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9072" w:type="dxa"/>
        <w:tblInd w:w="-147" w:type="dxa"/>
        <w:tblLook w:val="04A0" w:firstRow="1" w:lastRow="0" w:firstColumn="1" w:lastColumn="0" w:noHBand="0" w:noVBand="1"/>
      </w:tblPr>
      <w:tblGrid>
        <w:gridCol w:w="9208"/>
      </w:tblGrid>
      <w:tr w:rsidR="005A50B0" w:rsidRPr="005A50B0" w14:paraId="0A34F58F" w14:textId="77777777" w:rsidTr="005A50B0">
        <w:tc>
          <w:tcPr>
            <w:tcW w:w="8363" w:type="dxa"/>
          </w:tcPr>
          <w:p w14:paraId="0FFB0E7C" w14:textId="77777777" w:rsidR="005A50B0" w:rsidRPr="005A50B0" w:rsidRDefault="005A50B0" w:rsidP="005A50B0">
            <w:pPr>
              <w:widowControl w:val="0"/>
              <w:suppressAutoHyphens/>
              <w:rPr>
                <w:noProof w:val="0"/>
                <w:sz w:val="22"/>
                <w:szCs w:val="22"/>
                <w:lang w:val="bg-BG" w:eastAsia="en-US"/>
              </w:rPr>
            </w:pPr>
            <w:proofErr w:type="spellStart"/>
            <w:r w:rsidRPr="005A50B0">
              <w:rPr>
                <w:noProof w:val="0"/>
                <w:sz w:val="22"/>
                <w:szCs w:val="22"/>
                <w:lang w:val="bg-BG" w:eastAsia="en-US"/>
              </w:rPr>
              <w:t>Este</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documento</w:t>
            </w:r>
            <w:proofErr w:type="spellEnd"/>
            <w:r w:rsidRPr="005A50B0">
              <w:rPr>
                <w:noProof w:val="0"/>
                <w:sz w:val="22"/>
                <w:szCs w:val="22"/>
                <w:lang w:val="bg-BG" w:eastAsia="en-US"/>
              </w:rPr>
              <w:t xml:space="preserve"> é a </w:t>
            </w:r>
            <w:proofErr w:type="spellStart"/>
            <w:r w:rsidRPr="005A50B0">
              <w:rPr>
                <w:noProof w:val="0"/>
                <w:sz w:val="22"/>
                <w:szCs w:val="22"/>
                <w:lang w:val="bg-BG" w:eastAsia="en-US"/>
              </w:rPr>
              <w:t>informação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medicamento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aprovada</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para</w:t>
            </w:r>
            <w:proofErr w:type="spellEnd"/>
            <w:r w:rsidRPr="005A50B0">
              <w:rPr>
                <w:noProof w:val="0"/>
                <w:sz w:val="22"/>
                <w:szCs w:val="22"/>
                <w:lang w:val="bg-BG" w:eastAsia="en-US"/>
              </w:rPr>
              <w:t xml:space="preserve"> </w:t>
            </w:r>
            <w:proofErr w:type="spellStart"/>
            <w:r w:rsidRPr="005A50B0">
              <w:rPr>
                <w:noProof w:val="0"/>
                <w:sz w:val="22"/>
                <w:szCs w:val="22"/>
                <w:lang w:val="cs-CZ" w:eastAsia="en-US"/>
              </w:rPr>
              <w:t>Aripiprazole</w:t>
            </w:r>
            <w:proofErr w:type="spellEnd"/>
            <w:r w:rsidRPr="005A50B0">
              <w:rPr>
                <w:noProof w:val="0"/>
                <w:sz w:val="22"/>
                <w:szCs w:val="22"/>
                <w:lang w:val="cs-CZ" w:eastAsia="en-US"/>
              </w:rPr>
              <w:t xml:space="preserve"> Zentiva</w:t>
            </w:r>
            <w:r w:rsidRPr="005A50B0">
              <w:rPr>
                <w:noProof w:val="0"/>
                <w:sz w:val="22"/>
                <w:szCs w:val="22"/>
                <w:lang w:val="bg-BG" w:eastAsia="en-US"/>
              </w:rPr>
              <w:t xml:space="preserve">, </w:t>
            </w:r>
            <w:proofErr w:type="spellStart"/>
            <w:r w:rsidRPr="005A50B0">
              <w:rPr>
                <w:noProof w:val="0"/>
                <w:sz w:val="22"/>
                <w:szCs w:val="22"/>
                <w:lang w:val="bg-BG" w:eastAsia="en-US"/>
              </w:rPr>
              <w:t>tendo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sido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destacadas</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as</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alterações</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desde</w:t>
            </w:r>
            <w:proofErr w:type="spellEnd"/>
            <w:r w:rsidRPr="005A50B0">
              <w:rPr>
                <w:noProof w:val="0"/>
                <w:sz w:val="22"/>
                <w:szCs w:val="22"/>
                <w:lang w:val="bg-BG" w:eastAsia="en-US"/>
              </w:rPr>
              <w:t xml:space="preserve"> o </w:t>
            </w:r>
            <w:proofErr w:type="spellStart"/>
            <w:r w:rsidRPr="005A50B0">
              <w:rPr>
                <w:noProof w:val="0"/>
                <w:sz w:val="22"/>
                <w:szCs w:val="22"/>
                <w:lang w:val="bg-BG" w:eastAsia="en-US"/>
              </w:rPr>
              <w:t>procedimento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anterior</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que</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afetam</w:t>
            </w:r>
            <w:proofErr w:type="spellEnd"/>
            <w:r w:rsidRPr="005A50B0">
              <w:rPr>
                <w:noProof w:val="0"/>
                <w:sz w:val="22"/>
                <w:szCs w:val="22"/>
                <w:lang w:val="bg-BG" w:eastAsia="en-US"/>
              </w:rPr>
              <w:t xml:space="preserve"> a </w:t>
            </w:r>
            <w:proofErr w:type="spellStart"/>
            <w:r w:rsidRPr="005A50B0">
              <w:rPr>
                <w:noProof w:val="0"/>
                <w:sz w:val="22"/>
                <w:szCs w:val="22"/>
                <w:lang w:val="bg-BG" w:eastAsia="en-US"/>
              </w:rPr>
              <w:t>informação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do</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medicamento</w:t>
            </w:r>
            <w:proofErr w:type="spellEnd"/>
            <w:r w:rsidRPr="005A50B0">
              <w:rPr>
                <w:noProof w:val="0"/>
                <w:sz w:val="22"/>
                <w:szCs w:val="22"/>
                <w:lang w:val="bg-BG" w:eastAsia="en-US"/>
              </w:rPr>
              <w:t xml:space="preserve"> (</w:t>
            </w:r>
            <w:r w:rsidRPr="005A50B0">
              <w:rPr>
                <w:rFonts w:eastAsia="SimSun"/>
                <w:noProof w:val="0"/>
                <w:sz w:val="22"/>
                <w:szCs w:val="22"/>
                <w:lang w:eastAsia="en-GB"/>
              </w:rPr>
              <w:t>EMEA/H/C/</w:t>
            </w:r>
            <w:r w:rsidRPr="005A50B0">
              <w:rPr>
                <w:rFonts w:eastAsia="SimSun"/>
                <w:noProof w:val="0"/>
                <w:sz w:val="22"/>
                <w:szCs w:val="22"/>
                <w:lang w:val="cs-CZ" w:eastAsia="en-GB"/>
              </w:rPr>
              <w:t>003899</w:t>
            </w:r>
            <w:r w:rsidRPr="005A50B0">
              <w:rPr>
                <w:rFonts w:eastAsia="SimSun"/>
                <w:noProof w:val="0"/>
                <w:sz w:val="22"/>
                <w:szCs w:val="22"/>
                <w:lang w:eastAsia="en-GB"/>
              </w:rPr>
              <w:t>/</w:t>
            </w:r>
            <w:r w:rsidRPr="005A50B0">
              <w:rPr>
                <w:rFonts w:eastAsia="SimSun"/>
                <w:noProof w:val="0"/>
                <w:sz w:val="22"/>
                <w:szCs w:val="22"/>
                <w:lang w:val="cs-CZ" w:eastAsia="en-GB"/>
              </w:rPr>
              <w:t>EMA/VR/0000256773</w:t>
            </w:r>
            <w:r w:rsidRPr="005A50B0">
              <w:rPr>
                <w:noProof w:val="0"/>
                <w:sz w:val="22"/>
                <w:szCs w:val="22"/>
                <w:lang w:val="bg-BG" w:eastAsia="en-US"/>
              </w:rPr>
              <w:t>).</w:t>
            </w:r>
          </w:p>
          <w:p w14:paraId="2D67645E" w14:textId="77777777" w:rsidR="005A50B0" w:rsidRPr="005A50B0" w:rsidRDefault="005A50B0" w:rsidP="005A50B0">
            <w:pPr>
              <w:widowControl w:val="0"/>
              <w:suppressAutoHyphens/>
              <w:rPr>
                <w:noProof w:val="0"/>
                <w:sz w:val="22"/>
                <w:szCs w:val="22"/>
                <w:lang w:val="bg-BG" w:eastAsia="en-US"/>
              </w:rPr>
            </w:pPr>
          </w:p>
          <w:p w14:paraId="72824243" w14:textId="77777777" w:rsidR="005A50B0" w:rsidRPr="005A50B0" w:rsidRDefault="005A50B0" w:rsidP="005A50B0">
            <w:pPr>
              <w:widowControl w:val="0"/>
              <w:suppressAutoHyphens/>
              <w:rPr>
                <w:noProof w:val="0"/>
                <w:szCs w:val="24"/>
                <w:lang w:eastAsia="en-US"/>
              </w:rPr>
            </w:pPr>
            <w:proofErr w:type="spellStart"/>
            <w:r w:rsidRPr="005A50B0">
              <w:rPr>
                <w:noProof w:val="0"/>
                <w:sz w:val="22"/>
                <w:szCs w:val="22"/>
                <w:lang w:val="bg-BG" w:eastAsia="en-US"/>
              </w:rPr>
              <w:t>Para</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mais</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informações</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consultar</w:t>
            </w:r>
            <w:proofErr w:type="spellEnd"/>
            <w:r w:rsidRPr="005A50B0">
              <w:rPr>
                <w:noProof w:val="0"/>
                <w:sz w:val="22"/>
                <w:szCs w:val="22"/>
                <w:lang w:val="bg-BG" w:eastAsia="en-US"/>
              </w:rPr>
              <w:t xml:space="preserve"> o </w:t>
            </w:r>
            <w:proofErr w:type="spellStart"/>
            <w:r w:rsidRPr="005A50B0">
              <w:rPr>
                <w:noProof w:val="0"/>
                <w:sz w:val="22"/>
                <w:szCs w:val="22"/>
                <w:lang w:val="bg-BG" w:eastAsia="en-US"/>
              </w:rPr>
              <w:t>sítio</w:t>
            </w:r>
            <w:proofErr w:type="spellEnd"/>
            <w:r w:rsidRPr="005A50B0">
              <w:rPr>
                <w:noProof w:val="0"/>
                <w:sz w:val="22"/>
                <w:szCs w:val="22"/>
                <w:lang w:val="bg-BG" w:eastAsia="en-US"/>
              </w:rPr>
              <w:t xml:space="preserve"> </w:t>
            </w:r>
            <w:r w:rsidRPr="005A50B0">
              <w:rPr>
                <w:noProof w:val="0"/>
                <w:sz w:val="22"/>
                <w:szCs w:val="22"/>
                <w:lang w:eastAsia="en-US"/>
              </w:rPr>
              <w:t>da internet</w:t>
            </w:r>
            <w:r w:rsidRPr="005A50B0">
              <w:rPr>
                <w:noProof w:val="0"/>
                <w:sz w:val="22"/>
                <w:szCs w:val="22"/>
                <w:lang w:val="bg-BG" w:eastAsia="en-US"/>
              </w:rPr>
              <w:t xml:space="preserve"> </w:t>
            </w:r>
            <w:proofErr w:type="spellStart"/>
            <w:r w:rsidRPr="005A50B0">
              <w:rPr>
                <w:noProof w:val="0"/>
                <w:sz w:val="22"/>
                <w:szCs w:val="22"/>
                <w:lang w:val="bg-BG" w:eastAsia="en-US"/>
              </w:rPr>
              <w:t>da</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Agência</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Europeia</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de</w:t>
            </w:r>
            <w:proofErr w:type="spellEnd"/>
            <w:r w:rsidRPr="005A50B0">
              <w:rPr>
                <w:noProof w:val="0"/>
                <w:sz w:val="22"/>
                <w:szCs w:val="22"/>
                <w:lang w:val="bg-BG" w:eastAsia="en-US"/>
              </w:rPr>
              <w:t xml:space="preserve"> </w:t>
            </w:r>
            <w:proofErr w:type="spellStart"/>
            <w:r w:rsidRPr="005A50B0">
              <w:rPr>
                <w:noProof w:val="0"/>
                <w:sz w:val="22"/>
                <w:szCs w:val="22"/>
                <w:lang w:val="bg-BG" w:eastAsia="en-US"/>
              </w:rPr>
              <w:t>Medicamentos</w:t>
            </w:r>
            <w:proofErr w:type="spellEnd"/>
            <w:r w:rsidRPr="005A50B0">
              <w:rPr>
                <w:noProof w:val="0"/>
                <w:sz w:val="22"/>
                <w:szCs w:val="22"/>
                <w:lang w:val="bg-BG" w:eastAsia="en-US"/>
              </w:rPr>
              <w:t xml:space="preserve">: </w:t>
            </w:r>
            <w:hyperlink r:id="rId10" w:history="1">
              <w:r w:rsidRPr="005A50B0">
                <w:rPr>
                  <w:noProof w:val="0"/>
                  <w:color w:val="0000FF"/>
                  <w:sz w:val="22"/>
                  <w:szCs w:val="22"/>
                  <w:u w:val="single"/>
                  <w:lang w:val="cs-CZ" w:eastAsia="en-US"/>
                </w:rPr>
                <w:t>https://www.ema.europa.eu/en/medicines/human/EPAR/aripiprazole-zentiva</w:t>
              </w:r>
            </w:hyperlink>
          </w:p>
        </w:tc>
      </w:tr>
    </w:tbl>
    <w:p w14:paraId="192F0778" w14:textId="77777777" w:rsidR="008F29C7" w:rsidRPr="00CD5D03" w:rsidRDefault="008F29C7" w:rsidP="008F29C7">
      <w:pPr>
        <w:suppressAutoHyphens/>
        <w:ind w:right="14"/>
        <w:rPr>
          <w:noProof w:val="0"/>
          <w:szCs w:val="24"/>
        </w:rPr>
      </w:pPr>
    </w:p>
    <w:p w14:paraId="3C3E3799" w14:textId="77777777" w:rsidR="008F29C7" w:rsidRPr="00CD5D03" w:rsidRDefault="008F29C7" w:rsidP="008F29C7">
      <w:pPr>
        <w:suppressAutoHyphens/>
        <w:ind w:right="14"/>
        <w:rPr>
          <w:noProof w:val="0"/>
          <w:szCs w:val="24"/>
        </w:rPr>
      </w:pPr>
    </w:p>
    <w:p w14:paraId="39E7BA7B" w14:textId="77777777" w:rsidR="008F29C7" w:rsidRPr="00CD5D03" w:rsidRDefault="008F29C7" w:rsidP="008F29C7">
      <w:pPr>
        <w:suppressAutoHyphens/>
        <w:ind w:right="14"/>
        <w:rPr>
          <w:noProof w:val="0"/>
          <w:szCs w:val="24"/>
        </w:rPr>
      </w:pPr>
    </w:p>
    <w:p w14:paraId="09E9C89E" w14:textId="77777777" w:rsidR="008F29C7" w:rsidRPr="00CD5D03" w:rsidRDefault="008F29C7" w:rsidP="008F29C7">
      <w:pPr>
        <w:suppressAutoHyphens/>
        <w:ind w:right="14"/>
        <w:rPr>
          <w:noProof w:val="0"/>
          <w:szCs w:val="24"/>
        </w:rPr>
      </w:pPr>
    </w:p>
    <w:p w14:paraId="68C21742" w14:textId="77777777" w:rsidR="008F29C7" w:rsidRPr="00CD5D03" w:rsidRDefault="008F29C7" w:rsidP="008F29C7">
      <w:pPr>
        <w:suppressAutoHyphens/>
        <w:ind w:right="14"/>
        <w:rPr>
          <w:noProof w:val="0"/>
          <w:szCs w:val="24"/>
        </w:rPr>
      </w:pPr>
    </w:p>
    <w:p w14:paraId="79033237" w14:textId="77777777" w:rsidR="008F29C7" w:rsidRPr="00CD5D03" w:rsidRDefault="008F29C7" w:rsidP="008F29C7">
      <w:pPr>
        <w:suppressAutoHyphens/>
        <w:ind w:right="14"/>
        <w:rPr>
          <w:noProof w:val="0"/>
          <w:szCs w:val="24"/>
        </w:rPr>
      </w:pPr>
    </w:p>
    <w:p w14:paraId="0AAA4FC2" w14:textId="77777777" w:rsidR="008F29C7" w:rsidRPr="00CD5D03" w:rsidRDefault="008F29C7" w:rsidP="008F29C7">
      <w:pPr>
        <w:suppressAutoHyphens/>
        <w:ind w:right="14"/>
        <w:rPr>
          <w:noProof w:val="0"/>
          <w:szCs w:val="24"/>
        </w:rPr>
      </w:pPr>
    </w:p>
    <w:p w14:paraId="42C28EFB" w14:textId="77777777" w:rsidR="008F29C7" w:rsidRPr="00CD5D03" w:rsidRDefault="008F29C7" w:rsidP="008F29C7">
      <w:pPr>
        <w:suppressAutoHyphens/>
        <w:ind w:right="14"/>
        <w:rPr>
          <w:noProof w:val="0"/>
          <w:szCs w:val="24"/>
        </w:rPr>
      </w:pPr>
    </w:p>
    <w:p w14:paraId="4B87B534" w14:textId="77777777" w:rsidR="008F29C7" w:rsidRPr="00CD5D03" w:rsidRDefault="008F29C7" w:rsidP="008F29C7">
      <w:pPr>
        <w:suppressAutoHyphens/>
        <w:ind w:right="14"/>
        <w:rPr>
          <w:noProof w:val="0"/>
          <w:szCs w:val="24"/>
        </w:rPr>
      </w:pPr>
    </w:p>
    <w:p w14:paraId="303F7936" w14:textId="77777777" w:rsidR="008F29C7" w:rsidRPr="00CD5D03" w:rsidRDefault="008F29C7" w:rsidP="008F29C7">
      <w:pPr>
        <w:suppressAutoHyphens/>
        <w:ind w:right="14"/>
        <w:rPr>
          <w:noProof w:val="0"/>
          <w:szCs w:val="24"/>
        </w:rPr>
      </w:pPr>
    </w:p>
    <w:p w14:paraId="0E19E6FC" w14:textId="77777777" w:rsidR="008F29C7" w:rsidRPr="00CD5D03" w:rsidRDefault="008F29C7" w:rsidP="008F29C7">
      <w:pPr>
        <w:suppressAutoHyphens/>
        <w:ind w:right="14"/>
        <w:rPr>
          <w:noProof w:val="0"/>
          <w:szCs w:val="24"/>
        </w:rPr>
      </w:pPr>
    </w:p>
    <w:p w14:paraId="12BF0746" w14:textId="77777777" w:rsidR="008F29C7" w:rsidRPr="00CD5D03" w:rsidRDefault="008F29C7" w:rsidP="008F29C7">
      <w:pPr>
        <w:suppressAutoHyphens/>
        <w:ind w:right="14"/>
        <w:rPr>
          <w:noProof w:val="0"/>
          <w:szCs w:val="24"/>
        </w:rPr>
      </w:pPr>
    </w:p>
    <w:p w14:paraId="4586C4F9" w14:textId="77777777" w:rsidR="008F29C7" w:rsidRPr="00CD5D03" w:rsidRDefault="008F29C7" w:rsidP="008F29C7">
      <w:pPr>
        <w:suppressAutoHyphens/>
        <w:ind w:right="14"/>
        <w:rPr>
          <w:noProof w:val="0"/>
          <w:szCs w:val="24"/>
        </w:rPr>
      </w:pPr>
    </w:p>
    <w:p w14:paraId="5E3F554E" w14:textId="77777777" w:rsidR="008F29C7" w:rsidRPr="00CD5D03" w:rsidRDefault="008F29C7" w:rsidP="008F29C7">
      <w:pPr>
        <w:suppressAutoHyphens/>
        <w:ind w:right="14"/>
        <w:rPr>
          <w:noProof w:val="0"/>
          <w:szCs w:val="24"/>
        </w:rPr>
      </w:pPr>
    </w:p>
    <w:p w14:paraId="3EB86ACD" w14:textId="77777777" w:rsidR="008F29C7" w:rsidRPr="00CD5D03" w:rsidRDefault="008F29C7" w:rsidP="008F29C7">
      <w:pPr>
        <w:suppressAutoHyphens/>
        <w:ind w:right="14"/>
        <w:rPr>
          <w:noProof w:val="0"/>
          <w:szCs w:val="24"/>
        </w:rPr>
      </w:pPr>
    </w:p>
    <w:p w14:paraId="43E60FAB" w14:textId="77777777" w:rsidR="008F29C7" w:rsidRPr="00CD5D03" w:rsidRDefault="008F29C7" w:rsidP="008F29C7">
      <w:pPr>
        <w:suppressAutoHyphens/>
        <w:ind w:right="14"/>
        <w:rPr>
          <w:noProof w:val="0"/>
          <w:szCs w:val="24"/>
        </w:rPr>
      </w:pPr>
    </w:p>
    <w:p w14:paraId="6BF3DAC0" w14:textId="77777777" w:rsidR="008F29C7" w:rsidRPr="00CD5D03" w:rsidRDefault="008F29C7" w:rsidP="008F29C7">
      <w:pPr>
        <w:suppressAutoHyphens/>
        <w:ind w:right="14"/>
        <w:rPr>
          <w:noProof w:val="0"/>
          <w:szCs w:val="24"/>
        </w:rPr>
      </w:pPr>
    </w:p>
    <w:p w14:paraId="051BEA78" w14:textId="77777777" w:rsidR="008F29C7" w:rsidRPr="00CD5D03" w:rsidRDefault="008F29C7" w:rsidP="008F29C7">
      <w:pPr>
        <w:suppressAutoHyphens/>
        <w:ind w:right="14"/>
        <w:rPr>
          <w:noProof w:val="0"/>
          <w:szCs w:val="24"/>
        </w:rPr>
      </w:pPr>
    </w:p>
    <w:p w14:paraId="1AFEB4AB" w14:textId="77777777" w:rsidR="008F29C7" w:rsidRPr="00CD5D03" w:rsidRDefault="008F29C7" w:rsidP="008F29C7">
      <w:pPr>
        <w:suppressAutoHyphens/>
        <w:ind w:right="14"/>
        <w:rPr>
          <w:noProof w:val="0"/>
          <w:szCs w:val="24"/>
        </w:rPr>
      </w:pPr>
    </w:p>
    <w:p w14:paraId="3865CB01" w14:textId="77777777" w:rsidR="008F29C7" w:rsidRPr="00CD5D03" w:rsidRDefault="008F29C7" w:rsidP="008F29C7">
      <w:pPr>
        <w:jc w:val="center"/>
        <w:rPr>
          <w:b/>
          <w:bCs/>
        </w:rPr>
      </w:pPr>
      <w:r w:rsidRPr="00CD5D03">
        <w:rPr>
          <w:b/>
          <w:bCs/>
        </w:rPr>
        <w:t>ANEXO I</w:t>
      </w:r>
    </w:p>
    <w:p w14:paraId="3429B8C2" w14:textId="77777777" w:rsidR="008F29C7" w:rsidRPr="00CD5D03" w:rsidRDefault="008F29C7" w:rsidP="008F29C7">
      <w:pPr>
        <w:pStyle w:val="EMA1"/>
      </w:pPr>
      <w:r w:rsidRPr="00CD5D03">
        <w:t>RESUMO DAS CARACTERÍSTICAS DO MEDICAMENTO</w:t>
      </w:r>
    </w:p>
    <w:p w14:paraId="3FA1CAAF" w14:textId="77777777" w:rsidR="008F29C7" w:rsidRPr="00CD5D03" w:rsidRDefault="008F29C7" w:rsidP="008F29C7">
      <w:pPr>
        <w:tabs>
          <w:tab w:val="left" w:pos="284"/>
        </w:tabs>
        <w:suppressAutoHyphens/>
      </w:pPr>
      <w:r w:rsidRPr="00CD5D03">
        <w:rPr>
          <w:noProof w:val="0"/>
          <w:szCs w:val="24"/>
        </w:rPr>
        <w:br w:type="page"/>
      </w:r>
    </w:p>
    <w:p w14:paraId="3CE97E1B" w14:textId="77777777" w:rsidR="008F29C7" w:rsidRPr="00CD5D03" w:rsidRDefault="008F29C7" w:rsidP="008F29C7">
      <w:pPr>
        <w:tabs>
          <w:tab w:val="left" w:pos="284"/>
        </w:tabs>
        <w:suppressAutoHyphens/>
        <w:rPr>
          <w:noProof w:val="0"/>
          <w:szCs w:val="24"/>
        </w:rPr>
      </w:pPr>
    </w:p>
    <w:p w14:paraId="6497A62D" w14:textId="77777777" w:rsidR="008F29C7" w:rsidRPr="00CD5D03" w:rsidRDefault="008F29C7" w:rsidP="008F29C7">
      <w:pPr>
        <w:suppressAutoHyphens/>
        <w:ind w:left="567" w:hanging="567"/>
        <w:rPr>
          <w:noProof w:val="0"/>
          <w:szCs w:val="24"/>
        </w:rPr>
      </w:pPr>
      <w:r w:rsidRPr="00CD5D03">
        <w:rPr>
          <w:b/>
          <w:noProof w:val="0"/>
          <w:szCs w:val="24"/>
        </w:rPr>
        <w:t>1.</w:t>
      </w:r>
      <w:r w:rsidRPr="00CD5D03">
        <w:rPr>
          <w:b/>
          <w:noProof w:val="0"/>
          <w:szCs w:val="24"/>
        </w:rPr>
        <w:tab/>
        <w:t>NOME DO MEDICAMENTO</w:t>
      </w:r>
    </w:p>
    <w:p w14:paraId="28CEFA6B" w14:textId="77777777" w:rsidR="008F29C7" w:rsidRPr="00CD5D03" w:rsidRDefault="008F29C7" w:rsidP="008F29C7">
      <w:pPr>
        <w:suppressAutoHyphens/>
        <w:rPr>
          <w:noProof w:val="0"/>
          <w:szCs w:val="24"/>
        </w:rPr>
      </w:pPr>
    </w:p>
    <w:p w14:paraId="2769AE31" w14:textId="77777777" w:rsidR="008F29C7" w:rsidRPr="00CD5D03" w:rsidRDefault="008F29C7" w:rsidP="008F29C7">
      <w:pPr>
        <w:suppressAutoHyphens/>
        <w:rPr>
          <w:szCs w:val="22"/>
        </w:rPr>
      </w:pPr>
      <w:r w:rsidRPr="00CD5D03">
        <w:rPr>
          <w:szCs w:val="22"/>
        </w:rPr>
        <w:t>Aripiprazol Zentiva 5 mg comprimidos</w:t>
      </w:r>
    </w:p>
    <w:p w14:paraId="1C4C670B" w14:textId="77777777" w:rsidR="008F29C7" w:rsidRPr="00CD5D03" w:rsidRDefault="008F29C7" w:rsidP="008F29C7">
      <w:pPr>
        <w:suppressAutoHyphens/>
        <w:rPr>
          <w:szCs w:val="22"/>
        </w:rPr>
      </w:pPr>
      <w:r w:rsidRPr="00CD5D03">
        <w:rPr>
          <w:szCs w:val="22"/>
        </w:rPr>
        <w:t>Aripiprazol Zentiva 10 mg comprimidos</w:t>
      </w:r>
    </w:p>
    <w:p w14:paraId="3A19D149" w14:textId="77777777" w:rsidR="008F29C7" w:rsidRPr="00CD5D03" w:rsidRDefault="008F29C7" w:rsidP="008F29C7">
      <w:pPr>
        <w:suppressAutoHyphens/>
        <w:rPr>
          <w:szCs w:val="22"/>
        </w:rPr>
      </w:pPr>
      <w:r w:rsidRPr="00CD5D03">
        <w:rPr>
          <w:szCs w:val="22"/>
        </w:rPr>
        <w:t>Aripiprazol Zentiva 15 mg comprimidos</w:t>
      </w:r>
    </w:p>
    <w:p w14:paraId="0B7EB185" w14:textId="77777777" w:rsidR="008F29C7" w:rsidRPr="00CD5D03" w:rsidRDefault="008F29C7" w:rsidP="008F29C7">
      <w:pPr>
        <w:suppressAutoHyphens/>
        <w:rPr>
          <w:szCs w:val="22"/>
        </w:rPr>
      </w:pPr>
      <w:r w:rsidRPr="00CD5D03">
        <w:rPr>
          <w:szCs w:val="22"/>
        </w:rPr>
        <w:t>Aripiprazol Zentiva 30 mg comprimidos</w:t>
      </w:r>
    </w:p>
    <w:p w14:paraId="166CE02F" w14:textId="77777777" w:rsidR="008F29C7" w:rsidRPr="00CD5D03" w:rsidRDefault="008F29C7" w:rsidP="008F29C7">
      <w:pPr>
        <w:suppressAutoHyphens/>
        <w:rPr>
          <w:noProof w:val="0"/>
          <w:szCs w:val="24"/>
        </w:rPr>
      </w:pPr>
    </w:p>
    <w:p w14:paraId="69E12CA2" w14:textId="77777777" w:rsidR="008F29C7" w:rsidRPr="00CD5D03" w:rsidRDefault="008F29C7" w:rsidP="008F29C7">
      <w:pPr>
        <w:suppressAutoHyphens/>
        <w:rPr>
          <w:noProof w:val="0"/>
          <w:szCs w:val="24"/>
        </w:rPr>
      </w:pPr>
    </w:p>
    <w:p w14:paraId="7E7A4094" w14:textId="77777777" w:rsidR="008F29C7" w:rsidRPr="00CD5D03" w:rsidRDefault="008F29C7" w:rsidP="008F29C7">
      <w:pPr>
        <w:suppressAutoHyphens/>
        <w:ind w:left="567" w:hanging="567"/>
        <w:rPr>
          <w:noProof w:val="0"/>
          <w:szCs w:val="24"/>
        </w:rPr>
      </w:pPr>
      <w:r w:rsidRPr="00CD5D03">
        <w:rPr>
          <w:b/>
          <w:noProof w:val="0"/>
          <w:szCs w:val="24"/>
        </w:rPr>
        <w:t>2.</w:t>
      </w:r>
      <w:r w:rsidRPr="00CD5D03">
        <w:rPr>
          <w:b/>
          <w:noProof w:val="0"/>
          <w:szCs w:val="24"/>
        </w:rPr>
        <w:tab/>
        <w:t>COMPOSIÇÃO QUALITATIVA E QUANTITATIVA</w:t>
      </w:r>
    </w:p>
    <w:p w14:paraId="330C6607" w14:textId="77777777" w:rsidR="008F29C7" w:rsidRPr="00CD5D03" w:rsidRDefault="008F29C7" w:rsidP="008F29C7">
      <w:pPr>
        <w:suppressAutoHyphens/>
        <w:rPr>
          <w:noProof w:val="0"/>
          <w:szCs w:val="24"/>
        </w:rPr>
      </w:pPr>
    </w:p>
    <w:p w14:paraId="7DB2E28C" w14:textId="77777777" w:rsidR="008F29C7" w:rsidRPr="00CD5D03" w:rsidRDefault="008F29C7" w:rsidP="008F29C7">
      <w:pPr>
        <w:suppressAutoHyphens/>
        <w:rPr>
          <w:szCs w:val="22"/>
          <w:u w:val="single"/>
        </w:rPr>
      </w:pPr>
      <w:r w:rsidRPr="00CD5D03">
        <w:rPr>
          <w:szCs w:val="22"/>
          <w:u w:val="single"/>
        </w:rPr>
        <w:t>Aripiprazol Zentiva 5 mg comprimidos</w:t>
      </w:r>
    </w:p>
    <w:p w14:paraId="52AA040D" w14:textId="77777777" w:rsidR="008F29C7" w:rsidRDefault="008F29C7" w:rsidP="008F29C7">
      <w:pPr>
        <w:pStyle w:val="BulletList1"/>
        <w:numPr>
          <w:ilvl w:val="0"/>
          <w:numId w:val="0"/>
        </w:numPr>
        <w:spacing w:before="0"/>
        <w:rPr>
          <w:color w:val="auto"/>
          <w:sz w:val="22"/>
          <w:szCs w:val="22"/>
          <w:lang w:val="pt-PT"/>
        </w:rPr>
      </w:pPr>
    </w:p>
    <w:p w14:paraId="5F6A55D7" w14:textId="77777777" w:rsidR="008F29C7" w:rsidRPr="00CD5D03" w:rsidRDefault="008F29C7" w:rsidP="008F29C7">
      <w:pPr>
        <w:pStyle w:val="BulletList1"/>
        <w:numPr>
          <w:ilvl w:val="0"/>
          <w:numId w:val="0"/>
        </w:numPr>
        <w:spacing w:before="0"/>
        <w:rPr>
          <w:color w:val="auto"/>
          <w:sz w:val="22"/>
          <w:szCs w:val="22"/>
          <w:lang w:val="pt-PT"/>
        </w:rPr>
      </w:pPr>
      <w:r w:rsidRPr="00CD5D03">
        <w:rPr>
          <w:color w:val="auto"/>
          <w:sz w:val="22"/>
          <w:szCs w:val="22"/>
          <w:lang w:val="pt-PT"/>
        </w:rPr>
        <w:t xml:space="preserve">Cada comprimido contém 5 mg de </w:t>
      </w:r>
      <w:proofErr w:type="spellStart"/>
      <w:r w:rsidRPr="00CD5D03">
        <w:rPr>
          <w:color w:val="auto"/>
          <w:sz w:val="22"/>
          <w:szCs w:val="22"/>
          <w:lang w:val="pt-PT"/>
        </w:rPr>
        <w:t>aripiprazol</w:t>
      </w:r>
      <w:proofErr w:type="spellEnd"/>
      <w:r w:rsidRPr="00CD5D03">
        <w:rPr>
          <w:color w:val="auto"/>
          <w:sz w:val="22"/>
          <w:szCs w:val="22"/>
          <w:lang w:val="pt-PT"/>
        </w:rPr>
        <w:t>.</w:t>
      </w:r>
    </w:p>
    <w:p w14:paraId="0D6C0142" w14:textId="77777777" w:rsidR="008F29C7" w:rsidRPr="00CD5D03" w:rsidRDefault="008F29C7" w:rsidP="008F29C7"/>
    <w:p w14:paraId="037906E4" w14:textId="77777777" w:rsidR="008F29C7" w:rsidRDefault="008F29C7" w:rsidP="008F29C7">
      <w:pPr>
        <w:rPr>
          <w:noProof w:val="0"/>
          <w:szCs w:val="22"/>
        </w:rPr>
      </w:pPr>
      <w:r w:rsidRPr="00CD5D03">
        <w:rPr>
          <w:noProof w:val="0"/>
          <w:szCs w:val="22"/>
          <w:u w:val="single"/>
        </w:rPr>
        <w:t>Excipiente(s) com efeito conhecido</w:t>
      </w:r>
      <w:r w:rsidRPr="00CD5D03">
        <w:rPr>
          <w:noProof w:val="0"/>
          <w:szCs w:val="22"/>
        </w:rPr>
        <w:t xml:space="preserve">: </w:t>
      </w:r>
    </w:p>
    <w:p w14:paraId="5509F7FF" w14:textId="77777777" w:rsidR="008F29C7" w:rsidRDefault="008F29C7" w:rsidP="008F29C7">
      <w:pPr>
        <w:rPr>
          <w:noProof w:val="0"/>
          <w:szCs w:val="22"/>
        </w:rPr>
      </w:pPr>
    </w:p>
    <w:p w14:paraId="7A7BE10D" w14:textId="77777777" w:rsidR="008F29C7" w:rsidRPr="00CD5D03" w:rsidRDefault="008F29C7" w:rsidP="008F29C7">
      <w:pPr>
        <w:rPr>
          <w:noProof w:val="0"/>
          <w:szCs w:val="22"/>
        </w:rPr>
      </w:pPr>
      <w:r>
        <w:rPr>
          <w:noProof w:val="0"/>
          <w:szCs w:val="22"/>
        </w:rPr>
        <w:t>C</w:t>
      </w:r>
      <w:r w:rsidRPr="00CD5D03">
        <w:rPr>
          <w:noProof w:val="0"/>
          <w:szCs w:val="22"/>
        </w:rPr>
        <w:t xml:space="preserve">ada comprimido contém 33 mg de lactose (como </w:t>
      </w:r>
      <w:proofErr w:type="spellStart"/>
      <w:r w:rsidRPr="00CD5D03">
        <w:rPr>
          <w:noProof w:val="0"/>
          <w:szCs w:val="22"/>
        </w:rPr>
        <w:t>mono-hidratada</w:t>
      </w:r>
      <w:proofErr w:type="spellEnd"/>
      <w:r w:rsidRPr="00CD5D03">
        <w:rPr>
          <w:noProof w:val="0"/>
          <w:szCs w:val="22"/>
        </w:rPr>
        <w:t>).</w:t>
      </w:r>
    </w:p>
    <w:p w14:paraId="7D75B3BE" w14:textId="77777777" w:rsidR="008F29C7" w:rsidRPr="00CD5D03" w:rsidRDefault="008F29C7" w:rsidP="008F29C7"/>
    <w:p w14:paraId="277D8253" w14:textId="77777777" w:rsidR="008F29C7" w:rsidRPr="00CD5D03" w:rsidRDefault="008F29C7" w:rsidP="008F29C7">
      <w:pPr>
        <w:suppressAutoHyphens/>
        <w:rPr>
          <w:szCs w:val="22"/>
          <w:u w:val="single"/>
        </w:rPr>
      </w:pPr>
      <w:r w:rsidRPr="00CD5D03">
        <w:rPr>
          <w:szCs w:val="22"/>
          <w:u w:val="single"/>
        </w:rPr>
        <w:t>Aripiprazol Zentiva 10 mg comprimidos</w:t>
      </w:r>
    </w:p>
    <w:p w14:paraId="14FD7F33" w14:textId="77777777" w:rsidR="008F29C7" w:rsidRDefault="008F29C7" w:rsidP="008F29C7">
      <w:pPr>
        <w:pStyle w:val="BulletList1"/>
        <w:numPr>
          <w:ilvl w:val="0"/>
          <w:numId w:val="0"/>
        </w:numPr>
        <w:spacing w:before="0"/>
        <w:rPr>
          <w:color w:val="auto"/>
          <w:sz w:val="22"/>
          <w:szCs w:val="22"/>
          <w:lang w:val="pt-PT"/>
        </w:rPr>
      </w:pPr>
    </w:p>
    <w:p w14:paraId="5C058139" w14:textId="77777777" w:rsidR="008F29C7" w:rsidRPr="00CD5D03" w:rsidRDefault="008F29C7" w:rsidP="008F29C7">
      <w:pPr>
        <w:pStyle w:val="BulletList1"/>
        <w:numPr>
          <w:ilvl w:val="0"/>
          <w:numId w:val="0"/>
        </w:numPr>
        <w:spacing w:before="0"/>
        <w:rPr>
          <w:color w:val="auto"/>
          <w:sz w:val="22"/>
          <w:szCs w:val="22"/>
          <w:lang w:val="pt-PT"/>
        </w:rPr>
      </w:pPr>
      <w:r w:rsidRPr="00CD5D03">
        <w:rPr>
          <w:color w:val="auto"/>
          <w:sz w:val="22"/>
          <w:szCs w:val="22"/>
          <w:lang w:val="pt-PT"/>
        </w:rPr>
        <w:t xml:space="preserve">Cada comprimido contém 10 mg de </w:t>
      </w:r>
      <w:proofErr w:type="spellStart"/>
      <w:r w:rsidRPr="00CD5D03">
        <w:rPr>
          <w:color w:val="auto"/>
          <w:sz w:val="22"/>
          <w:szCs w:val="22"/>
          <w:lang w:val="pt-PT"/>
        </w:rPr>
        <w:t>aripiprazol</w:t>
      </w:r>
      <w:proofErr w:type="spellEnd"/>
      <w:r w:rsidRPr="00CD5D03">
        <w:rPr>
          <w:color w:val="auto"/>
          <w:sz w:val="22"/>
          <w:szCs w:val="22"/>
          <w:lang w:val="pt-PT"/>
        </w:rPr>
        <w:t>.</w:t>
      </w:r>
    </w:p>
    <w:p w14:paraId="5A3B3C4D" w14:textId="77777777" w:rsidR="008F29C7" w:rsidRPr="00CD5D03" w:rsidRDefault="008F29C7" w:rsidP="008F29C7"/>
    <w:p w14:paraId="2D853296" w14:textId="77777777" w:rsidR="008F29C7" w:rsidRDefault="008F29C7" w:rsidP="008F29C7">
      <w:r w:rsidRPr="00CD5D03">
        <w:rPr>
          <w:u w:val="single"/>
        </w:rPr>
        <w:t>Excipiente(s) com efeito conhecido</w:t>
      </w:r>
      <w:r w:rsidRPr="00CD5D03">
        <w:t xml:space="preserve">: </w:t>
      </w:r>
    </w:p>
    <w:p w14:paraId="69F26B72" w14:textId="77777777" w:rsidR="008F29C7" w:rsidRDefault="008F29C7" w:rsidP="008F29C7"/>
    <w:p w14:paraId="1410F525" w14:textId="77777777" w:rsidR="008F29C7" w:rsidRPr="00CD5D03" w:rsidRDefault="008F29C7" w:rsidP="008F29C7">
      <w:r>
        <w:t>C</w:t>
      </w:r>
      <w:r w:rsidRPr="00CD5D03">
        <w:t>ada comprimido contém 66 mg de lactose (como mono-hidratada).</w:t>
      </w:r>
    </w:p>
    <w:p w14:paraId="6999422A" w14:textId="77777777" w:rsidR="008F29C7" w:rsidRPr="00CD5D03" w:rsidRDefault="008F29C7" w:rsidP="008F29C7"/>
    <w:p w14:paraId="378C282A" w14:textId="77777777" w:rsidR="008F29C7" w:rsidRPr="00CD5D03" w:rsidRDefault="008F29C7" w:rsidP="008F29C7">
      <w:pPr>
        <w:suppressAutoHyphens/>
        <w:rPr>
          <w:szCs w:val="22"/>
          <w:u w:val="single"/>
        </w:rPr>
      </w:pPr>
      <w:r w:rsidRPr="00CD5D03">
        <w:rPr>
          <w:szCs w:val="22"/>
          <w:u w:val="single"/>
        </w:rPr>
        <w:t>Aripiprazol Zentiva 15 mg comprimidos</w:t>
      </w:r>
    </w:p>
    <w:p w14:paraId="16EDA41C" w14:textId="77777777" w:rsidR="008F29C7" w:rsidRDefault="008F29C7" w:rsidP="008F29C7">
      <w:pPr>
        <w:pStyle w:val="BulletList1"/>
        <w:numPr>
          <w:ilvl w:val="0"/>
          <w:numId w:val="0"/>
        </w:numPr>
        <w:spacing w:before="0"/>
        <w:rPr>
          <w:color w:val="auto"/>
          <w:sz w:val="22"/>
          <w:szCs w:val="22"/>
          <w:lang w:val="pt-PT"/>
        </w:rPr>
      </w:pPr>
    </w:p>
    <w:p w14:paraId="35BD7946" w14:textId="77777777" w:rsidR="008F29C7" w:rsidRPr="00CD5D03" w:rsidRDefault="008F29C7" w:rsidP="008F29C7">
      <w:pPr>
        <w:pStyle w:val="BulletList1"/>
        <w:numPr>
          <w:ilvl w:val="0"/>
          <w:numId w:val="0"/>
        </w:numPr>
        <w:spacing w:before="0"/>
        <w:rPr>
          <w:color w:val="auto"/>
          <w:sz w:val="22"/>
          <w:szCs w:val="22"/>
          <w:lang w:val="pt-PT"/>
        </w:rPr>
      </w:pPr>
      <w:r w:rsidRPr="00CD5D03">
        <w:rPr>
          <w:color w:val="auto"/>
          <w:sz w:val="22"/>
          <w:szCs w:val="22"/>
          <w:lang w:val="pt-PT"/>
        </w:rPr>
        <w:t xml:space="preserve">Cada comprimido contém 15 mg de </w:t>
      </w:r>
      <w:proofErr w:type="spellStart"/>
      <w:r w:rsidRPr="00CD5D03">
        <w:rPr>
          <w:color w:val="auto"/>
          <w:sz w:val="22"/>
          <w:szCs w:val="22"/>
          <w:lang w:val="pt-PT"/>
        </w:rPr>
        <w:t>aripiprazol</w:t>
      </w:r>
      <w:proofErr w:type="spellEnd"/>
      <w:r w:rsidRPr="00CD5D03">
        <w:rPr>
          <w:color w:val="auto"/>
          <w:sz w:val="22"/>
          <w:szCs w:val="22"/>
          <w:lang w:val="pt-PT"/>
        </w:rPr>
        <w:t>.</w:t>
      </w:r>
    </w:p>
    <w:p w14:paraId="40E247A0" w14:textId="77777777" w:rsidR="008F29C7" w:rsidRPr="00CD5D03" w:rsidRDefault="008F29C7" w:rsidP="008F29C7"/>
    <w:p w14:paraId="43E28CC2" w14:textId="77777777" w:rsidR="008F29C7" w:rsidRDefault="008F29C7" w:rsidP="008F29C7">
      <w:r w:rsidRPr="00CD5D03">
        <w:rPr>
          <w:u w:val="single"/>
        </w:rPr>
        <w:t>Excipiente(s) com efeito conhecido</w:t>
      </w:r>
      <w:r w:rsidRPr="00CD5D03">
        <w:t xml:space="preserve">: </w:t>
      </w:r>
    </w:p>
    <w:p w14:paraId="653EBAD4" w14:textId="77777777" w:rsidR="008F29C7" w:rsidRDefault="008F29C7" w:rsidP="008F29C7"/>
    <w:p w14:paraId="32923461" w14:textId="77777777" w:rsidR="008F29C7" w:rsidRPr="00CD5D03" w:rsidRDefault="008F29C7" w:rsidP="008F29C7">
      <w:r>
        <w:t>C</w:t>
      </w:r>
      <w:r w:rsidRPr="00CD5D03">
        <w:t>ada comprimido contém 99 mg de lactose (como mono-hidratada).</w:t>
      </w:r>
    </w:p>
    <w:p w14:paraId="2DF02D27" w14:textId="77777777" w:rsidR="008F29C7" w:rsidRPr="00CD5D03" w:rsidRDefault="008F29C7" w:rsidP="008F29C7"/>
    <w:p w14:paraId="720108AE" w14:textId="77777777" w:rsidR="008F29C7" w:rsidRPr="00CD5D03" w:rsidRDefault="008F29C7" w:rsidP="008F29C7">
      <w:pPr>
        <w:suppressAutoHyphens/>
        <w:rPr>
          <w:szCs w:val="22"/>
          <w:u w:val="single"/>
        </w:rPr>
      </w:pPr>
      <w:r w:rsidRPr="00CD5D03">
        <w:rPr>
          <w:szCs w:val="22"/>
          <w:u w:val="single"/>
        </w:rPr>
        <w:t>Aripiprazol Zentiva 30 mg comprimidos</w:t>
      </w:r>
    </w:p>
    <w:p w14:paraId="2CB70169" w14:textId="77777777" w:rsidR="008F29C7" w:rsidRDefault="008F29C7" w:rsidP="008F29C7">
      <w:pPr>
        <w:pStyle w:val="BulletList1"/>
        <w:numPr>
          <w:ilvl w:val="0"/>
          <w:numId w:val="0"/>
        </w:numPr>
        <w:spacing w:before="0"/>
        <w:rPr>
          <w:color w:val="auto"/>
          <w:sz w:val="22"/>
          <w:szCs w:val="22"/>
          <w:lang w:val="pt-PT"/>
        </w:rPr>
      </w:pPr>
    </w:p>
    <w:p w14:paraId="03BDD8EA" w14:textId="77777777" w:rsidR="008F29C7" w:rsidRPr="00CD5D03" w:rsidRDefault="008F29C7" w:rsidP="008F29C7">
      <w:pPr>
        <w:pStyle w:val="BulletList1"/>
        <w:numPr>
          <w:ilvl w:val="0"/>
          <w:numId w:val="0"/>
        </w:numPr>
        <w:spacing w:before="0"/>
        <w:rPr>
          <w:color w:val="auto"/>
          <w:sz w:val="22"/>
          <w:szCs w:val="22"/>
          <w:lang w:val="pt-PT"/>
        </w:rPr>
      </w:pPr>
      <w:r w:rsidRPr="00CD5D03">
        <w:rPr>
          <w:color w:val="auto"/>
          <w:sz w:val="22"/>
          <w:szCs w:val="22"/>
          <w:lang w:val="pt-PT"/>
        </w:rPr>
        <w:t xml:space="preserve">Cada comprimido contém 30 mg de </w:t>
      </w:r>
      <w:proofErr w:type="spellStart"/>
      <w:r w:rsidRPr="00CD5D03">
        <w:rPr>
          <w:color w:val="auto"/>
          <w:sz w:val="22"/>
          <w:szCs w:val="22"/>
          <w:lang w:val="pt-PT"/>
        </w:rPr>
        <w:t>aripiprazol</w:t>
      </w:r>
      <w:proofErr w:type="spellEnd"/>
      <w:r w:rsidRPr="00CD5D03">
        <w:rPr>
          <w:color w:val="auto"/>
          <w:sz w:val="22"/>
          <w:szCs w:val="22"/>
          <w:lang w:val="pt-PT"/>
        </w:rPr>
        <w:t>.</w:t>
      </w:r>
    </w:p>
    <w:p w14:paraId="25372C3A" w14:textId="77777777" w:rsidR="008F29C7" w:rsidRPr="00CD5D03" w:rsidRDefault="008F29C7" w:rsidP="008F29C7"/>
    <w:p w14:paraId="50A86EC8" w14:textId="77777777" w:rsidR="008F29C7" w:rsidRDefault="008F29C7" w:rsidP="008F29C7">
      <w:r w:rsidRPr="00CD5D03">
        <w:rPr>
          <w:u w:val="single"/>
        </w:rPr>
        <w:t>Excipiente(s) com efeito conhecido</w:t>
      </w:r>
      <w:r w:rsidRPr="00CD5D03">
        <w:t xml:space="preserve">: </w:t>
      </w:r>
    </w:p>
    <w:p w14:paraId="68AED3F5" w14:textId="77777777" w:rsidR="008F29C7" w:rsidRDefault="008F29C7" w:rsidP="008F29C7"/>
    <w:p w14:paraId="16064E06" w14:textId="77777777" w:rsidR="008F29C7" w:rsidRPr="00CD5D03" w:rsidRDefault="008F29C7" w:rsidP="008F29C7">
      <w:r>
        <w:t>C</w:t>
      </w:r>
      <w:r w:rsidRPr="00CD5D03">
        <w:t>ada comprimido contém 198 mg de lactose (como mono-hidratada).</w:t>
      </w:r>
    </w:p>
    <w:p w14:paraId="0AEC04DD" w14:textId="77777777" w:rsidR="008F29C7" w:rsidRPr="00CD5D03" w:rsidRDefault="008F29C7" w:rsidP="008F29C7"/>
    <w:p w14:paraId="1B834D1B" w14:textId="77777777" w:rsidR="008F29C7" w:rsidRPr="00CD5D03" w:rsidRDefault="008F29C7" w:rsidP="008F29C7">
      <w:pPr>
        <w:rPr>
          <w:szCs w:val="22"/>
        </w:rPr>
      </w:pPr>
      <w:r w:rsidRPr="00CD5D03">
        <w:t>Lista completa de excipientes, ver secção 6.1.</w:t>
      </w:r>
    </w:p>
    <w:p w14:paraId="1731CED7" w14:textId="77777777" w:rsidR="008F29C7" w:rsidRPr="00CD5D03" w:rsidRDefault="008F29C7" w:rsidP="008F29C7">
      <w:pPr>
        <w:suppressAutoHyphens/>
        <w:rPr>
          <w:noProof w:val="0"/>
          <w:szCs w:val="24"/>
        </w:rPr>
      </w:pPr>
    </w:p>
    <w:p w14:paraId="6CD8D343" w14:textId="77777777" w:rsidR="008F29C7" w:rsidRPr="00CD5D03" w:rsidRDefault="008F29C7" w:rsidP="008F29C7">
      <w:pPr>
        <w:suppressAutoHyphens/>
        <w:rPr>
          <w:noProof w:val="0"/>
          <w:szCs w:val="24"/>
        </w:rPr>
      </w:pPr>
    </w:p>
    <w:p w14:paraId="552DA447" w14:textId="77777777" w:rsidR="008F29C7" w:rsidRPr="00CD5D03" w:rsidRDefault="008F29C7" w:rsidP="008F29C7">
      <w:pPr>
        <w:suppressAutoHyphens/>
        <w:ind w:left="567" w:hanging="567"/>
        <w:rPr>
          <w:noProof w:val="0"/>
          <w:szCs w:val="24"/>
        </w:rPr>
      </w:pPr>
      <w:r w:rsidRPr="00CD5D03">
        <w:rPr>
          <w:b/>
          <w:noProof w:val="0"/>
          <w:szCs w:val="24"/>
        </w:rPr>
        <w:t>3.</w:t>
      </w:r>
      <w:r w:rsidRPr="00CD5D03">
        <w:rPr>
          <w:b/>
          <w:noProof w:val="0"/>
          <w:szCs w:val="24"/>
        </w:rPr>
        <w:tab/>
        <w:t>FORMA FARMACÊUTICA</w:t>
      </w:r>
    </w:p>
    <w:p w14:paraId="53042A35" w14:textId="77777777" w:rsidR="008F29C7" w:rsidRPr="00CD5D03" w:rsidRDefault="008F29C7" w:rsidP="008F29C7">
      <w:pPr>
        <w:suppressAutoHyphens/>
        <w:rPr>
          <w:noProof w:val="0"/>
          <w:szCs w:val="24"/>
        </w:rPr>
      </w:pPr>
    </w:p>
    <w:p w14:paraId="61D41B1A" w14:textId="77777777" w:rsidR="008F29C7" w:rsidRPr="00CD5D03" w:rsidRDefault="008F29C7" w:rsidP="008F29C7">
      <w:pPr>
        <w:autoSpaceDE w:val="0"/>
        <w:autoSpaceDN w:val="0"/>
        <w:adjustRightInd w:val="0"/>
        <w:rPr>
          <w:noProof w:val="0"/>
          <w:szCs w:val="22"/>
        </w:rPr>
      </w:pPr>
      <w:r w:rsidRPr="00CD5D03">
        <w:rPr>
          <w:noProof w:val="0"/>
          <w:szCs w:val="22"/>
        </w:rPr>
        <w:t>Comprimido</w:t>
      </w:r>
    </w:p>
    <w:p w14:paraId="2120AB35" w14:textId="77777777" w:rsidR="008F29C7" w:rsidRPr="00CD5D03" w:rsidRDefault="008F29C7" w:rsidP="008F29C7">
      <w:pPr>
        <w:autoSpaceDE w:val="0"/>
        <w:autoSpaceDN w:val="0"/>
        <w:adjustRightInd w:val="0"/>
        <w:rPr>
          <w:noProof w:val="0"/>
          <w:szCs w:val="22"/>
        </w:rPr>
      </w:pPr>
    </w:p>
    <w:p w14:paraId="7D54E645" w14:textId="77777777" w:rsidR="008F29C7" w:rsidRPr="00CD5D03" w:rsidRDefault="008F29C7" w:rsidP="008F29C7">
      <w:pPr>
        <w:suppressAutoHyphens/>
        <w:rPr>
          <w:szCs w:val="22"/>
          <w:u w:val="single"/>
        </w:rPr>
      </w:pPr>
      <w:r w:rsidRPr="00CD5D03">
        <w:rPr>
          <w:szCs w:val="22"/>
          <w:u w:val="single"/>
        </w:rPr>
        <w:t>Aripiprazol Zentiva 5 mg comprimidos</w:t>
      </w:r>
    </w:p>
    <w:p w14:paraId="3D12D2FD" w14:textId="77777777" w:rsidR="008F29C7" w:rsidRDefault="008F29C7" w:rsidP="008F29C7">
      <w:pPr>
        <w:autoSpaceDE w:val="0"/>
        <w:autoSpaceDN w:val="0"/>
        <w:adjustRightInd w:val="0"/>
        <w:rPr>
          <w:noProof w:val="0"/>
          <w:szCs w:val="22"/>
        </w:rPr>
      </w:pPr>
    </w:p>
    <w:p w14:paraId="1634F95F" w14:textId="77777777" w:rsidR="008F29C7" w:rsidRPr="00CD5D03" w:rsidRDefault="008F29C7" w:rsidP="008F29C7">
      <w:pPr>
        <w:autoSpaceDE w:val="0"/>
        <w:autoSpaceDN w:val="0"/>
        <w:adjustRightInd w:val="0"/>
        <w:rPr>
          <w:noProof w:val="0"/>
          <w:szCs w:val="22"/>
        </w:rPr>
      </w:pPr>
      <w:r w:rsidRPr="00CD5D03">
        <w:rPr>
          <w:noProof w:val="0"/>
          <w:szCs w:val="22"/>
        </w:rPr>
        <w:t xml:space="preserve">Comprimidos redondos brancos ou quase brancos sem revestimento, planos, biselados, gravados com “5” numa das faces e com um diâmetro de </w:t>
      </w:r>
      <w:proofErr w:type="spellStart"/>
      <w:r w:rsidRPr="00CD5D03">
        <w:rPr>
          <w:noProof w:val="0"/>
          <w:szCs w:val="22"/>
        </w:rPr>
        <w:t>aprox</w:t>
      </w:r>
      <w:proofErr w:type="spellEnd"/>
      <w:r w:rsidRPr="00CD5D03">
        <w:rPr>
          <w:noProof w:val="0"/>
          <w:szCs w:val="22"/>
        </w:rPr>
        <w:t>. 6 mm.</w:t>
      </w:r>
    </w:p>
    <w:p w14:paraId="094F739A" w14:textId="77777777" w:rsidR="008F29C7" w:rsidRPr="00CD5D03" w:rsidRDefault="008F29C7" w:rsidP="008F29C7">
      <w:pPr>
        <w:autoSpaceDE w:val="0"/>
        <w:autoSpaceDN w:val="0"/>
        <w:adjustRightInd w:val="0"/>
        <w:rPr>
          <w:noProof w:val="0"/>
          <w:szCs w:val="22"/>
        </w:rPr>
      </w:pPr>
    </w:p>
    <w:p w14:paraId="4812965D" w14:textId="77777777" w:rsidR="008F29C7" w:rsidRPr="00CD5D03" w:rsidRDefault="008F29C7" w:rsidP="008F29C7">
      <w:pPr>
        <w:keepNext/>
        <w:suppressAutoHyphens/>
        <w:rPr>
          <w:szCs w:val="22"/>
          <w:u w:val="single"/>
        </w:rPr>
      </w:pPr>
      <w:r w:rsidRPr="00CD5D03">
        <w:rPr>
          <w:szCs w:val="22"/>
          <w:u w:val="single"/>
        </w:rPr>
        <w:lastRenderedPageBreak/>
        <w:t>Aripiprazol Zentiva 10 mg comprimidos</w:t>
      </w:r>
    </w:p>
    <w:p w14:paraId="0C1F4933" w14:textId="77777777" w:rsidR="008F29C7" w:rsidRDefault="008F29C7" w:rsidP="008F29C7">
      <w:pPr>
        <w:keepNext/>
        <w:autoSpaceDE w:val="0"/>
        <w:autoSpaceDN w:val="0"/>
        <w:adjustRightInd w:val="0"/>
        <w:rPr>
          <w:noProof w:val="0"/>
          <w:szCs w:val="22"/>
        </w:rPr>
      </w:pPr>
    </w:p>
    <w:p w14:paraId="2747F415" w14:textId="77777777" w:rsidR="008F29C7" w:rsidRPr="00CD5D03" w:rsidRDefault="008F29C7" w:rsidP="008F29C7">
      <w:pPr>
        <w:keepNext/>
        <w:autoSpaceDE w:val="0"/>
        <w:autoSpaceDN w:val="0"/>
        <w:adjustRightInd w:val="0"/>
        <w:rPr>
          <w:noProof w:val="0"/>
          <w:szCs w:val="22"/>
        </w:rPr>
      </w:pPr>
      <w:r w:rsidRPr="00CD5D03">
        <w:rPr>
          <w:noProof w:val="0"/>
          <w:szCs w:val="22"/>
        </w:rPr>
        <w:t>Comprimidos redondos brancos ou quase brancos, sem revestimento, planos, gravados com “10” numa das faces e com uma ranhura de quebra do tipo “</w:t>
      </w:r>
      <w:proofErr w:type="spellStart"/>
      <w:r w:rsidRPr="00CD5D03">
        <w:rPr>
          <w:noProof w:val="0"/>
          <w:szCs w:val="22"/>
        </w:rPr>
        <w:t>snap-tab</w:t>
      </w:r>
      <w:proofErr w:type="spellEnd"/>
      <w:r w:rsidRPr="00CD5D03">
        <w:rPr>
          <w:noProof w:val="0"/>
          <w:szCs w:val="22"/>
        </w:rPr>
        <w:t xml:space="preserve">” na outra com um diâmetro de </w:t>
      </w:r>
      <w:proofErr w:type="spellStart"/>
      <w:r w:rsidRPr="00CD5D03">
        <w:rPr>
          <w:noProof w:val="0"/>
          <w:szCs w:val="22"/>
        </w:rPr>
        <w:t>aprox</w:t>
      </w:r>
      <w:proofErr w:type="spellEnd"/>
      <w:r w:rsidRPr="00CD5D03">
        <w:rPr>
          <w:noProof w:val="0"/>
          <w:szCs w:val="22"/>
        </w:rPr>
        <w:t>. 8 mm.</w:t>
      </w:r>
    </w:p>
    <w:p w14:paraId="0E6B9935" w14:textId="77777777" w:rsidR="008F29C7" w:rsidRPr="00CD5D03" w:rsidRDefault="008F29C7" w:rsidP="008F29C7">
      <w:pPr>
        <w:suppressAutoHyphens/>
        <w:rPr>
          <w:noProof w:val="0"/>
          <w:szCs w:val="24"/>
        </w:rPr>
      </w:pPr>
      <w:r w:rsidRPr="00CD5D03">
        <w:rPr>
          <w:noProof w:val="0"/>
          <w:szCs w:val="24"/>
        </w:rPr>
        <w:t>A ranhura do comprimido não se destina à sua divisão.</w:t>
      </w:r>
    </w:p>
    <w:p w14:paraId="50E135FC" w14:textId="77777777" w:rsidR="008F29C7" w:rsidRPr="00CD5D03" w:rsidRDefault="008F29C7" w:rsidP="008F29C7">
      <w:pPr>
        <w:suppressAutoHyphens/>
        <w:rPr>
          <w:szCs w:val="22"/>
        </w:rPr>
      </w:pPr>
    </w:p>
    <w:p w14:paraId="6AE0D312" w14:textId="77777777" w:rsidR="008F29C7" w:rsidRPr="00CD5D03" w:rsidRDefault="008F29C7" w:rsidP="008F29C7">
      <w:pPr>
        <w:suppressAutoHyphens/>
        <w:rPr>
          <w:szCs w:val="22"/>
          <w:u w:val="single"/>
        </w:rPr>
      </w:pPr>
      <w:r w:rsidRPr="00CD5D03">
        <w:rPr>
          <w:szCs w:val="22"/>
          <w:u w:val="single"/>
        </w:rPr>
        <w:t>Aripiprazol Zentiva 15 mg comprimidos</w:t>
      </w:r>
    </w:p>
    <w:p w14:paraId="4E0E412A" w14:textId="77777777" w:rsidR="008F29C7" w:rsidRDefault="008F29C7" w:rsidP="008F29C7">
      <w:pPr>
        <w:autoSpaceDE w:val="0"/>
        <w:autoSpaceDN w:val="0"/>
        <w:adjustRightInd w:val="0"/>
        <w:rPr>
          <w:noProof w:val="0"/>
          <w:szCs w:val="22"/>
        </w:rPr>
      </w:pPr>
    </w:p>
    <w:p w14:paraId="13E6CA31" w14:textId="77777777" w:rsidR="008F29C7" w:rsidRPr="00CD5D03" w:rsidRDefault="008F29C7" w:rsidP="008F29C7">
      <w:pPr>
        <w:autoSpaceDE w:val="0"/>
        <w:autoSpaceDN w:val="0"/>
        <w:adjustRightInd w:val="0"/>
        <w:rPr>
          <w:noProof w:val="0"/>
          <w:szCs w:val="22"/>
        </w:rPr>
      </w:pPr>
      <w:r w:rsidRPr="00CD5D03">
        <w:rPr>
          <w:noProof w:val="0"/>
          <w:szCs w:val="22"/>
        </w:rPr>
        <w:t xml:space="preserve">Comprimidos redondos brancos ou quase brancos sem revestimento, planos, biselados, gravados com “15” numa das faces e com um diâmetro de </w:t>
      </w:r>
      <w:proofErr w:type="spellStart"/>
      <w:r w:rsidRPr="00CD5D03">
        <w:rPr>
          <w:noProof w:val="0"/>
          <w:szCs w:val="22"/>
        </w:rPr>
        <w:t>aprox</w:t>
      </w:r>
      <w:proofErr w:type="spellEnd"/>
      <w:r w:rsidRPr="00CD5D03">
        <w:rPr>
          <w:noProof w:val="0"/>
          <w:szCs w:val="22"/>
        </w:rPr>
        <w:t>. 8,8 mm.</w:t>
      </w:r>
    </w:p>
    <w:p w14:paraId="17E77CCA" w14:textId="77777777" w:rsidR="008F29C7" w:rsidRPr="00CD5D03" w:rsidRDefault="008F29C7" w:rsidP="008F29C7">
      <w:pPr>
        <w:suppressAutoHyphens/>
        <w:rPr>
          <w:szCs w:val="22"/>
        </w:rPr>
      </w:pPr>
    </w:p>
    <w:p w14:paraId="26AB13B2" w14:textId="77777777" w:rsidR="008F29C7" w:rsidRPr="00CD5D03" w:rsidRDefault="008F29C7" w:rsidP="008F29C7">
      <w:pPr>
        <w:keepNext/>
        <w:suppressAutoHyphens/>
        <w:rPr>
          <w:szCs w:val="22"/>
          <w:u w:val="single"/>
        </w:rPr>
      </w:pPr>
      <w:r w:rsidRPr="00CD5D03">
        <w:rPr>
          <w:szCs w:val="22"/>
          <w:u w:val="single"/>
        </w:rPr>
        <w:t>Aripiprazol Zentiva 30 mg comprimidos</w:t>
      </w:r>
    </w:p>
    <w:p w14:paraId="0C1F63FE" w14:textId="77777777" w:rsidR="008F29C7" w:rsidRDefault="008F29C7" w:rsidP="008F29C7">
      <w:pPr>
        <w:keepNext/>
        <w:autoSpaceDE w:val="0"/>
        <w:autoSpaceDN w:val="0"/>
        <w:adjustRightInd w:val="0"/>
        <w:rPr>
          <w:noProof w:val="0"/>
          <w:szCs w:val="22"/>
        </w:rPr>
      </w:pPr>
    </w:p>
    <w:p w14:paraId="2B4BAFF6" w14:textId="77777777" w:rsidR="008F29C7" w:rsidRPr="00CD5D03" w:rsidRDefault="008F29C7" w:rsidP="008F29C7">
      <w:pPr>
        <w:keepNext/>
        <w:autoSpaceDE w:val="0"/>
        <w:autoSpaceDN w:val="0"/>
        <w:adjustRightInd w:val="0"/>
        <w:rPr>
          <w:noProof w:val="0"/>
          <w:szCs w:val="22"/>
        </w:rPr>
      </w:pPr>
      <w:r w:rsidRPr="00CD5D03">
        <w:rPr>
          <w:noProof w:val="0"/>
          <w:szCs w:val="22"/>
        </w:rPr>
        <w:t>Comprimidos brancos ou quase brancos em forma de cápsula, gravados com “30” numa das faces e com uma ranhura de quebra do tipo “</w:t>
      </w:r>
      <w:proofErr w:type="spellStart"/>
      <w:r w:rsidRPr="00CD5D03">
        <w:rPr>
          <w:noProof w:val="0"/>
          <w:szCs w:val="22"/>
        </w:rPr>
        <w:t>snap-tab</w:t>
      </w:r>
      <w:proofErr w:type="spellEnd"/>
      <w:r w:rsidRPr="00CD5D03">
        <w:rPr>
          <w:noProof w:val="0"/>
          <w:szCs w:val="22"/>
        </w:rPr>
        <w:t xml:space="preserve">” na outra com dimensões </w:t>
      </w:r>
      <w:proofErr w:type="spellStart"/>
      <w:r w:rsidRPr="00CD5D03">
        <w:rPr>
          <w:noProof w:val="0"/>
          <w:szCs w:val="22"/>
        </w:rPr>
        <w:t>aprox</w:t>
      </w:r>
      <w:proofErr w:type="spellEnd"/>
      <w:r w:rsidRPr="00CD5D03">
        <w:rPr>
          <w:noProof w:val="0"/>
          <w:szCs w:val="22"/>
        </w:rPr>
        <w:t>. 15,5 x 8 mm.</w:t>
      </w:r>
    </w:p>
    <w:p w14:paraId="11AA3C0C" w14:textId="77777777" w:rsidR="008F29C7" w:rsidRPr="00CD5D03" w:rsidRDefault="008F29C7" w:rsidP="008F29C7">
      <w:pPr>
        <w:keepNext/>
        <w:suppressAutoHyphens/>
        <w:rPr>
          <w:noProof w:val="0"/>
          <w:szCs w:val="24"/>
        </w:rPr>
      </w:pPr>
      <w:r w:rsidRPr="00CD5D03">
        <w:rPr>
          <w:noProof w:val="0"/>
          <w:szCs w:val="24"/>
        </w:rPr>
        <w:t>A ranhura do comprimido não se destina à sua divisão.</w:t>
      </w:r>
    </w:p>
    <w:p w14:paraId="4ACE5D5E" w14:textId="77777777" w:rsidR="008F29C7" w:rsidRPr="00CD5D03" w:rsidRDefault="008F29C7" w:rsidP="008F29C7">
      <w:pPr>
        <w:suppressAutoHyphens/>
        <w:rPr>
          <w:noProof w:val="0"/>
          <w:szCs w:val="24"/>
        </w:rPr>
      </w:pPr>
    </w:p>
    <w:p w14:paraId="69E0C426" w14:textId="77777777" w:rsidR="008F29C7" w:rsidRPr="00CD5D03" w:rsidRDefault="008F29C7" w:rsidP="008F29C7">
      <w:pPr>
        <w:suppressAutoHyphens/>
        <w:rPr>
          <w:noProof w:val="0"/>
          <w:szCs w:val="24"/>
        </w:rPr>
      </w:pPr>
    </w:p>
    <w:p w14:paraId="6ED1E04F" w14:textId="77777777" w:rsidR="008F29C7" w:rsidRPr="00CD5D03" w:rsidRDefault="008F29C7" w:rsidP="008F29C7">
      <w:pPr>
        <w:suppressAutoHyphens/>
        <w:ind w:left="567" w:hanging="567"/>
        <w:rPr>
          <w:noProof w:val="0"/>
          <w:szCs w:val="24"/>
        </w:rPr>
      </w:pPr>
      <w:r w:rsidRPr="00CD5D03">
        <w:rPr>
          <w:b/>
          <w:noProof w:val="0"/>
          <w:szCs w:val="24"/>
        </w:rPr>
        <w:t>4.</w:t>
      </w:r>
      <w:r w:rsidRPr="00CD5D03">
        <w:rPr>
          <w:b/>
          <w:noProof w:val="0"/>
          <w:szCs w:val="24"/>
        </w:rPr>
        <w:tab/>
        <w:t>INFORMAÇÕES CLÍNICAS</w:t>
      </w:r>
    </w:p>
    <w:p w14:paraId="0497363B" w14:textId="77777777" w:rsidR="008F29C7" w:rsidRPr="00CD5D03" w:rsidRDefault="008F29C7" w:rsidP="008F29C7">
      <w:pPr>
        <w:suppressAutoHyphens/>
        <w:rPr>
          <w:noProof w:val="0"/>
          <w:szCs w:val="24"/>
        </w:rPr>
      </w:pPr>
    </w:p>
    <w:p w14:paraId="38082EE8" w14:textId="77777777" w:rsidR="008F29C7" w:rsidRPr="00CD5D03" w:rsidRDefault="008F29C7" w:rsidP="008F29C7">
      <w:pPr>
        <w:suppressAutoHyphens/>
        <w:ind w:left="567" w:hanging="567"/>
        <w:rPr>
          <w:noProof w:val="0"/>
          <w:szCs w:val="24"/>
        </w:rPr>
      </w:pPr>
      <w:r w:rsidRPr="00CD5D03">
        <w:rPr>
          <w:b/>
          <w:noProof w:val="0"/>
          <w:szCs w:val="24"/>
        </w:rPr>
        <w:t>4.1</w:t>
      </w:r>
      <w:r w:rsidRPr="00CD5D03">
        <w:rPr>
          <w:b/>
          <w:noProof w:val="0"/>
          <w:szCs w:val="24"/>
        </w:rPr>
        <w:tab/>
        <w:t>Indicações terapêuticas</w:t>
      </w:r>
    </w:p>
    <w:p w14:paraId="2CFC39F9" w14:textId="77777777" w:rsidR="008F29C7" w:rsidRPr="00CD5D03" w:rsidRDefault="008F29C7" w:rsidP="008F29C7">
      <w:pPr>
        <w:suppressAutoHyphens/>
        <w:rPr>
          <w:noProof w:val="0"/>
          <w:szCs w:val="22"/>
        </w:rPr>
      </w:pPr>
    </w:p>
    <w:p w14:paraId="6348C811" w14:textId="77777777" w:rsidR="008F29C7" w:rsidRPr="00CD5D03" w:rsidRDefault="008F29C7" w:rsidP="008F29C7">
      <w:pPr>
        <w:autoSpaceDE w:val="0"/>
        <w:autoSpaceDN w:val="0"/>
        <w:adjustRightInd w:val="0"/>
        <w:rPr>
          <w:noProof w:val="0"/>
          <w:szCs w:val="22"/>
        </w:rPr>
      </w:pPr>
      <w:r w:rsidRPr="00CD5D03">
        <w:rPr>
          <w:szCs w:val="22"/>
        </w:rPr>
        <w:t xml:space="preserve">Aripiprazol Zentiva </w:t>
      </w:r>
      <w:r w:rsidRPr="00CD5D03">
        <w:rPr>
          <w:noProof w:val="0"/>
          <w:szCs w:val="22"/>
        </w:rPr>
        <w:t xml:space="preserve">é indicado para o tratamento da esquizofrenia em adultos e em adolescentes de idade igual ou superior a 15 anos. </w:t>
      </w:r>
    </w:p>
    <w:p w14:paraId="7A30205E" w14:textId="77777777" w:rsidR="008F29C7" w:rsidRPr="00CD5D03" w:rsidRDefault="008F29C7" w:rsidP="008F29C7">
      <w:pPr>
        <w:autoSpaceDE w:val="0"/>
        <w:autoSpaceDN w:val="0"/>
        <w:adjustRightInd w:val="0"/>
        <w:rPr>
          <w:noProof w:val="0"/>
          <w:szCs w:val="22"/>
        </w:rPr>
      </w:pPr>
    </w:p>
    <w:p w14:paraId="2356C171" w14:textId="77777777" w:rsidR="008F29C7" w:rsidRPr="00CD5D03" w:rsidRDefault="008F29C7" w:rsidP="008F29C7">
      <w:pPr>
        <w:autoSpaceDE w:val="0"/>
        <w:autoSpaceDN w:val="0"/>
        <w:adjustRightInd w:val="0"/>
        <w:rPr>
          <w:noProof w:val="0"/>
          <w:szCs w:val="22"/>
        </w:rPr>
      </w:pPr>
      <w:r w:rsidRPr="00CD5D03">
        <w:rPr>
          <w:szCs w:val="22"/>
        </w:rPr>
        <w:t>Aripiprazol Zentiva</w:t>
      </w:r>
      <w:r w:rsidRPr="00CD5D03">
        <w:rPr>
          <w:noProof w:val="0"/>
          <w:szCs w:val="22"/>
        </w:rPr>
        <w:t xml:space="preserve"> é indicado para o tratamento do episódio maníaco moderado a grave na perturbação bipolar I e para a prevenção de novos episódios maníacos em adultos que experimentaram predominantemente episódios maníacos e em que o episódio maníaco respondeu ao tratamento com </w:t>
      </w:r>
      <w:proofErr w:type="spellStart"/>
      <w:r w:rsidRPr="00CD5D03">
        <w:rPr>
          <w:noProof w:val="0"/>
          <w:szCs w:val="22"/>
        </w:rPr>
        <w:t>aripiprazol</w:t>
      </w:r>
      <w:proofErr w:type="spellEnd"/>
      <w:r w:rsidRPr="00CD5D03">
        <w:rPr>
          <w:noProof w:val="0"/>
          <w:szCs w:val="22"/>
        </w:rPr>
        <w:t xml:space="preserve"> (ver secção 5.1). </w:t>
      </w:r>
    </w:p>
    <w:p w14:paraId="5247D94D" w14:textId="77777777" w:rsidR="008F29C7" w:rsidRPr="00CD5D03" w:rsidRDefault="008F29C7" w:rsidP="008F29C7">
      <w:pPr>
        <w:suppressAutoHyphens/>
        <w:rPr>
          <w:noProof w:val="0"/>
          <w:szCs w:val="22"/>
        </w:rPr>
      </w:pPr>
    </w:p>
    <w:p w14:paraId="2968433A" w14:textId="77777777" w:rsidR="008F29C7" w:rsidRPr="00CD5D03" w:rsidRDefault="008F29C7" w:rsidP="008F29C7">
      <w:pPr>
        <w:suppressAutoHyphens/>
        <w:rPr>
          <w:noProof w:val="0"/>
          <w:szCs w:val="22"/>
        </w:rPr>
      </w:pPr>
      <w:r w:rsidRPr="00CD5D03">
        <w:rPr>
          <w:szCs w:val="22"/>
        </w:rPr>
        <w:t>Aripiprazol Zentiva</w:t>
      </w:r>
      <w:r w:rsidRPr="00CD5D03">
        <w:rPr>
          <w:noProof w:val="0"/>
          <w:szCs w:val="22"/>
        </w:rPr>
        <w:t xml:space="preserve"> é indicado para o tratamento até às 12 semanas de episódios maníacos moderados a graves na perturbação bipolar I em adolescentes de idade igual ou superior a 13 anos (ver secção 5.1).</w:t>
      </w:r>
    </w:p>
    <w:p w14:paraId="1FE7E343" w14:textId="77777777" w:rsidR="008F29C7" w:rsidRPr="00CD5D03" w:rsidRDefault="008F29C7" w:rsidP="008F29C7">
      <w:pPr>
        <w:suppressAutoHyphens/>
        <w:rPr>
          <w:noProof w:val="0"/>
          <w:szCs w:val="24"/>
        </w:rPr>
      </w:pPr>
    </w:p>
    <w:p w14:paraId="1E0636FE" w14:textId="77777777" w:rsidR="008F29C7" w:rsidRPr="00CD5D03" w:rsidRDefault="008F29C7" w:rsidP="008F29C7">
      <w:pPr>
        <w:suppressAutoHyphens/>
        <w:ind w:left="567" w:hanging="567"/>
        <w:rPr>
          <w:noProof w:val="0"/>
          <w:szCs w:val="24"/>
        </w:rPr>
      </w:pPr>
      <w:r w:rsidRPr="00CD5D03">
        <w:rPr>
          <w:b/>
          <w:noProof w:val="0"/>
          <w:szCs w:val="24"/>
        </w:rPr>
        <w:t>4.2</w:t>
      </w:r>
      <w:r w:rsidRPr="00CD5D03">
        <w:rPr>
          <w:b/>
          <w:noProof w:val="0"/>
          <w:szCs w:val="24"/>
        </w:rPr>
        <w:tab/>
        <w:t>Posologia e modo de administração</w:t>
      </w:r>
    </w:p>
    <w:p w14:paraId="6F7863D8" w14:textId="77777777" w:rsidR="008F29C7" w:rsidRPr="00CD5D03" w:rsidRDefault="008F29C7" w:rsidP="008F29C7">
      <w:pPr>
        <w:suppressAutoHyphens/>
        <w:rPr>
          <w:noProof w:val="0"/>
          <w:szCs w:val="24"/>
        </w:rPr>
      </w:pPr>
    </w:p>
    <w:p w14:paraId="789B50CC" w14:textId="77777777" w:rsidR="008F29C7" w:rsidRDefault="008F29C7" w:rsidP="008F29C7">
      <w:pPr>
        <w:suppressLineNumbers/>
        <w:rPr>
          <w:noProof w:val="0"/>
          <w:szCs w:val="22"/>
          <w:u w:val="single"/>
        </w:rPr>
      </w:pPr>
      <w:r w:rsidRPr="00CD5D03">
        <w:rPr>
          <w:noProof w:val="0"/>
          <w:szCs w:val="22"/>
          <w:u w:val="single"/>
        </w:rPr>
        <w:t>Posologia</w:t>
      </w:r>
    </w:p>
    <w:p w14:paraId="7977A1B6" w14:textId="77777777" w:rsidR="008F29C7" w:rsidRPr="00CD5D03" w:rsidRDefault="008F29C7" w:rsidP="008F29C7">
      <w:pPr>
        <w:suppressLineNumbers/>
        <w:rPr>
          <w:noProof w:val="0"/>
          <w:szCs w:val="22"/>
          <w:u w:val="single"/>
        </w:rPr>
      </w:pPr>
    </w:p>
    <w:p w14:paraId="7D83A9D7" w14:textId="77777777" w:rsidR="008F29C7" w:rsidRDefault="008F29C7" w:rsidP="008F29C7">
      <w:pPr>
        <w:autoSpaceDE w:val="0"/>
        <w:autoSpaceDN w:val="0"/>
        <w:adjustRightInd w:val="0"/>
        <w:rPr>
          <w:i/>
          <w:noProof w:val="0"/>
          <w:szCs w:val="22"/>
          <w:u w:val="single"/>
        </w:rPr>
      </w:pPr>
      <w:r w:rsidRPr="00CD5D03">
        <w:rPr>
          <w:i/>
          <w:noProof w:val="0"/>
          <w:szCs w:val="22"/>
          <w:u w:val="single"/>
        </w:rPr>
        <w:t xml:space="preserve">Adultos </w:t>
      </w:r>
    </w:p>
    <w:p w14:paraId="3F179E82" w14:textId="77777777" w:rsidR="008F29C7" w:rsidRPr="00CD5D03" w:rsidRDefault="008F29C7" w:rsidP="008F29C7">
      <w:pPr>
        <w:autoSpaceDE w:val="0"/>
        <w:autoSpaceDN w:val="0"/>
        <w:adjustRightInd w:val="0"/>
        <w:rPr>
          <w:i/>
          <w:noProof w:val="0"/>
          <w:szCs w:val="22"/>
          <w:u w:val="single"/>
        </w:rPr>
      </w:pPr>
    </w:p>
    <w:p w14:paraId="0828AF61" w14:textId="77777777" w:rsidR="008F29C7" w:rsidRPr="00CD5D03" w:rsidRDefault="008F29C7" w:rsidP="008F29C7">
      <w:pPr>
        <w:autoSpaceDE w:val="0"/>
        <w:autoSpaceDN w:val="0"/>
        <w:adjustRightInd w:val="0"/>
        <w:rPr>
          <w:noProof w:val="0"/>
          <w:szCs w:val="22"/>
        </w:rPr>
      </w:pPr>
      <w:r w:rsidRPr="00CD5D03">
        <w:rPr>
          <w:i/>
          <w:noProof w:val="0"/>
          <w:szCs w:val="22"/>
        </w:rPr>
        <w:t>Esquizofrenia</w:t>
      </w:r>
    </w:p>
    <w:p w14:paraId="1BDCE106" w14:textId="77777777" w:rsidR="008F29C7" w:rsidRPr="00CD5D03" w:rsidRDefault="008F29C7" w:rsidP="008F29C7">
      <w:pPr>
        <w:autoSpaceDE w:val="0"/>
        <w:autoSpaceDN w:val="0"/>
        <w:adjustRightInd w:val="0"/>
        <w:rPr>
          <w:noProof w:val="0"/>
          <w:szCs w:val="22"/>
        </w:rPr>
      </w:pPr>
      <w:r w:rsidRPr="00CD5D03">
        <w:rPr>
          <w:noProof w:val="0"/>
          <w:szCs w:val="22"/>
        </w:rPr>
        <w:t xml:space="preserve">A dose inicial recomendada </w:t>
      </w:r>
      <w:r>
        <w:rPr>
          <w:noProof w:val="0"/>
          <w:szCs w:val="22"/>
        </w:rPr>
        <w:t>de</w:t>
      </w:r>
      <w:r w:rsidRPr="00CD5D03">
        <w:rPr>
          <w:noProof w:val="0"/>
          <w:szCs w:val="22"/>
        </w:rPr>
        <w:t xml:space="preserve"> </w:t>
      </w:r>
      <w:r w:rsidRPr="00CD5D03">
        <w:rPr>
          <w:szCs w:val="22"/>
        </w:rPr>
        <w:t>Aripiprazol Zentiva</w:t>
      </w:r>
      <w:r w:rsidRPr="00CD5D03">
        <w:rPr>
          <w:noProof w:val="0"/>
          <w:szCs w:val="22"/>
        </w:rPr>
        <w:t xml:space="preserve"> é de 10 ou 15 mg/dia com uma dose de manutenção de 15 mg/dia, administrada uma vez por dia e independentemente das refeições.</w:t>
      </w:r>
    </w:p>
    <w:p w14:paraId="03B17348" w14:textId="77777777" w:rsidR="008F29C7" w:rsidRPr="00CD5D03" w:rsidRDefault="008F29C7" w:rsidP="008F29C7">
      <w:pPr>
        <w:autoSpaceDE w:val="0"/>
        <w:autoSpaceDN w:val="0"/>
        <w:adjustRightInd w:val="0"/>
        <w:rPr>
          <w:noProof w:val="0"/>
          <w:szCs w:val="22"/>
        </w:rPr>
      </w:pPr>
    </w:p>
    <w:p w14:paraId="49A04B4D" w14:textId="77777777" w:rsidR="008F29C7" w:rsidRPr="00CD5D03" w:rsidRDefault="008F29C7" w:rsidP="008F29C7">
      <w:pPr>
        <w:autoSpaceDE w:val="0"/>
        <w:autoSpaceDN w:val="0"/>
        <w:adjustRightInd w:val="0"/>
        <w:rPr>
          <w:noProof w:val="0"/>
          <w:szCs w:val="22"/>
        </w:rPr>
      </w:pPr>
      <w:r w:rsidRPr="00CD5D03">
        <w:rPr>
          <w:szCs w:val="22"/>
        </w:rPr>
        <w:t>Aripiprazol Zentiva</w:t>
      </w:r>
      <w:r w:rsidRPr="00CD5D03">
        <w:rPr>
          <w:noProof w:val="0"/>
          <w:szCs w:val="22"/>
        </w:rPr>
        <w:t xml:space="preserve"> é eficaz no intervalo posológico de 10 a 30 mg/dia. Não foi demonstrado aumento da eficácia com doses superiores à dose diária de 15 mg, apesar de alguns doentes poderem beneficiar de uma dose superior. A dose diária máxima não deverá exceder 30 mg. </w:t>
      </w:r>
    </w:p>
    <w:p w14:paraId="2575A104" w14:textId="77777777" w:rsidR="008F29C7" w:rsidRPr="00CD5D03" w:rsidRDefault="008F29C7" w:rsidP="008F29C7">
      <w:pPr>
        <w:autoSpaceDE w:val="0"/>
        <w:autoSpaceDN w:val="0"/>
        <w:adjustRightInd w:val="0"/>
        <w:rPr>
          <w:noProof w:val="0"/>
          <w:szCs w:val="22"/>
        </w:rPr>
      </w:pPr>
    </w:p>
    <w:p w14:paraId="2CAEDA57" w14:textId="77777777" w:rsidR="008F29C7" w:rsidRPr="00CD5D03" w:rsidRDefault="008F29C7" w:rsidP="008F29C7">
      <w:pPr>
        <w:autoSpaceDE w:val="0"/>
        <w:autoSpaceDN w:val="0"/>
        <w:adjustRightInd w:val="0"/>
        <w:rPr>
          <w:noProof w:val="0"/>
          <w:szCs w:val="22"/>
        </w:rPr>
      </w:pPr>
      <w:r w:rsidRPr="00CD5D03">
        <w:rPr>
          <w:i/>
          <w:noProof w:val="0"/>
          <w:szCs w:val="22"/>
        </w:rPr>
        <w:t>Episódios maníacos na perturbação bipolar I</w:t>
      </w:r>
    </w:p>
    <w:p w14:paraId="4AFB04CF" w14:textId="77777777" w:rsidR="008F29C7" w:rsidRPr="00CD5D03" w:rsidRDefault="008F29C7" w:rsidP="008F29C7">
      <w:pPr>
        <w:autoSpaceDE w:val="0"/>
        <w:autoSpaceDN w:val="0"/>
        <w:adjustRightInd w:val="0"/>
        <w:rPr>
          <w:noProof w:val="0"/>
          <w:szCs w:val="22"/>
        </w:rPr>
      </w:pPr>
      <w:r w:rsidRPr="00CD5D03">
        <w:rPr>
          <w:noProof w:val="0"/>
          <w:szCs w:val="22"/>
        </w:rPr>
        <w:t xml:space="preserve">A dose inicial recomendada </w:t>
      </w:r>
      <w:r>
        <w:rPr>
          <w:noProof w:val="0"/>
          <w:szCs w:val="22"/>
        </w:rPr>
        <w:t>de</w:t>
      </w:r>
      <w:r w:rsidRPr="00CD5D03">
        <w:rPr>
          <w:noProof w:val="0"/>
          <w:szCs w:val="22"/>
        </w:rPr>
        <w:t xml:space="preserve"> </w:t>
      </w:r>
      <w:r w:rsidRPr="00CD5D03">
        <w:rPr>
          <w:szCs w:val="22"/>
        </w:rPr>
        <w:t>Aripiprazol Zentiva</w:t>
      </w:r>
      <w:r w:rsidRPr="00CD5D03">
        <w:rPr>
          <w:noProof w:val="0"/>
          <w:szCs w:val="22"/>
        </w:rPr>
        <w:t xml:space="preserve"> é de 15 mg, administrada uma vez por dia independentemente das refeições, em </w:t>
      </w:r>
      <w:proofErr w:type="spellStart"/>
      <w:r w:rsidRPr="00CD5D03">
        <w:rPr>
          <w:noProof w:val="0"/>
          <w:szCs w:val="22"/>
        </w:rPr>
        <w:t>monoterapia</w:t>
      </w:r>
      <w:proofErr w:type="spellEnd"/>
      <w:r w:rsidRPr="00CD5D03">
        <w:rPr>
          <w:noProof w:val="0"/>
          <w:szCs w:val="22"/>
        </w:rPr>
        <w:t xml:space="preserve"> ou em terapêutica combinada (ver secção 5.1). Alguns doentes podem beneficiar de uma dose maior. A dose diária máxima não deverá exceder 30 mg. </w:t>
      </w:r>
    </w:p>
    <w:p w14:paraId="1AF464CD" w14:textId="77777777" w:rsidR="008F29C7" w:rsidRPr="00CD5D03" w:rsidRDefault="008F29C7" w:rsidP="008F29C7">
      <w:pPr>
        <w:rPr>
          <w:noProof w:val="0"/>
          <w:szCs w:val="22"/>
        </w:rPr>
      </w:pPr>
    </w:p>
    <w:p w14:paraId="2CCBB9A8" w14:textId="77777777" w:rsidR="008F29C7" w:rsidRPr="00CD5D03" w:rsidRDefault="008F29C7" w:rsidP="008F29C7">
      <w:pPr>
        <w:keepNext/>
        <w:rPr>
          <w:noProof w:val="0"/>
          <w:szCs w:val="22"/>
        </w:rPr>
      </w:pPr>
      <w:r w:rsidRPr="00CD5D03">
        <w:rPr>
          <w:i/>
          <w:noProof w:val="0"/>
          <w:szCs w:val="22"/>
        </w:rPr>
        <w:lastRenderedPageBreak/>
        <w:t>Prevenção da recorrência de episódios maníacos na perturbação bipolar I</w:t>
      </w:r>
    </w:p>
    <w:p w14:paraId="1E9E29D1" w14:textId="77777777" w:rsidR="008F29C7" w:rsidRPr="00CD5D03" w:rsidRDefault="008F29C7" w:rsidP="008F29C7">
      <w:pPr>
        <w:keepNext/>
        <w:rPr>
          <w:noProof w:val="0"/>
          <w:szCs w:val="22"/>
        </w:rPr>
      </w:pPr>
      <w:r w:rsidRPr="00CD5D03">
        <w:rPr>
          <w:noProof w:val="0"/>
          <w:szCs w:val="22"/>
        </w:rPr>
        <w:t xml:space="preserve">Na prevenção da recorrência de episódios maníacos em doentes medicados com </w:t>
      </w:r>
      <w:proofErr w:type="spellStart"/>
      <w:r w:rsidRPr="00CD5D03">
        <w:rPr>
          <w:noProof w:val="0"/>
          <w:szCs w:val="22"/>
        </w:rPr>
        <w:t>aripiprazol</w:t>
      </w:r>
      <w:proofErr w:type="spellEnd"/>
      <w:r w:rsidRPr="00CD5D03">
        <w:rPr>
          <w:noProof w:val="0"/>
          <w:szCs w:val="22"/>
        </w:rPr>
        <w:t xml:space="preserve">, em </w:t>
      </w:r>
      <w:proofErr w:type="spellStart"/>
      <w:r w:rsidRPr="00CD5D03">
        <w:rPr>
          <w:noProof w:val="0"/>
          <w:szCs w:val="22"/>
        </w:rPr>
        <w:t>monoterapia</w:t>
      </w:r>
      <w:proofErr w:type="spellEnd"/>
      <w:r w:rsidRPr="00CD5D03">
        <w:rPr>
          <w:noProof w:val="0"/>
          <w:szCs w:val="22"/>
        </w:rPr>
        <w:t xml:space="preserve"> ou em terapêutica combinada, o tratamento deve ser continuado na mesma dose. Os ajustes da dose diária, incluindo a redução da dose devem ser considerados com base na situação clínica.</w:t>
      </w:r>
    </w:p>
    <w:p w14:paraId="34B6EADA" w14:textId="77777777" w:rsidR="008F29C7" w:rsidRPr="00CD5D03" w:rsidRDefault="008F29C7" w:rsidP="008F29C7">
      <w:pPr>
        <w:rPr>
          <w:noProof w:val="0"/>
          <w:szCs w:val="22"/>
        </w:rPr>
      </w:pPr>
    </w:p>
    <w:p w14:paraId="685C8250" w14:textId="77777777" w:rsidR="008F29C7" w:rsidRDefault="008F29C7" w:rsidP="008F29C7">
      <w:pPr>
        <w:autoSpaceDE w:val="0"/>
        <w:autoSpaceDN w:val="0"/>
        <w:adjustRightInd w:val="0"/>
        <w:rPr>
          <w:i/>
          <w:noProof w:val="0"/>
          <w:szCs w:val="22"/>
          <w:u w:val="single"/>
        </w:rPr>
      </w:pPr>
      <w:r w:rsidRPr="00CD5D03">
        <w:rPr>
          <w:i/>
          <w:noProof w:val="0"/>
          <w:szCs w:val="22"/>
          <w:u w:val="single"/>
        </w:rPr>
        <w:t>População pediátrica</w:t>
      </w:r>
    </w:p>
    <w:p w14:paraId="40001E17" w14:textId="77777777" w:rsidR="008F29C7" w:rsidRPr="00CD5D03" w:rsidRDefault="008F29C7" w:rsidP="008F29C7">
      <w:pPr>
        <w:autoSpaceDE w:val="0"/>
        <w:autoSpaceDN w:val="0"/>
        <w:adjustRightInd w:val="0"/>
        <w:rPr>
          <w:i/>
          <w:noProof w:val="0"/>
          <w:szCs w:val="22"/>
          <w:u w:val="single"/>
        </w:rPr>
      </w:pPr>
    </w:p>
    <w:p w14:paraId="5F8F28D4" w14:textId="77777777" w:rsidR="008F29C7" w:rsidRPr="00CD5D03" w:rsidRDefault="008F29C7" w:rsidP="008F29C7">
      <w:pPr>
        <w:rPr>
          <w:noProof w:val="0"/>
          <w:szCs w:val="22"/>
        </w:rPr>
      </w:pPr>
      <w:r w:rsidRPr="00CD5D03">
        <w:rPr>
          <w:i/>
          <w:noProof w:val="0"/>
          <w:szCs w:val="22"/>
        </w:rPr>
        <w:t>Esquizofrenia em adolescentes de idade igual ou superior a 15 anos</w:t>
      </w:r>
      <w:r w:rsidRPr="00CD5D03">
        <w:rPr>
          <w:noProof w:val="0"/>
          <w:szCs w:val="22"/>
        </w:rPr>
        <w:t xml:space="preserve"> </w:t>
      </w:r>
    </w:p>
    <w:p w14:paraId="121E2A01" w14:textId="77777777" w:rsidR="008F29C7" w:rsidRPr="00CD5D03" w:rsidRDefault="008F29C7" w:rsidP="008F29C7">
      <w:pPr>
        <w:rPr>
          <w:szCs w:val="22"/>
        </w:rPr>
      </w:pPr>
      <w:r w:rsidRPr="00CD5D03">
        <w:rPr>
          <w:noProof w:val="0"/>
          <w:szCs w:val="22"/>
        </w:rPr>
        <w:t xml:space="preserve">A dose recomendada </w:t>
      </w:r>
      <w:r>
        <w:rPr>
          <w:noProof w:val="0"/>
          <w:szCs w:val="22"/>
        </w:rPr>
        <w:t>de</w:t>
      </w:r>
      <w:r w:rsidRPr="00CD5D03">
        <w:rPr>
          <w:noProof w:val="0"/>
          <w:szCs w:val="22"/>
        </w:rPr>
        <w:t xml:space="preserve"> </w:t>
      </w:r>
      <w:r w:rsidRPr="00CD5D03">
        <w:rPr>
          <w:szCs w:val="22"/>
        </w:rPr>
        <w:t xml:space="preserve">Aripiprazol Zentiva é de 10 mg/dia administrada num esquema de uma vez por dia, independentemente das refeições. O tratamento deve ser iniciado com 2 mg (utilizando </w:t>
      </w:r>
      <w:r>
        <w:rPr>
          <w:szCs w:val="22"/>
        </w:rPr>
        <w:t>uma farma farmacêutica de aripiprazol apropriada</w:t>
      </w:r>
      <w:r w:rsidRPr="00CD5D03">
        <w:rPr>
          <w:szCs w:val="22"/>
        </w:rPr>
        <w:t xml:space="preserve">) durante 2 dias, </w:t>
      </w:r>
      <w:r>
        <w:rPr>
          <w:szCs w:val="22"/>
        </w:rPr>
        <w:t>sendo depois titulado</w:t>
      </w:r>
      <w:r w:rsidRPr="00CD5D03">
        <w:rPr>
          <w:szCs w:val="22"/>
        </w:rPr>
        <w:t xml:space="preserve"> para 5 mg durante 2 dias adicionais para atingir a dose diária recomendada de 10 mg. Quando adequado, os aumentos subsequentes da dose devem ser administrados em aumentos de 5 mg sem exceder a dose diária máxima de 30 mg (ver secção 5.1). </w:t>
      </w:r>
    </w:p>
    <w:p w14:paraId="2A3E2BCD" w14:textId="77777777" w:rsidR="008F29C7" w:rsidRPr="00CD5D03" w:rsidRDefault="008F29C7" w:rsidP="008F29C7">
      <w:pPr>
        <w:rPr>
          <w:szCs w:val="22"/>
        </w:rPr>
      </w:pPr>
    </w:p>
    <w:p w14:paraId="2E231D3B" w14:textId="77777777" w:rsidR="008F29C7" w:rsidRPr="00CD5D03" w:rsidRDefault="008F29C7" w:rsidP="008F29C7">
      <w:pPr>
        <w:rPr>
          <w:szCs w:val="22"/>
        </w:rPr>
      </w:pPr>
      <w:r w:rsidRPr="00CD5D03">
        <w:rPr>
          <w:szCs w:val="22"/>
        </w:rPr>
        <w:t xml:space="preserve">Aripiprazol Zentiva é eficaz num intervalo posológico de 10 a 30 mg/dia. Não foi demonstrada eficácia aumentada com doses superiores a uma dose diária de 10 mg, apesar de doentes individuais poderem beneficiar de uma dose superior. </w:t>
      </w:r>
    </w:p>
    <w:p w14:paraId="14253E66" w14:textId="77777777" w:rsidR="008F29C7" w:rsidRPr="00CD5D03" w:rsidRDefault="008F29C7" w:rsidP="008F29C7">
      <w:pPr>
        <w:rPr>
          <w:szCs w:val="22"/>
        </w:rPr>
      </w:pPr>
    </w:p>
    <w:p w14:paraId="73D779FC" w14:textId="77777777" w:rsidR="008F29C7" w:rsidRPr="00CD5D03" w:rsidRDefault="008F29C7" w:rsidP="008F29C7">
      <w:pPr>
        <w:rPr>
          <w:szCs w:val="22"/>
        </w:rPr>
      </w:pPr>
      <w:r w:rsidRPr="00CD5D03">
        <w:rPr>
          <w:szCs w:val="22"/>
        </w:rPr>
        <w:t xml:space="preserve">Aripiprazol Zentiva não é recomendado em doentes com esquizofrenia de idade inferior a 15 anos devido a dados insuficientes de segurança e eficácia (ver secções 4.8 e 5.1). </w:t>
      </w:r>
    </w:p>
    <w:p w14:paraId="2C6FBBD3" w14:textId="77777777" w:rsidR="008F29C7" w:rsidRPr="00CD5D03" w:rsidRDefault="008F29C7" w:rsidP="008F29C7">
      <w:pPr>
        <w:rPr>
          <w:szCs w:val="22"/>
        </w:rPr>
      </w:pPr>
    </w:p>
    <w:p w14:paraId="55854A1E" w14:textId="77777777" w:rsidR="008F29C7" w:rsidRPr="00CD5D03" w:rsidRDefault="008F29C7" w:rsidP="008F29C7">
      <w:pPr>
        <w:rPr>
          <w:i/>
          <w:szCs w:val="22"/>
        </w:rPr>
      </w:pPr>
      <w:r w:rsidRPr="00CD5D03">
        <w:rPr>
          <w:i/>
          <w:szCs w:val="22"/>
        </w:rPr>
        <w:t>Episódios maníacos na perturbação bipolar I em adolescentes com idade igual ou superior a 13 anos</w:t>
      </w:r>
    </w:p>
    <w:p w14:paraId="75795123" w14:textId="77777777" w:rsidR="008F29C7" w:rsidRPr="00CD5D03" w:rsidRDefault="008F29C7" w:rsidP="008F29C7">
      <w:pPr>
        <w:rPr>
          <w:szCs w:val="22"/>
        </w:rPr>
      </w:pPr>
      <w:r w:rsidRPr="00CD5D03">
        <w:rPr>
          <w:szCs w:val="22"/>
        </w:rPr>
        <w:t xml:space="preserve">A dose recomendada </w:t>
      </w:r>
      <w:r>
        <w:rPr>
          <w:szCs w:val="22"/>
        </w:rPr>
        <w:t>de</w:t>
      </w:r>
      <w:r w:rsidRPr="00CD5D03">
        <w:rPr>
          <w:szCs w:val="22"/>
        </w:rPr>
        <w:t xml:space="preserve"> Aripiprazol Zentiva é de 10 mg/dia administrada num esquema de uma vez por dia, independentemente das refeições. O tratamento deve ser iniciado com 2 mg (utilizando </w:t>
      </w:r>
      <w:r>
        <w:rPr>
          <w:szCs w:val="22"/>
        </w:rPr>
        <w:t>uma farma farmacêutica de aripiprazol apropriada</w:t>
      </w:r>
      <w:r w:rsidRPr="00CD5D03">
        <w:rPr>
          <w:szCs w:val="22"/>
        </w:rPr>
        <w:t>) durante 2 dias, sendo depois titulad</w:t>
      </w:r>
      <w:r>
        <w:rPr>
          <w:szCs w:val="22"/>
        </w:rPr>
        <w:t>o</w:t>
      </w:r>
      <w:r w:rsidRPr="00CD5D03">
        <w:rPr>
          <w:szCs w:val="22"/>
        </w:rPr>
        <w:t xml:space="preserve"> para 5 mg durante 2 dias adicionais para atingir a dose diária recomendada de 10 mg. </w:t>
      </w:r>
    </w:p>
    <w:p w14:paraId="4A2AAFAA" w14:textId="77777777" w:rsidR="008F29C7" w:rsidRPr="00CD5D03" w:rsidRDefault="008F29C7" w:rsidP="008F29C7">
      <w:pPr>
        <w:rPr>
          <w:szCs w:val="22"/>
        </w:rPr>
      </w:pPr>
    </w:p>
    <w:p w14:paraId="62A1E1A6" w14:textId="77777777" w:rsidR="008F29C7" w:rsidRPr="00CD5D03" w:rsidRDefault="008F29C7" w:rsidP="008F29C7">
      <w:pPr>
        <w:rPr>
          <w:szCs w:val="22"/>
        </w:rPr>
      </w:pPr>
      <w:r w:rsidRPr="00CD5D03">
        <w:rPr>
          <w:szCs w:val="22"/>
        </w:rPr>
        <w:t xml:space="preserve">A duração do tratamento deve ser a mínima necessária para controlar os sintomas e não pode exceder as 12 semanas. Não foi demonstrada eficácia aumentada com doses superiores a uma dose diária de 10 mg e uma dose diária de 30 mg está associada a uma incidência significativamente mais elevada de </w:t>
      </w:r>
      <w:r>
        <w:rPr>
          <w:szCs w:val="22"/>
        </w:rPr>
        <w:t>reações adversas</w:t>
      </w:r>
      <w:r w:rsidRPr="00CD5D03">
        <w:rPr>
          <w:szCs w:val="22"/>
        </w:rPr>
        <w:t xml:space="preserve">, incluindo acontecimentos relacionados com sintomas extrapiramidais, sonolência, fadiga e aumento de peso (ver secção 4.8). Doses superiores a 10 mg/dia devem, portanto, ser utilizadas apenas em casos excecionais e com cuidadosa monitorização clínica (ver secções 4.4, 4.8 e 5.1). </w:t>
      </w:r>
    </w:p>
    <w:p w14:paraId="775A95C9" w14:textId="77777777" w:rsidR="008F29C7" w:rsidRPr="00CD5D03" w:rsidRDefault="008F29C7" w:rsidP="008F29C7">
      <w:pPr>
        <w:rPr>
          <w:szCs w:val="22"/>
        </w:rPr>
      </w:pPr>
    </w:p>
    <w:p w14:paraId="69314337" w14:textId="77777777" w:rsidR="008F29C7" w:rsidRPr="00CD5D03" w:rsidRDefault="008F29C7" w:rsidP="008F29C7">
      <w:pPr>
        <w:rPr>
          <w:szCs w:val="22"/>
        </w:rPr>
      </w:pPr>
      <w:r w:rsidRPr="00CD5D03">
        <w:rPr>
          <w:szCs w:val="22"/>
        </w:rPr>
        <w:t xml:space="preserve">Os doentes mais novos apresentam um risco mais elevado </w:t>
      </w:r>
      <w:r>
        <w:rPr>
          <w:szCs w:val="22"/>
        </w:rPr>
        <w:t>de</w:t>
      </w:r>
      <w:r w:rsidRPr="00CD5D03">
        <w:rPr>
          <w:szCs w:val="22"/>
        </w:rPr>
        <w:t xml:space="preserve"> acontecimentos adversos associados ao aripiprazol. Neste sentido, Aripiprazol Zentiva não é recomendado para utilização em doentes de idade inferior a 13 anos (ver secções 4.8 e 5.1). </w:t>
      </w:r>
    </w:p>
    <w:p w14:paraId="21EC9748" w14:textId="77777777" w:rsidR="008F29C7" w:rsidRPr="00CD5D03" w:rsidRDefault="008F29C7" w:rsidP="008F29C7">
      <w:pPr>
        <w:rPr>
          <w:szCs w:val="22"/>
        </w:rPr>
      </w:pPr>
    </w:p>
    <w:p w14:paraId="0C747A21" w14:textId="77777777" w:rsidR="008F29C7" w:rsidRPr="00CD5D03" w:rsidRDefault="008F29C7" w:rsidP="008F29C7">
      <w:pPr>
        <w:rPr>
          <w:noProof w:val="0"/>
          <w:szCs w:val="22"/>
        </w:rPr>
      </w:pPr>
      <w:r w:rsidRPr="00CD5D03">
        <w:rPr>
          <w:i/>
          <w:noProof w:val="0"/>
          <w:szCs w:val="22"/>
        </w:rPr>
        <w:t>Irritabilidade associada a perturbação autística</w:t>
      </w:r>
      <w:r w:rsidRPr="00CD5D03">
        <w:rPr>
          <w:noProof w:val="0"/>
          <w:szCs w:val="22"/>
        </w:rPr>
        <w:t xml:space="preserve"> </w:t>
      </w:r>
    </w:p>
    <w:p w14:paraId="6B7DF6B6" w14:textId="77777777" w:rsidR="008F29C7" w:rsidRPr="00CD5D03" w:rsidRDefault="008F29C7" w:rsidP="008F29C7">
      <w:pPr>
        <w:rPr>
          <w:szCs w:val="22"/>
        </w:rPr>
      </w:pPr>
      <w:r w:rsidRPr="00CD5D03">
        <w:rPr>
          <w:noProof w:val="0"/>
          <w:szCs w:val="22"/>
        </w:rPr>
        <w:t xml:space="preserve">A segurança e eficácia de </w:t>
      </w:r>
      <w:r w:rsidRPr="00CD5D03">
        <w:rPr>
          <w:szCs w:val="22"/>
        </w:rPr>
        <w:t>Aripiprazol Zentiva</w:t>
      </w:r>
      <w:r w:rsidRPr="00CD5D03">
        <w:rPr>
          <w:noProof w:val="0"/>
          <w:szCs w:val="22"/>
        </w:rPr>
        <w:t xml:space="preserve"> em crianças e </w:t>
      </w:r>
      <w:r w:rsidRPr="00CD5D03">
        <w:rPr>
          <w:szCs w:val="22"/>
        </w:rPr>
        <w:t xml:space="preserve">adolescentes com idade inferior a 18 anos não foram ainda estabelecidas. Os dados atualmente disponíveis encontram-se descritos na secção 5.1 mas não pode ser feita qualquer recomendação posológica. </w:t>
      </w:r>
    </w:p>
    <w:p w14:paraId="5A6EA332" w14:textId="77777777" w:rsidR="008F29C7" w:rsidRPr="00CD5D03" w:rsidRDefault="008F29C7" w:rsidP="008F29C7">
      <w:pPr>
        <w:rPr>
          <w:noProof w:val="0"/>
          <w:szCs w:val="22"/>
        </w:rPr>
      </w:pPr>
    </w:p>
    <w:p w14:paraId="61779166" w14:textId="77777777" w:rsidR="008F29C7" w:rsidRPr="00CD5D03" w:rsidRDefault="008F29C7" w:rsidP="008F29C7">
      <w:pPr>
        <w:rPr>
          <w:i/>
          <w:noProof w:val="0"/>
          <w:szCs w:val="22"/>
        </w:rPr>
      </w:pPr>
      <w:r w:rsidRPr="00CD5D03">
        <w:rPr>
          <w:i/>
          <w:noProof w:val="0"/>
          <w:szCs w:val="22"/>
        </w:rPr>
        <w:t>Tiques associados à Síndrome de Tourette</w:t>
      </w:r>
    </w:p>
    <w:p w14:paraId="4311E6E6" w14:textId="77777777" w:rsidR="008F29C7" w:rsidRPr="00CD5D03" w:rsidRDefault="008F29C7" w:rsidP="008F29C7">
      <w:pPr>
        <w:rPr>
          <w:szCs w:val="22"/>
        </w:rPr>
      </w:pPr>
      <w:r w:rsidRPr="00CD5D03">
        <w:rPr>
          <w:noProof w:val="0"/>
          <w:szCs w:val="22"/>
        </w:rPr>
        <w:t xml:space="preserve">A segurança e a eficácia de </w:t>
      </w:r>
      <w:r w:rsidRPr="00CD5D03">
        <w:rPr>
          <w:szCs w:val="22"/>
        </w:rPr>
        <w:t>Aripiprazol Zentiva</w:t>
      </w:r>
      <w:r w:rsidRPr="00CD5D03">
        <w:rPr>
          <w:noProof w:val="0"/>
          <w:szCs w:val="22"/>
        </w:rPr>
        <w:t xml:space="preserve"> em crianças e </w:t>
      </w:r>
      <w:r w:rsidRPr="00CD5D03">
        <w:rPr>
          <w:szCs w:val="22"/>
        </w:rPr>
        <w:t xml:space="preserve">adolescentes com 6 a 18 anos de idade, não foram ainda estabelecidas. Os dados atualmente disponíveis encontram-se descritos na secção 5.1 mas não pode ser feita qualquer recomendação posológica. </w:t>
      </w:r>
    </w:p>
    <w:p w14:paraId="20D3CE2A" w14:textId="77777777" w:rsidR="008F29C7" w:rsidRDefault="008F29C7" w:rsidP="008F29C7">
      <w:pPr>
        <w:rPr>
          <w:szCs w:val="22"/>
        </w:rPr>
      </w:pPr>
    </w:p>
    <w:p w14:paraId="7898D51B" w14:textId="77777777" w:rsidR="008F29C7" w:rsidRDefault="008F29C7" w:rsidP="008F29C7">
      <w:pPr>
        <w:widowControl w:val="0"/>
        <w:contextualSpacing/>
        <w:rPr>
          <w:rFonts w:eastAsia="MS Mincho"/>
          <w:color w:val="000000"/>
          <w:u w:val="single"/>
        </w:rPr>
      </w:pPr>
      <w:r w:rsidRPr="00A206AA">
        <w:rPr>
          <w:rFonts w:eastAsia="MS Mincho"/>
          <w:color w:val="000000"/>
          <w:u w:val="single"/>
        </w:rPr>
        <w:t>Populações especiais</w:t>
      </w:r>
    </w:p>
    <w:p w14:paraId="1A346153" w14:textId="77777777" w:rsidR="008F29C7" w:rsidRPr="00A206AA" w:rsidRDefault="008F29C7" w:rsidP="008F29C7">
      <w:pPr>
        <w:widowControl w:val="0"/>
        <w:contextualSpacing/>
        <w:rPr>
          <w:rFonts w:eastAsia="MS Mincho"/>
          <w:color w:val="000000"/>
        </w:rPr>
      </w:pPr>
    </w:p>
    <w:p w14:paraId="66867202" w14:textId="77777777" w:rsidR="008F29C7" w:rsidRPr="00253252" w:rsidRDefault="008F29C7" w:rsidP="008F29C7">
      <w:pPr>
        <w:rPr>
          <w:i/>
          <w:noProof w:val="0"/>
          <w:szCs w:val="22"/>
        </w:rPr>
      </w:pPr>
      <w:r w:rsidRPr="00253252">
        <w:rPr>
          <w:i/>
          <w:noProof w:val="0"/>
          <w:szCs w:val="22"/>
        </w:rPr>
        <w:t>Compromisso hepático</w:t>
      </w:r>
    </w:p>
    <w:p w14:paraId="4ED0B428" w14:textId="77777777" w:rsidR="008F29C7" w:rsidRPr="00CD5D03" w:rsidRDefault="008F29C7" w:rsidP="008F29C7">
      <w:pPr>
        <w:rPr>
          <w:noProof w:val="0"/>
          <w:szCs w:val="22"/>
        </w:rPr>
      </w:pPr>
      <w:r w:rsidRPr="00CD5D03">
        <w:rPr>
          <w:noProof w:val="0"/>
          <w:szCs w:val="22"/>
        </w:rPr>
        <w:t xml:space="preserve">Não é necessário ajuste posológico para doentes com compromisso hepático ligeiro a moderado. Nos doentes com compromisso hepático grave, os dados disponíveis são insuficientes para estabelecer recomendações. As administrações devem ser cuidadosamente controladas nestes doentes. No entanto, </w:t>
      </w:r>
      <w:r w:rsidRPr="00CD5D03">
        <w:rPr>
          <w:noProof w:val="0"/>
          <w:szCs w:val="22"/>
        </w:rPr>
        <w:lastRenderedPageBreak/>
        <w:t xml:space="preserve">a dose diária máxima de 30 mg deve ser utilizada com precaução nos doentes com compromisso hepático grave (ver secção 5.2). </w:t>
      </w:r>
    </w:p>
    <w:p w14:paraId="379C3EEB" w14:textId="77777777" w:rsidR="008F29C7" w:rsidRPr="00CD5D03" w:rsidRDefault="008F29C7" w:rsidP="008F29C7">
      <w:pPr>
        <w:rPr>
          <w:noProof w:val="0"/>
          <w:szCs w:val="22"/>
        </w:rPr>
      </w:pPr>
    </w:p>
    <w:p w14:paraId="002695CA" w14:textId="77777777" w:rsidR="008F29C7" w:rsidRPr="00253252" w:rsidRDefault="008F29C7" w:rsidP="008F29C7">
      <w:pPr>
        <w:autoSpaceDE w:val="0"/>
        <w:autoSpaceDN w:val="0"/>
        <w:adjustRightInd w:val="0"/>
        <w:rPr>
          <w:i/>
          <w:noProof w:val="0"/>
          <w:szCs w:val="22"/>
        </w:rPr>
      </w:pPr>
      <w:r w:rsidRPr="00253252">
        <w:rPr>
          <w:i/>
          <w:noProof w:val="0"/>
          <w:szCs w:val="22"/>
        </w:rPr>
        <w:t xml:space="preserve">Compromisso renal </w:t>
      </w:r>
    </w:p>
    <w:p w14:paraId="634D26BF" w14:textId="77777777" w:rsidR="008F29C7" w:rsidRPr="00CD5D03" w:rsidRDefault="008F29C7" w:rsidP="008F29C7">
      <w:pPr>
        <w:rPr>
          <w:noProof w:val="0"/>
          <w:szCs w:val="22"/>
        </w:rPr>
      </w:pPr>
      <w:r w:rsidRPr="00CD5D03">
        <w:rPr>
          <w:noProof w:val="0"/>
          <w:szCs w:val="22"/>
        </w:rPr>
        <w:t>Não é necessário ajuste posológico para doentes com compromisso renal.</w:t>
      </w:r>
    </w:p>
    <w:p w14:paraId="21D4485A" w14:textId="77777777" w:rsidR="008F29C7" w:rsidRPr="00CD5D03" w:rsidRDefault="008F29C7" w:rsidP="008F29C7">
      <w:pPr>
        <w:rPr>
          <w:rFonts w:eastAsia="SimSun"/>
          <w:noProof w:val="0"/>
          <w:szCs w:val="22"/>
          <w:lang w:eastAsia="zh-CN"/>
        </w:rPr>
      </w:pPr>
    </w:p>
    <w:p w14:paraId="67E87A30" w14:textId="77777777" w:rsidR="008F29C7" w:rsidRPr="00253252" w:rsidRDefault="008F29C7" w:rsidP="008F29C7">
      <w:pPr>
        <w:autoSpaceDE w:val="0"/>
        <w:autoSpaceDN w:val="0"/>
        <w:adjustRightInd w:val="0"/>
        <w:rPr>
          <w:noProof w:val="0"/>
          <w:szCs w:val="22"/>
        </w:rPr>
      </w:pPr>
      <w:r>
        <w:rPr>
          <w:i/>
          <w:iCs/>
          <w:noProof w:val="0"/>
          <w:szCs w:val="22"/>
        </w:rPr>
        <w:t>I</w:t>
      </w:r>
      <w:r w:rsidRPr="00253252">
        <w:rPr>
          <w:i/>
          <w:iCs/>
          <w:noProof w:val="0"/>
          <w:szCs w:val="22"/>
        </w:rPr>
        <w:t xml:space="preserve">dosos </w:t>
      </w:r>
    </w:p>
    <w:p w14:paraId="5CA466F1" w14:textId="77777777" w:rsidR="008F29C7" w:rsidRPr="00CD5D03" w:rsidRDefault="008F29C7" w:rsidP="008F29C7">
      <w:pPr>
        <w:rPr>
          <w:szCs w:val="22"/>
        </w:rPr>
      </w:pPr>
      <w:r w:rsidRPr="00CD5D03">
        <w:rPr>
          <w:szCs w:val="22"/>
        </w:rPr>
        <w:t>A eficácia</w:t>
      </w:r>
      <w:r>
        <w:rPr>
          <w:szCs w:val="22"/>
        </w:rPr>
        <w:t xml:space="preserve"> e a segurança</w:t>
      </w:r>
      <w:r w:rsidRPr="00CD5D03">
        <w:rPr>
          <w:szCs w:val="22"/>
        </w:rPr>
        <w:t xml:space="preserve"> de Aripiprazol Zentiva no tratamento da esquizofrenia </w:t>
      </w:r>
      <w:r w:rsidRPr="009A4378">
        <w:t>ou de episódios maníacos na perturbação bipolar I não foram estabelecidas</w:t>
      </w:r>
      <w:r>
        <w:rPr>
          <w:szCs w:val="22"/>
        </w:rPr>
        <w:t xml:space="preserve"> em</w:t>
      </w:r>
      <w:r w:rsidRPr="00CD5D03">
        <w:rPr>
          <w:szCs w:val="22"/>
        </w:rPr>
        <w:t xml:space="preserve"> doentes com idade igual ou superior a 65 anos. Devido à maior suscetibilidade desta população, deve ser considerada uma dose inicial inferior, quando justificada por fatores clínicos (ver secção 4.4).</w:t>
      </w:r>
    </w:p>
    <w:p w14:paraId="2A0E0DC9" w14:textId="77777777" w:rsidR="008F29C7" w:rsidRPr="00CD5D03" w:rsidRDefault="008F29C7" w:rsidP="008F29C7">
      <w:pPr>
        <w:rPr>
          <w:szCs w:val="22"/>
        </w:rPr>
      </w:pPr>
    </w:p>
    <w:p w14:paraId="78339083"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Sexo </w:t>
      </w:r>
    </w:p>
    <w:p w14:paraId="6D3BF024" w14:textId="77777777" w:rsidR="008F29C7" w:rsidRPr="00CD5D03" w:rsidRDefault="008F29C7" w:rsidP="008F29C7">
      <w:pPr>
        <w:rPr>
          <w:szCs w:val="22"/>
        </w:rPr>
      </w:pPr>
      <w:r w:rsidRPr="00CD5D03">
        <w:rPr>
          <w:szCs w:val="22"/>
        </w:rPr>
        <w:t xml:space="preserve">Não é necessário ajuste posológico para os doentes do sexo feminino em comparação com os doentes do sexo masculino (ver secção 5.2). </w:t>
      </w:r>
    </w:p>
    <w:p w14:paraId="2F788D57" w14:textId="77777777" w:rsidR="008F29C7" w:rsidRPr="00CD5D03" w:rsidRDefault="008F29C7" w:rsidP="008F29C7">
      <w:pPr>
        <w:rPr>
          <w:szCs w:val="22"/>
        </w:rPr>
      </w:pPr>
    </w:p>
    <w:p w14:paraId="3ED30A9D" w14:textId="77777777" w:rsidR="008F29C7" w:rsidRPr="00253252" w:rsidRDefault="008F29C7" w:rsidP="008F29C7">
      <w:pPr>
        <w:keepNext/>
        <w:autoSpaceDE w:val="0"/>
        <w:autoSpaceDN w:val="0"/>
        <w:adjustRightInd w:val="0"/>
        <w:rPr>
          <w:noProof w:val="0"/>
          <w:szCs w:val="22"/>
        </w:rPr>
      </w:pPr>
      <w:r w:rsidRPr="00253252">
        <w:rPr>
          <w:i/>
          <w:iCs/>
          <w:noProof w:val="0"/>
          <w:szCs w:val="22"/>
        </w:rPr>
        <w:t xml:space="preserve">Tabagismo </w:t>
      </w:r>
    </w:p>
    <w:p w14:paraId="414AF1DE" w14:textId="77777777" w:rsidR="008F29C7" w:rsidRPr="00CD5D03" w:rsidRDefault="008F29C7" w:rsidP="008F29C7">
      <w:pPr>
        <w:rPr>
          <w:szCs w:val="22"/>
        </w:rPr>
      </w:pPr>
      <w:r w:rsidRPr="00CD5D03">
        <w:rPr>
          <w:szCs w:val="22"/>
        </w:rPr>
        <w:t xml:space="preserve">De acordo com a via metabólica de aripiprazol não é necessário ajuste posológico para os fumadores (ver secção 4.5). </w:t>
      </w:r>
    </w:p>
    <w:p w14:paraId="732D9A67" w14:textId="77777777" w:rsidR="008F29C7" w:rsidRPr="00CD5D03" w:rsidRDefault="008F29C7" w:rsidP="008F29C7">
      <w:pPr>
        <w:rPr>
          <w:szCs w:val="22"/>
        </w:rPr>
      </w:pPr>
    </w:p>
    <w:p w14:paraId="37894992"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Ajustes posológicos devido a interações </w:t>
      </w:r>
    </w:p>
    <w:p w14:paraId="28D82C19" w14:textId="77777777" w:rsidR="008F29C7" w:rsidRPr="00CD5D03" w:rsidRDefault="008F29C7" w:rsidP="008F29C7">
      <w:pPr>
        <w:rPr>
          <w:szCs w:val="22"/>
        </w:rPr>
      </w:pPr>
      <w:r w:rsidRPr="00CD5D03">
        <w:rPr>
          <w:szCs w:val="22"/>
        </w:rPr>
        <w:t xml:space="preserve">A dose de aripiprazol deve ser reduzida em caso de administração concomitante de inibidores </w:t>
      </w:r>
      <w:r>
        <w:rPr>
          <w:szCs w:val="22"/>
        </w:rPr>
        <w:t xml:space="preserve">fortes </w:t>
      </w:r>
      <w:r w:rsidRPr="00CD5D03">
        <w:rPr>
          <w:szCs w:val="22"/>
        </w:rPr>
        <w:t xml:space="preserve">da CYP3A4 ou CYP2D6. Quando o inibidor da CYP3A4 ou CYP2D6 for retirado da terapêutica de associação, a dose de aripiprazol deverá então ser aumentada (ver secção 4.5). </w:t>
      </w:r>
    </w:p>
    <w:p w14:paraId="08208E8E" w14:textId="77777777" w:rsidR="008F29C7" w:rsidRPr="00CD5D03" w:rsidRDefault="008F29C7" w:rsidP="008F29C7">
      <w:pPr>
        <w:rPr>
          <w:szCs w:val="22"/>
        </w:rPr>
      </w:pPr>
      <w:r w:rsidRPr="00CD5D03">
        <w:rPr>
          <w:szCs w:val="22"/>
        </w:rPr>
        <w:t xml:space="preserve">A dose de aripiprazol deve ser aumentada na administração concomitante de indutores </w:t>
      </w:r>
      <w:r>
        <w:rPr>
          <w:szCs w:val="22"/>
        </w:rPr>
        <w:t xml:space="preserve">fortes </w:t>
      </w:r>
      <w:r w:rsidRPr="00CD5D03">
        <w:rPr>
          <w:szCs w:val="22"/>
        </w:rPr>
        <w:t>da CYP3A4. Quando o indutor da CYP3A4 for retirado da terapêutica de associação, a dose de aripiprazol deverá então ser reduzida para a dose recomendada (ver secção 4.5).</w:t>
      </w:r>
    </w:p>
    <w:p w14:paraId="64099E66" w14:textId="77777777" w:rsidR="008F29C7" w:rsidRPr="00CD5D03" w:rsidRDefault="008F29C7" w:rsidP="008F29C7">
      <w:pPr>
        <w:rPr>
          <w:szCs w:val="22"/>
        </w:rPr>
      </w:pPr>
    </w:p>
    <w:p w14:paraId="600E8D76" w14:textId="77777777" w:rsidR="008F29C7" w:rsidRPr="00CD5D03" w:rsidRDefault="008F29C7" w:rsidP="008F29C7">
      <w:pPr>
        <w:rPr>
          <w:noProof w:val="0"/>
          <w:u w:val="single"/>
        </w:rPr>
      </w:pPr>
      <w:r w:rsidRPr="00CD5D03">
        <w:rPr>
          <w:noProof w:val="0"/>
          <w:u w:val="single"/>
        </w:rPr>
        <w:t>Modo de administração</w:t>
      </w:r>
    </w:p>
    <w:p w14:paraId="2955E2FA" w14:textId="77777777" w:rsidR="008F29C7" w:rsidRDefault="008F29C7" w:rsidP="008F29C7">
      <w:pPr>
        <w:suppressAutoHyphens/>
        <w:rPr>
          <w:szCs w:val="22"/>
        </w:rPr>
      </w:pPr>
    </w:p>
    <w:p w14:paraId="5EF15501" w14:textId="77777777" w:rsidR="008F29C7" w:rsidRPr="00CD5D03" w:rsidRDefault="008F29C7" w:rsidP="008F29C7">
      <w:pPr>
        <w:suppressAutoHyphens/>
        <w:rPr>
          <w:szCs w:val="22"/>
        </w:rPr>
      </w:pPr>
      <w:r w:rsidRPr="00CD5D03">
        <w:rPr>
          <w:szCs w:val="22"/>
        </w:rPr>
        <w:t>Aripiprazol Zentiva destina-se à via oral.</w:t>
      </w:r>
    </w:p>
    <w:p w14:paraId="6B56EC70" w14:textId="77777777" w:rsidR="008F29C7" w:rsidRDefault="008F29C7" w:rsidP="008F29C7">
      <w:pPr>
        <w:widowControl w:val="0"/>
        <w:rPr>
          <w:szCs w:val="22"/>
        </w:rPr>
      </w:pPr>
    </w:p>
    <w:p w14:paraId="00B9862B" w14:textId="77777777" w:rsidR="008F29C7" w:rsidRPr="00CD5D03" w:rsidRDefault="008F29C7" w:rsidP="008F29C7">
      <w:pPr>
        <w:widowControl w:val="0"/>
        <w:rPr>
          <w:szCs w:val="22"/>
        </w:rPr>
      </w:pPr>
      <w:r w:rsidRPr="00CD5D03">
        <w:rPr>
          <w:szCs w:val="22"/>
        </w:rPr>
        <w:t>Os comprimidos orodispersíveis podem ser utilizados como alternativa aos comprimidos de Aripiprazol Zentiva para os doentes que têm dificuldade em deglutir Aripiprazol Zentiva comprimidos (ver também secção 5.2).</w:t>
      </w:r>
    </w:p>
    <w:p w14:paraId="685CCE4D" w14:textId="77777777" w:rsidR="008F29C7" w:rsidRPr="00CD5D03" w:rsidRDefault="008F29C7" w:rsidP="008F29C7">
      <w:pPr>
        <w:suppressAutoHyphens/>
        <w:rPr>
          <w:noProof w:val="0"/>
          <w:szCs w:val="24"/>
        </w:rPr>
      </w:pPr>
    </w:p>
    <w:p w14:paraId="4B634008" w14:textId="77777777" w:rsidR="008F29C7" w:rsidRPr="00CD5D03" w:rsidRDefault="008F29C7" w:rsidP="008F29C7">
      <w:pPr>
        <w:suppressAutoHyphens/>
        <w:ind w:left="567" w:hanging="567"/>
        <w:rPr>
          <w:noProof w:val="0"/>
          <w:szCs w:val="24"/>
        </w:rPr>
      </w:pPr>
      <w:r w:rsidRPr="00CD5D03">
        <w:rPr>
          <w:b/>
          <w:noProof w:val="0"/>
          <w:szCs w:val="24"/>
        </w:rPr>
        <w:t>4.3</w:t>
      </w:r>
      <w:r w:rsidRPr="00CD5D03">
        <w:rPr>
          <w:b/>
          <w:noProof w:val="0"/>
          <w:szCs w:val="24"/>
        </w:rPr>
        <w:tab/>
        <w:t>Contraindicações</w:t>
      </w:r>
    </w:p>
    <w:p w14:paraId="399C52F7" w14:textId="77777777" w:rsidR="008F29C7" w:rsidRPr="00CD5D03" w:rsidRDefault="008F29C7" w:rsidP="008F29C7">
      <w:pPr>
        <w:rPr>
          <w:noProof w:val="0"/>
          <w:szCs w:val="22"/>
        </w:rPr>
      </w:pPr>
    </w:p>
    <w:p w14:paraId="3D27A253" w14:textId="77777777" w:rsidR="008F29C7" w:rsidRPr="00CD5D03" w:rsidRDefault="008F29C7" w:rsidP="008F29C7">
      <w:pPr>
        <w:suppressAutoHyphens/>
        <w:rPr>
          <w:noProof w:val="0"/>
          <w:szCs w:val="24"/>
        </w:rPr>
      </w:pPr>
      <w:r w:rsidRPr="00CD5D03">
        <w:rPr>
          <w:noProof w:val="0"/>
          <w:szCs w:val="24"/>
        </w:rPr>
        <w:t>Hipersensibilidade à substância ativa ou a qualquer um dos excipientes mencionados na secção 6.1.</w:t>
      </w:r>
    </w:p>
    <w:p w14:paraId="348B26C4" w14:textId="77777777" w:rsidR="008F29C7" w:rsidRPr="00CD5D03" w:rsidRDefault="008F29C7" w:rsidP="008F29C7">
      <w:pPr>
        <w:suppressAutoHyphens/>
        <w:rPr>
          <w:noProof w:val="0"/>
          <w:szCs w:val="24"/>
        </w:rPr>
      </w:pPr>
    </w:p>
    <w:p w14:paraId="595AF429" w14:textId="77777777" w:rsidR="008F29C7" w:rsidRPr="00CD5D03" w:rsidRDefault="008F29C7" w:rsidP="008F29C7">
      <w:pPr>
        <w:suppressAutoHyphens/>
        <w:ind w:left="567" w:hanging="567"/>
        <w:rPr>
          <w:noProof w:val="0"/>
          <w:szCs w:val="24"/>
        </w:rPr>
      </w:pPr>
      <w:r w:rsidRPr="00CD5D03">
        <w:rPr>
          <w:b/>
          <w:noProof w:val="0"/>
          <w:szCs w:val="24"/>
        </w:rPr>
        <w:t>4.4</w:t>
      </w:r>
      <w:r w:rsidRPr="00CD5D03">
        <w:rPr>
          <w:b/>
          <w:noProof w:val="0"/>
          <w:szCs w:val="24"/>
        </w:rPr>
        <w:tab/>
        <w:t>Advertências e precauções especiais de utilização</w:t>
      </w:r>
    </w:p>
    <w:p w14:paraId="1155A343" w14:textId="77777777" w:rsidR="008F29C7" w:rsidRPr="00CD5D03" w:rsidRDefault="008F29C7" w:rsidP="008F29C7">
      <w:pPr>
        <w:suppressAutoHyphens/>
        <w:rPr>
          <w:noProof w:val="0"/>
          <w:szCs w:val="24"/>
        </w:rPr>
      </w:pPr>
    </w:p>
    <w:p w14:paraId="1D64F711" w14:textId="77777777" w:rsidR="008F29C7" w:rsidRPr="00CD5D03" w:rsidRDefault="008F29C7" w:rsidP="008F29C7">
      <w:pPr>
        <w:rPr>
          <w:szCs w:val="22"/>
        </w:rPr>
      </w:pPr>
      <w:r w:rsidRPr="00CD5D03">
        <w:rPr>
          <w:szCs w:val="22"/>
        </w:rPr>
        <w:t xml:space="preserve">Durante o tratamento com antipsicóticos podem ser necessários vários dias até algumas semanas para a melhoria da situação clínica do doente. Os doentes devem ser cuidadosamente monitorizados durante todo este período. </w:t>
      </w:r>
    </w:p>
    <w:p w14:paraId="456703B8" w14:textId="77777777" w:rsidR="008F29C7" w:rsidRPr="00CD5D03" w:rsidRDefault="008F29C7" w:rsidP="008F29C7">
      <w:pPr>
        <w:rPr>
          <w:szCs w:val="22"/>
        </w:rPr>
      </w:pPr>
    </w:p>
    <w:p w14:paraId="1C067AB2" w14:textId="77777777" w:rsidR="008F29C7" w:rsidRPr="00CD5D03" w:rsidRDefault="008F29C7" w:rsidP="008F29C7">
      <w:pPr>
        <w:rPr>
          <w:szCs w:val="22"/>
          <w:u w:val="single"/>
        </w:rPr>
      </w:pPr>
      <w:r w:rsidRPr="00CD5D03">
        <w:rPr>
          <w:szCs w:val="22"/>
          <w:u w:val="single"/>
        </w:rPr>
        <w:t xml:space="preserve">Risco de suicídio </w:t>
      </w:r>
    </w:p>
    <w:p w14:paraId="3F9DB1C4" w14:textId="77777777" w:rsidR="008F29C7" w:rsidRDefault="008F29C7" w:rsidP="008F29C7">
      <w:pPr>
        <w:rPr>
          <w:szCs w:val="22"/>
        </w:rPr>
      </w:pPr>
    </w:p>
    <w:p w14:paraId="1FB98166" w14:textId="77777777" w:rsidR="008F29C7" w:rsidRPr="00CD5D03" w:rsidRDefault="008F29C7" w:rsidP="008F29C7">
      <w:pPr>
        <w:rPr>
          <w:szCs w:val="22"/>
        </w:rPr>
      </w:pPr>
      <w:r w:rsidRPr="00CD5D03">
        <w:rPr>
          <w:szCs w:val="22"/>
        </w:rPr>
        <w:t xml:space="preserve">A ocorrência de comportamento suicida é inerente às doenças psicóticas e perturbações do comportamento e em alguns casos foi notificada logo após o início, ou mudança, do tratamento antipsicótico, incluindo o tratamento com aripiprazol (ver secção 4.8). </w:t>
      </w:r>
      <w:r>
        <w:rPr>
          <w:szCs w:val="22"/>
        </w:rPr>
        <w:t>O tratamento</w:t>
      </w:r>
      <w:r w:rsidRPr="00CD5D03">
        <w:rPr>
          <w:szCs w:val="22"/>
        </w:rPr>
        <w:t xml:space="preserve"> </w:t>
      </w:r>
      <w:r>
        <w:rPr>
          <w:szCs w:val="22"/>
        </w:rPr>
        <w:t>com antipsicóticos</w:t>
      </w:r>
      <w:r w:rsidRPr="00CD5D03">
        <w:rPr>
          <w:szCs w:val="22"/>
        </w:rPr>
        <w:t xml:space="preserve"> dos doentes de risco elevado deve ser acompanhada de supervisão cuidadosa. </w:t>
      </w:r>
    </w:p>
    <w:p w14:paraId="2AA5EDB0" w14:textId="77777777" w:rsidR="008F29C7" w:rsidRPr="00CD5D03" w:rsidRDefault="008F29C7" w:rsidP="008F29C7">
      <w:pPr>
        <w:rPr>
          <w:szCs w:val="22"/>
        </w:rPr>
      </w:pPr>
    </w:p>
    <w:p w14:paraId="3A9C454A" w14:textId="77777777" w:rsidR="008F29C7" w:rsidRPr="00CD5D03" w:rsidRDefault="008F29C7" w:rsidP="008F29C7">
      <w:pPr>
        <w:rPr>
          <w:szCs w:val="22"/>
          <w:u w:val="single"/>
        </w:rPr>
      </w:pPr>
      <w:r w:rsidRPr="00CD5D03">
        <w:rPr>
          <w:szCs w:val="22"/>
          <w:u w:val="single"/>
        </w:rPr>
        <w:t xml:space="preserve">Afeções cardiovasculares </w:t>
      </w:r>
    </w:p>
    <w:p w14:paraId="181B053F" w14:textId="77777777" w:rsidR="008F29C7" w:rsidRDefault="008F29C7" w:rsidP="008F29C7">
      <w:pPr>
        <w:rPr>
          <w:szCs w:val="22"/>
        </w:rPr>
      </w:pPr>
    </w:p>
    <w:p w14:paraId="5FA501CD" w14:textId="77777777" w:rsidR="008F29C7" w:rsidRPr="00CD5D03" w:rsidRDefault="008F29C7" w:rsidP="008F29C7">
      <w:pPr>
        <w:rPr>
          <w:szCs w:val="22"/>
        </w:rPr>
      </w:pPr>
      <w:r w:rsidRPr="00CD5D03">
        <w:rPr>
          <w:szCs w:val="22"/>
        </w:rPr>
        <w:t xml:space="preserve">O aripiprazol deve ser utilizado com precaução em doentes com doença cardiovascular conhecida (história de enfarte do miocárdio ou doença cardíaca isquémica, insuficiência cardíaca ou perturbação </w:t>
      </w:r>
      <w:r w:rsidRPr="00CD5D03">
        <w:rPr>
          <w:szCs w:val="22"/>
        </w:rPr>
        <w:lastRenderedPageBreak/>
        <w:t xml:space="preserve">da condução), doença cerebrovascular, situações que predispõem os doentes para hipotensão (desidratação, hipovolemia e tratamento com medicamentos anti-hipertensores) ou hipertensão, incluindo acelerada ou maligna. </w:t>
      </w:r>
    </w:p>
    <w:p w14:paraId="5842ECFD" w14:textId="77777777" w:rsidR="008F29C7" w:rsidRPr="00CD5D03" w:rsidRDefault="008F29C7" w:rsidP="008F29C7">
      <w:pPr>
        <w:rPr>
          <w:szCs w:val="22"/>
        </w:rPr>
      </w:pPr>
    </w:p>
    <w:p w14:paraId="1A8A85BF" w14:textId="77777777" w:rsidR="008F29C7" w:rsidRPr="00CD5D03" w:rsidRDefault="008F29C7" w:rsidP="008F29C7">
      <w:pPr>
        <w:rPr>
          <w:szCs w:val="22"/>
        </w:rPr>
      </w:pPr>
      <w:r w:rsidRPr="00CD5D03">
        <w:rPr>
          <w:szCs w:val="22"/>
        </w:rPr>
        <w:t>Foram notificados casos de tromboembolismo venoso (TEV) com fármacos antipsicóticos. Uma vez que os doentes tratados com antipsicóticos apresentam, frequentemente, fatores de risco adquiridos para o TEV, todos os fatores de risco possíveis para o TEV devem ser identificados antes e durante o tratamento com aripiprazol e devem ser adotadas medidas preventivas.</w:t>
      </w:r>
    </w:p>
    <w:p w14:paraId="4F39B013" w14:textId="77777777" w:rsidR="008F29C7" w:rsidRPr="00CD5D03" w:rsidRDefault="008F29C7" w:rsidP="008F29C7">
      <w:pPr>
        <w:rPr>
          <w:szCs w:val="22"/>
        </w:rPr>
      </w:pPr>
    </w:p>
    <w:p w14:paraId="7324B1E0" w14:textId="77777777" w:rsidR="008F29C7" w:rsidRPr="00CD5D03" w:rsidRDefault="008F29C7" w:rsidP="008F29C7">
      <w:pPr>
        <w:rPr>
          <w:szCs w:val="22"/>
          <w:u w:val="single"/>
        </w:rPr>
      </w:pPr>
      <w:r w:rsidRPr="00CD5D03">
        <w:rPr>
          <w:szCs w:val="22"/>
          <w:u w:val="single"/>
        </w:rPr>
        <w:t xml:space="preserve">Prolongamento do intervalo QT </w:t>
      </w:r>
    </w:p>
    <w:p w14:paraId="61C8CA92" w14:textId="77777777" w:rsidR="008F29C7" w:rsidRDefault="008F29C7" w:rsidP="008F29C7">
      <w:pPr>
        <w:rPr>
          <w:szCs w:val="22"/>
        </w:rPr>
      </w:pPr>
    </w:p>
    <w:p w14:paraId="6F1027F7" w14:textId="77777777" w:rsidR="008F29C7" w:rsidRPr="00CD5D03" w:rsidRDefault="008F29C7" w:rsidP="008F29C7">
      <w:pPr>
        <w:rPr>
          <w:szCs w:val="22"/>
        </w:rPr>
      </w:pPr>
      <w:r w:rsidRPr="00CD5D03">
        <w:rPr>
          <w:szCs w:val="22"/>
        </w:rPr>
        <w:t xml:space="preserve">Em ensaios clínicos de aripiprazol, a incidência do intervalo QT prolongado foi comparável ao placebo. </w:t>
      </w:r>
      <w:r>
        <w:rPr>
          <w:szCs w:val="22"/>
        </w:rPr>
        <w:t>O</w:t>
      </w:r>
      <w:r w:rsidRPr="00CD5D03">
        <w:rPr>
          <w:szCs w:val="22"/>
        </w:rPr>
        <w:t xml:space="preserve"> aripiprazol deve ser utilizado com precaução em doentes com antecedentes familiares do intervalo QT prolongado (ver secção 4.8). </w:t>
      </w:r>
    </w:p>
    <w:p w14:paraId="59DA2245" w14:textId="77777777" w:rsidR="008F29C7" w:rsidRPr="00CD5D03" w:rsidRDefault="008F29C7" w:rsidP="008F29C7">
      <w:pPr>
        <w:rPr>
          <w:szCs w:val="22"/>
        </w:rPr>
      </w:pPr>
    </w:p>
    <w:p w14:paraId="20618E81" w14:textId="77777777" w:rsidR="008F29C7" w:rsidRPr="00CD5D03" w:rsidRDefault="008F29C7" w:rsidP="008F29C7">
      <w:pPr>
        <w:keepNext/>
        <w:rPr>
          <w:szCs w:val="22"/>
          <w:u w:val="single"/>
        </w:rPr>
      </w:pPr>
      <w:r w:rsidRPr="00CD5D03">
        <w:rPr>
          <w:szCs w:val="22"/>
          <w:u w:val="single"/>
        </w:rPr>
        <w:t xml:space="preserve">Discinesia tardia </w:t>
      </w:r>
    </w:p>
    <w:p w14:paraId="59A4B1BF" w14:textId="77777777" w:rsidR="008F29C7" w:rsidRDefault="008F29C7" w:rsidP="008F29C7">
      <w:pPr>
        <w:rPr>
          <w:szCs w:val="22"/>
        </w:rPr>
      </w:pPr>
    </w:p>
    <w:p w14:paraId="1E43BFC9" w14:textId="77777777" w:rsidR="008F29C7" w:rsidRPr="00CD5D03" w:rsidRDefault="008F29C7" w:rsidP="008F29C7">
      <w:pPr>
        <w:rPr>
          <w:szCs w:val="22"/>
        </w:rPr>
      </w:pPr>
      <w:r w:rsidRPr="00CD5D03">
        <w:rPr>
          <w:szCs w:val="22"/>
        </w:rPr>
        <w:t>Nos ensaios clínicos de duração igual ou inferior a um ano, houve notificações pouco frequentes de discinesia emergente com o tratamento</w:t>
      </w:r>
      <w:r>
        <w:rPr>
          <w:szCs w:val="22"/>
        </w:rPr>
        <w:t xml:space="preserve"> </w:t>
      </w:r>
      <w:r w:rsidRPr="00CD5D03">
        <w:rPr>
          <w:szCs w:val="22"/>
        </w:rPr>
        <w:t>durante o tratamento com aripiprazol. Se surgirem sinais e sintomas de discinesia tardia num doente medicado com aripiprazol, deve ser considerada a redução da dose ou a sua interrupção (ver secção 4.8). Estes sintomas podem agravar</w:t>
      </w:r>
      <w:r>
        <w:rPr>
          <w:szCs w:val="22"/>
        </w:rPr>
        <w:t>-se</w:t>
      </w:r>
      <w:r w:rsidRPr="00CD5D03">
        <w:rPr>
          <w:szCs w:val="22"/>
        </w:rPr>
        <w:t xml:space="preserve"> temporariamente, ou podem mesmo surgir, após a interrupção do tratamento. </w:t>
      </w:r>
    </w:p>
    <w:p w14:paraId="28213BDE" w14:textId="77777777" w:rsidR="008F29C7" w:rsidRPr="00CD5D03" w:rsidRDefault="008F29C7" w:rsidP="008F29C7">
      <w:pPr>
        <w:rPr>
          <w:szCs w:val="22"/>
        </w:rPr>
      </w:pPr>
    </w:p>
    <w:p w14:paraId="1E026FD1" w14:textId="77777777" w:rsidR="008F29C7" w:rsidRPr="00CD5D03" w:rsidRDefault="008F29C7" w:rsidP="008F29C7">
      <w:pPr>
        <w:rPr>
          <w:szCs w:val="22"/>
          <w:u w:val="single"/>
        </w:rPr>
      </w:pPr>
      <w:r w:rsidRPr="00CD5D03">
        <w:rPr>
          <w:szCs w:val="22"/>
          <w:u w:val="single"/>
        </w:rPr>
        <w:t xml:space="preserve">Outros sintomas extrapiramidais </w:t>
      </w:r>
    </w:p>
    <w:p w14:paraId="5E88794B" w14:textId="77777777" w:rsidR="008F29C7" w:rsidRDefault="008F29C7" w:rsidP="008F29C7">
      <w:pPr>
        <w:rPr>
          <w:szCs w:val="22"/>
        </w:rPr>
      </w:pPr>
    </w:p>
    <w:p w14:paraId="34A22051" w14:textId="77777777" w:rsidR="008F29C7" w:rsidRPr="00CD5D03" w:rsidRDefault="008F29C7" w:rsidP="008F29C7">
      <w:pPr>
        <w:rPr>
          <w:szCs w:val="22"/>
        </w:rPr>
      </w:pPr>
      <w:r w:rsidRPr="00CD5D03">
        <w:rPr>
          <w:szCs w:val="22"/>
        </w:rPr>
        <w:t xml:space="preserve">Foram observados acatisia e </w:t>
      </w:r>
      <w:r>
        <w:rPr>
          <w:szCs w:val="22"/>
        </w:rPr>
        <w:t>P</w:t>
      </w:r>
      <w:r w:rsidRPr="00CD5D03">
        <w:rPr>
          <w:szCs w:val="22"/>
        </w:rPr>
        <w:t xml:space="preserve">arkinsonismo em ensaios clínicos conduzidos em doentes pediátricos com aripiprazol. Se ocorrerem sintomas e sinais de outros efeitos extrapiramidais em doentes a tomar aripiprazol, deve ser considerada uma redução da dose e efetuada uma cuidadosa monitorização clínica. </w:t>
      </w:r>
    </w:p>
    <w:p w14:paraId="4ABE96BF" w14:textId="77777777" w:rsidR="008F29C7" w:rsidRPr="00CD5D03" w:rsidRDefault="008F29C7" w:rsidP="008F29C7">
      <w:pPr>
        <w:rPr>
          <w:szCs w:val="22"/>
        </w:rPr>
      </w:pPr>
    </w:p>
    <w:p w14:paraId="0CA9F6A1" w14:textId="77777777" w:rsidR="008F29C7" w:rsidRPr="00CD5D03" w:rsidRDefault="008F29C7" w:rsidP="008F29C7">
      <w:pPr>
        <w:rPr>
          <w:szCs w:val="22"/>
          <w:u w:val="single"/>
        </w:rPr>
      </w:pPr>
      <w:r w:rsidRPr="00CD5D03">
        <w:rPr>
          <w:szCs w:val="22"/>
          <w:u w:val="single"/>
        </w:rPr>
        <w:t>Síndrome neuroléptic</w:t>
      </w:r>
      <w:r>
        <w:rPr>
          <w:szCs w:val="22"/>
          <w:u w:val="single"/>
        </w:rPr>
        <w:t>a</w:t>
      </w:r>
      <w:r w:rsidRPr="00CD5D03">
        <w:rPr>
          <w:szCs w:val="22"/>
          <w:u w:val="single"/>
        </w:rPr>
        <w:t xml:space="preserve"> malign</w:t>
      </w:r>
      <w:r>
        <w:rPr>
          <w:szCs w:val="22"/>
          <w:u w:val="single"/>
        </w:rPr>
        <w:t>a</w:t>
      </w:r>
      <w:r w:rsidRPr="00CD5D03">
        <w:rPr>
          <w:szCs w:val="22"/>
          <w:u w:val="single"/>
        </w:rPr>
        <w:t xml:space="preserve"> (SNM) </w:t>
      </w:r>
    </w:p>
    <w:p w14:paraId="6F673EC6" w14:textId="77777777" w:rsidR="008F29C7" w:rsidRDefault="008F29C7" w:rsidP="008F29C7">
      <w:pPr>
        <w:rPr>
          <w:szCs w:val="22"/>
        </w:rPr>
      </w:pPr>
    </w:p>
    <w:p w14:paraId="66E02C49" w14:textId="77777777" w:rsidR="008F29C7" w:rsidRPr="00CD5D03" w:rsidRDefault="008F29C7" w:rsidP="008F29C7">
      <w:pPr>
        <w:rPr>
          <w:szCs w:val="22"/>
        </w:rPr>
      </w:pPr>
      <w:r>
        <w:rPr>
          <w:szCs w:val="22"/>
        </w:rPr>
        <w:t>A</w:t>
      </w:r>
      <w:r w:rsidRPr="00CD5D03">
        <w:rPr>
          <w:szCs w:val="22"/>
        </w:rPr>
        <w:t xml:space="preserve"> SNM é um conjunto de sintomas potencialmente fatal associado aos antipsicóticos. Nos ensaios clínicos foram notificados casos raros de SNM durante o tratamento com aripiprazol. As manifestações clínicas d</w:t>
      </w:r>
      <w:r>
        <w:rPr>
          <w:szCs w:val="22"/>
        </w:rPr>
        <w:t>a</w:t>
      </w:r>
      <w:r w:rsidRPr="00CD5D03">
        <w:rPr>
          <w:szCs w:val="22"/>
        </w:rPr>
        <w:t xml:space="preserve"> SNM são hiperpirexia, rigidez muscular, estado mental alterado e evidência de instabilidade autonómica (pulso ou </w:t>
      </w:r>
      <w:r>
        <w:rPr>
          <w:szCs w:val="22"/>
        </w:rPr>
        <w:t>tensão</w:t>
      </w:r>
      <w:r w:rsidRPr="00CD5D03">
        <w:rPr>
          <w:szCs w:val="22"/>
        </w:rPr>
        <w:t xml:space="preserve"> arterial irregulares, taquicardia, diaforese e arritmia cardíaca). Sinais adicionais podem incluir elevação da creatinafosfo</w:t>
      </w:r>
      <w:r>
        <w:rPr>
          <w:szCs w:val="22"/>
        </w:rPr>
        <w:t>c</w:t>
      </w:r>
      <w:r w:rsidRPr="00CD5D03">
        <w:rPr>
          <w:szCs w:val="22"/>
        </w:rPr>
        <w:t>inase, mioglobinúria (rabdomiólise) e insuficiência renal aguda. No entanto, foram notificadas elevação da creatinafosfo</w:t>
      </w:r>
      <w:r>
        <w:rPr>
          <w:szCs w:val="22"/>
        </w:rPr>
        <w:t>c</w:t>
      </w:r>
      <w:r w:rsidRPr="00CD5D03">
        <w:rPr>
          <w:szCs w:val="22"/>
        </w:rPr>
        <w:t>inase e rabdomiólise, não necessariamente associadas a SNM. Se um doente desenvolver sinais e sintomas indicativos de SNM, ou apresentar febre elevada inexplicável sem manifestações clínicas adicionais de SNM, tod</w:t>
      </w:r>
      <w:r>
        <w:rPr>
          <w:szCs w:val="22"/>
        </w:rPr>
        <w:t>o</w:t>
      </w:r>
      <w:r w:rsidRPr="00CD5D03">
        <w:rPr>
          <w:szCs w:val="22"/>
        </w:rPr>
        <w:t xml:space="preserve">s </w:t>
      </w:r>
      <w:r>
        <w:rPr>
          <w:szCs w:val="22"/>
        </w:rPr>
        <w:t>o</w:t>
      </w:r>
      <w:r w:rsidRPr="00CD5D03">
        <w:rPr>
          <w:szCs w:val="22"/>
        </w:rPr>
        <w:t>s antipsicótic</w:t>
      </w:r>
      <w:r>
        <w:rPr>
          <w:szCs w:val="22"/>
        </w:rPr>
        <w:t>o</w:t>
      </w:r>
      <w:r w:rsidRPr="00CD5D03">
        <w:rPr>
          <w:szCs w:val="22"/>
        </w:rPr>
        <w:t xml:space="preserve">s </w:t>
      </w:r>
      <w:r>
        <w:rPr>
          <w:szCs w:val="22"/>
        </w:rPr>
        <w:t>t</w:t>
      </w:r>
      <w:r w:rsidRPr="00CD5D03">
        <w:rPr>
          <w:szCs w:val="22"/>
        </w:rPr>
        <w:t>erão ser interrompid</w:t>
      </w:r>
      <w:r>
        <w:rPr>
          <w:szCs w:val="22"/>
        </w:rPr>
        <w:t>o</w:t>
      </w:r>
      <w:r w:rsidRPr="00CD5D03">
        <w:rPr>
          <w:szCs w:val="22"/>
        </w:rPr>
        <w:t xml:space="preserve">s, incluindo aripiprazol. </w:t>
      </w:r>
    </w:p>
    <w:p w14:paraId="410FDE30" w14:textId="77777777" w:rsidR="008F29C7" w:rsidRPr="00CD5D03" w:rsidRDefault="008F29C7" w:rsidP="008F29C7">
      <w:pPr>
        <w:rPr>
          <w:szCs w:val="22"/>
        </w:rPr>
      </w:pPr>
    </w:p>
    <w:p w14:paraId="18CB9FF9" w14:textId="77777777" w:rsidR="008F29C7" w:rsidRPr="00CD5D03" w:rsidRDefault="008F29C7" w:rsidP="008F29C7">
      <w:pPr>
        <w:rPr>
          <w:szCs w:val="22"/>
          <w:u w:val="single"/>
        </w:rPr>
      </w:pPr>
      <w:r w:rsidRPr="00CD5D03">
        <w:rPr>
          <w:szCs w:val="22"/>
          <w:u w:val="single"/>
        </w:rPr>
        <w:t xml:space="preserve">Convulsões </w:t>
      </w:r>
    </w:p>
    <w:p w14:paraId="56C4C057" w14:textId="77777777" w:rsidR="008F29C7" w:rsidRDefault="008F29C7" w:rsidP="008F29C7">
      <w:pPr>
        <w:rPr>
          <w:szCs w:val="22"/>
        </w:rPr>
      </w:pPr>
    </w:p>
    <w:p w14:paraId="55139BE0" w14:textId="77777777" w:rsidR="008F29C7" w:rsidRPr="00CD5D03" w:rsidRDefault="008F29C7" w:rsidP="008F29C7">
      <w:pPr>
        <w:rPr>
          <w:szCs w:val="22"/>
        </w:rPr>
      </w:pPr>
      <w:r w:rsidRPr="00CD5D03">
        <w:rPr>
          <w:szCs w:val="22"/>
        </w:rPr>
        <w:t xml:space="preserve">Nos ensaios clínicos foram notificados casos pouco frequentes de convulsões durante o tratamento com aripiprazol. Consequentemente, o aripiprazol deve ser utilizado com precaução em doentes com antecedentes de crises convulsivas ou com </w:t>
      </w:r>
      <w:r>
        <w:rPr>
          <w:szCs w:val="22"/>
        </w:rPr>
        <w:t>quadros associados</w:t>
      </w:r>
      <w:r w:rsidRPr="00CD5D03">
        <w:rPr>
          <w:szCs w:val="22"/>
        </w:rPr>
        <w:t xml:space="preserve"> a convulsões (ver secção 4.8).</w:t>
      </w:r>
    </w:p>
    <w:p w14:paraId="6C4FCB25" w14:textId="77777777" w:rsidR="008F29C7" w:rsidRPr="00CD5D03" w:rsidRDefault="008F29C7" w:rsidP="008F29C7">
      <w:pPr>
        <w:rPr>
          <w:szCs w:val="22"/>
        </w:rPr>
      </w:pPr>
    </w:p>
    <w:p w14:paraId="4C31446D"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Doentes idosos com psicose relacionada com demência </w:t>
      </w:r>
    </w:p>
    <w:p w14:paraId="191AD85A" w14:textId="77777777" w:rsidR="008F29C7" w:rsidRDefault="008F29C7" w:rsidP="008F29C7">
      <w:pPr>
        <w:autoSpaceDE w:val="0"/>
        <w:autoSpaceDN w:val="0"/>
        <w:adjustRightInd w:val="0"/>
        <w:rPr>
          <w:i/>
          <w:iCs/>
          <w:noProof w:val="0"/>
          <w:szCs w:val="22"/>
          <w:u w:val="single"/>
        </w:rPr>
      </w:pPr>
    </w:p>
    <w:p w14:paraId="35EAA480"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Aumento da mortalidade </w:t>
      </w:r>
    </w:p>
    <w:p w14:paraId="05B597FF" w14:textId="77777777" w:rsidR="008F29C7" w:rsidRPr="00CD5D03" w:rsidRDefault="008F29C7" w:rsidP="008F29C7">
      <w:pPr>
        <w:rPr>
          <w:szCs w:val="22"/>
        </w:rPr>
      </w:pPr>
      <w:r w:rsidRPr="00CD5D03">
        <w:rPr>
          <w:szCs w:val="22"/>
        </w:rPr>
        <w:t xml:space="preserve">Em três ensaios de aripiprazol controlados por placebo (n = 938; idade média: 82,4 anos; intervalo: 56 </w:t>
      </w:r>
      <w:r>
        <w:rPr>
          <w:szCs w:val="22"/>
        </w:rPr>
        <w:t>a</w:t>
      </w:r>
      <w:r w:rsidRPr="00CD5D03">
        <w:rPr>
          <w:szCs w:val="22"/>
        </w:rPr>
        <w:t xml:space="preserve"> 99 anos) em doentes idosos com psicose associada à doença de Alzheimer, os doentes tratados com aripiprazol estavam em risco aumentado de morte em comparação com o placebo. A taxa de morte nos doentes tratados com aripiprazol foi de 3,5 % em comparação com 1,7 % no grupo do placebo. Apesar </w:t>
      </w:r>
      <w:r w:rsidRPr="00CD5D03">
        <w:rPr>
          <w:szCs w:val="22"/>
        </w:rPr>
        <w:lastRenderedPageBreak/>
        <w:t xml:space="preserve">das causas das mortes serem variadas, a maioria das mortes aparentou ser de natureza cardiovascular (por ex. falência cardíaca, morte súbita) ou infeciosa (por ex. pneumonia) (ver secção 4.8). </w:t>
      </w:r>
    </w:p>
    <w:p w14:paraId="2294CEC8" w14:textId="77777777" w:rsidR="008F29C7" w:rsidRPr="00CD5D03" w:rsidRDefault="008F29C7" w:rsidP="008F29C7">
      <w:pPr>
        <w:rPr>
          <w:szCs w:val="22"/>
        </w:rPr>
      </w:pPr>
    </w:p>
    <w:p w14:paraId="41CD8A86"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Reações adversas cerebrovasculares </w:t>
      </w:r>
    </w:p>
    <w:p w14:paraId="0548158B" w14:textId="77777777" w:rsidR="008F29C7" w:rsidRPr="00CD5D03" w:rsidRDefault="008F29C7" w:rsidP="008F29C7">
      <w:pPr>
        <w:rPr>
          <w:szCs w:val="22"/>
        </w:rPr>
      </w:pPr>
      <w:r w:rsidRPr="00CD5D03">
        <w:rPr>
          <w:szCs w:val="22"/>
        </w:rPr>
        <w:t xml:space="preserve">Nos mesmos ensaios foram notificadas, nos doentes (idade média: 84 anos; intervalo: 78 </w:t>
      </w:r>
      <w:r>
        <w:rPr>
          <w:szCs w:val="22"/>
        </w:rPr>
        <w:t>a</w:t>
      </w:r>
      <w:r w:rsidRPr="00CD5D03">
        <w:rPr>
          <w:szCs w:val="22"/>
        </w:rPr>
        <w:t xml:space="preserve"> 88 anos), reações adversas cerebrovasculares (por ex. acidente vascular cerebral, acidente isquémico transitório), incluindo casos fatais. Nestes ensaios, de modo global, 1,3 % dos doentes tratados com aripiprazol notificaram reações adversas cerebrovasculares, em comparação com 0,6 % dos doentes tratados com placebo. Esta diferença não foi estatisticamente significativa. No entanto, num destes ensaios, um ensaio de dose fixa, houve uma relação significativa na resposta dependente da dose quanto às reações adversas cerebrovasculares nos doentes tratados com aripiprazol (ver secção 4.8).</w:t>
      </w:r>
    </w:p>
    <w:p w14:paraId="396F2753" w14:textId="77777777" w:rsidR="008F29C7" w:rsidRDefault="008F29C7" w:rsidP="008F29C7">
      <w:pPr>
        <w:rPr>
          <w:szCs w:val="22"/>
        </w:rPr>
      </w:pPr>
    </w:p>
    <w:p w14:paraId="78446CF9" w14:textId="77777777" w:rsidR="008F29C7" w:rsidRPr="00CD5D03" w:rsidRDefault="008F29C7" w:rsidP="008F29C7">
      <w:pPr>
        <w:rPr>
          <w:szCs w:val="22"/>
        </w:rPr>
      </w:pPr>
      <w:r w:rsidRPr="00CD5D03">
        <w:rPr>
          <w:szCs w:val="22"/>
        </w:rPr>
        <w:t xml:space="preserve">O aripiprazol não está indicado para o tratamento de </w:t>
      </w:r>
      <w:r>
        <w:rPr>
          <w:szCs w:val="22"/>
        </w:rPr>
        <w:t xml:space="preserve">doentes com </w:t>
      </w:r>
      <w:r w:rsidRPr="00CD5D03">
        <w:rPr>
          <w:szCs w:val="22"/>
        </w:rPr>
        <w:t xml:space="preserve">psicose relacionada com demência. </w:t>
      </w:r>
    </w:p>
    <w:p w14:paraId="741573C8" w14:textId="77777777" w:rsidR="008F29C7" w:rsidRPr="00CD5D03" w:rsidRDefault="008F29C7" w:rsidP="008F29C7">
      <w:pPr>
        <w:rPr>
          <w:szCs w:val="22"/>
        </w:rPr>
      </w:pPr>
    </w:p>
    <w:p w14:paraId="7607AC13"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Hiperglicemia e diabetes </w:t>
      </w:r>
      <w:proofErr w:type="spellStart"/>
      <w:r w:rsidRPr="00CD5D03">
        <w:rPr>
          <w:noProof w:val="0"/>
          <w:szCs w:val="22"/>
          <w:u w:val="single"/>
        </w:rPr>
        <w:t>mellitus</w:t>
      </w:r>
      <w:proofErr w:type="spellEnd"/>
      <w:r w:rsidRPr="00CD5D03">
        <w:rPr>
          <w:noProof w:val="0"/>
          <w:szCs w:val="22"/>
          <w:u w:val="single"/>
        </w:rPr>
        <w:t xml:space="preserve"> </w:t>
      </w:r>
    </w:p>
    <w:p w14:paraId="1F614ED0" w14:textId="77777777" w:rsidR="008F29C7" w:rsidRDefault="008F29C7" w:rsidP="008F29C7">
      <w:pPr>
        <w:rPr>
          <w:szCs w:val="22"/>
        </w:rPr>
      </w:pPr>
    </w:p>
    <w:p w14:paraId="7319496A" w14:textId="77777777" w:rsidR="008F29C7" w:rsidRPr="00CD5D03" w:rsidRDefault="008F29C7" w:rsidP="008F29C7">
      <w:pPr>
        <w:rPr>
          <w:szCs w:val="22"/>
        </w:rPr>
      </w:pPr>
      <w:r w:rsidRPr="00CD5D03">
        <w:rPr>
          <w:szCs w:val="22"/>
        </w:rPr>
        <w:t>Em doentes tratados com antipsicóticos atípicos, incluindo aripiprazol, foi notificada hiperglicemia, em alguns casos extrema e associada a cetoacidose ou coma hiperosmolar ou morte. Os fatores de risco que podem predispor os doentes para complicações graves incluem obesidade e antecedentes familiares de diabetes. Nos ensaios clínicos com aripiprazol não houve diferenças significativas nas taxas de incidência de reações adversas relacionadas com hiperglicemia (incluindo diabetes) nem dos valores laboratoriais de glicemia anómalos, em comparação com o placebo. Não estão disponíveis estimativas precisas do risco de reações adversas relacionadas com hiperglicemia em doentes tratados com aripiprazol e com outros antipsicóticos atípicos que permitam comparações diretas. Os doentes tratados com quaisquer antipsicóticos, incluindo aripiprazol, devem ser observados quanto a sinais e sintomas de hiperglicemia (tais como polidipsia, poliúria, polifagia e fraqueza) e os doentes com diabetes mellitus ou com fatores de risco para diabetes mellitus devem ser regularmente monitorizados quanto ao agravamento do controlo da gl</w:t>
      </w:r>
      <w:r>
        <w:rPr>
          <w:szCs w:val="22"/>
        </w:rPr>
        <w:t>i</w:t>
      </w:r>
      <w:r w:rsidRPr="00CD5D03">
        <w:rPr>
          <w:szCs w:val="22"/>
        </w:rPr>
        <w:t xml:space="preserve">cose. </w:t>
      </w:r>
    </w:p>
    <w:p w14:paraId="2C226F21" w14:textId="77777777" w:rsidR="008F29C7" w:rsidRPr="00CD5D03" w:rsidRDefault="008F29C7" w:rsidP="008F29C7">
      <w:pPr>
        <w:rPr>
          <w:szCs w:val="22"/>
        </w:rPr>
      </w:pPr>
    </w:p>
    <w:p w14:paraId="400E1623" w14:textId="77777777" w:rsidR="008F29C7" w:rsidRPr="00CD5D03" w:rsidRDefault="008F29C7" w:rsidP="008F29C7">
      <w:pPr>
        <w:rPr>
          <w:szCs w:val="22"/>
          <w:u w:val="single"/>
        </w:rPr>
      </w:pPr>
      <w:r w:rsidRPr="00CD5D03">
        <w:rPr>
          <w:szCs w:val="22"/>
          <w:u w:val="single"/>
        </w:rPr>
        <w:t xml:space="preserve">Hipersensibilidade </w:t>
      </w:r>
    </w:p>
    <w:p w14:paraId="77740BB0" w14:textId="77777777" w:rsidR="008F29C7" w:rsidRDefault="008F29C7" w:rsidP="008F29C7">
      <w:pPr>
        <w:rPr>
          <w:szCs w:val="22"/>
        </w:rPr>
      </w:pPr>
    </w:p>
    <w:p w14:paraId="39F14A03" w14:textId="77777777" w:rsidR="008F29C7" w:rsidRPr="00CD5D03" w:rsidRDefault="008F29C7" w:rsidP="008F29C7">
      <w:pPr>
        <w:rPr>
          <w:szCs w:val="22"/>
        </w:rPr>
      </w:pPr>
      <w:r>
        <w:rPr>
          <w:szCs w:val="22"/>
        </w:rPr>
        <w:t>P</w:t>
      </w:r>
      <w:r w:rsidRPr="00CD5D03">
        <w:rPr>
          <w:szCs w:val="22"/>
        </w:rPr>
        <w:t xml:space="preserve">odem ocorrer reações de hipersensibilidade com o aripiprazol, caracterizadas por sintomas alérgicos (ver secção 4.8). </w:t>
      </w:r>
    </w:p>
    <w:p w14:paraId="78B11E4B" w14:textId="77777777" w:rsidR="008F29C7" w:rsidRPr="00CD5D03" w:rsidRDefault="008F29C7" w:rsidP="008F29C7">
      <w:pPr>
        <w:rPr>
          <w:szCs w:val="22"/>
        </w:rPr>
      </w:pPr>
    </w:p>
    <w:p w14:paraId="3DE40ED8" w14:textId="77777777" w:rsidR="008F29C7" w:rsidRPr="00CD5D03" w:rsidRDefault="008F29C7" w:rsidP="008F29C7">
      <w:pPr>
        <w:rPr>
          <w:szCs w:val="22"/>
          <w:u w:val="single"/>
        </w:rPr>
      </w:pPr>
      <w:r w:rsidRPr="00CD5D03">
        <w:rPr>
          <w:szCs w:val="22"/>
          <w:u w:val="single"/>
        </w:rPr>
        <w:t xml:space="preserve">Aumento de peso </w:t>
      </w:r>
    </w:p>
    <w:p w14:paraId="711A4803" w14:textId="77777777" w:rsidR="008F29C7" w:rsidRDefault="008F29C7" w:rsidP="008F29C7">
      <w:pPr>
        <w:rPr>
          <w:szCs w:val="22"/>
        </w:rPr>
      </w:pPr>
    </w:p>
    <w:p w14:paraId="1849893D" w14:textId="77777777" w:rsidR="008F29C7" w:rsidRPr="00CD5D03" w:rsidRDefault="008F29C7" w:rsidP="008F29C7">
      <w:pPr>
        <w:rPr>
          <w:szCs w:val="22"/>
        </w:rPr>
      </w:pPr>
      <w:r w:rsidRPr="00CD5D03">
        <w:rPr>
          <w:szCs w:val="22"/>
        </w:rPr>
        <w:t xml:space="preserve">O aumento de peso é frequentemente observado em doentes esquizofrénicos e com mania bipolar devido às comorbilidades, utilização de antipsicóticos que se sabe que causam aumento de peso, estilo de vida pouco saudável, e que podem levar a complicações graves. O aumento de peso foi notificado na pós-comercialização em doentes medicados com aripiprazol. Quando observado, geralmente é nos doentes com fatores de risco significativos tais como antecedentes de diabetes, </w:t>
      </w:r>
      <w:r>
        <w:rPr>
          <w:szCs w:val="22"/>
        </w:rPr>
        <w:t>anomalia</w:t>
      </w:r>
      <w:r w:rsidRPr="00CD5D03">
        <w:rPr>
          <w:szCs w:val="22"/>
        </w:rPr>
        <w:t xml:space="preserve"> da tiroide ou adenoma da pituitária. Em ensaios clínicos o aripiprazol não mostrou induzir aumento de peso clinicamente relevante em adultos (ver secção 5.1). Em ensaios clínicos com doentes adolescentes com mania bipolar, o aripiprazol mostrou estar associado a aumento de peso após 4 semanas de tratamento. O aumento de peso deve ser monitorizado em doentes adolescentes com mania bipolar. Se o aumento de peso for clinicamente relevante, deve ser considerada uma redução da dose (ver secção 4.8). </w:t>
      </w:r>
    </w:p>
    <w:p w14:paraId="58229D3C" w14:textId="77777777" w:rsidR="008F29C7" w:rsidRPr="00CD5D03" w:rsidRDefault="008F29C7" w:rsidP="008F29C7">
      <w:pPr>
        <w:rPr>
          <w:szCs w:val="22"/>
        </w:rPr>
      </w:pPr>
    </w:p>
    <w:p w14:paraId="42F6E9DA" w14:textId="77777777" w:rsidR="008F29C7" w:rsidRPr="00CD5D03" w:rsidRDefault="008F29C7" w:rsidP="008F29C7">
      <w:pPr>
        <w:rPr>
          <w:szCs w:val="22"/>
          <w:u w:val="single"/>
        </w:rPr>
      </w:pPr>
      <w:r w:rsidRPr="00CD5D03">
        <w:rPr>
          <w:szCs w:val="22"/>
          <w:u w:val="single"/>
        </w:rPr>
        <w:t xml:space="preserve">Disfagia </w:t>
      </w:r>
    </w:p>
    <w:p w14:paraId="15762EFC" w14:textId="77777777" w:rsidR="008F29C7" w:rsidRDefault="008F29C7" w:rsidP="008F29C7">
      <w:pPr>
        <w:rPr>
          <w:szCs w:val="22"/>
        </w:rPr>
      </w:pPr>
    </w:p>
    <w:p w14:paraId="71F52467" w14:textId="77777777" w:rsidR="008F29C7" w:rsidRPr="00CD5D03" w:rsidRDefault="008F29C7" w:rsidP="008F29C7">
      <w:pPr>
        <w:rPr>
          <w:szCs w:val="22"/>
        </w:rPr>
      </w:pPr>
      <w:r>
        <w:rPr>
          <w:szCs w:val="22"/>
        </w:rPr>
        <w:t>F</w:t>
      </w:r>
      <w:r w:rsidRPr="00CD5D03">
        <w:rPr>
          <w:szCs w:val="22"/>
        </w:rPr>
        <w:t xml:space="preserve">oram associadas </w:t>
      </w:r>
      <w:r>
        <w:rPr>
          <w:szCs w:val="22"/>
        </w:rPr>
        <w:t>à utilização</w:t>
      </w:r>
      <w:r w:rsidRPr="00CD5D03">
        <w:rPr>
          <w:szCs w:val="22"/>
        </w:rPr>
        <w:t xml:space="preserve"> </w:t>
      </w:r>
      <w:r>
        <w:rPr>
          <w:szCs w:val="22"/>
        </w:rPr>
        <w:t xml:space="preserve">de </w:t>
      </w:r>
      <w:r w:rsidRPr="00CD5D03">
        <w:rPr>
          <w:szCs w:val="22"/>
        </w:rPr>
        <w:t>antipsicóticos, incluindo aripiprazol</w:t>
      </w:r>
      <w:r>
        <w:rPr>
          <w:szCs w:val="22"/>
        </w:rPr>
        <w:t>, a</w:t>
      </w:r>
      <w:r w:rsidRPr="00CD5D03">
        <w:rPr>
          <w:szCs w:val="22"/>
        </w:rPr>
        <w:t xml:space="preserve">lterações da motilidade esofágica e aspiração. O aripiprazol deve ser utilizado com precaução em doentes com risco de pneumonia por aspiração. </w:t>
      </w:r>
    </w:p>
    <w:p w14:paraId="64827FB9" w14:textId="77777777" w:rsidR="008F29C7" w:rsidRPr="00CD5D03" w:rsidRDefault="008F29C7" w:rsidP="008F29C7">
      <w:pPr>
        <w:rPr>
          <w:szCs w:val="22"/>
        </w:rPr>
      </w:pPr>
    </w:p>
    <w:p w14:paraId="7D6AC33B" w14:textId="77777777" w:rsidR="008F29C7" w:rsidRPr="00CD5D03" w:rsidRDefault="008F29C7" w:rsidP="008F29C7">
      <w:pPr>
        <w:keepNext/>
        <w:rPr>
          <w:szCs w:val="22"/>
          <w:u w:val="single"/>
        </w:rPr>
      </w:pPr>
      <w:r w:rsidRPr="00CD5D03">
        <w:rPr>
          <w:szCs w:val="22"/>
          <w:u w:val="single"/>
        </w:rPr>
        <w:lastRenderedPageBreak/>
        <w:t xml:space="preserve">Jogo patológico </w:t>
      </w:r>
      <w:r w:rsidRPr="009A4378">
        <w:rPr>
          <w:u w:val="single"/>
        </w:rPr>
        <w:t>e outras perturbações do controlo dos impulsos</w:t>
      </w:r>
    </w:p>
    <w:p w14:paraId="03D0A546" w14:textId="77777777" w:rsidR="008F29C7" w:rsidRDefault="008F29C7" w:rsidP="008F29C7">
      <w:pPr>
        <w:pStyle w:val="EMEABodyText"/>
        <w:keepNext/>
        <w:rPr>
          <w:lang w:val="pt-PT"/>
        </w:rPr>
      </w:pPr>
    </w:p>
    <w:p w14:paraId="76612533" w14:textId="77777777" w:rsidR="008F29C7" w:rsidRPr="00486C8E" w:rsidRDefault="008F29C7" w:rsidP="008F29C7">
      <w:pPr>
        <w:pStyle w:val="EMEABodyText"/>
        <w:keepNext/>
        <w:rPr>
          <w:lang w:val="pt-PT"/>
        </w:rPr>
      </w:pPr>
      <w:r w:rsidRPr="00486C8E">
        <w:rPr>
          <w:lang w:val="pt-PT"/>
        </w:rPr>
        <w:t xml:space="preserve">Enquanto tomam </w:t>
      </w:r>
      <w:proofErr w:type="spellStart"/>
      <w:r w:rsidRPr="00486C8E">
        <w:rPr>
          <w:lang w:val="pt-PT"/>
        </w:rPr>
        <w:t>aripiprazol</w:t>
      </w:r>
      <w:proofErr w:type="spellEnd"/>
      <w:r w:rsidRPr="00486C8E">
        <w:rPr>
          <w:lang w:val="pt-PT"/>
        </w:rPr>
        <w:t xml:space="preserve">, os doentes podem manifestar </w:t>
      </w:r>
      <w:r>
        <w:rPr>
          <w:lang w:val="pt-PT"/>
        </w:rPr>
        <w:t xml:space="preserve">um aumento dos </w:t>
      </w:r>
      <w:r w:rsidRPr="00486C8E">
        <w:rPr>
          <w:lang w:val="pt-PT"/>
        </w:rPr>
        <w:t>impulsos, particularmente para jogo patológico, e incapacidade de controlar estes impulsos. Outros impulsos que foram notificados incluem: impulso sexual aumentado, compras compulsivas, consumo excessivo ou compulsivo da comida</w:t>
      </w:r>
      <w:r w:rsidRPr="000B3EF6">
        <w:rPr>
          <w:lang w:val="pt-PT"/>
        </w:rPr>
        <w:t>,</w:t>
      </w:r>
      <w:r w:rsidRPr="00486C8E">
        <w:rPr>
          <w:lang w:val="pt-PT"/>
        </w:rPr>
        <w:t xml:space="preserve"> e outros comportamentos impulsivos e compulsivos. É importante que os prescritores perguntem aos doentes ou aos seus cuidadores sobre o desenvolvimento de impulsos novos ou aumentados de jogo patológico, sexuais, compras compulsivas, consumo excessivo ou compulsivo de comida ou outros impulsos enquanto decorre o tratamento com </w:t>
      </w:r>
      <w:proofErr w:type="spellStart"/>
      <w:r w:rsidRPr="00486C8E">
        <w:rPr>
          <w:lang w:val="pt-PT"/>
        </w:rPr>
        <w:t>aripiprazol</w:t>
      </w:r>
      <w:proofErr w:type="spellEnd"/>
      <w:r w:rsidRPr="00486C8E">
        <w:rPr>
          <w:lang w:val="pt-PT"/>
        </w:rPr>
        <w:t xml:space="preserve">. É importante salientar que os sintomas do controlo dos impulsos podem estar associados à doença subjacente; porém, nalguns casos, foi notificado que os impulsos pararam quando a dose foi reduzida ou a medicação foi descontinuada. As perturbações de controlo dos impulsos podem prejudicar o doente e os outros se não forem reconhecidas. Se um doente desenvolver impulsos enquanto toma </w:t>
      </w:r>
      <w:proofErr w:type="spellStart"/>
      <w:r w:rsidRPr="00486C8E">
        <w:rPr>
          <w:lang w:val="pt-PT"/>
        </w:rPr>
        <w:t>aripiprazol</w:t>
      </w:r>
      <w:proofErr w:type="spellEnd"/>
      <w:r w:rsidRPr="00486C8E">
        <w:rPr>
          <w:lang w:val="pt-PT"/>
        </w:rPr>
        <w:t>, a redução da dose ou a interrupção da medicação devem ser consideradas (ver secção</w:t>
      </w:r>
      <w:r w:rsidRPr="000B3EF6">
        <w:rPr>
          <w:lang w:val="pt-PT"/>
        </w:rPr>
        <w:t> </w:t>
      </w:r>
      <w:r w:rsidRPr="00486C8E">
        <w:rPr>
          <w:lang w:val="pt-PT"/>
        </w:rPr>
        <w:t>4.8).</w:t>
      </w:r>
    </w:p>
    <w:p w14:paraId="07DD0D44" w14:textId="77777777" w:rsidR="008F29C7" w:rsidRPr="00CD5D03" w:rsidRDefault="008F29C7" w:rsidP="008F29C7">
      <w:pPr>
        <w:rPr>
          <w:szCs w:val="22"/>
        </w:rPr>
      </w:pPr>
    </w:p>
    <w:p w14:paraId="4652A75E" w14:textId="77777777" w:rsidR="008F29C7" w:rsidRPr="00CD5D03" w:rsidRDefault="008F29C7" w:rsidP="008F29C7">
      <w:pPr>
        <w:rPr>
          <w:szCs w:val="22"/>
          <w:u w:val="single"/>
        </w:rPr>
      </w:pPr>
      <w:r w:rsidRPr="00CD5D03">
        <w:rPr>
          <w:szCs w:val="22"/>
          <w:u w:val="single"/>
        </w:rPr>
        <w:t xml:space="preserve">Doentes com comorbilidade associada a perturbação de hiperatividade com défice de atenção </w:t>
      </w:r>
      <w:r>
        <w:rPr>
          <w:szCs w:val="22"/>
          <w:u w:val="single"/>
        </w:rPr>
        <w:t>(</w:t>
      </w:r>
      <w:r w:rsidRPr="00CD5D03">
        <w:rPr>
          <w:szCs w:val="22"/>
          <w:u w:val="single"/>
        </w:rPr>
        <w:t>PHDA</w:t>
      </w:r>
      <w:r>
        <w:rPr>
          <w:szCs w:val="22"/>
          <w:u w:val="single"/>
        </w:rPr>
        <w:t>)</w:t>
      </w:r>
    </w:p>
    <w:p w14:paraId="6BEBADCB" w14:textId="77777777" w:rsidR="008F29C7" w:rsidRDefault="008F29C7" w:rsidP="008F29C7">
      <w:pPr>
        <w:rPr>
          <w:szCs w:val="22"/>
        </w:rPr>
      </w:pPr>
      <w:r w:rsidRPr="00CD5D03">
        <w:rPr>
          <w:szCs w:val="22"/>
        </w:rPr>
        <w:t>Apesar da elevada frequência de comorbilidade de perturbação bipolar I e PHDA, os dados de segurança disponíveis sobre o uso concomitante de aripiprazol e outros estimulantes são muito limitados. Assim sendo, deve ter-se precaução especial quando estes fármacos são coadministrados.</w:t>
      </w:r>
    </w:p>
    <w:p w14:paraId="4B772D1F" w14:textId="77777777" w:rsidR="008F29C7" w:rsidRDefault="008F29C7" w:rsidP="008F29C7">
      <w:pPr>
        <w:rPr>
          <w:szCs w:val="22"/>
        </w:rPr>
      </w:pPr>
    </w:p>
    <w:p w14:paraId="360AD927" w14:textId="77777777" w:rsidR="008F29C7" w:rsidRDefault="008F29C7" w:rsidP="008F29C7">
      <w:pPr>
        <w:pStyle w:val="EMEABodyText"/>
        <w:widowControl w:val="0"/>
        <w:rPr>
          <w:u w:val="single"/>
          <w:lang w:val="pt-PT"/>
        </w:rPr>
      </w:pPr>
      <w:r>
        <w:rPr>
          <w:u w:val="single"/>
          <w:lang w:val="pt-PT"/>
        </w:rPr>
        <w:t>Quedas</w:t>
      </w:r>
    </w:p>
    <w:p w14:paraId="59396D4E" w14:textId="77777777" w:rsidR="008F29C7" w:rsidRDefault="008F29C7" w:rsidP="008F29C7">
      <w:pPr>
        <w:pStyle w:val="EMEABodyText"/>
        <w:widowControl w:val="0"/>
        <w:rPr>
          <w:lang w:val="pt-PT"/>
        </w:rPr>
      </w:pPr>
    </w:p>
    <w:p w14:paraId="0B2335C3" w14:textId="77777777" w:rsidR="008F29C7" w:rsidRPr="0012247D" w:rsidRDefault="008F29C7" w:rsidP="008F29C7">
      <w:pPr>
        <w:pStyle w:val="EMEABodyText"/>
        <w:widowControl w:val="0"/>
        <w:rPr>
          <w:u w:val="single"/>
          <w:lang w:val="pt-PT"/>
        </w:rPr>
      </w:pPr>
      <w:proofErr w:type="spellStart"/>
      <w:r w:rsidRPr="0012247D">
        <w:rPr>
          <w:lang w:val="pt-PT"/>
        </w:rPr>
        <w:t>Aripiprazol</w:t>
      </w:r>
      <w:proofErr w:type="spellEnd"/>
      <w:r w:rsidRPr="0012247D">
        <w:rPr>
          <w:lang w:val="pt-PT"/>
        </w:rPr>
        <w:t xml:space="preserve"> pode provocar sonolência, hipotensão postural e instabilidade motora e sensorial, que podem levar a quedas. </w:t>
      </w:r>
      <w:r w:rsidRPr="00253252">
        <w:rPr>
          <w:lang w:val="pt-PT"/>
        </w:rPr>
        <w:t>Deve-se ter cuidado ao tratar doentes de alto risco e deve ser considerada uma dose inicial mais baixa (p. ex.: doentes idosos ou debilitados; ver secção 4.2).</w:t>
      </w:r>
    </w:p>
    <w:p w14:paraId="60D226F2" w14:textId="77777777" w:rsidR="008F29C7" w:rsidRDefault="008F29C7" w:rsidP="008F29C7">
      <w:pPr>
        <w:rPr>
          <w:noProof w:val="0"/>
          <w:szCs w:val="22"/>
          <w:u w:val="single"/>
        </w:rPr>
      </w:pPr>
    </w:p>
    <w:p w14:paraId="792CF916" w14:textId="77777777" w:rsidR="008F29C7" w:rsidRPr="00CD5D03" w:rsidRDefault="008F29C7" w:rsidP="008F29C7">
      <w:pPr>
        <w:rPr>
          <w:noProof w:val="0"/>
          <w:szCs w:val="22"/>
          <w:u w:val="single"/>
        </w:rPr>
      </w:pPr>
      <w:r w:rsidRPr="00CD5D03">
        <w:rPr>
          <w:noProof w:val="0"/>
          <w:szCs w:val="22"/>
          <w:u w:val="single"/>
        </w:rPr>
        <w:t>Lactose</w:t>
      </w:r>
    </w:p>
    <w:p w14:paraId="4D5CC5C4" w14:textId="77777777" w:rsidR="008F29C7" w:rsidRDefault="008F29C7" w:rsidP="008F29C7">
      <w:pPr>
        <w:rPr>
          <w:szCs w:val="22"/>
        </w:rPr>
      </w:pPr>
    </w:p>
    <w:p w14:paraId="7B1BC4F2" w14:textId="77777777" w:rsidR="008F29C7" w:rsidRDefault="008F29C7" w:rsidP="008F29C7">
      <w:pPr>
        <w:rPr>
          <w:szCs w:val="22"/>
        </w:rPr>
      </w:pPr>
      <w:r w:rsidRPr="00CD5D03">
        <w:rPr>
          <w:szCs w:val="22"/>
        </w:rPr>
        <w:t xml:space="preserve">Aripiprazol Zentiva contém lactose. </w:t>
      </w:r>
      <w:r>
        <w:rPr>
          <w:szCs w:val="22"/>
        </w:rPr>
        <w:t>D</w:t>
      </w:r>
      <w:r w:rsidRPr="00CD5D03">
        <w:rPr>
          <w:szCs w:val="22"/>
        </w:rPr>
        <w:t xml:space="preserve">oentes com problemas hereditários raros de intolerância à galactose, deficiência </w:t>
      </w:r>
      <w:r>
        <w:rPr>
          <w:szCs w:val="22"/>
        </w:rPr>
        <w:t xml:space="preserve">total </w:t>
      </w:r>
      <w:r w:rsidRPr="00CD5D03">
        <w:rPr>
          <w:szCs w:val="22"/>
        </w:rPr>
        <w:t>de lactase ou malabsorção de gl</w:t>
      </w:r>
      <w:r>
        <w:rPr>
          <w:szCs w:val="22"/>
        </w:rPr>
        <w:t>i</w:t>
      </w:r>
      <w:r w:rsidRPr="00CD5D03">
        <w:rPr>
          <w:szCs w:val="22"/>
        </w:rPr>
        <w:t>cose-galactose não devem tomar este medicamento.</w:t>
      </w:r>
    </w:p>
    <w:p w14:paraId="735F6276" w14:textId="77777777" w:rsidR="008F29C7" w:rsidRDefault="008F29C7" w:rsidP="008F29C7">
      <w:pPr>
        <w:rPr>
          <w:szCs w:val="22"/>
        </w:rPr>
      </w:pPr>
    </w:p>
    <w:p w14:paraId="2D512E19" w14:textId="77777777" w:rsidR="008F29C7" w:rsidRPr="0012247D" w:rsidRDefault="008F29C7" w:rsidP="008F29C7">
      <w:pPr>
        <w:rPr>
          <w:szCs w:val="22"/>
          <w:u w:val="single"/>
        </w:rPr>
      </w:pPr>
      <w:r w:rsidRPr="0012247D">
        <w:rPr>
          <w:szCs w:val="22"/>
          <w:u w:val="single"/>
        </w:rPr>
        <w:t>Sódio</w:t>
      </w:r>
    </w:p>
    <w:p w14:paraId="1E6237D8" w14:textId="77777777" w:rsidR="008F29C7" w:rsidRDefault="008F29C7" w:rsidP="008F29C7">
      <w:pPr>
        <w:rPr>
          <w:szCs w:val="22"/>
        </w:rPr>
      </w:pPr>
    </w:p>
    <w:p w14:paraId="39052D3D" w14:textId="77777777" w:rsidR="008F29C7" w:rsidRDefault="008F29C7" w:rsidP="008F29C7">
      <w:pPr>
        <w:rPr>
          <w:szCs w:val="22"/>
        </w:rPr>
      </w:pPr>
      <w:r>
        <w:rPr>
          <w:szCs w:val="22"/>
        </w:rPr>
        <w:t>Este medicamento contém menos do que 1 mmol (23 mg) de sódio por comprimido ou seja, é praticamente “isento de sódio”.</w:t>
      </w:r>
    </w:p>
    <w:p w14:paraId="16A559D9" w14:textId="77777777" w:rsidR="008F29C7" w:rsidRPr="00CD5D03" w:rsidRDefault="008F29C7" w:rsidP="008F29C7">
      <w:pPr>
        <w:rPr>
          <w:szCs w:val="22"/>
        </w:rPr>
      </w:pPr>
    </w:p>
    <w:p w14:paraId="6074A7C1" w14:textId="77777777" w:rsidR="008F29C7" w:rsidRPr="00CD5D03" w:rsidRDefault="008F29C7" w:rsidP="008F29C7">
      <w:pPr>
        <w:keepNext/>
        <w:suppressAutoHyphens/>
        <w:ind w:left="567" w:hanging="567"/>
        <w:rPr>
          <w:noProof w:val="0"/>
          <w:szCs w:val="24"/>
        </w:rPr>
      </w:pPr>
      <w:r w:rsidRPr="00CD5D03">
        <w:rPr>
          <w:b/>
          <w:noProof w:val="0"/>
          <w:szCs w:val="24"/>
        </w:rPr>
        <w:t>4.5</w:t>
      </w:r>
      <w:r w:rsidRPr="00CD5D03">
        <w:rPr>
          <w:b/>
          <w:noProof w:val="0"/>
          <w:szCs w:val="24"/>
        </w:rPr>
        <w:tab/>
        <w:t>Interações medicamentosas e outras formas de interação</w:t>
      </w:r>
    </w:p>
    <w:p w14:paraId="765493B7" w14:textId="77777777" w:rsidR="008F29C7" w:rsidRPr="00CD5D03" w:rsidRDefault="008F29C7" w:rsidP="008F29C7">
      <w:pPr>
        <w:keepNext/>
        <w:suppressAutoHyphens/>
        <w:rPr>
          <w:noProof w:val="0"/>
          <w:szCs w:val="24"/>
        </w:rPr>
      </w:pPr>
    </w:p>
    <w:p w14:paraId="25B3D64F" w14:textId="77777777" w:rsidR="008F29C7" w:rsidRPr="00CD5D03" w:rsidRDefault="008F29C7" w:rsidP="008F29C7">
      <w:pPr>
        <w:keepNext/>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tem potencial para acentuar o efeito de certos medicamentos </w:t>
      </w:r>
      <w:proofErr w:type="spellStart"/>
      <w:r w:rsidRPr="00CD5D03">
        <w:rPr>
          <w:noProof w:val="0"/>
          <w:szCs w:val="22"/>
        </w:rPr>
        <w:t>antihipertensores</w:t>
      </w:r>
      <w:proofErr w:type="spellEnd"/>
      <w:r w:rsidRPr="00CD5D03">
        <w:rPr>
          <w:noProof w:val="0"/>
          <w:szCs w:val="22"/>
        </w:rPr>
        <w:t>, devido ao seu antagonismo dos recetores α</w:t>
      </w:r>
      <w:r w:rsidRPr="00CD5D03">
        <w:rPr>
          <w:noProof w:val="0"/>
          <w:sz w:val="14"/>
          <w:szCs w:val="14"/>
        </w:rPr>
        <w:t>1</w:t>
      </w:r>
      <w:r w:rsidRPr="00CD5D03">
        <w:rPr>
          <w:noProof w:val="0"/>
          <w:szCs w:val="22"/>
        </w:rPr>
        <w:t xml:space="preserve">-adrenérgicos. </w:t>
      </w:r>
    </w:p>
    <w:p w14:paraId="7F314DDE" w14:textId="77777777" w:rsidR="008F29C7" w:rsidRPr="00CD5D03" w:rsidRDefault="008F29C7" w:rsidP="008F29C7">
      <w:pPr>
        <w:autoSpaceDE w:val="0"/>
        <w:autoSpaceDN w:val="0"/>
        <w:adjustRightInd w:val="0"/>
        <w:rPr>
          <w:noProof w:val="0"/>
          <w:szCs w:val="22"/>
        </w:rPr>
      </w:pPr>
    </w:p>
    <w:p w14:paraId="21852E31" w14:textId="77777777" w:rsidR="008F29C7" w:rsidRPr="00CD5D03" w:rsidRDefault="008F29C7" w:rsidP="008F29C7">
      <w:pPr>
        <w:autoSpaceDE w:val="0"/>
        <w:autoSpaceDN w:val="0"/>
        <w:adjustRightInd w:val="0"/>
        <w:rPr>
          <w:noProof w:val="0"/>
          <w:szCs w:val="22"/>
        </w:rPr>
      </w:pPr>
      <w:r w:rsidRPr="00CD5D03">
        <w:rPr>
          <w:noProof w:val="0"/>
          <w:szCs w:val="22"/>
        </w:rPr>
        <w:t xml:space="preserve">Atendendo aos efeitos primários do </w:t>
      </w:r>
      <w:proofErr w:type="spellStart"/>
      <w:r w:rsidRPr="00CD5D03">
        <w:rPr>
          <w:noProof w:val="0"/>
          <w:szCs w:val="22"/>
        </w:rPr>
        <w:t>aripiprazol</w:t>
      </w:r>
      <w:proofErr w:type="spellEnd"/>
      <w:r w:rsidRPr="00CD5D03">
        <w:rPr>
          <w:noProof w:val="0"/>
          <w:szCs w:val="22"/>
        </w:rPr>
        <w:t xml:space="preserve"> no SNC, deverá ter-se precaução quando o </w:t>
      </w:r>
      <w:proofErr w:type="spellStart"/>
      <w:r w:rsidRPr="00CD5D03">
        <w:rPr>
          <w:noProof w:val="0"/>
          <w:szCs w:val="22"/>
        </w:rPr>
        <w:t>aripiprazol</w:t>
      </w:r>
      <w:proofErr w:type="spellEnd"/>
      <w:r w:rsidRPr="00CD5D03">
        <w:rPr>
          <w:noProof w:val="0"/>
          <w:szCs w:val="22"/>
        </w:rPr>
        <w:t xml:space="preserve"> for administrado em associação com álcool ou outros medicamentos com ação no SNC e que tenham reações adversas sobreponíveis, tais como a sedação (ver secção 4.8). </w:t>
      </w:r>
    </w:p>
    <w:p w14:paraId="0D49E10D" w14:textId="77777777" w:rsidR="008F29C7" w:rsidRPr="00CD5D03" w:rsidRDefault="008F29C7" w:rsidP="008F29C7">
      <w:pPr>
        <w:autoSpaceDE w:val="0"/>
        <w:autoSpaceDN w:val="0"/>
        <w:adjustRightInd w:val="0"/>
        <w:rPr>
          <w:noProof w:val="0"/>
          <w:szCs w:val="22"/>
        </w:rPr>
      </w:pPr>
    </w:p>
    <w:p w14:paraId="664B5BA1" w14:textId="77777777" w:rsidR="008F29C7" w:rsidRPr="00CD5D03" w:rsidRDefault="008F29C7" w:rsidP="008F29C7">
      <w:pPr>
        <w:autoSpaceDE w:val="0"/>
        <w:autoSpaceDN w:val="0"/>
        <w:adjustRightInd w:val="0"/>
        <w:rPr>
          <w:noProof w:val="0"/>
          <w:szCs w:val="22"/>
        </w:rPr>
      </w:pPr>
      <w:r w:rsidRPr="00CD5D03">
        <w:rPr>
          <w:noProof w:val="0"/>
          <w:szCs w:val="22"/>
        </w:rPr>
        <w:t xml:space="preserve">Deverá ter-se precaução se o </w:t>
      </w:r>
      <w:proofErr w:type="spellStart"/>
      <w:r w:rsidRPr="00CD5D03">
        <w:rPr>
          <w:noProof w:val="0"/>
          <w:szCs w:val="22"/>
        </w:rPr>
        <w:t>aripiprazol</w:t>
      </w:r>
      <w:proofErr w:type="spellEnd"/>
      <w:r w:rsidRPr="00CD5D03">
        <w:rPr>
          <w:noProof w:val="0"/>
          <w:szCs w:val="22"/>
        </w:rPr>
        <w:t xml:space="preserve"> for administrado concomitantemente com medicamentos que se sabe que causam intervalo QT prolongado ou desequilíbrio eletrolítico. </w:t>
      </w:r>
    </w:p>
    <w:p w14:paraId="74071A42" w14:textId="77777777" w:rsidR="008F29C7" w:rsidRPr="00CD5D03" w:rsidRDefault="008F29C7" w:rsidP="008F29C7">
      <w:pPr>
        <w:autoSpaceDE w:val="0"/>
        <w:autoSpaceDN w:val="0"/>
        <w:adjustRightInd w:val="0"/>
        <w:rPr>
          <w:noProof w:val="0"/>
          <w:szCs w:val="22"/>
        </w:rPr>
      </w:pPr>
    </w:p>
    <w:p w14:paraId="4F874FF6" w14:textId="77777777" w:rsidR="008F29C7" w:rsidRPr="00CD5D03" w:rsidRDefault="008F29C7" w:rsidP="008F29C7">
      <w:pPr>
        <w:keepNext/>
        <w:autoSpaceDE w:val="0"/>
        <w:autoSpaceDN w:val="0"/>
        <w:adjustRightInd w:val="0"/>
        <w:rPr>
          <w:noProof w:val="0"/>
          <w:szCs w:val="22"/>
          <w:u w:val="single"/>
        </w:rPr>
      </w:pPr>
      <w:r w:rsidRPr="00CD5D03">
        <w:rPr>
          <w:noProof w:val="0"/>
          <w:szCs w:val="22"/>
          <w:u w:val="single"/>
        </w:rPr>
        <w:t xml:space="preserve">Potencial de outros medicamentos para afetar o </w:t>
      </w:r>
      <w:r w:rsidRPr="00CD5D03">
        <w:rPr>
          <w:szCs w:val="22"/>
          <w:u w:val="single"/>
        </w:rPr>
        <w:t xml:space="preserve">aripiprazol </w:t>
      </w:r>
    </w:p>
    <w:p w14:paraId="15135F1F" w14:textId="77777777" w:rsidR="008F29C7" w:rsidRDefault="008F29C7" w:rsidP="008F29C7">
      <w:pPr>
        <w:autoSpaceDE w:val="0"/>
        <w:autoSpaceDN w:val="0"/>
        <w:adjustRightInd w:val="0"/>
        <w:rPr>
          <w:noProof w:val="0"/>
          <w:szCs w:val="22"/>
        </w:rPr>
      </w:pPr>
    </w:p>
    <w:p w14:paraId="2334D811" w14:textId="77777777" w:rsidR="008F29C7" w:rsidRPr="00CD5D03" w:rsidRDefault="008F29C7" w:rsidP="008F29C7">
      <w:pPr>
        <w:autoSpaceDE w:val="0"/>
        <w:autoSpaceDN w:val="0"/>
        <w:adjustRightInd w:val="0"/>
        <w:rPr>
          <w:noProof w:val="0"/>
          <w:szCs w:val="22"/>
        </w:rPr>
      </w:pPr>
      <w:r w:rsidRPr="00CD5D03">
        <w:rPr>
          <w:noProof w:val="0"/>
          <w:szCs w:val="22"/>
        </w:rPr>
        <w:t xml:space="preserve">Um bloqueador do ácido gástrico, o antagonista </w:t>
      </w:r>
      <w:r>
        <w:rPr>
          <w:noProof w:val="0"/>
          <w:szCs w:val="22"/>
        </w:rPr>
        <w:t xml:space="preserve">de </w:t>
      </w:r>
      <w:r w:rsidRPr="00CD5D03">
        <w:rPr>
          <w:noProof w:val="0"/>
          <w:szCs w:val="22"/>
        </w:rPr>
        <w:t>H</w:t>
      </w:r>
      <w:r w:rsidRPr="00CD5D03">
        <w:rPr>
          <w:noProof w:val="0"/>
          <w:sz w:val="14"/>
          <w:szCs w:val="14"/>
        </w:rPr>
        <w:t xml:space="preserve">2 </w:t>
      </w:r>
      <w:proofErr w:type="spellStart"/>
      <w:r w:rsidRPr="00CD5D03">
        <w:rPr>
          <w:noProof w:val="0"/>
          <w:szCs w:val="22"/>
        </w:rPr>
        <w:t>famotidina</w:t>
      </w:r>
      <w:proofErr w:type="spellEnd"/>
      <w:r w:rsidRPr="00CD5D03">
        <w:rPr>
          <w:noProof w:val="0"/>
          <w:szCs w:val="22"/>
        </w:rPr>
        <w:t xml:space="preserve">, reduz a taxa de absorção do </w:t>
      </w:r>
      <w:proofErr w:type="spellStart"/>
      <w:r w:rsidRPr="00CD5D03">
        <w:rPr>
          <w:noProof w:val="0"/>
          <w:szCs w:val="22"/>
        </w:rPr>
        <w:t>aripiprazol</w:t>
      </w:r>
      <w:proofErr w:type="spellEnd"/>
      <w:r w:rsidRPr="00CD5D03">
        <w:rPr>
          <w:noProof w:val="0"/>
          <w:szCs w:val="22"/>
        </w:rPr>
        <w:t xml:space="preserve">, mas este efeito não foi considerado clinicamente relevante. </w:t>
      </w:r>
    </w:p>
    <w:p w14:paraId="3D51D9AB" w14:textId="77777777" w:rsidR="008F29C7" w:rsidRPr="00CD5D03" w:rsidRDefault="008F29C7" w:rsidP="008F29C7">
      <w:pPr>
        <w:autoSpaceDE w:val="0"/>
        <w:autoSpaceDN w:val="0"/>
        <w:adjustRightInd w:val="0"/>
        <w:rPr>
          <w:noProof w:val="0"/>
          <w:szCs w:val="22"/>
        </w:rPr>
      </w:pPr>
    </w:p>
    <w:p w14:paraId="081858A1" w14:textId="77777777" w:rsidR="008F29C7" w:rsidRPr="00CD5D03" w:rsidRDefault="008F29C7" w:rsidP="008F29C7">
      <w:pPr>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é metabolizado por vias múltiplas envolvendo as enzimas CYP2D6 e CYP3A4, mas não as enzimas CYP1A. Consequentemente, não é necessário ajuste posológico para os fumadores. </w:t>
      </w:r>
    </w:p>
    <w:p w14:paraId="290CD45C" w14:textId="77777777" w:rsidR="008F29C7" w:rsidRPr="00CD5D03" w:rsidRDefault="008F29C7" w:rsidP="008F29C7">
      <w:pPr>
        <w:autoSpaceDE w:val="0"/>
        <w:autoSpaceDN w:val="0"/>
        <w:adjustRightInd w:val="0"/>
        <w:rPr>
          <w:noProof w:val="0"/>
          <w:szCs w:val="22"/>
        </w:rPr>
      </w:pPr>
    </w:p>
    <w:p w14:paraId="6C3B85EA" w14:textId="77777777" w:rsidR="008F29C7" w:rsidRPr="00CD5D03" w:rsidRDefault="008F29C7" w:rsidP="008F29C7">
      <w:pPr>
        <w:autoSpaceDE w:val="0"/>
        <w:autoSpaceDN w:val="0"/>
        <w:adjustRightInd w:val="0"/>
        <w:rPr>
          <w:noProof w:val="0"/>
          <w:szCs w:val="22"/>
        </w:rPr>
      </w:pPr>
      <w:r w:rsidRPr="00CD5D03">
        <w:rPr>
          <w:i/>
          <w:iCs/>
          <w:noProof w:val="0"/>
          <w:szCs w:val="22"/>
        </w:rPr>
        <w:lastRenderedPageBreak/>
        <w:t xml:space="preserve">Quinidina e outros inibidores da CYP2D6 </w:t>
      </w:r>
    </w:p>
    <w:p w14:paraId="428D6090"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clínico em indivíduos saudáveis, um inibidor </w:t>
      </w:r>
      <w:r>
        <w:rPr>
          <w:noProof w:val="0"/>
          <w:szCs w:val="22"/>
        </w:rPr>
        <w:t xml:space="preserve">forte </w:t>
      </w:r>
      <w:r w:rsidRPr="00CD5D03">
        <w:rPr>
          <w:noProof w:val="0"/>
          <w:szCs w:val="22"/>
        </w:rPr>
        <w:t xml:space="preserve">da CYP2D6 (quinidina) aumentou a AUC do </w:t>
      </w:r>
      <w:proofErr w:type="spellStart"/>
      <w:r w:rsidRPr="00CD5D03">
        <w:rPr>
          <w:noProof w:val="0"/>
          <w:szCs w:val="22"/>
        </w:rPr>
        <w:t>aripiprazol</w:t>
      </w:r>
      <w:proofErr w:type="spellEnd"/>
      <w:r w:rsidRPr="00CD5D03">
        <w:rPr>
          <w:noProof w:val="0"/>
          <w:szCs w:val="22"/>
        </w:rPr>
        <w:t xml:space="preserve"> em 107 %, enquanto a </w:t>
      </w:r>
      <w:proofErr w:type="spellStart"/>
      <w:r w:rsidRPr="00CD5D03">
        <w:rPr>
          <w:noProof w:val="0"/>
          <w:szCs w:val="22"/>
        </w:rPr>
        <w:t>C</w:t>
      </w:r>
      <w:r w:rsidRPr="00CD5D03">
        <w:rPr>
          <w:noProof w:val="0"/>
          <w:sz w:val="14"/>
          <w:szCs w:val="14"/>
        </w:rPr>
        <w:t>max</w:t>
      </w:r>
      <w:proofErr w:type="spellEnd"/>
      <w:r w:rsidRPr="00CD5D03">
        <w:rPr>
          <w:noProof w:val="0"/>
          <w:sz w:val="14"/>
          <w:szCs w:val="14"/>
        </w:rPr>
        <w:t xml:space="preserve"> </w:t>
      </w:r>
      <w:r w:rsidRPr="00CD5D03">
        <w:rPr>
          <w:noProof w:val="0"/>
          <w:szCs w:val="22"/>
        </w:rPr>
        <w:t xml:space="preserve">não foi alterada. A AUC e a </w:t>
      </w:r>
      <w:proofErr w:type="spellStart"/>
      <w:r w:rsidRPr="00CD5D03">
        <w:rPr>
          <w:noProof w:val="0"/>
          <w:szCs w:val="22"/>
        </w:rPr>
        <w:t>C</w:t>
      </w:r>
      <w:r w:rsidRPr="00CD5D03">
        <w:rPr>
          <w:noProof w:val="0"/>
          <w:sz w:val="14"/>
          <w:szCs w:val="14"/>
        </w:rPr>
        <w:t>max</w:t>
      </w:r>
      <w:proofErr w:type="spellEnd"/>
      <w:r w:rsidRPr="00CD5D03">
        <w:rPr>
          <w:noProof w:val="0"/>
          <w:sz w:val="14"/>
          <w:szCs w:val="14"/>
        </w:rPr>
        <w:t xml:space="preserve"> </w:t>
      </w:r>
      <w:r w:rsidRPr="00CD5D03">
        <w:rPr>
          <w:noProof w:val="0"/>
          <w:szCs w:val="22"/>
        </w:rPr>
        <w:t xml:space="preserve">do </w:t>
      </w:r>
      <w:proofErr w:type="spellStart"/>
      <w:r>
        <w:rPr>
          <w:noProof w:val="0"/>
          <w:szCs w:val="22"/>
        </w:rPr>
        <w:t>desidroaripiprazol</w:t>
      </w:r>
      <w:proofErr w:type="spellEnd"/>
      <w:r w:rsidRPr="00CD5D03">
        <w:rPr>
          <w:noProof w:val="0"/>
          <w:szCs w:val="22"/>
        </w:rPr>
        <w:t>, o metabolito ativo, diminuíram em 32 % e 47 %</w:t>
      </w:r>
      <w:r>
        <w:rPr>
          <w:noProof w:val="0"/>
          <w:szCs w:val="22"/>
        </w:rPr>
        <w:t>, respetivamente</w:t>
      </w:r>
      <w:r w:rsidRPr="00CD5D03">
        <w:rPr>
          <w:noProof w:val="0"/>
          <w:szCs w:val="22"/>
        </w:rPr>
        <w:t xml:space="preserve">. Na administração concomitante de </w:t>
      </w:r>
      <w:r w:rsidRPr="00CD5D03">
        <w:rPr>
          <w:szCs w:val="22"/>
        </w:rPr>
        <w:t xml:space="preserve">aripiprazol </w:t>
      </w:r>
      <w:r w:rsidRPr="00CD5D03">
        <w:rPr>
          <w:noProof w:val="0"/>
          <w:szCs w:val="22"/>
        </w:rPr>
        <w:t>e de quinidina, a dose de</w:t>
      </w:r>
      <w:r w:rsidRPr="00CD5D03">
        <w:rPr>
          <w:szCs w:val="22"/>
        </w:rPr>
        <w:t xml:space="preserve"> aripiprazol </w:t>
      </w:r>
      <w:r w:rsidRPr="00CD5D03">
        <w:rPr>
          <w:noProof w:val="0"/>
          <w:szCs w:val="22"/>
        </w:rPr>
        <w:t xml:space="preserve">deve ser reduzida para aproximadamente metade da dose prescrita. Pode-se esperar que outros inibidores </w:t>
      </w:r>
      <w:r>
        <w:rPr>
          <w:noProof w:val="0"/>
          <w:szCs w:val="22"/>
        </w:rPr>
        <w:t xml:space="preserve">fortes </w:t>
      </w:r>
      <w:r w:rsidRPr="00CD5D03">
        <w:rPr>
          <w:noProof w:val="0"/>
          <w:szCs w:val="22"/>
        </w:rPr>
        <w:t xml:space="preserve">da CYP2D6, tais como a fluoxetina e a paroxetina, tenham efeitos similares e, consequentemente, devem ser aplicadas reduções similares das doses. </w:t>
      </w:r>
    </w:p>
    <w:p w14:paraId="44BE4636" w14:textId="77777777" w:rsidR="008F29C7" w:rsidRPr="00CD5D03" w:rsidRDefault="008F29C7" w:rsidP="008F29C7">
      <w:pPr>
        <w:autoSpaceDE w:val="0"/>
        <w:autoSpaceDN w:val="0"/>
        <w:adjustRightInd w:val="0"/>
        <w:rPr>
          <w:noProof w:val="0"/>
          <w:szCs w:val="22"/>
        </w:rPr>
      </w:pPr>
    </w:p>
    <w:p w14:paraId="52984D8C" w14:textId="77777777" w:rsidR="008F29C7" w:rsidRPr="00CD5D03" w:rsidRDefault="008F29C7" w:rsidP="008F29C7">
      <w:pPr>
        <w:autoSpaceDE w:val="0"/>
        <w:autoSpaceDN w:val="0"/>
        <w:adjustRightInd w:val="0"/>
        <w:rPr>
          <w:noProof w:val="0"/>
          <w:szCs w:val="22"/>
        </w:rPr>
      </w:pPr>
      <w:proofErr w:type="spellStart"/>
      <w:r w:rsidRPr="00CD5D03">
        <w:rPr>
          <w:i/>
          <w:iCs/>
          <w:noProof w:val="0"/>
          <w:szCs w:val="22"/>
        </w:rPr>
        <w:t>Cetoconazol</w:t>
      </w:r>
      <w:proofErr w:type="spellEnd"/>
      <w:r w:rsidRPr="00CD5D03">
        <w:rPr>
          <w:i/>
          <w:iCs/>
          <w:noProof w:val="0"/>
          <w:szCs w:val="22"/>
        </w:rPr>
        <w:t xml:space="preserve"> e outros inibidores da CYP3A4 </w:t>
      </w:r>
    </w:p>
    <w:p w14:paraId="37E3DC16"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clínico em indivíduos saudáveis, um inibidor </w:t>
      </w:r>
      <w:r>
        <w:rPr>
          <w:noProof w:val="0"/>
          <w:szCs w:val="22"/>
        </w:rPr>
        <w:t>forte</w:t>
      </w:r>
      <w:r w:rsidRPr="00CD5D03">
        <w:rPr>
          <w:noProof w:val="0"/>
          <w:szCs w:val="22"/>
        </w:rPr>
        <w:t xml:space="preserve"> da CYP3A4 (</w:t>
      </w:r>
      <w:proofErr w:type="spellStart"/>
      <w:r w:rsidRPr="00CD5D03">
        <w:rPr>
          <w:noProof w:val="0"/>
          <w:szCs w:val="22"/>
        </w:rPr>
        <w:t>cetoconazol</w:t>
      </w:r>
      <w:proofErr w:type="spellEnd"/>
      <w:r w:rsidRPr="00CD5D03">
        <w:rPr>
          <w:noProof w:val="0"/>
          <w:szCs w:val="22"/>
        </w:rPr>
        <w:t xml:space="preserve">) aumentou a AUC e a </w:t>
      </w:r>
      <w:proofErr w:type="spellStart"/>
      <w:r w:rsidRPr="00CD5D03">
        <w:rPr>
          <w:noProof w:val="0"/>
          <w:szCs w:val="22"/>
        </w:rPr>
        <w:t>C</w:t>
      </w:r>
      <w:r w:rsidRPr="00CD5D03">
        <w:rPr>
          <w:noProof w:val="0"/>
          <w:sz w:val="14"/>
          <w:szCs w:val="14"/>
        </w:rPr>
        <w:t>max</w:t>
      </w:r>
      <w:proofErr w:type="spellEnd"/>
      <w:r w:rsidRPr="00CD5D03">
        <w:rPr>
          <w:noProof w:val="0"/>
          <w:sz w:val="14"/>
          <w:szCs w:val="14"/>
        </w:rPr>
        <w:t xml:space="preserve"> </w:t>
      </w:r>
      <w:r w:rsidRPr="00CD5D03">
        <w:rPr>
          <w:noProof w:val="0"/>
          <w:szCs w:val="22"/>
        </w:rPr>
        <w:t xml:space="preserve">do </w:t>
      </w:r>
      <w:proofErr w:type="spellStart"/>
      <w:r w:rsidRPr="00CD5D03">
        <w:rPr>
          <w:noProof w:val="0"/>
          <w:szCs w:val="22"/>
        </w:rPr>
        <w:t>aripiprazol</w:t>
      </w:r>
      <w:proofErr w:type="spellEnd"/>
      <w:r w:rsidRPr="00CD5D03">
        <w:rPr>
          <w:noProof w:val="0"/>
          <w:szCs w:val="22"/>
        </w:rPr>
        <w:t xml:space="preserve"> em 63 % e 37 %, respetivamente. A AUC e a </w:t>
      </w:r>
      <w:proofErr w:type="spellStart"/>
      <w:r w:rsidRPr="00CD5D03">
        <w:rPr>
          <w:noProof w:val="0"/>
          <w:szCs w:val="22"/>
        </w:rPr>
        <w:t>C</w:t>
      </w:r>
      <w:r w:rsidRPr="00CD5D03">
        <w:rPr>
          <w:noProof w:val="0"/>
          <w:sz w:val="14"/>
          <w:szCs w:val="14"/>
        </w:rPr>
        <w:t>max</w:t>
      </w:r>
      <w:proofErr w:type="spellEnd"/>
      <w:r w:rsidRPr="00CD5D03">
        <w:rPr>
          <w:noProof w:val="0"/>
          <w:sz w:val="14"/>
          <w:szCs w:val="14"/>
        </w:rPr>
        <w:t xml:space="preserve"> </w:t>
      </w:r>
      <w:r w:rsidRPr="00CD5D03">
        <w:rPr>
          <w:noProof w:val="0"/>
          <w:szCs w:val="22"/>
        </w:rPr>
        <w:t xml:space="preserve">do </w:t>
      </w:r>
      <w:proofErr w:type="spellStart"/>
      <w:r>
        <w:rPr>
          <w:noProof w:val="0"/>
          <w:szCs w:val="22"/>
        </w:rPr>
        <w:t>desidroaripiprazol</w:t>
      </w:r>
      <w:proofErr w:type="spellEnd"/>
      <w:r>
        <w:rPr>
          <w:noProof w:val="0"/>
          <w:szCs w:val="22"/>
        </w:rPr>
        <w:t xml:space="preserve"> </w:t>
      </w:r>
      <w:r w:rsidRPr="00CD5D03">
        <w:rPr>
          <w:noProof w:val="0"/>
          <w:szCs w:val="22"/>
        </w:rPr>
        <w:t xml:space="preserve">aumentaram em 77 % e 43 %, respetivamente. Nos </w:t>
      </w:r>
      <w:proofErr w:type="spellStart"/>
      <w:r w:rsidRPr="00CD5D03">
        <w:rPr>
          <w:noProof w:val="0"/>
          <w:szCs w:val="22"/>
        </w:rPr>
        <w:t>metabolizadores</w:t>
      </w:r>
      <w:proofErr w:type="spellEnd"/>
      <w:r w:rsidRPr="00CD5D03">
        <w:rPr>
          <w:noProof w:val="0"/>
          <w:szCs w:val="22"/>
        </w:rPr>
        <w:t xml:space="preserve"> fracos da CYP2D6, a utilização concomitante de inibidores </w:t>
      </w:r>
      <w:r>
        <w:rPr>
          <w:noProof w:val="0"/>
          <w:szCs w:val="22"/>
        </w:rPr>
        <w:t>fortes</w:t>
      </w:r>
      <w:r w:rsidRPr="00CD5D03">
        <w:rPr>
          <w:noProof w:val="0"/>
          <w:szCs w:val="22"/>
        </w:rPr>
        <w:t xml:space="preserve"> da CYP3A4 pode resultar em concentrações plasmáticas do </w:t>
      </w:r>
      <w:proofErr w:type="spellStart"/>
      <w:r w:rsidRPr="00CD5D03">
        <w:rPr>
          <w:noProof w:val="0"/>
          <w:szCs w:val="22"/>
        </w:rPr>
        <w:t>aripiprazol</w:t>
      </w:r>
      <w:proofErr w:type="spellEnd"/>
      <w:r w:rsidRPr="00CD5D03">
        <w:rPr>
          <w:noProof w:val="0"/>
          <w:szCs w:val="22"/>
        </w:rPr>
        <w:t xml:space="preserve"> mais elevadas, em comparação com as dos </w:t>
      </w:r>
      <w:proofErr w:type="spellStart"/>
      <w:r w:rsidRPr="00CD5D03">
        <w:rPr>
          <w:noProof w:val="0"/>
          <w:szCs w:val="22"/>
        </w:rPr>
        <w:t>metabolizadores</w:t>
      </w:r>
      <w:proofErr w:type="spellEnd"/>
      <w:r w:rsidRPr="00CD5D03">
        <w:rPr>
          <w:noProof w:val="0"/>
          <w:szCs w:val="22"/>
        </w:rPr>
        <w:t xml:space="preserve"> extensos da CYP2D6. Quando se considerar a administração concomitante de </w:t>
      </w:r>
      <w:proofErr w:type="spellStart"/>
      <w:r w:rsidRPr="00CD5D03">
        <w:rPr>
          <w:noProof w:val="0"/>
          <w:szCs w:val="22"/>
        </w:rPr>
        <w:t>cetoconazol</w:t>
      </w:r>
      <w:proofErr w:type="spellEnd"/>
      <w:r w:rsidRPr="00CD5D03">
        <w:rPr>
          <w:noProof w:val="0"/>
          <w:szCs w:val="22"/>
        </w:rPr>
        <w:t xml:space="preserve"> ou de outros inibidores </w:t>
      </w:r>
      <w:r>
        <w:rPr>
          <w:noProof w:val="0"/>
          <w:szCs w:val="22"/>
        </w:rPr>
        <w:t xml:space="preserve">fortes </w:t>
      </w:r>
      <w:r w:rsidRPr="00CD5D03">
        <w:rPr>
          <w:noProof w:val="0"/>
          <w:szCs w:val="22"/>
        </w:rPr>
        <w:t xml:space="preserve">da CYP3A4 com </w:t>
      </w:r>
      <w:r w:rsidRPr="00CD5D03">
        <w:rPr>
          <w:szCs w:val="22"/>
        </w:rPr>
        <w:t>aripiprazol</w:t>
      </w:r>
      <w:r w:rsidRPr="00CD5D03">
        <w:rPr>
          <w:noProof w:val="0"/>
          <w:szCs w:val="22"/>
        </w:rPr>
        <w:t xml:space="preserve">, os potenciais benefícios devem compensar os potenciais riscos para o doente. Na administração concomitante de </w:t>
      </w:r>
      <w:proofErr w:type="spellStart"/>
      <w:r w:rsidRPr="00CD5D03">
        <w:rPr>
          <w:noProof w:val="0"/>
          <w:szCs w:val="22"/>
        </w:rPr>
        <w:t>cetoconazol</w:t>
      </w:r>
      <w:proofErr w:type="spellEnd"/>
      <w:r w:rsidRPr="00CD5D03">
        <w:rPr>
          <w:noProof w:val="0"/>
          <w:szCs w:val="22"/>
        </w:rPr>
        <w:t xml:space="preserve"> com </w:t>
      </w:r>
      <w:r w:rsidRPr="00CD5D03">
        <w:rPr>
          <w:szCs w:val="22"/>
        </w:rPr>
        <w:t>aripiprazol</w:t>
      </w:r>
      <w:r w:rsidRPr="00CD5D03">
        <w:rPr>
          <w:noProof w:val="0"/>
          <w:szCs w:val="22"/>
        </w:rPr>
        <w:t xml:space="preserve">, a dose de </w:t>
      </w:r>
      <w:r w:rsidRPr="00CD5D03">
        <w:rPr>
          <w:szCs w:val="22"/>
        </w:rPr>
        <w:t xml:space="preserve">aripiprazol </w:t>
      </w:r>
      <w:r w:rsidRPr="00CD5D03">
        <w:rPr>
          <w:noProof w:val="0"/>
          <w:szCs w:val="22"/>
        </w:rPr>
        <w:t xml:space="preserve">deve ser reduzida para aproximadamente metade da dose prescrita. Pode-se esperar que outros inibidores </w:t>
      </w:r>
      <w:r>
        <w:rPr>
          <w:noProof w:val="0"/>
          <w:szCs w:val="22"/>
        </w:rPr>
        <w:t xml:space="preserve">fortes </w:t>
      </w:r>
      <w:r w:rsidRPr="00CD5D03">
        <w:rPr>
          <w:noProof w:val="0"/>
          <w:szCs w:val="22"/>
        </w:rPr>
        <w:t xml:space="preserve">da CYP3A4, tais como o </w:t>
      </w:r>
      <w:proofErr w:type="spellStart"/>
      <w:r w:rsidRPr="00CD5D03">
        <w:rPr>
          <w:noProof w:val="0"/>
          <w:szCs w:val="22"/>
        </w:rPr>
        <w:t>itraconazol</w:t>
      </w:r>
      <w:proofErr w:type="spellEnd"/>
      <w:r w:rsidRPr="00CD5D03">
        <w:rPr>
          <w:noProof w:val="0"/>
          <w:szCs w:val="22"/>
        </w:rPr>
        <w:t xml:space="preserve"> e os inibidores da </w:t>
      </w:r>
      <w:proofErr w:type="spellStart"/>
      <w:r w:rsidRPr="00CD5D03">
        <w:rPr>
          <w:noProof w:val="0"/>
          <w:szCs w:val="22"/>
        </w:rPr>
        <w:t>protease</w:t>
      </w:r>
      <w:proofErr w:type="spellEnd"/>
      <w:r w:rsidRPr="00CD5D03">
        <w:rPr>
          <w:noProof w:val="0"/>
          <w:szCs w:val="22"/>
        </w:rPr>
        <w:t xml:space="preserve"> do VIH tenham efeitos similares e, consequentemente, devem ser aplicadas reduções similares das doses</w:t>
      </w:r>
      <w:r>
        <w:rPr>
          <w:noProof w:val="0"/>
          <w:szCs w:val="22"/>
        </w:rPr>
        <w:t xml:space="preserve"> (ver secção 4.2)</w:t>
      </w:r>
      <w:r w:rsidRPr="00CD5D03">
        <w:rPr>
          <w:noProof w:val="0"/>
          <w:szCs w:val="22"/>
        </w:rPr>
        <w:t xml:space="preserve">. </w:t>
      </w:r>
    </w:p>
    <w:p w14:paraId="3B7F04DF" w14:textId="77777777" w:rsidR="008F29C7" w:rsidRPr="00CD5D03" w:rsidRDefault="008F29C7" w:rsidP="008F29C7">
      <w:pPr>
        <w:autoSpaceDE w:val="0"/>
        <w:autoSpaceDN w:val="0"/>
        <w:adjustRightInd w:val="0"/>
        <w:rPr>
          <w:noProof w:val="0"/>
          <w:szCs w:val="22"/>
        </w:rPr>
      </w:pPr>
    </w:p>
    <w:p w14:paraId="12EAA06D" w14:textId="77777777" w:rsidR="008F29C7" w:rsidRPr="00CD5D03" w:rsidRDefault="008F29C7" w:rsidP="008F29C7">
      <w:pPr>
        <w:autoSpaceDE w:val="0"/>
        <w:autoSpaceDN w:val="0"/>
        <w:adjustRightInd w:val="0"/>
        <w:rPr>
          <w:noProof w:val="0"/>
          <w:szCs w:val="22"/>
        </w:rPr>
      </w:pPr>
      <w:r w:rsidRPr="00CD5D03">
        <w:rPr>
          <w:noProof w:val="0"/>
          <w:szCs w:val="22"/>
        </w:rPr>
        <w:t xml:space="preserve">Após a interrupção do inibidor da CYP2D6 ou CYP3A4, a dose de </w:t>
      </w:r>
      <w:r w:rsidRPr="00CD5D03">
        <w:rPr>
          <w:szCs w:val="22"/>
        </w:rPr>
        <w:t xml:space="preserve">aripiprazol </w:t>
      </w:r>
      <w:r w:rsidRPr="00CD5D03">
        <w:rPr>
          <w:noProof w:val="0"/>
          <w:szCs w:val="22"/>
        </w:rPr>
        <w:t xml:space="preserve">deve ser aumentada para o valor anterior ao início da terapêutica concomitante. </w:t>
      </w:r>
    </w:p>
    <w:p w14:paraId="4E193F07" w14:textId="77777777" w:rsidR="008F29C7" w:rsidRPr="00CD5D03" w:rsidRDefault="008F29C7" w:rsidP="008F29C7">
      <w:pPr>
        <w:autoSpaceDE w:val="0"/>
        <w:autoSpaceDN w:val="0"/>
        <w:adjustRightInd w:val="0"/>
        <w:rPr>
          <w:noProof w:val="0"/>
          <w:szCs w:val="22"/>
        </w:rPr>
      </w:pPr>
    </w:p>
    <w:p w14:paraId="3993C9AF" w14:textId="77777777" w:rsidR="008F29C7" w:rsidRPr="00CD5D03" w:rsidRDefault="008F29C7" w:rsidP="008F29C7">
      <w:pPr>
        <w:autoSpaceDE w:val="0"/>
        <w:autoSpaceDN w:val="0"/>
        <w:adjustRightInd w:val="0"/>
        <w:rPr>
          <w:noProof w:val="0"/>
          <w:szCs w:val="22"/>
        </w:rPr>
      </w:pPr>
      <w:r w:rsidRPr="00CD5D03">
        <w:rPr>
          <w:noProof w:val="0"/>
          <w:szCs w:val="22"/>
        </w:rPr>
        <w:t xml:space="preserve">Quando inibidores fracos da CYP3A4 (por ex. </w:t>
      </w:r>
      <w:proofErr w:type="spellStart"/>
      <w:r w:rsidRPr="00CD5D03">
        <w:rPr>
          <w:noProof w:val="0"/>
          <w:szCs w:val="22"/>
        </w:rPr>
        <w:t>diltiazem</w:t>
      </w:r>
      <w:proofErr w:type="spellEnd"/>
      <w:r w:rsidRPr="00CD5D03">
        <w:rPr>
          <w:noProof w:val="0"/>
          <w:szCs w:val="22"/>
        </w:rPr>
        <w:t>) ou da CYP2D6</w:t>
      </w:r>
      <w:r>
        <w:rPr>
          <w:noProof w:val="0"/>
          <w:szCs w:val="22"/>
        </w:rPr>
        <w:t xml:space="preserve"> (por ex., </w:t>
      </w:r>
      <w:proofErr w:type="spellStart"/>
      <w:r>
        <w:rPr>
          <w:noProof w:val="0"/>
          <w:szCs w:val="22"/>
        </w:rPr>
        <w:t>escitalopram</w:t>
      </w:r>
      <w:proofErr w:type="spellEnd"/>
      <w:r>
        <w:rPr>
          <w:noProof w:val="0"/>
          <w:szCs w:val="22"/>
        </w:rPr>
        <w:t>)</w:t>
      </w:r>
      <w:r w:rsidRPr="00CD5D03">
        <w:rPr>
          <w:noProof w:val="0"/>
          <w:szCs w:val="22"/>
        </w:rPr>
        <w:t xml:space="preserve"> são utilizados concomitantemente com</w:t>
      </w:r>
      <w:r w:rsidRPr="00CD5D03">
        <w:rPr>
          <w:szCs w:val="22"/>
        </w:rPr>
        <w:t xml:space="preserve"> aripiprazol</w:t>
      </w:r>
      <w:r w:rsidRPr="00CD5D03">
        <w:rPr>
          <w:noProof w:val="0"/>
          <w:szCs w:val="22"/>
        </w:rPr>
        <w:t>, podem ser esperados pequenos aumentos nas concentrações</w:t>
      </w:r>
      <w:r>
        <w:rPr>
          <w:noProof w:val="0"/>
          <w:szCs w:val="22"/>
        </w:rPr>
        <w:t xml:space="preserve"> plasmáticas</w:t>
      </w:r>
      <w:r w:rsidRPr="00CD5D03">
        <w:rPr>
          <w:noProof w:val="0"/>
          <w:szCs w:val="22"/>
        </w:rPr>
        <w:t xml:space="preserve"> de </w:t>
      </w:r>
      <w:proofErr w:type="spellStart"/>
      <w:r w:rsidRPr="00CD5D03">
        <w:rPr>
          <w:noProof w:val="0"/>
          <w:szCs w:val="22"/>
        </w:rPr>
        <w:t>aripiprazol</w:t>
      </w:r>
      <w:proofErr w:type="spellEnd"/>
      <w:r w:rsidRPr="00CD5D03">
        <w:rPr>
          <w:noProof w:val="0"/>
          <w:szCs w:val="22"/>
        </w:rPr>
        <w:t xml:space="preserve">. </w:t>
      </w:r>
    </w:p>
    <w:p w14:paraId="75AD05C1" w14:textId="77777777" w:rsidR="008F29C7" w:rsidRPr="00CD5D03" w:rsidRDefault="008F29C7" w:rsidP="008F29C7">
      <w:pPr>
        <w:autoSpaceDE w:val="0"/>
        <w:autoSpaceDN w:val="0"/>
        <w:adjustRightInd w:val="0"/>
        <w:rPr>
          <w:iCs/>
          <w:noProof w:val="0"/>
          <w:szCs w:val="22"/>
        </w:rPr>
      </w:pPr>
    </w:p>
    <w:p w14:paraId="09C2AC63" w14:textId="77777777" w:rsidR="008F29C7" w:rsidRPr="00CD5D03" w:rsidRDefault="008F29C7" w:rsidP="008F29C7">
      <w:pPr>
        <w:autoSpaceDE w:val="0"/>
        <w:autoSpaceDN w:val="0"/>
        <w:adjustRightInd w:val="0"/>
        <w:rPr>
          <w:noProof w:val="0"/>
          <w:szCs w:val="22"/>
        </w:rPr>
      </w:pPr>
      <w:r w:rsidRPr="00CD5D03">
        <w:rPr>
          <w:i/>
          <w:iCs/>
          <w:noProof w:val="0"/>
          <w:szCs w:val="22"/>
        </w:rPr>
        <w:t xml:space="preserve">Carbamazepina e outros indutores da CYP3A4 </w:t>
      </w:r>
    </w:p>
    <w:p w14:paraId="0C5BFB67" w14:textId="77777777" w:rsidR="008F29C7" w:rsidRPr="00CD5D03" w:rsidRDefault="008F29C7" w:rsidP="008F29C7">
      <w:pPr>
        <w:autoSpaceDE w:val="0"/>
        <w:autoSpaceDN w:val="0"/>
        <w:adjustRightInd w:val="0"/>
        <w:rPr>
          <w:noProof w:val="0"/>
          <w:szCs w:val="22"/>
        </w:rPr>
      </w:pPr>
      <w:r w:rsidRPr="00CD5D03">
        <w:rPr>
          <w:noProof w:val="0"/>
          <w:szCs w:val="22"/>
        </w:rPr>
        <w:t xml:space="preserve">Após a administração concomitante de carbamazepina, um indutor </w:t>
      </w:r>
      <w:r>
        <w:rPr>
          <w:noProof w:val="0"/>
          <w:szCs w:val="22"/>
        </w:rPr>
        <w:t>forte</w:t>
      </w:r>
      <w:r w:rsidRPr="00CD5D03">
        <w:rPr>
          <w:noProof w:val="0"/>
          <w:szCs w:val="22"/>
        </w:rPr>
        <w:t xml:space="preserve"> da CYP3A4, </w:t>
      </w:r>
      <w:r w:rsidRPr="009A4378">
        <w:t>e aripiprazol oral a doentes com esquizofrenia ou perturbação esquizofrénica</w:t>
      </w:r>
      <w:r>
        <w:t>,</w:t>
      </w:r>
      <w:r w:rsidRPr="00CD5D03">
        <w:rPr>
          <w:noProof w:val="0"/>
          <w:szCs w:val="22"/>
        </w:rPr>
        <w:t xml:space="preserve"> as médias geométricas da </w:t>
      </w:r>
      <w:proofErr w:type="spellStart"/>
      <w:r w:rsidRPr="00CD5D03">
        <w:rPr>
          <w:noProof w:val="0"/>
          <w:szCs w:val="22"/>
        </w:rPr>
        <w:t>Cmax</w:t>
      </w:r>
      <w:proofErr w:type="spellEnd"/>
      <w:r w:rsidRPr="00CD5D03">
        <w:rPr>
          <w:noProof w:val="0"/>
          <w:szCs w:val="22"/>
        </w:rPr>
        <w:t xml:space="preserve"> e AUC para o </w:t>
      </w:r>
      <w:proofErr w:type="spellStart"/>
      <w:r w:rsidRPr="00CD5D03">
        <w:rPr>
          <w:noProof w:val="0"/>
          <w:szCs w:val="22"/>
        </w:rPr>
        <w:t>aripiprazol</w:t>
      </w:r>
      <w:proofErr w:type="spellEnd"/>
      <w:r w:rsidRPr="00CD5D03">
        <w:rPr>
          <w:noProof w:val="0"/>
          <w:szCs w:val="22"/>
        </w:rPr>
        <w:t xml:space="preserve"> foram 68 % e 73 % inferiores, respetivamente, em comparação com a administração do </w:t>
      </w:r>
      <w:proofErr w:type="spellStart"/>
      <w:r w:rsidRPr="00CD5D03">
        <w:rPr>
          <w:noProof w:val="0"/>
          <w:szCs w:val="22"/>
        </w:rPr>
        <w:t>aripiprazol</w:t>
      </w:r>
      <w:proofErr w:type="spellEnd"/>
      <w:r w:rsidRPr="00CD5D03">
        <w:rPr>
          <w:noProof w:val="0"/>
          <w:szCs w:val="22"/>
        </w:rPr>
        <w:t xml:space="preserve"> (30 mg) em </w:t>
      </w:r>
      <w:proofErr w:type="spellStart"/>
      <w:r w:rsidRPr="00CD5D03">
        <w:rPr>
          <w:noProof w:val="0"/>
          <w:szCs w:val="22"/>
        </w:rPr>
        <w:t>monoterapia</w:t>
      </w:r>
      <w:proofErr w:type="spellEnd"/>
      <w:r w:rsidRPr="00CD5D03">
        <w:rPr>
          <w:noProof w:val="0"/>
          <w:szCs w:val="22"/>
        </w:rPr>
        <w:t xml:space="preserve">. Similarmente, para o </w:t>
      </w:r>
      <w:proofErr w:type="spellStart"/>
      <w:r>
        <w:rPr>
          <w:noProof w:val="0"/>
          <w:szCs w:val="22"/>
        </w:rPr>
        <w:t>desidroaripiprazol</w:t>
      </w:r>
      <w:proofErr w:type="spellEnd"/>
      <w:r w:rsidRPr="00CD5D03">
        <w:rPr>
          <w:noProof w:val="0"/>
          <w:szCs w:val="22"/>
        </w:rPr>
        <w:t xml:space="preserve">, as médias geométricas de </w:t>
      </w:r>
      <w:proofErr w:type="spellStart"/>
      <w:r w:rsidRPr="00CD5D03">
        <w:rPr>
          <w:noProof w:val="0"/>
          <w:szCs w:val="22"/>
        </w:rPr>
        <w:t>Cmax</w:t>
      </w:r>
      <w:proofErr w:type="spellEnd"/>
      <w:r w:rsidRPr="00CD5D03">
        <w:rPr>
          <w:noProof w:val="0"/>
          <w:szCs w:val="22"/>
        </w:rPr>
        <w:t xml:space="preserve"> e AUC após a coadministração de carbamazepina foram 69 % e 71 % inferiores, respetivamente, às obtidas após o tratamento com o </w:t>
      </w:r>
      <w:proofErr w:type="spellStart"/>
      <w:r w:rsidRPr="00CD5D03">
        <w:rPr>
          <w:noProof w:val="0"/>
          <w:szCs w:val="22"/>
        </w:rPr>
        <w:t>aripiprazol</w:t>
      </w:r>
      <w:proofErr w:type="spellEnd"/>
      <w:r w:rsidRPr="00CD5D03">
        <w:rPr>
          <w:noProof w:val="0"/>
          <w:szCs w:val="22"/>
        </w:rPr>
        <w:t xml:space="preserve"> em </w:t>
      </w:r>
      <w:proofErr w:type="spellStart"/>
      <w:r w:rsidRPr="00CD5D03">
        <w:rPr>
          <w:noProof w:val="0"/>
          <w:szCs w:val="22"/>
        </w:rPr>
        <w:t>monoterapia</w:t>
      </w:r>
      <w:proofErr w:type="spellEnd"/>
      <w:r w:rsidRPr="00CD5D03">
        <w:rPr>
          <w:noProof w:val="0"/>
          <w:szCs w:val="22"/>
        </w:rPr>
        <w:t xml:space="preserve">. </w:t>
      </w:r>
    </w:p>
    <w:p w14:paraId="3FC8630D" w14:textId="77777777" w:rsidR="008F29C7" w:rsidRPr="00CD5D03" w:rsidRDefault="008F29C7" w:rsidP="008F29C7">
      <w:pPr>
        <w:autoSpaceDE w:val="0"/>
        <w:autoSpaceDN w:val="0"/>
        <w:adjustRightInd w:val="0"/>
        <w:rPr>
          <w:noProof w:val="0"/>
          <w:szCs w:val="22"/>
        </w:rPr>
      </w:pPr>
    </w:p>
    <w:p w14:paraId="058CD240" w14:textId="77777777" w:rsidR="008F29C7" w:rsidRPr="00CD5D03" w:rsidRDefault="008F29C7" w:rsidP="008F29C7">
      <w:pPr>
        <w:autoSpaceDE w:val="0"/>
        <w:autoSpaceDN w:val="0"/>
        <w:adjustRightInd w:val="0"/>
        <w:rPr>
          <w:noProof w:val="0"/>
          <w:szCs w:val="22"/>
        </w:rPr>
      </w:pPr>
      <w:r w:rsidRPr="00CD5D03">
        <w:rPr>
          <w:noProof w:val="0"/>
          <w:szCs w:val="22"/>
        </w:rPr>
        <w:t xml:space="preserve">A dose de </w:t>
      </w:r>
      <w:r w:rsidRPr="00CD5D03">
        <w:rPr>
          <w:szCs w:val="22"/>
        </w:rPr>
        <w:t xml:space="preserve">aripiprazol </w:t>
      </w:r>
      <w:r w:rsidRPr="00CD5D03">
        <w:rPr>
          <w:noProof w:val="0"/>
          <w:szCs w:val="22"/>
        </w:rPr>
        <w:t xml:space="preserve">deve ser duplicada na administração concomitante de </w:t>
      </w:r>
      <w:r w:rsidRPr="00CD5D03">
        <w:rPr>
          <w:szCs w:val="22"/>
        </w:rPr>
        <w:t xml:space="preserve">aripiprazol </w:t>
      </w:r>
      <w:r w:rsidRPr="00CD5D03">
        <w:rPr>
          <w:noProof w:val="0"/>
          <w:szCs w:val="22"/>
        </w:rPr>
        <w:t xml:space="preserve">com carbamazepina. </w:t>
      </w:r>
      <w:r w:rsidRPr="009A4378">
        <w:t xml:space="preserve">A administração concomitante de aripiprazol </w:t>
      </w:r>
      <w:r>
        <w:rPr>
          <w:noProof w:val="0"/>
          <w:szCs w:val="22"/>
        </w:rPr>
        <w:t xml:space="preserve">de </w:t>
      </w:r>
      <w:r w:rsidRPr="00CD5D03">
        <w:rPr>
          <w:noProof w:val="0"/>
          <w:szCs w:val="22"/>
        </w:rPr>
        <w:t xml:space="preserve">outros indutores </w:t>
      </w:r>
      <w:r>
        <w:rPr>
          <w:noProof w:val="0"/>
          <w:szCs w:val="22"/>
        </w:rPr>
        <w:t>forte</w:t>
      </w:r>
      <w:r w:rsidRPr="00CD5D03">
        <w:rPr>
          <w:noProof w:val="0"/>
          <w:szCs w:val="22"/>
        </w:rPr>
        <w:t xml:space="preserve">s da CYP3A4 (tais como rifampicina, </w:t>
      </w:r>
      <w:proofErr w:type="spellStart"/>
      <w:r w:rsidRPr="00CD5D03">
        <w:rPr>
          <w:noProof w:val="0"/>
          <w:szCs w:val="22"/>
        </w:rPr>
        <w:t>rifabutina</w:t>
      </w:r>
      <w:proofErr w:type="spellEnd"/>
      <w:r w:rsidRPr="00CD5D03">
        <w:rPr>
          <w:noProof w:val="0"/>
          <w:szCs w:val="22"/>
        </w:rPr>
        <w:t xml:space="preserve">, </w:t>
      </w:r>
      <w:proofErr w:type="spellStart"/>
      <w:r w:rsidRPr="00CD5D03">
        <w:rPr>
          <w:noProof w:val="0"/>
          <w:szCs w:val="22"/>
        </w:rPr>
        <w:t>fenitoína</w:t>
      </w:r>
      <w:proofErr w:type="spellEnd"/>
      <w:r w:rsidRPr="00CD5D03">
        <w:rPr>
          <w:noProof w:val="0"/>
          <w:szCs w:val="22"/>
        </w:rPr>
        <w:t xml:space="preserve">, fenobarbital, </w:t>
      </w:r>
      <w:proofErr w:type="spellStart"/>
      <w:r w:rsidRPr="00CD5D03">
        <w:rPr>
          <w:noProof w:val="0"/>
          <w:szCs w:val="22"/>
        </w:rPr>
        <w:t>primidona</w:t>
      </w:r>
      <w:proofErr w:type="spellEnd"/>
      <w:r w:rsidRPr="00CD5D03">
        <w:rPr>
          <w:noProof w:val="0"/>
          <w:szCs w:val="22"/>
        </w:rPr>
        <w:t xml:space="preserve">, efavirenz, </w:t>
      </w:r>
      <w:proofErr w:type="spellStart"/>
      <w:r w:rsidRPr="00CD5D03">
        <w:rPr>
          <w:noProof w:val="0"/>
          <w:szCs w:val="22"/>
        </w:rPr>
        <w:t>nevirapina</w:t>
      </w:r>
      <w:proofErr w:type="spellEnd"/>
      <w:r w:rsidRPr="00CD5D03">
        <w:rPr>
          <w:noProof w:val="0"/>
          <w:szCs w:val="22"/>
        </w:rPr>
        <w:t xml:space="preserve"> e Hipericão) tenham efeitos semelhantes e, consequentemente, devem ser aplicados aumentos similares das doses. Após a interrupção dos indutores </w:t>
      </w:r>
      <w:r>
        <w:rPr>
          <w:noProof w:val="0"/>
          <w:szCs w:val="22"/>
        </w:rPr>
        <w:t>forte</w:t>
      </w:r>
      <w:r w:rsidRPr="00CD5D03">
        <w:rPr>
          <w:noProof w:val="0"/>
          <w:szCs w:val="22"/>
        </w:rPr>
        <w:t xml:space="preserve">s da CYP3A4, a dose de </w:t>
      </w:r>
      <w:r w:rsidRPr="00CD5D03">
        <w:rPr>
          <w:szCs w:val="22"/>
        </w:rPr>
        <w:t xml:space="preserve">aripiprazol </w:t>
      </w:r>
      <w:r w:rsidRPr="00CD5D03">
        <w:rPr>
          <w:noProof w:val="0"/>
          <w:szCs w:val="22"/>
        </w:rPr>
        <w:t>deve ser reduzida para a dose recomendada.</w:t>
      </w:r>
    </w:p>
    <w:p w14:paraId="066AA3A4" w14:textId="77777777" w:rsidR="008F29C7" w:rsidRPr="00CD5D03" w:rsidRDefault="008F29C7" w:rsidP="008F29C7">
      <w:pPr>
        <w:suppressAutoHyphens/>
        <w:rPr>
          <w:noProof w:val="0"/>
          <w:szCs w:val="22"/>
        </w:rPr>
      </w:pPr>
    </w:p>
    <w:p w14:paraId="44147B82" w14:textId="77777777" w:rsidR="008F29C7" w:rsidRPr="00253252" w:rsidRDefault="008F29C7" w:rsidP="008F29C7">
      <w:pPr>
        <w:autoSpaceDE w:val="0"/>
        <w:autoSpaceDN w:val="0"/>
        <w:adjustRightInd w:val="0"/>
        <w:rPr>
          <w:noProof w:val="0"/>
          <w:szCs w:val="22"/>
        </w:rPr>
      </w:pPr>
      <w:proofErr w:type="spellStart"/>
      <w:r w:rsidRPr="00253252">
        <w:rPr>
          <w:i/>
          <w:iCs/>
          <w:noProof w:val="0"/>
          <w:szCs w:val="22"/>
        </w:rPr>
        <w:t>Valproato</w:t>
      </w:r>
      <w:proofErr w:type="spellEnd"/>
      <w:r w:rsidRPr="00253252">
        <w:rPr>
          <w:i/>
          <w:iCs/>
          <w:noProof w:val="0"/>
          <w:szCs w:val="22"/>
        </w:rPr>
        <w:t xml:space="preserve"> e lítio </w:t>
      </w:r>
    </w:p>
    <w:p w14:paraId="60D2F527" w14:textId="77777777" w:rsidR="008F29C7" w:rsidRPr="00CD5D03" w:rsidRDefault="008F29C7" w:rsidP="008F29C7">
      <w:pPr>
        <w:autoSpaceDE w:val="0"/>
        <w:autoSpaceDN w:val="0"/>
        <w:adjustRightInd w:val="0"/>
        <w:rPr>
          <w:noProof w:val="0"/>
          <w:szCs w:val="22"/>
        </w:rPr>
      </w:pPr>
      <w:r w:rsidRPr="00CD5D03">
        <w:rPr>
          <w:noProof w:val="0"/>
          <w:szCs w:val="22"/>
        </w:rPr>
        <w:t xml:space="preserve">Não houve alterações clinicamente significativas nas concentrações de </w:t>
      </w:r>
      <w:proofErr w:type="spellStart"/>
      <w:r w:rsidRPr="00CD5D03">
        <w:rPr>
          <w:noProof w:val="0"/>
          <w:szCs w:val="22"/>
        </w:rPr>
        <w:t>aripiprazol</w:t>
      </w:r>
      <w:proofErr w:type="spellEnd"/>
      <w:r w:rsidRPr="00CD5D03">
        <w:rPr>
          <w:noProof w:val="0"/>
          <w:szCs w:val="22"/>
        </w:rPr>
        <w:t xml:space="preserve"> quando o </w:t>
      </w:r>
      <w:proofErr w:type="spellStart"/>
      <w:r w:rsidRPr="00CD5D03">
        <w:rPr>
          <w:noProof w:val="0"/>
          <w:szCs w:val="22"/>
        </w:rPr>
        <w:t>valproato</w:t>
      </w:r>
      <w:proofErr w:type="spellEnd"/>
      <w:r w:rsidRPr="00CD5D03">
        <w:rPr>
          <w:noProof w:val="0"/>
          <w:szCs w:val="22"/>
        </w:rPr>
        <w:t xml:space="preserve"> ou o lítio foram administrados concomitantemente com o </w:t>
      </w:r>
      <w:proofErr w:type="spellStart"/>
      <w:r w:rsidRPr="00CD5D03">
        <w:rPr>
          <w:noProof w:val="0"/>
          <w:szCs w:val="22"/>
        </w:rPr>
        <w:t>aripiprazol</w:t>
      </w:r>
      <w:proofErr w:type="spellEnd"/>
      <w:r>
        <w:rPr>
          <w:noProof w:val="0"/>
          <w:szCs w:val="22"/>
        </w:rPr>
        <w:t xml:space="preserve">, </w:t>
      </w:r>
      <w:r w:rsidRPr="009A4378">
        <w:t xml:space="preserve">pelo que não é necessário ajuste da dose </w:t>
      </w:r>
      <w:r>
        <w:t xml:space="preserve">quando se administra </w:t>
      </w:r>
      <w:r w:rsidRPr="009A4378">
        <w:t>valproato ou lítio com aripiprazol</w:t>
      </w:r>
      <w:r w:rsidRPr="00CD5D03">
        <w:rPr>
          <w:noProof w:val="0"/>
          <w:szCs w:val="22"/>
        </w:rPr>
        <w:t xml:space="preserve">. </w:t>
      </w:r>
    </w:p>
    <w:p w14:paraId="1813CB96" w14:textId="77777777" w:rsidR="008F29C7" w:rsidRPr="00CD5D03" w:rsidRDefault="008F29C7" w:rsidP="008F29C7">
      <w:pPr>
        <w:autoSpaceDE w:val="0"/>
        <w:autoSpaceDN w:val="0"/>
        <w:adjustRightInd w:val="0"/>
        <w:rPr>
          <w:noProof w:val="0"/>
          <w:szCs w:val="22"/>
        </w:rPr>
      </w:pPr>
    </w:p>
    <w:p w14:paraId="4A75FAFB"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Potencial de </w:t>
      </w:r>
      <w:r w:rsidRPr="00CD5D03">
        <w:rPr>
          <w:szCs w:val="22"/>
          <w:u w:val="single"/>
        </w:rPr>
        <w:t xml:space="preserve">aripiprazol </w:t>
      </w:r>
      <w:r w:rsidRPr="00CD5D03">
        <w:rPr>
          <w:noProof w:val="0"/>
          <w:szCs w:val="22"/>
          <w:u w:val="single"/>
        </w:rPr>
        <w:t xml:space="preserve">para afetar outros medicamentos </w:t>
      </w:r>
    </w:p>
    <w:p w14:paraId="2B2A3F95" w14:textId="77777777" w:rsidR="008F29C7" w:rsidRDefault="008F29C7" w:rsidP="008F29C7">
      <w:pPr>
        <w:autoSpaceDE w:val="0"/>
        <w:autoSpaceDN w:val="0"/>
        <w:adjustRightInd w:val="0"/>
        <w:rPr>
          <w:noProof w:val="0"/>
          <w:szCs w:val="22"/>
        </w:rPr>
      </w:pPr>
    </w:p>
    <w:p w14:paraId="0ED60D26" w14:textId="77777777" w:rsidR="008F29C7" w:rsidRPr="00CD5D03" w:rsidRDefault="008F29C7" w:rsidP="008F29C7">
      <w:pPr>
        <w:autoSpaceDE w:val="0"/>
        <w:autoSpaceDN w:val="0"/>
        <w:adjustRightInd w:val="0"/>
        <w:rPr>
          <w:noProof w:val="0"/>
          <w:szCs w:val="22"/>
        </w:rPr>
      </w:pPr>
      <w:r w:rsidRPr="00CD5D03">
        <w:rPr>
          <w:noProof w:val="0"/>
          <w:szCs w:val="22"/>
        </w:rPr>
        <w:t xml:space="preserve">Em estudos clínicos, doses de 10 - 30 mg/dia de </w:t>
      </w:r>
      <w:proofErr w:type="spellStart"/>
      <w:r w:rsidRPr="00CD5D03">
        <w:rPr>
          <w:noProof w:val="0"/>
          <w:szCs w:val="22"/>
        </w:rPr>
        <w:t>aripiprazol</w:t>
      </w:r>
      <w:proofErr w:type="spellEnd"/>
      <w:r w:rsidRPr="00CD5D03">
        <w:rPr>
          <w:noProof w:val="0"/>
          <w:szCs w:val="22"/>
        </w:rPr>
        <w:t xml:space="preserve"> não tiveram efeito significativo no metabolismo de substratos das CYP2D6 (razão dextrometorfano/3-metoximorfinano), CYP2C9 (</w:t>
      </w:r>
      <w:proofErr w:type="spellStart"/>
      <w:r w:rsidRPr="00CD5D03">
        <w:rPr>
          <w:noProof w:val="0"/>
          <w:szCs w:val="22"/>
        </w:rPr>
        <w:t>varfarina</w:t>
      </w:r>
      <w:proofErr w:type="spellEnd"/>
      <w:r w:rsidRPr="00CD5D03">
        <w:rPr>
          <w:noProof w:val="0"/>
          <w:szCs w:val="22"/>
        </w:rPr>
        <w:t>), CYP2C19 (</w:t>
      </w:r>
      <w:proofErr w:type="spellStart"/>
      <w:r w:rsidRPr="00CD5D03">
        <w:rPr>
          <w:noProof w:val="0"/>
          <w:szCs w:val="22"/>
        </w:rPr>
        <w:t>omeprazol</w:t>
      </w:r>
      <w:proofErr w:type="spellEnd"/>
      <w:r w:rsidRPr="00CD5D03">
        <w:rPr>
          <w:noProof w:val="0"/>
          <w:szCs w:val="22"/>
        </w:rPr>
        <w:t xml:space="preserve">) e CYP3A4 (dextrometorfano). Adicionalmente, o </w:t>
      </w:r>
      <w:proofErr w:type="spellStart"/>
      <w:r w:rsidRPr="00CD5D03">
        <w:rPr>
          <w:noProof w:val="0"/>
          <w:szCs w:val="22"/>
        </w:rPr>
        <w:t>aripiprazol</w:t>
      </w:r>
      <w:proofErr w:type="spellEnd"/>
      <w:r w:rsidRPr="00CD5D03">
        <w:rPr>
          <w:noProof w:val="0"/>
          <w:szCs w:val="22"/>
        </w:rPr>
        <w:t xml:space="preserve"> e o </w:t>
      </w:r>
      <w:proofErr w:type="spellStart"/>
      <w:r>
        <w:rPr>
          <w:noProof w:val="0"/>
          <w:szCs w:val="22"/>
        </w:rPr>
        <w:t>desidroaripiprazol</w:t>
      </w:r>
      <w:proofErr w:type="spellEnd"/>
      <w:r>
        <w:rPr>
          <w:noProof w:val="0"/>
          <w:szCs w:val="22"/>
        </w:rPr>
        <w:t xml:space="preserve"> </w:t>
      </w:r>
      <w:r w:rsidRPr="00CD5D03">
        <w:rPr>
          <w:noProof w:val="0"/>
          <w:szCs w:val="22"/>
        </w:rPr>
        <w:t xml:space="preserve">não mostraram potencial para alterar </w:t>
      </w:r>
      <w:r w:rsidRPr="00CD5D03">
        <w:rPr>
          <w:i/>
          <w:noProof w:val="0"/>
          <w:szCs w:val="22"/>
        </w:rPr>
        <w:t>in vitro</w:t>
      </w:r>
      <w:r w:rsidRPr="00CD5D03">
        <w:rPr>
          <w:noProof w:val="0"/>
          <w:szCs w:val="22"/>
        </w:rPr>
        <w:t xml:space="preserve"> o metabolismo mediado pela CYP1A2. Consequentemente, não é provável que o </w:t>
      </w:r>
      <w:proofErr w:type="spellStart"/>
      <w:r w:rsidRPr="00CD5D03">
        <w:rPr>
          <w:noProof w:val="0"/>
          <w:szCs w:val="22"/>
        </w:rPr>
        <w:t>aripiprazol</w:t>
      </w:r>
      <w:proofErr w:type="spellEnd"/>
      <w:r w:rsidRPr="00CD5D03">
        <w:rPr>
          <w:noProof w:val="0"/>
          <w:szCs w:val="22"/>
        </w:rPr>
        <w:t xml:space="preserve"> cause interações medicamentosas clinicamente importantes mediadas por estas enzimas. </w:t>
      </w:r>
    </w:p>
    <w:p w14:paraId="44C3325C" w14:textId="77777777" w:rsidR="008F29C7" w:rsidRPr="00CD5D03" w:rsidRDefault="008F29C7" w:rsidP="008F29C7">
      <w:pPr>
        <w:autoSpaceDE w:val="0"/>
        <w:autoSpaceDN w:val="0"/>
        <w:adjustRightInd w:val="0"/>
        <w:rPr>
          <w:noProof w:val="0"/>
          <w:szCs w:val="22"/>
        </w:rPr>
      </w:pPr>
    </w:p>
    <w:p w14:paraId="0F6FDF2C" w14:textId="77777777" w:rsidR="008F29C7" w:rsidRDefault="008F29C7" w:rsidP="008F29C7">
      <w:pPr>
        <w:autoSpaceDE w:val="0"/>
        <w:autoSpaceDN w:val="0"/>
        <w:adjustRightInd w:val="0"/>
        <w:rPr>
          <w:noProof w:val="0"/>
          <w:szCs w:val="22"/>
        </w:rPr>
      </w:pPr>
      <w:r w:rsidRPr="00CD5D03">
        <w:rPr>
          <w:noProof w:val="0"/>
          <w:szCs w:val="22"/>
        </w:rPr>
        <w:t xml:space="preserve">Quando o </w:t>
      </w:r>
      <w:proofErr w:type="spellStart"/>
      <w:r w:rsidRPr="00CD5D03">
        <w:rPr>
          <w:noProof w:val="0"/>
          <w:szCs w:val="22"/>
        </w:rPr>
        <w:t>aripiprazol</w:t>
      </w:r>
      <w:proofErr w:type="spellEnd"/>
      <w:r w:rsidRPr="00CD5D03">
        <w:rPr>
          <w:noProof w:val="0"/>
          <w:szCs w:val="22"/>
        </w:rPr>
        <w:t xml:space="preserve"> foi administrado concomitantemente com </w:t>
      </w:r>
      <w:proofErr w:type="spellStart"/>
      <w:r w:rsidRPr="00CD5D03">
        <w:rPr>
          <w:noProof w:val="0"/>
          <w:szCs w:val="22"/>
        </w:rPr>
        <w:t>valproato</w:t>
      </w:r>
      <w:proofErr w:type="spellEnd"/>
      <w:r w:rsidRPr="00CD5D03">
        <w:rPr>
          <w:noProof w:val="0"/>
          <w:szCs w:val="22"/>
        </w:rPr>
        <w:t xml:space="preserve">, lítio ou </w:t>
      </w:r>
      <w:proofErr w:type="spellStart"/>
      <w:r w:rsidRPr="00CD5D03">
        <w:rPr>
          <w:noProof w:val="0"/>
          <w:szCs w:val="22"/>
        </w:rPr>
        <w:t>lamotrigina</w:t>
      </w:r>
      <w:proofErr w:type="spellEnd"/>
      <w:r w:rsidRPr="00CD5D03">
        <w:rPr>
          <w:noProof w:val="0"/>
          <w:szCs w:val="22"/>
        </w:rPr>
        <w:t xml:space="preserve">, não houve alteração clinicamente importante nas concentrações de </w:t>
      </w:r>
      <w:proofErr w:type="spellStart"/>
      <w:r w:rsidRPr="00CD5D03">
        <w:rPr>
          <w:noProof w:val="0"/>
          <w:szCs w:val="22"/>
        </w:rPr>
        <w:t>valproato</w:t>
      </w:r>
      <w:proofErr w:type="spellEnd"/>
      <w:r w:rsidRPr="00CD5D03">
        <w:rPr>
          <w:noProof w:val="0"/>
          <w:szCs w:val="22"/>
        </w:rPr>
        <w:t xml:space="preserve">, lítio ou </w:t>
      </w:r>
      <w:proofErr w:type="spellStart"/>
      <w:r w:rsidRPr="00CD5D03">
        <w:rPr>
          <w:noProof w:val="0"/>
          <w:szCs w:val="22"/>
        </w:rPr>
        <w:t>lamotrigina</w:t>
      </w:r>
      <w:proofErr w:type="spellEnd"/>
      <w:r w:rsidRPr="00CD5D03">
        <w:rPr>
          <w:noProof w:val="0"/>
          <w:szCs w:val="22"/>
        </w:rPr>
        <w:t>.</w:t>
      </w:r>
    </w:p>
    <w:p w14:paraId="51D1561A" w14:textId="77777777" w:rsidR="008F29C7" w:rsidRPr="00CD5D03" w:rsidRDefault="008F29C7" w:rsidP="008F29C7">
      <w:pPr>
        <w:autoSpaceDE w:val="0"/>
        <w:autoSpaceDN w:val="0"/>
        <w:adjustRightInd w:val="0"/>
        <w:rPr>
          <w:noProof w:val="0"/>
          <w:szCs w:val="22"/>
        </w:rPr>
      </w:pPr>
    </w:p>
    <w:p w14:paraId="66E10959" w14:textId="77777777" w:rsidR="008F29C7" w:rsidRPr="00253252" w:rsidRDefault="008F29C7" w:rsidP="008F29C7">
      <w:pPr>
        <w:autoSpaceDE w:val="0"/>
        <w:autoSpaceDN w:val="0"/>
        <w:adjustRightInd w:val="0"/>
        <w:rPr>
          <w:i/>
          <w:iCs/>
          <w:noProof w:val="0"/>
          <w:szCs w:val="22"/>
        </w:rPr>
      </w:pPr>
      <w:r w:rsidRPr="00253252">
        <w:rPr>
          <w:i/>
          <w:iCs/>
          <w:noProof w:val="0"/>
          <w:szCs w:val="22"/>
        </w:rPr>
        <w:t xml:space="preserve">Síndrome </w:t>
      </w:r>
      <w:proofErr w:type="spellStart"/>
      <w:r w:rsidRPr="00253252">
        <w:rPr>
          <w:i/>
          <w:iCs/>
          <w:noProof w:val="0"/>
          <w:szCs w:val="22"/>
        </w:rPr>
        <w:t>serotoninérgica</w:t>
      </w:r>
      <w:proofErr w:type="spellEnd"/>
      <w:r w:rsidRPr="00253252">
        <w:rPr>
          <w:i/>
          <w:iCs/>
          <w:noProof w:val="0"/>
          <w:szCs w:val="22"/>
        </w:rPr>
        <w:t xml:space="preserve"> </w:t>
      </w:r>
    </w:p>
    <w:p w14:paraId="6230765E" w14:textId="77777777" w:rsidR="008F29C7" w:rsidRPr="00CD5D03" w:rsidRDefault="008F29C7" w:rsidP="008F29C7">
      <w:pPr>
        <w:autoSpaceDE w:val="0"/>
        <w:autoSpaceDN w:val="0"/>
        <w:adjustRightInd w:val="0"/>
        <w:rPr>
          <w:noProof w:val="0"/>
          <w:szCs w:val="22"/>
        </w:rPr>
      </w:pPr>
      <w:r w:rsidRPr="00CD5D03">
        <w:rPr>
          <w:noProof w:val="0"/>
          <w:szCs w:val="22"/>
        </w:rPr>
        <w:t xml:space="preserve">Foram notificados casos de síndrome </w:t>
      </w:r>
      <w:proofErr w:type="spellStart"/>
      <w:r w:rsidRPr="00CD5D03">
        <w:rPr>
          <w:noProof w:val="0"/>
          <w:szCs w:val="22"/>
        </w:rPr>
        <w:t>serotoninérgica</w:t>
      </w:r>
      <w:proofErr w:type="spellEnd"/>
      <w:r w:rsidRPr="00CD5D03">
        <w:rPr>
          <w:noProof w:val="0"/>
          <w:szCs w:val="22"/>
        </w:rPr>
        <w:t xml:space="preserve"> em doentes a tomar </w:t>
      </w:r>
      <w:proofErr w:type="spellStart"/>
      <w:r w:rsidRPr="00CD5D03">
        <w:rPr>
          <w:noProof w:val="0"/>
          <w:szCs w:val="22"/>
        </w:rPr>
        <w:t>aripiprazol</w:t>
      </w:r>
      <w:proofErr w:type="spellEnd"/>
      <w:r w:rsidRPr="00CD5D03">
        <w:rPr>
          <w:noProof w:val="0"/>
          <w:szCs w:val="22"/>
        </w:rPr>
        <w:t xml:space="preserve">, e os possíveis sinais e sintomas desta condição podem ocorrer especialmente em casos de uso concomitante com outros fármacos </w:t>
      </w:r>
      <w:proofErr w:type="spellStart"/>
      <w:r w:rsidRPr="00CD5D03">
        <w:rPr>
          <w:noProof w:val="0"/>
          <w:szCs w:val="22"/>
        </w:rPr>
        <w:t>serotoninérgicos</w:t>
      </w:r>
      <w:proofErr w:type="spellEnd"/>
      <w:r w:rsidRPr="00CD5D03">
        <w:rPr>
          <w:noProof w:val="0"/>
          <w:szCs w:val="22"/>
        </w:rPr>
        <w:t xml:space="preserve">, tais como os </w:t>
      </w:r>
      <w:r w:rsidRPr="00B8643F">
        <w:rPr>
          <w:noProof w:val="0"/>
          <w:szCs w:val="22"/>
        </w:rPr>
        <w:t xml:space="preserve">inibidores seletivos da recaptação da </w:t>
      </w:r>
      <w:r>
        <w:rPr>
          <w:noProof w:val="0"/>
          <w:szCs w:val="22"/>
        </w:rPr>
        <w:t>s</w:t>
      </w:r>
      <w:r w:rsidRPr="00B8643F">
        <w:rPr>
          <w:noProof w:val="0"/>
          <w:szCs w:val="22"/>
        </w:rPr>
        <w:t xml:space="preserve">erotonina/inibidor </w:t>
      </w:r>
      <w:proofErr w:type="spellStart"/>
      <w:r w:rsidRPr="00B8643F">
        <w:rPr>
          <w:noProof w:val="0"/>
          <w:szCs w:val="22"/>
        </w:rPr>
        <w:t>selectivo</w:t>
      </w:r>
      <w:proofErr w:type="spellEnd"/>
      <w:r w:rsidRPr="00B8643F">
        <w:rPr>
          <w:noProof w:val="0"/>
          <w:szCs w:val="22"/>
        </w:rPr>
        <w:t xml:space="preserve"> da recaptação da serotonina e da noradrenalina </w:t>
      </w:r>
      <w:r>
        <w:rPr>
          <w:noProof w:val="0"/>
          <w:szCs w:val="22"/>
        </w:rPr>
        <w:t>(</w:t>
      </w:r>
      <w:r w:rsidRPr="00CD5D03">
        <w:rPr>
          <w:noProof w:val="0"/>
          <w:szCs w:val="22"/>
        </w:rPr>
        <w:t>ISRS/ISRSN</w:t>
      </w:r>
      <w:r>
        <w:rPr>
          <w:noProof w:val="0"/>
          <w:szCs w:val="22"/>
        </w:rPr>
        <w:t>)</w:t>
      </w:r>
      <w:r w:rsidRPr="00CD5D03">
        <w:rPr>
          <w:noProof w:val="0"/>
          <w:szCs w:val="22"/>
        </w:rPr>
        <w:t xml:space="preserve">, ou com fármacos que se sabe que aumentam as concentrações de </w:t>
      </w:r>
      <w:proofErr w:type="spellStart"/>
      <w:r w:rsidRPr="00CD5D03">
        <w:rPr>
          <w:noProof w:val="0"/>
          <w:szCs w:val="22"/>
        </w:rPr>
        <w:t>aripiprazol</w:t>
      </w:r>
      <w:proofErr w:type="spellEnd"/>
      <w:r w:rsidRPr="00CD5D03">
        <w:rPr>
          <w:noProof w:val="0"/>
          <w:szCs w:val="22"/>
        </w:rPr>
        <w:t xml:space="preserve"> (ver secção 4.8). </w:t>
      </w:r>
    </w:p>
    <w:p w14:paraId="7839E895" w14:textId="77777777" w:rsidR="008F29C7" w:rsidRPr="00CD5D03" w:rsidRDefault="008F29C7" w:rsidP="008F29C7">
      <w:pPr>
        <w:autoSpaceDE w:val="0"/>
        <w:autoSpaceDN w:val="0"/>
        <w:adjustRightInd w:val="0"/>
        <w:rPr>
          <w:noProof w:val="0"/>
          <w:szCs w:val="22"/>
        </w:rPr>
      </w:pPr>
    </w:p>
    <w:p w14:paraId="609CA6AB" w14:textId="77777777" w:rsidR="008F29C7" w:rsidRPr="00CD5D03" w:rsidRDefault="008F29C7" w:rsidP="008F29C7">
      <w:pPr>
        <w:suppressAutoHyphens/>
        <w:ind w:left="567" w:hanging="567"/>
        <w:rPr>
          <w:b/>
          <w:noProof w:val="0"/>
          <w:szCs w:val="24"/>
        </w:rPr>
      </w:pPr>
      <w:r w:rsidRPr="00CD5D03">
        <w:rPr>
          <w:b/>
          <w:noProof w:val="0"/>
          <w:szCs w:val="24"/>
        </w:rPr>
        <w:t>4.6</w:t>
      </w:r>
      <w:r w:rsidRPr="00CD5D03">
        <w:rPr>
          <w:b/>
          <w:noProof w:val="0"/>
          <w:szCs w:val="24"/>
        </w:rPr>
        <w:tab/>
        <w:t>Fertilidade, gravidez e aleitamento</w:t>
      </w:r>
    </w:p>
    <w:p w14:paraId="74B2E8C7" w14:textId="77777777" w:rsidR="008F29C7" w:rsidRPr="00CD5D03" w:rsidRDefault="008F29C7" w:rsidP="008F29C7">
      <w:pPr>
        <w:rPr>
          <w:noProof w:val="0"/>
          <w:szCs w:val="24"/>
        </w:rPr>
      </w:pPr>
    </w:p>
    <w:p w14:paraId="0E990166" w14:textId="77777777" w:rsidR="008F29C7" w:rsidRPr="00CD5D03" w:rsidRDefault="008F29C7" w:rsidP="008F29C7">
      <w:pPr>
        <w:suppressLineNumbers/>
        <w:rPr>
          <w:noProof w:val="0"/>
          <w:szCs w:val="22"/>
        </w:rPr>
      </w:pPr>
      <w:r w:rsidRPr="00CD5D03">
        <w:rPr>
          <w:noProof w:val="0"/>
          <w:szCs w:val="22"/>
          <w:u w:val="single"/>
        </w:rPr>
        <w:t>Gravidez</w:t>
      </w:r>
    </w:p>
    <w:p w14:paraId="1ED75723" w14:textId="77777777" w:rsidR="008F29C7" w:rsidRDefault="008F29C7" w:rsidP="008F29C7">
      <w:pPr>
        <w:autoSpaceDE w:val="0"/>
        <w:autoSpaceDN w:val="0"/>
        <w:adjustRightInd w:val="0"/>
        <w:rPr>
          <w:noProof w:val="0"/>
          <w:szCs w:val="22"/>
        </w:rPr>
      </w:pPr>
    </w:p>
    <w:p w14:paraId="46368C37" w14:textId="77777777" w:rsidR="008F29C7" w:rsidRPr="00CD5D03" w:rsidRDefault="008F29C7" w:rsidP="008F29C7">
      <w:pPr>
        <w:autoSpaceDE w:val="0"/>
        <w:autoSpaceDN w:val="0"/>
        <w:adjustRightInd w:val="0"/>
        <w:rPr>
          <w:noProof w:val="0"/>
          <w:szCs w:val="22"/>
        </w:rPr>
      </w:pPr>
      <w:r w:rsidRPr="00CD5D03">
        <w:rPr>
          <w:noProof w:val="0"/>
          <w:szCs w:val="22"/>
        </w:rPr>
        <w:t xml:space="preserve">Não existem ensaios adequados e bem controlados do </w:t>
      </w:r>
      <w:proofErr w:type="spellStart"/>
      <w:r w:rsidRPr="00CD5D03">
        <w:rPr>
          <w:noProof w:val="0"/>
          <w:szCs w:val="22"/>
        </w:rPr>
        <w:t>aripiprazol</w:t>
      </w:r>
      <w:proofErr w:type="spellEnd"/>
      <w:r w:rsidRPr="00CD5D03">
        <w:rPr>
          <w:noProof w:val="0"/>
          <w:szCs w:val="22"/>
        </w:rPr>
        <w:t xml:space="preserve"> em mulheres grávidas. Foram notificadas anomalias congénitas; no entanto não pôde ser estabelecida uma relação causal com o </w:t>
      </w:r>
      <w:proofErr w:type="spellStart"/>
      <w:r w:rsidRPr="00CD5D03">
        <w:rPr>
          <w:noProof w:val="0"/>
          <w:szCs w:val="22"/>
        </w:rPr>
        <w:t>aripiprazol</w:t>
      </w:r>
      <w:proofErr w:type="spellEnd"/>
      <w:r w:rsidRPr="00CD5D03">
        <w:rPr>
          <w:noProof w:val="0"/>
          <w:szCs w:val="22"/>
        </w:rPr>
        <w:t xml:space="preserve">. Os estudos em animais não podem excluir a potencial toxicidade no desenvolvimento (ver secção 5.3). As doentes </w:t>
      </w:r>
      <w:r>
        <w:rPr>
          <w:noProof w:val="0"/>
          <w:szCs w:val="22"/>
        </w:rPr>
        <w:t>têm de</w:t>
      </w:r>
      <w:r w:rsidRPr="00CD5D03">
        <w:rPr>
          <w:noProof w:val="0"/>
          <w:szCs w:val="22"/>
        </w:rPr>
        <w:t xml:space="preserve"> ser aconselhadas a informar o médico caso engravidem ou tencionem engravidar durante o tratamento com </w:t>
      </w:r>
      <w:proofErr w:type="spellStart"/>
      <w:r w:rsidRPr="00CD5D03">
        <w:rPr>
          <w:noProof w:val="0"/>
          <w:szCs w:val="22"/>
        </w:rPr>
        <w:t>aripiprazol</w:t>
      </w:r>
      <w:proofErr w:type="spellEnd"/>
      <w:r w:rsidRPr="00CD5D03">
        <w:rPr>
          <w:noProof w:val="0"/>
          <w:szCs w:val="22"/>
        </w:rPr>
        <w:t xml:space="preserve">. Devido à informação de segurança insuficiente no ser humano e a preocupações levantadas pelos estudos de reprodução em animais, este medicamento não deverá ser utilizado na gravidez, a não ser que os benefícios esperados justifiquem claramente os riscos potenciais para o feto. </w:t>
      </w:r>
    </w:p>
    <w:p w14:paraId="35AE0428" w14:textId="77777777" w:rsidR="008F29C7" w:rsidRPr="00CD5D03" w:rsidRDefault="008F29C7" w:rsidP="008F29C7">
      <w:pPr>
        <w:autoSpaceDE w:val="0"/>
        <w:autoSpaceDN w:val="0"/>
        <w:adjustRightInd w:val="0"/>
        <w:rPr>
          <w:noProof w:val="0"/>
          <w:szCs w:val="22"/>
        </w:rPr>
      </w:pPr>
    </w:p>
    <w:p w14:paraId="6FE234C4" w14:textId="77777777" w:rsidR="008F29C7" w:rsidRPr="00CD5D03" w:rsidRDefault="008F29C7" w:rsidP="008F29C7">
      <w:pPr>
        <w:autoSpaceDE w:val="0"/>
        <w:autoSpaceDN w:val="0"/>
        <w:adjustRightInd w:val="0"/>
        <w:rPr>
          <w:noProof w:val="0"/>
          <w:szCs w:val="22"/>
        </w:rPr>
      </w:pPr>
      <w:r w:rsidRPr="00CD5D03">
        <w:rPr>
          <w:noProof w:val="0"/>
          <w:szCs w:val="22"/>
        </w:rPr>
        <w:t xml:space="preserve">Os recém-nascidos expostos durante o terceiro trimestre de gravidez a antipsicóticos (incluindo o </w:t>
      </w:r>
      <w:proofErr w:type="spellStart"/>
      <w:r w:rsidRPr="00CD5D03">
        <w:rPr>
          <w:noProof w:val="0"/>
          <w:szCs w:val="22"/>
        </w:rPr>
        <w:t>aripiprazol</w:t>
      </w:r>
      <w:proofErr w:type="spellEnd"/>
      <w:r w:rsidRPr="00CD5D03">
        <w:rPr>
          <w:noProof w:val="0"/>
          <w:szCs w:val="22"/>
        </w:rPr>
        <w:t>) estão em risco de ocorrência de reações adversas incluindo sintomas extrapiramidais e/ou de privação que podem variar em gravidade e duração após a administração. Foram notificados agitação, hipertonia, hipotonia, tremor, sonolência, sofrimento respiratório ou perturbação da alimentação. Consequentemente, os recém-nascidos devem ser cuidadosamente monitorizados</w:t>
      </w:r>
      <w:r>
        <w:rPr>
          <w:noProof w:val="0"/>
          <w:szCs w:val="22"/>
        </w:rPr>
        <w:t xml:space="preserve"> (ver secção 4.8)</w:t>
      </w:r>
      <w:r w:rsidRPr="00CD5D03">
        <w:rPr>
          <w:noProof w:val="0"/>
          <w:szCs w:val="22"/>
        </w:rPr>
        <w:t>.</w:t>
      </w:r>
    </w:p>
    <w:p w14:paraId="540F32EC" w14:textId="77777777" w:rsidR="008F29C7" w:rsidRPr="00CD5D03" w:rsidRDefault="008F29C7" w:rsidP="008F29C7">
      <w:pPr>
        <w:autoSpaceDE w:val="0"/>
        <w:autoSpaceDN w:val="0"/>
        <w:adjustRightInd w:val="0"/>
        <w:rPr>
          <w:noProof w:val="0"/>
          <w:szCs w:val="22"/>
        </w:rPr>
      </w:pPr>
    </w:p>
    <w:p w14:paraId="66215AFA" w14:textId="77777777" w:rsidR="008F29C7" w:rsidRPr="00CD5D03" w:rsidRDefault="008F29C7" w:rsidP="008F29C7">
      <w:pPr>
        <w:suppressLineNumbers/>
        <w:rPr>
          <w:noProof w:val="0"/>
          <w:szCs w:val="22"/>
          <w:u w:val="single"/>
        </w:rPr>
      </w:pPr>
      <w:r w:rsidRPr="00CD5D03">
        <w:rPr>
          <w:noProof w:val="0"/>
          <w:u w:val="single"/>
        </w:rPr>
        <w:t>Amamentação</w:t>
      </w:r>
    </w:p>
    <w:p w14:paraId="28AC2175" w14:textId="77777777" w:rsidR="008F29C7" w:rsidRDefault="008F29C7" w:rsidP="008F29C7">
      <w:pPr>
        <w:pStyle w:val="EMEABodyText"/>
        <w:rPr>
          <w:szCs w:val="22"/>
          <w:lang w:val="pt-PT"/>
        </w:rPr>
      </w:pPr>
    </w:p>
    <w:p w14:paraId="6E8C49E9" w14:textId="77777777" w:rsidR="008F29C7" w:rsidRPr="00CE0EEB" w:rsidRDefault="008F29C7" w:rsidP="008F29C7">
      <w:pPr>
        <w:pStyle w:val="EMEABodyText"/>
        <w:rPr>
          <w:lang w:val="pt-PT"/>
        </w:rPr>
      </w:pPr>
      <w:proofErr w:type="spellStart"/>
      <w:r w:rsidRPr="00CD5D03">
        <w:rPr>
          <w:szCs w:val="22"/>
          <w:lang w:val="pt-PT"/>
        </w:rPr>
        <w:t>Aripiprazol</w:t>
      </w:r>
      <w:proofErr w:type="spellEnd"/>
      <w:r>
        <w:rPr>
          <w:szCs w:val="22"/>
          <w:lang w:val="pt-PT"/>
        </w:rPr>
        <w:t>/metabolitos</w:t>
      </w:r>
      <w:r w:rsidRPr="00CD5D03">
        <w:rPr>
          <w:szCs w:val="22"/>
          <w:lang w:val="pt-PT"/>
        </w:rPr>
        <w:t xml:space="preserve"> </w:t>
      </w:r>
      <w:r>
        <w:rPr>
          <w:szCs w:val="22"/>
          <w:lang w:val="pt-PT"/>
        </w:rPr>
        <w:t>são</w:t>
      </w:r>
      <w:r w:rsidRPr="00CD5D03">
        <w:rPr>
          <w:szCs w:val="22"/>
          <w:lang w:val="pt-PT"/>
        </w:rPr>
        <w:t xml:space="preserve"> excretado no leite materno. </w:t>
      </w:r>
    </w:p>
    <w:p w14:paraId="16FC69A1" w14:textId="77777777" w:rsidR="008F29C7" w:rsidRPr="009A4378" w:rsidRDefault="008F29C7" w:rsidP="008F29C7">
      <w:pPr>
        <w:pStyle w:val="EMEABodyText"/>
        <w:rPr>
          <w:lang w:val="pt-PT"/>
        </w:rPr>
      </w:pPr>
      <w:r>
        <w:rPr>
          <w:lang w:val="pt-PT"/>
        </w:rPr>
        <w:t>Tem que</w:t>
      </w:r>
      <w:r w:rsidRPr="009A4378">
        <w:rPr>
          <w:lang w:val="pt-PT"/>
        </w:rPr>
        <w:t xml:space="preserve"> ser tomada uma decisão sobre a descontinuação da amamentação ou a descontinuação/abstenção da terapêutica com </w:t>
      </w:r>
      <w:proofErr w:type="spellStart"/>
      <w:r w:rsidRPr="009A4378">
        <w:rPr>
          <w:lang w:val="pt-PT"/>
        </w:rPr>
        <w:t>aripiprazol</w:t>
      </w:r>
      <w:proofErr w:type="spellEnd"/>
      <w:r w:rsidRPr="009A4378">
        <w:rPr>
          <w:lang w:val="pt-PT"/>
        </w:rPr>
        <w:t>,</w:t>
      </w:r>
      <w:r w:rsidRPr="009A4378" w:rsidDel="00541DB3">
        <w:rPr>
          <w:lang w:val="pt-PT"/>
        </w:rPr>
        <w:t xml:space="preserve"> </w:t>
      </w:r>
      <w:r w:rsidRPr="009A4378">
        <w:rPr>
          <w:lang w:val="pt-PT"/>
        </w:rPr>
        <w:t>tendo em conta o benefício da amamentação para a criança e o benefício da terapêutica para a mulher.</w:t>
      </w:r>
    </w:p>
    <w:p w14:paraId="6C6D143C" w14:textId="77777777" w:rsidR="008F29C7" w:rsidRPr="009A4378" w:rsidRDefault="008F29C7" w:rsidP="008F29C7">
      <w:pPr>
        <w:pStyle w:val="EMEABodyText"/>
        <w:rPr>
          <w:lang w:val="pt-PT"/>
        </w:rPr>
      </w:pPr>
    </w:p>
    <w:p w14:paraId="2FAE3E54" w14:textId="77777777" w:rsidR="008F29C7" w:rsidRPr="009A4378" w:rsidRDefault="008F29C7" w:rsidP="008F29C7">
      <w:pPr>
        <w:pStyle w:val="EMEABodyText"/>
        <w:rPr>
          <w:lang w:val="pt-PT"/>
        </w:rPr>
      </w:pPr>
      <w:r w:rsidRPr="009A4378">
        <w:rPr>
          <w:u w:val="single"/>
          <w:lang w:val="pt-PT"/>
        </w:rPr>
        <w:t>Fertilidade</w:t>
      </w:r>
    </w:p>
    <w:p w14:paraId="4A99F229" w14:textId="77777777" w:rsidR="008F29C7" w:rsidRDefault="008F29C7" w:rsidP="008F29C7">
      <w:pPr>
        <w:pStyle w:val="EMEABodyText"/>
        <w:rPr>
          <w:lang w:val="pt-PT"/>
        </w:rPr>
      </w:pPr>
    </w:p>
    <w:p w14:paraId="0EEBD9FA" w14:textId="77777777" w:rsidR="008F29C7" w:rsidRPr="00541BFE" w:rsidRDefault="008F29C7" w:rsidP="008F29C7">
      <w:pPr>
        <w:pStyle w:val="EMEABodyText"/>
        <w:rPr>
          <w:lang w:val="pt-PT"/>
        </w:rPr>
      </w:pPr>
      <w:r w:rsidRPr="009A4378">
        <w:rPr>
          <w:lang w:val="pt-PT"/>
        </w:rPr>
        <w:t xml:space="preserve">O </w:t>
      </w:r>
      <w:proofErr w:type="spellStart"/>
      <w:r w:rsidRPr="009A4378">
        <w:rPr>
          <w:lang w:val="pt-PT"/>
        </w:rPr>
        <w:t>aripiprazol</w:t>
      </w:r>
      <w:proofErr w:type="spellEnd"/>
      <w:r w:rsidRPr="009A4378">
        <w:rPr>
          <w:lang w:val="pt-PT"/>
        </w:rPr>
        <w:t xml:space="preserve"> não alterou a fertilidade, com base nos dados de estudos de toxicidade reprodutiva.</w:t>
      </w:r>
    </w:p>
    <w:p w14:paraId="0915FF73" w14:textId="77777777" w:rsidR="008F29C7" w:rsidRPr="00CD5D03" w:rsidRDefault="008F29C7" w:rsidP="008F29C7">
      <w:pPr>
        <w:suppressLineNumbers/>
        <w:rPr>
          <w:noProof w:val="0"/>
          <w:szCs w:val="22"/>
        </w:rPr>
      </w:pPr>
    </w:p>
    <w:p w14:paraId="2BF59806" w14:textId="77777777" w:rsidR="008F29C7" w:rsidRPr="00CD5D03" w:rsidRDefault="008F29C7" w:rsidP="008F29C7">
      <w:pPr>
        <w:keepNext/>
        <w:suppressAutoHyphens/>
        <w:ind w:left="567" w:hanging="567"/>
        <w:rPr>
          <w:b/>
          <w:noProof w:val="0"/>
          <w:szCs w:val="24"/>
        </w:rPr>
      </w:pPr>
      <w:r w:rsidRPr="00CD5D03">
        <w:rPr>
          <w:b/>
          <w:noProof w:val="0"/>
          <w:szCs w:val="24"/>
        </w:rPr>
        <w:t>4.7</w:t>
      </w:r>
      <w:r w:rsidRPr="00CD5D03">
        <w:rPr>
          <w:b/>
          <w:noProof w:val="0"/>
          <w:szCs w:val="24"/>
        </w:rPr>
        <w:tab/>
        <w:t>Efeitos sobre a capacidade de conduzir e utilizar máquinas</w:t>
      </w:r>
    </w:p>
    <w:p w14:paraId="07D5EF55" w14:textId="77777777" w:rsidR="008F29C7" w:rsidRPr="00CD5D03" w:rsidRDefault="008F29C7" w:rsidP="008F29C7">
      <w:pPr>
        <w:keepNext/>
        <w:suppressAutoHyphens/>
        <w:rPr>
          <w:b/>
          <w:noProof w:val="0"/>
          <w:szCs w:val="24"/>
        </w:rPr>
      </w:pPr>
    </w:p>
    <w:p w14:paraId="354B387E" w14:textId="77777777" w:rsidR="008F29C7" w:rsidRPr="009A4378" w:rsidRDefault="008F29C7" w:rsidP="008F29C7">
      <w:pPr>
        <w:pStyle w:val="EMEABodyText"/>
        <w:keepNext/>
        <w:rPr>
          <w:lang w:val="pt-PT"/>
        </w:rPr>
      </w:pPr>
      <w:r w:rsidRPr="009A4378">
        <w:rPr>
          <w:lang w:val="pt-PT"/>
        </w:rPr>
        <w:t xml:space="preserve">O </w:t>
      </w:r>
      <w:proofErr w:type="spellStart"/>
      <w:r w:rsidRPr="009A4378">
        <w:rPr>
          <w:lang w:val="pt-PT"/>
        </w:rPr>
        <w:t>aripiprazol</w:t>
      </w:r>
      <w:proofErr w:type="spellEnd"/>
      <w:r w:rsidRPr="009A4378">
        <w:rPr>
          <w:lang w:val="pt-PT"/>
        </w:rPr>
        <w:t xml:space="preserve"> tem um efeito reduzido a moderado sobre a capacidade de conduzir e utilizar máquinas devido aos efeitos potenciais sobre o sistema nervoso e a visão, tais como sedação, sonolência, síncope, visão turva e diplopia (ver secção 4.8).</w:t>
      </w:r>
    </w:p>
    <w:p w14:paraId="21C2FE7C" w14:textId="77777777" w:rsidR="008F29C7" w:rsidRPr="00CD5D03" w:rsidRDefault="008F29C7" w:rsidP="008F29C7">
      <w:pPr>
        <w:suppressAutoHyphens/>
        <w:rPr>
          <w:rFonts w:eastAsia="SimSun"/>
          <w:noProof w:val="0"/>
          <w:szCs w:val="22"/>
          <w:lang w:eastAsia="zh-CN"/>
        </w:rPr>
      </w:pPr>
    </w:p>
    <w:p w14:paraId="50A9A42D" w14:textId="77777777" w:rsidR="008F29C7" w:rsidRPr="00CD5D03" w:rsidRDefault="008F29C7" w:rsidP="008F29C7">
      <w:pPr>
        <w:keepNext/>
        <w:suppressAutoHyphens/>
        <w:ind w:left="567" w:hanging="567"/>
        <w:rPr>
          <w:b/>
          <w:noProof w:val="0"/>
          <w:szCs w:val="24"/>
        </w:rPr>
      </w:pPr>
      <w:r w:rsidRPr="00CD5D03">
        <w:rPr>
          <w:b/>
          <w:noProof w:val="0"/>
          <w:szCs w:val="24"/>
        </w:rPr>
        <w:t>4.8</w:t>
      </w:r>
      <w:r w:rsidRPr="00CD5D03">
        <w:rPr>
          <w:b/>
          <w:noProof w:val="0"/>
          <w:szCs w:val="24"/>
        </w:rPr>
        <w:tab/>
        <w:t>Efeitos indesejáveis</w:t>
      </w:r>
    </w:p>
    <w:p w14:paraId="170C36FB" w14:textId="77777777" w:rsidR="008F29C7" w:rsidRPr="00CD5D03" w:rsidRDefault="008F29C7" w:rsidP="008F29C7">
      <w:pPr>
        <w:keepNext/>
        <w:rPr>
          <w:noProof w:val="0"/>
          <w:szCs w:val="24"/>
        </w:rPr>
      </w:pPr>
    </w:p>
    <w:p w14:paraId="4AA5EC7C" w14:textId="77777777" w:rsidR="008F29C7" w:rsidRPr="00CD5D03" w:rsidRDefault="008F29C7" w:rsidP="008F29C7">
      <w:pPr>
        <w:keepNext/>
        <w:rPr>
          <w:u w:val="single"/>
        </w:rPr>
      </w:pPr>
      <w:r w:rsidRPr="00CD5D03">
        <w:rPr>
          <w:u w:val="single"/>
        </w:rPr>
        <w:t>Resumo do perfil de segurança</w:t>
      </w:r>
    </w:p>
    <w:p w14:paraId="5A6E3ED1" w14:textId="77777777" w:rsidR="008F29C7" w:rsidRDefault="008F29C7" w:rsidP="008F29C7">
      <w:pPr>
        <w:rPr>
          <w:rFonts w:eastAsia="SimSun"/>
          <w:lang w:eastAsia="zh-CN"/>
        </w:rPr>
      </w:pPr>
    </w:p>
    <w:p w14:paraId="526CB5BC" w14:textId="77777777" w:rsidR="008F29C7" w:rsidRPr="00CD5D03" w:rsidRDefault="008F29C7" w:rsidP="008F29C7">
      <w:pPr>
        <w:rPr>
          <w:rFonts w:eastAsia="SimSun"/>
          <w:lang w:eastAsia="zh-CN"/>
        </w:rPr>
      </w:pPr>
      <w:r w:rsidRPr="00CD5D03">
        <w:rPr>
          <w:rFonts w:eastAsia="SimSun"/>
          <w:lang w:eastAsia="zh-CN"/>
        </w:rPr>
        <w:t xml:space="preserve">As reações adversas notificadas com mais frequência em ensaios controlados por placebo </w:t>
      </w:r>
      <w:r>
        <w:rPr>
          <w:rFonts w:eastAsia="SimSun"/>
          <w:lang w:eastAsia="zh-CN"/>
        </w:rPr>
        <w:t>foram</w:t>
      </w:r>
      <w:r w:rsidRPr="00CD5D03">
        <w:rPr>
          <w:rFonts w:eastAsia="SimSun"/>
          <w:lang w:eastAsia="zh-CN"/>
        </w:rPr>
        <w:t xml:space="preserve"> acatisia e náuseas, ocorrendo cada uma em mais de 3 % dos doentes tratados com aripiprazol por via oral.</w:t>
      </w:r>
    </w:p>
    <w:p w14:paraId="2F84D706" w14:textId="77777777" w:rsidR="008F29C7" w:rsidRPr="00CD5D03" w:rsidRDefault="008F29C7" w:rsidP="008F29C7">
      <w:pPr>
        <w:rPr>
          <w:rFonts w:eastAsia="SimSun"/>
          <w:lang w:eastAsia="zh-CN"/>
        </w:rPr>
      </w:pPr>
    </w:p>
    <w:p w14:paraId="1639BFF9" w14:textId="77777777" w:rsidR="008F29C7" w:rsidRPr="00CD5D03" w:rsidRDefault="008F29C7" w:rsidP="008F29C7">
      <w:pPr>
        <w:keepNext/>
        <w:rPr>
          <w:u w:val="single"/>
        </w:rPr>
      </w:pPr>
      <w:r w:rsidRPr="00CD5D03">
        <w:rPr>
          <w:u w:val="single"/>
        </w:rPr>
        <w:lastRenderedPageBreak/>
        <w:t xml:space="preserve">Lista tabelar de reações adversas </w:t>
      </w:r>
    </w:p>
    <w:p w14:paraId="40866F2D" w14:textId="77777777" w:rsidR="008F29C7" w:rsidRDefault="008F29C7" w:rsidP="008F29C7">
      <w:pPr>
        <w:keepNext/>
        <w:widowControl w:val="0"/>
        <w:rPr>
          <w:color w:val="000000"/>
        </w:rPr>
      </w:pPr>
    </w:p>
    <w:p w14:paraId="0063E246" w14:textId="77777777" w:rsidR="008F29C7" w:rsidRPr="009A4378" w:rsidRDefault="008F29C7" w:rsidP="008F29C7">
      <w:pPr>
        <w:keepNext/>
        <w:widowControl w:val="0"/>
        <w:rPr>
          <w:color w:val="000000"/>
        </w:rPr>
      </w:pPr>
      <w:r w:rsidRPr="009A4378">
        <w:rPr>
          <w:color w:val="000000"/>
        </w:rPr>
        <w:t xml:space="preserve">As incidências de reações adversas a medicamentos (RAM) associadas à terapêutica com aripiprazol encontram-se na tabela em baixo. A tabela baseia-se nos eventos de reações adversas </w:t>
      </w:r>
      <w:r>
        <w:rPr>
          <w:color w:val="000000"/>
        </w:rPr>
        <w:t>notificados</w:t>
      </w:r>
      <w:r w:rsidRPr="009A4378">
        <w:rPr>
          <w:color w:val="000000"/>
        </w:rPr>
        <w:t xml:space="preserve"> durante os ensaios clínicos e/ou na utilização pós-comercialização.</w:t>
      </w:r>
    </w:p>
    <w:p w14:paraId="12EC5181" w14:textId="77777777" w:rsidR="008F29C7" w:rsidRDefault="008F29C7" w:rsidP="008F29C7">
      <w:pPr>
        <w:widowControl w:val="0"/>
        <w:autoSpaceDE w:val="0"/>
        <w:autoSpaceDN w:val="0"/>
        <w:adjustRightInd w:val="0"/>
        <w:rPr>
          <w:szCs w:val="22"/>
          <w:lang w:eastAsia="en-GB"/>
        </w:rPr>
      </w:pPr>
    </w:p>
    <w:p w14:paraId="0EFF6C94" w14:textId="77777777" w:rsidR="008F29C7" w:rsidRPr="00CD5D03" w:rsidRDefault="008F29C7" w:rsidP="008F29C7">
      <w:pPr>
        <w:widowControl w:val="0"/>
        <w:autoSpaceDE w:val="0"/>
        <w:autoSpaceDN w:val="0"/>
        <w:adjustRightInd w:val="0"/>
        <w:rPr>
          <w:szCs w:val="22"/>
          <w:lang w:eastAsia="en-GB"/>
        </w:rPr>
      </w:pPr>
      <w:r w:rsidRPr="00CD5D03">
        <w:rPr>
          <w:szCs w:val="22"/>
          <w:lang w:eastAsia="en-GB"/>
        </w:rPr>
        <w:t>Todas as RAM são apresentadas na lista por classes de sistemas de órgãos e frequência; muito frequentes (≥ 1/10), frequentes (≥ 1/100,&lt; 1/10), pouco frequentes (≥ 1/1 000,&lt; 1/100), raros (≥ 1/10 000,&lt; 1/1 000), muito raros (&lt; 1/10 000) e desconhecido (não pode ser calculado a partir dos dados disponíveis). As reações adversas são apresentadas por ordem decrescente de gravidade dentro de cada classe de frequência.</w:t>
      </w:r>
    </w:p>
    <w:p w14:paraId="77F519C6" w14:textId="77777777" w:rsidR="008F29C7" w:rsidRPr="00CD5D03" w:rsidRDefault="008F29C7" w:rsidP="008F29C7">
      <w:pPr>
        <w:widowControl w:val="0"/>
        <w:autoSpaceDE w:val="0"/>
        <w:autoSpaceDN w:val="0"/>
        <w:adjustRightInd w:val="0"/>
        <w:rPr>
          <w:szCs w:val="22"/>
          <w:lang w:eastAsia="en-GB"/>
        </w:rPr>
      </w:pPr>
    </w:p>
    <w:p w14:paraId="10EAB32E" w14:textId="77777777" w:rsidR="008F29C7" w:rsidRPr="00CD5D03" w:rsidRDefault="008F29C7" w:rsidP="008F29C7">
      <w:pPr>
        <w:widowControl w:val="0"/>
        <w:rPr>
          <w:szCs w:val="22"/>
          <w:lang w:eastAsia="en-GB"/>
        </w:rPr>
      </w:pPr>
      <w:r w:rsidRPr="00CD5D03">
        <w:rPr>
          <w:szCs w:val="22"/>
          <w:lang w:eastAsia="en-GB"/>
        </w:rPr>
        <w:t>A frequência das reações adversas notificadas durante a fase de pós-comercialização não pode ser determinada, uma vez que derivam de relatos espontâneos. Consequentemente, a frequência destes acontecimentos adversos é qualificada como "desconhecida".</w:t>
      </w:r>
    </w:p>
    <w:p w14:paraId="16E8A722" w14:textId="77777777" w:rsidR="008F29C7" w:rsidRPr="00CD5D03" w:rsidRDefault="008F29C7" w:rsidP="008F29C7">
      <w:pPr>
        <w:suppressAutoHyphens/>
        <w:rPr>
          <w:rFonts w:eastAsia="SimSun"/>
          <w:noProof w:val="0"/>
          <w:szCs w:val="22"/>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2126"/>
        <w:gridCol w:w="3402"/>
      </w:tblGrid>
      <w:tr w:rsidR="008F29C7" w:rsidRPr="00CD5D03" w14:paraId="45FBDE66" w14:textId="77777777" w:rsidTr="00E14411">
        <w:trPr>
          <w:tblHeader/>
        </w:trPr>
        <w:tc>
          <w:tcPr>
            <w:tcW w:w="2127" w:type="dxa"/>
          </w:tcPr>
          <w:p w14:paraId="76607866" w14:textId="77777777" w:rsidR="008F29C7" w:rsidRPr="00CD5D03" w:rsidRDefault="008F29C7" w:rsidP="00E14411">
            <w:pPr>
              <w:widowControl w:val="0"/>
              <w:autoSpaceDE w:val="0"/>
              <w:autoSpaceDN w:val="0"/>
              <w:adjustRightInd w:val="0"/>
              <w:rPr>
                <w:szCs w:val="22"/>
              </w:rPr>
            </w:pPr>
          </w:p>
        </w:tc>
        <w:tc>
          <w:tcPr>
            <w:tcW w:w="1843" w:type="dxa"/>
          </w:tcPr>
          <w:p w14:paraId="6DF7D1F8" w14:textId="77777777" w:rsidR="008F29C7" w:rsidRPr="00CD5D03" w:rsidRDefault="008F29C7" w:rsidP="00E14411">
            <w:pPr>
              <w:widowControl w:val="0"/>
              <w:autoSpaceDE w:val="0"/>
              <w:autoSpaceDN w:val="0"/>
              <w:adjustRightInd w:val="0"/>
              <w:rPr>
                <w:szCs w:val="22"/>
              </w:rPr>
            </w:pPr>
            <w:r w:rsidRPr="00CD5D03">
              <w:rPr>
                <w:b/>
                <w:szCs w:val="22"/>
              </w:rPr>
              <w:t>Frequentes</w:t>
            </w:r>
          </w:p>
        </w:tc>
        <w:tc>
          <w:tcPr>
            <w:tcW w:w="2126" w:type="dxa"/>
          </w:tcPr>
          <w:p w14:paraId="573F0D1B" w14:textId="77777777" w:rsidR="008F29C7" w:rsidRPr="00CD5D03" w:rsidRDefault="008F29C7" w:rsidP="00E14411">
            <w:pPr>
              <w:widowControl w:val="0"/>
              <w:autoSpaceDE w:val="0"/>
              <w:autoSpaceDN w:val="0"/>
              <w:adjustRightInd w:val="0"/>
              <w:rPr>
                <w:szCs w:val="22"/>
              </w:rPr>
            </w:pPr>
            <w:r w:rsidRPr="00CD5D03">
              <w:rPr>
                <w:b/>
                <w:szCs w:val="22"/>
              </w:rPr>
              <w:t>Pouco frequentes</w:t>
            </w:r>
          </w:p>
        </w:tc>
        <w:tc>
          <w:tcPr>
            <w:tcW w:w="3402" w:type="dxa"/>
          </w:tcPr>
          <w:p w14:paraId="28E6A1F2" w14:textId="77777777" w:rsidR="008F29C7" w:rsidRPr="00CD5D03" w:rsidRDefault="008F29C7" w:rsidP="00E14411">
            <w:pPr>
              <w:widowControl w:val="0"/>
              <w:autoSpaceDE w:val="0"/>
              <w:autoSpaceDN w:val="0"/>
              <w:adjustRightInd w:val="0"/>
              <w:rPr>
                <w:szCs w:val="22"/>
              </w:rPr>
            </w:pPr>
            <w:r w:rsidRPr="00CD5D03">
              <w:rPr>
                <w:b/>
                <w:szCs w:val="22"/>
              </w:rPr>
              <w:t>Desconhecid</w:t>
            </w:r>
            <w:r>
              <w:rPr>
                <w:b/>
                <w:szCs w:val="22"/>
              </w:rPr>
              <w:t>a</w:t>
            </w:r>
          </w:p>
          <w:p w14:paraId="32DF924A" w14:textId="77777777" w:rsidR="008F29C7" w:rsidRPr="00CD5D03" w:rsidRDefault="008F29C7" w:rsidP="00E14411">
            <w:pPr>
              <w:widowControl w:val="0"/>
              <w:autoSpaceDE w:val="0"/>
              <w:autoSpaceDN w:val="0"/>
              <w:adjustRightInd w:val="0"/>
              <w:rPr>
                <w:szCs w:val="22"/>
              </w:rPr>
            </w:pPr>
          </w:p>
        </w:tc>
      </w:tr>
      <w:tr w:rsidR="008F29C7" w:rsidRPr="00CD5D03" w14:paraId="025580A7" w14:textId="77777777" w:rsidTr="00E14411">
        <w:tc>
          <w:tcPr>
            <w:tcW w:w="2127" w:type="dxa"/>
          </w:tcPr>
          <w:p w14:paraId="6A8FCDC3" w14:textId="77777777" w:rsidR="008F29C7" w:rsidRPr="00CD5D03" w:rsidRDefault="008F29C7" w:rsidP="00E14411">
            <w:pPr>
              <w:widowControl w:val="0"/>
              <w:rPr>
                <w:rFonts w:eastAsia="MS Mincho"/>
                <w:szCs w:val="22"/>
              </w:rPr>
            </w:pPr>
            <w:r w:rsidRPr="00CD5D03">
              <w:rPr>
                <w:rFonts w:eastAsia="MS Mincho"/>
                <w:b/>
                <w:szCs w:val="22"/>
              </w:rPr>
              <w:t>Doenças do sangue e do sistema linfático</w:t>
            </w:r>
          </w:p>
        </w:tc>
        <w:tc>
          <w:tcPr>
            <w:tcW w:w="1843" w:type="dxa"/>
          </w:tcPr>
          <w:p w14:paraId="29D5A275" w14:textId="77777777" w:rsidR="008F29C7" w:rsidRPr="00CD5D03" w:rsidRDefault="008F29C7" w:rsidP="00E14411">
            <w:pPr>
              <w:widowControl w:val="0"/>
              <w:autoSpaceDE w:val="0"/>
              <w:autoSpaceDN w:val="0"/>
              <w:adjustRightInd w:val="0"/>
              <w:rPr>
                <w:szCs w:val="22"/>
              </w:rPr>
            </w:pPr>
          </w:p>
        </w:tc>
        <w:tc>
          <w:tcPr>
            <w:tcW w:w="2126" w:type="dxa"/>
          </w:tcPr>
          <w:p w14:paraId="03C63C92" w14:textId="77777777" w:rsidR="008F29C7" w:rsidRPr="00CD5D03" w:rsidRDefault="008F29C7" w:rsidP="00E14411">
            <w:pPr>
              <w:widowControl w:val="0"/>
              <w:autoSpaceDE w:val="0"/>
              <w:autoSpaceDN w:val="0"/>
              <w:adjustRightInd w:val="0"/>
              <w:rPr>
                <w:szCs w:val="22"/>
                <w:lang w:eastAsia="en-GB"/>
              </w:rPr>
            </w:pPr>
          </w:p>
        </w:tc>
        <w:tc>
          <w:tcPr>
            <w:tcW w:w="3402" w:type="dxa"/>
          </w:tcPr>
          <w:p w14:paraId="670E6D40" w14:textId="77777777" w:rsidR="008F29C7" w:rsidRPr="00CD5D03" w:rsidRDefault="008F29C7" w:rsidP="00E14411">
            <w:pPr>
              <w:widowControl w:val="0"/>
              <w:autoSpaceDE w:val="0"/>
              <w:autoSpaceDN w:val="0"/>
              <w:adjustRightInd w:val="0"/>
              <w:rPr>
                <w:szCs w:val="22"/>
              </w:rPr>
            </w:pPr>
            <w:r w:rsidRPr="00CD5D03">
              <w:rPr>
                <w:szCs w:val="22"/>
              </w:rPr>
              <w:t>Leucopenia</w:t>
            </w:r>
          </w:p>
          <w:p w14:paraId="2F8223A4"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Neutropenia</w:t>
            </w:r>
          </w:p>
          <w:p w14:paraId="2E9E19EE"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Trombocitopenia</w:t>
            </w:r>
          </w:p>
        </w:tc>
      </w:tr>
      <w:tr w:rsidR="008F29C7" w:rsidRPr="00CD5D03" w14:paraId="558A6D94" w14:textId="77777777" w:rsidTr="00E14411">
        <w:tc>
          <w:tcPr>
            <w:tcW w:w="2127" w:type="dxa"/>
          </w:tcPr>
          <w:p w14:paraId="25353B32" w14:textId="77777777" w:rsidR="008F29C7" w:rsidRPr="00CD5D03" w:rsidRDefault="008F29C7" w:rsidP="00E14411">
            <w:pPr>
              <w:widowControl w:val="0"/>
              <w:rPr>
                <w:rFonts w:eastAsia="MS Mincho"/>
                <w:szCs w:val="22"/>
              </w:rPr>
            </w:pPr>
            <w:r w:rsidRPr="00CD5D03">
              <w:rPr>
                <w:rFonts w:eastAsia="MS Mincho"/>
                <w:b/>
                <w:szCs w:val="22"/>
              </w:rPr>
              <w:t>Doenças do sistema imunitário</w:t>
            </w:r>
          </w:p>
        </w:tc>
        <w:tc>
          <w:tcPr>
            <w:tcW w:w="1843" w:type="dxa"/>
          </w:tcPr>
          <w:p w14:paraId="062CAD4F" w14:textId="77777777" w:rsidR="008F29C7" w:rsidRPr="00CD5D03" w:rsidRDefault="008F29C7" w:rsidP="00E14411">
            <w:pPr>
              <w:widowControl w:val="0"/>
              <w:autoSpaceDE w:val="0"/>
              <w:autoSpaceDN w:val="0"/>
              <w:adjustRightInd w:val="0"/>
              <w:rPr>
                <w:szCs w:val="22"/>
              </w:rPr>
            </w:pPr>
          </w:p>
        </w:tc>
        <w:tc>
          <w:tcPr>
            <w:tcW w:w="2126" w:type="dxa"/>
          </w:tcPr>
          <w:p w14:paraId="7B016665" w14:textId="77777777" w:rsidR="008F29C7" w:rsidRPr="00CD5D03" w:rsidRDefault="008F29C7" w:rsidP="00E14411">
            <w:pPr>
              <w:widowControl w:val="0"/>
              <w:autoSpaceDE w:val="0"/>
              <w:autoSpaceDN w:val="0"/>
              <w:adjustRightInd w:val="0"/>
              <w:rPr>
                <w:szCs w:val="22"/>
              </w:rPr>
            </w:pPr>
          </w:p>
        </w:tc>
        <w:tc>
          <w:tcPr>
            <w:tcW w:w="3402" w:type="dxa"/>
          </w:tcPr>
          <w:p w14:paraId="7FC22174" w14:textId="77777777" w:rsidR="008F29C7" w:rsidRPr="00CD5D03" w:rsidRDefault="008F29C7" w:rsidP="00E14411">
            <w:pPr>
              <w:widowControl w:val="0"/>
              <w:autoSpaceDE w:val="0"/>
              <w:autoSpaceDN w:val="0"/>
              <w:adjustRightInd w:val="0"/>
              <w:rPr>
                <w:iCs/>
                <w:szCs w:val="22"/>
              </w:rPr>
            </w:pPr>
            <w:r w:rsidRPr="00CD5D03">
              <w:rPr>
                <w:iCs/>
                <w:szCs w:val="22"/>
              </w:rPr>
              <w:t>Reação alérgica (por ex. reação anafilática, angioedema incluindo língua inchada, edema da língua, edema facial, prurido</w:t>
            </w:r>
            <w:r>
              <w:rPr>
                <w:iCs/>
                <w:szCs w:val="22"/>
              </w:rPr>
              <w:t xml:space="preserve"> alérgico</w:t>
            </w:r>
            <w:r w:rsidRPr="00CD5D03">
              <w:rPr>
                <w:iCs/>
                <w:szCs w:val="22"/>
              </w:rPr>
              <w:t xml:space="preserve"> ou urticária)</w:t>
            </w:r>
          </w:p>
        </w:tc>
      </w:tr>
      <w:tr w:rsidR="008F29C7" w:rsidRPr="00CD5D03" w14:paraId="3E52B818" w14:textId="77777777" w:rsidTr="00E14411">
        <w:tc>
          <w:tcPr>
            <w:tcW w:w="2127" w:type="dxa"/>
          </w:tcPr>
          <w:p w14:paraId="3A9AAC25" w14:textId="77777777" w:rsidR="008F29C7" w:rsidRPr="00CD5D03" w:rsidRDefault="008F29C7" w:rsidP="00E14411">
            <w:pPr>
              <w:widowControl w:val="0"/>
              <w:rPr>
                <w:rFonts w:eastAsia="MS Mincho"/>
                <w:szCs w:val="22"/>
              </w:rPr>
            </w:pPr>
            <w:r w:rsidRPr="00CD5D03">
              <w:rPr>
                <w:rFonts w:eastAsia="MS Mincho"/>
                <w:b/>
                <w:szCs w:val="22"/>
              </w:rPr>
              <w:t>Doenças endócrinas</w:t>
            </w:r>
          </w:p>
        </w:tc>
        <w:tc>
          <w:tcPr>
            <w:tcW w:w="1843" w:type="dxa"/>
          </w:tcPr>
          <w:p w14:paraId="5ACAD810" w14:textId="77777777" w:rsidR="008F29C7" w:rsidRPr="00CD5D03" w:rsidRDefault="008F29C7" w:rsidP="00E14411">
            <w:pPr>
              <w:widowControl w:val="0"/>
              <w:autoSpaceDE w:val="0"/>
              <w:autoSpaceDN w:val="0"/>
              <w:adjustRightInd w:val="0"/>
              <w:rPr>
                <w:szCs w:val="22"/>
              </w:rPr>
            </w:pPr>
          </w:p>
        </w:tc>
        <w:tc>
          <w:tcPr>
            <w:tcW w:w="2126" w:type="dxa"/>
          </w:tcPr>
          <w:p w14:paraId="32CFC8BC" w14:textId="77777777" w:rsidR="008F29C7" w:rsidRPr="00CD5D03" w:rsidRDefault="008F29C7" w:rsidP="00E14411">
            <w:pPr>
              <w:widowControl w:val="0"/>
              <w:autoSpaceDE w:val="0"/>
              <w:autoSpaceDN w:val="0"/>
              <w:adjustRightInd w:val="0"/>
              <w:rPr>
                <w:szCs w:val="22"/>
              </w:rPr>
            </w:pPr>
            <w:r w:rsidRPr="00CD5D03">
              <w:rPr>
                <w:szCs w:val="22"/>
              </w:rPr>
              <w:t>Hiperprolactinemia</w:t>
            </w:r>
          </w:p>
        </w:tc>
        <w:tc>
          <w:tcPr>
            <w:tcW w:w="3402" w:type="dxa"/>
          </w:tcPr>
          <w:p w14:paraId="6854B5DA" w14:textId="77777777" w:rsidR="008F29C7" w:rsidRPr="00CD5D03" w:rsidRDefault="008F29C7" w:rsidP="00E14411">
            <w:pPr>
              <w:widowControl w:val="0"/>
              <w:rPr>
                <w:szCs w:val="22"/>
              </w:rPr>
            </w:pPr>
            <w:r w:rsidRPr="00CD5D03">
              <w:rPr>
                <w:szCs w:val="22"/>
              </w:rPr>
              <w:t>Coma hiperosmolar diabético</w:t>
            </w:r>
          </w:p>
          <w:p w14:paraId="14D15912" w14:textId="77777777" w:rsidR="008F29C7" w:rsidRPr="00CD5D03" w:rsidRDefault="008F29C7" w:rsidP="00E14411">
            <w:pPr>
              <w:widowControl w:val="0"/>
              <w:rPr>
                <w:szCs w:val="22"/>
              </w:rPr>
            </w:pPr>
            <w:r w:rsidRPr="00CD5D03">
              <w:rPr>
                <w:szCs w:val="22"/>
              </w:rPr>
              <w:t>Cetoacidose diabética</w:t>
            </w:r>
          </w:p>
        </w:tc>
      </w:tr>
      <w:tr w:rsidR="008F29C7" w:rsidRPr="00CD5D03" w14:paraId="350C68BC" w14:textId="77777777" w:rsidTr="00E14411">
        <w:tc>
          <w:tcPr>
            <w:tcW w:w="2127" w:type="dxa"/>
          </w:tcPr>
          <w:p w14:paraId="066D3F2C" w14:textId="77777777" w:rsidR="008F29C7" w:rsidRPr="00CD5D03" w:rsidRDefault="008F29C7" w:rsidP="00E14411">
            <w:pPr>
              <w:widowControl w:val="0"/>
              <w:rPr>
                <w:rFonts w:eastAsia="MS Mincho"/>
                <w:szCs w:val="22"/>
              </w:rPr>
            </w:pPr>
            <w:r w:rsidRPr="00CD5D03">
              <w:rPr>
                <w:rFonts w:eastAsia="MS Mincho"/>
                <w:b/>
                <w:szCs w:val="22"/>
              </w:rPr>
              <w:t>Doenças do metabolismo e da nutrição</w:t>
            </w:r>
          </w:p>
        </w:tc>
        <w:tc>
          <w:tcPr>
            <w:tcW w:w="1843" w:type="dxa"/>
          </w:tcPr>
          <w:p w14:paraId="281D3548"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Diabetes mellitus</w:t>
            </w:r>
          </w:p>
        </w:tc>
        <w:tc>
          <w:tcPr>
            <w:tcW w:w="2126" w:type="dxa"/>
          </w:tcPr>
          <w:p w14:paraId="0391CAC6" w14:textId="77777777" w:rsidR="008F29C7" w:rsidRDefault="008F29C7" w:rsidP="00E14411">
            <w:pPr>
              <w:widowControl w:val="0"/>
              <w:autoSpaceDE w:val="0"/>
              <w:autoSpaceDN w:val="0"/>
              <w:adjustRightInd w:val="0"/>
              <w:rPr>
                <w:szCs w:val="22"/>
                <w:lang w:eastAsia="de-DE"/>
              </w:rPr>
            </w:pPr>
            <w:r w:rsidRPr="00CD5D03">
              <w:rPr>
                <w:szCs w:val="22"/>
                <w:lang w:eastAsia="de-DE"/>
              </w:rPr>
              <w:t>Hiperglicemia</w:t>
            </w:r>
          </w:p>
          <w:p w14:paraId="0B1CC993" w14:textId="77777777" w:rsidR="008F29C7" w:rsidRPr="00CD5D03" w:rsidRDefault="008F29C7" w:rsidP="00E14411">
            <w:pPr>
              <w:widowControl w:val="0"/>
              <w:autoSpaceDE w:val="0"/>
              <w:autoSpaceDN w:val="0"/>
              <w:adjustRightInd w:val="0"/>
              <w:rPr>
                <w:szCs w:val="22"/>
                <w:lang w:eastAsia="de-DE"/>
              </w:rPr>
            </w:pPr>
            <w:r>
              <w:rPr>
                <w:szCs w:val="22"/>
                <w:lang w:eastAsia="de-DE"/>
              </w:rPr>
              <w:t>Prolactinemia diminuída</w:t>
            </w:r>
          </w:p>
        </w:tc>
        <w:tc>
          <w:tcPr>
            <w:tcW w:w="3402" w:type="dxa"/>
          </w:tcPr>
          <w:p w14:paraId="6A6DD65B" w14:textId="77777777" w:rsidR="008F29C7" w:rsidRPr="00CD5D03" w:rsidRDefault="008F29C7" w:rsidP="00E14411">
            <w:pPr>
              <w:widowControl w:val="0"/>
              <w:rPr>
                <w:szCs w:val="22"/>
              </w:rPr>
            </w:pPr>
            <w:r w:rsidRPr="00CD5D03">
              <w:rPr>
                <w:szCs w:val="22"/>
              </w:rPr>
              <w:t>Hiponatremia</w:t>
            </w:r>
          </w:p>
          <w:p w14:paraId="12C5459E" w14:textId="77777777" w:rsidR="008F29C7" w:rsidRPr="00CD5D03" w:rsidRDefault="008F29C7" w:rsidP="00E14411">
            <w:pPr>
              <w:widowControl w:val="0"/>
              <w:rPr>
                <w:szCs w:val="22"/>
              </w:rPr>
            </w:pPr>
            <w:r w:rsidRPr="00CD5D03">
              <w:rPr>
                <w:szCs w:val="22"/>
              </w:rPr>
              <w:t>Anorexia</w:t>
            </w:r>
          </w:p>
        </w:tc>
      </w:tr>
      <w:tr w:rsidR="008F29C7" w:rsidRPr="00CD5D03" w14:paraId="29662CEF" w14:textId="77777777" w:rsidTr="00E14411">
        <w:tc>
          <w:tcPr>
            <w:tcW w:w="2127" w:type="dxa"/>
          </w:tcPr>
          <w:p w14:paraId="381ABFD3" w14:textId="77777777" w:rsidR="008F29C7" w:rsidRPr="00CD5D03" w:rsidRDefault="008F29C7" w:rsidP="00E14411">
            <w:pPr>
              <w:widowControl w:val="0"/>
              <w:rPr>
                <w:rFonts w:eastAsia="MS Mincho"/>
                <w:szCs w:val="22"/>
              </w:rPr>
            </w:pPr>
            <w:r w:rsidRPr="00CD5D03">
              <w:rPr>
                <w:rFonts w:eastAsia="MS Mincho"/>
                <w:b/>
                <w:szCs w:val="22"/>
              </w:rPr>
              <w:t>Perturbações do foro psiquiátrico</w:t>
            </w:r>
          </w:p>
        </w:tc>
        <w:tc>
          <w:tcPr>
            <w:tcW w:w="1843" w:type="dxa"/>
          </w:tcPr>
          <w:p w14:paraId="753DDF16"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Insónia</w:t>
            </w:r>
          </w:p>
          <w:p w14:paraId="61A43C3C"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Ansiedade</w:t>
            </w:r>
          </w:p>
          <w:p w14:paraId="74A7C3B4" w14:textId="77777777" w:rsidR="008F29C7" w:rsidRPr="00CD5D03" w:rsidRDefault="008F29C7" w:rsidP="00E14411">
            <w:pPr>
              <w:widowControl w:val="0"/>
              <w:autoSpaceDE w:val="0"/>
              <w:autoSpaceDN w:val="0"/>
              <w:adjustRightInd w:val="0"/>
              <w:rPr>
                <w:szCs w:val="22"/>
              </w:rPr>
            </w:pPr>
            <w:r w:rsidRPr="00CD5D03">
              <w:rPr>
                <w:szCs w:val="22"/>
                <w:lang w:eastAsia="en-GB"/>
              </w:rPr>
              <w:t>Irrequietude</w:t>
            </w:r>
          </w:p>
        </w:tc>
        <w:tc>
          <w:tcPr>
            <w:tcW w:w="2126" w:type="dxa"/>
          </w:tcPr>
          <w:p w14:paraId="630BBE89"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Depressão</w:t>
            </w:r>
          </w:p>
          <w:p w14:paraId="54996835"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Hipersexualidade</w:t>
            </w:r>
          </w:p>
        </w:tc>
        <w:tc>
          <w:tcPr>
            <w:tcW w:w="3402" w:type="dxa"/>
          </w:tcPr>
          <w:p w14:paraId="1C3F9C50" w14:textId="77777777" w:rsidR="008F29C7" w:rsidRPr="00CD5D03" w:rsidRDefault="008F29C7" w:rsidP="00E14411">
            <w:pPr>
              <w:widowControl w:val="0"/>
              <w:autoSpaceDE w:val="0"/>
              <w:autoSpaceDN w:val="0"/>
              <w:adjustRightInd w:val="0"/>
              <w:rPr>
                <w:szCs w:val="22"/>
                <w:lang w:bidi="he-IL"/>
              </w:rPr>
            </w:pPr>
            <w:r w:rsidRPr="00CD5D03">
              <w:rPr>
                <w:szCs w:val="22"/>
                <w:lang w:bidi="he-IL"/>
              </w:rPr>
              <w:t>Tentativa de suicídio, ideação suicida e suicídio consumado (ver secção 4.4)</w:t>
            </w:r>
          </w:p>
          <w:p w14:paraId="4F5C617C" w14:textId="77777777" w:rsidR="008F29C7" w:rsidRPr="00CD5D03" w:rsidRDefault="008F29C7" w:rsidP="00E14411">
            <w:pPr>
              <w:widowControl w:val="0"/>
              <w:autoSpaceDE w:val="0"/>
              <w:autoSpaceDN w:val="0"/>
              <w:adjustRightInd w:val="0"/>
              <w:rPr>
                <w:szCs w:val="22"/>
                <w:lang w:bidi="he-IL"/>
              </w:rPr>
            </w:pPr>
            <w:r w:rsidRPr="00CD5D03">
              <w:rPr>
                <w:szCs w:val="22"/>
                <w:lang w:bidi="he-IL"/>
              </w:rPr>
              <w:t>Jogo patológico</w:t>
            </w:r>
          </w:p>
          <w:p w14:paraId="2614A345" w14:textId="77777777" w:rsidR="008F29C7" w:rsidRPr="009A4378" w:rsidRDefault="008F29C7" w:rsidP="00E14411">
            <w:pPr>
              <w:widowControl w:val="0"/>
              <w:autoSpaceDE w:val="0"/>
              <w:autoSpaceDN w:val="0"/>
              <w:adjustRightInd w:val="0"/>
              <w:rPr>
                <w:color w:val="000000"/>
              </w:rPr>
            </w:pPr>
            <w:r w:rsidRPr="009A4378">
              <w:rPr>
                <w:color w:val="000000"/>
              </w:rPr>
              <w:t>Perturbações do controlo dos impulsos</w:t>
            </w:r>
          </w:p>
          <w:p w14:paraId="00C86403" w14:textId="77777777" w:rsidR="008F29C7" w:rsidRDefault="008F29C7" w:rsidP="00E14411">
            <w:pPr>
              <w:widowControl w:val="0"/>
              <w:autoSpaceDE w:val="0"/>
              <w:autoSpaceDN w:val="0"/>
              <w:adjustRightInd w:val="0"/>
              <w:rPr>
                <w:szCs w:val="22"/>
                <w:lang w:bidi="he-IL"/>
              </w:rPr>
            </w:pPr>
            <w:r w:rsidRPr="009A4378">
              <w:rPr>
                <w:color w:val="000000"/>
              </w:rPr>
              <w:t>Compulsão alimentar</w:t>
            </w:r>
            <w:r w:rsidRPr="00CD5D03">
              <w:rPr>
                <w:szCs w:val="22"/>
                <w:lang w:bidi="he-IL"/>
              </w:rPr>
              <w:t xml:space="preserve"> </w:t>
            </w:r>
          </w:p>
          <w:p w14:paraId="22B187AE" w14:textId="77777777" w:rsidR="008F29C7" w:rsidRPr="009A4378" w:rsidRDefault="008F29C7" w:rsidP="00E14411">
            <w:pPr>
              <w:widowControl w:val="0"/>
              <w:autoSpaceDE w:val="0"/>
              <w:autoSpaceDN w:val="0"/>
              <w:adjustRightInd w:val="0"/>
              <w:rPr>
                <w:color w:val="000000"/>
              </w:rPr>
            </w:pPr>
            <w:r w:rsidRPr="009A4378">
              <w:rPr>
                <w:color w:val="000000"/>
              </w:rPr>
              <w:t>Compras compulsivas</w:t>
            </w:r>
          </w:p>
          <w:p w14:paraId="0FAEE7B8" w14:textId="77777777" w:rsidR="008F29C7" w:rsidRPr="005A793F" w:rsidRDefault="008F29C7" w:rsidP="00E14411">
            <w:pPr>
              <w:widowControl w:val="0"/>
              <w:autoSpaceDE w:val="0"/>
              <w:autoSpaceDN w:val="0"/>
              <w:adjustRightInd w:val="0"/>
              <w:rPr>
                <w:color w:val="000000"/>
              </w:rPr>
            </w:pPr>
            <w:r w:rsidRPr="00486C8E">
              <w:rPr>
                <w:color w:val="000000"/>
              </w:rPr>
              <w:t>Poriomania</w:t>
            </w:r>
          </w:p>
          <w:p w14:paraId="43FC4417" w14:textId="77777777" w:rsidR="008F29C7" w:rsidRPr="00CD5D03" w:rsidRDefault="008F29C7" w:rsidP="00E14411">
            <w:pPr>
              <w:widowControl w:val="0"/>
              <w:autoSpaceDE w:val="0"/>
              <w:autoSpaceDN w:val="0"/>
              <w:adjustRightInd w:val="0"/>
              <w:rPr>
                <w:szCs w:val="22"/>
                <w:lang w:bidi="he-IL"/>
              </w:rPr>
            </w:pPr>
            <w:r w:rsidRPr="00CD5D03">
              <w:rPr>
                <w:szCs w:val="22"/>
                <w:lang w:bidi="he-IL"/>
              </w:rPr>
              <w:t>Agressividade</w:t>
            </w:r>
          </w:p>
          <w:p w14:paraId="3FCCF811" w14:textId="77777777" w:rsidR="008F29C7" w:rsidRPr="00CD5D03" w:rsidRDefault="008F29C7" w:rsidP="00E14411">
            <w:pPr>
              <w:widowControl w:val="0"/>
              <w:autoSpaceDE w:val="0"/>
              <w:autoSpaceDN w:val="0"/>
              <w:adjustRightInd w:val="0"/>
              <w:rPr>
                <w:szCs w:val="22"/>
                <w:lang w:bidi="he-IL"/>
              </w:rPr>
            </w:pPr>
            <w:r w:rsidRPr="00CD5D03">
              <w:rPr>
                <w:szCs w:val="22"/>
                <w:lang w:bidi="he-IL"/>
              </w:rPr>
              <w:t>Agitação</w:t>
            </w:r>
          </w:p>
          <w:p w14:paraId="35556DE8" w14:textId="77777777" w:rsidR="008F29C7" w:rsidRPr="00CD5D03" w:rsidRDefault="008F29C7" w:rsidP="00E14411">
            <w:pPr>
              <w:widowControl w:val="0"/>
              <w:autoSpaceDE w:val="0"/>
              <w:autoSpaceDN w:val="0"/>
              <w:adjustRightInd w:val="0"/>
              <w:rPr>
                <w:szCs w:val="22"/>
              </w:rPr>
            </w:pPr>
            <w:r w:rsidRPr="00CD5D03">
              <w:rPr>
                <w:szCs w:val="22"/>
                <w:lang w:bidi="he-IL"/>
              </w:rPr>
              <w:t xml:space="preserve">Nervosismo </w:t>
            </w:r>
          </w:p>
        </w:tc>
      </w:tr>
      <w:tr w:rsidR="008F29C7" w:rsidRPr="00CD5D03" w14:paraId="1A5734FB" w14:textId="77777777" w:rsidTr="00E14411">
        <w:tc>
          <w:tcPr>
            <w:tcW w:w="2127" w:type="dxa"/>
          </w:tcPr>
          <w:p w14:paraId="4FD68385" w14:textId="77777777" w:rsidR="008F29C7" w:rsidRPr="00CD5D03" w:rsidRDefault="008F29C7" w:rsidP="00E14411">
            <w:pPr>
              <w:widowControl w:val="0"/>
              <w:rPr>
                <w:rFonts w:eastAsia="MS Mincho"/>
                <w:szCs w:val="22"/>
              </w:rPr>
            </w:pPr>
            <w:r w:rsidRPr="00CD5D03">
              <w:rPr>
                <w:rFonts w:eastAsia="MS Mincho"/>
                <w:b/>
                <w:szCs w:val="22"/>
              </w:rPr>
              <w:t>Doenças do sistema nervoso</w:t>
            </w:r>
          </w:p>
        </w:tc>
        <w:tc>
          <w:tcPr>
            <w:tcW w:w="1843" w:type="dxa"/>
          </w:tcPr>
          <w:p w14:paraId="73807615"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Acatisia</w:t>
            </w:r>
          </w:p>
          <w:p w14:paraId="223EEBA2"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Afeção extrapiramidal</w:t>
            </w:r>
          </w:p>
          <w:p w14:paraId="62E25DD2"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Tremor</w:t>
            </w:r>
          </w:p>
          <w:p w14:paraId="2136356E" w14:textId="77777777" w:rsidR="008F29C7" w:rsidRPr="00CD5D03" w:rsidRDefault="008F29C7" w:rsidP="00E14411">
            <w:pPr>
              <w:widowControl w:val="0"/>
              <w:autoSpaceDE w:val="0"/>
              <w:autoSpaceDN w:val="0"/>
              <w:adjustRightInd w:val="0"/>
              <w:rPr>
                <w:szCs w:val="22"/>
              </w:rPr>
            </w:pPr>
            <w:r w:rsidRPr="00CD5D03">
              <w:rPr>
                <w:szCs w:val="22"/>
                <w:lang w:eastAsia="en-GB"/>
              </w:rPr>
              <w:t>Cefaleia</w:t>
            </w:r>
          </w:p>
          <w:p w14:paraId="37AC8544"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Sedação</w:t>
            </w:r>
          </w:p>
          <w:p w14:paraId="70816667"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Sonolência</w:t>
            </w:r>
          </w:p>
          <w:p w14:paraId="2F42826B"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Tonturas</w:t>
            </w:r>
          </w:p>
        </w:tc>
        <w:tc>
          <w:tcPr>
            <w:tcW w:w="2126" w:type="dxa"/>
          </w:tcPr>
          <w:p w14:paraId="2592063C" w14:textId="77777777" w:rsidR="008F29C7" w:rsidRPr="002D4B6F" w:rsidRDefault="008F29C7" w:rsidP="00E14411">
            <w:pPr>
              <w:widowControl w:val="0"/>
              <w:autoSpaceDE w:val="0"/>
              <w:autoSpaceDN w:val="0"/>
              <w:adjustRightInd w:val="0"/>
              <w:rPr>
                <w:szCs w:val="22"/>
              </w:rPr>
            </w:pPr>
            <w:r w:rsidRPr="002D4B6F">
              <w:rPr>
                <w:szCs w:val="22"/>
              </w:rPr>
              <w:t>Discinesia tardia</w:t>
            </w:r>
          </w:p>
          <w:p w14:paraId="6E05EA96" w14:textId="77777777" w:rsidR="008F29C7" w:rsidRPr="002D4B6F" w:rsidRDefault="008F29C7" w:rsidP="00E14411">
            <w:pPr>
              <w:widowControl w:val="0"/>
              <w:autoSpaceDE w:val="0"/>
              <w:autoSpaceDN w:val="0"/>
              <w:adjustRightInd w:val="0"/>
              <w:rPr>
                <w:szCs w:val="22"/>
              </w:rPr>
            </w:pPr>
            <w:r w:rsidRPr="002D4B6F">
              <w:rPr>
                <w:szCs w:val="22"/>
              </w:rPr>
              <w:t>Distonia</w:t>
            </w:r>
          </w:p>
          <w:p w14:paraId="74055E92" w14:textId="77777777" w:rsidR="008F29C7" w:rsidRPr="002D4B6F" w:rsidRDefault="008F29C7" w:rsidP="00E14411">
            <w:pPr>
              <w:widowControl w:val="0"/>
              <w:autoSpaceDE w:val="0"/>
              <w:autoSpaceDN w:val="0"/>
              <w:adjustRightInd w:val="0"/>
              <w:rPr>
                <w:szCs w:val="22"/>
              </w:rPr>
            </w:pPr>
            <w:r w:rsidRPr="002D4B6F">
              <w:rPr>
                <w:szCs w:val="22"/>
              </w:rPr>
              <w:t>Síndrome d</w:t>
            </w:r>
            <w:r w:rsidRPr="00126BA0">
              <w:rPr>
                <w:szCs w:val="22"/>
              </w:rPr>
              <w:t>as pernas inquietas</w:t>
            </w:r>
          </w:p>
        </w:tc>
        <w:tc>
          <w:tcPr>
            <w:tcW w:w="3402" w:type="dxa"/>
          </w:tcPr>
          <w:p w14:paraId="0D09FE67" w14:textId="77777777" w:rsidR="008F29C7" w:rsidRPr="00CD5D03" w:rsidRDefault="008F29C7" w:rsidP="00E14411">
            <w:pPr>
              <w:widowControl w:val="0"/>
              <w:autoSpaceDE w:val="0"/>
              <w:autoSpaceDN w:val="0"/>
              <w:adjustRightInd w:val="0"/>
              <w:rPr>
                <w:szCs w:val="22"/>
              </w:rPr>
            </w:pPr>
            <w:r w:rsidRPr="00CD5D03">
              <w:rPr>
                <w:szCs w:val="22"/>
              </w:rPr>
              <w:t>Síndrome Neuroléptico Maligno (SNM)</w:t>
            </w:r>
          </w:p>
          <w:p w14:paraId="53717688" w14:textId="77777777" w:rsidR="008F29C7" w:rsidRPr="00CD5D03" w:rsidRDefault="008F29C7" w:rsidP="00E14411">
            <w:pPr>
              <w:widowControl w:val="0"/>
              <w:autoSpaceDE w:val="0"/>
              <w:autoSpaceDN w:val="0"/>
              <w:adjustRightInd w:val="0"/>
              <w:rPr>
                <w:szCs w:val="22"/>
              </w:rPr>
            </w:pPr>
            <w:r w:rsidRPr="00CD5D03">
              <w:rPr>
                <w:szCs w:val="22"/>
              </w:rPr>
              <w:t>Convulsão tónico-clónica</w:t>
            </w:r>
          </w:p>
          <w:p w14:paraId="42DD1353" w14:textId="77777777" w:rsidR="008F29C7" w:rsidRPr="00CD5D03" w:rsidRDefault="008F29C7" w:rsidP="00E14411">
            <w:pPr>
              <w:widowControl w:val="0"/>
              <w:autoSpaceDE w:val="0"/>
              <w:autoSpaceDN w:val="0"/>
              <w:adjustRightInd w:val="0"/>
              <w:rPr>
                <w:szCs w:val="22"/>
              </w:rPr>
            </w:pPr>
            <w:r w:rsidRPr="00CD5D03">
              <w:rPr>
                <w:szCs w:val="22"/>
              </w:rPr>
              <w:t>Síndrome serotoninérgica</w:t>
            </w:r>
          </w:p>
          <w:p w14:paraId="363B41C7" w14:textId="77777777" w:rsidR="008F29C7" w:rsidRPr="00CD5D03" w:rsidRDefault="008F29C7" w:rsidP="00E14411">
            <w:pPr>
              <w:widowControl w:val="0"/>
              <w:rPr>
                <w:szCs w:val="22"/>
              </w:rPr>
            </w:pPr>
            <w:r w:rsidRPr="00CD5D03">
              <w:rPr>
                <w:szCs w:val="22"/>
              </w:rPr>
              <w:t>Distúrbio da fala</w:t>
            </w:r>
          </w:p>
        </w:tc>
      </w:tr>
      <w:tr w:rsidR="008F29C7" w:rsidRPr="00CD5D03" w14:paraId="6BA6A2C2" w14:textId="77777777" w:rsidTr="00E14411">
        <w:tc>
          <w:tcPr>
            <w:tcW w:w="2127" w:type="dxa"/>
          </w:tcPr>
          <w:p w14:paraId="1E9831D0" w14:textId="77777777" w:rsidR="008F29C7" w:rsidRPr="00CD5D03" w:rsidRDefault="008F29C7" w:rsidP="00E14411">
            <w:pPr>
              <w:widowControl w:val="0"/>
              <w:rPr>
                <w:rFonts w:eastAsia="MS Mincho"/>
                <w:szCs w:val="22"/>
              </w:rPr>
            </w:pPr>
            <w:r w:rsidRPr="00CD5D03">
              <w:rPr>
                <w:rFonts w:eastAsia="MS Mincho"/>
                <w:b/>
                <w:szCs w:val="22"/>
              </w:rPr>
              <w:t>Afeções oculares</w:t>
            </w:r>
          </w:p>
        </w:tc>
        <w:tc>
          <w:tcPr>
            <w:tcW w:w="1843" w:type="dxa"/>
          </w:tcPr>
          <w:p w14:paraId="4FBBCDFB" w14:textId="77777777" w:rsidR="008F29C7" w:rsidRPr="00CD5D03" w:rsidRDefault="008F29C7" w:rsidP="00E14411">
            <w:pPr>
              <w:widowControl w:val="0"/>
              <w:autoSpaceDE w:val="0"/>
              <w:autoSpaceDN w:val="0"/>
              <w:adjustRightInd w:val="0"/>
              <w:rPr>
                <w:szCs w:val="22"/>
              </w:rPr>
            </w:pPr>
            <w:r w:rsidRPr="00CD5D03">
              <w:rPr>
                <w:szCs w:val="22"/>
              </w:rPr>
              <w:t>Visão turva</w:t>
            </w:r>
          </w:p>
        </w:tc>
        <w:tc>
          <w:tcPr>
            <w:tcW w:w="2126" w:type="dxa"/>
          </w:tcPr>
          <w:p w14:paraId="72D9F2B8" w14:textId="77777777" w:rsidR="008F29C7" w:rsidRDefault="008F29C7" w:rsidP="00E14411">
            <w:pPr>
              <w:widowControl w:val="0"/>
              <w:autoSpaceDE w:val="0"/>
              <w:autoSpaceDN w:val="0"/>
              <w:adjustRightInd w:val="0"/>
              <w:rPr>
                <w:szCs w:val="22"/>
                <w:lang w:eastAsia="en-GB"/>
              </w:rPr>
            </w:pPr>
            <w:r w:rsidRPr="00CD5D03">
              <w:rPr>
                <w:szCs w:val="22"/>
                <w:lang w:eastAsia="en-GB"/>
              </w:rPr>
              <w:t>Diplopia</w:t>
            </w:r>
          </w:p>
          <w:p w14:paraId="2E416332" w14:textId="77777777" w:rsidR="008F29C7" w:rsidRPr="00CD5D03" w:rsidRDefault="008F29C7" w:rsidP="00E14411">
            <w:pPr>
              <w:widowControl w:val="0"/>
              <w:autoSpaceDE w:val="0"/>
              <w:autoSpaceDN w:val="0"/>
              <w:adjustRightInd w:val="0"/>
              <w:rPr>
                <w:szCs w:val="22"/>
                <w:lang w:eastAsia="en-GB"/>
              </w:rPr>
            </w:pPr>
            <w:r>
              <w:rPr>
                <w:szCs w:val="22"/>
                <w:lang w:eastAsia="en-GB"/>
              </w:rPr>
              <w:t>Fotofobia</w:t>
            </w:r>
          </w:p>
        </w:tc>
        <w:tc>
          <w:tcPr>
            <w:tcW w:w="3402" w:type="dxa"/>
          </w:tcPr>
          <w:p w14:paraId="1D8753CD" w14:textId="77777777" w:rsidR="008F29C7" w:rsidRPr="00CD5D03" w:rsidRDefault="008F29C7" w:rsidP="00E14411">
            <w:pPr>
              <w:widowControl w:val="0"/>
              <w:autoSpaceDE w:val="0"/>
              <w:autoSpaceDN w:val="0"/>
              <w:adjustRightInd w:val="0"/>
              <w:rPr>
                <w:szCs w:val="22"/>
              </w:rPr>
            </w:pPr>
            <w:r>
              <w:rPr>
                <w:color w:val="000000"/>
              </w:rPr>
              <w:t>Crise oculogírica</w:t>
            </w:r>
          </w:p>
        </w:tc>
      </w:tr>
      <w:tr w:rsidR="008F29C7" w:rsidRPr="00CD5D03" w14:paraId="1BB63297" w14:textId="77777777" w:rsidTr="00E14411">
        <w:tc>
          <w:tcPr>
            <w:tcW w:w="2127" w:type="dxa"/>
          </w:tcPr>
          <w:p w14:paraId="72BECAA9" w14:textId="77777777" w:rsidR="008F29C7" w:rsidRPr="00CD5D03" w:rsidRDefault="008F29C7" w:rsidP="00E14411">
            <w:pPr>
              <w:widowControl w:val="0"/>
              <w:rPr>
                <w:rFonts w:eastAsia="MS Mincho"/>
                <w:szCs w:val="22"/>
              </w:rPr>
            </w:pPr>
            <w:r w:rsidRPr="00CD5D03">
              <w:rPr>
                <w:rFonts w:eastAsia="MS Mincho"/>
                <w:b/>
                <w:szCs w:val="22"/>
              </w:rPr>
              <w:t>Cardiopatias</w:t>
            </w:r>
          </w:p>
        </w:tc>
        <w:tc>
          <w:tcPr>
            <w:tcW w:w="1843" w:type="dxa"/>
          </w:tcPr>
          <w:p w14:paraId="1C719BAD" w14:textId="77777777" w:rsidR="008F29C7" w:rsidRPr="00CD5D03" w:rsidRDefault="008F29C7" w:rsidP="00E14411">
            <w:pPr>
              <w:widowControl w:val="0"/>
              <w:autoSpaceDE w:val="0"/>
              <w:autoSpaceDN w:val="0"/>
              <w:adjustRightInd w:val="0"/>
              <w:rPr>
                <w:szCs w:val="22"/>
              </w:rPr>
            </w:pPr>
          </w:p>
        </w:tc>
        <w:tc>
          <w:tcPr>
            <w:tcW w:w="2126" w:type="dxa"/>
          </w:tcPr>
          <w:p w14:paraId="4D6DED13"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Taquicardia</w:t>
            </w:r>
          </w:p>
        </w:tc>
        <w:tc>
          <w:tcPr>
            <w:tcW w:w="3402" w:type="dxa"/>
          </w:tcPr>
          <w:p w14:paraId="0D2CD8B5" w14:textId="77777777" w:rsidR="008F29C7" w:rsidRPr="00CD5D03" w:rsidRDefault="008F29C7" w:rsidP="00E14411">
            <w:pPr>
              <w:widowControl w:val="0"/>
              <w:autoSpaceDE w:val="0"/>
              <w:autoSpaceDN w:val="0"/>
              <w:adjustRightInd w:val="0"/>
              <w:rPr>
                <w:szCs w:val="22"/>
                <w:lang w:bidi="he-IL"/>
              </w:rPr>
            </w:pPr>
            <w:r w:rsidRPr="00CD5D03">
              <w:rPr>
                <w:szCs w:val="22"/>
                <w:lang w:bidi="he-IL"/>
              </w:rPr>
              <w:t>Morte súbita inexplicável</w:t>
            </w:r>
          </w:p>
          <w:p w14:paraId="0C825353" w14:textId="77777777" w:rsidR="008F29C7" w:rsidRPr="00CD5D03" w:rsidRDefault="008F29C7" w:rsidP="00E14411">
            <w:pPr>
              <w:widowControl w:val="0"/>
              <w:autoSpaceDE w:val="0"/>
              <w:autoSpaceDN w:val="0"/>
              <w:adjustRightInd w:val="0"/>
              <w:rPr>
                <w:szCs w:val="22"/>
                <w:lang w:bidi="he-IL"/>
              </w:rPr>
            </w:pPr>
            <w:r w:rsidRPr="00CD5D03">
              <w:rPr>
                <w:szCs w:val="22"/>
                <w:lang w:bidi="he-IL"/>
              </w:rPr>
              <w:t>Torsades de pointes</w:t>
            </w:r>
          </w:p>
          <w:p w14:paraId="7EC35A22" w14:textId="77777777" w:rsidR="008F29C7" w:rsidRPr="00CD5D03" w:rsidRDefault="008F29C7" w:rsidP="00E14411">
            <w:pPr>
              <w:widowControl w:val="0"/>
              <w:autoSpaceDE w:val="0"/>
              <w:autoSpaceDN w:val="0"/>
              <w:adjustRightInd w:val="0"/>
              <w:rPr>
                <w:szCs w:val="22"/>
                <w:lang w:bidi="he-IL"/>
              </w:rPr>
            </w:pPr>
            <w:r w:rsidRPr="00CD5D03">
              <w:rPr>
                <w:szCs w:val="22"/>
                <w:lang w:bidi="he-IL"/>
              </w:rPr>
              <w:t>Arritmia ventricular</w:t>
            </w:r>
          </w:p>
          <w:p w14:paraId="2765D964" w14:textId="77777777" w:rsidR="008F29C7" w:rsidRPr="00CD5D03" w:rsidRDefault="008F29C7" w:rsidP="00E14411">
            <w:pPr>
              <w:widowControl w:val="0"/>
              <w:autoSpaceDE w:val="0"/>
              <w:autoSpaceDN w:val="0"/>
              <w:adjustRightInd w:val="0"/>
              <w:rPr>
                <w:szCs w:val="22"/>
                <w:lang w:bidi="he-IL"/>
              </w:rPr>
            </w:pPr>
            <w:r w:rsidRPr="00CD5D03">
              <w:rPr>
                <w:szCs w:val="22"/>
                <w:lang w:bidi="he-IL"/>
              </w:rPr>
              <w:t>Paragem cardíaca</w:t>
            </w:r>
          </w:p>
          <w:p w14:paraId="0951A1BB" w14:textId="77777777" w:rsidR="008F29C7" w:rsidRPr="00CD5D03" w:rsidRDefault="008F29C7" w:rsidP="00E14411">
            <w:pPr>
              <w:widowControl w:val="0"/>
              <w:autoSpaceDE w:val="0"/>
              <w:autoSpaceDN w:val="0"/>
              <w:adjustRightInd w:val="0"/>
              <w:rPr>
                <w:szCs w:val="22"/>
                <w:lang w:bidi="he-IL"/>
              </w:rPr>
            </w:pPr>
            <w:r w:rsidRPr="00CD5D03">
              <w:rPr>
                <w:szCs w:val="22"/>
                <w:lang w:bidi="he-IL"/>
              </w:rPr>
              <w:lastRenderedPageBreak/>
              <w:t>Bradicardia</w:t>
            </w:r>
          </w:p>
        </w:tc>
      </w:tr>
      <w:tr w:rsidR="008F29C7" w:rsidRPr="00CD5D03" w14:paraId="608ACCC5" w14:textId="77777777" w:rsidTr="00E14411">
        <w:tc>
          <w:tcPr>
            <w:tcW w:w="2127" w:type="dxa"/>
          </w:tcPr>
          <w:p w14:paraId="37BF926A" w14:textId="77777777" w:rsidR="008F29C7" w:rsidRPr="00CD5D03" w:rsidRDefault="008F29C7" w:rsidP="00E14411">
            <w:pPr>
              <w:widowControl w:val="0"/>
              <w:rPr>
                <w:rFonts w:eastAsia="MS Mincho"/>
                <w:szCs w:val="22"/>
              </w:rPr>
            </w:pPr>
            <w:r w:rsidRPr="00CD5D03">
              <w:rPr>
                <w:rFonts w:eastAsia="MS Mincho"/>
                <w:b/>
                <w:szCs w:val="22"/>
              </w:rPr>
              <w:lastRenderedPageBreak/>
              <w:t>Vasculopatias</w:t>
            </w:r>
          </w:p>
        </w:tc>
        <w:tc>
          <w:tcPr>
            <w:tcW w:w="1843" w:type="dxa"/>
          </w:tcPr>
          <w:p w14:paraId="4B60B1E4" w14:textId="77777777" w:rsidR="008F29C7" w:rsidRPr="00CD5D03" w:rsidRDefault="008F29C7" w:rsidP="00E14411">
            <w:pPr>
              <w:widowControl w:val="0"/>
              <w:autoSpaceDE w:val="0"/>
              <w:autoSpaceDN w:val="0"/>
              <w:adjustRightInd w:val="0"/>
              <w:rPr>
                <w:szCs w:val="22"/>
              </w:rPr>
            </w:pPr>
          </w:p>
        </w:tc>
        <w:tc>
          <w:tcPr>
            <w:tcW w:w="2126" w:type="dxa"/>
          </w:tcPr>
          <w:p w14:paraId="5795594F" w14:textId="77777777" w:rsidR="008F29C7" w:rsidRPr="00CD5D03" w:rsidRDefault="008F29C7" w:rsidP="00E14411">
            <w:pPr>
              <w:widowControl w:val="0"/>
              <w:autoSpaceDE w:val="0"/>
              <w:autoSpaceDN w:val="0"/>
              <w:adjustRightInd w:val="0"/>
              <w:rPr>
                <w:szCs w:val="22"/>
              </w:rPr>
            </w:pPr>
            <w:r w:rsidRPr="00CD5D03">
              <w:rPr>
                <w:szCs w:val="22"/>
                <w:lang w:eastAsia="en-GB"/>
              </w:rPr>
              <w:t>Hipotensão ortostática</w:t>
            </w:r>
          </w:p>
          <w:p w14:paraId="1790119B" w14:textId="77777777" w:rsidR="008F29C7" w:rsidRPr="00CD5D03" w:rsidRDefault="008F29C7" w:rsidP="00E14411">
            <w:pPr>
              <w:widowControl w:val="0"/>
              <w:autoSpaceDE w:val="0"/>
              <w:autoSpaceDN w:val="0"/>
              <w:adjustRightInd w:val="0"/>
              <w:rPr>
                <w:szCs w:val="22"/>
              </w:rPr>
            </w:pPr>
          </w:p>
        </w:tc>
        <w:tc>
          <w:tcPr>
            <w:tcW w:w="3402" w:type="dxa"/>
          </w:tcPr>
          <w:p w14:paraId="0D001BFD" w14:textId="77777777" w:rsidR="008F29C7" w:rsidRPr="00CD5D03" w:rsidRDefault="008F29C7" w:rsidP="00E14411">
            <w:pPr>
              <w:widowControl w:val="0"/>
              <w:autoSpaceDE w:val="0"/>
              <w:autoSpaceDN w:val="0"/>
              <w:adjustRightInd w:val="0"/>
              <w:rPr>
                <w:szCs w:val="22"/>
                <w:lang w:bidi="he-IL"/>
              </w:rPr>
            </w:pPr>
            <w:r w:rsidRPr="00CD5D03">
              <w:rPr>
                <w:szCs w:val="22"/>
                <w:lang w:bidi="he-IL"/>
              </w:rPr>
              <w:t>Tromboembolia venosa (incluindo embolia pulmonar e trombose venosa profunda)</w:t>
            </w:r>
          </w:p>
          <w:p w14:paraId="583E609F" w14:textId="77777777" w:rsidR="008F29C7" w:rsidRPr="00CD5D03" w:rsidRDefault="008F29C7" w:rsidP="00E14411">
            <w:pPr>
              <w:widowControl w:val="0"/>
              <w:autoSpaceDE w:val="0"/>
              <w:autoSpaceDN w:val="0"/>
              <w:adjustRightInd w:val="0"/>
              <w:rPr>
                <w:szCs w:val="22"/>
                <w:lang w:bidi="he-IL"/>
              </w:rPr>
            </w:pPr>
            <w:r w:rsidRPr="00CD5D03">
              <w:rPr>
                <w:szCs w:val="22"/>
                <w:lang w:bidi="he-IL"/>
              </w:rPr>
              <w:t>Hipertensão</w:t>
            </w:r>
          </w:p>
          <w:p w14:paraId="6C0D97F0" w14:textId="77777777" w:rsidR="008F29C7" w:rsidRPr="00CD5D03" w:rsidRDefault="008F29C7" w:rsidP="00E14411">
            <w:pPr>
              <w:widowControl w:val="0"/>
              <w:autoSpaceDE w:val="0"/>
              <w:autoSpaceDN w:val="0"/>
              <w:adjustRightInd w:val="0"/>
              <w:rPr>
                <w:szCs w:val="22"/>
                <w:lang w:bidi="he-IL"/>
              </w:rPr>
            </w:pPr>
            <w:r w:rsidRPr="00CD5D03">
              <w:rPr>
                <w:szCs w:val="22"/>
                <w:lang w:bidi="he-IL"/>
              </w:rPr>
              <w:t>Síncope</w:t>
            </w:r>
          </w:p>
        </w:tc>
      </w:tr>
      <w:tr w:rsidR="008F29C7" w:rsidRPr="00CD5D03" w14:paraId="646A227A" w14:textId="77777777" w:rsidTr="00E14411">
        <w:tc>
          <w:tcPr>
            <w:tcW w:w="2127" w:type="dxa"/>
          </w:tcPr>
          <w:p w14:paraId="47DE81B3" w14:textId="77777777" w:rsidR="008F29C7" w:rsidRPr="00CD5D03" w:rsidRDefault="008F29C7" w:rsidP="00E14411">
            <w:pPr>
              <w:widowControl w:val="0"/>
              <w:rPr>
                <w:rFonts w:eastAsia="MS Mincho"/>
                <w:szCs w:val="22"/>
              </w:rPr>
            </w:pPr>
            <w:r w:rsidRPr="00CD5D03">
              <w:rPr>
                <w:rFonts w:eastAsia="MS Mincho"/>
                <w:b/>
                <w:szCs w:val="22"/>
              </w:rPr>
              <w:t>Doenças respiratórias, torácicas e do mediastino</w:t>
            </w:r>
          </w:p>
        </w:tc>
        <w:tc>
          <w:tcPr>
            <w:tcW w:w="1843" w:type="dxa"/>
          </w:tcPr>
          <w:p w14:paraId="3E228B97" w14:textId="77777777" w:rsidR="008F29C7" w:rsidRPr="00CD5D03" w:rsidRDefault="008F29C7" w:rsidP="00E14411">
            <w:pPr>
              <w:widowControl w:val="0"/>
              <w:autoSpaceDE w:val="0"/>
              <w:autoSpaceDN w:val="0"/>
              <w:adjustRightInd w:val="0"/>
              <w:rPr>
                <w:szCs w:val="22"/>
              </w:rPr>
            </w:pPr>
          </w:p>
        </w:tc>
        <w:tc>
          <w:tcPr>
            <w:tcW w:w="2126" w:type="dxa"/>
          </w:tcPr>
          <w:p w14:paraId="4E51F858" w14:textId="77777777" w:rsidR="008F29C7" w:rsidRPr="00CD5D03" w:rsidRDefault="008F29C7" w:rsidP="00E14411">
            <w:pPr>
              <w:widowControl w:val="0"/>
              <w:autoSpaceDE w:val="0"/>
              <w:autoSpaceDN w:val="0"/>
              <w:adjustRightInd w:val="0"/>
              <w:rPr>
                <w:szCs w:val="22"/>
              </w:rPr>
            </w:pPr>
            <w:r w:rsidRPr="00CD5D03">
              <w:rPr>
                <w:szCs w:val="22"/>
              </w:rPr>
              <w:t>Soluços</w:t>
            </w:r>
          </w:p>
        </w:tc>
        <w:tc>
          <w:tcPr>
            <w:tcW w:w="3402" w:type="dxa"/>
          </w:tcPr>
          <w:p w14:paraId="39B135AA" w14:textId="77777777" w:rsidR="008F29C7" w:rsidRPr="00CD5D03" w:rsidRDefault="008F29C7" w:rsidP="00E14411">
            <w:pPr>
              <w:widowControl w:val="0"/>
              <w:rPr>
                <w:szCs w:val="22"/>
                <w:lang w:bidi="he-IL"/>
              </w:rPr>
            </w:pPr>
            <w:r w:rsidRPr="00CD5D03">
              <w:rPr>
                <w:szCs w:val="22"/>
                <w:lang w:bidi="he-IL"/>
              </w:rPr>
              <w:t>Pneumonia por aspiração</w:t>
            </w:r>
          </w:p>
          <w:p w14:paraId="5E649199" w14:textId="77777777" w:rsidR="008F29C7" w:rsidRPr="00CD5D03" w:rsidRDefault="008F29C7" w:rsidP="00E14411">
            <w:pPr>
              <w:widowControl w:val="0"/>
              <w:autoSpaceDE w:val="0"/>
              <w:autoSpaceDN w:val="0"/>
              <w:adjustRightInd w:val="0"/>
              <w:rPr>
                <w:szCs w:val="22"/>
                <w:lang w:bidi="he-IL"/>
              </w:rPr>
            </w:pPr>
            <w:r w:rsidRPr="00CD5D03">
              <w:rPr>
                <w:szCs w:val="22"/>
                <w:lang w:bidi="he-IL"/>
              </w:rPr>
              <w:t>Laringoespasmo</w:t>
            </w:r>
          </w:p>
          <w:p w14:paraId="5332886D" w14:textId="77777777" w:rsidR="008F29C7" w:rsidRPr="00CD5D03" w:rsidRDefault="008F29C7" w:rsidP="00E14411">
            <w:pPr>
              <w:widowControl w:val="0"/>
              <w:autoSpaceDE w:val="0"/>
              <w:autoSpaceDN w:val="0"/>
              <w:adjustRightInd w:val="0"/>
              <w:rPr>
                <w:szCs w:val="22"/>
                <w:lang w:bidi="he-IL"/>
              </w:rPr>
            </w:pPr>
            <w:r w:rsidRPr="00CD5D03">
              <w:rPr>
                <w:szCs w:val="22"/>
                <w:lang w:bidi="he-IL"/>
              </w:rPr>
              <w:t>Espasmo orofaríngeo</w:t>
            </w:r>
          </w:p>
          <w:p w14:paraId="54A8A260" w14:textId="77777777" w:rsidR="008F29C7" w:rsidRPr="00CD5D03" w:rsidRDefault="008F29C7" w:rsidP="00E14411">
            <w:pPr>
              <w:widowControl w:val="0"/>
              <w:autoSpaceDE w:val="0"/>
              <w:autoSpaceDN w:val="0"/>
              <w:adjustRightInd w:val="0"/>
              <w:rPr>
                <w:szCs w:val="22"/>
              </w:rPr>
            </w:pPr>
          </w:p>
        </w:tc>
      </w:tr>
      <w:tr w:rsidR="008F29C7" w:rsidRPr="00CD5D03" w14:paraId="2EB03159" w14:textId="77777777" w:rsidTr="00E14411">
        <w:tc>
          <w:tcPr>
            <w:tcW w:w="2127" w:type="dxa"/>
          </w:tcPr>
          <w:p w14:paraId="56B987D9" w14:textId="77777777" w:rsidR="008F29C7" w:rsidRPr="00CD5D03" w:rsidRDefault="008F29C7" w:rsidP="00E14411">
            <w:pPr>
              <w:widowControl w:val="0"/>
              <w:rPr>
                <w:rFonts w:eastAsia="MS Mincho"/>
                <w:szCs w:val="22"/>
              </w:rPr>
            </w:pPr>
            <w:r w:rsidRPr="00CD5D03">
              <w:rPr>
                <w:rFonts w:eastAsia="MS Mincho"/>
                <w:b/>
                <w:szCs w:val="22"/>
              </w:rPr>
              <w:t>Doenças gastrointestinais</w:t>
            </w:r>
          </w:p>
        </w:tc>
        <w:tc>
          <w:tcPr>
            <w:tcW w:w="1843" w:type="dxa"/>
          </w:tcPr>
          <w:p w14:paraId="269D6E65"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Obstipação</w:t>
            </w:r>
          </w:p>
          <w:p w14:paraId="00A0D503"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Dispepsia</w:t>
            </w:r>
          </w:p>
          <w:p w14:paraId="35189009"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Náuseas</w:t>
            </w:r>
          </w:p>
          <w:p w14:paraId="0A5A68BD"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Hipersecreção salivar</w:t>
            </w:r>
          </w:p>
          <w:p w14:paraId="4970D3DE"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Vómito</w:t>
            </w:r>
          </w:p>
        </w:tc>
        <w:tc>
          <w:tcPr>
            <w:tcW w:w="2126" w:type="dxa"/>
          </w:tcPr>
          <w:p w14:paraId="087CCC7F" w14:textId="77777777" w:rsidR="008F29C7" w:rsidRPr="00CD5D03" w:rsidRDefault="008F29C7" w:rsidP="00E14411">
            <w:pPr>
              <w:widowControl w:val="0"/>
              <w:autoSpaceDE w:val="0"/>
              <w:autoSpaceDN w:val="0"/>
              <w:adjustRightInd w:val="0"/>
              <w:rPr>
                <w:szCs w:val="22"/>
                <w:lang w:eastAsia="en-GB"/>
              </w:rPr>
            </w:pPr>
          </w:p>
        </w:tc>
        <w:tc>
          <w:tcPr>
            <w:tcW w:w="3402" w:type="dxa"/>
          </w:tcPr>
          <w:p w14:paraId="36BDE207" w14:textId="77777777" w:rsidR="008F29C7" w:rsidRPr="00CD5D03" w:rsidRDefault="008F29C7" w:rsidP="00E14411">
            <w:pPr>
              <w:widowControl w:val="0"/>
              <w:autoSpaceDE w:val="0"/>
              <w:autoSpaceDN w:val="0"/>
              <w:adjustRightInd w:val="0"/>
              <w:rPr>
                <w:szCs w:val="22"/>
              </w:rPr>
            </w:pPr>
            <w:r w:rsidRPr="00CD5D03">
              <w:rPr>
                <w:szCs w:val="22"/>
              </w:rPr>
              <w:t>Pancreatite</w:t>
            </w:r>
          </w:p>
          <w:p w14:paraId="2D9501BB" w14:textId="77777777" w:rsidR="008F29C7" w:rsidRPr="00CD5D03" w:rsidRDefault="008F29C7" w:rsidP="00E14411">
            <w:pPr>
              <w:widowControl w:val="0"/>
              <w:autoSpaceDE w:val="0"/>
              <w:autoSpaceDN w:val="0"/>
              <w:adjustRightInd w:val="0"/>
              <w:rPr>
                <w:szCs w:val="22"/>
              </w:rPr>
            </w:pPr>
            <w:r w:rsidRPr="00CD5D03">
              <w:rPr>
                <w:szCs w:val="22"/>
              </w:rPr>
              <w:t>Disfagia</w:t>
            </w:r>
          </w:p>
          <w:p w14:paraId="48703EF2" w14:textId="77777777" w:rsidR="008F29C7" w:rsidRPr="00CD5D03" w:rsidRDefault="008F29C7" w:rsidP="00E14411">
            <w:pPr>
              <w:widowControl w:val="0"/>
              <w:autoSpaceDE w:val="0"/>
              <w:autoSpaceDN w:val="0"/>
              <w:adjustRightInd w:val="0"/>
              <w:rPr>
                <w:szCs w:val="22"/>
                <w:lang w:bidi="he-IL"/>
              </w:rPr>
            </w:pPr>
            <w:r w:rsidRPr="00CD5D03">
              <w:rPr>
                <w:bCs/>
                <w:szCs w:val="22"/>
              </w:rPr>
              <w:t>Diarreia</w:t>
            </w:r>
          </w:p>
          <w:p w14:paraId="152BA5DB" w14:textId="77777777" w:rsidR="008F29C7" w:rsidRPr="00CD5D03" w:rsidRDefault="008F29C7" w:rsidP="00E14411">
            <w:pPr>
              <w:widowControl w:val="0"/>
              <w:autoSpaceDE w:val="0"/>
              <w:autoSpaceDN w:val="0"/>
              <w:adjustRightInd w:val="0"/>
              <w:rPr>
                <w:szCs w:val="22"/>
              </w:rPr>
            </w:pPr>
            <w:r w:rsidRPr="00CD5D03">
              <w:rPr>
                <w:szCs w:val="22"/>
              </w:rPr>
              <w:t>Mal-estar abdominal</w:t>
            </w:r>
          </w:p>
          <w:p w14:paraId="4686712A" w14:textId="77777777" w:rsidR="008F29C7" w:rsidRPr="00CD5D03" w:rsidRDefault="008F29C7" w:rsidP="00E14411">
            <w:pPr>
              <w:widowControl w:val="0"/>
              <w:autoSpaceDE w:val="0"/>
              <w:autoSpaceDN w:val="0"/>
              <w:adjustRightInd w:val="0"/>
              <w:rPr>
                <w:szCs w:val="22"/>
              </w:rPr>
            </w:pPr>
            <w:r w:rsidRPr="00CD5D03">
              <w:rPr>
                <w:szCs w:val="22"/>
              </w:rPr>
              <w:t>Desconforto do estômago</w:t>
            </w:r>
          </w:p>
        </w:tc>
      </w:tr>
      <w:tr w:rsidR="008F29C7" w:rsidRPr="00CD5D03" w14:paraId="732F642A" w14:textId="77777777" w:rsidTr="00E14411">
        <w:tc>
          <w:tcPr>
            <w:tcW w:w="2127" w:type="dxa"/>
          </w:tcPr>
          <w:p w14:paraId="3861FC0C" w14:textId="77777777" w:rsidR="008F29C7" w:rsidRPr="00CD5D03" w:rsidRDefault="008F29C7" w:rsidP="00E14411">
            <w:pPr>
              <w:widowControl w:val="0"/>
              <w:rPr>
                <w:rFonts w:eastAsia="MS Mincho"/>
                <w:szCs w:val="22"/>
              </w:rPr>
            </w:pPr>
            <w:r w:rsidRPr="00CD5D03">
              <w:rPr>
                <w:rFonts w:eastAsia="MS Mincho"/>
                <w:b/>
                <w:szCs w:val="22"/>
              </w:rPr>
              <w:t>Afeções hepatobiliares</w:t>
            </w:r>
          </w:p>
        </w:tc>
        <w:tc>
          <w:tcPr>
            <w:tcW w:w="1843" w:type="dxa"/>
          </w:tcPr>
          <w:p w14:paraId="220F3499" w14:textId="77777777" w:rsidR="008F29C7" w:rsidRPr="00CD5D03" w:rsidRDefault="008F29C7" w:rsidP="00E14411">
            <w:pPr>
              <w:widowControl w:val="0"/>
              <w:autoSpaceDE w:val="0"/>
              <w:autoSpaceDN w:val="0"/>
              <w:adjustRightInd w:val="0"/>
              <w:rPr>
                <w:szCs w:val="22"/>
              </w:rPr>
            </w:pPr>
          </w:p>
        </w:tc>
        <w:tc>
          <w:tcPr>
            <w:tcW w:w="2126" w:type="dxa"/>
          </w:tcPr>
          <w:p w14:paraId="3C619C10" w14:textId="77777777" w:rsidR="008F29C7" w:rsidRPr="00CD5D03" w:rsidRDefault="008F29C7" w:rsidP="00E14411">
            <w:pPr>
              <w:widowControl w:val="0"/>
              <w:autoSpaceDE w:val="0"/>
              <w:autoSpaceDN w:val="0"/>
              <w:adjustRightInd w:val="0"/>
              <w:rPr>
                <w:szCs w:val="22"/>
                <w:lang w:eastAsia="en-GB"/>
              </w:rPr>
            </w:pPr>
          </w:p>
        </w:tc>
        <w:tc>
          <w:tcPr>
            <w:tcW w:w="3402" w:type="dxa"/>
          </w:tcPr>
          <w:p w14:paraId="07ACDA6C" w14:textId="77777777" w:rsidR="008F29C7" w:rsidRPr="00CD5D03" w:rsidRDefault="008F29C7" w:rsidP="00E14411">
            <w:pPr>
              <w:widowControl w:val="0"/>
              <w:autoSpaceDE w:val="0"/>
              <w:autoSpaceDN w:val="0"/>
              <w:adjustRightInd w:val="0"/>
              <w:rPr>
                <w:szCs w:val="22"/>
              </w:rPr>
            </w:pPr>
            <w:r w:rsidRPr="00CD5D03">
              <w:rPr>
                <w:szCs w:val="22"/>
              </w:rPr>
              <w:t>Insuficiência hepática</w:t>
            </w:r>
          </w:p>
          <w:p w14:paraId="0D441517" w14:textId="77777777" w:rsidR="008F29C7" w:rsidRPr="00CD5D03" w:rsidRDefault="008F29C7" w:rsidP="00E14411">
            <w:pPr>
              <w:widowControl w:val="0"/>
              <w:autoSpaceDE w:val="0"/>
              <w:autoSpaceDN w:val="0"/>
              <w:adjustRightInd w:val="0"/>
              <w:rPr>
                <w:szCs w:val="22"/>
              </w:rPr>
            </w:pPr>
            <w:r w:rsidRPr="00CD5D03">
              <w:rPr>
                <w:szCs w:val="22"/>
              </w:rPr>
              <w:t>Hepatite</w:t>
            </w:r>
          </w:p>
          <w:p w14:paraId="07E9BB25" w14:textId="77777777" w:rsidR="008F29C7" w:rsidRPr="00CD5D03" w:rsidRDefault="008F29C7" w:rsidP="00E14411">
            <w:pPr>
              <w:widowControl w:val="0"/>
              <w:autoSpaceDE w:val="0"/>
              <w:autoSpaceDN w:val="0"/>
              <w:adjustRightInd w:val="0"/>
              <w:rPr>
                <w:szCs w:val="22"/>
              </w:rPr>
            </w:pPr>
            <w:r w:rsidRPr="00CD5D03">
              <w:rPr>
                <w:szCs w:val="22"/>
              </w:rPr>
              <w:t>Icterícia</w:t>
            </w:r>
          </w:p>
          <w:p w14:paraId="2CBD3F3A" w14:textId="77777777" w:rsidR="008F29C7" w:rsidRPr="00CD5D03" w:rsidRDefault="008F29C7" w:rsidP="00E14411">
            <w:pPr>
              <w:widowControl w:val="0"/>
              <w:autoSpaceDE w:val="0"/>
              <w:autoSpaceDN w:val="0"/>
              <w:adjustRightInd w:val="0"/>
              <w:rPr>
                <w:szCs w:val="22"/>
                <w:lang w:bidi="he-IL"/>
              </w:rPr>
            </w:pPr>
          </w:p>
        </w:tc>
      </w:tr>
      <w:tr w:rsidR="008F29C7" w:rsidRPr="00CD5D03" w14:paraId="745140CF" w14:textId="77777777" w:rsidTr="00E14411">
        <w:tc>
          <w:tcPr>
            <w:tcW w:w="2127" w:type="dxa"/>
          </w:tcPr>
          <w:p w14:paraId="7C22A620" w14:textId="77777777" w:rsidR="008F29C7" w:rsidRPr="00CD5D03" w:rsidRDefault="008F29C7" w:rsidP="00E14411">
            <w:pPr>
              <w:widowControl w:val="0"/>
              <w:autoSpaceDE w:val="0"/>
              <w:autoSpaceDN w:val="0"/>
              <w:adjustRightInd w:val="0"/>
              <w:rPr>
                <w:szCs w:val="22"/>
              </w:rPr>
            </w:pPr>
            <w:r w:rsidRPr="00CD5D03">
              <w:rPr>
                <w:b/>
                <w:szCs w:val="22"/>
              </w:rPr>
              <w:t>Afeções dos tecidos cutâneos e subcutâneos</w:t>
            </w:r>
          </w:p>
        </w:tc>
        <w:tc>
          <w:tcPr>
            <w:tcW w:w="1843" w:type="dxa"/>
          </w:tcPr>
          <w:p w14:paraId="584C1807" w14:textId="77777777" w:rsidR="008F29C7" w:rsidRPr="00CD5D03" w:rsidRDefault="008F29C7" w:rsidP="00E14411">
            <w:pPr>
              <w:widowControl w:val="0"/>
              <w:autoSpaceDE w:val="0"/>
              <w:autoSpaceDN w:val="0"/>
              <w:adjustRightInd w:val="0"/>
              <w:rPr>
                <w:szCs w:val="22"/>
              </w:rPr>
            </w:pPr>
          </w:p>
        </w:tc>
        <w:tc>
          <w:tcPr>
            <w:tcW w:w="2126" w:type="dxa"/>
          </w:tcPr>
          <w:p w14:paraId="7A42AEDD" w14:textId="77777777" w:rsidR="008F29C7" w:rsidRPr="00CD5D03" w:rsidRDefault="008F29C7" w:rsidP="00E14411">
            <w:pPr>
              <w:widowControl w:val="0"/>
              <w:autoSpaceDE w:val="0"/>
              <w:autoSpaceDN w:val="0"/>
              <w:adjustRightInd w:val="0"/>
              <w:rPr>
                <w:szCs w:val="22"/>
                <w:lang w:eastAsia="en-GB"/>
              </w:rPr>
            </w:pPr>
          </w:p>
        </w:tc>
        <w:tc>
          <w:tcPr>
            <w:tcW w:w="3402" w:type="dxa"/>
          </w:tcPr>
          <w:p w14:paraId="6B3B4AD2" w14:textId="77777777" w:rsidR="008F29C7" w:rsidRPr="00CD5D03" w:rsidRDefault="008F29C7" w:rsidP="00E14411">
            <w:pPr>
              <w:widowControl w:val="0"/>
              <w:autoSpaceDE w:val="0"/>
              <w:autoSpaceDN w:val="0"/>
              <w:adjustRightInd w:val="0"/>
              <w:rPr>
                <w:szCs w:val="22"/>
              </w:rPr>
            </w:pPr>
            <w:r w:rsidRPr="00CD5D03">
              <w:rPr>
                <w:szCs w:val="22"/>
              </w:rPr>
              <w:t>Erupção cutânea</w:t>
            </w:r>
          </w:p>
          <w:p w14:paraId="5CB241EA" w14:textId="77777777" w:rsidR="008F29C7" w:rsidRPr="00CD5D03" w:rsidRDefault="008F29C7" w:rsidP="00E14411">
            <w:pPr>
              <w:widowControl w:val="0"/>
              <w:autoSpaceDE w:val="0"/>
              <w:autoSpaceDN w:val="0"/>
              <w:adjustRightInd w:val="0"/>
              <w:rPr>
                <w:szCs w:val="22"/>
              </w:rPr>
            </w:pPr>
            <w:r w:rsidRPr="00CD5D03">
              <w:rPr>
                <w:szCs w:val="22"/>
              </w:rPr>
              <w:t>Reação de fotossensibilidade</w:t>
            </w:r>
          </w:p>
          <w:p w14:paraId="3D978FF1" w14:textId="77777777" w:rsidR="008F29C7" w:rsidRPr="00CD5D03" w:rsidRDefault="008F29C7" w:rsidP="00E14411">
            <w:pPr>
              <w:widowControl w:val="0"/>
              <w:autoSpaceDE w:val="0"/>
              <w:autoSpaceDN w:val="0"/>
              <w:adjustRightInd w:val="0"/>
              <w:rPr>
                <w:szCs w:val="22"/>
              </w:rPr>
            </w:pPr>
            <w:r w:rsidRPr="00CD5D03">
              <w:rPr>
                <w:szCs w:val="22"/>
              </w:rPr>
              <w:t>Alopecia</w:t>
            </w:r>
          </w:p>
          <w:p w14:paraId="7A79D389" w14:textId="77777777" w:rsidR="008F29C7" w:rsidRDefault="008F29C7" w:rsidP="00E14411">
            <w:pPr>
              <w:widowControl w:val="0"/>
              <w:autoSpaceDE w:val="0"/>
              <w:autoSpaceDN w:val="0"/>
              <w:adjustRightInd w:val="0"/>
              <w:rPr>
                <w:szCs w:val="22"/>
              </w:rPr>
            </w:pPr>
            <w:r w:rsidRPr="00CD5D03">
              <w:rPr>
                <w:szCs w:val="22"/>
              </w:rPr>
              <w:t>Hiperidrose</w:t>
            </w:r>
          </w:p>
          <w:p w14:paraId="2EB51772" w14:textId="77777777" w:rsidR="008F29C7" w:rsidRPr="00CD5D03" w:rsidRDefault="008F29C7" w:rsidP="00E14411">
            <w:pPr>
              <w:widowControl w:val="0"/>
              <w:autoSpaceDE w:val="0"/>
              <w:autoSpaceDN w:val="0"/>
              <w:adjustRightInd w:val="0"/>
              <w:rPr>
                <w:szCs w:val="22"/>
              </w:rPr>
            </w:pPr>
            <w:r>
              <w:rPr>
                <w:szCs w:val="22"/>
              </w:rPr>
              <w:t>Reação a fármaco com eosinofilia e sintomas sistémicos (DRESS)</w:t>
            </w:r>
          </w:p>
        </w:tc>
      </w:tr>
      <w:tr w:rsidR="008F29C7" w:rsidRPr="00CD5D03" w14:paraId="18EF0ECC" w14:textId="77777777" w:rsidTr="00E14411">
        <w:tc>
          <w:tcPr>
            <w:tcW w:w="2127" w:type="dxa"/>
          </w:tcPr>
          <w:p w14:paraId="6C304194" w14:textId="77777777" w:rsidR="008F29C7" w:rsidRPr="00CD5D03" w:rsidRDefault="008F29C7" w:rsidP="00E14411">
            <w:pPr>
              <w:widowControl w:val="0"/>
              <w:rPr>
                <w:rFonts w:eastAsia="MS Mincho"/>
                <w:szCs w:val="22"/>
              </w:rPr>
            </w:pPr>
            <w:r w:rsidRPr="00CD5D03">
              <w:rPr>
                <w:rFonts w:eastAsia="MS Mincho"/>
                <w:b/>
                <w:szCs w:val="22"/>
              </w:rPr>
              <w:t>Afeções musculosqueléticas e dos tecidos conjuntivos</w:t>
            </w:r>
          </w:p>
        </w:tc>
        <w:tc>
          <w:tcPr>
            <w:tcW w:w="1843" w:type="dxa"/>
          </w:tcPr>
          <w:p w14:paraId="1250B8B0" w14:textId="77777777" w:rsidR="008F29C7" w:rsidRPr="00CD5D03" w:rsidRDefault="008F29C7" w:rsidP="00E14411">
            <w:pPr>
              <w:widowControl w:val="0"/>
              <w:autoSpaceDE w:val="0"/>
              <w:autoSpaceDN w:val="0"/>
              <w:adjustRightInd w:val="0"/>
              <w:rPr>
                <w:szCs w:val="22"/>
              </w:rPr>
            </w:pPr>
          </w:p>
        </w:tc>
        <w:tc>
          <w:tcPr>
            <w:tcW w:w="2126" w:type="dxa"/>
          </w:tcPr>
          <w:p w14:paraId="3DC9FD66" w14:textId="77777777" w:rsidR="008F29C7" w:rsidRPr="00CD5D03" w:rsidRDefault="008F29C7" w:rsidP="00E14411">
            <w:pPr>
              <w:widowControl w:val="0"/>
              <w:autoSpaceDE w:val="0"/>
              <w:autoSpaceDN w:val="0"/>
              <w:adjustRightInd w:val="0"/>
              <w:rPr>
                <w:szCs w:val="22"/>
              </w:rPr>
            </w:pPr>
          </w:p>
        </w:tc>
        <w:tc>
          <w:tcPr>
            <w:tcW w:w="3402" w:type="dxa"/>
          </w:tcPr>
          <w:p w14:paraId="090AF425" w14:textId="77777777" w:rsidR="008F29C7" w:rsidRPr="00CD5D03" w:rsidRDefault="008F29C7" w:rsidP="00E14411">
            <w:pPr>
              <w:widowControl w:val="0"/>
              <w:autoSpaceDE w:val="0"/>
              <w:autoSpaceDN w:val="0"/>
              <w:adjustRightInd w:val="0"/>
              <w:rPr>
                <w:szCs w:val="22"/>
                <w:lang w:bidi="he-IL"/>
              </w:rPr>
            </w:pPr>
            <w:r w:rsidRPr="00CD5D03">
              <w:rPr>
                <w:szCs w:val="22"/>
                <w:lang w:bidi="he-IL"/>
              </w:rPr>
              <w:t>Rabdomiólise</w:t>
            </w:r>
          </w:p>
          <w:p w14:paraId="0444EADD" w14:textId="77777777" w:rsidR="008F29C7" w:rsidRPr="00CD5D03" w:rsidRDefault="008F29C7" w:rsidP="00E14411">
            <w:pPr>
              <w:widowControl w:val="0"/>
              <w:autoSpaceDE w:val="0"/>
              <w:autoSpaceDN w:val="0"/>
              <w:adjustRightInd w:val="0"/>
              <w:rPr>
                <w:szCs w:val="22"/>
                <w:lang w:bidi="he-IL"/>
              </w:rPr>
            </w:pPr>
            <w:r w:rsidRPr="00CD5D03">
              <w:rPr>
                <w:szCs w:val="22"/>
                <w:lang w:bidi="he-IL"/>
              </w:rPr>
              <w:t>Mialgia</w:t>
            </w:r>
          </w:p>
          <w:p w14:paraId="62F2D555" w14:textId="77777777" w:rsidR="008F29C7" w:rsidRPr="00CD5D03" w:rsidRDefault="008F29C7" w:rsidP="00E14411">
            <w:pPr>
              <w:widowControl w:val="0"/>
              <w:autoSpaceDE w:val="0"/>
              <w:autoSpaceDN w:val="0"/>
              <w:adjustRightInd w:val="0"/>
              <w:rPr>
                <w:szCs w:val="22"/>
              </w:rPr>
            </w:pPr>
            <w:r w:rsidRPr="00CD5D03">
              <w:rPr>
                <w:szCs w:val="22"/>
                <w:lang w:bidi="he-IL"/>
              </w:rPr>
              <w:t>Rigidez</w:t>
            </w:r>
          </w:p>
        </w:tc>
      </w:tr>
      <w:tr w:rsidR="008F29C7" w:rsidRPr="00CD5D03" w14:paraId="2BFDE8CA" w14:textId="77777777" w:rsidTr="00E14411">
        <w:tc>
          <w:tcPr>
            <w:tcW w:w="2127" w:type="dxa"/>
          </w:tcPr>
          <w:p w14:paraId="261777AF" w14:textId="77777777" w:rsidR="008F29C7" w:rsidRPr="00CD5D03" w:rsidRDefault="008F29C7" w:rsidP="00E14411">
            <w:pPr>
              <w:widowControl w:val="0"/>
              <w:rPr>
                <w:rFonts w:eastAsia="MS Mincho"/>
                <w:szCs w:val="22"/>
              </w:rPr>
            </w:pPr>
            <w:r w:rsidRPr="00CD5D03">
              <w:rPr>
                <w:rFonts w:eastAsia="MS Mincho"/>
                <w:b/>
                <w:szCs w:val="22"/>
              </w:rPr>
              <w:t>Doenças renais e urinárias</w:t>
            </w:r>
          </w:p>
        </w:tc>
        <w:tc>
          <w:tcPr>
            <w:tcW w:w="1843" w:type="dxa"/>
          </w:tcPr>
          <w:p w14:paraId="6D574AAA" w14:textId="77777777" w:rsidR="008F29C7" w:rsidRPr="00CD5D03" w:rsidRDefault="008F29C7" w:rsidP="00E14411">
            <w:pPr>
              <w:widowControl w:val="0"/>
              <w:autoSpaceDE w:val="0"/>
              <w:autoSpaceDN w:val="0"/>
              <w:adjustRightInd w:val="0"/>
              <w:rPr>
                <w:szCs w:val="22"/>
              </w:rPr>
            </w:pPr>
          </w:p>
        </w:tc>
        <w:tc>
          <w:tcPr>
            <w:tcW w:w="2126" w:type="dxa"/>
          </w:tcPr>
          <w:p w14:paraId="48D850A5" w14:textId="77777777" w:rsidR="008F29C7" w:rsidRPr="00CD5D03" w:rsidRDefault="008F29C7" w:rsidP="00E14411">
            <w:pPr>
              <w:widowControl w:val="0"/>
              <w:autoSpaceDE w:val="0"/>
              <w:autoSpaceDN w:val="0"/>
              <w:adjustRightInd w:val="0"/>
              <w:rPr>
                <w:szCs w:val="22"/>
              </w:rPr>
            </w:pPr>
          </w:p>
        </w:tc>
        <w:tc>
          <w:tcPr>
            <w:tcW w:w="3402" w:type="dxa"/>
          </w:tcPr>
          <w:p w14:paraId="2D9AB192" w14:textId="77777777" w:rsidR="008F29C7" w:rsidRPr="00CD5D03" w:rsidRDefault="008F29C7" w:rsidP="00E14411">
            <w:pPr>
              <w:widowControl w:val="0"/>
              <w:autoSpaceDE w:val="0"/>
              <w:autoSpaceDN w:val="0"/>
              <w:adjustRightInd w:val="0"/>
              <w:rPr>
                <w:szCs w:val="22"/>
                <w:lang w:bidi="he-IL"/>
              </w:rPr>
            </w:pPr>
            <w:r w:rsidRPr="00CD5D03">
              <w:rPr>
                <w:szCs w:val="22"/>
                <w:lang w:bidi="he-IL"/>
              </w:rPr>
              <w:t>Incontinência urinária</w:t>
            </w:r>
          </w:p>
          <w:p w14:paraId="229AE989" w14:textId="77777777" w:rsidR="008F29C7" w:rsidRPr="00CD5D03" w:rsidRDefault="008F29C7" w:rsidP="00E14411">
            <w:pPr>
              <w:widowControl w:val="0"/>
              <w:autoSpaceDE w:val="0"/>
              <w:autoSpaceDN w:val="0"/>
              <w:adjustRightInd w:val="0"/>
              <w:rPr>
                <w:szCs w:val="22"/>
              </w:rPr>
            </w:pPr>
            <w:r w:rsidRPr="00CD5D03">
              <w:rPr>
                <w:szCs w:val="22"/>
                <w:lang w:bidi="he-IL"/>
              </w:rPr>
              <w:t>Retenção urinária</w:t>
            </w:r>
          </w:p>
        </w:tc>
      </w:tr>
      <w:tr w:rsidR="008F29C7" w:rsidRPr="00CD5D03" w14:paraId="2F745E68" w14:textId="77777777" w:rsidTr="00E14411">
        <w:tc>
          <w:tcPr>
            <w:tcW w:w="2127" w:type="dxa"/>
          </w:tcPr>
          <w:p w14:paraId="46D853D1" w14:textId="77777777" w:rsidR="008F29C7" w:rsidRPr="00CD5D03" w:rsidRDefault="008F29C7" w:rsidP="00E14411">
            <w:pPr>
              <w:widowControl w:val="0"/>
              <w:tabs>
                <w:tab w:val="left" w:pos="1276"/>
              </w:tabs>
              <w:rPr>
                <w:iCs/>
                <w:szCs w:val="22"/>
              </w:rPr>
            </w:pPr>
            <w:r w:rsidRPr="00CD5D03">
              <w:rPr>
                <w:b/>
                <w:iCs/>
                <w:szCs w:val="22"/>
              </w:rPr>
              <w:t>Situações na gravidez, no puerpério e perinatais</w:t>
            </w:r>
          </w:p>
        </w:tc>
        <w:tc>
          <w:tcPr>
            <w:tcW w:w="1843" w:type="dxa"/>
          </w:tcPr>
          <w:p w14:paraId="741448DF" w14:textId="77777777" w:rsidR="008F29C7" w:rsidRPr="00CD5D03" w:rsidRDefault="008F29C7" w:rsidP="00E14411">
            <w:pPr>
              <w:widowControl w:val="0"/>
              <w:autoSpaceDE w:val="0"/>
              <w:autoSpaceDN w:val="0"/>
              <w:adjustRightInd w:val="0"/>
              <w:rPr>
                <w:szCs w:val="22"/>
                <w:lang w:eastAsia="en-GB"/>
              </w:rPr>
            </w:pPr>
          </w:p>
        </w:tc>
        <w:tc>
          <w:tcPr>
            <w:tcW w:w="2126" w:type="dxa"/>
          </w:tcPr>
          <w:p w14:paraId="493C8BF2" w14:textId="77777777" w:rsidR="008F29C7" w:rsidRPr="00CD5D03" w:rsidRDefault="008F29C7" w:rsidP="00E14411">
            <w:pPr>
              <w:widowControl w:val="0"/>
              <w:autoSpaceDE w:val="0"/>
              <w:autoSpaceDN w:val="0"/>
              <w:adjustRightInd w:val="0"/>
              <w:rPr>
                <w:szCs w:val="22"/>
                <w:lang w:eastAsia="en-GB"/>
              </w:rPr>
            </w:pPr>
          </w:p>
        </w:tc>
        <w:tc>
          <w:tcPr>
            <w:tcW w:w="3402" w:type="dxa"/>
          </w:tcPr>
          <w:p w14:paraId="32D1A359" w14:textId="77777777" w:rsidR="008F29C7" w:rsidRPr="00CD5D03" w:rsidRDefault="008F29C7" w:rsidP="00E14411">
            <w:pPr>
              <w:widowControl w:val="0"/>
              <w:autoSpaceDE w:val="0"/>
              <w:autoSpaceDN w:val="0"/>
              <w:adjustRightInd w:val="0"/>
              <w:rPr>
                <w:iCs/>
                <w:szCs w:val="22"/>
              </w:rPr>
            </w:pPr>
            <w:r w:rsidRPr="00CD5D03">
              <w:rPr>
                <w:szCs w:val="22"/>
                <w:lang w:bidi="he-IL"/>
              </w:rPr>
              <w:t>Síndrome neonatal de privação de fármacos (ver secção 4.6)</w:t>
            </w:r>
          </w:p>
        </w:tc>
      </w:tr>
      <w:tr w:rsidR="008F29C7" w:rsidRPr="00CD5D03" w14:paraId="7D12148D" w14:textId="77777777" w:rsidTr="00E14411">
        <w:trPr>
          <w:trHeight w:val="809"/>
        </w:trPr>
        <w:tc>
          <w:tcPr>
            <w:tcW w:w="2127" w:type="dxa"/>
          </w:tcPr>
          <w:p w14:paraId="1E5683CA" w14:textId="77777777" w:rsidR="008F29C7" w:rsidRPr="00CD5D03" w:rsidRDefault="008F29C7" w:rsidP="00E14411">
            <w:pPr>
              <w:widowControl w:val="0"/>
              <w:rPr>
                <w:rFonts w:eastAsia="MS Mincho"/>
                <w:szCs w:val="22"/>
              </w:rPr>
            </w:pPr>
            <w:r w:rsidRPr="00CD5D03">
              <w:rPr>
                <w:rFonts w:eastAsia="MS Mincho"/>
                <w:b/>
                <w:szCs w:val="22"/>
              </w:rPr>
              <w:t>Doenças dos órgãos genitais e da mama</w:t>
            </w:r>
          </w:p>
        </w:tc>
        <w:tc>
          <w:tcPr>
            <w:tcW w:w="1843" w:type="dxa"/>
          </w:tcPr>
          <w:p w14:paraId="780AA536" w14:textId="77777777" w:rsidR="008F29C7" w:rsidRPr="00CD5D03" w:rsidRDefault="008F29C7" w:rsidP="00E14411">
            <w:pPr>
              <w:widowControl w:val="0"/>
              <w:autoSpaceDE w:val="0"/>
              <w:autoSpaceDN w:val="0"/>
              <w:adjustRightInd w:val="0"/>
              <w:rPr>
                <w:szCs w:val="22"/>
              </w:rPr>
            </w:pPr>
          </w:p>
        </w:tc>
        <w:tc>
          <w:tcPr>
            <w:tcW w:w="2126" w:type="dxa"/>
          </w:tcPr>
          <w:p w14:paraId="4B70F7BC" w14:textId="77777777" w:rsidR="008F29C7" w:rsidRPr="00CD5D03" w:rsidRDefault="008F29C7" w:rsidP="00E14411">
            <w:pPr>
              <w:widowControl w:val="0"/>
              <w:autoSpaceDE w:val="0"/>
              <w:autoSpaceDN w:val="0"/>
              <w:adjustRightInd w:val="0"/>
              <w:rPr>
                <w:szCs w:val="22"/>
              </w:rPr>
            </w:pPr>
          </w:p>
        </w:tc>
        <w:tc>
          <w:tcPr>
            <w:tcW w:w="3402" w:type="dxa"/>
          </w:tcPr>
          <w:p w14:paraId="47DCCF86" w14:textId="77777777" w:rsidR="008F29C7" w:rsidRPr="00CD5D03" w:rsidRDefault="008F29C7" w:rsidP="00E14411">
            <w:pPr>
              <w:widowControl w:val="0"/>
              <w:autoSpaceDE w:val="0"/>
              <w:autoSpaceDN w:val="0"/>
              <w:adjustRightInd w:val="0"/>
              <w:rPr>
                <w:szCs w:val="22"/>
              </w:rPr>
            </w:pPr>
            <w:r w:rsidRPr="00CD5D03">
              <w:rPr>
                <w:szCs w:val="22"/>
                <w:lang w:bidi="he-IL"/>
              </w:rPr>
              <w:t>Priapismo</w:t>
            </w:r>
          </w:p>
        </w:tc>
      </w:tr>
      <w:tr w:rsidR="008F29C7" w:rsidRPr="00CD5D03" w14:paraId="2C636861" w14:textId="77777777" w:rsidTr="00E14411">
        <w:tc>
          <w:tcPr>
            <w:tcW w:w="2127" w:type="dxa"/>
          </w:tcPr>
          <w:p w14:paraId="39AB735D" w14:textId="77777777" w:rsidR="008F29C7" w:rsidRPr="00CD5D03" w:rsidRDefault="008F29C7" w:rsidP="00E14411">
            <w:pPr>
              <w:widowControl w:val="0"/>
              <w:rPr>
                <w:rFonts w:eastAsia="MS Mincho"/>
                <w:szCs w:val="22"/>
              </w:rPr>
            </w:pPr>
            <w:r w:rsidRPr="00CD5D03">
              <w:rPr>
                <w:rFonts w:eastAsia="MS Mincho"/>
                <w:b/>
                <w:szCs w:val="22"/>
              </w:rPr>
              <w:t>Perturbações gerais e alterações no local de administração</w:t>
            </w:r>
          </w:p>
        </w:tc>
        <w:tc>
          <w:tcPr>
            <w:tcW w:w="1843" w:type="dxa"/>
          </w:tcPr>
          <w:p w14:paraId="0175804B" w14:textId="77777777" w:rsidR="008F29C7" w:rsidRPr="00CD5D03" w:rsidRDefault="008F29C7" w:rsidP="00E14411">
            <w:pPr>
              <w:widowControl w:val="0"/>
              <w:autoSpaceDE w:val="0"/>
              <w:autoSpaceDN w:val="0"/>
              <w:adjustRightInd w:val="0"/>
              <w:rPr>
                <w:szCs w:val="22"/>
                <w:lang w:eastAsia="en-GB"/>
              </w:rPr>
            </w:pPr>
            <w:r w:rsidRPr="00CD5D03">
              <w:rPr>
                <w:szCs w:val="22"/>
                <w:lang w:eastAsia="en-GB"/>
              </w:rPr>
              <w:t>Fadiga</w:t>
            </w:r>
          </w:p>
          <w:p w14:paraId="13C777FE" w14:textId="77777777" w:rsidR="008F29C7" w:rsidRPr="00CD5D03" w:rsidRDefault="008F29C7" w:rsidP="00E14411">
            <w:pPr>
              <w:widowControl w:val="0"/>
              <w:autoSpaceDE w:val="0"/>
              <w:autoSpaceDN w:val="0"/>
              <w:adjustRightInd w:val="0"/>
              <w:rPr>
                <w:szCs w:val="22"/>
                <w:lang w:eastAsia="en-GB"/>
              </w:rPr>
            </w:pPr>
          </w:p>
        </w:tc>
        <w:tc>
          <w:tcPr>
            <w:tcW w:w="2126" w:type="dxa"/>
          </w:tcPr>
          <w:p w14:paraId="66530E55" w14:textId="77777777" w:rsidR="008F29C7" w:rsidRPr="00CD5D03" w:rsidRDefault="008F29C7" w:rsidP="00E14411">
            <w:pPr>
              <w:widowControl w:val="0"/>
              <w:autoSpaceDE w:val="0"/>
              <w:autoSpaceDN w:val="0"/>
              <w:adjustRightInd w:val="0"/>
              <w:rPr>
                <w:szCs w:val="22"/>
                <w:lang w:bidi="he-IL"/>
              </w:rPr>
            </w:pPr>
          </w:p>
        </w:tc>
        <w:tc>
          <w:tcPr>
            <w:tcW w:w="3402" w:type="dxa"/>
          </w:tcPr>
          <w:p w14:paraId="1B59CE07" w14:textId="77777777" w:rsidR="008F29C7" w:rsidRPr="00CD5D03" w:rsidRDefault="008F29C7" w:rsidP="00E14411">
            <w:pPr>
              <w:widowControl w:val="0"/>
              <w:autoSpaceDE w:val="0"/>
              <w:autoSpaceDN w:val="0"/>
              <w:adjustRightInd w:val="0"/>
              <w:rPr>
                <w:szCs w:val="22"/>
                <w:lang w:bidi="he-IL"/>
              </w:rPr>
            </w:pPr>
            <w:r w:rsidRPr="00CD5D03">
              <w:rPr>
                <w:szCs w:val="22"/>
                <w:lang w:bidi="he-IL"/>
              </w:rPr>
              <w:t>Perturbação na regulação da temperatura (por exemplo, hipotermia, pirexia)</w:t>
            </w:r>
          </w:p>
          <w:p w14:paraId="5F4196FE" w14:textId="77777777" w:rsidR="008F29C7" w:rsidRPr="00CD5D03" w:rsidRDefault="008F29C7" w:rsidP="00E14411">
            <w:pPr>
              <w:widowControl w:val="0"/>
              <w:autoSpaceDE w:val="0"/>
              <w:autoSpaceDN w:val="0"/>
              <w:adjustRightInd w:val="0"/>
              <w:rPr>
                <w:szCs w:val="22"/>
                <w:lang w:bidi="he-IL"/>
              </w:rPr>
            </w:pPr>
            <w:r w:rsidRPr="00CD5D03">
              <w:rPr>
                <w:szCs w:val="22"/>
                <w:lang w:bidi="he-IL"/>
              </w:rPr>
              <w:t>Dor torácica</w:t>
            </w:r>
          </w:p>
          <w:p w14:paraId="724A6DCE" w14:textId="77777777" w:rsidR="008F29C7" w:rsidRPr="00CD5D03" w:rsidRDefault="008F29C7" w:rsidP="00E14411">
            <w:pPr>
              <w:widowControl w:val="0"/>
              <w:autoSpaceDE w:val="0"/>
              <w:autoSpaceDN w:val="0"/>
              <w:adjustRightInd w:val="0"/>
              <w:rPr>
                <w:szCs w:val="22"/>
                <w:lang w:bidi="he-IL"/>
              </w:rPr>
            </w:pPr>
            <w:r w:rsidRPr="00CD5D03">
              <w:rPr>
                <w:szCs w:val="22"/>
                <w:lang w:bidi="he-IL"/>
              </w:rPr>
              <w:t>Edema periférico</w:t>
            </w:r>
          </w:p>
        </w:tc>
      </w:tr>
      <w:tr w:rsidR="008F29C7" w:rsidRPr="00CD5D03" w14:paraId="6E7E4378" w14:textId="77777777" w:rsidTr="00E14411">
        <w:tc>
          <w:tcPr>
            <w:tcW w:w="2127" w:type="dxa"/>
          </w:tcPr>
          <w:p w14:paraId="7CA8247B" w14:textId="77777777" w:rsidR="008F29C7" w:rsidRPr="00CD5D03" w:rsidRDefault="008F29C7" w:rsidP="00E14411">
            <w:pPr>
              <w:widowControl w:val="0"/>
              <w:rPr>
                <w:rFonts w:eastAsia="MS Mincho"/>
                <w:szCs w:val="22"/>
              </w:rPr>
            </w:pPr>
            <w:r w:rsidRPr="00CD5D03">
              <w:rPr>
                <w:rFonts w:eastAsia="MS Mincho"/>
                <w:b/>
                <w:szCs w:val="22"/>
              </w:rPr>
              <w:t>Exames complementares de diagnóstico</w:t>
            </w:r>
          </w:p>
        </w:tc>
        <w:tc>
          <w:tcPr>
            <w:tcW w:w="1843" w:type="dxa"/>
          </w:tcPr>
          <w:p w14:paraId="598C7B51" w14:textId="77777777" w:rsidR="008F29C7" w:rsidRPr="00CD5D03" w:rsidRDefault="008F29C7" w:rsidP="00E14411">
            <w:pPr>
              <w:widowControl w:val="0"/>
              <w:autoSpaceDE w:val="0"/>
              <w:autoSpaceDN w:val="0"/>
              <w:adjustRightInd w:val="0"/>
              <w:rPr>
                <w:szCs w:val="22"/>
                <w:lang w:eastAsia="en-GB"/>
              </w:rPr>
            </w:pPr>
          </w:p>
        </w:tc>
        <w:tc>
          <w:tcPr>
            <w:tcW w:w="2126" w:type="dxa"/>
          </w:tcPr>
          <w:p w14:paraId="7D63BD58" w14:textId="77777777" w:rsidR="008F29C7" w:rsidRPr="00CD5D03" w:rsidRDefault="008F29C7" w:rsidP="00E14411">
            <w:pPr>
              <w:widowControl w:val="0"/>
              <w:autoSpaceDE w:val="0"/>
              <w:autoSpaceDN w:val="0"/>
              <w:adjustRightInd w:val="0"/>
              <w:rPr>
                <w:szCs w:val="22"/>
                <w:lang w:bidi="he-IL"/>
              </w:rPr>
            </w:pPr>
          </w:p>
        </w:tc>
        <w:tc>
          <w:tcPr>
            <w:tcW w:w="3402" w:type="dxa"/>
          </w:tcPr>
          <w:p w14:paraId="7663E0E3" w14:textId="77777777" w:rsidR="008F29C7" w:rsidRPr="00253252" w:rsidRDefault="008F29C7" w:rsidP="00E14411">
            <w:pPr>
              <w:pStyle w:val="Default"/>
              <w:rPr>
                <w:sz w:val="22"/>
                <w:szCs w:val="22"/>
                <w:lang w:val="pt-PT"/>
              </w:rPr>
            </w:pPr>
            <w:r w:rsidRPr="00253252">
              <w:rPr>
                <w:sz w:val="22"/>
                <w:szCs w:val="22"/>
                <w:lang w:val="pt-PT"/>
              </w:rPr>
              <w:t xml:space="preserve">Peso diminuído </w:t>
            </w:r>
          </w:p>
          <w:p w14:paraId="70B7517C" w14:textId="77777777" w:rsidR="008F29C7" w:rsidRPr="00253252" w:rsidRDefault="008F29C7" w:rsidP="00E14411">
            <w:pPr>
              <w:pStyle w:val="Default"/>
              <w:rPr>
                <w:sz w:val="22"/>
                <w:szCs w:val="22"/>
                <w:lang w:val="pt-PT"/>
              </w:rPr>
            </w:pPr>
            <w:r w:rsidRPr="00253252">
              <w:rPr>
                <w:sz w:val="22"/>
                <w:szCs w:val="22"/>
                <w:lang w:val="pt-PT"/>
              </w:rPr>
              <w:t xml:space="preserve">Ganho de peso </w:t>
            </w:r>
          </w:p>
          <w:p w14:paraId="43BDE6FA" w14:textId="77777777" w:rsidR="008F29C7" w:rsidRPr="00253252" w:rsidRDefault="008F29C7" w:rsidP="00E14411">
            <w:pPr>
              <w:pStyle w:val="Default"/>
              <w:rPr>
                <w:sz w:val="22"/>
                <w:szCs w:val="22"/>
                <w:lang w:val="pt-PT"/>
              </w:rPr>
            </w:pPr>
            <w:r w:rsidRPr="00253252">
              <w:rPr>
                <w:sz w:val="22"/>
                <w:szCs w:val="22"/>
                <w:lang w:val="pt-PT"/>
              </w:rPr>
              <w:t xml:space="preserve">Alanina </w:t>
            </w:r>
            <w:proofErr w:type="spellStart"/>
            <w:r w:rsidRPr="00253252">
              <w:rPr>
                <w:sz w:val="22"/>
                <w:szCs w:val="22"/>
                <w:lang w:val="pt-PT"/>
              </w:rPr>
              <w:t>aminotransferase</w:t>
            </w:r>
            <w:proofErr w:type="spellEnd"/>
            <w:r w:rsidRPr="00253252">
              <w:rPr>
                <w:sz w:val="22"/>
                <w:szCs w:val="22"/>
                <w:lang w:val="pt-PT"/>
              </w:rPr>
              <w:t xml:space="preserve"> aumentada </w:t>
            </w:r>
          </w:p>
          <w:p w14:paraId="6752D212" w14:textId="77777777" w:rsidR="008F29C7" w:rsidRPr="00253252" w:rsidRDefault="008F29C7" w:rsidP="00E14411">
            <w:pPr>
              <w:pStyle w:val="Default"/>
              <w:rPr>
                <w:sz w:val="22"/>
                <w:szCs w:val="22"/>
                <w:lang w:val="pt-PT"/>
              </w:rPr>
            </w:pPr>
            <w:r w:rsidRPr="00253252">
              <w:rPr>
                <w:sz w:val="22"/>
                <w:szCs w:val="22"/>
                <w:lang w:val="pt-PT"/>
              </w:rPr>
              <w:t xml:space="preserve">Aspartato </w:t>
            </w:r>
            <w:proofErr w:type="spellStart"/>
            <w:r w:rsidRPr="00253252">
              <w:rPr>
                <w:sz w:val="22"/>
                <w:szCs w:val="22"/>
                <w:lang w:val="pt-PT"/>
              </w:rPr>
              <w:t>aminotransferase</w:t>
            </w:r>
            <w:proofErr w:type="spellEnd"/>
            <w:r w:rsidRPr="00253252">
              <w:rPr>
                <w:sz w:val="22"/>
                <w:szCs w:val="22"/>
                <w:lang w:val="pt-PT"/>
              </w:rPr>
              <w:t xml:space="preserve"> aumentada </w:t>
            </w:r>
          </w:p>
          <w:p w14:paraId="6F51E0CA" w14:textId="77777777" w:rsidR="008F29C7" w:rsidRPr="00253252" w:rsidRDefault="008F29C7" w:rsidP="00E14411">
            <w:pPr>
              <w:pStyle w:val="Default"/>
              <w:rPr>
                <w:sz w:val="22"/>
                <w:szCs w:val="22"/>
                <w:lang w:val="pt-PT"/>
              </w:rPr>
            </w:pPr>
            <w:r w:rsidRPr="00253252">
              <w:rPr>
                <w:sz w:val="22"/>
                <w:szCs w:val="22"/>
                <w:lang w:val="pt-PT"/>
              </w:rPr>
              <w:t>Gama</w:t>
            </w:r>
            <w:r>
              <w:rPr>
                <w:sz w:val="22"/>
                <w:szCs w:val="22"/>
                <w:lang w:val="pt-PT"/>
              </w:rPr>
              <w:t>-</w:t>
            </w:r>
            <w:proofErr w:type="spellStart"/>
            <w:r w:rsidRPr="00253252">
              <w:rPr>
                <w:sz w:val="22"/>
                <w:szCs w:val="22"/>
                <w:lang w:val="pt-PT"/>
              </w:rPr>
              <w:t>glutamiltransferase</w:t>
            </w:r>
            <w:proofErr w:type="spellEnd"/>
            <w:r w:rsidRPr="00253252">
              <w:rPr>
                <w:sz w:val="22"/>
                <w:szCs w:val="22"/>
                <w:lang w:val="pt-PT"/>
              </w:rPr>
              <w:t xml:space="preserve"> aumentada </w:t>
            </w:r>
          </w:p>
          <w:p w14:paraId="3329A6EF" w14:textId="77777777" w:rsidR="008F29C7" w:rsidRPr="00253252" w:rsidRDefault="008F29C7" w:rsidP="00E14411">
            <w:pPr>
              <w:pStyle w:val="Default"/>
              <w:rPr>
                <w:sz w:val="22"/>
                <w:szCs w:val="22"/>
                <w:lang w:val="pt-PT"/>
              </w:rPr>
            </w:pPr>
            <w:proofErr w:type="spellStart"/>
            <w:r w:rsidRPr="00253252">
              <w:rPr>
                <w:sz w:val="22"/>
                <w:szCs w:val="22"/>
                <w:lang w:val="pt-PT"/>
              </w:rPr>
              <w:t>Fosfatase</w:t>
            </w:r>
            <w:proofErr w:type="spellEnd"/>
            <w:r w:rsidRPr="00253252">
              <w:rPr>
                <w:sz w:val="22"/>
                <w:szCs w:val="22"/>
                <w:lang w:val="pt-PT"/>
              </w:rPr>
              <w:t xml:space="preserve"> alcalina aumentada </w:t>
            </w:r>
          </w:p>
          <w:p w14:paraId="5FF5FAE9" w14:textId="77777777" w:rsidR="008F29C7" w:rsidRPr="00270653" w:rsidRDefault="008F29C7" w:rsidP="00E14411">
            <w:pPr>
              <w:pStyle w:val="Default"/>
              <w:rPr>
                <w:szCs w:val="22"/>
                <w:lang w:val="pt-PT"/>
              </w:rPr>
            </w:pPr>
            <w:r w:rsidRPr="00270653">
              <w:rPr>
                <w:sz w:val="22"/>
                <w:szCs w:val="22"/>
                <w:lang w:val="pt-PT"/>
              </w:rPr>
              <w:t xml:space="preserve">QT prolongado </w:t>
            </w:r>
          </w:p>
          <w:p w14:paraId="7AA79F8C" w14:textId="77777777" w:rsidR="008F29C7" w:rsidRPr="00CD5D03" w:rsidRDefault="008F29C7" w:rsidP="00E14411">
            <w:pPr>
              <w:widowControl w:val="0"/>
              <w:autoSpaceDE w:val="0"/>
              <w:autoSpaceDN w:val="0"/>
              <w:adjustRightInd w:val="0"/>
              <w:rPr>
                <w:szCs w:val="22"/>
                <w:lang w:bidi="he-IL"/>
              </w:rPr>
            </w:pPr>
            <w:r w:rsidRPr="00CD5D03">
              <w:rPr>
                <w:szCs w:val="22"/>
                <w:lang w:bidi="he-IL"/>
              </w:rPr>
              <w:lastRenderedPageBreak/>
              <w:t>Glicemia aumentada</w:t>
            </w:r>
          </w:p>
          <w:p w14:paraId="0BA0B513" w14:textId="77777777" w:rsidR="008F29C7" w:rsidRPr="00CD5D03" w:rsidRDefault="008F29C7" w:rsidP="00E14411">
            <w:pPr>
              <w:widowControl w:val="0"/>
              <w:autoSpaceDE w:val="0"/>
              <w:autoSpaceDN w:val="0"/>
              <w:adjustRightInd w:val="0"/>
              <w:rPr>
                <w:szCs w:val="22"/>
                <w:lang w:bidi="he-IL"/>
              </w:rPr>
            </w:pPr>
            <w:r w:rsidRPr="00CD5D03">
              <w:rPr>
                <w:szCs w:val="22"/>
                <w:lang w:bidi="he-IL"/>
              </w:rPr>
              <w:t>Hemoglobina glicosilada aumentada</w:t>
            </w:r>
          </w:p>
          <w:p w14:paraId="2F4F4D14" w14:textId="77777777" w:rsidR="008F29C7" w:rsidRPr="00CD5D03" w:rsidRDefault="008F29C7" w:rsidP="00E14411">
            <w:pPr>
              <w:widowControl w:val="0"/>
              <w:autoSpaceDE w:val="0"/>
              <w:autoSpaceDN w:val="0"/>
              <w:adjustRightInd w:val="0"/>
              <w:rPr>
                <w:szCs w:val="22"/>
                <w:lang w:bidi="he-IL"/>
              </w:rPr>
            </w:pPr>
            <w:r w:rsidRPr="00CD5D03">
              <w:rPr>
                <w:szCs w:val="22"/>
                <w:lang w:bidi="he-IL"/>
              </w:rPr>
              <w:t>Flutuação da glicose no sangue</w:t>
            </w:r>
          </w:p>
          <w:p w14:paraId="104CD46E" w14:textId="77777777" w:rsidR="008F29C7" w:rsidRPr="00CD5D03" w:rsidRDefault="008F29C7" w:rsidP="00E14411">
            <w:pPr>
              <w:widowControl w:val="0"/>
              <w:autoSpaceDE w:val="0"/>
              <w:autoSpaceDN w:val="0"/>
              <w:adjustRightInd w:val="0"/>
              <w:rPr>
                <w:szCs w:val="22"/>
                <w:lang w:bidi="he-IL"/>
              </w:rPr>
            </w:pPr>
            <w:r>
              <w:rPr>
                <w:szCs w:val="22"/>
                <w:lang w:bidi="he-IL"/>
              </w:rPr>
              <w:t>C</w:t>
            </w:r>
            <w:r w:rsidRPr="00CD5D03">
              <w:rPr>
                <w:szCs w:val="22"/>
                <w:lang w:bidi="he-IL"/>
              </w:rPr>
              <w:t>reatinafosfoquinase</w:t>
            </w:r>
            <w:r>
              <w:rPr>
                <w:szCs w:val="22"/>
                <w:lang w:bidi="he-IL"/>
              </w:rPr>
              <w:t xml:space="preserve"> </w:t>
            </w:r>
            <w:r w:rsidRPr="00B8643F">
              <w:rPr>
                <w:szCs w:val="22"/>
                <w:lang w:bidi="he-IL"/>
              </w:rPr>
              <w:t>aumentada</w:t>
            </w:r>
          </w:p>
        </w:tc>
      </w:tr>
    </w:tbl>
    <w:p w14:paraId="7CEF45AE" w14:textId="77777777" w:rsidR="008F29C7" w:rsidRPr="00CD5D03" w:rsidRDefault="008F29C7" w:rsidP="008F29C7">
      <w:pPr>
        <w:suppressAutoHyphens/>
        <w:rPr>
          <w:rFonts w:eastAsia="SimSun"/>
          <w:noProof w:val="0"/>
          <w:szCs w:val="22"/>
          <w:lang w:eastAsia="zh-CN"/>
        </w:rPr>
      </w:pPr>
    </w:p>
    <w:p w14:paraId="0251246B"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Descrição das reações adversas selecionadas </w:t>
      </w:r>
    </w:p>
    <w:p w14:paraId="7DEEC840" w14:textId="77777777" w:rsidR="008F29C7" w:rsidRDefault="008F29C7" w:rsidP="008F29C7">
      <w:pPr>
        <w:autoSpaceDE w:val="0"/>
        <w:autoSpaceDN w:val="0"/>
        <w:adjustRightInd w:val="0"/>
        <w:rPr>
          <w:i/>
          <w:noProof w:val="0"/>
          <w:szCs w:val="22"/>
          <w:u w:val="single"/>
        </w:rPr>
      </w:pPr>
    </w:p>
    <w:p w14:paraId="4C8545F9" w14:textId="77777777" w:rsidR="008F29C7" w:rsidRPr="00A206AA" w:rsidRDefault="008F29C7" w:rsidP="008F29C7">
      <w:pPr>
        <w:autoSpaceDE w:val="0"/>
        <w:autoSpaceDN w:val="0"/>
        <w:adjustRightInd w:val="0"/>
        <w:rPr>
          <w:i/>
          <w:noProof w:val="0"/>
          <w:szCs w:val="22"/>
          <w:u w:val="single"/>
        </w:rPr>
      </w:pPr>
      <w:r w:rsidRPr="00A206AA">
        <w:rPr>
          <w:i/>
          <w:noProof w:val="0"/>
          <w:szCs w:val="22"/>
          <w:u w:val="single"/>
        </w:rPr>
        <w:t>Adultos</w:t>
      </w:r>
    </w:p>
    <w:p w14:paraId="2FDA42A4" w14:textId="77777777" w:rsidR="008F29C7" w:rsidRDefault="008F29C7" w:rsidP="008F29C7">
      <w:pPr>
        <w:autoSpaceDE w:val="0"/>
        <w:autoSpaceDN w:val="0"/>
        <w:adjustRightInd w:val="0"/>
        <w:rPr>
          <w:i/>
          <w:iCs/>
          <w:noProof w:val="0"/>
          <w:szCs w:val="22"/>
        </w:rPr>
      </w:pPr>
    </w:p>
    <w:p w14:paraId="633B579B" w14:textId="77777777" w:rsidR="008F29C7" w:rsidRPr="00A206AA" w:rsidRDefault="008F29C7" w:rsidP="008F29C7">
      <w:pPr>
        <w:autoSpaceDE w:val="0"/>
        <w:autoSpaceDN w:val="0"/>
        <w:adjustRightInd w:val="0"/>
        <w:rPr>
          <w:noProof w:val="0"/>
          <w:szCs w:val="22"/>
        </w:rPr>
      </w:pPr>
      <w:r w:rsidRPr="00A022E5">
        <w:rPr>
          <w:i/>
          <w:iCs/>
          <w:noProof w:val="0"/>
          <w:szCs w:val="22"/>
        </w:rPr>
        <w:t xml:space="preserve">Sintomas extrapiramidais (EPS) </w:t>
      </w:r>
    </w:p>
    <w:p w14:paraId="769CC0D4" w14:textId="77777777" w:rsidR="008F29C7" w:rsidRPr="00CD5D03" w:rsidRDefault="008F29C7" w:rsidP="008F29C7">
      <w:pPr>
        <w:suppressAutoHyphens/>
        <w:rPr>
          <w:rFonts w:eastAsia="SimSun"/>
          <w:noProof w:val="0"/>
          <w:szCs w:val="22"/>
          <w:lang w:eastAsia="zh-CN"/>
        </w:rPr>
      </w:pPr>
      <w:r w:rsidRPr="00CD5D03">
        <w:rPr>
          <w:rFonts w:eastAsia="SimSun"/>
          <w:i/>
          <w:noProof w:val="0"/>
          <w:szCs w:val="22"/>
          <w:lang w:eastAsia="zh-CN"/>
        </w:rPr>
        <w:t>Esquizofrenia</w:t>
      </w:r>
      <w:r w:rsidRPr="00CD5D03">
        <w:rPr>
          <w:rFonts w:eastAsia="SimSun"/>
          <w:noProof w:val="0"/>
          <w:szCs w:val="22"/>
          <w:lang w:eastAsia="zh-CN"/>
        </w:rPr>
        <w:t xml:space="preserve"> - num ensaio controlado de longa duração, de 52 semanas,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apresentaram uma menor incidência geral (25,8 %) de EPS, incluindo </w:t>
      </w:r>
      <w:r>
        <w:rPr>
          <w:rFonts w:eastAsia="SimSun"/>
          <w:noProof w:val="0"/>
          <w:szCs w:val="22"/>
          <w:lang w:eastAsia="zh-CN"/>
        </w:rPr>
        <w:t>P</w:t>
      </w:r>
      <w:r w:rsidRPr="00CD5D03">
        <w:rPr>
          <w:rFonts w:eastAsia="SimSun"/>
          <w:noProof w:val="0"/>
          <w:szCs w:val="22"/>
          <w:lang w:eastAsia="zh-CN"/>
        </w:rPr>
        <w:t xml:space="preserve">arkinsonismo, acatisia, distonia e discinesia, em comparação com os tratados com haloperidol (57,3 %). Num ensaio </w:t>
      </w:r>
      <w:r>
        <w:rPr>
          <w:rFonts w:eastAsia="SimSun"/>
          <w:noProof w:val="0"/>
          <w:szCs w:val="22"/>
          <w:lang w:eastAsia="zh-CN"/>
        </w:rPr>
        <w:t xml:space="preserve">de longa duração </w:t>
      </w:r>
      <w:r w:rsidRPr="00CD5D03">
        <w:rPr>
          <w:rFonts w:eastAsia="SimSun"/>
          <w:noProof w:val="0"/>
          <w:szCs w:val="22"/>
          <w:lang w:eastAsia="zh-CN"/>
        </w:rPr>
        <w:t xml:space="preserve">controlado por placebo, de 26 semanas, a incidência de EPS foi de 19 % para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de 13,1 % para os doentes tratados com placebo. Num outro ensaio controlado de longa duração, de 26 semanas, a incidência de EPS foi de 14,8 % para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de 15,1 % para os doentes tratados com </w:t>
      </w:r>
      <w:proofErr w:type="spellStart"/>
      <w:r w:rsidRPr="00CD5D03">
        <w:rPr>
          <w:rFonts w:eastAsia="SimSun"/>
          <w:noProof w:val="0"/>
          <w:szCs w:val="22"/>
          <w:lang w:eastAsia="zh-CN"/>
        </w:rPr>
        <w:t>olanzapina</w:t>
      </w:r>
      <w:proofErr w:type="spellEnd"/>
      <w:r w:rsidRPr="00CD5D03">
        <w:rPr>
          <w:rFonts w:eastAsia="SimSun"/>
          <w:noProof w:val="0"/>
          <w:szCs w:val="22"/>
          <w:lang w:eastAsia="zh-CN"/>
        </w:rPr>
        <w:t xml:space="preserve">. </w:t>
      </w:r>
    </w:p>
    <w:p w14:paraId="769E77F4" w14:textId="77777777" w:rsidR="008F29C7" w:rsidRPr="00CD5D03" w:rsidRDefault="008F29C7" w:rsidP="008F29C7">
      <w:pPr>
        <w:suppressAutoHyphens/>
        <w:rPr>
          <w:rFonts w:eastAsia="SimSun"/>
          <w:noProof w:val="0"/>
          <w:szCs w:val="22"/>
          <w:lang w:eastAsia="zh-CN"/>
        </w:rPr>
      </w:pPr>
    </w:p>
    <w:p w14:paraId="386CBE0F" w14:textId="77777777" w:rsidR="008F29C7" w:rsidRPr="00CD5D03" w:rsidRDefault="008F29C7" w:rsidP="008F29C7">
      <w:pPr>
        <w:suppressAutoHyphens/>
        <w:rPr>
          <w:rFonts w:eastAsia="SimSun"/>
          <w:noProof w:val="0"/>
          <w:szCs w:val="22"/>
          <w:lang w:eastAsia="zh-CN"/>
        </w:rPr>
      </w:pPr>
      <w:r w:rsidRPr="00CD5D03">
        <w:rPr>
          <w:rFonts w:eastAsia="SimSun"/>
          <w:i/>
          <w:noProof w:val="0"/>
          <w:szCs w:val="22"/>
          <w:lang w:eastAsia="zh-CN"/>
        </w:rPr>
        <w:t>Episódios maníacos na perturbação bipolar I</w:t>
      </w:r>
      <w:r w:rsidRPr="00CD5D03">
        <w:rPr>
          <w:rFonts w:eastAsia="SimSun"/>
          <w:noProof w:val="0"/>
          <w:szCs w:val="22"/>
          <w:lang w:eastAsia="zh-CN"/>
        </w:rPr>
        <w:t xml:space="preserve"> - num ensaio controlado de 12 semanas, a incidência de EPS foi de 23,5 % para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de 53,3 % para os doentes tratados com haloperidol. Noutro ensaio de 12 semanas, a incidência de EPS foi de 26,6 % para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de 17,6 % para os doentes tratados com lítio. Na fase de manutenção de um ensaio</w:t>
      </w:r>
      <w:r>
        <w:rPr>
          <w:rFonts w:eastAsia="SimSun"/>
          <w:noProof w:val="0"/>
          <w:szCs w:val="22"/>
          <w:lang w:eastAsia="zh-CN"/>
        </w:rPr>
        <w:t xml:space="preserve"> </w:t>
      </w:r>
      <w:r w:rsidRPr="00CD5D03">
        <w:rPr>
          <w:rFonts w:eastAsia="SimSun"/>
          <w:noProof w:val="0"/>
          <w:szCs w:val="22"/>
          <w:lang w:eastAsia="zh-CN"/>
        </w:rPr>
        <w:t xml:space="preserve">de longa duração controlado por placebo de 26 semanas, a incidência de EPS foi de 18,2 % para 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de 15,7 % para os doentes tratados com placebo. </w:t>
      </w:r>
    </w:p>
    <w:p w14:paraId="3EC40703" w14:textId="77777777" w:rsidR="008F29C7" w:rsidRPr="00CD5D03" w:rsidRDefault="008F29C7" w:rsidP="008F29C7">
      <w:pPr>
        <w:autoSpaceDE w:val="0"/>
        <w:autoSpaceDN w:val="0"/>
        <w:adjustRightInd w:val="0"/>
        <w:rPr>
          <w:noProof w:val="0"/>
          <w:szCs w:val="22"/>
        </w:rPr>
      </w:pPr>
    </w:p>
    <w:p w14:paraId="014DD576" w14:textId="77777777" w:rsidR="008F29C7" w:rsidRPr="00A206AA" w:rsidRDefault="008F29C7" w:rsidP="008F29C7">
      <w:pPr>
        <w:autoSpaceDE w:val="0"/>
        <w:autoSpaceDN w:val="0"/>
        <w:adjustRightInd w:val="0"/>
        <w:rPr>
          <w:i/>
          <w:iCs/>
          <w:noProof w:val="0"/>
          <w:szCs w:val="22"/>
        </w:rPr>
      </w:pPr>
      <w:r w:rsidRPr="00A206AA">
        <w:rPr>
          <w:i/>
          <w:iCs/>
          <w:noProof w:val="0"/>
          <w:szCs w:val="22"/>
        </w:rPr>
        <w:t>Acatisia</w:t>
      </w:r>
    </w:p>
    <w:p w14:paraId="2202BB67" w14:textId="77777777" w:rsidR="008F29C7" w:rsidRPr="00CD5D03" w:rsidRDefault="008F29C7" w:rsidP="008F29C7">
      <w:pPr>
        <w:suppressAutoHyphens/>
        <w:rPr>
          <w:szCs w:val="22"/>
        </w:rPr>
      </w:pPr>
      <w:r w:rsidRPr="00CD5D03">
        <w:rPr>
          <w:szCs w:val="22"/>
        </w:rPr>
        <w:t>Em ensaios controlados por placebo, a incidência de acatisia nos doentes bipolares foi de 12,1 % com aripiprazol e de 3,2 % com placebo. Nos doentes com esquizofrenia, a incidência de acatisia foi de 6,2 % com aripiprazol e de 3,0 % com placebo.</w:t>
      </w:r>
    </w:p>
    <w:p w14:paraId="5DDC2659" w14:textId="77777777" w:rsidR="008F29C7" w:rsidRPr="00CD5D03" w:rsidRDefault="008F29C7" w:rsidP="008F29C7">
      <w:pPr>
        <w:suppressAutoHyphens/>
        <w:rPr>
          <w:rFonts w:eastAsia="SimSun"/>
          <w:noProof w:val="0"/>
          <w:szCs w:val="22"/>
          <w:u w:val="single"/>
          <w:lang w:eastAsia="zh-CN"/>
        </w:rPr>
      </w:pPr>
    </w:p>
    <w:p w14:paraId="61B8180F" w14:textId="77777777" w:rsidR="008F29C7" w:rsidRPr="00A206AA" w:rsidRDefault="008F29C7" w:rsidP="008F29C7">
      <w:pPr>
        <w:autoSpaceDE w:val="0"/>
        <w:autoSpaceDN w:val="0"/>
        <w:adjustRightInd w:val="0"/>
        <w:rPr>
          <w:i/>
          <w:iCs/>
          <w:noProof w:val="0"/>
          <w:szCs w:val="22"/>
        </w:rPr>
      </w:pPr>
      <w:r w:rsidRPr="00A206AA">
        <w:rPr>
          <w:i/>
          <w:iCs/>
          <w:noProof w:val="0"/>
          <w:szCs w:val="22"/>
        </w:rPr>
        <w:t xml:space="preserve">Distonia </w:t>
      </w:r>
    </w:p>
    <w:p w14:paraId="6E7FD302"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Efeito de classe – em indivíduos suscetíveis podem ocorrer sintomas de distonia, contrações </w:t>
      </w:r>
      <w:r>
        <w:rPr>
          <w:rFonts w:eastAsia="SimSun"/>
          <w:noProof w:val="0"/>
          <w:szCs w:val="22"/>
          <w:lang w:eastAsia="zh-CN"/>
        </w:rPr>
        <w:t xml:space="preserve">anómalas prolongadas </w:t>
      </w:r>
      <w:r w:rsidRPr="00CD5D03">
        <w:rPr>
          <w:rFonts w:eastAsia="SimSun"/>
          <w:noProof w:val="0"/>
          <w:szCs w:val="22"/>
          <w:lang w:eastAsia="zh-CN"/>
        </w:rPr>
        <w:t xml:space="preserve">de grupos musculares durante os primeiros dias do tratamento. Os sintomas distónicos incluem: espasmo dos músculos do pescoço, por vezes progredindo para aperto da garganta, dificuldade em deglutir, dificuldade em respirar e/ou protusão da língua. Apesar destes sintomas poderem ocorrer com doses baixas, verificam-se com mais frequência e maior gravidade com doses altas dos antipsicóticos de primeira geração mais potentes. É observado um risco elevado de distonia aguda nos indivíduos do sexo masculino e em grupos etários mais jovens. </w:t>
      </w:r>
    </w:p>
    <w:p w14:paraId="38CEF295" w14:textId="77777777" w:rsidR="008F29C7" w:rsidRPr="00CD5D03" w:rsidRDefault="008F29C7" w:rsidP="008F29C7">
      <w:pPr>
        <w:autoSpaceDE w:val="0"/>
        <w:autoSpaceDN w:val="0"/>
        <w:adjustRightInd w:val="0"/>
        <w:rPr>
          <w:rFonts w:eastAsia="SimSun"/>
          <w:noProof w:val="0"/>
          <w:szCs w:val="22"/>
          <w:lang w:eastAsia="zh-CN"/>
        </w:rPr>
      </w:pPr>
    </w:p>
    <w:p w14:paraId="763D0588" w14:textId="77777777" w:rsidR="008F29C7" w:rsidRPr="00A206AA" w:rsidRDefault="008F29C7" w:rsidP="008F29C7">
      <w:pPr>
        <w:autoSpaceDE w:val="0"/>
        <w:autoSpaceDN w:val="0"/>
        <w:adjustRightInd w:val="0"/>
        <w:rPr>
          <w:i/>
          <w:iCs/>
          <w:noProof w:val="0"/>
          <w:szCs w:val="22"/>
        </w:rPr>
      </w:pPr>
      <w:r w:rsidRPr="00A206AA">
        <w:rPr>
          <w:i/>
          <w:iCs/>
          <w:noProof w:val="0"/>
          <w:szCs w:val="22"/>
        </w:rPr>
        <w:t>Prolactina</w:t>
      </w:r>
    </w:p>
    <w:p w14:paraId="1E0A3695" w14:textId="77777777" w:rsidR="008F29C7" w:rsidRPr="00CD5D03" w:rsidRDefault="008F29C7" w:rsidP="008F29C7">
      <w:pPr>
        <w:widowControl w:val="0"/>
        <w:contextualSpacing/>
        <w:rPr>
          <w:rFonts w:eastAsia="Calibri"/>
          <w:szCs w:val="22"/>
        </w:rPr>
      </w:pPr>
      <w:r w:rsidRPr="00CD5D03">
        <w:rPr>
          <w:rFonts w:eastAsia="Calibri"/>
          <w:szCs w:val="22"/>
        </w:rPr>
        <w:t>Em ensaios clínicos para as indicações aprovadas e na pós-comercialização, tanto o aumento como a diminuição da prolactina sérica relativamente ao momento basal foram observados com aripiprazol (secção 5.1).</w:t>
      </w:r>
    </w:p>
    <w:p w14:paraId="08DCB57E" w14:textId="77777777" w:rsidR="008F29C7" w:rsidRPr="00CD5D03" w:rsidRDefault="008F29C7" w:rsidP="008F29C7">
      <w:pPr>
        <w:autoSpaceDE w:val="0"/>
        <w:autoSpaceDN w:val="0"/>
        <w:adjustRightInd w:val="0"/>
        <w:rPr>
          <w:rFonts w:eastAsia="SimSun"/>
          <w:noProof w:val="0"/>
          <w:szCs w:val="22"/>
          <w:lang w:eastAsia="zh-CN"/>
        </w:rPr>
      </w:pPr>
    </w:p>
    <w:p w14:paraId="162B6191" w14:textId="77777777" w:rsidR="008F29C7" w:rsidRPr="00A206AA" w:rsidRDefault="008F29C7" w:rsidP="008F29C7">
      <w:pPr>
        <w:keepNext/>
        <w:keepLines/>
        <w:autoSpaceDE w:val="0"/>
        <w:autoSpaceDN w:val="0"/>
        <w:adjustRightInd w:val="0"/>
        <w:rPr>
          <w:i/>
          <w:iCs/>
          <w:noProof w:val="0"/>
          <w:szCs w:val="22"/>
        </w:rPr>
      </w:pPr>
      <w:r w:rsidRPr="00A206AA">
        <w:rPr>
          <w:i/>
          <w:iCs/>
          <w:noProof w:val="0"/>
          <w:szCs w:val="22"/>
        </w:rPr>
        <w:t>Parâmetros laboratoriais</w:t>
      </w:r>
    </w:p>
    <w:p w14:paraId="194AB365" w14:textId="77777777" w:rsidR="008F29C7" w:rsidRPr="00CD5D03" w:rsidRDefault="008F29C7" w:rsidP="008F29C7">
      <w:pPr>
        <w:keepNext/>
        <w:keepLines/>
        <w:autoSpaceDE w:val="0"/>
        <w:autoSpaceDN w:val="0"/>
        <w:adjustRightInd w:val="0"/>
        <w:rPr>
          <w:rFonts w:eastAsia="SimSun"/>
          <w:noProof w:val="0"/>
          <w:szCs w:val="22"/>
          <w:lang w:eastAsia="zh-CN"/>
        </w:rPr>
      </w:pPr>
      <w:r w:rsidRPr="00CD5D03">
        <w:rPr>
          <w:rFonts w:eastAsia="SimSun"/>
          <w:noProof w:val="0"/>
          <w:szCs w:val="22"/>
          <w:lang w:eastAsia="zh-CN"/>
        </w:rPr>
        <w:t xml:space="preserve">As comparações entre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o placebo quanto às percentagens de doentes com alterações nos parâmetros dos testes laboratoriais de rotina e nos parâmetros lipídicos (ver secção 5.1) potencialmente relevantes para a clínica não revelaram diferenças clinicamente importantes. Foram observadas elevações da </w:t>
      </w:r>
      <w:proofErr w:type="spellStart"/>
      <w:r w:rsidRPr="00CD5D03">
        <w:rPr>
          <w:rFonts w:eastAsia="SimSun"/>
          <w:noProof w:val="0"/>
          <w:szCs w:val="22"/>
          <w:lang w:eastAsia="zh-CN"/>
        </w:rPr>
        <w:t>creatinafosfoquinase</w:t>
      </w:r>
      <w:proofErr w:type="spellEnd"/>
      <w:r w:rsidRPr="00CD5D03">
        <w:rPr>
          <w:rFonts w:eastAsia="SimSun"/>
          <w:noProof w:val="0"/>
          <w:szCs w:val="22"/>
          <w:lang w:eastAsia="zh-CN"/>
        </w:rPr>
        <w:t xml:space="preserve"> (CPK), geralmente transitórias e assintomáticas, em 3,5 % dos doentes tratados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em comparação com 2,0 % dos doentes que receberam placebo. </w:t>
      </w:r>
    </w:p>
    <w:p w14:paraId="61D0FA9D" w14:textId="77777777" w:rsidR="008F29C7" w:rsidRPr="00CD5D03" w:rsidRDefault="008F29C7" w:rsidP="008F29C7">
      <w:pPr>
        <w:autoSpaceDE w:val="0"/>
        <w:autoSpaceDN w:val="0"/>
        <w:adjustRightInd w:val="0"/>
        <w:rPr>
          <w:rFonts w:eastAsia="SimSun"/>
          <w:noProof w:val="0"/>
          <w:szCs w:val="22"/>
          <w:lang w:eastAsia="zh-CN"/>
        </w:rPr>
      </w:pPr>
    </w:p>
    <w:p w14:paraId="292B3978" w14:textId="77777777" w:rsidR="008F29C7" w:rsidRPr="00A206AA" w:rsidRDefault="008F29C7" w:rsidP="008F29C7">
      <w:pPr>
        <w:keepNext/>
        <w:autoSpaceDE w:val="0"/>
        <w:autoSpaceDN w:val="0"/>
        <w:adjustRightInd w:val="0"/>
        <w:rPr>
          <w:i/>
          <w:iCs/>
          <w:noProof w:val="0"/>
          <w:szCs w:val="22"/>
          <w:u w:val="single"/>
        </w:rPr>
      </w:pPr>
      <w:r w:rsidRPr="00A206AA">
        <w:rPr>
          <w:i/>
          <w:iCs/>
          <w:noProof w:val="0"/>
          <w:szCs w:val="22"/>
          <w:u w:val="single"/>
        </w:rPr>
        <w:lastRenderedPageBreak/>
        <w:t xml:space="preserve">População pediátrica </w:t>
      </w:r>
    </w:p>
    <w:p w14:paraId="7A4881AA" w14:textId="77777777" w:rsidR="008F29C7" w:rsidRDefault="008F29C7" w:rsidP="008F29C7">
      <w:pPr>
        <w:keepNext/>
        <w:autoSpaceDE w:val="0"/>
        <w:autoSpaceDN w:val="0"/>
        <w:adjustRightInd w:val="0"/>
        <w:rPr>
          <w:i/>
          <w:iCs/>
          <w:noProof w:val="0"/>
          <w:szCs w:val="22"/>
        </w:rPr>
      </w:pPr>
    </w:p>
    <w:p w14:paraId="4AA34520" w14:textId="77777777" w:rsidR="008F29C7" w:rsidRPr="00A206AA" w:rsidRDefault="008F29C7" w:rsidP="008F29C7">
      <w:pPr>
        <w:keepNext/>
        <w:autoSpaceDE w:val="0"/>
        <w:autoSpaceDN w:val="0"/>
        <w:adjustRightInd w:val="0"/>
        <w:rPr>
          <w:i/>
          <w:iCs/>
          <w:noProof w:val="0"/>
          <w:szCs w:val="22"/>
        </w:rPr>
      </w:pPr>
      <w:r w:rsidRPr="00A206AA">
        <w:rPr>
          <w:i/>
          <w:iCs/>
          <w:noProof w:val="0"/>
          <w:szCs w:val="22"/>
        </w:rPr>
        <w:t xml:space="preserve">Esquizofrenia em adolescentes com idade igual ou superior a 15 anos </w:t>
      </w:r>
    </w:p>
    <w:p w14:paraId="749FCBE4"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Num ensaio clínico de curta duração controlado por placebo envolvendo 302 adolescentes (13</w:t>
      </w:r>
      <w:r>
        <w:rPr>
          <w:rFonts w:eastAsia="SimSun"/>
          <w:noProof w:val="0"/>
          <w:szCs w:val="22"/>
          <w:lang w:eastAsia="zh-CN"/>
        </w:rPr>
        <w:t xml:space="preserve"> a </w:t>
      </w:r>
      <w:r w:rsidRPr="00CD5D03">
        <w:rPr>
          <w:rFonts w:eastAsia="SimSun"/>
          <w:noProof w:val="0"/>
          <w:szCs w:val="22"/>
          <w:lang w:eastAsia="zh-CN"/>
        </w:rPr>
        <w:t xml:space="preserve">17 anos de idade) com esquizofrenia, a frequência e o tipo de </w:t>
      </w:r>
      <w:r>
        <w:rPr>
          <w:rFonts w:eastAsia="SimSun"/>
          <w:noProof w:val="0"/>
          <w:szCs w:val="22"/>
          <w:lang w:eastAsia="zh-CN"/>
        </w:rPr>
        <w:t>reações adversas</w:t>
      </w:r>
      <w:r w:rsidRPr="00CD5D03">
        <w:rPr>
          <w:rFonts w:eastAsia="SimSun"/>
          <w:noProof w:val="0"/>
          <w:szCs w:val="22"/>
          <w:lang w:eastAsia="zh-CN"/>
        </w:rPr>
        <w:t xml:space="preserve"> foram semelhantes </w:t>
      </w:r>
      <w:r>
        <w:rPr>
          <w:rFonts w:eastAsia="SimSun"/>
          <w:noProof w:val="0"/>
          <w:szCs w:val="22"/>
          <w:lang w:eastAsia="zh-CN"/>
        </w:rPr>
        <w:t>às</w:t>
      </w:r>
      <w:r w:rsidRPr="00CD5D03">
        <w:rPr>
          <w:rFonts w:eastAsia="SimSun"/>
          <w:noProof w:val="0"/>
          <w:szCs w:val="22"/>
          <w:lang w:eastAsia="zh-CN"/>
        </w:rPr>
        <w:t xml:space="preserve"> observados em adultos, exceto para as seguintes reações que foram notificadas com maior frequência em adolescentes a receber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do que em adultos a receber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 com maior frequência do que com o placebo): </w:t>
      </w:r>
    </w:p>
    <w:p w14:paraId="315DDFEB"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Sonolência/sedação e afeção extrapiramidal foram notificad</w:t>
      </w:r>
      <w:r>
        <w:rPr>
          <w:rFonts w:eastAsia="SimSun"/>
          <w:noProof w:val="0"/>
          <w:szCs w:val="22"/>
          <w:lang w:eastAsia="zh-CN"/>
        </w:rPr>
        <w:t>a</w:t>
      </w:r>
      <w:r w:rsidRPr="00CD5D03">
        <w:rPr>
          <w:rFonts w:eastAsia="SimSun"/>
          <w:noProof w:val="0"/>
          <w:szCs w:val="22"/>
          <w:lang w:eastAsia="zh-CN"/>
        </w:rPr>
        <w:t>s muito frequentemente (≥ 1/10), e boca seca, apetite aumentado e hipotensão ortostática foram notificad</w:t>
      </w:r>
      <w:r>
        <w:rPr>
          <w:rFonts w:eastAsia="SimSun"/>
          <w:noProof w:val="0"/>
          <w:szCs w:val="22"/>
          <w:lang w:eastAsia="zh-CN"/>
        </w:rPr>
        <w:t>a</w:t>
      </w:r>
      <w:r w:rsidRPr="00CD5D03">
        <w:rPr>
          <w:rFonts w:eastAsia="SimSun"/>
          <w:noProof w:val="0"/>
          <w:szCs w:val="22"/>
          <w:lang w:eastAsia="zh-CN"/>
        </w:rPr>
        <w:t xml:space="preserve">s frequentemente (≥ 1/100, &lt; 1/10). O perfil de segurança na extensão do ensaio de 26 semanas sem ocultação foi semelhante ao observado no ensaio de curta duração controlado por placebo. </w:t>
      </w:r>
    </w:p>
    <w:p w14:paraId="7963F809" w14:textId="77777777" w:rsidR="008F29C7" w:rsidRPr="00CD5D03" w:rsidRDefault="008F29C7" w:rsidP="008F29C7">
      <w:pPr>
        <w:autoSpaceDE w:val="0"/>
        <w:autoSpaceDN w:val="0"/>
        <w:adjustRightInd w:val="0"/>
        <w:rPr>
          <w:szCs w:val="22"/>
        </w:rPr>
      </w:pPr>
      <w:r w:rsidRPr="00CD5D03">
        <w:rPr>
          <w:szCs w:val="22"/>
        </w:rPr>
        <w:t>O perfil de segurança num ensaio clínico de longo prazo, em dupla ocultação e controlado por placebo, foi também semelhante exceto nas seguintes reações, que foram notificadas com maior frequência do que em doentes pediátricos a tomar placebo: peso diminuído, insulinemia aumentada, arritmia e leucopenia foram notificad</w:t>
      </w:r>
      <w:r>
        <w:rPr>
          <w:szCs w:val="22"/>
        </w:rPr>
        <w:t>a</w:t>
      </w:r>
      <w:r w:rsidRPr="00CD5D03">
        <w:rPr>
          <w:szCs w:val="22"/>
        </w:rPr>
        <w:t>s frequentemente (≥ 1/100,&lt; 1/10).</w:t>
      </w:r>
    </w:p>
    <w:p w14:paraId="0B2F5DEB" w14:textId="77777777" w:rsidR="008F29C7" w:rsidRPr="00CD5D03" w:rsidRDefault="008F29C7" w:rsidP="008F29C7">
      <w:pPr>
        <w:autoSpaceDE w:val="0"/>
        <w:autoSpaceDN w:val="0"/>
        <w:adjustRightInd w:val="0"/>
        <w:rPr>
          <w:rFonts w:eastAsia="SimSun"/>
          <w:noProof w:val="0"/>
          <w:szCs w:val="22"/>
          <w:lang w:eastAsia="zh-CN"/>
        </w:rPr>
      </w:pPr>
    </w:p>
    <w:p w14:paraId="3332C289"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No grupo de população de adolescentes com esquizofrenia (13</w:t>
      </w:r>
      <w:r>
        <w:rPr>
          <w:rFonts w:eastAsia="SimSun"/>
          <w:noProof w:val="0"/>
          <w:szCs w:val="22"/>
          <w:lang w:eastAsia="zh-CN"/>
        </w:rPr>
        <w:t xml:space="preserve"> a </w:t>
      </w:r>
      <w:r w:rsidRPr="00CD5D03">
        <w:rPr>
          <w:rFonts w:eastAsia="SimSun"/>
          <w:noProof w:val="0"/>
          <w:szCs w:val="22"/>
          <w:lang w:eastAsia="zh-CN"/>
        </w:rPr>
        <w:t xml:space="preserve">17 anos de idade) com exposição até 2 anos, a incidência de níveis séricos de prolactina baixos nos indivíduos do sexo feminino (&lt; 3 </w:t>
      </w:r>
      <w:proofErr w:type="spellStart"/>
      <w:r w:rsidRPr="00CD5D03">
        <w:rPr>
          <w:rFonts w:eastAsia="SimSun"/>
          <w:noProof w:val="0"/>
          <w:szCs w:val="22"/>
          <w:lang w:eastAsia="zh-CN"/>
        </w:rPr>
        <w:t>ng</w:t>
      </w:r>
      <w:proofErr w:type="spellEnd"/>
      <w:r w:rsidRPr="00CD5D03">
        <w:rPr>
          <w:rFonts w:eastAsia="SimSun"/>
          <w:noProof w:val="0"/>
          <w:szCs w:val="22"/>
          <w:lang w:eastAsia="zh-CN"/>
        </w:rPr>
        <w:t xml:space="preserve">/ml) e nos indivíduos do sexo masculino (&lt; 2 </w:t>
      </w:r>
      <w:proofErr w:type="spellStart"/>
      <w:r w:rsidRPr="00CD5D03">
        <w:rPr>
          <w:rFonts w:eastAsia="SimSun"/>
          <w:noProof w:val="0"/>
          <w:szCs w:val="22"/>
          <w:lang w:eastAsia="zh-CN"/>
        </w:rPr>
        <w:t>ng</w:t>
      </w:r>
      <w:proofErr w:type="spellEnd"/>
      <w:r w:rsidRPr="00CD5D03">
        <w:rPr>
          <w:rFonts w:eastAsia="SimSun"/>
          <w:noProof w:val="0"/>
          <w:szCs w:val="22"/>
          <w:lang w:eastAsia="zh-CN"/>
        </w:rPr>
        <w:t>/ml) foi de 29,5 % e 48,3 %, respetivamente. No grupo de população de adolescentes com esquizofrenia (13</w:t>
      </w:r>
      <w:r>
        <w:rPr>
          <w:rFonts w:eastAsia="SimSun"/>
          <w:noProof w:val="0"/>
          <w:szCs w:val="22"/>
          <w:lang w:eastAsia="zh-CN"/>
        </w:rPr>
        <w:t xml:space="preserve"> a </w:t>
      </w:r>
      <w:r w:rsidRPr="00CD5D03">
        <w:rPr>
          <w:rFonts w:eastAsia="SimSun"/>
          <w:noProof w:val="0"/>
          <w:szCs w:val="22"/>
          <w:lang w:eastAsia="zh-CN"/>
        </w:rPr>
        <w:t xml:space="preserve">17 anos de idade) com exposição ao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de 5 a 30 mg até 72 meses, a incidência de níveis séricos de prolactina baixos nos indivíduos do sexo feminino (&lt; 3 </w:t>
      </w:r>
      <w:proofErr w:type="spellStart"/>
      <w:r w:rsidRPr="00CD5D03">
        <w:rPr>
          <w:rFonts w:eastAsia="SimSun"/>
          <w:noProof w:val="0"/>
          <w:szCs w:val="22"/>
          <w:lang w:eastAsia="zh-CN"/>
        </w:rPr>
        <w:t>ng</w:t>
      </w:r>
      <w:proofErr w:type="spellEnd"/>
      <w:r w:rsidRPr="00CD5D03">
        <w:rPr>
          <w:rFonts w:eastAsia="SimSun"/>
          <w:noProof w:val="0"/>
          <w:szCs w:val="22"/>
          <w:lang w:eastAsia="zh-CN"/>
        </w:rPr>
        <w:t xml:space="preserve">/ml) e nos indivíduos do sexo masculino (&lt; 2 </w:t>
      </w:r>
      <w:proofErr w:type="spellStart"/>
      <w:r w:rsidRPr="00CD5D03">
        <w:rPr>
          <w:rFonts w:eastAsia="SimSun"/>
          <w:noProof w:val="0"/>
          <w:szCs w:val="22"/>
          <w:lang w:eastAsia="zh-CN"/>
        </w:rPr>
        <w:t>ng</w:t>
      </w:r>
      <w:proofErr w:type="spellEnd"/>
      <w:r w:rsidRPr="00CD5D03">
        <w:rPr>
          <w:rFonts w:eastAsia="SimSun"/>
          <w:noProof w:val="0"/>
          <w:szCs w:val="22"/>
          <w:lang w:eastAsia="zh-CN"/>
        </w:rPr>
        <w:t xml:space="preserve">/ml) foi de 25,6 % e 45,0 %, respetivamente. </w:t>
      </w:r>
    </w:p>
    <w:p w14:paraId="3D5DC428" w14:textId="77777777" w:rsidR="008F29C7" w:rsidRPr="00CD5D03" w:rsidRDefault="008F29C7" w:rsidP="008F29C7">
      <w:pPr>
        <w:autoSpaceDE w:val="0"/>
        <w:autoSpaceDN w:val="0"/>
        <w:adjustRightInd w:val="0"/>
        <w:rPr>
          <w:rFonts w:eastAsia="SimSun"/>
          <w:noProof w:val="0"/>
          <w:szCs w:val="22"/>
          <w:lang w:eastAsia="zh-CN"/>
        </w:rPr>
      </w:pPr>
      <w:r w:rsidRPr="00CD5D03">
        <w:rPr>
          <w:szCs w:val="22"/>
        </w:rPr>
        <w:t>Em dois ensaios de longo prazo com doentes adolescentes (13</w:t>
      </w:r>
      <w:r>
        <w:rPr>
          <w:szCs w:val="22"/>
        </w:rPr>
        <w:t xml:space="preserve"> a </w:t>
      </w:r>
      <w:r w:rsidRPr="00CD5D03">
        <w:rPr>
          <w:szCs w:val="22"/>
        </w:rPr>
        <w:t>17 anos de idade) esquizofrénicos e bipolares tratados com aripiprazol, a incidência de níveis séricos de prolactina baixos nos indivíduos do sexo feminino (&lt; 3 ng/ml) e nos indivíduos do sexo masculino (&lt; 2 ng/ml) foi de 37,0% e 59,4 %, respetivamente.</w:t>
      </w:r>
    </w:p>
    <w:p w14:paraId="513B09D2" w14:textId="77777777" w:rsidR="008F29C7" w:rsidRPr="00CD5D03" w:rsidRDefault="008F29C7" w:rsidP="008F29C7">
      <w:pPr>
        <w:autoSpaceDE w:val="0"/>
        <w:autoSpaceDN w:val="0"/>
        <w:adjustRightInd w:val="0"/>
        <w:rPr>
          <w:rFonts w:eastAsia="SimSun"/>
          <w:noProof w:val="0"/>
          <w:szCs w:val="22"/>
          <w:lang w:eastAsia="zh-CN"/>
        </w:rPr>
      </w:pPr>
    </w:p>
    <w:p w14:paraId="60F4AE94" w14:textId="77777777" w:rsidR="008F29C7" w:rsidRPr="00A206AA" w:rsidRDefault="008F29C7" w:rsidP="008F29C7">
      <w:pPr>
        <w:autoSpaceDE w:val="0"/>
        <w:autoSpaceDN w:val="0"/>
        <w:adjustRightInd w:val="0"/>
        <w:rPr>
          <w:i/>
          <w:iCs/>
          <w:noProof w:val="0"/>
          <w:szCs w:val="22"/>
        </w:rPr>
      </w:pPr>
      <w:r w:rsidRPr="00A206AA">
        <w:rPr>
          <w:i/>
          <w:iCs/>
          <w:noProof w:val="0"/>
          <w:szCs w:val="22"/>
        </w:rPr>
        <w:t xml:space="preserve">Episódios maníacos na perturbação bipolar I em adolescentes com idade igual ou superior a 13 anos </w:t>
      </w:r>
    </w:p>
    <w:p w14:paraId="25DA562F"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A frequência e o tipo de </w:t>
      </w:r>
      <w:r>
        <w:rPr>
          <w:rFonts w:eastAsia="SimSun"/>
          <w:noProof w:val="0"/>
          <w:szCs w:val="22"/>
          <w:lang w:eastAsia="zh-CN"/>
        </w:rPr>
        <w:t>reações adversas</w:t>
      </w:r>
      <w:r w:rsidRPr="00CD5D03">
        <w:rPr>
          <w:rFonts w:eastAsia="SimSun"/>
          <w:noProof w:val="0"/>
          <w:szCs w:val="22"/>
          <w:lang w:eastAsia="zh-CN"/>
        </w:rPr>
        <w:t xml:space="preserve"> em adolescentes com perturbação bipolar I foram semelhantes aos observados nos adultos, com exceção das seguintes reações: muito frequentes (≥ 1/10) sonolência (23,0 %), afeção extrapiramidal (18,4 %), acatisia (16,0 %), e fadiga (11,8 %); e frequentes (≥ 1/100, &lt; 1/10) dor abdominal alta, frequência cardíaca aumentada, aumento de peso, apetite aumentado, espasmos musculares e discinesia. </w:t>
      </w:r>
    </w:p>
    <w:p w14:paraId="44290A90" w14:textId="77777777" w:rsidR="008F29C7" w:rsidRPr="00CD5D03" w:rsidRDefault="008F29C7" w:rsidP="008F29C7">
      <w:pPr>
        <w:autoSpaceDE w:val="0"/>
        <w:autoSpaceDN w:val="0"/>
        <w:adjustRightInd w:val="0"/>
        <w:rPr>
          <w:rFonts w:eastAsia="SimSun"/>
          <w:noProof w:val="0"/>
          <w:szCs w:val="22"/>
          <w:lang w:eastAsia="zh-CN"/>
        </w:rPr>
      </w:pPr>
    </w:p>
    <w:p w14:paraId="758706B5" w14:textId="77777777" w:rsidR="008F29C7" w:rsidRPr="00CD5D03" w:rsidRDefault="008F29C7" w:rsidP="008F29C7">
      <w:pPr>
        <w:autoSpaceDE w:val="0"/>
        <w:autoSpaceDN w:val="0"/>
        <w:adjustRightInd w:val="0"/>
        <w:rPr>
          <w:rFonts w:eastAsia="SimSun"/>
          <w:noProof w:val="0"/>
          <w:szCs w:val="22"/>
          <w:lang w:eastAsia="zh-CN"/>
        </w:rPr>
      </w:pPr>
      <w:r>
        <w:rPr>
          <w:rFonts w:eastAsia="SimSun"/>
          <w:noProof w:val="0"/>
          <w:szCs w:val="22"/>
          <w:lang w:eastAsia="zh-CN"/>
        </w:rPr>
        <w:t>A</w:t>
      </w:r>
      <w:r w:rsidRPr="00CD5D03">
        <w:rPr>
          <w:rFonts w:eastAsia="SimSun"/>
          <w:noProof w:val="0"/>
          <w:szCs w:val="22"/>
          <w:lang w:eastAsia="zh-CN"/>
        </w:rPr>
        <w:t xml:space="preserve">s  </w:t>
      </w:r>
      <w:r>
        <w:rPr>
          <w:rFonts w:eastAsia="SimSun"/>
          <w:noProof w:val="0"/>
          <w:szCs w:val="22"/>
          <w:lang w:eastAsia="zh-CN"/>
        </w:rPr>
        <w:t>reações adversas</w:t>
      </w:r>
      <w:r w:rsidRPr="00CD5D03">
        <w:rPr>
          <w:rFonts w:eastAsia="SimSun"/>
          <w:noProof w:val="0"/>
          <w:szCs w:val="22"/>
          <w:lang w:eastAsia="zh-CN"/>
        </w:rPr>
        <w:t xml:space="preserve"> seguintes</w:t>
      </w:r>
      <w:r>
        <w:rPr>
          <w:rFonts w:eastAsia="SimSun"/>
          <w:noProof w:val="0"/>
          <w:szCs w:val="22"/>
          <w:lang w:eastAsia="zh-CN"/>
        </w:rPr>
        <w:t xml:space="preserve"> </w:t>
      </w:r>
      <w:r w:rsidRPr="00CD5D03">
        <w:rPr>
          <w:rFonts w:eastAsia="SimSun"/>
          <w:noProof w:val="0"/>
          <w:szCs w:val="22"/>
          <w:lang w:eastAsia="zh-CN"/>
        </w:rPr>
        <w:t>tiveram uma possível relação dose resposta: afeção extrapiramidal (as incidências foram 10 mg, 9,1 %</w:t>
      </w:r>
      <w:r>
        <w:rPr>
          <w:rFonts w:eastAsia="SimSun"/>
          <w:noProof w:val="0"/>
          <w:szCs w:val="22"/>
          <w:lang w:eastAsia="zh-CN"/>
        </w:rPr>
        <w:t>;</w:t>
      </w:r>
      <w:r w:rsidRPr="00CD5D03">
        <w:rPr>
          <w:rFonts w:eastAsia="SimSun"/>
          <w:noProof w:val="0"/>
          <w:szCs w:val="22"/>
          <w:lang w:eastAsia="zh-CN"/>
        </w:rPr>
        <w:t xml:space="preserve"> 30 mg, 28,8 %</w:t>
      </w:r>
      <w:r>
        <w:rPr>
          <w:rFonts w:eastAsia="SimSun"/>
          <w:noProof w:val="0"/>
          <w:szCs w:val="22"/>
          <w:lang w:eastAsia="zh-CN"/>
        </w:rPr>
        <w:t>;</w:t>
      </w:r>
      <w:r w:rsidRPr="00CD5D03">
        <w:rPr>
          <w:rFonts w:eastAsia="SimSun"/>
          <w:noProof w:val="0"/>
          <w:szCs w:val="22"/>
          <w:lang w:eastAsia="zh-CN"/>
        </w:rPr>
        <w:t xml:space="preserve"> placebo, 1,7 %); e acatisia (as incidências foram 10 mg, 12,1 %</w:t>
      </w:r>
      <w:r>
        <w:rPr>
          <w:rFonts w:eastAsia="SimSun"/>
          <w:noProof w:val="0"/>
          <w:szCs w:val="22"/>
          <w:lang w:eastAsia="zh-CN"/>
        </w:rPr>
        <w:t>;</w:t>
      </w:r>
      <w:r w:rsidRPr="00CD5D03">
        <w:rPr>
          <w:rFonts w:eastAsia="SimSun"/>
          <w:noProof w:val="0"/>
          <w:szCs w:val="22"/>
          <w:lang w:eastAsia="zh-CN"/>
        </w:rPr>
        <w:t xml:space="preserve"> 30 mg, 20,3 %</w:t>
      </w:r>
      <w:r>
        <w:rPr>
          <w:rFonts w:eastAsia="SimSun"/>
          <w:noProof w:val="0"/>
          <w:szCs w:val="22"/>
          <w:lang w:eastAsia="zh-CN"/>
        </w:rPr>
        <w:t>;</w:t>
      </w:r>
      <w:r w:rsidRPr="00CD5D03">
        <w:rPr>
          <w:rFonts w:eastAsia="SimSun"/>
          <w:noProof w:val="0"/>
          <w:szCs w:val="22"/>
          <w:lang w:eastAsia="zh-CN"/>
        </w:rPr>
        <w:t xml:space="preserve"> placebo, 1,7 %).</w:t>
      </w:r>
    </w:p>
    <w:p w14:paraId="58194A22" w14:textId="77777777" w:rsidR="008F29C7" w:rsidRPr="00CD5D03" w:rsidRDefault="008F29C7" w:rsidP="008F29C7">
      <w:pPr>
        <w:autoSpaceDE w:val="0"/>
        <w:autoSpaceDN w:val="0"/>
        <w:adjustRightInd w:val="0"/>
        <w:rPr>
          <w:rFonts w:eastAsia="SimSun"/>
          <w:noProof w:val="0"/>
          <w:szCs w:val="22"/>
          <w:lang w:eastAsia="zh-CN"/>
        </w:rPr>
      </w:pPr>
    </w:p>
    <w:p w14:paraId="5D3DE845"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Nas semanas 12 e 30, as alterações médias no peso corporal dos adolescentes com perturbação bipolar I para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foram 2,4 kg e 5,8 kg e para o placebo foram 0,2 kg e 2,3 kg, respetivamente.</w:t>
      </w:r>
    </w:p>
    <w:p w14:paraId="2B048AD1"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 </w:t>
      </w:r>
    </w:p>
    <w:p w14:paraId="684E2F0B"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Na população pediátrica, foi observado com mais frequência sonolência e fadiga nos doentes com perturbação bipolar, quando comparado com doentes com esquizofrenia. </w:t>
      </w:r>
    </w:p>
    <w:p w14:paraId="1A6F9EE7" w14:textId="77777777" w:rsidR="008F29C7" w:rsidRPr="00CD5D03" w:rsidRDefault="008F29C7" w:rsidP="008F29C7">
      <w:pPr>
        <w:autoSpaceDE w:val="0"/>
        <w:autoSpaceDN w:val="0"/>
        <w:adjustRightInd w:val="0"/>
        <w:rPr>
          <w:rFonts w:eastAsia="SimSun"/>
          <w:noProof w:val="0"/>
          <w:szCs w:val="22"/>
          <w:lang w:eastAsia="zh-CN"/>
        </w:rPr>
      </w:pPr>
    </w:p>
    <w:p w14:paraId="472FB898" w14:textId="77777777" w:rsidR="008F29C7"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Na população pediátrica bipolar (10</w:t>
      </w:r>
      <w:r>
        <w:rPr>
          <w:rFonts w:eastAsia="SimSun"/>
          <w:noProof w:val="0"/>
          <w:szCs w:val="22"/>
          <w:lang w:eastAsia="zh-CN"/>
        </w:rPr>
        <w:t xml:space="preserve"> a </w:t>
      </w:r>
      <w:r w:rsidRPr="00CD5D03">
        <w:rPr>
          <w:rFonts w:eastAsia="SimSun"/>
          <w:noProof w:val="0"/>
          <w:szCs w:val="22"/>
          <w:lang w:eastAsia="zh-CN"/>
        </w:rPr>
        <w:t xml:space="preserve">17 anos) com exposição até 30 semanas, a incidência de níveis séricos baixos de prolactina nos indivíduos do sexo feminino (&lt; 3 </w:t>
      </w:r>
      <w:proofErr w:type="spellStart"/>
      <w:r w:rsidRPr="00CD5D03">
        <w:rPr>
          <w:rFonts w:eastAsia="SimSun"/>
          <w:noProof w:val="0"/>
          <w:szCs w:val="22"/>
          <w:lang w:eastAsia="zh-CN"/>
        </w:rPr>
        <w:t>ng</w:t>
      </w:r>
      <w:proofErr w:type="spellEnd"/>
      <w:r w:rsidRPr="00CD5D03">
        <w:rPr>
          <w:rFonts w:eastAsia="SimSun"/>
          <w:noProof w:val="0"/>
          <w:szCs w:val="22"/>
          <w:lang w:eastAsia="zh-CN"/>
        </w:rPr>
        <w:t xml:space="preserve">/ml) e nos indivíduos do sexo masculino (&lt; 2 </w:t>
      </w:r>
      <w:proofErr w:type="spellStart"/>
      <w:r w:rsidRPr="00CD5D03">
        <w:rPr>
          <w:rFonts w:eastAsia="SimSun"/>
          <w:noProof w:val="0"/>
          <w:szCs w:val="22"/>
          <w:lang w:eastAsia="zh-CN"/>
        </w:rPr>
        <w:t>ng</w:t>
      </w:r>
      <w:proofErr w:type="spellEnd"/>
      <w:r w:rsidRPr="00CD5D03">
        <w:rPr>
          <w:rFonts w:eastAsia="SimSun"/>
          <w:noProof w:val="0"/>
          <w:szCs w:val="22"/>
          <w:lang w:eastAsia="zh-CN"/>
        </w:rPr>
        <w:t xml:space="preserve">/ml) foi de 28,0 % e 53,3 %, respetivamente. </w:t>
      </w:r>
    </w:p>
    <w:p w14:paraId="0CC96D4C" w14:textId="77777777" w:rsidR="008F29C7" w:rsidRDefault="008F29C7" w:rsidP="008F29C7">
      <w:pPr>
        <w:autoSpaceDE w:val="0"/>
        <w:autoSpaceDN w:val="0"/>
        <w:adjustRightInd w:val="0"/>
        <w:rPr>
          <w:rFonts w:eastAsia="SimSun"/>
          <w:noProof w:val="0"/>
          <w:szCs w:val="22"/>
          <w:lang w:eastAsia="zh-CN"/>
        </w:rPr>
      </w:pPr>
    </w:p>
    <w:p w14:paraId="2672BA6D" w14:textId="77777777" w:rsidR="008F29C7" w:rsidRPr="00486C8E" w:rsidRDefault="008F29C7" w:rsidP="008F29C7">
      <w:pPr>
        <w:pStyle w:val="EMEABodyText"/>
        <w:rPr>
          <w:i/>
          <w:iCs/>
          <w:lang w:val="pt-PT"/>
        </w:rPr>
      </w:pPr>
      <w:r w:rsidRPr="00486C8E">
        <w:rPr>
          <w:i/>
          <w:iCs/>
          <w:lang w:val="pt-PT"/>
        </w:rPr>
        <w:t>Jogo patológico e outras perturbações do controlo dos impulsos</w:t>
      </w:r>
    </w:p>
    <w:p w14:paraId="1A66BBD2" w14:textId="77777777" w:rsidR="008F29C7" w:rsidRPr="007B1821" w:rsidRDefault="008F29C7" w:rsidP="008F29C7">
      <w:pPr>
        <w:pStyle w:val="EMEABodyText"/>
        <w:rPr>
          <w:lang w:val="pt-PT"/>
        </w:rPr>
      </w:pPr>
      <w:r w:rsidRPr="005A793F">
        <w:rPr>
          <w:lang w:val="pt-PT"/>
        </w:rPr>
        <w:t xml:space="preserve">Em doentes tratados com </w:t>
      </w:r>
      <w:proofErr w:type="spellStart"/>
      <w:r w:rsidRPr="005A793F">
        <w:rPr>
          <w:lang w:val="pt-PT"/>
        </w:rPr>
        <w:t>aripiprazol</w:t>
      </w:r>
      <w:proofErr w:type="spellEnd"/>
      <w:r w:rsidRPr="005A793F">
        <w:rPr>
          <w:lang w:val="pt-PT"/>
        </w:rPr>
        <w:t xml:space="preserve">, pode ocorrer jogo patológico, </w:t>
      </w:r>
      <w:proofErr w:type="spellStart"/>
      <w:r w:rsidRPr="005A793F">
        <w:rPr>
          <w:lang w:val="pt-PT"/>
        </w:rPr>
        <w:t>hipersexualidade</w:t>
      </w:r>
      <w:proofErr w:type="spellEnd"/>
      <w:r w:rsidRPr="005A793F">
        <w:rPr>
          <w:lang w:val="pt-PT"/>
        </w:rPr>
        <w:t xml:space="preserve">, compras compulsivas ou consumo </w:t>
      </w:r>
      <w:r w:rsidRPr="008F2621">
        <w:rPr>
          <w:lang w:val="pt-PT"/>
        </w:rPr>
        <w:t>excessivo ou compulsivo de comida (ver secção 4.4).</w:t>
      </w:r>
    </w:p>
    <w:p w14:paraId="7240210E" w14:textId="77777777" w:rsidR="008F29C7" w:rsidRPr="00CD5D03" w:rsidRDefault="008F29C7" w:rsidP="008F29C7">
      <w:pPr>
        <w:autoSpaceDE w:val="0"/>
        <w:autoSpaceDN w:val="0"/>
        <w:adjustRightInd w:val="0"/>
        <w:rPr>
          <w:rFonts w:eastAsia="SimSun"/>
          <w:noProof w:val="0"/>
          <w:szCs w:val="22"/>
          <w:lang w:eastAsia="zh-CN"/>
        </w:rPr>
      </w:pPr>
    </w:p>
    <w:p w14:paraId="21411804" w14:textId="77777777" w:rsidR="008F29C7" w:rsidRPr="00CD5D03" w:rsidRDefault="008F29C7" w:rsidP="008F29C7">
      <w:pPr>
        <w:keepNext/>
        <w:suppressAutoHyphens/>
        <w:rPr>
          <w:szCs w:val="22"/>
          <w:u w:val="single"/>
        </w:rPr>
      </w:pPr>
      <w:r w:rsidRPr="00CD5D03">
        <w:rPr>
          <w:szCs w:val="22"/>
          <w:u w:val="single"/>
        </w:rPr>
        <w:lastRenderedPageBreak/>
        <w:t>Notificação de suspeitas de reações adversas</w:t>
      </w:r>
    </w:p>
    <w:p w14:paraId="594303BB" w14:textId="77777777" w:rsidR="008F29C7" w:rsidRDefault="008F29C7" w:rsidP="008F29C7">
      <w:pPr>
        <w:keepNext/>
        <w:suppressAutoHyphens/>
        <w:rPr>
          <w:szCs w:val="22"/>
        </w:rPr>
      </w:pPr>
    </w:p>
    <w:p w14:paraId="7AF2F233" w14:textId="175703FC" w:rsidR="008F29C7" w:rsidRPr="00CD5D03" w:rsidRDefault="008F29C7" w:rsidP="008F29C7">
      <w:pPr>
        <w:suppressAutoHyphens/>
        <w:rPr>
          <w:szCs w:val="22"/>
        </w:rPr>
      </w:pPr>
      <w:r w:rsidRPr="00CD5D03">
        <w:rPr>
          <w:szCs w:val="22"/>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sidRPr="00CD5D03">
        <w:rPr>
          <w:szCs w:val="22"/>
          <w:highlight w:val="lightGray"/>
        </w:rPr>
        <w:t xml:space="preserve">do sistema nacional de notificação mencionado no </w:t>
      </w:r>
      <w:r>
        <w:fldChar w:fldCharType="begin"/>
      </w:r>
      <w:ins w:id="0" w:author="Autor">
        <w:r w:rsidR="006D268B">
          <w:instrText>HYPERLINK "https://www.ema.europa.eu/docs/en_GB/document_library/Template_or_form/2013/03/WC500139752.doc"</w:instrText>
        </w:r>
      </w:ins>
      <w:del w:id="1" w:author="Autor">
        <w:r w:rsidDel="006D268B">
          <w:delInstrText>HYPERLINK "http://www.ema.europa.eu/docs/en_GB/document_library/Template_or_form/2013/03/WC500139752.doc"</w:delInstrText>
        </w:r>
      </w:del>
      <w:r>
        <w:fldChar w:fldCharType="separate"/>
      </w:r>
      <w:r w:rsidRPr="00CD5D03">
        <w:rPr>
          <w:rStyle w:val="Hypertextovodkaz"/>
          <w:highlight w:val="lightGray"/>
        </w:rPr>
        <w:t>Apêndice V</w:t>
      </w:r>
      <w:r>
        <w:fldChar w:fldCharType="end"/>
      </w:r>
      <w:r w:rsidRPr="00CD5D03">
        <w:rPr>
          <w:szCs w:val="22"/>
          <w:highlight w:val="lightGray"/>
        </w:rPr>
        <w:t>.</w:t>
      </w:r>
    </w:p>
    <w:p w14:paraId="5542837D" w14:textId="77777777" w:rsidR="008F29C7" w:rsidRPr="00CD5D03" w:rsidRDefault="008F29C7" w:rsidP="008F29C7">
      <w:pPr>
        <w:rPr>
          <w:noProof w:val="0"/>
        </w:rPr>
      </w:pPr>
    </w:p>
    <w:p w14:paraId="73BB4114" w14:textId="77777777" w:rsidR="008F29C7" w:rsidRPr="00CD5D03" w:rsidRDefault="008F29C7" w:rsidP="008F29C7">
      <w:pPr>
        <w:keepNext/>
        <w:suppressAutoHyphens/>
        <w:ind w:left="567" w:hanging="567"/>
        <w:rPr>
          <w:noProof w:val="0"/>
          <w:szCs w:val="24"/>
        </w:rPr>
      </w:pPr>
      <w:r w:rsidRPr="00CD5D03">
        <w:rPr>
          <w:b/>
          <w:noProof w:val="0"/>
          <w:szCs w:val="24"/>
        </w:rPr>
        <w:t>4.9</w:t>
      </w:r>
      <w:r w:rsidRPr="00CD5D03">
        <w:rPr>
          <w:b/>
          <w:noProof w:val="0"/>
          <w:szCs w:val="24"/>
        </w:rPr>
        <w:tab/>
        <w:t>Sobredosagem</w:t>
      </w:r>
    </w:p>
    <w:p w14:paraId="71BC80F7" w14:textId="77777777" w:rsidR="008F29C7" w:rsidRPr="00CD5D03" w:rsidRDefault="008F29C7" w:rsidP="008F29C7">
      <w:pPr>
        <w:keepNext/>
        <w:suppressAutoHyphens/>
        <w:rPr>
          <w:noProof w:val="0"/>
          <w:szCs w:val="24"/>
        </w:rPr>
      </w:pPr>
    </w:p>
    <w:p w14:paraId="67AC88BA" w14:textId="77777777" w:rsidR="008F29C7" w:rsidRPr="00CD5D03" w:rsidRDefault="008F29C7" w:rsidP="008F29C7">
      <w:pPr>
        <w:keepNext/>
        <w:autoSpaceDE w:val="0"/>
        <w:autoSpaceDN w:val="0"/>
        <w:adjustRightInd w:val="0"/>
        <w:rPr>
          <w:noProof w:val="0"/>
          <w:szCs w:val="22"/>
          <w:u w:val="single"/>
        </w:rPr>
      </w:pPr>
      <w:r w:rsidRPr="00CD5D03">
        <w:rPr>
          <w:noProof w:val="0"/>
          <w:szCs w:val="22"/>
          <w:u w:val="single"/>
        </w:rPr>
        <w:t xml:space="preserve">Sinais e sintomas </w:t>
      </w:r>
    </w:p>
    <w:p w14:paraId="6106314B" w14:textId="77777777" w:rsidR="008F29C7" w:rsidRDefault="008F29C7" w:rsidP="008F29C7">
      <w:pPr>
        <w:autoSpaceDE w:val="0"/>
        <w:autoSpaceDN w:val="0"/>
        <w:adjustRightInd w:val="0"/>
        <w:rPr>
          <w:rFonts w:eastAsia="SimSun"/>
          <w:noProof w:val="0"/>
          <w:szCs w:val="22"/>
          <w:lang w:eastAsia="zh-CN"/>
        </w:rPr>
      </w:pPr>
    </w:p>
    <w:p w14:paraId="459DEF66"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Em ensaios clínicos e na experiência pós-comercialização, a sobredosagem aguda apenas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acidental ou intencional, foi identificada em doentes adultos com doses estimadas notificadas até 1260 mg, sem casos fatais. Os sinais e sintomas potencialmente importantes do ponto de vista médico incluíram letargia, aumento da </w:t>
      </w:r>
      <w:r>
        <w:rPr>
          <w:rFonts w:eastAsia="SimSun"/>
          <w:noProof w:val="0"/>
          <w:szCs w:val="22"/>
          <w:lang w:eastAsia="zh-CN"/>
        </w:rPr>
        <w:t>tensão arterial</w:t>
      </w:r>
      <w:r w:rsidRPr="00CD5D03">
        <w:rPr>
          <w:rFonts w:eastAsia="SimSun"/>
          <w:noProof w:val="0"/>
          <w:szCs w:val="22"/>
          <w:lang w:eastAsia="zh-CN"/>
        </w:rPr>
        <w:t xml:space="preserve">, sonolência, taquicardia, náuseas, vómitos e diarreia. Adicionalmente, foram recebidas notificações de sobredosagem acidental apenas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(até 195 mg) em crianças, sem casos fatais. Os sinais e sintomas notificados, potencialmente graves do ponto de vista médico, incluíram sonolência, perda transitória da consciência e sintomas extrapiramidais. </w:t>
      </w:r>
    </w:p>
    <w:p w14:paraId="56F5FE22" w14:textId="77777777" w:rsidR="008F29C7" w:rsidRPr="00CD5D03" w:rsidRDefault="008F29C7" w:rsidP="008F29C7">
      <w:pPr>
        <w:autoSpaceDE w:val="0"/>
        <w:autoSpaceDN w:val="0"/>
        <w:adjustRightInd w:val="0"/>
        <w:rPr>
          <w:rFonts w:eastAsia="SimSun"/>
          <w:noProof w:val="0"/>
          <w:szCs w:val="22"/>
          <w:lang w:eastAsia="zh-CN"/>
        </w:rPr>
      </w:pPr>
    </w:p>
    <w:p w14:paraId="362355A3"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Controlo da sobredosagem </w:t>
      </w:r>
    </w:p>
    <w:p w14:paraId="04992EA7" w14:textId="77777777" w:rsidR="008F29C7" w:rsidRDefault="008F29C7" w:rsidP="008F29C7">
      <w:pPr>
        <w:autoSpaceDE w:val="0"/>
        <w:autoSpaceDN w:val="0"/>
        <w:adjustRightInd w:val="0"/>
        <w:rPr>
          <w:rFonts w:eastAsia="SimSun"/>
          <w:noProof w:val="0"/>
          <w:szCs w:val="22"/>
          <w:lang w:eastAsia="zh-CN"/>
        </w:rPr>
      </w:pPr>
    </w:p>
    <w:p w14:paraId="039F6762"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O controlo da sobredosagem deve centrar-se na terapêutica de suporte com a manutenção adequada das vias aéreas, oxigenação e ventilação e no controlo dos sintomas. Deve ser considerada a possibilidade do envolvimento de vários medicamentos. Consequentemente, a monitorização cardíaca deve ser iniciada de imediato e deve incluir monitorização eletrocardiográfica contínua para detetar possíveis arritmias. Após qualquer confirmação, ou suspeita de sobredosagem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deve manter-se a vigilância médica e a monitorização cuidadosas até à recuperação do doente. </w:t>
      </w:r>
    </w:p>
    <w:p w14:paraId="154DBC3F" w14:textId="77777777" w:rsidR="008F29C7" w:rsidRPr="00CD5D03" w:rsidRDefault="008F29C7" w:rsidP="008F29C7">
      <w:pPr>
        <w:autoSpaceDE w:val="0"/>
        <w:autoSpaceDN w:val="0"/>
        <w:adjustRightInd w:val="0"/>
        <w:rPr>
          <w:rFonts w:eastAsia="SimSun"/>
          <w:noProof w:val="0"/>
          <w:szCs w:val="22"/>
          <w:lang w:eastAsia="zh-CN"/>
        </w:rPr>
      </w:pPr>
    </w:p>
    <w:p w14:paraId="623B85B7"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O carvão ativado (50 g), administrado uma hora depois do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diminuiu a </w:t>
      </w:r>
      <w:proofErr w:type="spellStart"/>
      <w:r w:rsidRPr="00CD5D03">
        <w:rPr>
          <w:rFonts w:eastAsia="SimSun"/>
          <w:noProof w:val="0"/>
          <w:szCs w:val="22"/>
          <w:lang w:eastAsia="zh-CN"/>
        </w:rPr>
        <w:t>Cmax</w:t>
      </w:r>
      <w:proofErr w:type="spellEnd"/>
      <w:r w:rsidRPr="00CD5D03">
        <w:rPr>
          <w:rFonts w:eastAsia="SimSun"/>
          <w:noProof w:val="0"/>
          <w:szCs w:val="22"/>
          <w:lang w:eastAsia="zh-CN"/>
        </w:rPr>
        <w:t xml:space="preserve"> do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em cerca de 41 % e a AUC em cerca de 51 %, sugerindo que o carvão pode ser eficaz no tratamento da sobredosagem. </w:t>
      </w:r>
    </w:p>
    <w:p w14:paraId="2085AC9A" w14:textId="77777777" w:rsidR="008F29C7" w:rsidRPr="00CD5D03" w:rsidRDefault="008F29C7" w:rsidP="008F29C7">
      <w:pPr>
        <w:autoSpaceDE w:val="0"/>
        <w:autoSpaceDN w:val="0"/>
        <w:adjustRightInd w:val="0"/>
        <w:rPr>
          <w:rFonts w:eastAsia="SimSun"/>
          <w:noProof w:val="0"/>
          <w:szCs w:val="22"/>
          <w:lang w:eastAsia="zh-CN"/>
        </w:rPr>
      </w:pPr>
    </w:p>
    <w:p w14:paraId="433B51BC" w14:textId="77777777" w:rsidR="008F29C7" w:rsidRPr="00CD5D03" w:rsidRDefault="008F29C7" w:rsidP="008F29C7">
      <w:pPr>
        <w:autoSpaceDE w:val="0"/>
        <w:autoSpaceDN w:val="0"/>
        <w:adjustRightInd w:val="0"/>
        <w:rPr>
          <w:noProof w:val="0"/>
          <w:szCs w:val="22"/>
          <w:u w:val="single"/>
        </w:rPr>
      </w:pPr>
      <w:r w:rsidRPr="00CD5D03">
        <w:rPr>
          <w:noProof w:val="0"/>
          <w:szCs w:val="22"/>
          <w:u w:val="single"/>
        </w:rPr>
        <w:t xml:space="preserve">Hemodiálise </w:t>
      </w:r>
    </w:p>
    <w:p w14:paraId="55BB5F34" w14:textId="77777777" w:rsidR="008F29C7" w:rsidRDefault="008F29C7" w:rsidP="008F29C7">
      <w:pPr>
        <w:autoSpaceDE w:val="0"/>
        <w:autoSpaceDN w:val="0"/>
        <w:adjustRightInd w:val="0"/>
        <w:rPr>
          <w:rFonts w:eastAsia="SimSun"/>
          <w:noProof w:val="0"/>
          <w:szCs w:val="22"/>
          <w:lang w:eastAsia="zh-CN"/>
        </w:rPr>
      </w:pPr>
    </w:p>
    <w:p w14:paraId="104039CA"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Apesar de não haver informação sobre o efeito da hemodiálise no tratamento da sobredosagem com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não é provável que a hemodiálise seja útil no controlo da sobredosagem, uma vez que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se liga largamente às proteínas plasmáticas.</w:t>
      </w:r>
    </w:p>
    <w:p w14:paraId="0AF5C371" w14:textId="77777777" w:rsidR="008F29C7" w:rsidRPr="00CD5D03" w:rsidRDefault="008F29C7" w:rsidP="008F29C7">
      <w:pPr>
        <w:autoSpaceDE w:val="0"/>
        <w:autoSpaceDN w:val="0"/>
        <w:adjustRightInd w:val="0"/>
        <w:rPr>
          <w:rFonts w:eastAsia="SimSun"/>
          <w:noProof w:val="0"/>
          <w:szCs w:val="22"/>
          <w:lang w:eastAsia="zh-CN"/>
        </w:rPr>
      </w:pPr>
    </w:p>
    <w:p w14:paraId="11577D5A" w14:textId="77777777" w:rsidR="008F29C7" w:rsidRPr="00CD5D03" w:rsidRDefault="008F29C7" w:rsidP="008F29C7">
      <w:pPr>
        <w:autoSpaceDE w:val="0"/>
        <w:autoSpaceDN w:val="0"/>
        <w:adjustRightInd w:val="0"/>
        <w:rPr>
          <w:rFonts w:eastAsia="SimSun"/>
          <w:noProof w:val="0"/>
          <w:szCs w:val="22"/>
          <w:lang w:eastAsia="zh-CN"/>
        </w:rPr>
      </w:pPr>
    </w:p>
    <w:p w14:paraId="64709B1E" w14:textId="77777777" w:rsidR="008F29C7" w:rsidRPr="00CD5D03" w:rsidRDefault="008F29C7" w:rsidP="008F29C7">
      <w:pPr>
        <w:suppressAutoHyphens/>
        <w:ind w:left="567" w:hanging="567"/>
        <w:rPr>
          <w:noProof w:val="0"/>
          <w:szCs w:val="24"/>
        </w:rPr>
      </w:pPr>
      <w:r w:rsidRPr="00CD5D03">
        <w:rPr>
          <w:b/>
          <w:noProof w:val="0"/>
          <w:szCs w:val="24"/>
        </w:rPr>
        <w:t>5.</w:t>
      </w:r>
      <w:r w:rsidRPr="00CD5D03">
        <w:rPr>
          <w:b/>
          <w:noProof w:val="0"/>
          <w:szCs w:val="24"/>
        </w:rPr>
        <w:tab/>
        <w:t>PROPRIEDADES FARMACOLÓGICAS</w:t>
      </w:r>
    </w:p>
    <w:p w14:paraId="4EFBBB4B" w14:textId="77777777" w:rsidR="008F29C7" w:rsidRPr="00CD5D03" w:rsidRDefault="008F29C7" w:rsidP="008F29C7">
      <w:pPr>
        <w:suppressAutoHyphens/>
        <w:rPr>
          <w:noProof w:val="0"/>
          <w:szCs w:val="24"/>
        </w:rPr>
      </w:pPr>
    </w:p>
    <w:p w14:paraId="2A4D0D94" w14:textId="77777777" w:rsidR="008F29C7" w:rsidRPr="00CD5D03" w:rsidRDefault="008F29C7" w:rsidP="008F29C7">
      <w:pPr>
        <w:suppressAutoHyphens/>
        <w:ind w:left="567" w:hanging="567"/>
        <w:rPr>
          <w:noProof w:val="0"/>
          <w:szCs w:val="24"/>
        </w:rPr>
      </w:pPr>
      <w:r w:rsidRPr="00CD5D03">
        <w:rPr>
          <w:b/>
          <w:noProof w:val="0"/>
          <w:szCs w:val="24"/>
        </w:rPr>
        <w:t>5.1</w:t>
      </w:r>
      <w:r w:rsidRPr="00CD5D03">
        <w:rPr>
          <w:b/>
          <w:noProof w:val="0"/>
          <w:szCs w:val="24"/>
        </w:rPr>
        <w:tab/>
        <w:t>Propriedades farmacodinâmicas</w:t>
      </w:r>
    </w:p>
    <w:p w14:paraId="690EBEBB" w14:textId="77777777" w:rsidR="008F29C7" w:rsidRPr="00CD5D03" w:rsidRDefault="008F29C7" w:rsidP="008F29C7">
      <w:pPr>
        <w:suppressAutoHyphens/>
        <w:rPr>
          <w:noProof w:val="0"/>
          <w:szCs w:val="24"/>
        </w:rPr>
      </w:pPr>
    </w:p>
    <w:p w14:paraId="75B7EF36" w14:textId="77777777" w:rsidR="008F29C7" w:rsidRPr="00CD5D03" w:rsidRDefault="008F29C7" w:rsidP="008F29C7">
      <w:pPr>
        <w:suppressAutoHyphens/>
        <w:rPr>
          <w:szCs w:val="22"/>
        </w:rPr>
      </w:pPr>
      <w:r w:rsidRPr="00CD5D03">
        <w:rPr>
          <w:szCs w:val="22"/>
        </w:rPr>
        <w:t xml:space="preserve">Grupo farmacoterapêutico: </w:t>
      </w:r>
      <w:r>
        <w:rPr>
          <w:szCs w:val="22"/>
        </w:rPr>
        <w:t xml:space="preserve">Psicolépticos, </w:t>
      </w:r>
      <w:r w:rsidRPr="00CD5D03">
        <w:rPr>
          <w:szCs w:val="22"/>
        </w:rPr>
        <w:t>outros antipsicóticos, código ATC: N05AX12</w:t>
      </w:r>
    </w:p>
    <w:p w14:paraId="2C60DE4F" w14:textId="77777777" w:rsidR="008F29C7" w:rsidRPr="00CD5D03" w:rsidRDefault="008F29C7" w:rsidP="008F29C7">
      <w:pPr>
        <w:suppressAutoHyphens/>
        <w:rPr>
          <w:noProof w:val="0"/>
          <w:szCs w:val="24"/>
        </w:rPr>
      </w:pPr>
    </w:p>
    <w:p w14:paraId="1B3D4190" w14:textId="77777777" w:rsidR="008F29C7" w:rsidRPr="00CD5D03" w:rsidRDefault="008F29C7" w:rsidP="008F29C7">
      <w:pPr>
        <w:rPr>
          <w:noProof w:val="0"/>
          <w:szCs w:val="24"/>
        </w:rPr>
      </w:pPr>
      <w:r w:rsidRPr="00CD5D03">
        <w:rPr>
          <w:noProof w:val="0"/>
          <w:u w:val="single"/>
        </w:rPr>
        <w:t xml:space="preserve">Mecanismo de </w:t>
      </w:r>
      <w:r w:rsidRPr="00CD5D03">
        <w:rPr>
          <w:noProof w:val="0"/>
          <w:szCs w:val="24"/>
          <w:u w:val="single"/>
        </w:rPr>
        <w:t>ação</w:t>
      </w:r>
    </w:p>
    <w:p w14:paraId="1808E205" w14:textId="77777777" w:rsidR="008F29C7" w:rsidRDefault="008F29C7" w:rsidP="008F29C7">
      <w:pPr>
        <w:autoSpaceDE w:val="0"/>
        <w:autoSpaceDN w:val="0"/>
        <w:adjustRightInd w:val="0"/>
        <w:rPr>
          <w:rFonts w:eastAsia="SimSun"/>
          <w:noProof w:val="0"/>
          <w:szCs w:val="22"/>
          <w:lang w:eastAsia="zh-CN"/>
        </w:rPr>
      </w:pPr>
    </w:p>
    <w:p w14:paraId="27D38FD7"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Foi proposto que a eficácia do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na esquizofrenia e na perturbação bipolar I é mediada através da combinação de agonismo parcial nos recetores dopaminérgicos D</w:t>
      </w:r>
      <w:r w:rsidRPr="00A206AA">
        <w:rPr>
          <w:rFonts w:eastAsia="SimSun"/>
          <w:noProof w:val="0"/>
          <w:szCs w:val="22"/>
          <w:vertAlign w:val="subscript"/>
          <w:lang w:eastAsia="zh-CN"/>
        </w:rPr>
        <w:t>2</w:t>
      </w:r>
      <w:r w:rsidRPr="00CD5D03">
        <w:rPr>
          <w:rFonts w:eastAsia="SimSun"/>
          <w:noProof w:val="0"/>
          <w:szCs w:val="22"/>
          <w:lang w:eastAsia="zh-CN"/>
        </w:rPr>
        <w:t xml:space="preserve"> e </w:t>
      </w:r>
      <w:proofErr w:type="spellStart"/>
      <w:r w:rsidRPr="00CD5D03">
        <w:rPr>
          <w:rFonts w:eastAsia="SimSun"/>
          <w:noProof w:val="0"/>
          <w:szCs w:val="22"/>
          <w:lang w:eastAsia="zh-CN"/>
        </w:rPr>
        <w:t>serotoninérgicos</w:t>
      </w:r>
      <w:proofErr w:type="spellEnd"/>
      <w:r w:rsidRPr="00CD5D03">
        <w:rPr>
          <w:rFonts w:eastAsia="SimSun"/>
          <w:noProof w:val="0"/>
          <w:szCs w:val="22"/>
          <w:lang w:eastAsia="zh-CN"/>
        </w:rPr>
        <w:t xml:space="preserve"> 5</w:t>
      </w:r>
      <w:r>
        <w:rPr>
          <w:rFonts w:eastAsia="SimSun"/>
          <w:noProof w:val="0"/>
          <w:szCs w:val="22"/>
          <w:lang w:eastAsia="zh-CN"/>
        </w:rPr>
        <w:t>-</w:t>
      </w:r>
      <w:r w:rsidRPr="00CD5D03">
        <w:rPr>
          <w:rFonts w:eastAsia="SimSun"/>
          <w:noProof w:val="0"/>
          <w:szCs w:val="22"/>
          <w:lang w:eastAsia="zh-CN"/>
        </w:rPr>
        <w:t>HT</w:t>
      </w:r>
      <w:r w:rsidRPr="009A4378">
        <w:rPr>
          <w:vertAlign w:val="subscript"/>
        </w:rPr>
        <w:t>1A</w:t>
      </w:r>
      <w:r w:rsidRPr="00CD5D03" w:rsidDel="002534DD">
        <w:rPr>
          <w:rFonts w:eastAsia="SimSun"/>
          <w:noProof w:val="0"/>
          <w:szCs w:val="22"/>
          <w:lang w:eastAsia="zh-CN"/>
        </w:rPr>
        <w:t xml:space="preserve"> </w:t>
      </w:r>
      <w:r w:rsidRPr="00CD5D03">
        <w:rPr>
          <w:rFonts w:eastAsia="SimSun"/>
          <w:noProof w:val="0"/>
          <w:szCs w:val="22"/>
          <w:lang w:eastAsia="zh-CN"/>
        </w:rPr>
        <w:t xml:space="preserve">e antagonismo nos recetores </w:t>
      </w:r>
      <w:proofErr w:type="spellStart"/>
      <w:r w:rsidRPr="00CD5D03">
        <w:rPr>
          <w:rFonts w:eastAsia="SimSun"/>
          <w:noProof w:val="0"/>
          <w:szCs w:val="22"/>
          <w:lang w:eastAsia="zh-CN"/>
        </w:rPr>
        <w:t>serotoninérgicos</w:t>
      </w:r>
      <w:proofErr w:type="spellEnd"/>
      <w:r w:rsidRPr="00CD5D03">
        <w:rPr>
          <w:rFonts w:eastAsia="SimSun"/>
          <w:noProof w:val="0"/>
          <w:szCs w:val="22"/>
          <w:lang w:eastAsia="zh-CN"/>
        </w:rPr>
        <w:t xml:space="preserve"> 5</w:t>
      </w:r>
      <w:r>
        <w:rPr>
          <w:rFonts w:eastAsia="SimSun"/>
          <w:noProof w:val="0"/>
          <w:szCs w:val="22"/>
          <w:lang w:eastAsia="zh-CN"/>
        </w:rPr>
        <w:t>-</w:t>
      </w:r>
      <w:r w:rsidRPr="00CD5D03">
        <w:rPr>
          <w:rFonts w:eastAsia="SimSun"/>
          <w:noProof w:val="0"/>
          <w:szCs w:val="22"/>
          <w:lang w:eastAsia="zh-CN"/>
        </w:rPr>
        <w:t>HT</w:t>
      </w:r>
      <w:r w:rsidRPr="00A206AA">
        <w:rPr>
          <w:rFonts w:eastAsia="SimSun"/>
          <w:noProof w:val="0"/>
          <w:szCs w:val="22"/>
          <w:vertAlign w:val="subscript"/>
          <w:lang w:eastAsia="zh-CN"/>
        </w:rPr>
        <w:t>2a</w:t>
      </w:r>
      <w:r w:rsidRPr="00CD5D03">
        <w:rPr>
          <w:rFonts w:eastAsia="SimSun"/>
          <w:noProof w:val="0"/>
          <w:szCs w:val="22"/>
          <w:lang w:eastAsia="zh-CN"/>
        </w:rPr>
        <w:t xml:space="preserve">.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exibiu propriedades antagonistas em modelos animais de hiperatividade dopaminérgica e propriedades agonistas em modelos animais de </w:t>
      </w:r>
      <w:proofErr w:type="spellStart"/>
      <w:r w:rsidRPr="00CD5D03">
        <w:rPr>
          <w:rFonts w:eastAsia="SimSun"/>
          <w:noProof w:val="0"/>
          <w:szCs w:val="22"/>
          <w:lang w:eastAsia="zh-CN"/>
        </w:rPr>
        <w:t>hipoactividade</w:t>
      </w:r>
      <w:proofErr w:type="spellEnd"/>
      <w:r w:rsidRPr="00CD5D03">
        <w:rPr>
          <w:rFonts w:eastAsia="SimSun"/>
          <w:noProof w:val="0"/>
          <w:szCs w:val="22"/>
          <w:lang w:eastAsia="zh-CN"/>
        </w:rPr>
        <w:t xml:space="preserve"> dopaminérgica.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exibiu </w:t>
      </w:r>
      <w:r w:rsidRPr="00CD5D03">
        <w:rPr>
          <w:rFonts w:eastAsia="SimSun"/>
          <w:i/>
          <w:noProof w:val="0"/>
          <w:szCs w:val="22"/>
          <w:lang w:eastAsia="zh-CN"/>
        </w:rPr>
        <w:t>in vitro</w:t>
      </w:r>
      <w:r w:rsidRPr="00CD5D03">
        <w:rPr>
          <w:rFonts w:eastAsia="SimSun"/>
          <w:noProof w:val="0"/>
          <w:szCs w:val="22"/>
          <w:lang w:eastAsia="zh-CN"/>
        </w:rPr>
        <w:t xml:space="preserve"> grande afinidade de ligação para os recetores dopaminérgicos D</w:t>
      </w:r>
      <w:r w:rsidRPr="00A206AA">
        <w:rPr>
          <w:rFonts w:eastAsia="SimSun"/>
          <w:noProof w:val="0"/>
          <w:szCs w:val="22"/>
          <w:vertAlign w:val="subscript"/>
          <w:lang w:eastAsia="zh-CN"/>
        </w:rPr>
        <w:t>2</w:t>
      </w:r>
      <w:r w:rsidRPr="00CD5D03">
        <w:rPr>
          <w:rFonts w:eastAsia="SimSun"/>
          <w:noProof w:val="0"/>
          <w:szCs w:val="22"/>
          <w:lang w:eastAsia="zh-CN"/>
        </w:rPr>
        <w:t xml:space="preserve"> e D</w:t>
      </w:r>
      <w:r w:rsidRPr="00A206AA">
        <w:rPr>
          <w:rFonts w:eastAsia="SimSun"/>
          <w:noProof w:val="0"/>
          <w:szCs w:val="22"/>
          <w:vertAlign w:val="subscript"/>
          <w:lang w:eastAsia="zh-CN"/>
        </w:rPr>
        <w:t>3</w:t>
      </w:r>
      <w:r w:rsidRPr="00CD5D03">
        <w:rPr>
          <w:rFonts w:eastAsia="SimSun"/>
          <w:noProof w:val="0"/>
          <w:szCs w:val="22"/>
          <w:lang w:eastAsia="zh-CN"/>
        </w:rPr>
        <w:t xml:space="preserve"> e </w:t>
      </w:r>
      <w:proofErr w:type="spellStart"/>
      <w:r w:rsidRPr="00CD5D03">
        <w:rPr>
          <w:rFonts w:eastAsia="SimSun"/>
          <w:noProof w:val="0"/>
          <w:szCs w:val="22"/>
          <w:lang w:eastAsia="zh-CN"/>
        </w:rPr>
        <w:t>serotoninérgicos</w:t>
      </w:r>
      <w:proofErr w:type="spellEnd"/>
      <w:r w:rsidRPr="00CD5D03">
        <w:rPr>
          <w:rFonts w:eastAsia="SimSun"/>
          <w:noProof w:val="0"/>
          <w:szCs w:val="22"/>
          <w:lang w:eastAsia="zh-CN"/>
        </w:rPr>
        <w:t xml:space="preserve"> 5</w:t>
      </w:r>
      <w:r>
        <w:rPr>
          <w:rFonts w:eastAsia="SimSun"/>
          <w:noProof w:val="0"/>
          <w:szCs w:val="22"/>
          <w:lang w:eastAsia="zh-CN"/>
        </w:rPr>
        <w:t>-</w:t>
      </w:r>
      <w:r w:rsidRPr="00CD5D03">
        <w:rPr>
          <w:rFonts w:eastAsia="SimSun"/>
          <w:noProof w:val="0"/>
          <w:szCs w:val="22"/>
          <w:lang w:eastAsia="zh-CN"/>
        </w:rPr>
        <w:t>HT</w:t>
      </w:r>
      <w:r w:rsidRPr="00A206AA">
        <w:rPr>
          <w:rFonts w:eastAsia="SimSun"/>
          <w:noProof w:val="0"/>
          <w:szCs w:val="22"/>
          <w:vertAlign w:val="subscript"/>
          <w:lang w:eastAsia="zh-CN"/>
        </w:rPr>
        <w:t>1</w:t>
      </w:r>
      <w:r>
        <w:rPr>
          <w:rFonts w:eastAsia="SimSun"/>
          <w:noProof w:val="0"/>
          <w:szCs w:val="22"/>
          <w:vertAlign w:val="subscript"/>
          <w:lang w:eastAsia="zh-CN"/>
        </w:rPr>
        <w:t>A</w:t>
      </w:r>
      <w:r w:rsidRPr="00CD5D03">
        <w:rPr>
          <w:rFonts w:eastAsia="SimSun"/>
          <w:noProof w:val="0"/>
          <w:szCs w:val="22"/>
          <w:lang w:eastAsia="zh-CN"/>
        </w:rPr>
        <w:t xml:space="preserve"> e 5</w:t>
      </w:r>
      <w:r>
        <w:rPr>
          <w:rFonts w:eastAsia="SimSun"/>
          <w:noProof w:val="0"/>
          <w:szCs w:val="22"/>
          <w:lang w:eastAsia="zh-CN"/>
        </w:rPr>
        <w:t>-</w:t>
      </w:r>
      <w:r w:rsidRPr="00CD5D03">
        <w:rPr>
          <w:rFonts w:eastAsia="SimSun"/>
          <w:noProof w:val="0"/>
          <w:szCs w:val="22"/>
          <w:lang w:eastAsia="zh-CN"/>
        </w:rPr>
        <w:t>HT</w:t>
      </w:r>
      <w:r w:rsidRPr="00A206AA">
        <w:rPr>
          <w:rFonts w:eastAsia="SimSun"/>
          <w:noProof w:val="0"/>
          <w:szCs w:val="22"/>
          <w:vertAlign w:val="subscript"/>
          <w:lang w:eastAsia="zh-CN"/>
        </w:rPr>
        <w:t>2</w:t>
      </w:r>
      <w:r>
        <w:rPr>
          <w:rFonts w:eastAsia="SimSun"/>
          <w:noProof w:val="0"/>
          <w:szCs w:val="22"/>
          <w:vertAlign w:val="subscript"/>
          <w:lang w:eastAsia="zh-CN"/>
        </w:rPr>
        <w:t>A</w:t>
      </w:r>
      <w:r w:rsidRPr="00CD5D03">
        <w:rPr>
          <w:rFonts w:eastAsia="SimSun"/>
          <w:noProof w:val="0"/>
          <w:szCs w:val="22"/>
          <w:lang w:eastAsia="zh-CN"/>
        </w:rPr>
        <w:t xml:space="preserve"> e afinidade moderada para os recetores dopaminérgicos D</w:t>
      </w:r>
      <w:r w:rsidRPr="00A206AA">
        <w:rPr>
          <w:rFonts w:eastAsia="SimSun"/>
          <w:noProof w:val="0"/>
          <w:szCs w:val="22"/>
          <w:vertAlign w:val="subscript"/>
          <w:lang w:eastAsia="zh-CN"/>
        </w:rPr>
        <w:t>4</w:t>
      </w:r>
      <w:r w:rsidRPr="00CD5D03">
        <w:rPr>
          <w:rFonts w:eastAsia="SimSun"/>
          <w:noProof w:val="0"/>
          <w:szCs w:val="22"/>
          <w:lang w:eastAsia="zh-CN"/>
        </w:rPr>
        <w:t xml:space="preserve">, </w:t>
      </w:r>
      <w:proofErr w:type="spellStart"/>
      <w:r w:rsidRPr="00CD5D03">
        <w:rPr>
          <w:rFonts w:eastAsia="SimSun"/>
          <w:noProof w:val="0"/>
          <w:szCs w:val="22"/>
          <w:lang w:eastAsia="zh-CN"/>
        </w:rPr>
        <w:t>serotoninérgicos</w:t>
      </w:r>
      <w:proofErr w:type="spellEnd"/>
      <w:r w:rsidRPr="00CD5D03">
        <w:rPr>
          <w:rFonts w:eastAsia="SimSun"/>
          <w:noProof w:val="0"/>
          <w:szCs w:val="22"/>
          <w:lang w:eastAsia="zh-CN"/>
        </w:rPr>
        <w:t xml:space="preserve"> 5</w:t>
      </w:r>
      <w:r>
        <w:rPr>
          <w:rFonts w:eastAsia="SimSun"/>
          <w:noProof w:val="0"/>
          <w:szCs w:val="22"/>
          <w:lang w:eastAsia="zh-CN"/>
        </w:rPr>
        <w:t>-</w:t>
      </w:r>
      <w:r w:rsidRPr="00CD5D03">
        <w:rPr>
          <w:rFonts w:eastAsia="SimSun"/>
          <w:noProof w:val="0"/>
          <w:szCs w:val="22"/>
          <w:lang w:eastAsia="zh-CN"/>
        </w:rPr>
        <w:t>HT</w:t>
      </w:r>
      <w:r w:rsidRPr="00A206AA">
        <w:rPr>
          <w:rFonts w:eastAsia="SimSun"/>
          <w:noProof w:val="0"/>
          <w:szCs w:val="22"/>
          <w:vertAlign w:val="subscript"/>
          <w:lang w:eastAsia="zh-CN"/>
        </w:rPr>
        <w:t>2</w:t>
      </w:r>
      <w:r>
        <w:rPr>
          <w:rFonts w:eastAsia="SimSun"/>
          <w:noProof w:val="0"/>
          <w:szCs w:val="22"/>
          <w:vertAlign w:val="subscript"/>
          <w:lang w:eastAsia="zh-CN"/>
        </w:rPr>
        <w:t>C</w:t>
      </w:r>
      <w:r w:rsidRPr="00CD5D03">
        <w:rPr>
          <w:rFonts w:eastAsia="SimSun"/>
          <w:noProof w:val="0"/>
          <w:szCs w:val="22"/>
          <w:lang w:eastAsia="zh-CN"/>
        </w:rPr>
        <w:t xml:space="preserve"> e 5</w:t>
      </w:r>
      <w:r>
        <w:rPr>
          <w:rFonts w:eastAsia="SimSun"/>
          <w:noProof w:val="0"/>
          <w:szCs w:val="22"/>
          <w:lang w:eastAsia="zh-CN"/>
        </w:rPr>
        <w:t>-</w:t>
      </w:r>
      <w:r w:rsidRPr="00CD5D03">
        <w:rPr>
          <w:rFonts w:eastAsia="SimSun"/>
          <w:noProof w:val="0"/>
          <w:szCs w:val="22"/>
          <w:lang w:eastAsia="zh-CN"/>
        </w:rPr>
        <w:t>HT</w:t>
      </w:r>
      <w:r w:rsidRPr="00A206AA">
        <w:rPr>
          <w:rFonts w:eastAsia="SimSun"/>
          <w:noProof w:val="0"/>
          <w:szCs w:val="22"/>
          <w:vertAlign w:val="subscript"/>
          <w:lang w:eastAsia="zh-CN"/>
        </w:rPr>
        <w:t>7</w:t>
      </w:r>
      <w:r w:rsidRPr="00CD5D03">
        <w:rPr>
          <w:rFonts w:eastAsia="SimSun"/>
          <w:noProof w:val="0"/>
          <w:szCs w:val="22"/>
          <w:lang w:eastAsia="zh-CN"/>
        </w:rPr>
        <w:t>, alfa 1 adrenérgicos e histamínicos H</w:t>
      </w:r>
      <w:r w:rsidRPr="00A206AA">
        <w:rPr>
          <w:rFonts w:eastAsia="SimSun"/>
          <w:noProof w:val="0"/>
          <w:szCs w:val="22"/>
          <w:vertAlign w:val="subscript"/>
          <w:lang w:eastAsia="zh-CN"/>
        </w:rPr>
        <w:t>1</w:t>
      </w:r>
      <w:r w:rsidRPr="00CD5D03">
        <w:rPr>
          <w:rFonts w:eastAsia="SimSun"/>
          <w:noProof w:val="0"/>
          <w:szCs w:val="22"/>
          <w:lang w:eastAsia="zh-CN"/>
        </w:rPr>
        <w:t xml:space="preserve">. 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também exibiu afinidade de ligação moderada para os locais de recaptação de serotonina e afinidade não apreciável para os recetores muscarínicos. A interação com </w:t>
      </w:r>
      <w:r w:rsidRPr="00CD5D03">
        <w:rPr>
          <w:rFonts w:eastAsia="SimSun"/>
          <w:noProof w:val="0"/>
          <w:szCs w:val="22"/>
          <w:lang w:eastAsia="zh-CN"/>
        </w:rPr>
        <w:lastRenderedPageBreak/>
        <w:t xml:space="preserve">recetores para além dos subtipos dopaminérgico e </w:t>
      </w:r>
      <w:proofErr w:type="spellStart"/>
      <w:r w:rsidRPr="00CD5D03">
        <w:rPr>
          <w:rFonts w:eastAsia="SimSun"/>
          <w:noProof w:val="0"/>
          <w:szCs w:val="22"/>
          <w:lang w:eastAsia="zh-CN"/>
        </w:rPr>
        <w:t>serotoninérgico</w:t>
      </w:r>
      <w:proofErr w:type="spellEnd"/>
      <w:r w:rsidRPr="00CD5D03">
        <w:rPr>
          <w:rFonts w:eastAsia="SimSun"/>
          <w:noProof w:val="0"/>
          <w:szCs w:val="22"/>
          <w:lang w:eastAsia="zh-CN"/>
        </w:rPr>
        <w:t xml:space="preserve"> pode explicar alguns dos outros efeitos clínicos do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w:t>
      </w:r>
    </w:p>
    <w:p w14:paraId="7A420385"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 xml:space="preserve">Doses de </w:t>
      </w:r>
      <w:proofErr w:type="spellStart"/>
      <w:r w:rsidRPr="00CD5D03">
        <w:rPr>
          <w:rFonts w:eastAsia="SimSun"/>
          <w:noProof w:val="0"/>
          <w:szCs w:val="22"/>
          <w:lang w:eastAsia="zh-CN"/>
        </w:rPr>
        <w:t>aripiprazol</w:t>
      </w:r>
      <w:proofErr w:type="spellEnd"/>
      <w:r w:rsidRPr="00CD5D03">
        <w:rPr>
          <w:rFonts w:eastAsia="SimSun"/>
          <w:noProof w:val="0"/>
          <w:szCs w:val="22"/>
          <w:lang w:eastAsia="zh-CN"/>
        </w:rPr>
        <w:t xml:space="preserve"> de 0,5 a 30 mg administradas uma vez ao dia a indivíduos saudáveis durante 2 semanas produziram uma redução dose-dependente na ligação de </w:t>
      </w:r>
      <w:r w:rsidRPr="00CD5D03">
        <w:rPr>
          <w:rFonts w:eastAsia="SimSun"/>
          <w:noProof w:val="0"/>
          <w:szCs w:val="22"/>
          <w:vertAlign w:val="superscript"/>
          <w:lang w:eastAsia="zh-CN"/>
        </w:rPr>
        <w:t>11</w:t>
      </w:r>
      <w:r w:rsidRPr="00CD5D03">
        <w:rPr>
          <w:rFonts w:eastAsia="SimSun"/>
          <w:noProof w:val="0"/>
          <w:szCs w:val="22"/>
          <w:lang w:eastAsia="zh-CN"/>
        </w:rPr>
        <w:t>C-raclopride, um ligando específico dos recetores D</w:t>
      </w:r>
      <w:r w:rsidRPr="00A206AA">
        <w:rPr>
          <w:rFonts w:eastAsia="SimSun"/>
          <w:noProof w:val="0"/>
          <w:szCs w:val="22"/>
          <w:vertAlign w:val="subscript"/>
          <w:lang w:eastAsia="zh-CN"/>
        </w:rPr>
        <w:t>2</w:t>
      </w:r>
      <w:r w:rsidRPr="00CD5D03">
        <w:rPr>
          <w:rFonts w:eastAsia="SimSun"/>
          <w:noProof w:val="0"/>
          <w:szCs w:val="22"/>
          <w:lang w:eastAsia="zh-CN"/>
        </w:rPr>
        <w:t>/D</w:t>
      </w:r>
      <w:r w:rsidRPr="00A206AA">
        <w:rPr>
          <w:rFonts w:eastAsia="SimSun"/>
          <w:noProof w:val="0"/>
          <w:szCs w:val="22"/>
          <w:vertAlign w:val="subscript"/>
          <w:lang w:eastAsia="zh-CN"/>
        </w:rPr>
        <w:t>3</w:t>
      </w:r>
      <w:r w:rsidRPr="00CD5D03">
        <w:rPr>
          <w:rFonts w:eastAsia="SimSun"/>
          <w:noProof w:val="0"/>
          <w:szCs w:val="22"/>
          <w:lang w:eastAsia="zh-CN"/>
        </w:rPr>
        <w:t xml:space="preserve"> aos caudados e </w:t>
      </w:r>
      <w:proofErr w:type="spellStart"/>
      <w:r w:rsidRPr="00CD5D03">
        <w:rPr>
          <w:rFonts w:eastAsia="SimSun"/>
          <w:noProof w:val="0"/>
          <w:szCs w:val="22"/>
          <w:lang w:eastAsia="zh-CN"/>
        </w:rPr>
        <w:t>putamen</w:t>
      </w:r>
      <w:proofErr w:type="spellEnd"/>
      <w:r w:rsidRPr="00CD5D03">
        <w:rPr>
          <w:rFonts w:eastAsia="SimSun"/>
          <w:noProof w:val="0"/>
          <w:szCs w:val="22"/>
          <w:lang w:eastAsia="zh-CN"/>
        </w:rPr>
        <w:t xml:space="preserve"> detetados por tomografia de emissão de positrões.</w:t>
      </w:r>
    </w:p>
    <w:p w14:paraId="518DEC0B" w14:textId="77777777" w:rsidR="008F29C7" w:rsidRPr="00CD5D03" w:rsidRDefault="008F29C7" w:rsidP="008F29C7">
      <w:pPr>
        <w:autoSpaceDE w:val="0"/>
        <w:autoSpaceDN w:val="0"/>
        <w:adjustRightInd w:val="0"/>
        <w:rPr>
          <w:rFonts w:eastAsia="SimSun"/>
          <w:noProof w:val="0"/>
          <w:szCs w:val="22"/>
          <w:lang w:eastAsia="zh-CN"/>
        </w:rPr>
      </w:pPr>
    </w:p>
    <w:p w14:paraId="4CA53D09" w14:textId="77777777" w:rsidR="008F29C7" w:rsidRPr="00CD5D03" w:rsidRDefault="008F29C7" w:rsidP="008F29C7">
      <w:pPr>
        <w:keepNext/>
        <w:autoSpaceDE w:val="0"/>
        <w:autoSpaceDN w:val="0"/>
        <w:adjustRightInd w:val="0"/>
        <w:rPr>
          <w:noProof w:val="0"/>
          <w:szCs w:val="22"/>
        </w:rPr>
      </w:pPr>
      <w:r w:rsidRPr="00CD5D03">
        <w:rPr>
          <w:noProof w:val="0"/>
          <w:szCs w:val="22"/>
          <w:u w:val="single"/>
        </w:rPr>
        <w:t xml:space="preserve">Eficácia e segurança clínicas </w:t>
      </w:r>
    </w:p>
    <w:p w14:paraId="7A235057" w14:textId="77777777" w:rsidR="008F29C7" w:rsidRDefault="008F29C7" w:rsidP="008F29C7">
      <w:pPr>
        <w:keepNext/>
        <w:autoSpaceDE w:val="0"/>
        <w:autoSpaceDN w:val="0"/>
        <w:adjustRightInd w:val="0"/>
        <w:rPr>
          <w:i/>
          <w:iCs/>
          <w:noProof w:val="0"/>
          <w:szCs w:val="22"/>
          <w:u w:val="single"/>
        </w:rPr>
      </w:pPr>
    </w:p>
    <w:p w14:paraId="37CE2426" w14:textId="77777777" w:rsidR="008F29C7" w:rsidRPr="00A206AA" w:rsidRDefault="008F29C7" w:rsidP="008F29C7">
      <w:pPr>
        <w:keepNext/>
        <w:autoSpaceDE w:val="0"/>
        <w:autoSpaceDN w:val="0"/>
        <w:adjustRightInd w:val="0"/>
        <w:rPr>
          <w:i/>
          <w:iCs/>
          <w:noProof w:val="0"/>
          <w:szCs w:val="22"/>
          <w:u w:val="single"/>
        </w:rPr>
      </w:pPr>
      <w:r w:rsidRPr="00A206AA">
        <w:rPr>
          <w:i/>
          <w:iCs/>
          <w:noProof w:val="0"/>
          <w:szCs w:val="22"/>
          <w:u w:val="single"/>
        </w:rPr>
        <w:t>Adultos</w:t>
      </w:r>
    </w:p>
    <w:p w14:paraId="7A4D9A19" w14:textId="77777777" w:rsidR="008F29C7" w:rsidRDefault="008F29C7" w:rsidP="008F29C7">
      <w:pPr>
        <w:keepNext/>
        <w:autoSpaceDE w:val="0"/>
        <w:autoSpaceDN w:val="0"/>
        <w:adjustRightInd w:val="0"/>
        <w:rPr>
          <w:i/>
          <w:iCs/>
          <w:noProof w:val="0"/>
          <w:szCs w:val="22"/>
        </w:rPr>
      </w:pPr>
    </w:p>
    <w:p w14:paraId="0E1D9830" w14:textId="77777777" w:rsidR="008F29C7" w:rsidRPr="00A206AA" w:rsidRDefault="008F29C7" w:rsidP="008F29C7">
      <w:pPr>
        <w:keepNext/>
        <w:autoSpaceDE w:val="0"/>
        <w:autoSpaceDN w:val="0"/>
        <w:adjustRightInd w:val="0"/>
        <w:rPr>
          <w:noProof w:val="0"/>
          <w:szCs w:val="22"/>
        </w:rPr>
      </w:pPr>
      <w:r w:rsidRPr="00A206AA">
        <w:rPr>
          <w:i/>
          <w:iCs/>
          <w:noProof w:val="0"/>
          <w:szCs w:val="22"/>
        </w:rPr>
        <w:t xml:space="preserve">Esquizofrenia </w:t>
      </w:r>
    </w:p>
    <w:p w14:paraId="20641A85" w14:textId="77777777" w:rsidR="008F29C7" w:rsidRPr="00CD5D03" w:rsidRDefault="008F29C7" w:rsidP="008F29C7">
      <w:pPr>
        <w:autoSpaceDE w:val="0"/>
        <w:autoSpaceDN w:val="0"/>
        <w:adjustRightInd w:val="0"/>
        <w:rPr>
          <w:noProof w:val="0"/>
          <w:szCs w:val="22"/>
        </w:rPr>
      </w:pPr>
      <w:r w:rsidRPr="00CD5D03">
        <w:rPr>
          <w:noProof w:val="0"/>
          <w:szCs w:val="22"/>
        </w:rPr>
        <w:t xml:space="preserve">Em três ensaios controlados com placebo de curta duração (4 a 6 semanas) envolvendo 1228 doentes adultos esquizofrénicos, apresentando tanto sintomas negativos como positivos, o </w:t>
      </w:r>
      <w:proofErr w:type="spellStart"/>
      <w:r w:rsidRPr="00CD5D03">
        <w:rPr>
          <w:noProof w:val="0"/>
          <w:szCs w:val="22"/>
        </w:rPr>
        <w:t>aripiprazol</w:t>
      </w:r>
      <w:proofErr w:type="spellEnd"/>
      <w:r w:rsidRPr="00CD5D03">
        <w:rPr>
          <w:noProof w:val="0"/>
          <w:szCs w:val="22"/>
        </w:rPr>
        <w:t xml:space="preserve"> foi estatisticamente associado a melhorias significativamente maiores nos sintomas psicóticos em comparação com o placebo. </w:t>
      </w:r>
    </w:p>
    <w:p w14:paraId="3B5A12D2" w14:textId="77777777" w:rsidR="008F29C7" w:rsidRPr="00CD5D03" w:rsidRDefault="008F29C7" w:rsidP="008F29C7">
      <w:pPr>
        <w:autoSpaceDE w:val="0"/>
        <w:autoSpaceDN w:val="0"/>
        <w:adjustRightInd w:val="0"/>
        <w:rPr>
          <w:noProof w:val="0"/>
          <w:szCs w:val="22"/>
        </w:rPr>
      </w:pPr>
    </w:p>
    <w:p w14:paraId="0990C61A" w14:textId="77777777" w:rsidR="008F29C7" w:rsidRPr="00CD5D03" w:rsidRDefault="008F29C7" w:rsidP="008F29C7">
      <w:pPr>
        <w:autoSpaceDE w:val="0"/>
        <w:autoSpaceDN w:val="0"/>
        <w:adjustRightInd w:val="0"/>
        <w:rPr>
          <w:noProof w:val="0"/>
          <w:szCs w:val="22"/>
        </w:rPr>
      </w:pPr>
      <w:r w:rsidRPr="00CD5D03">
        <w:rPr>
          <w:szCs w:val="22"/>
        </w:rPr>
        <w:t xml:space="preserve">O aripiprazol </w:t>
      </w:r>
      <w:r w:rsidRPr="00CD5D03">
        <w:rPr>
          <w:noProof w:val="0"/>
          <w:szCs w:val="22"/>
        </w:rPr>
        <w:t>é eficaz na manutenção da melhoria clínica durante a terapêutica continuada em doentes adultos que mostraram resposta ao tratamento inicial. Num ensaio controlado com haloperidol a proporção de doentes com resposta e que mantiveram a resposta aos medicamentos às 52 semanas foi semelhante em ambos os grupos (</w:t>
      </w:r>
      <w:proofErr w:type="spellStart"/>
      <w:r w:rsidRPr="00CD5D03">
        <w:rPr>
          <w:noProof w:val="0"/>
          <w:szCs w:val="22"/>
        </w:rPr>
        <w:t>aripiprazol</w:t>
      </w:r>
      <w:proofErr w:type="spellEnd"/>
      <w:r w:rsidRPr="00CD5D03">
        <w:rPr>
          <w:noProof w:val="0"/>
          <w:szCs w:val="22"/>
        </w:rPr>
        <w:t xml:space="preserve"> 77 % e haloperidol 73 %). A taxa global de conclusão foi significativamente maior para os doentes medicados com </w:t>
      </w:r>
      <w:proofErr w:type="spellStart"/>
      <w:r w:rsidRPr="00CD5D03">
        <w:rPr>
          <w:noProof w:val="0"/>
          <w:szCs w:val="22"/>
        </w:rPr>
        <w:t>aripiprazol</w:t>
      </w:r>
      <w:proofErr w:type="spellEnd"/>
      <w:r w:rsidRPr="00CD5D03">
        <w:rPr>
          <w:noProof w:val="0"/>
          <w:szCs w:val="22"/>
        </w:rPr>
        <w:t xml:space="preserve"> (43 %) do que com o haloperidol (30 %). Os valores reais nas escalas utilizadas como parâmetros </w:t>
      </w:r>
      <w:r>
        <w:rPr>
          <w:noProof w:val="0"/>
          <w:szCs w:val="22"/>
        </w:rPr>
        <w:t>indesejáveis</w:t>
      </w:r>
      <w:r w:rsidRPr="00CD5D03">
        <w:rPr>
          <w:noProof w:val="0"/>
          <w:szCs w:val="22"/>
        </w:rPr>
        <w:t>, incluindo PANSS e a Escala de Avaliação da Depressão de Montgomery-</w:t>
      </w:r>
      <w:proofErr w:type="spellStart"/>
      <w:r>
        <w:rPr>
          <w:szCs w:val="22"/>
        </w:rPr>
        <w:t>Åsberg</w:t>
      </w:r>
      <w:proofErr w:type="spellEnd"/>
      <w:r>
        <w:rPr>
          <w:noProof w:val="0"/>
          <w:szCs w:val="22"/>
        </w:rPr>
        <w:t xml:space="preserve"> </w:t>
      </w:r>
      <w:r>
        <w:rPr>
          <w:szCs w:val="22"/>
        </w:rPr>
        <w:t>(MADRS)</w:t>
      </w:r>
      <w:r w:rsidRPr="00CD5D03">
        <w:rPr>
          <w:noProof w:val="0"/>
          <w:szCs w:val="22"/>
        </w:rPr>
        <w:t xml:space="preserve"> mostraram uma melhoria significativa em relação ao haloperidol. </w:t>
      </w:r>
    </w:p>
    <w:p w14:paraId="120C95AF"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de 26 semanas, controlado com placebo em adultos com esquizofrenia crónica estabilizada, o </w:t>
      </w:r>
      <w:proofErr w:type="spellStart"/>
      <w:r w:rsidRPr="00CD5D03">
        <w:rPr>
          <w:noProof w:val="0"/>
          <w:szCs w:val="22"/>
        </w:rPr>
        <w:t>aripiprazol</w:t>
      </w:r>
      <w:proofErr w:type="spellEnd"/>
      <w:r w:rsidRPr="00CD5D03">
        <w:rPr>
          <w:noProof w:val="0"/>
          <w:szCs w:val="22"/>
        </w:rPr>
        <w:t xml:space="preserve"> teve uma redução significativamente maior na taxa de recaída, 34 % no grupo do </w:t>
      </w:r>
      <w:proofErr w:type="spellStart"/>
      <w:r w:rsidRPr="00CD5D03">
        <w:rPr>
          <w:noProof w:val="0"/>
          <w:szCs w:val="22"/>
        </w:rPr>
        <w:t>aripiprazol</w:t>
      </w:r>
      <w:proofErr w:type="spellEnd"/>
      <w:r w:rsidRPr="00CD5D03">
        <w:rPr>
          <w:noProof w:val="0"/>
          <w:szCs w:val="22"/>
        </w:rPr>
        <w:t xml:space="preserve"> e 57 % no placebo. </w:t>
      </w:r>
    </w:p>
    <w:p w14:paraId="07D723EF" w14:textId="77777777" w:rsidR="008F29C7" w:rsidRPr="00CD5D03" w:rsidRDefault="008F29C7" w:rsidP="008F29C7">
      <w:pPr>
        <w:autoSpaceDE w:val="0"/>
        <w:autoSpaceDN w:val="0"/>
        <w:adjustRightInd w:val="0"/>
        <w:rPr>
          <w:noProof w:val="0"/>
          <w:szCs w:val="22"/>
        </w:rPr>
      </w:pPr>
    </w:p>
    <w:p w14:paraId="638A34A1" w14:textId="77777777" w:rsidR="008F29C7" w:rsidRPr="00CD5D03" w:rsidRDefault="008F29C7" w:rsidP="008F29C7">
      <w:pPr>
        <w:autoSpaceDE w:val="0"/>
        <w:autoSpaceDN w:val="0"/>
        <w:adjustRightInd w:val="0"/>
        <w:rPr>
          <w:i/>
          <w:iCs/>
          <w:noProof w:val="0"/>
          <w:szCs w:val="22"/>
        </w:rPr>
      </w:pPr>
      <w:r w:rsidRPr="00CD5D03">
        <w:rPr>
          <w:i/>
          <w:iCs/>
          <w:noProof w:val="0"/>
          <w:szCs w:val="22"/>
        </w:rPr>
        <w:t xml:space="preserve">Aumento de peso </w:t>
      </w:r>
    </w:p>
    <w:p w14:paraId="4811F628" w14:textId="77777777" w:rsidR="008F29C7" w:rsidRPr="00CD5D03" w:rsidRDefault="008F29C7" w:rsidP="008F29C7">
      <w:pPr>
        <w:autoSpaceDE w:val="0"/>
        <w:autoSpaceDN w:val="0"/>
        <w:adjustRightInd w:val="0"/>
        <w:rPr>
          <w:noProof w:val="0"/>
          <w:szCs w:val="22"/>
        </w:rPr>
      </w:pPr>
      <w:r w:rsidRPr="00CD5D03">
        <w:rPr>
          <w:noProof w:val="0"/>
          <w:szCs w:val="22"/>
        </w:rPr>
        <w:t xml:space="preserve">Em ensaios clínicos o </w:t>
      </w:r>
      <w:proofErr w:type="spellStart"/>
      <w:r w:rsidRPr="00CD5D03">
        <w:rPr>
          <w:noProof w:val="0"/>
          <w:szCs w:val="22"/>
        </w:rPr>
        <w:t>aripiprazol</w:t>
      </w:r>
      <w:proofErr w:type="spellEnd"/>
      <w:r w:rsidRPr="00CD5D03">
        <w:rPr>
          <w:noProof w:val="0"/>
          <w:szCs w:val="22"/>
        </w:rPr>
        <w:t xml:space="preserve"> não mostrou induzir aumento de peso clinicamente relevante. Num estudo multinacional sobre a esquizofrenia, em dupla ocultação, controlado com </w:t>
      </w:r>
      <w:proofErr w:type="spellStart"/>
      <w:r w:rsidRPr="00CD5D03">
        <w:rPr>
          <w:noProof w:val="0"/>
          <w:szCs w:val="22"/>
        </w:rPr>
        <w:t>olanzapina</w:t>
      </w:r>
      <w:proofErr w:type="spellEnd"/>
      <w:r w:rsidRPr="00CD5D03">
        <w:rPr>
          <w:noProof w:val="0"/>
          <w:szCs w:val="22"/>
        </w:rPr>
        <w:t xml:space="preserve">, de 26 semanas de duração, em que foram incluídos 314 doentes adultos e o parâmetro primário era o aumento de peso, significativamente menos doentes medicados com </w:t>
      </w:r>
      <w:proofErr w:type="spellStart"/>
      <w:r w:rsidRPr="00CD5D03">
        <w:rPr>
          <w:noProof w:val="0"/>
          <w:szCs w:val="22"/>
        </w:rPr>
        <w:t>aripiprazol</w:t>
      </w:r>
      <w:proofErr w:type="spellEnd"/>
      <w:r w:rsidRPr="00CD5D03">
        <w:rPr>
          <w:noProof w:val="0"/>
          <w:szCs w:val="22"/>
        </w:rPr>
        <w:t xml:space="preserve"> (n = 18, ou 13 % dos doentes avaliáveis) tiveram, pelo menos, 7 % de aumento de peso em relação ao valor basal (i.e. um aumento de, pelo menos, 5,6 kg para um peso basal médio de cerca de 80,5 kg) em comparação com a </w:t>
      </w:r>
      <w:proofErr w:type="spellStart"/>
      <w:r w:rsidRPr="00CD5D03">
        <w:rPr>
          <w:noProof w:val="0"/>
          <w:szCs w:val="22"/>
        </w:rPr>
        <w:t>olanzapina</w:t>
      </w:r>
      <w:proofErr w:type="spellEnd"/>
      <w:r w:rsidRPr="00CD5D03">
        <w:rPr>
          <w:noProof w:val="0"/>
          <w:szCs w:val="22"/>
        </w:rPr>
        <w:t xml:space="preserve"> (n = 45, ou 33 % dos doentes avaliáveis). </w:t>
      </w:r>
    </w:p>
    <w:p w14:paraId="741D250F" w14:textId="77777777" w:rsidR="008F29C7" w:rsidRPr="00CD5D03" w:rsidRDefault="008F29C7" w:rsidP="008F29C7">
      <w:pPr>
        <w:autoSpaceDE w:val="0"/>
        <w:autoSpaceDN w:val="0"/>
        <w:adjustRightInd w:val="0"/>
        <w:rPr>
          <w:noProof w:val="0"/>
          <w:szCs w:val="22"/>
        </w:rPr>
      </w:pPr>
    </w:p>
    <w:p w14:paraId="1D23AA0F" w14:textId="77777777" w:rsidR="008F29C7" w:rsidRPr="00CD5D03" w:rsidRDefault="008F29C7" w:rsidP="008F29C7">
      <w:pPr>
        <w:autoSpaceDE w:val="0"/>
        <w:autoSpaceDN w:val="0"/>
        <w:adjustRightInd w:val="0"/>
        <w:rPr>
          <w:i/>
          <w:iCs/>
          <w:noProof w:val="0"/>
          <w:szCs w:val="22"/>
          <w:u w:val="single"/>
        </w:rPr>
      </w:pPr>
      <w:r w:rsidRPr="00CD5D03">
        <w:rPr>
          <w:i/>
          <w:iCs/>
          <w:noProof w:val="0"/>
          <w:szCs w:val="22"/>
        </w:rPr>
        <w:t>Parâmetros lipídicos</w:t>
      </w:r>
    </w:p>
    <w:p w14:paraId="7C3FD3CB" w14:textId="77777777" w:rsidR="008F29C7" w:rsidRPr="00CD5D03" w:rsidRDefault="008F29C7" w:rsidP="008F29C7">
      <w:pPr>
        <w:autoSpaceDE w:val="0"/>
        <w:autoSpaceDN w:val="0"/>
        <w:adjustRightInd w:val="0"/>
        <w:rPr>
          <w:noProof w:val="0"/>
          <w:szCs w:val="22"/>
        </w:rPr>
      </w:pPr>
      <w:r w:rsidRPr="00CD5D03">
        <w:rPr>
          <w:noProof w:val="0"/>
          <w:szCs w:val="22"/>
        </w:rPr>
        <w:t xml:space="preserve">Numa análise de grupo dos parâmetros lipídicos de ensaios clínicos controlados por placebo em adultos, o </w:t>
      </w:r>
      <w:proofErr w:type="spellStart"/>
      <w:r w:rsidRPr="00CD5D03">
        <w:rPr>
          <w:noProof w:val="0"/>
          <w:szCs w:val="22"/>
        </w:rPr>
        <w:t>aripiprazol</w:t>
      </w:r>
      <w:proofErr w:type="spellEnd"/>
      <w:r w:rsidRPr="00CD5D03">
        <w:rPr>
          <w:noProof w:val="0"/>
          <w:szCs w:val="22"/>
        </w:rPr>
        <w:t xml:space="preserve"> não mostrou induzir alterações nos níveis de colesterol total, triglicéridos, </w:t>
      </w:r>
      <w:r w:rsidRPr="00B8643F">
        <w:rPr>
          <w:noProof w:val="0"/>
          <w:szCs w:val="22"/>
        </w:rPr>
        <w:t xml:space="preserve">lipoproteína de alta densidade </w:t>
      </w:r>
      <w:r>
        <w:rPr>
          <w:noProof w:val="0"/>
          <w:szCs w:val="22"/>
        </w:rPr>
        <w:t>(</w:t>
      </w:r>
      <w:r w:rsidRPr="00CD5D03">
        <w:rPr>
          <w:noProof w:val="0"/>
          <w:szCs w:val="22"/>
        </w:rPr>
        <w:t>HDL</w:t>
      </w:r>
      <w:r>
        <w:rPr>
          <w:noProof w:val="0"/>
          <w:szCs w:val="22"/>
        </w:rPr>
        <w:t>)</w:t>
      </w:r>
      <w:r w:rsidRPr="00CD5D03">
        <w:rPr>
          <w:noProof w:val="0"/>
          <w:szCs w:val="22"/>
        </w:rPr>
        <w:t xml:space="preserve"> e</w:t>
      </w:r>
      <w:r>
        <w:rPr>
          <w:noProof w:val="0"/>
          <w:szCs w:val="22"/>
        </w:rPr>
        <w:t xml:space="preserve"> </w:t>
      </w:r>
      <w:r w:rsidRPr="00B8643F">
        <w:rPr>
          <w:noProof w:val="0"/>
          <w:szCs w:val="22"/>
        </w:rPr>
        <w:t>lipoproteína de baixa densidade</w:t>
      </w:r>
      <w:r w:rsidRPr="00CD5D03">
        <w:rPr>
          <w:noProof w:val="0"/>
          <w:szCs w:val="22"/>
        </w:rPr>
        <w:t xml:space="preserve"> </w:t>
      </w:r>
      <w:r>
        <w:rPr>
          <w:noProof w:val="0"/>
          <w:szCs w:val="22"/>
        </w:rPr>
        <w:t>(</w:t>
      </w:r>
      <w:r w:rsidRPr="00CD5D03">
        <w:rPr>
          <w:noProof w:val="0"/>
          <w:szCs w:val="22"/>
        </w:rPr>
        <w:t>LDL</w:t>
      </w:r>
      <w:r>
        <w:rPr>
          <w:noProof w:val="0"/>
          <w:szCs w:val="22"/>
        </w:rPr>
        <w:t>)</w:t>
      </w:r>
      <w:r w:rsidRPr="00CD5D03">
        <w:rPr>
          <w:noProof w:val="0"/>
          <w:szCs w:val="22"/>
        </w:rPr>
        <w:t xml:space="preserve"> clinicamente relevantes. </w:t>
      </w:r>
    </w:p>
    <w:p w14:paraId="37AD047D" w14:textId="77777777" w:rsidR="008F29C7" w:rsidRPr="00CD5D03" w:rsidRDefault="008F29C7" w:rsidP="008F29C7">
      <w:pPr>
        <w:autoSpaceDE w:val="0"/>
        <w:autoSpaceDN w:val="0"/>
        <w:adjustRightInd w:val="0"/>
        <w:rPr>
          <w:noProof w:val="0"/>
          <w:szCs w:val="22"/>
        </w:rPr>
      </w:pPr>
    </w:p>
    <w:p w14:paraId="0391FF10" w14:textId="77777777" w:rsidR="008F29C7" w:rsidRPr="00CD5D03" w:rsidRDefault="008F29C7" w:rsidP="008F29C7">
      <w:pPr>
        <w:rPr>
          <w:i/>
          <w:szCs w:val="22"/>
        </w:rPr>
      </w:pPr>
      <w:r w:rsidRPr="00CD5D03">
        <w:rPr>
          <w:i/>
          <w:szCs w:val="22"/>
        </w:rPr>
        <w:t>Prolactina</w:t>
      </w:r>
    </w:p>
    <w:p w14:paraId="12F2BF83" w14:textId="77777777" w:rsidR="008F29C7" w:rsidRPr="00CD5D03" w:rsidRDefault="008F29C7" w:rsidP="008F29C7">
      <w:pPr>
        <w:rPr>
          <w:szCs w:val="22"/>
        </w:rPr>
      </w:pPr>
      <w:r w:rsidRPr="00CD5D03">
        <w:rPr>
          <w:szCs w:val="22"/>
        </w:rPr>
        <w:t>Os níveis de prolactina foram avaliados em todos os ensaios de todas as doses de aripiprazol (n = 28.242). A incidência de hiperprolactinemia ou aumento da prolactina sérica em doentes tratados com aripiprazol (0,3 %) foi semelhante à verificada com o placebo (0,2 %). Para os doentes a receber aripiprazol, o tempo mediano até ao aparecimento foi de 42 dias e a duração mediana foi de 34 dias.</w:t>
      </w:r>
    </w:p>
    <w:p w14:paraId="05A9CEFF" w14:textId="77777777" w:rsidR="008F29C7" w:rsidRPr="00CD5D03" w:rsidRDefault="008F29C7" w:rsidP="008F29C7">
      <w:pPr>
        <w:rPr>
          <w:szCs w:val="22"/>
        </w:rPr>
      </w:pPr>
    </w:p>
    <w:p w14:paraId="5E76CE46" w14:textId="77777777" w:rsidR="008F29C7" w:rsidRPr="00CD5D03" w:rsidRDefault="008F29C7" w:rsidP="008F29C7">
      <w:pPr>
        <w:rPr>
          <w:szCs w:val="22"/>
        </w:rPr>
      </w:pPr>
      <w:r w:rsidRPr="00CD5D03">
        <w:rPr>
          <w:szCs w:val="22"/>
        </w:rPr>
        <w:t>A incidência de hipoprolactinemia ou diminuição da prolactina sérica em doentes tratados com aripiprazol foi de 0,4 %, comparativamente a 0,02 % para os doentes tratados com placebo. Para os doentes a receber aripiprazol, o tempo mediano até ao aparecimento foi de 30 dias e a duração mediana foi de 194 dias.</w:t>
      </w:r>
    </w:p>
    <w:p w14:paraId="0ED431C5" w14:textId="77777777" w:rsidR="008F29C7" w:rsidRPr="00CD5D03" w:rsidRDefault="008F29C7" w:rsidP="008F29C7">
      <w:pPr>
        <w:autoSpaceDE w:val="0"/>
        <w:autoSpaceDN w:val="0"/>
        <w:adjustRightInd w:val="0"/>
        <w:rPr>
          <w:noProof w:val="0"/>
          <w:szCs w:val="22"/>
        </w:rPr>
      </w:pPr>
    </w:p>
    <w:p w14:paraId="7D85F9FA" w14:textId="77777777" w:rsidR="008F29C7" w:rsidRPr="00A206AA" w:rsidRDefault="008F29C7" w:rsidP="008F29C7">
      <w:pPr>
        <w:keepNext/>
        <w:rPr>
          <w:i/>
          <w:szCs w:val="22"/>
        </w:rPr>
      </w:pPr>
      <w:r w:rsidRPr="00A206AA">
        <w:rPr>
          <w:i/>
          <w:szCs w:val="22"/>
        </w:rPr>
        <w:lastRenderedPageBreak/>
        <w:t xml:space="preserve">Episódios maníacos na Perturbação Bipolar I </w:t>
      </w:r>
    </w:p>
    <w:p w14:paraId="17D3DA7E" w14:textId="77777777" w:rsidR="008F29C7" w:rsidRPr="00CD5D03" w:rsidRDefault="008F29C7" w:rsidP="008F29C7">
      <w:pPr>
        <w:autoSpaceDE w:val="0"/>
        <w:autoSpaceDN w:val="0"/>
        <w:adjustRightInd w:val="0"/>
        <w:rPr>
          <w:noProof w:val="0"/>
          <w:szCs w:val="22"/>
        </w:rPr>
      </w:pPr>
      <w:r w:rsidRPr="00CD5D03">
        <w:rPr>
          <w:noProof w:val="0"/>
          <w:szCs w:val="22"/>
        </w:rPr>
        <w:t xml:space="preserve">Em dois ensaios em </w:t>
      </w:r>
      <w:proofErr w:type="spellStart"/>
      <w:r w:rsidRPr="00CD5D03">
        <w:rPr>
          <w:noProof w:val="0"/>
          <w:szCs w:val="22"/>
        </w:rPr>
        <w:t>monoterapia</w:t>
      </w:r>
      <w:proofErr w:type="spellEnd"/>
      <w:r w:rsidRPr="00CD5D03">
        <w:rPr>
          <w:noProof w:val="0"/>
          <w:szCs w:val="22"/>
        </w:rPr>
        <w:t xml:space="preserve"> de 3 semanas controlados com placebo com dose flexível, envolvendo doentes com um episódio maníaco ou episódio misto de perturbação bipolar I, o </w:t>
      </w:r>
      <w:proofErr w:type="spellStart"/>
      <w:r w:rsidRPr="00CD5D03">
        <w:rPr>
          <w:noProof w:val="0"/>
          <w:szCs w:val="22"/>
        </w:rPr>
        <w:t>aripiprazol</w:t>
      </w:r>
      <w:proofErr w:type="spellEnd"/>
      <w:r w:rsidRPr="00CD5D03">
        <w:rPr>
          <w:noProof w:val="0"/>
          <w:szCs w:val="22"/>
        </w:rPr>
        <w:t xml:space="preserve"> demonstrou uma eficácia superior ao placebo na redução dos sintomas maníacos durante 3 semanas. Estes ensaios incluíram doentes com ou sem episódios psicóticos e com ou sem cursos cíclicos rápidos.</w:t>
      </w:r>
    </w:p>
    <w:p w14:paraId="3571D231"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em </w:t>
      </w:r>
      <w:proofErr w:type="spellStart"/>
      <w:r w:rsidRPr="00CD5D03">
        <w:rPr>
          <w:noProof w:val="0"/>
          <w:szCs w:val="22"/>
        </w:rPr>
        <w:t>monoterapia</w:t>
      </w:r>
      <w:proofErr w:type="spellEnd"/>
      <w:r w:rsidRPr="00CD5D03">
        <w:rPr>
          <w:noProof w:val="0"/>
          <w:szCs w:val="22"/>
        </w:rPr>
        <w:t xml:space="preserve"> de 3 semanas controlado com placebo com dose fixa, envolvendo doentes com um episódio maníaco ou episódio misto de perturbação bipolar I, o </w:t>
      </w:r>
      <w:proofErr w:type="spellStart"/>
      <w:r w:rsidRPr="00CD5D03">
        <w:rPr>
          <w:noProof w:val="0"/>
          <w:szCs w:val="22"/>
        </w:rPr>
        <w:t>aripiprazol</w:t>
      </w:r>
      <w:proofErr w:type="spellEnd"/>
      <w:r w:rsidRPr="00CD5D03">
        <w:rPr>
          <w:noProof w:val="0"/>
          <w:szCs w:val="22"/>
        </w:rPr>
        <w:t xml:space="preserve"> falhou na demonstração de eficácia superior ao placebo. </w:t>
      </w:r>
    </w:p>
    <w:p w14:paraId="6A99610A" w14:textId="77777777" w:rsidR="008F29C7" w:rsidRPr="00CD5D03" w:rsidRDefault="008F29C7" w:rsidP="008F29C7">
      <w:pPr>
        <w:autoSpaceDE w:val="0"/>
        <w:autoSpaceDN w:val="0"/>
        <w:adjustRightInd w:val="0"/>
        <w:rPr>
          <w:noProof w:val="0"/>
          <w:szCs w:val="22"/>
        </w:rPr>
      </w:pPr>
    </w:p>
    <w:p w14:paraId="192CA22A" w14:textId="77777777" w:rsidR="008F29C7" w:rsidRPr="00CD5D03" w:rsidRDefault="008F29C7" w:rsidP="008F29C7">
      <w:pPr>
        <w:autoSpaceDE w:val="0"/>
        <w:autoSpaceDN w:val="0"/>
        <w:adjustRightInd w:val="0"/>
        <w:rPr>
          <w:noProof w:val="0"/>
          <w:szCs w:val="22"/>
        </w:rPr>
      </w:pPr>
      <w:r w:rsidRPr="00CD5D03">
        <w:rPr>
          <w:noProof w:val="0"/>
          <w:szCs w:val="22"/>
        </w:rPr>
        <w:t xml:space="preserve">Em dois ensaios em </w:t>
      </w:r>
      <w:proofErr w:type="spellStart"/>
      <w:r w:rsidRPr="00CD5D03">
        <w:rPr>
          <w:noProof w:val="0"/>
          <w:szCs w:val="22"/>
        </w:rPr>
        <w:t>monoterapia</w:t>
      </w:r>
      <w:proofErr w:type="spellEnd"/>
      <w:r w:rsidRPr="00CD5D03">
        <w:rPr>
          <w:noProof w:val="0"/>
          <w:szCs w:val="22"/>
        </w:rPr>
        <w:t xml:space="preserve"> de 12 semanas controlados com placebo e comparadores ativos, em doentes com um episódio maníaco ou episódio misto de perturbação bipolar I, com ou sem episódios psicóticos, o </w:t>
      </w:r>
      <w:proofErr w:type="spellStart"/>
      <w:r w:rsidRPr="00CD5D03">
        <w:rPr>
          <w:noProof w:val="0"/>
          <w:szCs w:val="22"/>
        </w:rPr>
        <w:t>aripiprazol</w:t>
      </w:r>
      <w:proofErr w:type="spellEnd"/>
      <w:r w:rsidRPr="00CD5D03">
        <w:rPr>
          <w:noProof w:val="0"/>
          <w:szCs w:val="22"/>
        </w:rPr>
        <w:t xml:space="preserve"> demonstrou eficácia superior ao placebo na 3ª semana e uma manutenção de efeito comparável ao lítio ou ao haloperidol à 12ª semana. O </w:t>
      </w:r>
      <w:proofErr w:type="spellStart"/>
      <w:r w:rsidRPr="00CD5D03">
        <w:rPr>
          <w:noProof w:val="0"/>
          <w:szCs w:val="22"/>
        </w:rPr>
        <w:t>aripiprazol</w:t>
      </w:r>
      <w:proofErr w:type="spellEnd"/>
      <w:r w:rsidRPr="00CD5D03">
        <w:rPr>
          <w:noProof w:val="0"/>
          <w:szCs w:val="22"/>
        </w:rPr>
        <w:t xml:space="preserve">, na semana 12, também demonstrou uma proporção comparável de doentes em remissão sintomática da mania em relação ao lítio ou ao haloperidol. </w:t>
      </w:r>
    </w:p>
    <w:p w14:paraId="6055DD74" w14:textId="77777777" w:rsidR="008F29C7" w:rsidRPr="00CD5D03" w:rsidRDefault="008F29C7" w:rsidP="008F29C7">
      <w:pPr>
        <w:autoSpaceDE w:val="0"/>
        <w:autoSpaceDN w:val="0"/>
        <w:adjustRightInd w:val="0"/>
        <w:rPr>
          <w:noProof w:val="0"/>
          <w:szCs w:val="22"/>
        </w:rPr>
      </w:pPr>
    </w:p>
    <w:p w14:paraId="591D8DD2"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de 6 semanas, controlado com placebo, envolvendo doentes com um episódio maníaco ou episódio misto de perturbação bipolar I, com ou sem episódios psicóticos, que não respondiam parcialmente ao lítio ou ao </w:t>
      </w:r>
      <w:proofErr w:type="spellStart"/>
      <w:r w:rsidRPr="00CD5D03">
        <w:rPr>
          <w:noProof w:val="0"/>
          <w:szCs w:val="22"/>
        </w:rPr>
        <w:t>valproato</w:t>
      </w:r>
      <w:proofErr w:type="spellEnd"/>
      <w:r w:rsidRPr="00CD5D03">
        <w:rPr>
          <w:noProof w:val="0"/>
          <w:szCs w:val="22"/>
        </w:rPr>
        <w:t xml:space="preserve"> em </w:t>
      </w:r>
      <w:proofErr w:type="spellStart"/>
      <w:r w:rsidRPr="00CD5D03">
        <w:rPr>
          <w:noProof w:val="0"/>
          <w:szCs w:val="22"/>
        </w:rPr>
        <w:t>monoterapia</w:t>
      </w:r>
      <w:proofErr w:type="spellEnd"/>
      <w:r w:rsidRPr="00CD5D03">
        <w:rPr>
          <w:noProof w:val="0"/>
          <w:szCs w:val="22"/>
        </w:rPr>
        <w:t xml:space="preserve"> durante 2 semanas em concentrações séricas terapêuticas, a adição de </w:t>
      </w:r>
      <w:proofErr w:type="spellStart"/>
      <w:r w:rsidRPr="00CD5D03">
        <w:rPr>
          <w:noProof w:val="0"/>
          <w:szCs w:val="22"/>
        </w:rPr>
        <w:t>aripiprazol</w:t>
      </w:r>
      <w:proofErr w:type="spellEnd"/>
      <w:r w:rsidRPr="00CD5D03">
        <w:rPr>
          <w:noProof w:val="0"/>
          <w:szCs w:val="22"/>
        </w:rPr>
        <w:t xml:space="preserve"> como terapêutica adjuvante resultou numa eficácia superior na redução dos sintomas de mania relativamente a </w:t>
      </w:r>
      <w:proofErr w:type="spellStart"/>
      <w:r w:rsidRPr="00CD5D03">
        <w:rPr>
          <w:noProof w:val="0"/>
          <w:szCs w:val="22"/>
        </w:rPr>
        <w:t>monoterapia</w:t>
      </w:r>
      <w:proofErr w:type="spellEnd"/>
      <w:r w:rsidRPr="00CD5D03">
        <w:rPr>
          <w:noProof w:val="0"/>
          <w:szCs w:val="22"/>
        </w:rPr>
        <w:t xml:space="preserve"> com lítio ou haloperidol. </w:t>
      </w:r>
    </w:p>
    <w:p w14:paraId="5DD69398" w14:textId="77777777" w:rsidR="008F29C7" w:rsidRPr="00CD5D03" w:rsidRDefault="008F29C7" w:rsidP="008F29C7">
      <w:pPr>
        <w:autoSpaceDE w:val="0"/>
        <w:autoSpaceDN w:val="0"/>
        <w:adjustRightInd w:val="0"/>
        <w:rPr>
          <w:noProof w:val="0"/>
          <w:szCs w:val="22"/>
        </w:rPr>
      </w:pPr>
    </w:p>
    <w:p w14:paraId="0BE9140D"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de 26 semanas, controlado com placebo, seguido de uma extensão de 74 semanas, em doentes maníacos que atingiram remissão durante o tratamento com </w:t>
      </w:r>
      <w:proofErr w:type="spellStart"/>
      <w:r w:rsidRPr="00CD5D03">
        <w:rPr>
          <w:noProof w:val="0"/>
          <w:szCs w:val="22"/>
        </w:rPr>
        <w:t>aripiprazol</w:t>
      </w:r>
      <w:proofErr w:type="spellEnd"/>
      <w:r w:rsidRPr="00CD5D03">
        <w:rPr>
          <w:noProof w:val="0"/>
          <w:szCs w:val="22"/>
        </w:rPr>
        <w:t xml:space="preserve"> numa fase de estabilização antes da </w:t>
      </w:r>
      <w:proofErr w:type="spellStart"/>
      <w:r w:rsidRPr="00CD5D03">
        <w:rPr>
          <w:noProof w:val="0"/>
          <w:szCs w:val="22"/>
        </w:rPr>
        <w:t>aleatorização</w:t>
      </w:r>
      <w:proofErr w:type="spellEnd"/>
      <w:r w:rsidRPr="00CD5D03">
        <w:rPr>
          <w:noProof w:val="0"/>
          <w:szCs w:val="22"/>
        </w:rPr>
        <w:t xml:space="preserve">, o </w:t>
      </w:r>
      <w:proofErr w:type="spellStart"/>
      <w:r w:rsidRPr="00CD5D03">
        <w:rPr>
          <w:noProof w:val="0"/>
          <w:szCs w:val="22"/>
        </w:rPr>
        <w:t>aripiprazol</w:t>
      </w:r>
      <w:proofErr w:type="spellEnd"/>
      <w:r w:rsidRPr="00CD5D03">
        <w:rPr>
          <w:noProof w:val="0"/>
          <w:szCs w:val="22"/>
        </w:rPr>
        <w:t xml:space="preserve"> demonstrou superioridade sobre o placebo na prevenção da recorrência bipolar, principalmente na prevenção da recorrência para a mania, mas falhou na demonstração da superioridade sobre o placebo na prevenção da recorrência para a depressão. </w:t>
      </w:r>
    </w:p>
    <w:p w14:paraId="07B2E46F" w14:textId="77777777" w:rsidR="008F29C7" w:rsidRPr="00CD5D03" w:rsidRDefault="008F29C7" w:rsidP="008F29C7">
      <w:pPr>
        <w:autoSpaceDE w:val="0"/>
        <w:autoSpaceDN w:val="0"/>
        <w:adjustRightInd w:val="0"/>
        <w:rPr>
          <w:noProof w:val="0"/>
          <w:szCs w:val="22"/>
        </w:rPr>
      </w:pPr>
    </w:p>
    <w:p w14:paraId="74F22228" w14:textId="77777777" w:rsidR="008F29C7" w:rsidRPr="00CD5D03" w:rsidRDefault="008F29C7" w:rsidP="008F29C7">
      <w:pPr>
        <w:autoSpaceDE w:val="0"/>
        <w:autoSpaceDN w:val="0"/>
        <w:adjustRightInd w:val="0"/>
        <w:rPr>
          <w:noProof w:val="0"/>
          <w:szCs w:val="22"/>
        </w:rPr>
      </w:pPr>
      <w:r w:rsidRPr="00CD5D03">
        <w:rPr>
          <w:noProof w:val="0"/>
          <w:szCs w:val="22"/>
        </w:rPr>
        <w:t xml:space="preserve">Num ensaio de 52 semanas, controlado com placebo, em doentes com um episódio maníaco ou episódio misto de perturbação bipolar I em curso, que atingiram remissão sustentada </w:t>
      </w:r>
      <w:r w:rsidRPr="00B8643F">
        <w:rPr>
          <w:noProof w:val="0"/>
          <w:szCs w:val="22"/>
        </w:rPr>
        <w:t>(</w:t>
      </w:r>
      <w:proofErr w:type="spellStart"/>
      <w:r w:rsidRPr="00B8643F">
        <w:rPr>
          <w:noProof w:val="0"/>
          <w:szCs w:val="22"/>
        </w:rPr>
        <w:t>Young</w:t>
      </w:r>
      <w:proofErr w:type="spellEnd"/>
      <w:r w:rsidRPr="00B8643F">
        <w:rPr>
          <w:noProof w:val="0"/>
          <w:szCs w:val="22"/>
        </w:rPr>
        <w:t xml:space="preserve"> Mania Rating </w:t>
      </w:r>
      <w:proofErr w:type="spellStart"/>
      <w:r w:rsidRPr="00B8643F">
        <w:rPr>
          <w:noProof w:val="0"/>
          <w:szCs w:val="22"/>
        </w:rPr>
        <w:t>Scale</w:t>
      </w:r>
      <w:proofErr w:type="spellEnd"/>
      <w:r w:rsidRPr="00B8643F">
        <w:rPr>
          <w:noProof w:val="0"/>
          <w:szCs w:val="22"/>
        </w:rPr>
        <w:t xml:space="preserve"> [YMRS] </w:t>
      </w:r>
      <w:r w:rsidRPr="00CD5D03">
        <w:rPr>
          <w:noProof w:val="0"/>
          <w:szCs w:val="22"/>
        </w:rPr>
        <w:t>MADRRS</w:t>
      </w:r>
      <w:r>
        <w:rPr>
          <w:noProof w:val="0"/>
          <w:szCs w:val="22"/>
        </w:rPr>
        <w:t xml:space="preserve"> com pontuações totais</w:t>
      </w:r>
      <w:r w:rsidRPr="00CD5D03">
        <w:rPr>
          <w:noProof w:val="0"/>
          <w:szCs w:val="22"/>
        </w:rPr>
        <w:t xml:space="preserve"> ≤ 12) com </w:t>
      </w:r>
      <w:proofErr w:type="spellStart"/>
      <w:r w:rsidRPr="00CD5D03">
        <w:rPr>
          <w:noProof w:val="0"/>
          <w:szCs w:val="22"/>
        </w:rPr>
        <w:t>aripiprazol</w:t>
      </w:r>
      <w:proofErr w:type="spellEnd"/>
      <w:r w:rsidRPr="00CD5D03">
        <w:rPr>
          <w:noProof w:val="0"/>
          <w:szCs w:val="22"/>
        </w:rPr>
        <w:t xml:space="preserve"> (10 mg/dia a 30 mg/dia) como terapêutica adjuvante ao lítio ou ao </w:t>
      </w:r>
      <w:proofErr w:type="spellStart"/>
      <w:r w:rsidRPr="00CD5D03">
        <w:rPr>
          <w:noProof w:val="0"/>
          <w:szCs w:val="22"/>
        </w:rPr>
        <w:t>valproato</w:t>
      </w:r>
      <w:proofErr w:type="spellEnd"/>
      <w:r w:rsidRPr="00CD5D03">
        <w:rPr>
          <w:noProof w:val="0"/>
          <w:szCs w:val="22"/>
        </w:rPr>
        <w:t xml:space="preserve"> durante 12 semanas consecutivas, a terapêutica adjuvante com </w:t>
      </w:r>
      <w:proofErr w:type="spellStart"/>
      <w:r w:rsidRPr="00CD5D03">
        <w:rPr>
          <w:noProof w:val="0"/>
          <w:szCs w:val="22"/>
        </w:rPr>
        <w:t>aripiprazol</w:t>
      </w:r>
      <w:proofErr w:type="spellEnd"/>
      <w:r w:rsidRPr="00CD5D03">
        <w:rPr>
          <w:noProof w:val="0"/>
          <w:szCs w:val="22"/>
        </w:rPr>
        <w:t xml:space="preserve"> demonstrou superioridade sobre o placebo com uma diminuição de risco de 46 % (taxa de risco de 0,54) na prevenção da recorrência bipolar e uma diminuição de risco de 65 % (taxa de risco de 0,35) na prevenção da recorrência para a mania sobre a terapêutica adjuvante com placebo, mas falhou na demonstração da superioridade sobre o placebo na prevenção da recorrência para a depressão. A terapêutica adjuvante com </w:t>
      </w:r>
      <w:proofErr w:type="spellStart"/>
      <w:r w:rsidRPr="00CD5D03">
        <w:rPr>
          <w:noProof w:val="0"/>
          <w:szCs w:val="22"/>
        </w:rPr>
        <w:t>aripiprazol</w:t>
      </w:r>
      <w:proofErr w:type="spellEnd"/>
      <w:r w:rsidRPr="00CD5D03">
        <w:rPr>
          <w:noProof w:val="0"/>
          <w:szCs w:val="22"/>
        </w:rPr>
        <w:t xml:space="preserve"> demonstrou superioridade sobre o placebo na medição secundária de resultados, </w:t>
      </w:r>
      <w:proofErr w:type="spellStart"/>
      <w:r w:rsidRPr="00B8643F">
        <w:rPr>
          <w:noProof w:val="0"/>
          <w:szCs w:val="22"/>
        </w:rPr>
        <w:t>Clinical</w:t>
      </w:r>
      <w:proofErr w:type="spellEnd"/>
      <w:r w:rsidRPr="00B8643F">
        <w:rPr>
          <w:noProof w:val="0"/>
          <w:szCs w:val="22"/>
        </w:rPr>
        <w:t xml:space="preserve"> Global </w:t>
      </w:r>
      <w:proofErr w:type="spellStart"/>
      <w:r w:rsidRPr="00B8643F">
        <w:rPr>
          <w:noProof w:val="0"/>
          <w:szCs w:val="22"/>
        </w:rPr>
        <w:t>Impression</w:t>
      </w:r>
      <w:proofErr w:type="spellEnd"/>
      <w:r w:rsidRPr="00B8643F">
        <w:rPr>
          <w:noProof w:val="0"/>
          <w:szCs w:val="22"/>
        </w:rPr>
        <w:t xml:space="preserve"> - Bipolar </w:t>
      </w:r>
      <w:proofErr w:type="spellStart"/>
      <w:r w:rsidRPr="00B8643F">
        <w:rPr>
          <w:noProof w:val="0"/>
          <w:szCs w:val="22"/>
        </w:rPr>
        <w:t>version</w:t>
      </w:r>
      <w:proofErr w:type="spellEnd"/>
      <w:r w:rsidRPr="00B8643F">
        <w:rPr>
          <w:noProof w:val="0"/>
          <w:szCs w:val="22"/>
        </w:rPr>
        <w:t xml:space="preserve"> </w:t>
      </w:r>
      <w:r>
        <w:rPr>
          <w:noProof w:val="0"/>
          <w:szCs w:val="22"/>
        </w:rPr>
        <w:t>(</w:t>
      </w:r>
      <w:r w:rsidRPr="00CD5D03">
        <w:rPr>
          <w:noProof w:val="0"/>
          <w:szCs w:val="22"/>
        </w:rPr>
        <w:t>CGI-BP</w:t>
      </w:r>
      <w:r>
        <w:rPr>
          <w:noProof w:val="0"/>
          <w:szCs w:val="22"/>
        </w:rPr>
        <w:t>)</w:t>
      </w:r>
      <w:r w:rsidRPr="00CD5D03">
        <w:rPr>
          <w:noProof w:val="0"/>
          <w:szCs w:val="22"/>
        </w:rPr>
        <w:t xml:space="preserve">, pontuação de Severidade de Doença (mania). </w:t>
      </w:r>
    </w:p>
    <w:p w14:paraId="08153C57"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Neste ensaio, para determinar a ausência parcial de resposta, os doentes foram atribuídos pelos investigadores para lítio ou </w:t>
      </w:r>
      <w:proofErr w:type="spellStart"/>
      <w:r w:rsidRPr="00CD5D03">
        <w:rPr>
          <w:noProof w:val="0"/>
          <w:szCs w:val="22"/>
        </w:rPr>
        <w:t>valproato</w:t>
      </w:r>
      <w:proofErr w:type="spellEnd"/>
      <w:r w:rsidRPr="00CD5D03">
        <w:rPr>
          <w:noProof w:val="0"/>
          <w:szCs w:val="22"/>
        </w:rPr>
        <w:t xml:space="preserve"> em </w:t>
      </w:r>
      <w:proofErr w:type="spellStart"/>
      <w:r w:rsidRPr="00CD5D03">
        <w:rPr>
          <w:noProof w:val="0"/>
          <w:szCs w:val="22"/>
        </w:rPr>
        <w:t>monoterapia</w:t>
      </w:r>
      <w:proofErr w:type="spellEnd"/>
      <w:r w:rsidRPr="00CD5D03">
        <w:rPr>
          <w:noProof w:val="0"/>
          <w:szCs w:val="22"/>
        </w:rPr>
        <w:t xml:space="preserve"> sem ocultação. Os doentes foram estabilizados durante pelo menos 12 semanas consecutivas com </w:t>
      </w:r>
      <w:proofErr w:type="spellStart"/>
      <w:r w:rsidRPr="00CD5D03">
        <w:rPr>
          <w:noProof w:val="0"/>
          <w:szCs w:val="22"/>
        </w:rPr>
        <w:t>aripiprazol</w:t>
      </w:r>
      <w:proofErr w:type="spellEnd"/>
      <w:r w:rsidRPr="00CD5D03">
        <w:rPr>
          <w:noProof w:val="0"/>
          <w:szCs w:val="22"/>
        </w:rPr>
        <w:t xml:space="preserve"> em associação com o mesmo estabilizador do humor.</w:t>
      </w:r>
    </w:p>
    <w:p w14:paraId="31B886FC" w14:textId="77777777" w:rsidR="008F29C7" w:rsidRPr="00CD5D03" w:rsidRDefault="008F29C7" w:rsidP="008F29C7">
      <w:pPr>
        <w:suppressLineNumbers/>
        <w:autoSpaceDE w:val="0"/>
        <w:autoSpaceDN w:val="0"/>
        <w:adjustRightInd w:val="0"/>
        <w:rPr>
          <w:noProof w:val="0"/>
          <w:szCs w:val="22"/>
        </w:rPr>
      </w:pPr>
    </w:p>
    <w:p w14:paraId="0F1F3FED" w14:textId="77777777" w:rsidR="008F29C7" w:rsidRPr="00CD5D03" w:rsidRDefault="008F29C7" w:rsidP="008F29C7">
      <w:pPr>
        <w:autoSpaceDE w:val="0"/>
        <w:autoSpaceDN w:val="0"/>
        <w:adjustRightInd w:val="0"/>
        <w:rPr>
          <w:noProof w:val="0"/>
          <w:szCs w:val="22"/>
        </w:rPr>
      </w:pPr>
      <w:r w:rsidRPr="00CD5D03">
        <w:rPr>
          <w:noProof w:val="0"/>
          <w:szCs w:val="22"/>
        </w:rPr>
        <w:t xml:space="preserve">Os doentes estabilizados foram então </w:t>
      </w:r>
      <w:proofErr w:type="spellStart"/>
      <w:r w:rsidRPr="00CD5D03">
        <w:rPr>
          <w:noProof w:val="0"/>
          <w:szCs w:val="22"/>
        </w:rPr>
        <w:t>aleatorizados</w:t>
      </w:r>
      <w:proofErr w:type="spellEnd"/>
      <w:r w:rsidRPr="00CD5D03">
        <w:rPr>
          <w:noProof w:val="0"/>
          <w:szCs w:val="22"/>
        </w:rPr>
        <w:t xml:space="preserve"> para continuar a terapêutica com o mesmo estabilizador do humor, em associação com </w:t>
      </w:r>
      <w:proofErr w:type="spellStart"/>
      <w:r w:rsidRPr="00CD5D03">
        <w:rPr>
          <w:noProof w:val="0"/>
          <w:szCs w:val="22"/>
        </w:rPr>
        <w:t>aripiprazol</w:t>
      </w:r>
      <w:proofErr w:type="spellEnd"/>
      <w:r w:rsidRPr="00CD5D03">
        <w:rPr>
          <w:noProof w:val="0"/>
          <w:szCs w:val="22"/>
        </w:rPr>
        <w:t xml:space="preserve"> ou placebo, em dupla ocultação. Na fase de </w:t>
      </w:r>
      <w:proofErr w:type="spellStart"/>
      <w:r w:rsidRPr="00CD5D03">
        <w:rPr>
          <w:noProof w:val="0"/>
          <w:szCs w:val="22"/>
        </w:rPr>
        <w:t>aleatorização</w:t>
      </w:r>
      <w:proofErr w:type="spellEnd"/>
      <w:r w:rsidRPr="00CD5D03">
        <w:rPr>
          <w:noProof w:val="0"/>
          <w:szCs w:val="22"/>
        </w:rPr>
        <w:t xml:space="preserve"> foram avaliados quatro subgrupos de estabilizadores do humor: </w:t>
      </w:r>
      <w:proofErr w:type="spellStart"/>
      <w:r w:rsidRPr="00CD5D03">
        <w:rPr>
          <w:noProof w:val="0"/>
          <w:szCs w:val="22"/>
        </w:rPr>
        <w:t>aripiprazol</w:t>
      </w:r>
      <w:proofErr w:type="spellEnd"/>
      <w:r w:rsidRPr="00CD5D03">
        <w:rPr>
          <w:noProof w:val="0"/>
          <w:szCs w:val="22"/>
        </w:rPr>
        <w:t xml:space="preserve"> + lítio, </w:t>
      </w:r>
      <w:proofErr w:type="spellStart"/>
      <w:r w:rsidRPr="00CD5D03">
        <w:rPr>
          <w:noProof w:val="0"/>
          <w:szCs w:val="22"/>
        </w:rPr>
        <w:t>aripiprazol</w:t>
      </w:r>
      <w:proofErr w:type="spellEnd"/>
      <w:r w:rsidRPr="00CD5D03">
        <w:rPr>
          <w:noProof w:val="0"/>
          <w:szCs w:val="22"/>
        </w:rPr>
        <w:t xml:space="preserve"> + </w:t>
      </w:r>
      <w:proofErr w:type="spellStart"/>
      <w:r w:rsidRPr="00CD5D03">
        <w:rPr>
          <w:noProof w:val="0"/>
          <w:szCs w:val="22"/>
        </w:rPr>
        <w:t>valproato</w:t>
      </w:r>
      <w:proofErr w:type="spellEnd"/>
      <w:r w:rsidRPr="00CD5D03">
        <w:rPr>
          <w:noProof w:val="0"/>
          <w:szCs w:val="22"/>
        </w:rPr>
        <w:t xml:space="preserve">, placebo + lítio e placebo + </w:t>
      </w:r>
      <w:proofErr w:type="spellStart"/>
      <w:r w:rsidRPr="00CD5D03">
        <w:rPr>
          <w:noProof w:val="0"/>
          <w:szCs w:val="22"/>
        </w:rPr>
        <w:t>valproato</w:t>
      </w:r>
      <w:proofErr w:type="spellEnd"/>
      <w:r w:rsidRPr="00CD5D03">
        <w:rPr>
          <w:noProof w:val="0"/>
          <w:szCs w:val="22"/>
        </w:rPr>
        <w:t xml:space="preserve">. </w:t>
      </w:r>
    </w:p>
    <w:p w14:paraId="3CE41A6D" w14:textId="77777777" w:rsidR="008F29C7" w:rsidRPr="00CD5D03" w:rsidRDefault="008F29C7" w:rsidP="008F29C7">
      <w:pPr>
        <w:suppressLineNumbers/>
        <w:autoSpaceDE w:val="0"/>
        <w:autoSpaceDN w:val="0"/>
        <w:adjustRightInd w:val="0"/>
        <w:rPr>
          <w:noProof w:val="0"/>
          <w:szCs w:val="22"/>
        </w:rPr>
      </w:pPr>
    </w:p>
    <w:p w14:paraId="15D68B56" w14:textId="77777777" w:rsidR="008F29C7" w:rsidRPr="00CD5D03" w:rsidRDefault="008F29C7" w:rsidP="008F29C7">
      <w:pPr>
        <w:suppressLineNumbers/>
        <w:autoSpaceDE w:val="0"/>
        <w:autoSpaceDN w:val="0"/>
        <w:adjustRightInd w:val="0"/>
        <w:rPr>
          <w:i/>
          <w:noProof w:val="0"/>
          <w:szCs w:val="22"/>
          <w:u w:val="single"/>
        </w:rPr>
      </w:pPr>
      <w:r w:rsidRPr="00CD5D03">
        <w:rPr>
          <w:noProof w:val="0"/>
          <w:szCs w:val="22"/>
        </w:rPr>
        <w:t xml:space="preserve">Para o braço em tratamento adjuvante, as taxas de </w:t>
      </w:r>
      <w:proofErr w:type="spellStart"/>
      <w:r w:rsidRPr="00CD5D03">
        <w:rPr>
          <w:noProof w:val="0"/>
          <w:szCs w:val="22"/>
        </w:rPr>
        <w:t>Kaplan-Meier</w:t>
      </w:r>
      <w:proofErr w:type="spellEnd"/>
      <w:r w:rsidRPr="00CD5D03">
        <w:rPr>
          <w:noProof w:val="0"/>
          <w:szCs w:val="22"/>
        </w:rPr>
        <w:t xml:space="preserve"> obtidas para recorrência a qualquer episódio de humor foram de 16 % para </w:t>
      </w:r>
      <w:proofErr w:type="spellStart"/>
      <w:r w:rsidRPr="00CD5D03">
        <w:rPr>
          <w:noProof w:val="0"/>
          <w:szCs w:val="22"/>
        </w:rPr>
        <w:t>aripiprazol</w:t>
      </w:r>
      <w:proofErr w:type="spellEnd"/>
      <w:r w:rsidRPr="00CD5D03">
        <w:rPr>
          <w:noProof w:val="0"/>
          <w:szCs w:val="22"/>
        </w:rPr>
        <w:t xml:space="preserve"> + lítio e 18 % para </w:t>
      </w:r>
      <w:proofErr w:type="spellStart"/>
      <w:r w:rsidRPr="00CD5D03">
        <w:rPr>
          <w:noProof w:val="0"/>
          <w:szCs w:val="22"/>
        </w:rPr>
        <w:t>aripiprazol</w:t>
      </w:r>
      <w:proofErr w:type="spellEnd"/>
      <w:r w:rsidRPr="00CD5D03">
        <w:rPr>
          <w:noProof w:val="0"/>
          <w:szCs w:val="22"/>
        </w:rPr>
        <w:t xml:space="preserve"> + </w:t>
      </w:r>
      <w:proofErr w:type="spellStart"/>
      <w:r w:rsidRPr="00CD5D03">
        <w:rPr>
          <w:noProof w:val="0"/>
          <w:szCs w:val="22"/>
        </w:rPr>
        <w:t>valproato</w:t>
      </w:r>
      <w:proofErr w:type="spellEnd"/>
      <w:r w:rsidRPr="00CD5D03">
        <w:rPr>
          <w:noProof w:val="0"/>
          <w:szCs w:val="22"/>
        </w:rPr>
        <w:t xml:space="preserve"> em comparação com 45 % para placebo + lítio e 19 % para placebo + </w:t>
      </w:r>
      <w:proofErr w:type="spellStart"/>
      <w:r w:rsidRPr="00CD5D03">
        <w:rPr>
          <w:noProof w:val="0"/>
          <w:szCs w:val="22"/>
        </w:rPr>
        <w:t>valproato</w:t>
      </w:r>
      <w:proofErr w:type="spellEnd"/>
      <w:r w:rsidRPr="00CD5D03">
        <w:rPr>
          <w:noProof w:val="0"/>
          <w:szCs w:val="22"/>
        </w:rPr>
        <w:t>.</w:t>
      </w:r>
    </w:p>
    <w:p w14:paraId="62AC1D82" w14:textId="77777777" w:rsidR="008F29C7" w:rsidRPr="00CD5D03" w:rsidRDefault="008F29C7" w:rsidP="008F29C7">
      <w:pPr>
        <w:suppressLineNumbers/>
        <w:autoSpaceDE w:val="0"/>
        <w:autoSpaceDN w:val="0"/>
        <w:adjustRightInd w:val="0"/>
        <w:rPr>
          <w:noProof w:val="0"/>
          <w:szCs w:val="22"/>
        </w:rPr>
      </w:pPr>
    </w:p>
    <w:p w14:paraId="7FF4F810" w14:textId="77777777" w:rsidR="008F29C7" w:rsidRPr="00A206AA" w:rsidRDefault="008F29C7" w:rsidP="008F29C7">
      <w:pPr>
        <w:keepNext/>
        <w:suppressLineNumbers/>
        <w:rPr>
          <w:bCs/>
          <w:i/>
          <w:noProof w:val="0"/>
          <w:szCs w:val="22"/>
        </w:rPr>
      </w:pPr>
      <w:r w:rsidRPr="00A206AA">
        <w:rPr>
          <w:bCs/>
          <w:i/>
          <w:noProof w:val="0"/>
          <w:szCs w:val="22"/>
          <w:u w:val="single"/>
        </w:rPr>
        <w:lastRenderedPageBreak/>
        <w:t>População pediátrica</w:t>
      </w:r>
    </w:p>
    <w:p w14:paraId="73DD76F8" w14:textId="77777777" w:rsidR="008F29C7" w:rsidRDefault="008F29C7" w:rsidP="008F29C7">
      <w:pPr>
        <w:keepNext/>
        <w:autoSpaceDE w:val="0"/>
        <w:autoSpaceDN w:val="0"/>
        <w:adjustRightInd w:val="0"/>
        <w:rPr>
          <w:i/>
          <w:iCs/>
          <w:noProof w:val="0"/>
          <w:szCs w:val="22"/>
        </w:rPr>
      </w:pPr>
    </w:p>
    <w:p w14:paraId="1229FD5C" w14:textId="77777777" w:rsidR="008F29C7" w:rsidRPr="00A206AA" w:rsidRDefault="008F29C7" w:rsidP="008F29C7">
      <w:pPr>
        <w:keepNext/>
        <w:autoSpaceDE w:val="0"/>
        <w:autoSpaceDN w:val="0"/>
        <w:adjustRightInd w:val="0"/>
        <w:rPr>
          <w:noProof w:val="0"/>
          <w:szCs w:val="22"/>
        </w:rPr>
      </w:pPr>
      <w:r w:rsidRPr="00A206AA">
        <w:rPr>
          <w:i/>
          <w:iCs/>
          <w:noProof w:val="0"/>
          <w:szCs w:val="22"/>
        </w:rPr>
        <w:t xml:space="preserve">Esquizofrenia em adolescentes </w:t>
      </w:r>
    </w:p>
    <w:p w14:paraId="6FE9703C"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Num ensaio de 6 semanas controlado por placebo envolvendo 302 doentes adolescentes com esquizofrenia (13-17 anos de idade), apresentando sintomas positivos ou negativos, o </w:t>
      </w:r>
      <w:proofErr w:type="spellStart"/>
      <w:r w:rsidRPr="00CD5D03">
        <w:rPr>
          <w:noProof w:val="0"/>
          <w:szCs w:val="22"/>
        </w:rPr>
        <w:t>aripiprazol</w:t>
      </w:r>
      <w:proofErr w:type="spellEnd"/>
      <w:r w:rsidRPr="00CD5D03">
        <w:rPr>
          <w:noProof w:val="0"/>
          <w:szCs w:val="22"/>
        </w:rPr>
        <w:t xml:space="preserve"> foi associado a melhorias estatisticamente superiores e significativas dos sintomas psicóticos em comparação com o placebo. Numa </w:t>
      </w:r>
      <w:proofErr w:type="spellStart"/>
      <w:r w:rsidRPr="00CD5D03">
        <w:rPr>
          <w:noProof w:val="0"/>
          <w:szCs w:val="22"/>
        </w:rPr>
        <w:t>subanálise</w:t>
      </w:r>
      <w:proofErr w:type="spellEnd"/>
      <w:r w:rsidRPr="00CD5D03">
        <w:rPr>
          <w:noProof w:val="0"/>
          <w:szCs w:val="22"/>
        </w:rPr>
        <w:t xml:space="preserve"> dos doentes adolescentes com idades entre 15 e 17 anos, representando 74 % da população total participante, a manutenção do efeito foi observad</w:t>
      </w:r>
      <w:r>
        <w:rPr>
          <w:noProof w:val="0"/>
          <w:szCs w:val="22"/>
        </w:rPr>
        <w:t>a</w:t>
      </w:r>
      <w:r w:rsidRPr="00CD5D03">
        <w:rPr>
          <w:noProof w:val="0"/>
          <w:szCs w:val="22"/>
        </w:rPr>
        <w:t xml:space="preserve"> durante a extensão do ensaio de 26 semanas sem ocultação. </w:t>
      </w:r>
    </w:p>
    <w:p w14:paraId="6983A861" w14:textId="77777777" w:rsidR="008F29C7" w:rsidRPr="00CD5D03" w:rsidRDefault="008F29C7" w:rsidP="008F29C7">
      <w:pPr>
        <w:suppressLineNumbers/>
        <w:autoSpaceDE w:val="0"/>
        <w:autoSpaceDN w:val="0"/>
        <w:adjustRightInd w:val="0"/>
        <w:rPr>
          <w:noProof w:val="0"/>
          <w:szCs w:val="22"/>
        </w:rPr>
      </w:pPr>
    </w:p>
    <w:p w14:paraId="7ADF715E" w14:textId="77777777" w:rsidR="008F29C7" w:rsidRPr="00CD5D03" w:rsidRDefault="008F29C7" w:rsidP="008F29C7">
      <w:pPr>
        <w:suppressLineNumbers/>
        <w:autoSpaceDE w:val="0"/>
        <w:autoSpaceDN w:val="0"/>
        <w:adjustRightInd w:val="0"/>
        <w:rPr>
          <w:szCs w:val="22"/>
        </w:rPr>
      </w:pPr>
      <w:r w:rsidRPr="00CD5D03">
        <w:rPr>
          <w:szCs w:val="22"/>
        </w:rPr>
        <w:t>Num ensaio de 60 a 89 semanas, realizado em dupla ocultação, aleatorizado, controlado por placebo, envolvendo adolescentes (n = 146; 13</w:t>
      </w:r>
      <w:r>
        <w:rPr>
          <w:szCs w:val="22"/>
        </w:rPr>
        <w:t xml:space="preserve"> a </w:t>
      </w:r>
      <w:r w:rsidRPr="00CD5D03">
        <w:rPr>
          <w:szCs w:val="22"/>
        </w:rPr>
        <w:t>17 anos de idade) com esquizofrenia, observou-se uma diferença estatisticamente significativa na taxa de recaídas dos sintomas psicóticos entre os grupos de tratamento com aripiprazol (19,39 %) e placebo (37,50 %). A estimativa pontual da taxa de risco foi de 0,461 (intervalo de confiança de 95%: 0,242</w:t>
      </w:r>
      <w:r>
        <w:rPr>
          <w:szCs w:val="22"/>
        </w:rPr>
        <w:t xml:space="preserve"> a </w:t>
      </w:r>
      <w:r w:rsidRPr="00CD5D03">
        <w:rPr>
          <w:szCs w:val="22"/>
        </w:rPr>
        <w:t>0,879) para a globalidade da população. Em análises de subgrupos, a estimativa pontual da taxa de risco em indivíduos com 13 a 14 anos de idade foi de 0,495, em comparação com 0,454 entre indivíduos com 15 a 17 anos de idade. Porém, a estimativa da taxa de risco do grupo mais jovem (13</w:t>
      </w:r>
      <w:r>
        <w:rPr>
          <w:szCs w:val="22"/>
        </w:rPr>
        <w:t xml:space="preserve"> a </w:t>
      </w:r>
      <w:r w:rsidRPr="00CD5D03">
        <w:rPr>
          <w:szCs w:val="22"/>
        </w:rPr>
        <w:t>14 anos) não foi precisa, refletindo o número reduzido de indivíduos nesse grupo (aripiprazol, n = 29; placebo, n = 12), e o intervalo de confiança para esta estimativa (variação entre 0,151 e 1,628) não permitiu retirar conclusões sobre a presença de um efeito do tratamento. Em oposição, o intervalo de confiança de 95% para a taxa de risco do subgrupo mais velho (aripiprazol, n = 69; placebo, n = 36) foi de 0,242 a 0,879, pelo que se pode concluir a existência de um efeito do tratamento em doentes mais velhos.</w:t>
      </w:r>
    </w:p>
    <w:p w14:paraId="690D2512" w14:textId="77777777" w:rsidR="008F29C7" w:rsidRPr="00CD5D03" w:rsidRDefault="008F29C7" w:rsidP="008F29C7">
      <w:pPr>
        <w:suppressLineNumbers/>
        <w:autoSpaceDE w:val="0"/>
        <w:autoSpaceDN w:val="0"/>
        <w:adjustRightInd w:val="0"/>
        <w:rPr>
          <w:noProof w:val="0"/>
          <w:szCs w:val="22"/>
        </w:rPr>
      </w:pPr>
    </w:p>
    <w:p w14:paraId="3854228B" w14:textId="77777777" w:rsidR="008F29C7" w:rsidRPr="00A206AA" w:rsidRDefault="008F29C7" w:rsidP="008F29C7">
      <w:pPr>
        <w:autoSpaceDE w:val="0"/>
        <w:autoSpaceDN w:val="0"/>
        <w:adjustRightInd w:val="0"/>
        <w:rPr>
          <w:i/>
          <w:iCs/>
          <w:noProof w:val="0"/>
          <w:szCs w:val="22"/>
        </w:rPr>
      </w:pPr>
      <w:r w:rsidRPr="00A206AA">
        <w:rPr>
          <w:i/>
          <w:iCs/>
          <w:noProof w:val="0"/>
          <w:szCs w:val="22"/>
        </w:rPr>
        <w:t xml:space="preserve">Episódios maníacos na Perturbação Bipolar I em crianças e adolescentes </w:t>
      </w:r>
    </w:p>
    <w:p w14:paraId="0EBE03C5" w14:textId="77777777" w:rsidR="008F29C7" w:rsidRPr="00CD5D03" w:rsidRDefault="008F29C7" w:rsidP="008F29C7">
      <w:pPr>
        <w:autoSpaceDE w:val="0"/>
        <w:autoSpaceDN w:val="0"/>
        <w:adjustRightInd w:val="0"/>
        <w:rPr>
          <w:noProof w:val="0"/>
          <w:szCs w:val="22"/>
        </w:rPr>
      </w:pPr>
      <w:proofErr w:type="spellStart"/>
      <w:r w:rsidRPr="00CD5D03">
        <w:rPr>
          <w:noProof w:val="0"/>
          <w:szCs w:val="22"/>
        </w:rPr>
        <w:t>Aripiprazol</w:t>
      </w:r>
      <w:proofErr w:type="spellEnd"/>
      <w:r w:rsidRPr="00CD5D03">
        <w:rPr>
          <w:noProof w:val="0"/>
          <w:szCs w:val="22"/>
        </w:rPr>
        <w:t xml:space="preserve"> foi estudado num ensaio de 30 semanas controlado por placebo envolvendo 296 crianças e adolescentes (10</w:t>
      </w:r>
      <w:r>
        <w:rPr>
          <w:noProof w:val="0"/>
          <w:szCs w:val="22"/>
        </w:rPr>
        <w:t xml:space="preserve"> a </w:t>
      </w:r>
      <w:r w:rsidRPr="00CD5D03">
        <w:rPr>
          <w:noProof w:val="0"/>
          <w:szCs w:val="22"/>
        </w:rPr>
        <w:t xml:space="preserve">17 anos de idade) que cumpriram o critério do </w:t>
      </w:r>
      <w:r>
        <w:rPr>
          <w:noProof w:val="0"/>
          <w:szCs w:val="22"/>
        </w:rPr>
        <w:t>(</w:t>
      </w:r>
      <w:proofErr w:type="spellStart"/>
      <w:r w:rsidRPr="002D0212">
        <w:rPr>
          <w:noProof w:val="0"/>
          <w:szCs w:val="22"/>
        </w:rPr>
        <w:t>Diagnostic</w:t>
      </w:r>
      <w:proofErr w:type="spellEnd"/>
      <w:r w:rsidRPr="002D0212">
        <w:rPr>
          <w:noProof w:val="0"/>
          <w:szCs w:val="22"/>
        </w:rPr>
        <w:t xml:space="preserve"> </w:t>
      </w:r>
      <w:proofErr w:type="spellStart"/>
      <w:r w:rsidRPr="002D0212">
        <w:rPr>
          <w:noProof w:val="0"/>
          <w:szCs w:val="22"/>
        </w:rPr>
        <w:t>and</w:t>
      </w:r>
      <w:proofErr w:type="spellEnd"/>
      <w:r w:rsidRPr="002D0212">
        <w:rPr>
          <w:noProof w:val="0"/>
          <w:szCs w:val="22"/>
        </w:rPr>
        <w:t xml:space="preserve"> </w:t>
      </w:r>
      <w:proofErr w:type="spellStart"/>
      <w:r w:rsidRPr="002D0212">
        <w:rPr>
          <w:noProof w:val="0"/>
          <w:szCs w:val="22"/>
        </w:rPr>
        <w:t>Statistical</w:t>
      </w:r>
      <w:proofErr w:type="spellEnd"/>
      <w:r w:rsidRPr="002D0212">
        <w:rPr>
          <w:noProof w:val="0"/>
          <w:szCs w:val="22"/>
        </w:rPr>
        <w:t xml:space="preserve"> Manual </w:t>
      </w:r>
      <w:proofErr w:type="spellStart"/>
      <w:r w:rsidRPr="002D0212">
        <w:rPr>
          <w:noProof w:val="0"/>
          <w:szCs w:val="22"/>
        </w:rPr>
        <w:t>of</w:t>
      </w:r>
      <w:proofErr w:type="spellEnd"/>
      <w:r w:rsidRPr="002D0212">
        <w:rPr>
          <w:noProof w:val="0"/>
          <w:szCs w:val="22"/>
        </w:rPr>
        <w:t xml:space="preserve"> Mental </w:t>
      </w:r>
      <w:proofErr w:type="spellStart"/>
      <w:r w:rsidRPr="002D0212">
        <w:rPr>
          <w:noProof w:val="0"/>
          <w:szCs w:val="22"/>
        </w:rPr>
        <w:t>Disorders</w:t>
      </w:r>
      <w:proofErr w:type="spellEnd"/>
      <w:r>
        <w:rPr>
          <w:noProof w:val="0"/>
          <w:szCs w:val="22"/>
        </w:rPr>
        <w:t xml:space="preserve">) </w:t>
      </w:r>
      <w:r w:rsidRPr="00CD5D03">
        <w:rPr>
          <w:noProof w:val="0"/>
          <w:szCs w:val="22"/>
        </w:rPr>
        <w:t xml:space="preserve">DSM-IV para a perturbação bipolar I com episódios maníacos ou mistos com ou sem sintomas psicóticos e que apresentaram uma pontuação ≥ 20 na </w:t>
      </w:r>
      <w:proofErr w:type="spellStart"/>
      <w:r w:rsidRPr="00CD5D03">
        <w:rPr>
          <w:i/>
          <w:iCs/>
          <w:noProof w:val="0"/>
          <w:szCs w:val="22"/>
        </w:rPr>
        <w:t>Young</w:t>
      </w:r>
      <w:proofErr w:type="spellEnd"/>
      <w:r w:rsidRPr="00CD5D03">
        <w:rPr>
          <w:i/>
          <w:iCs/>
          <w:noProof w:val="0"/>
          <w:szCs w:val="22"/>
        </w:rPr>
        <w:t xml:space="preserve"> Mania Rating </w:t>
      </w:r>
      <w:proofErr w:type="spellStart"/>
      <w:r w:rsidRPr="00CD5D03">
        <w:rPr>
          <w:i/>
          <w:iCs/>
          <w:noProof w:val="0"/>
          <w:szCs w:val="22"/>
        </w:rPr>
        <w:t>Scale</w:t>
      </w:r>
      <w:proofErr w:type="spellEnd"/>
      <w:r w:rsidRPr="00CD5D03">
        <w:rPr>
          <w:i/>
          <w:iCs/>
          <w:noProof w:val="0"/>
          <w:szCs w:val="22"/>
        </w:rPr>
        <w:t xml:space="preserve"> </w:t>
      </w:r>
      <w:r w:rsidRPr="00CD5D03">
        <w:rPr>
          <w:noProof w:val="0"/>
          <w:szCs w:val="22"/>
        </w:rPr>
        <w:t xml:space="preserve">(Y-MRS) na linha de base. De entre os doentes incluídos na análise da eficácia primária, 139 doentes apresentaram um diagnóstico de comorbilidade atual para PHDA. </w:t>
      </w:r>
    </w:p>
    <w:p w14:paraId="2AA344CE" w14:textId="77777777" w:rsidR="008F29C7" w:rsidRPr="00CD5D03" w:rsidRDefault="008F29C7" w:rsidP="008F29C7">
      <w:pPr>
        <w:autoSpaceDE w:val="0"/>
        <w:autoSpaceDN w:val="0"/>
        <w:adjustRightInd w:val="0"/>
        <w:rPr>
          <w:noProof w:val="0"/>
          <w:szCs w:val="22"/>
        </w:rPr>
      </w:pPr>
    </w:p>
    <w:p w14:paraId="54935B11" w14:textId="77777777" w:rsidR="008F29C7" w:rsidRPr="00CD5D03" w:rsidRDefault="008F29C7" w:rsidP="008F29C7">
      <w:pPr>
        <w:autoSpaceDE w:val="0"/>
        <w:autoSpaceDN w:val="0"/>
        <w:adjustRightInd w:val="0"/>
        <w:rPr>
          <w:noProof w:val="0"/>
          <w:szCs w:val="22"/>
        </w:rPr>
      </w:pPr>
      <w:r w:rsidRPr="00CD5D03">
        <w:rPr>
          <w:noProof w:val="0"/>
          <w:szCs w:val="22"/>
        </w:rPr>
        <w:t>Na</w:t>
      </w:r>
      <w:r>
        <w:rPr>
          <w:noProof w:val="0"/>
          <w:szCs w:val="22"/>
        </w:rPr>
        <w:t>s</w:t>
      </w:r>
      <w:r w:rsidRPr="00CD5D03">
        <w:rPr>
          <w:noProof w:val="0"/>
          <w:szCs w:val="22"/>
        </w:rPr>
        <w:t xml:space="preserve"> semana</w:t>
      </w:r>
      <w:r>
        <w:rPr>
          <w:noProof w:val="0"/>
          <w:szCs w:val="22"/>
        </w:rPr>
        <w:t>s</w:t>
      </w:r>
      <w:r w:rsidRPr="00CD5D03">
        <w:rPr>
          <w:noProof w:val="0"/>
          <w:szCs w:val="22"/>
        </w:rPr>
        <w:t xml:space="preserve"> 4 e 12, o </w:t>
      </w:r>
      <w:proofErr w:type="spellStart"/>
      <w:r w:rsidRPr="00CD5D03">
        <w:rPr>
          <w:noProof w:val="0"/>
          <w:szCs w:val="22"/>
        </w:rPr>
        <w:t>aripiprazol</w:t>
      </w:r>
      <w:proofErr w:type="spellEnd"/>
      <w:r w:rsidRPr="00CD5D03">
        <w:rPr>
          <w:noProof w:val="0"/>
          <w:szCs w:val="22"/>
        </w:rPr>
        <w:t xml:space="preserve"> foi superior ao placebo na mudança da linha de base na pontuação total na Y-MRS. Numa análise </w:t>
      </w:r>
      <w:proofErr w:type="spellStart"/>
      <w:r w:rsidRPr="00CD5D03">
        <w:rPr>
          <w:i/>
          <w:iCs/>
          <w:noProof w:val="0"/>
          <w:szCs w:val="22"/>
        </w:rPr>
        <w:t>post</w:t>
      </w:r>
      <w:proofErr w:type="spellEnd"/>
      <w:r w:rsidRPr="00CD5D03">
        <w:rPr>
          <w:i/>
          <w:iCs/>
          <w:noProof w:val="0"/>
          <w:szCs w:val="22"/>
        </w:rPr>
        <w:t>-hoc</w:t>
      </w:r>
      <w:r w:rsidRPr="00CD5D03">
        <w:rPr>
          <w:noProof w:val="0"/>
          <w:szCs w:val="22"/>
        </w:rPr>
        <w:t xml:space="preserve">, a melhoria em relação ao placebo foi mais pronunciada nos doentes com comorbilidade associada a PHDA, quando comparado com o grupo sem PHDA que não apresentou diferença relativamente ao placebo. Não foi estabelecida a prevenção de recidivas. </w:t>
      </w:r>
    </w:p>
    <w:p w14:paraId="341978EA" w14:textId="77777777" w:rsidR="008F29C7" w:rsidRDefault="008F29C7" w:rsidP="008F29C7">
      <w:pPr>
        <w:suppressLineNumbers/>
        <w:autoSpaceDE w:val="0"/>
        <w:autoSpaceDN w:val="0"/>
        <w:adjustRightInd w:val="0"/>
        <w:rPr>
          <w:noProof w:val="0"/>
          <w:szCs w:val="22"/>
        </w:rPr>
      </w:pPr>
    </w:p>
    <w:p w14:paraId="50406566"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Nos doentes a receber 30 mg, os efeitos adversos mais frequentes que necessitam de tratamento urgente são perturbação extrapiramidal (28,3 %), sonolência (27,3 %), cefaleias (23,2 %) e náuseas (14,1 %). O aumento médio de peso foi 2,9 kg nas 30 semanas de intervalo de tratamento, quando comparado com doentes tratados com placebo que tiveram um aumento de 0,98 kg. </w:t>
      </w:r>
    </w:p>
    <w:p w14:paraId="517EE354" w14:textId="77777777" w:rsidR="008F29C7" w:rsidRPr="00CD5D03" w:rsidRDefault="008F29C7" w:rsidP="008F29C7">
      <w:pPr>
        <w:autoSpaceDE w:val="0"/>
        <w:autoSpaceDN w:val="0"/>
        <w:adjustRightInd w:val="0"/>
        <w:rPr>
          <w:noProof w:val="0"/>
          <w:szCs w:val="22"/>
        </w:rPr>
      </w:pPr>
    </w:p>
    <w:p w14:paraId="0BE3EF3A" w14:textId="77777777" w:rsidR="008F29C7" w:rsidRPr="00A206AA" w:rsidRDefault="008F29C7" w:rsidP="008F29C7">
      <w:pPr>
        <w:autoSpaceDE w:val="0"/>
        <w:autoSpaceDN w:val="0"/>
        <w:adjustRightInd w:val="0"/>
        <w:rPr>
          <w:i/>
          <w:iCs/>
          <w:noProof w:val="0"/>
          <w:szCs w:val="22"/>
        </w:rPr>
      </w:pPr>
      <w:r w:rsidRPr="00A206AA">
        <w:rPr>
          <w:i/>
          <w:iCs/>
          <w:noProof w:val="0"/>
          <w:szCs w:val="22"/>
        </w:rPr>
        <w:t xml:space="preserve">Irritabilidade associada a perturbação autística em doentes pediátricos (ver secção 4.2) </w:t>
      </w:r>
    </w:p>
    <w:p w14:paraId="425D3227" w14:textId="77777777" w:rsidR="008F29C7" w:rsidRPr="00CD5D03" w:rsidRDefault="008F29C7" w:rsidP="008F29C7">
      <w:pPr>
        <w:suppressLineNumbers/>
        <w:autoSpaceDE w:val="0"/>
        <w:autoSpaceDN w:val="0"/>
        <w:adjustRightInd w:val="0"/>
        <w:rPr>
          <w:noProof w:val="0"/>
          <w:szCs w:val="22"/>
        </w:rPr>
      </w:pPr>
      <w:proofErr w:type="spellStart"/>
      <w:r w:rsidRPr="00CD5D03">
        <w:rPr>
          <w:noProof w:val="0"/>
          <w:szCs w:val="22"/>
        </w:rPr>
        <w:t>Aripiprazol</w:t>
      </w:r>
      <w:proofErr w:type="spellEnd"/>
      <w:r w:rsidRPr="00CD5D03">
        <w:rPr>
          <w:noProof w:val="0"/>
          <w:szCs w:val="22"/>
        </w:rPr>
        <w:t xml:space="preserve"> foi estudado em doentes com idades entre os 6 e 17 anos em dois ensaios de </w:t>
      </w:r>
      <w:r>
        <w:rPr>
          <w:noProof w:val="0"/>
          <w:szCs w:val="22"/>
        </w:rPr>
        <w:t>8</w:t>
      </w:r>
      <w:r w:rsidRPr="00CD5D03">
        <w:rPr>
          <w:noProof w:val="0"/>
          <w:szCs w:val="22"/>
        </w:rPr>
        <w:t xml:space="preserve"> semanas controlados por placebo [uma dose flexível (2 - 15 mg/dia) e uma dose fixa (5, 10 ou 15 mg/dia)] e num ensaio sem ocultação de 52 semanas. A dose inicialmente administrada nestes ensaios foi de 2 mg/dia, aumentando para 5 mg/dia após uma semana, e sofrendo aumentos semanais subsequentes de 5 mg/dia até à dose pretendida. Mais de 75 % dos doentes tinham menos de 13 anos de idade. O </w:t>
      </w:r>
      <w:proofErr w:type="spellStart"/>
      <w:r w:rsidRPr="00CD5D03">
        <w:rPr>
          <w:noProof w:val="0"/>
          <w:szCs w:val="22"/>
        </w:rPr>
        <w:t>aripiprazol</w:t>
      </w:r>
      <w:proofErr w:type="spellEnd"/>
      <w:r w:rsidRPr="00CD5D03">
        <w:rPr>
          <w:noProof w:val="0"/>
          <w:szCs w:val="22"/>
        </w:rPr>
        <w:t xml:space="preserve"> demonstrou eficácia estatisticamente superior em comparação com o placebo na subescala de irritabilidade “</w:t>
      </w:r>
      <w:proofErr w:type="spellStart"/>
      <w:r w:rsidRPr="00CD5D03">
        <w:rPr>
          <w:noProof w:val="0"/>
          <w:szCs w:val="22"/>
        </w:rPr>
        <w:t>Aberrant</w:t>
      </w:r>
      <w:proofErr w:type="spellEnd"/>
      <w:r w:rsidRPr="00CD5D03">
        <w:rPr>
          <w:noProof w:val="0"/>
          <w:szCs w:val="22"/>
        </w:rPr>
        <w:t xml:space="preserve"> </w:t>
      </w:r>
      <w:proofErr w:type="spellStart"/>
      <w:r w:rsidRPr="00CD5D03">
        <w:rPr>
          <w:noProof w:val="0"/>
          <w:szCs w:val="22"/>
        </w:rPr>
        <w:t>Behavior</w:t>
      </w:r>
      <w:proofErr w:type="spellEnd"/>
      <w:r w:rsidRPr="00CD5D03">
        <w:rPr>
          <w:noProof w:val="0"/>
          <w:szCs w:val="22"/>
        </w:rPr>
        <w:t xml:space="preserve"> </w:t>
      </w:r>
      <w:proofErr w:type="spellStart"/>
      <w:r w:rsidRPr="00CD5D03">
        <w:rPr>
          <w:noProof w:val="0"/>
          <w:szCs w:val="22"/>
        </w:rPr>
        <w:t>Checklist</w:t>
      </w:r>
      <w:proofErr w:type="spellEnd"/>
      <w:r w:rsidRPr="00CD5D03">
        <w:rPr>
          <w:noProof w:val="0"/>
          <w:szCs w:val="22"/>
        </w:rPr>
        <w:t xml:space="preserve"> </w:t>
      </w:r>
      <w:proofErr w:type="spellStart"/>
      <w:r w:rsidRPr="00CD5D03">
        <w:rPr>
          <w:noProof w:val="0"/>
          <w:szCs w:val="22"/>
        </w:rPr>
        <w:t>Irritability</w:t>
      </w:r>
      <w:proofErr w:type="spellEnd"/>
      <w:r w:rsidRPr="00CD5D03">
        <w:rPr>
          <w:noProof w:val="0"/>
          <w:szCs w:val="22"/>
        </w:rPr>
        <w:t xml:space="preserve"> </w:t>
      </w:r>
      <w:proofErr w:type="spellStart"/>
      <w:r w:rsidRPr="00CD5D03">
        <w:rPr>
          <w:noProof w:val="0"/>
          <w:szCs w:val="22"/>
        </w:rPr>
        <w:t>subscale</w:t>
      </w:r>
      <w:proofErr w:type="spellEnd"/>
      <w:r w:rsidRPr="00CD5D03">
        <w:rPr>
          <w:noProof w:val="0"/>
          <w:szCs w:val="22"/>
        </w:rPr>
        <w:t xml:space="preserve">”. No entanto, a relevância clínica destes resultados não foi ainda estabelecida. O perfil de segurança incluiu aumento de peso e alterações nos níveis de prolactina. A duração do estudo de segurança a longo prazo foi limitada a 52 semanas. Nos ensaios agrupados, a incidência de níveis séricos de prolactina baixos nos indivíduos do sexo feminino (&lt; 3 </w:t>
      </w:r>
      <w:proofErr w:type="spellStart"/>
      <w:r w:rsidRPr="00CD5D03">
        <w:rPr>
          <w:noProof w:val="0"/>
          <w:szCs w:val="22"/>
        </w:rPr>
        <w:t>ng</w:t>
      </w:r>
      <w:proofErr w:type="spellEnd"/>
      <w:r w:rsidRPr="00CD5D03">
        <w:rPr>
          <w:noProof w:val="0"/>
          <w:szCs w:val="22"/>
        </w:rPr>
        <w:t xml:space="preserve">/ml) e nos indivíduos do sexo masculino (&lt; 2 </w:t>
      </w:r>
      <w:proofErr w:type="spellStart"/>
      <w:r w:rsidRPr="00CD5D03">
        <w:rPr>
          <w:noProof w:val="0"/>
          <w:szCs w:val="22"/>
        </w:rPr>
        <w:t>ng</w:t>
      </w:r>
      <w:proofErr w:type="spellEnd"/>
      <w:r w:rsidRPr="00CD5D03">
        <w:rPr>
          <w:noProof w:val="0"/>
          <w:szCs w:val="22"/>
        </w:rPr>
        <w:t xml:space="preserve">/ml) nos doentes tratados com </w:t>
      </w:r>
      <w:proofErr w:type="spellStart"/>
      <w:r w:rsidRPr="00CD5D03">
        <w:rPr>
          <w:noProof w:val="0"/>
          <w:szCs w:val="22"/>
        </w:rPr>
        <w:t>aripiprazol</w:t>
      </w:r>
      <w:proofErr w:type="spellEnd"/>
      <w:r w:rsidRPr="00CD5D03">
        <w:rPr>
          <w:noProof w:val="0"/>
          <w:szCs w:val="22"/>
        </w:rPr>
        <w:t xml:space="preserve"> foi de 27/46 (58,7 %) e 258/298 (86,6 %), respetivamente. Nos ensaios clínicos controlados por placebo, o aumento de peso médio foi de 0,4 kg para o placebo e 1,6 kg para o </w:t>
      </w:r>
      <w:proofErr w:type="spellStart"/>
      <w:r w:rsidRPr="00CD5D03">
        <w:rPr>
          <w:noProof w:val="0"/>
          <w:szCs w:val="22"/>
        </w:rPr>
        <w:t>aripiprazol</w:t>
      </w:r>
      <w:proofErr w:type="spellEnd"/>
      <w:r w:rsidRPr="00CD5D03">
        <w:rPr>
          <w:noProof w:val="0"/>
          <w:szCs w:val="22"/>
        </w:rPr>
        <w:t xml:space="preserve">. </w:t>
      </w:r>
    </w:p>
    <w:p w14:paraId="0C59D0D9" w14:textId="77777777" w:rsidR="008F29C7" w:rsidRPr="00CD5D03" w:rsidRDefault="008F29C7" w:rsidP="008F29C7">
      <w:pPr>
        <w:suppressLineNumbers/>
        <w:autoSpaceDE w:val="0"/>
        <w:autoSpaceDN w:val="0"/>
        <w:adjustRightInd w:val="0"/>
        <w:rPr>
          <w:noProof w:val="0"/>
          <w:szCs w:val="22"/>
        </w:rPr>
      </w:pPr>
    </w:p>
    <w:p w14:paraId="6CADBDAA"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foi igualmente estudado num ensaio de manutenção de longa duração controlado por placebo. Os doentes com uma resposta estável após uma estabilização de 13 </w:t>
      </w:r>
      <w:r>
        <w:rPr>
          <w:noProof w:val="0"/>
          <w:szCs w:val="22"/>
        </w:rPr>
        <w:t>a</w:t>
      </w:r>
      <w:r w:rsidRPr="00CD5D03">
        <w:rPr>
          <w:noProof w:val="0"/>
          <w:szCs w:val="22"/>
        </w:rPr>
        <w:t xml:space="preserve"> 26 semanas com </w:t>
      </w:r>
      <w:proofErr w:type="spellStart"/>
      <w:r w:rsidRPr="00CD5D03">
        <w:rPr>
          <w:noProof w:val="0"/>
          <w:szCs w:val="22"/>
        </w:rPr>
        <w:t>aripiprazol</w:t>
      </w:r>
      <w:proofErr w:type="spellEnd"/>
      <w:r w:rsidRPr="00CD5D03">
        <w:rPr>
          <w:noProof w:val="0"/>
          <w:szCs w:val="22"/>
        </w:rPr>
        <w:t xml:space="preserve"> (2 - 15 mg/dia), ou mantiveram tratamento com </w:t>
      </w:r>
      <w:proofErr w:type="spellStart"/>
      <w:r w:rsidRPr="00CD5D03">
        <w:rPr>
          <w:noProof w:val="0"/>
          <w:szCs w:val="22"/>
        </w:rPr>
        <w:t>aripiprazol</w:t>
      </w:r>
      <w:proofErr w:type="spellEnd"/>
      <w:r w:rsidRPr="00CD5D03">
        <w:rPr>
          <w:noProof w:val="0"/>
          <w:szCs w:val="22"/>
        </w:rPr>
        <w:t xml:space="preserve"> ou mudaram para placebo </w:t>
      </w:r>
      <w:r>
        <w:rPr>
          <w:noProof w:val="0"/>
          <w:szCs w:val="22"/>
        </w:rPr>
        <w:t>durante</w:t>
      </w:r>
      <w:r w:rsidRPr="00CD5D03">
        <w:rPr>
          <w:noProof w:val="0"/>
          <w:szCs w:val="22"/>
        </w:rPr>
        <w:t xml:space="preserve"> mais 16 semanas. As taxas de </w:t>
      </w:r>
      <w:r>
        <w:rPr>
          <w:noProof w:val="0"/>
          <w:szCs w:val="22"/>
        </w:rPr>
        <w:t>recaída</w:t>
      </w:r>
      <w:r w:rsidRPr="00CD5D03">
        <w:rPr>
          <w:noProof w:val="0"/>
          <w:szCs w:val="22"/>
        </w:rPr>
        <w:t xml:space="preserve"> </w:t>
      </w:r>
      <w:proofErr w:type="spellStart"/>
      <w:r w:rsidRPr="00CD5D03">
        <w:rPr>
          <w:noProof w:val="0"/>
          <w:szCs w:val="22"/>
        </w:rPr>
        <w:t>Kaplan-Meier</w:t>
      </w:r>
      <w:proofErr w:type="spellEnd"/>
      <w:r w:rsidRPr="00CD5D03">
        <w:rPr>
          <w:noProof w:val="0"/>
          <w:szCs w:val="22"/>
        </w:rPr>
        <w:t xml:space="preserve"> na semana 16 foram de 35 % para o </w:t>
      </w:r>
      <w:proofErr w:type="spellStart"/>
      <w:r w:rsidRPr="00CD5D03">
        <w:rPr>
          <w:noProof w:val="0"/>
          <w:szCs w:val="22"/>
        </w:rPr>
        <w:t>aripiprazol</w:t>
      </w:r>
      <w:proofErr w:type="spellEnd"/>
      <w:r w:rsidRPr="00CD5D03">
        <w:rPr>
          <w:noProof w:val="0"/>
          <w:szCs w:val="22"/>
        </w:rPr>
        <w:t xml:space="preserve"> e de 52 % para o placebo; a razão de risco de </w:t>
      </w:r>
      <w:r>
        <w:rPr>
          <w:noProof w:val="0"/>
          <w:szCs w:val="22"/>
        </w:rPr>
        <w:t>recaída</w:t>
      </w:r>
      <w:r w:rsidRPr="00CD5D03">
        <w:rPr>
          <w:noProof w:val="0"/>
          <w:szCs w:val="22"/>
        </w:rPr>
        <w:t xml:space="preserve"> ao fim de 16 semanas (</w:t>
      </w:r>
      <w:proofErr w:type="spellStart"/>
      <w:r w:rsidRPr="00CD5D03">
        <w:rPr>
          <w:noProof w:val="0"/>
          <w:szCs w:val="22"/>
        </w:rPr>
        <w:t>aripiprazol</w:t>
      </w:r>
      <w:proofErr w:type="spellEnd"/>
      <w:r w:rsidRPr="00CD5D03">
        <w:rPr>
          <w:noProof w:val="0"/>
          <w:szCs w:val="22"/>
        </w:rPr>
        <w:t xml:space="preserve">/placebo) foi de 0,57 (diferença estatisticamente não significativa). Foi observado na segunda fase (16 semanas) do ensaio um ganho de peso médio durante a fase de estabilização (até 26 semanas) com </w:t>
      </w:r>
      <w:proofErr w:type="spellStart"/>
      <w:r w:rsidRPr="00CD5D03">
        <w:rPr>
          <w:noProof w:val="0"/>
          <w:szCs w:val="22"/>
        </w:rPr>
        <w:t>aripiprazol</w:t>
      </w:r>
      <w:proofErr w:type="spellEnd"/>
      <w:r w:rsidRPr="00CD5D03">
        <w:rPr>
          <w:noProof w:val="0"/>
          <w:szCs w:val="22"/>
        </w:rPr>
        <w:t xml:space="preserve"> de 3,2 kg e um ganho médio adicional de 2,2 kg para o </w:t>
      </w:r>
      <w:proofErr w:type="spellStart"/>
      <w:r w:rsidRPr="00CD5D03">
        <w:rPr>
          <w:noProof w:val="0"/>
          <w:szCs w:val="22"/>
        </w:rPr>
        <w:t>aripiprazol</w:t>
      </w:r>
      <w:proofErr w:type="spellEnd"/>
      <w:r w:rsidRPr="00CD5D03">
        <w:rPr>
          <w:noProof w:val="0"/>
          <w:szCs w:val="22"/>
        </w:rPr>
        <w:t xml:space="preserve"> quando comparado com 0,6 kg para o placebo. </w:t>
      </w:r>
      <w:r>
        <w:rPr>
          <w:noProof w:val="0"/>
          <w:szCs w:val="22"/>
        </w:rPr>
        <w:t>Durante a fase de estabilização,</w:t>
      </w:r>
      <w:r w:rsidRPr="00CD5D03">
        <w:rPr>
          <w:noProof w:val="0"/>
          <w:szCs w:val="22"/>
        </w:rPr>
        <w:t xml:space="preserve"> foram principalmente notificados </w:t>
      </w:r>
      <w:r>
        <w:rPr>
          <w:noProof w:val="0"/>
          <w:szCs w:val="22"/>
        </w:rPr>
        <w:t xml:space="preserve">sintomas extrapiramidais </w:t>
      </w:r>
      <w:r w:rsidRPr="00CD5D03">
        <w:rPr>
          <w:noProof w:val="0"/>
          <w:szCs w:val="22"/>
        </w:rPr>
        <w:t xml:space="preserve">em 17 % dos doentes, tendo o tremor representado 6,5 %. </w:t>
      </w:r>
    </w:p>
    <w:p w14:paraId="605222BC" w14:textId="77777777" w:rsidR="008F29C7" w:rsidRPr="00CD5D03" w:rsidRDefault="008F29C7" w:rsidP="008F29C7">
      <w:pPr>
        <w:suppressLineNumbers/>
        <w:autoSpaceDE w:val="0"/>
        <w:autoSpaceDN w:val="0"/>
        <w:adjustRightInd w:val="0"/>
        <w:rPr>
          <w:noProof w:val="0"/>
          <w:szCs w:val="22"/>
        </w:rPr>
      </w:pPr>
    </w:p>
    <w:p w14:paraId="4A0B696D" w14:textId="77777777" w:rsidR="008F29C7" w:rsidRPr="00A206AA" w:rsidRDefault="008F29C7" w:rsidP="008F29C7">
      <w:pPr>
        <w:autoSpaceDE w:val="0"/>
        <w:autoSpaceDN w:val="0"/>
        <w:adjustRightInd w:val="0"/>
        <w:rPr>
          <w:i/>
          <w:iCs/>
          <w:noProof w:val="0"/>
          <w:szCs w:val="22"/>
        </w:rPr>
      </w:pPr>
      <w:r w:rsidRPr="00A206AA">
        <w:rPr>
          <w:i/>
          <w:iCs/>
          <w:noProof w:val="0"/>
          <w:szCs w:val="22"/>
        </w:rPr>
        <w:t xml:space="preserve">Tiques associados à Síndrome de Tourette em doentes pediátricos (consultar a secção 4.2) </w:t>
      </w:r>
    </w:p>
    <w:p w14:paraId="32D8605A"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 eficácia do </w:t>
      </w:r>
      <w:proofErr w:type="spellStart"/>
      <w:r w:rsidRPr="00CD5D03">
        <w:rPr>
          <w:noProof w:val="0"/>
          <w:szCs w:val="22"/>
        </w:rPr>
        <w:t>aripiprazol</w:t>
      </w:r>
      <w:proofErr w:type="spellEnd"/>
      <w:r w:rsidRPr="00CD5D03">
        <w:rPr>
          <w:noProof w:val="0"/>
          <w:szCs w:val="22"/>
        </w:rPr>
        <w:t xml:space="preserve"> foi estudada em doentes pediátricos com Síndrome de Tourette (</w:t>
      </w:r>
      <w:proofErr w:type="spellStart"/>
      <w:r w:rsidRPr="00CD5D03">
        <w:rPr>
          <w:noProof w:val="0"/>
          <w:szCs w:val="22"/>
        </w:rPr>
        <w:t>aripiprazol</w:t>
      </w:r>
      <w:proofErr w:type="spellEnd"/>
      <w:r w:rsidRPr="00CD5D03">
        <w:rPr>
          <w:noProof w:val="0"/>
          <w:szCs w:val="22"/>
        </w:rPr>
        <w:t xml:space="preserve">: </w:t>
      </w:r>
    </w:p>
    <w:p w14:paraId="31F529CC"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 = 99, placebo: n = 44) num estudo </w:t>
      </w:r>
      <w:proofErr w:type="spellStart"/>
      <w:r w:rsidRPr="00CD5D03">
        <w:rPr>
          <w:noProof w:val="0"/>
          <w:szCs w:val="22"/>
        </w:rPr>
        <w:t>aleatorizado</w:t>
      </w:r>
      <w:proofErr w:type="spellEnd"/>
      <w:r w:rsidRPr="00CD5D03">
        <w:rPr>
          <w:noProof w:val="0"/>
          <w:szCs w:val="22"/>
        </w:rPr>
        <w:t xml:space="preserve">, duplamente cego, controlado com placebo, de 8 semanas, utilizando um modelo de grupos de tratamento com base no peso, com dose fixa no intervalo de dose de 5 mg/dia a 20 mg/dia e uma dose inicial de 2 mg. Os doentes tinham entre 7 e 17 anos de idade e apresentaram um valor inicial médio de 30 na pontuação total de tiques (TTS) da Yale Global </w:t>
      </w:r>
      <w:proofErr w:type="spellStart"/>
      <w:r w:rsidRPr="00CD5D03">
        <w:rPr>
          <w:noProof w:val="0"/>
          <w:szCs w:val="22"/>
        </w:rPr>
        <w:t>Tic</w:t>
      </w:r>
      <w:proofErr w:type="spellEnd"/>
      <w:r w:rsidRPr="00CD5D03">
        <w:rPr>
          <w:noProof w:val="0"/>
          <w:szCs w:val="22"/>
        </w:rPr>
        <w:t xml:space="preserve"> </w:t>
      </w:r>
      <w:proofErr w:type="spellStart"/>
      <w:r w:rsidRPr="00CD5D03">
        <w:rPr>
          <w:noProof w:val="0"/>
          <w:szCs w:val="22"/>
        </w:rPr>
        <w:t>Severity</w:t>
      </w:r>
      <w:proofErr w:type="spellEnd"/>
      <w:r w:rsidRPr="00CD5D03">
        <w:rPr>
          <w:noProof w:val="0"/>
          <w:szCs w:val="22"/>
        </w:rPr>
        <w:t xml:space="preserve"> </w:t>
      </w:r>
      <w:proofErr w:type="spellStart"/>
      <w:r w:rsidRPr="00CD5D03">
        <w:rPr>
          <w:noProof w:val="0"/>
          <w:szCs w:val="22"/>
        </w:rPr>
        <w:t>Scale</w:t>
      </w:r>
      <w:proofErr w:type="spellEnd"/>
      <w:r w:rsidRPr="00CD5D03">
        <w:rPr>
          <w:noProof w:val="0"/>
          <w:szCs w:val="22"/>
        </w:rPr>
        <w:t xml:space="preserve"> (YGTSS). O </w:t>
      </w:r>
      <w:proofErr w:type="spellStart"/>
      <w:r w:rsidRPr="00CD5D03">
        <w:rPr>
          <w:noProof w:val="0"/>
          <w:szCs w:val="22"/>
        </w:rPr>
        <w:t>aripiprazol</w:t>
      </w:r>
      <w:proofErr w:type="spellEnd"/>
      <w:r w:rsidRPr="00CD5D03">
        <w:rPr>
          <w:noProof w:val="0"/>
          <w:szCs w:val="22"/>
        </w:rPr>
        <w:t xml:space="preserve"> apresentou uma melhoria na alteração da TTS-YGTSS, do valor inicial para a semana 8, de 13,35 para o grupo de dose baixa (5 mg ou 10 mg) e de 16,94 para o grupo de dose elevada (10 mg ou 20 mg), em comparação com uma melhoria de 7,09 no grupo de placebo.</w:t>
      </w:r>
    </w:p>
    <w:p w14:paraId="25514D6E" w14:textId="77777777" w:rsidR="008F29C7" w:rsidRPr="00CD5D03" w:rsidRDefault="008F29C7" w:rsidP="008F29C7">
      <w:pPr>
        <w:suppressLineNumbers/>
        <w:autoSpaceDE w:val="0"/>
        <w:autoSpaceDN w:val="0"/>
        <w:adjustRightInd w:val="0"/>
        <w:rPr>
          <w:noProof w:val="0"/>
          <w:szCs w:val="22"/>
        </w:rPr>
      </w:pPr>
    </w:p>
    <w:p w14:paraId="3B143207"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 eficácia do </w:t>
      </w:r>
      <w:proofErr w:type="spellStart"/>
      <w:r w:rsidRPr="00CD5D03">
        <w:rPr>
          <w:noProof w:val="0"/>
          <w:szCs w:val="22"/>
        </w:rPr>
        <w:t>aripiprazol</w:t>
      </w:r>
      <w:proofErr w:type="spellEnd"/>
      <w:r w:rsidRPr="00CD5D03">
        <w:rPr>
          <w:noProof w:val="0"/>
          <w:szCs w:val="22"/>
        </w:rPr>
        <w:t xml:space="preserve"> em doentes pediátricos com Síndrome de Tourette (</w:t>
      </w:r>
      <w:proofErr w:type="spellStart"/>
      <w:r w:rsidRPr="00CD5D03">
        <w:rPr>
          <w:noProof w:val="0"/>
          <w:szCs w:val="22"/>
        </w:rPr>
        <w:t>aripiprazol</w:t>
      </w:r>
      <w:proofErr w:type="spellEnd"/>
      <w:r w:rsidRPr="00CD5D03">
        <w:rPr>
          <w:noProof w:val="0"/>
          <w:szCs w:val="22"/>
        </w:rPr>
        <w:t xml:space="preserve">: n = 32, placebo: n = 29) também foi avaliada com um intervalo de dose flexível de 2 mg/dia a 20 mg/dia e uma dose inicial de 2 mg, num estudo </w:t>
      </w:r>
      <w:proofErr w:type="spellStart"/>
      <w:r w:rsidRPr="00CD5D03">
        <w:rPr>
          <w:noProof w:val="0"/>
          <w:szCs w:val="22"/>
        </w:rPr>
        <w:t>aleatorizado</w:t>
      </w:r>
      <w:proofErr w:type="spellEnd"/>
      <w:r w:rsidRPr="00CD5D03">
        <w:rPr>
          <w:noProof w:val="0"/>
          <w:szCs w:val="22"/>
        </w:rPr>
        <w:t xml:space="preserve">, duplamente cego, controlado por placebo, de 10 semanas, realizado na Coreia do Sul. Os doentes tinham entre 6 e 18 anos, e apresentaram uma pontuação inicial média de 29 na TTS-YGTSS. O grupo de </w:t>
      </w:r>
      <w:proofErr w:type="spellStart"/>
      <w:r w:rsidRPr="00CD5D03">
        <w:rPr>
          <w:noProof w:val="0"/>
          <w:szCs w:val="22"/>
        </w:rPr>
        <w:t>aripiprazol</w:t>
      </w:r>
      <w:proofErr w:type="spellEnd"/>
      <w:r w:rsidRPr="00CD5D03">
        <w:rPr>
          <w:noProof w:val="0"/>
          <w:szCs w:val="22"/>
        </w:rPr>
        <w:t xml:space="preserve"> apresentou uma melhoria na alteração da TTS-YGTSS, do valor inicial para a semana 10, de 14,97, em comparação com uma melhoria de 9,62 no grupo de placebo.</w:t>
      </w:r>
    </w:p>
    <w:p w14:paraId="10D011CF" w14:textId="77777777" w:rsidR="008F29C7" w:rsidRPr="00CD5D03" w:rsidRDefault="008F29C7" w:rsidP="008F29C7">
      <w:pPr>
        <w:suppressLineNumbers/>
        <w:autoSpaceDE w:val="0"/>
        <w:autoSpaceDN w:val="0"/>
        <w:adjustRightInd w:val="0"/>
        <w:rPr>
          <w:noProof w:val="0"/>
          <w:szCs w:val="22"/>
        </w:rPr>
      </w:pPr>
    </w:p>
    <w:p w14:paraId="1947EED2"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Em ambos os estudos de curto prazo, a relevância clínica dos resultados de eficácia não foi estabelecida, considerando a magnitude do efeito do tratamento comparativamente com o grande efeito do placebo e os efeitos pouco claros sobre o funcionamento psicossocial. Não estão disponíveis dados de longo prazo no que diz respeito à eficácia e à segurança do </w:t>
      </w:r>
      <w:proofErr w:type="spellStart"/>
      <w:r w:rsidRPr="00CD5D03">
        <w:rPr>
          <w:noProof w:val="0"/>
          <w:szCs w:val="22"/>
        </w:rPr>
        <w:t>aripiprazol</w:t>
      </w:r>
      <w:proofErr w:type="spellEnd"/>
      <w:r w:rsidRPr="00CD5D03">
        <w:rPr>
          <w:noProof w:val="0"/>
          <w:szCs w:val="22"/>
        </w:rPr>
        <w:t xml:space="preserve"> nesta doença flutuante. </w:t>
      </w:r>
    </w:p>
    <w:p w14:paraId="77A19FBD" w14:textId="77777777" w:rsidR="008F29C7" w:rsidRPr="00CD5D03" w:rsidRDefault="008F29C7" w:rsidP="008F29C7">
      <w:pPr>
        <w:suppressLineNumbers/>
        <w:autoSpaceDE w:val="0"/>
        <w:autoSpaceDN w:val="0"/>
        <w:adjustRightInd w:val="0"/>
        <w:rPr>
          <w:noProof w:val="0"/>
          <w:szCs w:val="22"/>
        </w:rPr>
      </w:pPr>
    </w:p>
    <w:p w14:paraId="0E7A115F" w14:textId="77777777" w:rsidR="008F29C7" w:rsidRPr="00CD5D03" w:rsidRDefault="008F29C7" w:rsidP="008F29C7">
      <w:pPr>
        <w:suppressLineNumbers/>
        <w:autoSpaceDE w:val="0"/>
        <w:autoSpaceDN w:val="0"/>
        <w:adjustRightInd w:val="0"/>
        <w:rPr>
          <w:noProof w:val="0"/>
          <w:szCs w:val="22"/>
        </w:rPr>
      </w:pPr>
      <w:r w:rsidRPr="00CD5D03">
        <w:rPr>
          <w:noProof w:val="0"/>
          <w:szCs w:val="22"/>
        </w:rPr>
        <w:t>A Agência Europeia d</w:t>
      </w:r>
      <w:r>
        <w:rPr>
          <w:noProof w:val="0"/>
          <w:szCs w:val="22"/>
        </w:rPr>
        <w:t>e</w:t>
      </w:r>
      <w:r w:rsidRPr="00CD5D03">
        <w:rPr>
          <w:noProof w:val="0"/>
          <w:szCs w:val="22"/>
        </w:rPr>
        <w:t xml:space="preserve"> Medicamento</w:t>
      </w:r>
      <w:r>
        <w:rPr>
          <w:noProof w:val="0"/>
          <w:szCs w:val="22"/>
        </w:rPr>
        <w:t>s</w:t>
      </w:r>
      <w:r w:rsidRPr="00CD5D03">
        <w:rPr>
          <w:noProof w:val="0"/>
          <w:szCs w:val="22"/>
        </w:rPr>
        <w:t xml:space="preserve"> diferiu a obrigação de apresentação dos resultados dos estudos com o medicamento de referência contendo </w:t>
      </w:r>
      <w:proofErr w:type="spellStart"/>
      <w:r w:rsidRPr="00CD5D03">
        <w:rPr>
          <w:noProof w:val="0"/>
          <w:szCs w:val="22"/>
        </w:rPr>
        <w:t>a</w:t>
      </w:r>
      <w:r w:rsidRPr="00CD5D03">
        <w:rPr>
          <w:szCs w:val="22"/>
        </w:rPr>
        <w:t>ripiprazol</w:t>
      </w:r>
      <w:proofErr w:type="spellEnd"/>
      <w:r w:rsidRPr="00CD5D03">
        <w:rPr>
          <w:szCs w:val="22"/>
        </w:rPr>
        <w:t xml:space="preserve"> </w:t>
      </w:r>
      <w:r w:rsidRPr="00CD5D03">
        <w:rPr>
          <w:noProof w:val="0"/>
          <w:szCs w:val="22"/>
        </w:rPr>
        <w:t xml:space="preserve">em um ou mais </w:t>
      </w:r>
      <w:proofErr w:type="spellStart"/>
      <w:r w:rsidRPr="00CD5D03">
        <w:rPr>
          <w:noProof w:val="0"/>
          <w:szCs w:val="22"/>
        </w:rPr>
        <w:t>sub-grupos</w:t>
      </w:r>
      <w:proofErr w:type="spellEnd"/>
      <w:r w:rsidRPr="00CD5D03">
        <w:rPr>
          <w:noProof w:val="0"/>
          <w:szCs w:val="22"/>
        </w:rPr>
        <w:t xml:space="preserve"> da população pediátrica no tratamento da esquizofrenia e no tratamento da perturbação bipolar afetiva (ver secção 4.2 para mais informação sobre utilização pediátrica).</w:t>
      </w:r>
    </w:p>
    <w:p w14:paraId="7BF918CA" w14:textId="77777777" w:rsidR="008F29C7" w:rsidRPr="00CD5D03" w:rsidRDefault="008F29C7" w:rsidP="008F29C7">
      <w:pPr>
        <w:suppressLineNumbers/>
        <w:autoSpaceDE w:val="0"/>
        <w:autoSpaceDN w:val="0"/>
        <w:adjustRightInd w:val="0"/>
        <w:rPr>
          <w:noProof w:val="0"/>
          <w:szCs w:val="22"/>
        </w:rPr>
      </w:pPr>
    </w:p>
    <w:p w14:paraId="1E38EED4" w14:textId="77777777" w:rsidR="008F29C7" w:rsidRPr="00CD5D03" w:rsidRDefault="008F29C7" w:rsidP="008F29C7">
      <w:pPr>
        <w:suppressAutoHyphens/>
        <w:ind w:left="567" w:hanging="567"/>
        <w:rPr>
          <w:noProof w:val="0"/>
          <w:szCs w:val="24"/>
        </w:rPr>
      </w:pPr>
      <w:r w:rsidRPr="00CD5D03">
        <w:rPr>
          <w:b/>
          <w:noProof w:val="0"/>
          <w:szCs w:val="24"/>
        </w:rPr>
        <w:t>5.2</w:t>
      </w:r>
      <w:r w:rsidRPr="00CD5D03">
        <w:rPr>
          <w:b/>
          <w:noProof w:val="0"/>
          <w:szCs w:val="24"/>
        </w:rPr>
        <w:tab/>
        <w:t>Propriedades farmacocinéticas</w:t>
      </w:r>
    </w:p>
    <w:p w14:paraId="092EEECB" w14:textId="77777777" w:rsidR="008F29C7" w:rsidRPr="00CD5D03" w:rsidRDefault="008F29C7" w:rsidP="008F29C7">
      <w:pPr>
        <w:suppressAutoHyphens/>
        <w:rPr>
          <w:noProof w:val="0"/>
          <w:szCs w:val="24"/>
        </w:rPr>
      </w:pPr>
    </w:p>
    <w:p w14:paraId="688BA8ED" w14:textId="77777777" w:rsidR="008F29C7" w:rsidRPr="00CD5D03" w:rsidRDefault="008F29C7" w:rsidP="008F29C7">
      <w:pPr>
        <w:numPr>
          <w:ilvl w:val="12"/>
          <w:numId w:val="0"/>
        </w:numPr>
        <w:suppressLineNumbers/>
        <w:ind w:right="-2"/>
        <w:rPr>
          <w:iCs/>
          <w:noProof w:val="0"/>
          <w:szCs w:val="22"/>
          <w:u w:val="single"/>
        </w:rPr>
      </w:pPr>
      <w:r w:rsidRPr="00CD5D03">
        <w:rPr>
          <w:iCs/>
          <w:noProof w:val="0"/>
          <w:szCs w:val="22"/>
          <w:u w:val="single"/>
        </w:rPr>
        <w:t>Absorção</w:t>
      </w:r>
    </w:p>
    <w:p w14:paraId="50DC7B5E" w14:textId="77777777" w:rsidR="008F29C7" w:rsidRDefault="008F29C7" w:rsidP="008F29C7">
      <w:pPr>
        <w:suppressLineNumbers/>
        <w:autoSpaceDE w:val="0"/>
        <w:autoSpaceDN w:val="0"/>
        <w:adjustRightInd w:val="0"/>
        <w:rPr>
          <w:noProof w:val="0"/>
          <w:szCs w:val="22"/>
        </w:rPr>
      </w:pPr>
    </w:p>
    <w:p w14:paraId="357594E0"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é bem absorvido, e as concentrações plasmáticas máximas ocorrem entre 3 </w:t>
      </w:r>
      <w:r>
        <w:rPr>
          <w:noProof w:val="0"/>
          <w:szCs w:val="22"/>
        </w:rPr>
        <w:t>a</w:t>
      </w:r>
      <w:r w:rsidRPr="00CD5D03">
        <w:rPr>
          <w:noProof w:val="0"/>
          <w:szCs w:val="22"/>
        </w:rPr>
        <w:t xml:space="preserve"> 5 horas após a administração. O </w:t>
      </w:r>
      <w:proofErr w:type="spellStart"/>
      <w:r w:rsidRPr="00CD5D03">
        <w:rPr>
          <w:noProof w:val="0"/>
          <w:szCs w:val="22"/>
        </w:rPr>
        <w:t>aripiprazol</w:t>
      </w:r>
      <w:proofErr w:type="spellEnd"/>
      <w:r w:rsidRPr="00CD5D03">
        <w:rPr>
          <w:noProof w:val="0"/>
          <w:szCs w:val="22"/>
        </w:rPr>
        <w:t xml:space="preserve"> sofre metabolização pré-sistémica mínima. A biodisponibilidade oral absoluta da formulação de comprimidos é de 87 %. Uma refeição com elevado teor de lípidos não afeta a farmacocinética do </w:t>
      </w:r>
      <w:proofErr w:type="spellStart"/>
      <w:r w:rsidRPr="00CD5D03">
        <w:rPr>
          <w:noProof w:val="0"/>
          <w:szCs w:val="22"/>
        </w:rPr>
        <w:t>aripiprazol</w:t>
      </w:r>
      <w:proofErr w:type="spellEnd"/>
      <w:r w:rsidRPr="00CD5D03">
        <w:rPr>
          <w:noProof w:val="0"/>
          <w:szCs w:val="22"/>
        </w:rPr>
        <w:t>.</w:t>
      </w:r>
    </w:p>
    <w:p w14:paraId="7ADD130A" w14:textId="77777777" w:rsidR="008F29C7" w:rsidRPr="00CD5D03" w:rsidRDefault="008F29C7" w:rsidP="008F29C7">
      <w:pPr>
        <w:suppressLineNumbers/>
        <w:autoSpaceDE w:val="0"/>
        <w:autoSpaceDN w:val="0"/>
        <w:adjustRightInd w:val="0"/>
        <w:rPr>
          <w:noProof w:val="0"/>
          <w:szCs w:val="22"/>
        </w:rPr>
      </w:pPr>
    </w:p>
    <w:p w14:paraId="0E305348" w14:textId="77777777" w:rsidR="008F29C7" w:rsidRPr="00CD5D03" w:rsidRDefault="008F29C7" w:rsidP="008F29C7">
      <w:pPr>
        <w:numPr>
          <w:ilvl w:val="12"/>
          <w:numId w:val="0"/>
        </w:numPr>
        <w:suppressLineNumbers/>
        <w:ind w:right="-2"/>
        <w:rPr>
          <w:iCs/>
          <w:noProof w:val="0"/>
          <w:szCs w:val="22"/>
          <w:u w:val="single"/>
        </w:rPr>
      </w:pPr>
      <w:r w:rsidRPr="00CD5D03">
        <w:rPr>
          <w:iCs/>
          <w:noProof w:val="0"/>
          <w:szCs w:val="22"/>
          <w:u w:val="single"/>
        </w:rPr>
        <w:t>Distribuição</w:t>
      </w:r>
    </w:p>
    <w:p w14:paraId="6EF7B351" w14:textId="77777777" w:rsidR="008F29C7" w:rsidRDefault="008F29C7" w:rsidP="008F29C7">
      <w:pPr>
        <w:suppressLineNumbers/>
        <w:autoSpaceDE w:val="0"/>
        <w:autoSpaceDN w:val="0"/>
        <w:adjustRightInd w:val="0"/>
        <w:rPr>
          <w:noProof w:val="0"/>
          <w:szCs w:val="22"/>
        </w:rPr>
      </w:pPr>
    </w:p>
    <w:p w14:paraId="2FA7132D"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distribui-se largamente pelo corpo com um volume de distribuição aparente de 4,9 l/kg, indicando extensa distribuição </w:t>
      </w:r>
      <w:proofErr w:type="spellStart"/>
      <w:r w:rsidRPr="00CD5D03">
        <w:rPr>
          <w:noProof w:val="0"/>
          <w:szCs w:val="22"/>
        </w:rPr>
        <w:t>extravascular</w:t>
      </w:r>
      <w:proofErr w:type="spellEnd"/>
      <w:r w:rsidRPr="00CD5D03">
        <w:rPr>
          <w:noProof w:val="0"/>
          <w:szCs w:val="22"/>
        </w:rPr>
        <w:t xml:space="preserve">. Em concentrações terapêuticas, a ligação do </w:t>
      </w:r>
      <w:proofErr w:type="spellStart"/>
      <w:r w:rsidRPr="00CD5D03">
        <w:rPr>
          <w:noProof w:val="0"/>
          <w:szCs w:val="22"/>
        </w:rPr>
        <w:t>aripiprazol</w:t>
      </w:r>
      <w:proofErr w:type="spellEnd"/>
      <w:r w:rsidRPr="00CD5D03">
        <w:rPr>
          <w:noProof w:val="0"/>
          <w:szCs w:val="22"/>
        </w:rPr>
        <w:t xml:space="preserve"> e do </w:t>
      </w:r>
      <w:proofErr w:type="spellStart"/>
      <w:r w:rsidRPr="006C5730">
        <w:rPr>
          <w:noProof w:val="0"/>
          <w:szCs w:val="22"/>
        </w:rPr>
        <w:t>desidroaripiprazol</w:t>
      </w:r>
      <w:proofErr w:type="spellEnd"/>
      <w:r>
        <w:rPr>
          <w:noProof w:val="0"/>
          <w:szCs w:val="22"/>
        </w:rPr>
        <w:t xml:space="preserve"> </w:t>
      </w:r>
      <w:r w:rsidRPr="00CD5D03">
        <w:rPr>
          <w:noProof w:val="0"/>
          <w:szCs w:val="22"/>
        </w:rPr>
        <w:t>às proteínas séricas é superior a 99 %, ligando-se principalmente à albumina.</w:t>
      </w:r>
    </w:p>
    <w:p w14:paraId="37977CCA" w14:textId="77777777" w:rsidR="008F29C7" w:rsidRPr="00CD5D03" w:rsidRDefault="008F29C7" w:rsidP="008F29C7">
      <w:pPr>
        <w:suppressLineNumbers/>
        <w:autoSpaceDE w:val="0"/>
        <w:autoSpaceDN w:val="0"/>
        <w:adjustRightInd w:val="0"/>
        <w:rPr>
          <w:noProof w:val="0"/>
          <w:szCs w:val="22"/>
        </w:rPr>
      </w:pPr>
    </w:p>
    <w:p w14:paraId="499B2A3F" w14:textId="77777777" w:rsidR="008F29C7" w:rsidRPr="00CD5D03" w:rsidRDefault="008F29C7" w:rsidP="008F29C7">
      <w:pPr>
        <w:keepNext/>
        <w:numPr>
          <w:ilvl w:val="12"/>
          <w:numId w:val="0"/>
        </w:numPr>
        <w:suppressLineNumbers/>
        <w:rPr>
          <w:iCs/>
          <w:noProof w:val="0"/>
          <w:szCs w:val="22"/>
          <w:u w:val="single"/>
        </w:rPr>
      </w:pPr>
      <w:r w:rsidRPr="00CD5D03">
        <w:rPr>
          <w:iCs/>
          <w:noProof w:val="0"/>
          <w:szCs w:val="22"/>
          <w:u w:val="single"/>
        </w:rPr>
        <w:lastRenderedPageBreak/>
        <w:t>Biotransformação</w:t>
      </w:r>
    </w:p>
    <w:p w14:paraId="60B09D0F" w14:textId="77777777" w:rsidR="008F29C7" w:rsidRDefault="008F29C7" w:rsidP="008F29C7">
      <w:pPr>
        <w:suppressLineNumbers/>
        <w:autoSpaceDE w:val="0"/>
        <w:autoSpaceDN w:val="0"/>
        <w:adjustRightInd w:val="0"/>
        <w:rPr>
          <w:noProof w:val="0"/>
          <w:szCs w:val="22"/>
        </w:rPr>
      </w:pPr>
    </w:p>
    <w:p w14:paraId="7286310C"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O </w:t>
      </w:r>
      <w:proofErr w:type="spellStart"/>
      <w:r w:rsidRPr="00CD5D03">
        <w:rPr>
          <w:noProof w:val="0"/>
          <w:szCs w:val="22"/>
        </w:rPr>
        <w:t>aripiprazol</w:t>
      </w:r>
      <w:proofErr w:type="spellEnd"/>
      <w:r w:rsidRPr="00CD5D03">
        <w:rPr>
          <w:noProof w:val="0"/>
          <w:szCs w:val="22"/>
        </w:rPr>
        <w:t xml:space="preserve"> é extensamente metabolizado pelo fígado, principalmente por três vias de biotransformação: desidrogenação, hidroxilação e N-desalquilação. Com base em estudos in vitro, as enzimas CYP3A4 e CYP2D6 são responsáveis pela desidrogenação e hidroxilação do </w:t>
      </w:r>
      <w:proofErr w:type="spellStart"/>
      <w:r w:rsidRPr="00CD5D03">
        <w:rPr>
          <w:noProof w:val="0"/>
          <w:szCs w:val="22"/>
        </w:rPr>
        <w:t>aripiprazol</w:t>
      </w:r>
      <w:proofErr w:type="spellEnd"/>
      <w:r w:rsidRPr="00CD5D03">
        <w:rPr>
          <w:noProof w:val="0"/>
          <w:szCs w:val="22"/>
        </w:rPr>
        <w:t xml:space="preserve"> e a N-desalquilação é catalisada pela CYP3A4. O </w:t>
      </w:r>
      <w:proofErr w:type="spellStart"/>
      <w:r w:rsidRPr="00CD5D03">
        <w:rPr>
          <w:noProof w:val="0"/>
          <w:szCs w:val="22"/>
        </w:rPr>
        <w:t>aripiprazol</w:t>
      </w:r>
      <w:proofErr w:type="spellEnd"/>
      <w:r w:rsidRPr="00CD5D03">
        <w:rPr>
          <w:noProof w:val="0"/>
          <w:szCs w:val="22"/>
        </w:rPr>
        <w:t xml:space="preserve"> é a fração de medicamento predominante na circulação sistémica. No estado de equilíbrio, o </w:t>
      </w:r>
      <w:proofErr w:type="spellStart"/>
      <w:r w:rsidRPr="006C5730">
        <w:rPr>
          <w:noProof w:val="0"/>
          <w:szCs w:val="22"/>
        </w:rPr>
        <w:t>desidroaripiprazol</w:t>
      </w:r>
      <w:proofErr w:type="spellEnd"/>
      <w:r w:rsidRPr="00CD5D03">
        <w:rPr>
          <w:noProof w:val="0"/>
          <w:szCs w:val="22"/>
        </w:rPr>
        <w:t xml:space="preserve">, o metabolito ativo, representa cerca de 40 % da AUC do </w:t>
      </w:r>
      <w:proofErr w:type="spellStart"/>
      <w:r w:rsidRPr="00CD5D03">
        <w:rPr>
          <w:noProof w:val="0"/>
          <w:szCs w:val="22"/>
        </w:rPr>
        <w:t>aripiprazol</w:t>
      </w:r>
      <w:proofErr w:type="spellEnd"/>
      <w:r w:rsidRPr="00CD5D03">
        <w:rPr>
          <w:noProof w:val="0"/>
          <w:szCs w:val="22"/>
        </w:rPr>
        <w:t xml:space="preserve"> no plasma.</w:t>
      </w:r>
    </w:p>
    <w:p w14:paraId="21148914" w14:textId="77777777" w:rsidR="008F29C7" w:rsidRPr="00CD5D03" w:rsidRDefault="008F29C7" w:rsidP="008F29C7">
      <w:pPr>
        <w:numPr>
          <w:ilvl w:val="12"/>
          <w:numId w:val="0"/>
        </w:numPr>
        <w:suppressLineNumbers/>
        <w:ind w:right="-2"/>
        <w:rPr>
          <w:szCs w:val="22"/>
        </w:rPr>
      </w:pPr>
    </w:p>
    <w:p w14:paraId="2BDB9783" w14:textId="77777777" w:rsidR="008F29C7" w:rsidRPr="00CD5D03" w:rsidRDefault="008F29C7" w:rsidP="008F29C7">
      <w:pPr>
        <w:keepNext/>
        <w:numPr>
          <w:ilvl w:val="12"/>
          <w:numId w:val="0"/>
        </w:numPr>
        <w:suppressLineNumbers/>
        <w:rPr>
          <w:iCs/>
          <w:noProof w:val="0"/>
          <w:szCs w:val="22"/>
          <w:u w:val="single"/>
        </w:rPr>
      </w:pPr>
      <w:r w:rsidRPr="00CD5D03">
        <w:rPr>
          <w:iCs/>
          <w:noProof w:val="0"/>
          <w:szCs w:val="22"/>
          <w:u w:val="single"/>
        </w:rPr>
        <w:t>Eliminação</w:t>
      </w:r>
    </w:p>
    <w:p w14:paraId="22504EDD" w14:textId="77777777" w:rsidR="008F29C7" w:rsidRDefault="008F29C7" w:rsidP="008F29C7">
      <w:pPr>
        <w:keepNext/>
        <w:suppressLineNumbers/>
        <w:autoSpaceDE w:val="0"/>
        <w:autoSpaceDN w:val="0"/>
        <w:adjustRightInd w:val="0"/>
        <w:rPr>
          <w:noProof w:val="0"/>
          <w:szCs w:val="22"/>
        </w:rPr>
      </w:pPr>
    </w:p>
    <w:p w14:paraId="7DEE38B1" w14:textId="77777777" w:rsidR="008F29C7" w:rsidRPr="00CD5D03" w:rsidRDefault="008F29C7" w:rsidP="008F29C7">
      <w:pPr>
        <w:keepNext/>
        <w:suppressLineNumbers/>
        <w:autoSpaceDE w:val="0"/>
        <w:autoSpaceDN w:val="0"/>
        <w:adjustRightInd w:val="0"/>
        <w:rPr>
          <w:noProof w:val="0"/>
          <w:szCs w:val="22"/>
        </w:rPr>
      </w:pPr>
      <w:r w:rsidRPr="00CD5D03">
        <w:rPr>
          <w:noProof w:val="0"/>
          <w:szCs w:val="22"/>
        </w:rPr>
        <w:t xml:space="preserve">As semividas de eliminação médias para o </w:t>
      </w:r>
      <w:proofErr w:type="spellStart"/>
      <w:r w:rsidRPr="00CD5D03">
        <w:rPr>
          <w:noProof w:val="0"/>
          <w:szCs w:val="22"/>
        </w:rPr>
        <w:t>aripiprazol</w:t>
      </w:r>
      <w:proofErr w:type="spellEnd"/>
      <w:r w:rsidRPr="00CD5D03">
        <w:rPr>
          <w:noProof w:val="0"/>
          <w:szCs w:val="22"/>
        </w:rPr>
        <w:t xml:space="preserve"> são de aproximadamente 75 horas nos </w:t>
      </w:r>
      <w:proofErr w:type="spellStart"/>
      <w:r w:rsidRPr="00CD5D03">
        <w:rPr>
          <w:noProof w:val="0"/>
          <w:szCs w:val="22"/>
        </w:rPr>
        <w:t>metabolizadores</w:t>
      </w:r>
      <w:proofErr w:type="spellEnd"/>
      <w:r w:rsidRPr="00CD5D03">
        <w:rPr>
          <w:noProof w:val="0"/>
          <w:szCs w:val="22"/>
        </w:rPr>
        <w:t xml:space="preserve"> extensos da CYP2D6 e de aproximadamente 146 horas nos </w:t>
      </w:r>
      <w:proofErr w:type="spellStart"/>
      <w:r w:rsidRPr="00CD5D03">
        <w:rPr>
          <w:noProof w:val="0"/>
          <w:szCs w:val="22"/>
        </w:rPr>
        <w:t>metabolizadores</w:t>
      </w:r>
      <w:proofErr w:type="spellEnd"/>
      <w:r w:rsidRPr="00CD5D03">
        <w:rPr>
          <w:noProof w:val="0"/>
          <w:szCs w:val="22"/>
        </w:rPr>
        <w:t xml:space="preserve"> fracos da CYP2D6. </w:t>
      </w:r>
    </w:p>
    <w:p w14:paraId="3701D849" w14:textId="77777777" w:rsidR="008F29C7" w:rsidRPr="00CD5D03" w:rsidRDefault="008F29C7" w:rsidP="008F29C7">
      <w:pPr>
        <w:suppressLineNumbers/>
        <w:autoSpaceDE w:val="0"/>
        <w:autoSpaceDN w:val="0"/>
        <w:adjustRightInd w:val="0"/>
        <w:rPr>
          <w:noProof w:val="0"/>
          <w:szCs w:val="22"/>
        </w:rPr>
      </w:pPr>
    </w:p>
    <w:p w14:paraId="5CD33745"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 depuração corporal total do </w:t>
      </w:r>
      <w:proofErr w:type="spellStart"/>
      <w:r w:rsidRPr="00CD5D03">
        <w:rPr>
          <w:noProof w:val="0"/>
          <w:szCs w:val="22"/>
        </w:rPr>
        <w:t>aripiprazol</w:t>
      </w:r>
      <w:proofErr w:type="spellEnd"/>
      <w:r w:rsidRPr="00CD5D03">
        <w:rPr>
          <w:noProof w:val="0"/>
          <w:szCs w:val="22"/>
        </w:rPr>
        <w:t xml:space="preserve"> é de 0,7 ml/min/kg, sendo principalmente hepática. </w:t>
      </w:r>
    </w:p>
    <w:p w14:paraId="2DFC283C" w14:textId="77777777" w:rsidR="008F29C7" w:rsidRPr="00CD5D03" w:rsidRDefault="008F29C7" w:rsidP="008F29C7">
      <w:pPr>
        <w:suppressLineNumbers/>
        <w:autoSpaceDE w:val="0"/>
        <w:autoSpaceDN w:val="0"/>
        <w:adjustRightInd w:val="0"/>
        <w:rPr>
          <w:noProof w:val="0"/>
          <w:szCs w:val="22"/>
        </w:rPr>
      </w:pPr>
    </w:p>
    <w:p w14:paraId="3DA05B4A"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Após uma dose oral única de </w:t>
      </w:r>
      <w:proofErr w:type="spellStart"/>
      <w:r w:rsidRPr="00CD5D03">
        <w:rPr>
          <w:noProof w:val="0"/>
          <w:szCs w:val="22"/>
        </w:rPr>
        <w:t>aripiprazol</w:t>
      </w:r>
      <w:proofErr w:type="spellEnd"/>
      <w:r w:rsidRPr="00CD5D03">
        <w:rPr>
          <w:noProof w:val="0"/>
          <w:szCs w:val="22"/>
        </w:rPr>
        <w:t xml:space="preserve"> marcado com 14C, cerca de 27 % da radioatividade administrada foi recuperada na urina e aproximadamente 60 % nas fezes. Menos de 1 % do </w:t>
      </w:r>
      <w:proofErr w:type="spellStart"/>
      <w:r w:rsidRPr="00CD5D03">
        <w:rPr>
          <w:noProof w:val="0"/>
          <w:szCs w:val="22"/>
        </w:rPr>
        <w:t>aripiprazol</w:t>
      </w:r>
      <w:proofErr w:type="spellEnd"/>
      <w:r w:rsidRPr="00CD5D03">
        <w:rPr>
          <w:noProof w:val="0"/>
          <w:szCs w:val="22"/>
        </w:rPr>
        <w:t xml:space="preserve"> inalterado foi excretado na urina e aproximadamente 18 % foi recuperado inalterado nas fezes. </w:t>
      </w:r>
    </w:p>
    <w:p w14:paraId="4BDB0963" w14:textId="77777777" w:rsidR="008F29C7" w:rsidRDefault="008F29C7" w:rsidP="008F29C7">
      <w:pPr>
        <w:suppressLineNumbers/>
        <w:autoSpaceDE w:val="0"/>
        <w:autoSpaceDN w:val="0"/>
        <w:adjustRightInd w:val="0"/>
        <w:rPr>
          <w:noProof w:val="0"/>
          <w:szCs w:val="22"/>
        </w:rPr>
      </w:pPr>
    </w:p>
    <w:p w14:paraId="2D03FD33" w14:textId="77777777" w:rsidR="008F29C7" w:rsidRPr="00253252" w:rsidRDefault="008F29C7" w:rsidP="008F29C7">
      <w:pPr>
        <w:pStyle w:val="EMEABodyText"/>
        <w:widowControl w:val="0"/>
        <w:rPr>
          <w:i/>
          <w:iCs/>
          <w:lang w:val="pt-PT"/>
        </w:rPr>
      </w:pPr>
      <w:r w:rsidRPr="00253252">
        <w:rPr>
          <w:bCs/>
          <w:i/>
          <w:iCs/>
          <w:lang w:val="pt-PT"/>
        </w:rPr>
        <w:t>População pediátrica</w:t>
      </w:r>
    </w:p>
    <w:p w14:paraId="0D154607" w14:textId="77777777" w:rsidR="008F29C7" w:rsidRPr="008F2621" w:rsidRDefault="008F29C7" w:rsidP="008F29C7">
      <w:pPr>
        <w:autoSpaceDE w:val="0"/>
        <w:autoSpaceDN w:val="0"/>
        <w:adjustRightInd w:val="0"/>
      </w:pPr>
      <w:r w:rsidRPr="008F2621">
        <w:t xml:space="preserve">A farmacocinética do aripiprazol e do </w:t>
      </w:r>
      <w:r w:rsidRPr="006C5730">
        <w:t>desidroaripiprazol</w:t>
      </w:r>
      <w:r>
        <w:t xml:space="preserve"> </w:t>
      </w:r>
      <w:r w:rsidRPr="008F2621">
        <w:t>em doentes pediátricos com idade entre 10 e 17 anos foi semelhante à do adulto após correção para as diferenças de peso corporal.</w:t>
      </w:r>
    </w:p>
    <w:p w14:paraId="042C2C60" w14:textId="77777777" w:rsidR="008F29C7" w:rsidRPr="00CD5D03" w:rsidRDefault="008F29C7" w:rsidP="008F29C7">
      <w:pPr>
        <w:suppressLineNumbers/>
        <w:autoSpaceDE w:val="0"/>
        <w:autoSpaceDN w:val="0"/>
        <w:adjustRightInd w:val="0"/>
        <w:rPr>
          <w:noProof w:val="0"/>
          <w:szCs w:val="22"/>
        </w:rPr>
      </w:pPr>
    </w:p>
    <w:p w14:paraId="2DAF0A56" w14:textId="77777777" w:rsidR="008F29C7" w:rsidRPr="00CD5D03" w:rsidRDefault="008F29C7" w:rsidP="008F29C7">
      <w:pPr>
        <w:numPr>
          <w:ilvl w:val="12"/>
          <w:numId w:val="0"/>
        </w:numPr>
        <w:suppressLineNumbers/>
        <w:ind w:right="-2"/>
        <w:rPr>
          <w:noProof w:val="0"/>
          <w:szCs w:val="22"/>
          <w:u w:val="single"/>
        </w:rPr>
      </w:pPr>
      <w:r w:rsidRPr="00CD5D03">
        <w:rPr>
          <w:szCs w:val="22"/>
          <w:u w:val="single"/>
        </w:rPr>
        <w:t>Farmacocinética em grupos especiais de doentes</w:t>
      </w:r>
    </w:p>
    <w:p w14:paraId="2F2C4635" w14:textId="77777777" w:rsidR="008F29C7" w:rsidRDefault="008F29C7" w:rsidP="008F29C7">
      <w:pPr>
        <w:autoSpaceDE w:val="0"/>
        <w:autoSpaceDN w:val="0"/>
        <w:adjustRightInd w:val="0"/>
        <w:rPr>
          <w:i/>
          <w:iCs/>
          <w:noProof w:val="0"/>
          <w:szCs w:val="22"/>
        </w:rPr>
      </w:pPr>
    </w:p>
    <w:p w14:paraId="508E253C"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Idosos </w:t>
      </w:r>
    </w:p>
    <w:p w14:paraId="783761A9"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Não há diferenças na farmacocinética do </w:t>
      </w:r>
      <w:proofErr w:type="spellStart"/>
      <w:r w:rsidRPr="00CD5D03">
        <w:rPr>
          <w:noProof w:val="0"/>
          <w:szCs w:val="22"/>
        </w:rPr>
        <w:t>aripiprazol</w:t>
      </w:r>
      <w:proofErr w:type="spellEnd"/>
      <w:r w:rsidRPr="00CD5D03">
        <w:rPr>
          <w:noProof w:val="0"/>
          <w:szCs w:val="22"/>
        </w:rPr>
        <w:t xml:space="preserve"> entre indivíduos idosos saudáveis e indivíduos adultos mais jovens, nem há qualquer efeito detetável dependente da idade numa análise da farmacocinética da população em doentes esquizofrénicos.</w:t>
      </w:r>
    </w:p>
    <w:p w14:paraId="7FAA7BB0" w14:textId="77777777" w:rsidR="008F29C7" w:rsidRPr="00CD5D03" w:rsidRDefault="008F29C7" w:rsidP="008F29C7">
      <w:pPr>
        <w:suppressLineNumbers/>
        <w:autoSpaceDE w:val="0"/>
        <w:autoSpaceDN w:val="0"/>
        <w:adjustRightInd w:val="0"/>
        <w:rPr>
          <w:noProof w:val="0"/>
          <w:szCs w:val="22"/>
        </w:rPr>
      </w:pPr>
    </w:p>
    <w:p w14:paraId="4A581356" w14:textId="77777777" w:rsidR="008F29C7" w:rsidRPr="00253252" w:rsidRDefault="008F29C7" w:rsidP="008F29C7">
      <w:pPr>
        <w:tabs>
          <w:tab w:val="left" w:pos="240"/>
        </w:tabs>
        <w:autoSpaceDE w:val="0"/>
        <w:autoSpaceDN w:val="0"/>
        <w:adjustRightInd w:val="0"/>
        <w:rPr>
          <w:rFonts w:eastAsia="SimSun"/>
          <w:bCs/>
          <w:i/>
          <w:noProof w:val="0"/>
          <w:szCs w:val="22"/>
          <w:lang w:eastAsia="zh-CN"/>
        </w:rPr>
      </w:pPr>
      <w:r w:rsidRPr="00253252">
        <w:rPr>
          <w:rFonts w:eastAsia="SimSun"/>
          <w:bCs/>
          <w:i/>
          <w:noProof w:val="0"/>
          <w:szCs w:val="22"/>
          <w:lang w:eastAsia="zh-CN"/>
        </w:rPr>
        <w:t>Sexo</w:t>
      </w:r>
    </w:p>
    <w:p w14:paraId="2FEAA295"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Não há diferenças na farmacocinética do </w:t>
      </w:r>
      <w:proofErr w:type="spellStart"/>
      <w:r w:rsidRPr="00CD5D03">
        <w:rPr>
          <w:noProof w:val="0"/>
          <w:szCs w:val="22"/>
        </w:rPr>
        <w:t>aripiprazol</w:t>
      </w:r>
      <w:proofErr w:type="spellEnd"/>
      <w:r w:rsidRPr="00CD5D03">
        <w:rPr>
          <w:noProof w:val="0"/>
          <w:szCs w:val="22"/>
        </w:rPr>
        <w:t xml:space="preserve"> entre indivíduos saudáveis do sexo masculino e feminino, nem há qualquer efeito detetável dependente do sexo numa análise da farmacocinética da população em doentes esquizofrénicos.</w:t>
      </w:r>
    </w:p>
    <w:p w14:paraId="576C0DE3" w14:textId="77777777" w:rsidR="008F29C7" w:rsidRPr="00CD5D03" w:rsidRDefault="008F29C7" w:rsidP="008F29C7">
      <w:pPr>
        <w:suppressLineNumbers/>
        <w:autoSpaceDE w:val="0"/>
        <w:autoSpaceDN w:val="0"/>
        <w:adjustRightInd w:val="0"/>
        <w:rPr>
          <w:noProof w:val="0"/>
          <w:szCs w:val="22"/>
        </w:rPr>
      </w:pPr>
    </w:p>
    <w:p w14:paraId="675D9C8C" w14:textId="77777777" w:rsidR="008F29C7" w:rsidRPr="00253252" w:rsidRDefault="008F29C7" w:rsidP="008F29C7">
      <w:pPr>
        <w:keepNext/>
        <w:keepLines/>
        <w:tabs>
          <w:tab w:val="left" w:pos="0"/>
        </w:tabs>
        <w:autoSpaceDE w:val="0"/>
        <w:autoSpaceDN w:val="0"/>
        <w:adjustRightInd w:val="0"/>
        <w:rPr>
          <w:rFonts w:eastAsia="SimSun"/>
          <w:bCs/>
          <w:i/>
          <w:noProof w:val="0"/>
          <w:szCs w:val="22"/>
          <w:lang w:eastAsia="zh-CN"/>
        </w:rPr>
      </w:pPr>
      <w:r w:rsidRPr="00253252">
        <w:rPr>
          <w:rFonts w:eastAsia="SimSun"/>
          <w:bCs/>
          <w:i/>
          <w:noProof w:val="0"/>
          <w:szCs w:val="22"/>
          <w:lang w:eastAsia="zh-CN"/>
        </w:rPr>
        <w:t xml:space="preserve">Hábitos tabágicos </w:t>
      </w:r>
    </w:p>
    <w:p w14:paraId="0D4B93F5"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 avaliação da farmacocinética populacional não revelou evidência de diferenças clinicamente significativas relacionadas com efeitos do tabagismo na farmacocinética do </w:t>
      </w:r>
      <w:proofErr w:type="spellStart"/>
      <w:r w:rsidRPr="00CD5D03">
        <w:rPr>
          <w:noProof w:val="0"/>
          <w:szCs w:val="22"/>
        </w:rPr>
        <w:t>aripiprazol</w:t>
      </w:r>
      <w:proofErr w:type="spellEnd"/>
      <w:r w:rsidRPr="00CD5D03">
        <w:rPr>
          <w:noProof w:val="0"/>
          <w:szCs w:val="22"/>
        </w:rPr>
        <w:t>.</w:t>
      </w:r>
    </w:p>
    <w:p w14:paraId="2777E377" w14:textId="77777777" w:rsidR="008F29C7" w:rsidRPr="00CD5D03" w:rsidRDefault="008F29C7" w:rsidP="008F29C7">
      <w:pPr>
        <w:suppressLineNumbers/>
        <w:autoSpaceDE w:val="0"/>
        <w:autoSpaceDN w:val="0"/>
        <w:adjustRightInd w:val="0"/>
        <w:rPr>
          <w:noProof w:val="0"/>
          <w:szCs w:val="22"/>
        </w:rPr>
      </w:pPr>
    </w:p>
    <w:p w14:paraId="3D5E0E51" w14:textId="77777777" w:rsidR="008F29C7" w:rsidRPr="00253252" w:rsidRDefault="008F29C7" w:rsidP="008F29C7">
      <w:pPr>
        <w:suppressLineNumbers/>
        <w:autoSpaceDE w:val="0"/>
        <w:autoSpaceDN w:val="0"/>
        <w:adjustRightInd w:val="0"/>
        <w:rPr>
          <w:rFonts w:eastAsia="SimSun"/>
          <w:bCs/>
          <w:i/>
          <w:noProof w:val="0"/>
          <w:szCs w:val="22"/>
          <w:lang w:eastAsia="zh-CN"/>
        </w:rPr>
      </w:pPr>
      <w:r w:rsidRPr="00253252">
        <w:rPr>
          <w:rFonts w:eastAsia="SimSun"/>
          <w:bCs/>
          <w:i/>
          <w:noProof w:val="0"/>
          <w:szCs w:val="22"/>
          <w:lang w:eastAsia="zh-CN"/>
        </w:rPr>
        <w:t>Raça</w:t>
      </w:r>
    </w:p>
    <w:p w14:paraId="5C581B35" w14:textId="77777777" w:rsidR="008F29C7" w:rsidRPr="00CD5D03" w:rsidRDefault="008F29C7" w:rsidP="008F29C7">
      <w:pPr>
        <w:widowControl w:val="0"/>
        <w:contextualSpacing/>
        <w:rPr>
          <w:rFonts w:eastAsia="MS Mincho"/>
          <w:iCs/>
          <w:szCs w:val="22"/>
        </w:rPr>
      </w:pPr>
      <w:r w:rsidRPr="00CD5D03">
        <w:rPr>
          <w:rFonts w:eastAsia="MS Mincho"/>
          <w:iCs/>
          <w:szCs w:val="22"/>
        </w:rPr>
        <w:t>A avaliação farmacocinética da população não revelou qualquer evidência de diferenças relacionadas com a raça na farmacocinética de aripiprazol.</w:t>
      </w:r>
    </w:p>
    <w:p w14:paraId="3B189BAB" w14:textId="77777777" w:rsidR="008F29C7" w:rsidRPr="00CD5D03" w:rsidRDefault="008F29C7" w:rsidP="008F29C7">
      <w:pPr>
        <w:suppressLineNumbers/>
        <w:autoSpaceDE w:val="0"/>
        <w:autoSpaceDN w:val="0"/>
        <w:adjustRightInd w:val="0"/>
        <w:rPr>
          <w:noProof w:val="0"/>
          <w:szCs w:val="22"/>
        </w:rPr>
      </w:pPr>
    </w:p>
    <w:p w14:paraId="3A18B9AD"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Compromisso renal </w:t>
      </w:r>
    </w:p>
    <w:p w14:paraId="6197F16B"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As características farmacocinéticas do </w:t>
      </w:r>
      <w:proofErr w:type="spellStart"/>
      <w:r w:rsidRPr="00CD5D03">
        <w:rPr>
          <w:noProof w:val="0"/>
          <w:szCs w:val="22"/>
        </w:rPr>
        <w:t>aripiprazol</w:t>
      </w:r>
      <w:proofErr w:type="spellEnd"/>
      <w:r w:rsidRPr="00CD5D03">
        <w:rPr>
          <w:noProof w:val="0"/>
          <w:szCs w:val="22"/>
        </w:rPr>
        <w:t xml:space="preserve"> e do </w:t>
      </w:r>
      <w:proofErr w:type="spellStart"/>
      <w:r w:rsidRPr="006C5730">
        <w:rPr>
          <w:noProof w:val="0"/>
          <w:szCs w:val="22"/>
        </w:rPr>
        <w:t>desidroaripiprazol</w:t>
      </w:r>
      <w:proofErr w:type="spellEnd"/>
      <w:r>
        <w:rPr>
          <w:noProof w:val="0"/>
          <w:szCs w:val="22"/>
        </w:rPr>
        <w:t xml:space="preserve"> </w:t>
      </w:r>
      <w:r w:rsidRPr="00CD5D03">
        <w:rPr>
          <w:noProof w:val="0"/>
          <w:szCs w:val="22"/>
        </w:rPr>
        <w:t xml:space="preserve">foram semelhantes em doentes com doença renal grave quando comparadas com as de indivíduos saudáveis jovens. </w:t>
      </w:r>
    </w:p>
    <w:p w14:paraId="1D159254" w14:textId="77777777" w:rsidR="008F29C7" w:rsidRPr="00CD5D03" w:rsidRDefault="008F29C7" w:rsidP="008F29C7">
      <w:pPr>
        <w:suppressLineNumbers/>
        <w:autoSpaceDE w:val="0"/>
        <w:autoSpaceDN w:val="0"/>
        <w:adjustRightInd w:val="0"/>
        <w:rPr>
          <w:noProof w:val="0"/>
          <w:szCs w:val="22"/>
        </w:rPr>
      </w:pPr>
    </w:p>
    <w:p w14:paraId="5F9B6F0A" w14:textId="77777777" w:rsidR="008F29C7" w:rsidRPr="00253252" w:rsidRDefault="008F29C7" w:rsidP="008F29C7">
      <w:pPr>
        <w:autoSpaceDE w:val="0"/>
        <w:autoSpaceDN w:val="0"/>
        <w:adjustRightInd w:val="0"/>
        <w:rPr>
          <w:noProof w:val="0"/>
          <w:szCs w:val="22"/>
        </w:rPr>
      </w:pPr>
      <w:r w:rsidRPr="00253252">
        <w:rPr>
          <w:i/>
          <w:iCs/>
          <w:noProof w:val="0"/>
          <w:szCs w:val="22"/>
        </w:rPr>
        <w:t xml:space="preserve">Compromisso hepático </w:t>
      </w:r>
    </w:p>
    <w:p w14:paraId="68FFBA42" w14:textId="77777777" w:rsidR="008F29C7" w:rsidRPr="00CD5D03" w:rsidRDefault="008F29C7" w:rsidP="008F29C7">
      <w:pPr>
        <w:suppressLineNumbers/>
        <w:autoSpaceDE w:val="0"/>
        <w:autoSpaceDN w:val="0"/>
        <w:adjustRightInd w:val="0"/>
        <w:rPr>
          <w:noProof w:val="0"/>
          <w:szCs w:val="22"/>
        </w:rPr>
      </w:pPr>
      <w:r w:rsidRPr="00CD5D03">
        <w:rPr>
          <w:noProof w:val="0"/>
          <w:szCs w:val="22"/>
        </w:rPr>
        <w:t xml:space="preserve">Um estudo de dose única em indivíduos com cirrose hepática de grau variável (Classe </w:t>
      </w:r>
      <w:proofErr w:type="spellStart"/>
      <w:r w:rsidRPr="00CD5D03">
        <w:rPr>
          <w:noProof w:val="0"/>
          <w:szCs w:val="22"/>
        </w:rPr>
        <w:t>Child-Pugh</w:t>
      </w:r>
      <w:proofErr w:type="spellEnd"/>
      <w:r w:rsidRPr="00CD5D03">
        <w:rPr>
          <w:noProof w:val="0"/>
          <w:szCs w:val="22"/>
        </w:rPr>
        <w:t xml:space="preserve"> A, B e C) não revelou um efeito significativo da insuficiência hepática na farmacocinética do </w:t>
      </w:r>
      <w:proofErr w:type="spellStart"/>
      <w:r w:rsidRPr="00CD5D03">
        <w:rPr>
          <w:noProof w:val="0"/>
          <w:szCs w:val="22"/>
        </w:rPr>
        <w:t>aripiprazol</w:t>
      </w:r>
      <w:proofErr w:type="spellEnd"/>
      <w:r w:rsidRPr="00CD5D03">
        <w:rPr>
          <w:noProof w:val="0"/>
          <w:szCs w:val="22"/>
        </w:rPr>
        <w:t xml:space="preserve"> e do </w:t>
      </w:r>
      <w:proofErr w:type="spellStart"/>
      <w:r w:rsidRPr="006C5730">
        <w:rPr>
          <w:noProof w:val="0"/>
          <w:szCs w:val="22"/>
        </w:rPr>
        <w:t>desidroaripiprazol</w:t>
      </w:r>
      <w:proofErr w:type="spellEnd"/>
      <w:r w:rsidRPr="00CD5D03">
        <w:rPr>
          <w:noProof w:val="0"/>
          <w:szCs w:val="22"/>
        </w:rPr>
        <w:t>, mas o estudo incluiu apenas 3 doentes com cirrose hepática de Classe C, o que é insuficiente para concluir sobre a sua capacidade metabólica.</w:t>
      </w:r>
    </w:p>
    <w:p w14:paraId="359957D5" w14:textId="77777777" w:rsidR="008F29C7" w:rsidRPr="00CD5D03" w:rsidRDefault="008F29C7" w:rsidP="008F29C7">
      <w:pPr>
        <w:suppressLineNumbers/>
        <w:autoSpaceDE w:val="0"/>
        <w:autoSpaceDN w:val="0"/>
        <w:adjustRightInd w:val="0"/>
        <w:rPr>
          <w:noProof w:val="0"/>
          <w:szCs w:val="22"/>
        </w:rPr>
      </w:pPr>
    </w:p>
    <w:p w14:paraId="56CB68C2" w14:textId="77777777" w:rsidR="008F29C7" w:rsidRPr="00CD5D03" w:rsidRDefault="008F29C7" w:rsidP="008F29C7">
      <w:pPr>
        <w:keepNext/>
        <w:suppressAutoHyphens/>
        <w:ind w:left="567" w:hanging="567"/>
        <w:rPr>
          <w:b/>
          <w:noProof w:val="0"/>
          <w:szCs w:val="24"/>
        </w:rPr>
      </w:pPr>
      <w:r w:rsidRPr="00CD5D03">
        <w:rPr>
          <w:b/>
          <w:noProof w:val="0"/>
          <w:szCs w:val="24"/>
        </w:rPr>
        <w:lastRenderedPageBreak/>
        <w:t>5.3</w:t>
      </w:r>
      <w:r w:rsidRPr="00CD5D03">
        <w:rPr>
          <w:b/>
          <w:noProof w:val="0"/>
          <w:szCs w:val="24"/>
        </w:rPr>
        <w:tab/>
        <w:t>Dados de segurança pré-clínica</w:t>
      </w:r>
    </w:p>
    <w:p w14:paraId="547EC746" w14:textId="77777777" w:rsidR="008F29C7" w:rsidRPr="00CD5D03" w:rsidRDefault="008F29C7" w:rsidP="008F29C7">
      <w:pPr>
        <w:keepNext/>
        <w:autoSpaceDE w:val="0"/>
        <w:autoSpaceDN w:val="0"/>
        <w:adjustRightInd w:val="0"/>
        <w:rPr>
          <w:noProof w:val="0"/>
          <w:szCs w:val="22"/>
        </w:rPr>
      </w:pPr>
    </w:p>
    <w:p w14:paraId="1EAF9861" w14:textId="77777777" w:rsidR="008F29C7" w:rsidRPr="00CD5D03" w:rsidRDefault="008F29C7" w:rsidP="008F29C7">
      <w:pPr>
        <w:keepNext/>
        <w:autoSpaceDE w:val="0"/>
        <w:autoSpaceDN w:val="0"/>
        <w:adjustRightInd w:val="0"/>
        <w:rPr>
          <w:noProof w:val="0"/>
          <w:szCs w:val="22"/>
        </w:rPr>
      </w:pPr>
      <w:r w:rsidRPr="00CD5D03">
        <w:rPr>
          <w:noProof w:val="0"/>
          <w:szCs w:val="22"/>
        </w:rPr>
        <w:t xml:space="preserve">Os dados não clínicos de segurança não revelaram riscos especiais para o ser humano, segundo estudos convencionais de farmacologia de segurança, toxicidade de dose repetida, </w:t>
      </w:r>
      <w:proofErr w:type="spellStart"/>
      <w:r w:rsidRPr="00CD5D03">
        <w:rPr>
          <w:noProof w:val="0"/>
          <w:szCs w:val="22"/>
        </w:rPr>
        <w:t>genotoxicidade</w:t>
      </w:r>
      <w:proofErr w:type="spellEnd"/>
      <w:r w:rsidRPr="00CD5D03">
        <w:rPr>
          <w:noProof w:val="0"/>
          <w:szCs w:val="22"/>
        </w:rPr>
        <w:t xml:space="preserve">, potencial carcinogénico, toxicidade reprodutiva e desenvolvimento. </w:t>
      </w:r>
    </w:p>
    <w:p w14:paraId="517593CF" w14:textId="77777777" w:rsidR="008F29C7" w:rsidRPr="00CD5D03" w:rsidRDefault="008F29C7" w:rsidP="008F29C7">
      <w:pPr>
        <w:autoSpaceDE w:val="0"/>
        <w:autoSpaceDN w:val="0"/>
        <w:adjustRightInd w:val="0"/>
        <w:rPr>
          <w:noProof w:val="0"/>
          <w:szCs w:val="22"/>
        </w:rPr>
      </w:pPr>
    </w:p>
    <w:p w14:paraId="26B44C7C" w14:textId="77777777" w:rsidR="008F29C7" w:rsidRPr="00CD5D03" w:rsidRDefault="008F29C7" w:rsidP="008F29C7">
      <w:pPr>
        <w:autoSpaceDE w:val="0"/>
        <w:autoSpaceDN w:val="0"/>
        <w:adjustRightInd w:val="0"/>
        <w:rPr>
          <w:noProof w:val="0"/>
          <w:szCs w:val="22"/>
        </w:rPr>
      </w:pPr>
      <w:r w:rsidRPr="00CD5D03">
        <w:rPr>
          <w:noProof w:val="0"/>
          <w:szCs w:val="22"/>
        </w:rPr>
        <w:t xml:space="preserve">Os efeitos toxicológicos importantes apenas se observaram a partir de níveis de exposição considerados suficientemente excessivos em relação ao nível máximo de exposição humana, indicando que estes efeitos foram limitados ou sem relevância na utilização clínica. Estes </w:t>
      </w:r>
      <w:proofErr w:type="spellStart"/>
      <w:r w:rsidRPr="00CD5D03">
        <w:rPr>
          <w:noProof w:val="0"/>
          <w:szCs w:val="22"/>
        </w:rPr>
        <w:t>incluiram</w:t>
      </w:r>
      <w:proofErr w:type="spellEnd"/>
      <w:r w:rsidRPr="00CD5D03">
        <w:rPr>
          <w:noProof w:val="0"/>
          <w:szCs w:val="22"/>
        </w:rPr>
        <w:t xml:space="preserve">: toxicidade </w:t>
      </w:r>
      <w:proofErr w:type="spellStart"/>
      <w:r w:rsidRPr="00CD5D03">
        <w:rPr>
          <w:noProof w:val="0"/>
          <w:szCs w:val="22"/>
        </w:rPr>
        <w:t>adrenocortical</w:t>
      </w:r>
      <w:proofErr w:type="spellEnd"/>
      <w:r w:rsidRPr="00CD5D03">
        <w:rPr>
          <w:noProof w:val="0"/>
          <w:szCs w:val="22"/>
        </w:rPr>
        <w:t xml:space="preserve"> dose-dependente (acumulação do pigmento </w:t>
      </w:r>
      <w:proofErr w:type="spellStart"/>
      <w:r w:rsidRPr="00CD5D03">
        <w:rPr>
          <w:noProof w:val="0"/>
          <w:szCs w:val="22"/>
        </w:rPr>
        <w:t>lipofuscina</w:t>
      </w:r>
      <w:proofErr w:type="spellEnd"/>
      <w:r w:rsidRPr="00CD5D03">
        <w:rPr>
          <w:noProof w:val="0"/>
          <w:szCs w:val="22"/>
        </w:rPr>
        <w:t xml:space="preserve"> e/ou perda celular no parênquima) em ratos após 104 semanas com 20 a 60 mg/kg/dia (3 a 10 vezes a AUC do estado de equilíbrio média na dose humana máxima recomendada) e aumento dos carcinomas </w:t>
      </w:r>
      <w:proofErr w:type="spellStart"/>
      <w:r w:rsidRPr="00CD5D03">
        <w:rPr>
          <w:noProof w:val="0"/>
          <w:szCs w:val="22"/>
        </w:rPr>
        <w:t>adrenocorticais</w:t>
      </w:r>
      <w:proofErr w:type="spellEnd"/>
      <w:r w:rsidRPr="00CD5D03">
        <w:rPr>
          <w:noProof w:val="0"/>
          <w:szCs w:val="22"/>
        </w:rPr>
        <w:t xml:space="preserve"> e adenomas/carcinomas </w:t>
      </w:r>
      <w:proofErr w:type="spellStart"/>
      <w:r w:rsidRPr="00CD5D03">
        <w:rPr>
          <w:noProof w:val="0"/>
          <w:szCs w:val="22"/>
        </w:rPr>
        <w:t>adrenocorticais</w:t>
      </w:r>
      <w:proofErr w:type="spellEnd"/>
      <w:r w:rsidRPr="00CD5D03">
        <w:rPr>
          <w:noProof w:val="0"/>
          <w:szCs w:val="22"/>
        </w:rPr>
        <w:t xml:space="preserve"> combinados no rato fêmea com 60 mg/kg/dia (10 vezes a AUC do estado de equilíbrio média na dose humana máxima recomendada). A maior exposição não </w:t>
      </w:r>
      <w:proofErr w:type="spellStart"/>
      <w:r w:rsidRPr="00CD5D03">
        <w:rPr>
          <w:noProof w:val="0"/>
          <w:szCs w:val="22"/>
        </w:rPr>
        <w:t>tumorigénica</w:t>
      </w:r>
      <w:proofErr w:type="spellEnd"/>
      <w:r w:rsidRPr="00CD5D03">
        <w:rPr>
          <w:noProof w:val="0"/>
          <w:szCs w:val="22"/>
        </w:rPr>
        <w:t xml:space="preserve"> nos ratos fêmea foi de 7 vezes a exposição humana na dose recomendada. </w:t>
      </w:r>
    </w:p>
    <w:p w14:paraId="6DE6F42E" w14:textId="77777777" w:rsidR="008F29C7" w:rsidRPr="00CD5D03" w:rsidRDefault="008F29C7" w:rsidP="008F29C7">
      <w:pPr>
        <w:autoSpaceDE w:val="0"/>
        <w:autoSpaceDN w:val="0"/>
        <w:adjustRightInd w:val="0"/>
        <w:rPr>
          <w:noProof w:val="0"/>
          <w:szCs w:val="22"/>
        </w:rPr>
      </w:pPr>
    </w:p>
    <w:p w14:paraId="50327F52" w14:textId="77777777" w:rsidR="008F29C7" w:rsidRPr="00CD5D03" w:rsidRDefault="008F29C7" w:rsidP="008F29C7">
      <w:pPr>
        <w:autoSpaceDE w:val="0"/>
        <w:autoSpaceDN w:val="0"/>
        <w:adjustRightInd w:val="0"/>
        <w:rPr>
          <w:noProof w:val="0"/>
          <w:szCs w:val="22"/>
        </w:rPr>
      </w:pPr>
      <w:r w:rsidRPr="00CD5D03">
        <w:rPr>
          <w:noProof w:val="0"/>
          <w:szCs w:val="22"/>
        </w:rPr>
        <w:t xml:space="preserve">Um resultado adicional foi a colelitíase como consequência da precipitação de conjugados sulfato de metabolitos </w:t>
      </w:r>
      <w:proofErr w:type="spellStart"/>
      <w:r w:rsidRPr="00CD5D03">
        <w:rPr>
          <w:noProof w:val="0"/>
          <w:szCs w:val="22"/>
        </w:rPr>
        <w:t>hidroxilados</w:t>
      </w:r>
      <w:proofErr w:type="spellEnd"/>
      <w:r w:rsidRPr="00CD5D03">
        <w:rPr>
          <w:noProof w:val="0"/>
          <w:szCs w:val="22"/>
        </w:rPr>
        <w:t xml:space="preserve"> do </w:t>
      </w:r>
      <w:proofErr w:type="spellStart"/>
      <w:r w:rsidRPr="00CD5D03">
        <w:rPr>
          <w:noProof w:val="0"/>
          <w:szCs w:val="22"/>
        </w:rPr>
        <w:t>aripiprazol</w:t>
      </w:r>
      <w:proofErr w:type="spellEnd"/>
      <w:r w:rsidRPr="00CD5D03">
        <w:rPr>
          <w:noProof w:val="0"/>
          <w:szCs w:val="22"/>
        </w:rPr>
        <w:t xml:space="preserve"> na bílis de macacos após administração oral repetida com 25 a 125 mg/kg/dia (1 a 3 vezes a AUC do estado de equilíbrio média na dose clínica máxima recomendada ou 16 a 81 vezes a dose humana máxima recomendada com base em mg/m</w:t>
      </w:r>
      <w:r w:rsidRPr="00CD5D03">
        <w:rPr>
          <w:noProof w:val="0"/>
          <w:sz w:val="14"/>
          <w:szCs w:val="14"/>
        </w:rPr>
        <w:t>2</w:t>
      </w:r>
      <w:r w:rsidRPr="00CD5D03">
        <w:rPr>
          <w:noProof w:val="0"/>
          <w:szCs w:val="22"/>
        </w:rPr>
        <w:t xml:space="preserve">). No entanto, as concentrações de conjugados sulfato de </w:t>
      </w:r>
      <w:proofErr w:type="spellStart"/>
      <w:r w:rsidRPr="00CD5D03">
        <w:rPr>
          <w:noProof w:val="0"/>
          <w:szCs w:val="22"/>
        </w:rPr>
        <w:t>aripiprazol</w:t>
      </w:r>
      <w:proofErr w:type="spellEnd"/>
      <w:r w:rsidRPr="00CD5D03">
        <w:rPr>
          <w:noProof w:val="0"/>
          <w:szCs w:val="22"/>
        </w:rPr>
        <w:t xml:space="preserve"> </w:t>
      </w:r>
      <w:proofErr w:type="spellStart"/>
      <w:r w:rsidRPr="00CD5D03">
        <w:rPr>
          <w:noProof w:val="0"/>
          <w:szCs w:val="22"/>
        </w:rPr>
        <w:t>hidroxilado</w:t>
      </w:r>
      <w:proofErr w:type="spellEnd"/>
      <w:r w:rsidRPr="00CD5D03">
        <w:rPr>
          <w:noProof w:val="0"/>
          <w:szCs w:val="22"/>
        </w:rPr>
        <w:t xml:space="preserve"> na bílis humana na dose proposta mais elevada, 30 mg por dia, não foram superiores a 6 % das concentrações biliares encontradas nos macacos no estudo de 39 semanas e estão bem abaixo (6 %) dos seus limites de solubilidade </w:t>
      </w:r>
      <w:r w:rsidRPr="00CD5D03">
        <w:rPr>
          <w:i/>
          <w:iCs/>
          <w:noProof w:val="0"/>
          <w:szCs w:val="22"/>
        </w:rPr>
        <w:t xml:space="preserve">in vitro. </w:t>
      </w:r>
    </w:p>
    <w:p w14:paraId="3C4B5B4F" w14:textId="77777777" w:rsidR="008F29C7" w:rsidRPr="00CD5D03" w:rsidRDefault="008F29C7" w:rsidP="008F29C7">
      <w:pPr>
        <w:autoSpaceDE w:val="0"/>
        <w:autoSpaceDN w:val="0"/>
        <w:adjustRightInd w:val="0"/>
        <w:rPr>
          <w:noProof w:val="0"/>
          <w:szCs w:val="22"/>
        </w:rPr>
      </w:pPr>
    </w:p>
    <w:p w14:paraId="31FABC78" w14:textId="77777777" w:rsidR="008F29C7" w:rsidRPr="00CD5D03" w:rsidRDefault="008F29C7" w:rsidP="008F29C7">
      <w:pPr>
        <w:autoSpaceDE w:val="0"/>
        <w:autoSpaceDN w:val="0"/>
        <w:adjustRightInd w:val="0"/>
        <w:rPr>
          <w:noProof w:val="0"/>
          <w:szCs w:val="22"/>
        </w:rPr>
      </w:pPr>
      <w:r w:rsidRPr="00CD5D03">
        <w:rPr>
          <w:noProof w:val="0"/>
          <w:szCs w:val="22"/>
        </w:rPr>
        <w:t xml:space="preserve">Nos estudos de dose repetida em ratos e cães jovens, o perfil de toxicidade do </w:t>
      </w:r>
      <w:proofErr w:type="spellStart"/>
      <w:r w:rsidRPr="00CD5D03">
        <w:rPr>
          <w:noProof w:val="0"/>
          <w:szCs w:val="22"/>
        </w:rPr>
        <w:t>aripiprazol</w:t>
      </w:r>
      <w:proofErr w:type="spellEnd"/>
      <w:r w:rsidRPr="00CD5D03">
        <w:rPr>
          <w:noProof w:val="0"/>
          <w:szCs w:val="22"/>
        </w:rPr>
        <w:t xml:space="preserve"> foi comparável ao observado nos animais adultos, e não houve evidência de neurotoxicidade nem de efeitos adversos no desenvolvimento. </w:t>
      </w:r>
    </w:p>
    <w:p w14:paraId="7B1D081B" w14:textId="77777777" w:rsidR="008F29C7" w:rsidRPr="00CD5D03" w:rsidRDefault="008F29C7" w:rsidP="008F29C7">
      <w:pPr>
        <w:autoSpaceDE w:val="0"/>
        <w:autoSpaceDN w:val="0"/>
        <w:adjustRightInd w:val="0"/>
        <w:rPr>
          <w:noProof w:val="0"/>
          <w:szCs w:val="22"/>
        </w:rPr>
      </w:pPr>
    </w:p>
    <w:p w14:paraId="23CCDCB6" w14:textId="77777777" w:rsidR="008F29C7" w:rsidRPr="00CD5D03" w:rsidRDefault="008F29C7" w:rsidP="008F29C7">
      <w:pPr>
        <w:rPr>
          <w:noProof w:val="0"/>
          <w:szCs w:val="22"/>
        </w:rPr>
      </w:pPr>
      <w:r w:rsidRPr="00CD5D03">
        <w:rPr>
          <w:noProof w:val="0"/>
          <w:szCs w:val="22"/>
        </w:rPr>
        <w:t xml:space="preserve">Com base nos resultados de todos os testes padrão de </w:t>
      </w:r>
      <w:proofErr w:type="spellStart"/>
      <w:r w:rsidRPr="00CD5D03">
        <w:rPr>
          <w:noProof w:val="0"/>
          <w:szCs w:val="22"/>
        </w:rPr>
        <w:t>genotoxicidade</w:t>
      </w:r>
      <w:proofErr w:type="spellEnd"/>
      <w:r w:rsidRPr="00CD5D03">
        <w:rPr>
          <w:noProof w:val="0"/>
          <w:szCs w:val="22"/>
        </w:rPr>
        <w:t xml:space="preserve">, o </w:t>
      </w:r>
      <w:proofErr w:type="spellStart"/>
      <w:r w:rsidRPr="00CD5D03">
        <w:rPr>
          <w:noProof w:val="0"/>
          <w:szCs w:val="22"/>
        </w:rPr>
        <w:t>aripiprazol</w:t>
      </w:r>
      <w:proofErr w:type="spellEnd"/>
      <w:r w:rsidRPr="00CD5D03">
        <w:rPr>
          <w:noProof w:val="0"/>
          <w:szCs w:val="22"/>
        </w:rPr>
        <w:t xml:space="preserve"> foi considerado não </w:t>
      </w:r>
      <w:proofErr w:type="spellStart"/>
      <w:r w:rsidRPr="00CD5D03">
        <w:rPr>
          <w:noProof w:val="0"/>
          <w:szCs w:val="22"/>
        </w:rPr>
        <w:t>genotóxico</w:t>
      </w:r>
      <w:proofErr w:type="spellEnd"/>
      <w:r w:rsidRPr="00CD5D03">
        <w:rPr>
          <w:noProof w:val="0"/>
          <w:szCs w:val="22"/>
        </w:rPr>
        <w:t xml:space="preserve">. O </w:t>
      </w:r>
      <w:proofErr w:type="spellStart"/>
      <w:r w:rsidRPr="00CD5D03">
        <w:rPr>
          <w:noProof w:val="0"/>
          <w:szCs w:val="22"/>
        </w:rPr>
        <w:t>aripiprazol</w:t>
      </w:r>
      <w:proofErr w:type="spellEnd"/>
      <w:r w:rsidRPr="00CD5D03">
        <w:rPr>
          <w:noProof w:val="0"/>
          <w:szCs w:val="22"/>
        </w:rPr>
        <w:t xml:space="preserve"> não alterou a fertilidade em estudos de toxicidade reprodutiva. Foi observada toxicidade no desenvolvimento, incluindo ossificação fetal retardada dependente da dose e possíveis efeitos teratogénicos, em ratos com doses resultando em exposições </w:t>
      </w:r>
      <w:proofErr w:type="spellStart"/>
      <w:r w:rsidRPr="00CD5D03">
        <w:rPr>
          <w:noProof w:val="0"/>
          <w:szCs w:val="22"/>
        </w:rPr>
        <w:t>subterapêuticas</w:t>
      </w:r>
      <w:proofErr w:type="spellEnd"/>
      <w:r w:rsidRPr="00CD5D03">
        <w:rPr>
          <w:noProof w:val="0"/>
          <w:szCs w:val="22"/>
        </w:rPr>
        <w:t xml:space="preserve"> (com base na AUC) e em coelhos com doses resultando em exposições 3 e 11 vezes a AUC do estado de equilíbrio média na dose clínica máxima recomendada. Ocorreu toxicidade materna em doses similares às que causam toxicidade no desenvolvimento.</w:t>
      </w:r>
    </w:p>
    <w:p w14:paraId="053BF0FC" w14:textId="77777777" w:rsidR="008F29C7" w:rsidRPr="00CD5D03" w:rsidRDefault="008F29C7" w:rsidP="008F29C7">
      <w:pPr>
        <w:rPr>
          <w:noProof w:val="0"/>
          <w:szCs w:val="24"/>
          <w:u w:val="single"/>
        </w:rPr>
      </w:pPr>
    </w:p>
    <w:p w14:paraId="6798B63B" w14:textId="77777777" w:rsidR="008F29C7" w:rsidRPr="00CD5D03" w:rsidRDefault="008F29C7" w:rsidP="008F29C7">
      <w:pPr>
        <w:suppressAutoHyphens/>
        <w:rPr>
          <w:noProof w:val="0"/>
          <w:szCs w:val="24"/>
        </w:rPr>
      </w:pPr>
    </w:p>
    <w:p w14:paraId="6893E899" w14:textId="77777777" w:rsidR="008F29C7" w:rsidRPr="00CD5D03" w:rsidRDefault="008F29C7" w:rsidP="008F29C7">
      <w:pPr>
        <w:suppressAutoHyphens/>
        <w:ind w:left="567" w:hanging="567"/>
        <w:rPr>
          <w:noProof w:val="0"/>
          <w:szCs w:val="24"/>
        </w:rPr>
      </w:pPr>
      <w:r w:rsidRPr="00CD5D03">
        <w:rPr>
          <w:b/>
          <w:noProof w:val="0"/>
          <w:szCs w:val="24"/>
        </w:rPr>
        <w:t>6.</w:t>
      </w:r>
      <w:r w:rsidRPr="00CD5D03">
        <w:rPr>
          <w:b/>
          <w:noProof w:val="0"/>
          <w:szCs w:val="24"/>
        </w:rPr>
        <w:tab/>
        <w:t>INFORMAÇÕES FARMACÊUTICAS</w:t>
      </w:r>
    </w:p>
    <w:p w14:paraId="0D4F1665" w14:textId="77777777" w:rsidR="008F29C7" w:rsidRPr="00CD5D03" w:rsidRDefault="008F29C7" w:rsidP="008F29C7">
      <w:pPr>
        <w:suppressAutoHyphens/>
        <w:rPr>
          <w:noProof w:val="0"/>
          <w:szCs w:val="24"/>
        </w:rPr>
      </w:pPr>
    </w:p>
    <w:p w14:paraId="2E1AC7E1" w14:textId="77777777" w:rsidR="008F29C7" w:rsidRPr="00CD5D03" w:rsidRDefault="008F29C7" w:rsidP="008F29C7">
      <w:pPr>
        <w:suppressAutoHyphens/>
        <w:ind w:left="567" w:hanging="567"/>
        <w:rPr>
          <w:b/>
          <w:noProof w:val="0"/>
        </w:rPr>
      </w:pPr>
      <w:r w:rsidRPr="00CD5D03">
        <w:rPr>
          <w:b/>
          <w:noProof w:val="0"/>
          <w:szCs w:val="24"/>
        </w:rPr>
        <w:t>6.1</w:t>
      </w:r>
      <w:r w:rsidRPr="00CD5D03">
        <w:rPr>
          <w:b/>
          <w:noProof w:val="0"/>
          <w:szCs w:val="24"/>
        </w:rPr>
        <w:tab/>
        <w:t>Lista dos excipientes</w:t>
      </w:r>
    </w:p>
    <w:p w14:paraId="5472DC80" w14:textId="77777777" w:rsidR="008F29C7" w:rsidRPr="00CD5D03" w:rsidRDefault="008F29C7" w:rsidP="008F29C7">
      <w:pPr>
        <w:suppressAutoHyphens/>
        <w:ind w:left="567" w:hanging="567"/>
        <w:rPr>
          <w:b/>
          <w:noProof w:val="0"/>
          <w:szCs w:val="24"/>
        </w:rPr>
      </w:pPr>
    </w:p>
    <w:p w14:paraId="55820B91" w14:textId="77777777" w:rsidR="008F29C7" w:rsidRPr="00CD5D03" w:rsidRDefault="008F29C7" w:rsidP="008F29C7">
      <w:pPr>
        <w:rPr>
          <w:szCs w:val="22"/>
        </w:rPr>
      </w:pPr>
      <w:r w:rsidRPr="00CD5D03">
        <w:rPr>
          <w:szCs w:val="22"/>
        </w:rPr>
        <w:t>Lactose mono-hidratada</w:t>
      </w:r>
    </w:p>
    <w:p w14:paraId="7902972F" w14:textId="77777777" w:rsidR="008F29C7" w:rsidRPr="00CD5D03" w:rsidRDefault="008F29C7" w:rsidP="008F29C7">
      <w:pPr>
        <w:rPr>
          <w:szCs w:val="22"/>
        </w:rPr>
      </w:pPr>
      <w:r w:rsidRPr="00CD5D03">
        <w:rPr>
          <w:szCs w:val="22"/>
        </w:rPr>
        <w:t>Celulose microscristalina</w:t>
      </w:r>
    </w:p>
    <w:p w14:paraId="736EDA49" w14:textId="77777777" w:rsidR="008F29C7" w:rsidRPr="00CD5D03" w:rsidRDefault="008F29C7" w:rsidP="008F29C7">
      <w:pPr>
        <w:rPr>
          <w:szCs w:val="22"/>
        </w:rPr>
      </w:pPr>
      <w:r w:rsidRPr="00CD5D03">
        <w:rPr>
          <w:szCs w:val="22"/>
        </w:rPr>
        <w:t>Crospovidona</w:t>
      </w:r>
    </w:p>
    <w:p w14:paraId="7EB9183A" w14:textId="77777777" w:rsidR="008F29C7" w:rsidRPr="00CD5D03" w:rsidRDefault="008F29C7" w:rsidP="008F29C7">
      <w:pPr>
        <w:rPr>
          <w:szCs w:val="22"/>
        </w:rPr>
      </w:pPr>
      <w:r w:rsidRPr="00CD5D03">
        <w:rPr>
          <w:szCs w:val="22"/>
        </w:rPr>
        <w:t>Hidroxipropilcelulose</w:t>
      </w:r>
    </w:p>
    <w:p w14:paraId="1DE37710" w14:textId="77777777" w:rsidR="008F29C7" w:rsidRPr="00CD5D03" w:rsidRDefault="008F29C7" w:rsidP="008F29C7">
      <w:pPr>
        <w:rPr>
          <w:szCs w:val="22"/>
        </w:rPr>
      </w:pPr>
      <w:r w:rsidRPr="00CD5D03">
        <w:rPr>
          <w:szCs w:val="22"/>
        </w:rPr>
        <w:t xml:space="preserve">Sílica coloidal anidra </w:t>
      </w:r>
    </w:p>
    <w:p w14:paraId="3A5B5C62" w14:textId="77777777" w:rsidR="008F29C7" w:rsidRPr="00CD5D03" w:rsidRDefault="008F29C7" w:rsidP="008F29C7">
      <w:pPr>
        <w:rPr>
          <w:szCs w:val="22"/>
        </w:rPr>
      </w:pPr>
      <w:r w:rsidRPr="00CD5D03">
        <w:rPr>
          <w:szCs w:val="22"/>
        </w:rPr>
        <w:t>Croscarmelose sódica</w:t>
      </w:r>
    </w:p>
    <w:p w14:paraId="5DF3DE96" w14:textId="77777777" w:rsidR="008F29C7" w:rsidRPr="00CD5D03" w:rsidRDefault="008F29C7" w:rsidP="008F29C7">
      <w:pPr>
        <w:rPr>
          <w:szCs w:val="22"/>
        </w:rPr>
      </w:pPr>
      <w:r w:rsidRPr="00CD5D03">
        <w:rPr>
          <w:szCs w:val="22"/>
        </w:rPr>
        <w:t>Estearato de magnésio</w:t>
      </w:r>
    </w:p>
    <w:p w14:paraId="6FAF092A" w14:textId="77777777" w:rsidR="008F29C7" w:rsidRPr="00CD5D03" w:rsidRDefault="008F29C7" w:rsidP="008F29C7">
      <w:pPr>
        <w:suppressAutoHyphens/>
        <w:ind w:left="567" w:hanging="567"/>
        <w:rPr>
          <w:noProof w:val="0"/>
          <w:szCs w:val="24"/>
        </w:rPr>
      </w:pPr>
    </w:p>
    <w:p w14:paraId="28FF86F2" w14:textId="77777777" w:rsidR="008F29C7" w:rsidRPr="00CD5D03" w:rsidRDefault="008F29C7" w:rsidP="008F29C7">
      <w:pPr>
        <w:suppressAutoHyphens/>
        <w:ind w:left="567" w:hanging="567"/>
        <w:rPr>
          <w:noProof w:val="0"/>
          <w:szCs w:val="24"/>
        </w:rPr>
      </w:pPr>
      <w:r w:rsidRPr="00CD5D03">
        <w:rPr>
          <w:b/>
          <w:noProof w:val="0"/>
          <w:szCs w:val="24"/>
        </w:rPr>
        <w:t>6.2</w:t>
      </w:r>
      <w:r w:rsidRPr="00CD5D03">
        <w:rPr>
          <w:b/>
          <w:noProof w:val="0"/>
          <w:szCs w:val="24"/>
        </w:rPr>
        <w:tab/>
        <w:t>Incompatibilidades</w:t>
      </w:r>
    </w:p>
    <w:p w14:paraId="6DE8C0F6" w14:textId="77777777" w:rsidR="008F29C7" w:rsidRPr="00CD5D03" w:rsidRDefault="008F29C7" w:rsidP="008F29C7">
      <w:pPr>
        <w:suppressAutoHyphens/>
        <w:rPr>
          <w:noProof w:val="0"/>
          <w:szCs w:val="24"/>
        </w:rPr>
      </w:pPr>
    </w:p>
    <w:p w14:paraId="153F8F69" w14:textId="77777777" w:rsidR="008F29C7" w:rsidRPr="00CD5D03" w:rsidRDefault="008F29C7" w:rsidP="008F29C7">
      <w:pPr>
        <w:suppressAutoHyphens/>
        <w:rPr>
          <w:noProof w:val="0"/>
          <w:szCs w:val="24"/>
        </w:rPr>
      </w:pPr>
      <w:r w:rsidRPr="00CD5D03">
        <w:rPr>
          <w:noProof w:val="0"/>
          <w:szCs w:val="24"/>
        </w:rPr>
        <w:t xml:space="preserve">Não </w:t>
      </w:r>
      <w:r>
        <w:rPr>
          <w:noProof w:val="0"/>
          <w:szCs w:val="24"/>
        </w:rPr>
        <w:t>a</w:t>
      </w:r>
      <w:r w:rsidRPr="00CD5D03">
        <w:rPr>
          <w:noProof w:val="0"/>
          <w:szCs w:val="24"/>
        </w:rPr>
        <w:t>plicável.</w:t>
      </w:r>
    </w:p>
    <w:p w14:paraId="426D744E" w14:textId="77777777" w:rsidR="008F29C7" w:rsidRPr="00CD5D03" w:rsidRDefault="008F29C7" w:rsidP="008F29C7">
      <w:pPr>
        <w:suppressAutoHyphens/>
        <w:rPr>
          <w:noProof w:val="0"/>
          <w:szCs w:val="24"/>
        </w:rPr>
      </w:pPr>
    </w:p>
    <w:p w14:paraId="7C13A0E9" w14:textId="77777777" w:rsidR="008F29C7" w:rsidRPr="00CD5D03" w:rsidRDefault="008F29C7" w:rsidP="008F29C7">
      <w:pPr>
        <w:suppressAutoHyphens/>
        <w:ind w:left="567" w:hanging="567"/>
        <w:rPr>
          <w:noProof w:val="0"/>
          <w:szCs w:val="24"/>
        </w:rPr>
      </w:pPr>
      <w:r w:rsidRPr="00CD5D03">
        <w:rPr>
          <w:b/>
          <w:noProof w:val="0"/>
          <w:szCs w:val="24"/>
        </w:rPr>
        <w:t>6.3</w:t>
      </w:r>
      <w:r w:rsidRPr="00CD5D03">
        <w:rPr>
          <w:b/>
          <w:noProof w:val="0"/>
          <w:szCs w:val="24"/>
        </w:rPr>
        <w:tab/>
        <w:t>Prazo de validade</w:t>
      </w:r>
    </w:p>
    <w:p w14:paraId="1810FCEA" w14:textId="77777777" w:rsidR="008F29C7" w:rsidRPr="00CD5D03" w:rsidRDefault="008F29C7" w:rsidP="008F29C7">
      <w:pPr>
        <w:suppressAutoHyphens/>
        <w:rPr>
          <w:noProof w:val="0"/>
          <w:szCs w:val="24"/>
        </w:rPr>
      </w:pPr>
    </w:p>
    <w:p w14:paraId="5EC350A2" w14:textId="77777777" w:rsidR="008F29C7" w:rsidRPr="00CD5D03" w:rsidRDefault="008F29C7" w:rsidP="008F29C7">
      <w:pPr>
        <w:autoSpaceDE w:val="0"/>
        <w:autoSpaceDN w:val="0"/>
        <w:adjustRightInd w:val="0"/>
        <w:rPr>
          <w:rFonts w:eastAsia="SimSun"/>
          <w:noProof w:val="0"/>
          <w:szCs w:val="22"/>
          <w:lang w:eastAsia="zh-CN"/>
        </w:rPr>
      </w:pPr>
      <w:r w:rsidRPr="00CD5D03">
        <w:rPr>
          <w:rFonts w:eastAsia="SimSun"/>
          <w:noProof w:val="0"/>
          <w:szCs w:val="22"/>
          <w:lang w:eastAsia="zh-CN"/>
        </w:rPr>
        <w:t>2 anos.</w:t>
      </w:r>
    </w:p>
    <w:p w14:paraId="05F93677" w14:textId="77777777" w:rsidR="008F29C7" w:rsidRPr="00CD5D03" w:rsidRDefault="008F29C7" w:rsidP="008F29C7">
      <w:pPr>
        <w:suppressAutoHyphens/>
        <w:rPr>
          <w:noProof w:val="0"/>
          <w:szCs w:val="24"/>
        </w:rPr>
      </w:pPr>
    </w:p>
    <w:p w14:paraId="44AB1E04" w14:textId="77777777" w:rsidR="008F29C7" w:rsidRPr="00CD5D03" w:rsidRDefault="008F29C7" w:rsidP="008F29C7">
      <w:pPr>
        <w:suppressAutoHyphens/>
        <w:ind w:left="567" w:hanging="567"/>
        <w:rPr>
          <w:noProof w:val="0"/>
          <w:szCs w:val="24"/>
        </w:rPr>
      </w:pPr>
      <w:r w:rsidRPr="00CD5D03">
        <w:rPr>
          <w:b/>
          <w:noProof w:val="0"/>
          <w:szCs w:val="24"/>
        </w:rPr>
        <w:lastRenderedPageBreak/>
        <w:t>6.4</w:t>
      </w:r>
      <w:r w:rsidRPr="00CD5D03">
        <w:rPr>
          <w:b/>
          <w:noProof w:val="0"/>
          <w:szCs w:val="24"/>
        </w:rPr>
        <w:tab/>
        <w:t>Precauções especiais de conservação</w:t>
      </w:r>
    </w:p>
    <w:p w14:paraId="73AB4E6D" w14:textId="77777777" w:rsidR="008F29C7" w:rsidRPr="00CD5D03" w:rsidRDefault="008F29C7" w:rsidP="008F29C7">
      <w:pPr>
        <w:rPr>
          <w:noProof w:val="0"/>
        </w:rPr>
      </w:pPr>
    </w:p>
    <w:p w14:paraId="0DEC96AC" w14:textId="77777777" w:rsidR="008F29C7" w:rsidRPr="00CD5D03" w:rsidRDefault="008F29C7" w:rsidP="008F29C7">
      <w:pPr>
        <w:suppressAutoHyphens/>
        <w:rPr>
          <w:noProof w:val="0"/>
          <w:szCs w:val="24"/>
        </w:rPr>
      </w:pPr>
      <w:r w:rsidRPr="00CD5D03">
        <w:rPr>
          <w:noProof w:val="0"/>
          <w:szCs w:val="24"/>
        </w:rPr>
        <w:t>Este medicamento não necessita de precauções especiais de conservação.</w:t>
      </w:r>
    </w:p>
    <w:p w14:paraId="485D0DB0" w14:textId="77777777" w:rsidR="008F29C7" w:rsidRPr="00CD5D03" w:rsidRDefault="008F29C7" w:rsidP="008F29C7">
      <w:pPr>
        <w:suppressAutoHyphens/>
        <w:rPr>
          <w:noProof w:val="0"/>
          <w:szCs w:val="24"/>
        </w:rPr>
      </w:pPr>
    </w:p>
    <w:p w14:paraId="34E30489" w14:textId="77777777" w:rsidR="008F29C7" w:rsidRPr="00CD5D03" w:rsidRDefault="008F29C7" w:rsidP="008F29C7">
      <w:pPr>
        <w:suppressAutoHyphens/>
        <w:ind w:left="567" w:hanging="567"/>
        <w:rPr>
          <w:b/>
          <w:noProof w:val="0"/>
          <w:szCs w:val="24"/>
        </w:rPr>
      </w:pPr>
      <w:r w:rsidRPr="00CD5D03">
        <w:rPr>
          <w:b/>
          <w:noProof w:val="0"/>
          <w:szCs w:val="24"/>
        </w:rPr>
        <w:t>6.5</w:t>
      </w:r>
      <w:r w:rsidRPr="00CD5D03">
        <w:rPr>
          <w:b/>
          <w:noProof w:val="0"/>
          <w:szCs w:val="24"/>
        </w:rPr>
        <w:tab/>
        <w:t xml:space="preserve">Natureza e conteúdo do recipiente </w:t>
      </w:r>
    </w:p>
    <w:p w14:paraId="0431CF52" w14:textId="77777777" w:rsidR="008F29C7" w:rsidRPr="00CD5D03" w:rsidRDefault="008F29C7" w:rsidP="008F29C7">
      <w:pPr>
        <w:suppressAutoHyphens/>
        <w:rPr>
          <w:noProof w:val="0"/>
          <w:szCs w:val="24"/>
        </w:rPr>
      </w:pPr>
    </w:p>
    <w:p w14:paraId="05EB1E36" w14:textId="77777777" w:rsidR="008F29C7" w:rsidRPr="00CD5D03" w:rsidRDefault="008F29C7" w:rsidP="008F29C7">
      <w:pPr>
        <w:autoSpaceDE w:val="0"/>
        <w:autoSpaceDN w:val="0"/>
        <w:adjustRightInd w:val="0"/>
        <w:rPr>
          <w:szCs w:val="22"/>
          <w:lang w:eastAsia="cs-CZ"/>
        </w:rPr>
      </w:pPr>
      <w:r w:rsidRPr="00CD5D03">
        <w:rPr>
          <w:szCs w:val="22"/>
        </w:rPr>
        <w:t>Blisters de OPA/Alu/PVC/Alu (blisters Alu-Alu) acondicionados numa caixa.</w:t>
      </w:r>
    </w:p>
    <w:p w14:paraId="27F2B18B" w14:textId="77777777" w:rsidR="008F29C7" w:rsidRPr="00CD5D03" w:rsidRDefault="008F29C7" w:rsidP="008F29C7">
      <w:pPr>
        <w:rPr>
          <w:szCs w:val="22"/>
        </w:rPr>
      </w:pPr>
      <w:r w:rsidRPr="00CD5D03">
        <w:rPr>
          <w:szCs w:val="22"/>
        </w:rPr>
        <w:t>Tamanhos de embalagem: 14, 28, 49, 56 ou 98 comprimidos.</w:t>
      </w:r>
    </w:p>
    <w:p w14:paraId="2491F69E" w14:textId="77777777" w:rsidR="008F29C7" w:rsidRPr="00CD5D03" w:rsidRDefault="008F29C7" w:rsidP="008F29C7">
      <w:pPr>
        <w:suppressAutoHyphens/>
        <w:rPr>
          <w:noProof w:val="0"/>
          <w:szCs w:val="24"/>
        </w:rPr>
      </w:pPr>
    </w:p>
    <w:p w14:paraId="0EAECC11" w14:textId="77777777" w:rsidR="008F29C7" w:rsidRPr="00CD5D03" w:rsidRDefault="008F29C7" w:rsidP="008F29C7">
      <w:pPr>
        <w:suppressAutoHyphens/>
        <w:rPr>
          <w:noProof w:val="0"/>
          <w:szCs w:val="24"/>
        </w:rPr>
      </w:pPr>
      <w:r w:rsidRPr="00CD5D03">
        <w:rPr>
          <w:noProof w:val="0"/>
          <w:szCs w:val="24"/>
        </w:rPr>
        <w:t>É possível que não sejam comercializadas todas as apresentações.</w:t>
      </w:r>
    </w:p>
    <w:p w14:paraId="62D75249" w14:textId="77777777" w:rsidR="008F29C7" w:rsidRPr="00CD5D03" w:rsidRDefault="008F29C7" w:rsidP="008F29C7">
      <w:pPr>
        <w:suppressAutoHyphens/>
        <w:rPr>
          <w:noProof w:val="0"/>
          <w:szCs w:val="24"/>
        </w:rPr>
      </w:pPr>
    </w:p>
    <w:p w14:paraId="797C9781" w14:textId="77777777" w:rsidR="008F29C7" w:rsidRPr="00CD5D03" w:rsidRDefault="008F29C7" w:rsidP="008F29C7">
      <w:pPr>
        <w:keepNext/>
        <w:suppressAutoHyphens/>
        <w:ind w:left="567" w:hanging="567"/>
        <w:rPr>
          <w:noProof w:val="0"/>
          <w:szCs w:val="24"/>
        </w:rPr>
      </w:pPr>
      <w:r w:rsidRPr="00CD5D03">
        <w:rPr>
          <w:b/>
          <w:noProof w:val="0"/>
          <w:szCs w:val="24"/>
        </w:rPr>
        <w:t>6.6</w:t>
      </w:r>
      <w:r w:rsidRPr="00CD5D03">
        <w:rPr>
          <w:b/>
          <w:noProof w:val="0"/>
          <w:szCs w:val="24"/>
        </w:rPr>
        <w:tab/>
        <w:t>Precauções especiais de eliminação e manuseamento</w:t>
      </w:r>
    </w:p>
    <w:p w14:paraId="3BCD19AA" w14:textId="77777777" w:rsidR="008F29C7" w:rsidRPr="00CD5D03" w:rsidRDefault="008F29C7" w:rsidP="008F29C7">
      <w:pPr>
        <w:keepNext/>
        <w:suppressAutoHyphens/>
        <w:rPr>
          <w:noProof w:val="0"/>
          <w:szCs w:val="24"/>
        </w:rPr>
      </w:pPr>
    </w:p>
    <w:p w14:paraId="465E5484" w14:textId="77777777" w:rsidR="008F29C7" w:rsidRPr="00CD5D03" w:rsidRDefault="008F29C7" w:rsidP="008F29C7">
      <w:pPr>
        <w:keepNext/>
        <w:suppressAutoHyphens/>
        <w:rPr>
          <w:noProof w:val="0"/>
          <w:szCs w:val="24"/>
        </w:rPr>
      </w:pPr>
      <w:r w:rsidRPr="00CD5D03">
        <w:rPr>
          <w:noProof w:val="0"/>
          <w:szCs w:val="22"/>
        </w:rPr>
        <w:t xml:space="preserve">Qualquer </w:t>
      </w:r>
      <w:r w:rsidRPr="00CD5D03">
        <w:rPr>
          <w:noProof w:val="0"/>
          <w:szCs w:val="24"/>
        </w:rPr>
        <w:t>medicamento não utilizado ou resíduos devem ser eliminados de acordo com as exigências locais.</w:t>
      </w:r>
    </w:p>
    <w:p w14:paraId="2BDD29EA" w14:textId="77777777" w:rsidR="008F29C7" w:rsidRPr="00CD5D03" w:rsidRDefault="008F29C7" w:rsidP="008F29C7">
      <w:pPr>
        <w:suppressAutoHyphens/>
        <w:rPr>
          <w:noProof w:val="0"/>
          <w:szCs w:val="24"/>
        </w:rPr>
      </w:pPr>
    </w:p>
    <w:p w14:paraId="5E9DC74E" w14:textId="77777777" w:rsidR="008F29C7" w:rsidRPr="00CD5D03" w:rsidRDefault="008F29C7" w:rsidP="008F29C7">
      <w:pPr>
        <w:suppressAutoHyphens/>
        <w:rPr>
          <w:noProof w:val="0"/>
          <w:szCs w:val="24"/>
        </w:rPr>
      </w:pPr>
    </w:p>
    <w:p w14:paraId="65F3D83F" w14:textId="77777777" w:rsidR="008F29C7" w:rsidRPr="00CD5D03" w:rsidRDefault="008F29C7" w:rsidP="008F29C7">
      <w:pPr>
        <w:suppressAutoHyphens/>
        <w:ind w:left="567" w:hanging="567"/>
        <w:rPr>
          <w:noProof w:val="0"/>
          <w:szCs w:val="24"/>
        </w:rPr>
      </w:pPr>
      <w:r w:rsidRPr="00CD5D03">
        <w:rPr>
          <w:b/>
          <w:noProof w:val="0"/>
          <w:szCs w:val="24"/>
        </w:rPr>
        <w:t>7.</w:t>
      </w:r>
      <w:r w:rsidRPr="00CD5D03">
        <w:rPr>
          <w:b/>
          <w:noProof w:val="0"/>
          <w:szCs w:val="24"/>
        </w:rPr>
        <w:tab/>
        <w:t>TITULAR DA AUTORIZAÇÃO DE INTRODUÇÃO NO MERCADO</w:t>
      </w:r>
    </w:p>
    <w:p w14:paraId="56BBCBB7" w14:textId="77777777" w:rsidR="008F29C7" w:rsidRPr="00CD5D03" w:rsidRDefault="008F29C7" w:rsidP="008F29C7">
      <w:pPr>
        <w:suppressAutoHyphens/>
        <w:rPr>
          <w:noProof w:val="0"/>
          <w:szCs w:val="24"/>
        </w:rPr>
      </w:pPr>
    </w:p>
    <w:p w14:paraId="7D831BB8" w14:textId="77777777" w:rsidR="008F29C7" w:rsidRPr="00CD5D03" w:rsidRDefault="008F29C7" w:rsidP="008F29C7">
      <w:pPr>
        <w:rPr>
          <w:szCs w:val="22"/>
        </w:rPr>
      </w:pPr>
      <w:r w:rsidRPr="00CD5D03">
        <w:rPr>
          <w:szCs w:val="22"/>
        </w:rPr>
        <w:t>Zentiva, k.s.</w:t>
      </w:r>
    </w:p>
    <w:p w14:paraId="29CB65CB" w14:textId="77777777" w:rsidR="008F29C7" w:rsidRPr="00CD5D03" w:rsidRDefault="008F29C7" w:rsidP="008F29C7">
      <w:pPr>
        <w:rPr>
          <w:szCs w:val="22"/>
        </w:rPr>
      </w:pPr>
      <w:r w:rsidRPr="00CD5D03">
        <w:rPr>
          <w:szCs w:val="22"/>
        </w:rPr>
        <w:t>U Kabelovny 130</w:t>
      </w:r>
    </w:p>
    <w:p w14:paraId="7B0CF1A3" w14:textId="77777777" w:rsidR="008F29C7" w:rsidRPr="00CD5D03" w:rsidRDefault="008F29C7" w:rsidP="008F29C7">
      <w:pPr>
        <w:rPr>
          <w:szCs w:val="22"/>
        </w:rPr>
      </w:pPr>
      <w:r w:rsidRPr="00CD5D03">
        <w:rPr>
          <w:szCs w:val="22"/>
        </w:rPr>
        <w:t>102 37 Prague 10</w:t>
      </w:r>
    </w:p>
    <w:p w14:paraId="3A9EF2B3" w14:textId="77777777" w:rsidR="008F29C7" w:rsidRPr="00CD5D03" w:rsidRDefault="008F29C7" w:rsidP="008F29C7">
      <w:pPr>
        <w:rPr>
          <w:szCs w:val="22"/>
        </w:rPr>
      </w:pPr>
      <w:r w:rsidRPr="00CD5D03">
        <w:rPr>
          <w:szCs w:val="22"/>
        </w:rPr>
        <w:t>República Checa</w:t>
      </w:r>
    </w:p>
    <w:p w14:paraId="7ED199DC" w14:textId="77777777" w:rsidR="008F29C7" w:rsidRPr="00CD5D03" w:rsidRDefault="008F29C7" w:rsidP="008F29C7">
      <w:pPr>
        <w:suppressAutoHyphens/>
        <w:rPr>
          <w:noProof w:val="0"/>
          <w:szCs w:val="24"/>
        </w:rPr>
      </w:pPr>
    </w:p>
    <w:p w14:paraId="4A088F26" w14:textId="77777777" w:rsidR="008F29C7" w:rsidRPr="00CD5D03" w:rsidRDefault="008F29C7" w:rsidP="008F29C7">
      <w:pPr>
        <w:suppressAutoHyphens/>
        <w:rPr>
          <w:noProof w:val="0"/>
          <w:szCs w:val="24"/>
        </w:rPr>
      </w:pPr>
    </w:p>
    <w:p w14:paraId="456872F4" w14:textId="77777777" w:rsidR="008F29C7" w:rsidRPr="00CD5D03" w:rsidRDefault="008F29C7" w:rsidP="008F29C7">
      <w:pPr>
        <w:suppressAutoHyphens/>
        <w:ind w:left="567" w:hanging="567"/>
        <w:rPr>
          <w:b/>
          <w:noProof w:val="0"/>
          <w:szCs w:val="24"/>
        </w:rPr>
      </w:pPr>
      <w:r w:rsidRPr="00CD5D03">
        <w:rPr>
          <w:b/>
          <w:noProof w:val="0"/>
          <w:szCs w:val="24"/>
        </w:rPr>
        <w:t>8.</w:t>
      </w:r>
      <w:r w:rsidRPr="00CD5D03">
        <w:rPr>
          <w:b/>
          <w:noProof w:val="0"/>
          <w:szCs w:val="24"/>
        </w:rPr>
        <w:tab/>
        <w:t>NÚMERO(S) DA AUTORIZAÇÃO DE INTRODUÇÃO NO MERCADO</w:t>
      </w:r>
    </w:p>
    <w:p w14:paraId="530EE5CA" w14:textId="77777777" w:rsidR="008F29C7" w:rsidRPr="00CD5D03" w:rsidRDefault="008F29C7" w:rsidP="008F29C7">
      <w:pPr>
        <w:suppressAutoHyphens/>
        <w:rPr>
          <w:noProof w:val="0"/>
          <w:szCs w:val="24"/>
        </w:rPr>
      </w:pPr>
    </w:p>
    <w:p w14:paraId="7D92467A" w14:textId="77777777" w:rsidR="008F29C7" w:rsidRPr="00CD5D03" w:rsidRDefault="008F29C7" w:rsidP="008F29C7">
      <w:pPr>
        <w:suppressAutoHyphens/>
        <w:rPr>
          <w:szCs w:val="22"/>
          <w:u w:val="single"/>
        </w:rPr>
      </w:pPr>
      <w:r w:rsidRPr="00CD5D03">
        <w:rPr>
          <w:szCs w:val="22"/>
          <w:u w:val="single"/>
        </w:rPr>
        <w:t>Aripiprazol Zentiva 5 mg comprimidos</w:t>
      </w:r>
    </w:p>
    <w:p w14:paraId="6FA6BD30" w14:textId="77777777" w:rsidR="008F29C7" w:rsidRDefault="008F29C7" w:rsidP="008F29C7">
      <w:pPr>
        <w:rPr>
          <w:szCs w:val="22"/>
        </w:rPr>
      </w:pPr>
    </w:p>
    <w:p w14:paraId="6AB4D8D7" w14:textId="77777777" w:rsidR="008F29C7" w:rsidRPr="007B1821" w:rsidRDefault="008F29C7" w:rsidP="008F29C7">
      <w:pPr>
        <w:rPr>
          <w:szCs w:val="22"/>
        </w:rPr>
      </w:pPr>
      <w:r w:rsidRPr="007B1821">
        <w:rPr>
          <w:szCs w:val="22"/>
        </w:rPr>
        <w:t>EU/1/15/1009/001</w:t>
      </w:r>
    </w:p>
    <w:p w14:paraId="36EF9A6E" w14:textId="77777777" w:rsidR="008F29C7" w:rsidRPr="007B1821" w:rsidRDefault="008F29C7" w:rsidP="008F29C7">
      <w:pPr>
        <w:rPr>
          <w:szCs w:val="22"/>
        </w:rPr>
      </w:pPr>
      <w:r w:rsidRPr="007B1821">
        <w:rPr>
          <w:szCs w:val="22"/>
        </w:rPr>
        <w:t>EU/1/15/1009/002</w:t>
      </w:r>
    </w:p>
    <w:p w14:paraId="21043E23" w14:textId="77777777" w:rsidR="008F29C7" w:rsidRPr="007B1821" w:rsidRDefault="008F29C7" w:rsidP="008F29C7">
      <w:pPr>
        <w:rPr>
          <w:szCs w:val="22"/>
        </w:rPr>
      </w:pPr>
      <w:r w:rsidRPr="007B1821">
        <w:rPr>
          <w:szCs w:val="22"/>
        </w:rPr>
        <w:t>EU/1/15/1009/003</w:t>
      </w:r>
    </w:p>
    <w:p w14:paraId="3AD085D4" w14:textId="77777777" w:rsidR="008F29C7" w:rsidRPr="007B1821" w:rsidRDefault="008F29C7" w:rsidP="008F29C7">
      <w:pPr>
        <w:rPr>
          <w:szCs w:val="22"/>
        </w:rPr>
      </w:pPr>
      <w:r w:rsidRPr="007B1821">
        <w:rPr>
          <w:szCs w:val="22"/>
        </w:rPr>
        <w:t>EU/1/15/1009/004</w:t>
      </w:r>
    </w:p>
    <w:p w14:paraId="6CAAE9EF" w14:textId="77777777" w:rsidR="008F29C7" w:rsidRPr="007B1821" w:rsidRDefault="008F29C7" w:rsidP="008F29C7">
      <w:pPr>
        <w:rPr>
          <w:szCs w:val="22"/>
        </w:rPr>
      </w:pPr>
      <w:r w:rsidRPr="007B1821">
        <w:rPr>
          <w:szCs w:val="22"/>
        </w:rPr>
        <w:t>EU/1/15/1009/005</w:t>
      </w:r>
    </w:p>
    <w:p w14:paraId="73DD6072" w14:textId="77777777" w:rsidR="008F29C7" w:rsidRPr="00CD5D03" w:rsidRDefault="008F29C7" w:rsidP="008F29C7">
      <w:pPr>
        <w:suppressAutoHyphens/>
        <w:rPr>
          <w:noProof w:val="0"/>
          <w:szCs w:val="24"/>
        </w:rPr>
      </w:pPr>
    </w:p>
    <w:p w14:paraId="0EC9E18A" w14:textId="77777777" w:rsidR="008F29C7" w:rsidRPr="00CD5D03" w:rsidRDefault="008F29C7" w:rsidP="008F29C7">
      <w:pPr>
        <w:suppressAutoHyphens/>
        <w:rPr>
          <w:szCs w:val="22"/>
          <w:u w:val="single"/>
        </w:rPr>
      </w:pPr>
      <w:r w:rsidRPr="00CD5D03">
        <w:rPr>
          <w:szCs w:val="22"/>
          <w:u w:val="single"/>
        </w:rPr>
        <w:t>Aripiprazol Zentiva 10 mg comprimidos</w:t>
      </w:r>
    </w:p>
    <w:p w14:paraId="71DE22CD" w14:textId="77777777" w:rsidR="008F29C7" w:rsidRDefault="008F29C7" w:rsidP="008F29C7">
      <w:pPr>
        <w:rPr>
          <w:szCs w:val="22"/>
        </w:rPr>
      </w:pPr>
    </w:p>
    <w:p w14:paraId="71EA1119" w14:textId="77777777" w:rsidR="008F29C7" w:rsidRPr="00253252" w:rsidRDefault="008F29C7" w:rsidP="008F29C7">
      <w:pPr>
        <w:rPr>
          <w:szCs w:val="22"/>
        </w:rPr>
      </w:pPr>
      <w:r w:rsidRPr="00253252">
        <w:rPr>
          <w:szCs w:val="22"/>
        </w:rPr>
        <w:t>EU/1/15/1009/006</w:t>
      </w:r>
    </w:p>
    <w:p w14:paraId="3B9EEB63" w14:textId="77777777" w:rsidR="008F29C7" w:rsidRPr="00253252" w:rsidRDefault="008F29C7" w:rsidP="008F29C7">
      <w:pPr>
        <w:rPr>
          <w:szCs w:val="22"/>
        </w:rPr>
      </w:pPr>
      <w:r w:rsidRPr="00253252">
        <w:rPr>
          <w:szCs w:val="22"/>
        </w:rPr>
        <w:t>EU/1/15/1009/007</w:t>
      </w:r>
    </w:p>
    <w:p w14:paraId="5AB8FFD1" w14:textId="77777777" w:rsidR="008F29C7" w:rsidRPr="00253252" w:rsidRDefault="008F29C7" w:rsidP="008F29C7">
      <w:pPr>
        <w:rPr>
          <w:szCs w:val="22"/>
        </w:rPr>
      </w:pPr>
      <w:r w:rsidRPr="00253252">
        <w:rPr>
          <w:szCs w:val="22"/>
        </w:rPr>
        <w:t>EU/1/15/1009/008</w:t>
      </w:r>
    </w:p>
    <w:p w14:paraId="063AE060" w14:textId="77777777" w:rsidR="008F29C7" w:rsidRPr="00253252" w:rsidRDefault="008F29C7" w:rsidP="008F29C7">
      <w:pPr>
        <w:rPr>
          <w:szCs w:val="22"/>
        </w:rPr>
      </w:pPr>
      <w:r w:rsidRPr="00253252">
        <w:rPr>
          <w:szCs w:val="22"/>
        </w:rPr>
        <w:t>EU/1/15/1009/009</w:t>
      </w:r>
    </w:p>
    <w:p w14:paraId="1BBE887C" w14:textId="77777777" w:rsidR="008F29C7" w:rsidRPr="00253252" w:rsidRDefault="008F29C7" w:rsidP="008F29C7">
      <w:pPr>
        <w:rPr>
          <w:szCs w:val="22"/>
        </w:rPr>
      </w:pPr>
      <w:r w:rsidRPr="00253252">
        <w:rPr>
          <w:szCs w:val="22"/>
        </w:rPr>
        <w:t>EU/1/15/1009/010</w:t>
      </w:r>
    </w:p>
    <w:p w14:paraId="7786CD11" w14:textId="77777777" w:rsidR="008F29C7" w:rsidRPr="00CD5D03" w:rsidRDefault="008F29C7" w:rsidP="008F29C7">
      <w:pPr>
        <w:suppressAutoHyphens/>
        <w:rPr>
          <w:szCs w:val="22"/>
        </w:rPr>
      </w:pPr>
    </w:p>
    <w:p w14:paraId="09760515" w14:textId="77777777" w:rsidR="008F29C7" w:rsidRPr="00CD5D03" w:rsidRDefault="008F29C7" w:rsidP="008F29C7">
      <w:pPr>
        <w:suppressAutoHyphens/>
        <w:rPr>
          <w:szCs w:val="22"/>
          <w:u w:val="single"/>
        </w:rPr>
      </w:pPr>
      <w:r w:rsidRPr="00CD5D03">
        <w:rPr>
          <w:szCs w:val="22"/>
          <w:u w:val="single"/>
        </w:rPr>
        <w:t>Aripiprazol Zentiva 15 mg comprimidos</w:t>
      </w:r>
    </w:p>
    <w:p w14:paraId="0FADAC81" w14:textId="77777777" w:rsidR="008F29C7" w:rsidRDefault="008F29C7" w:rsidP="008F29C7">
      <w:pPr>
        <w:rPr>
          <w:szCs w:val="22"/>
        </w:rPr>
      </w:pPr>
    </w:p>
    <w:p w14:paraId="14BF9B58" w14:textId="77777777" w:rsidR="008F29C7" w:rsidRPr="007B1821" w:rsidRDefault="008F29C7" w:rsidP="008F29C7">
      <w:pPr>
        <w:rPr>
          <w:szCs w:val="22"/>
        </w:rPr>
      </w:pPr>
      <w:r w:rsidRPr="007B1821">
        <w:rPr>
          <w:szCs w:val="22"/>
        </w:rPr>
        <w:t>EU/1/15/1009/011</w:t>
      </w:r>
    </w:p>
    <w:p w14:paraId="15B74794" w14:textId="77777777" w:rsidR="008F29C7" w:rsidRPr="007B1821" w:rsidRDefault="008F29C7" w:rsidP="008F29C7">
      <w:pPr>
        <w:rPr>
          <w:szCs w:val="22"/>
        </w:rPr>
      </w:pPr>
      <w:r w:rsidRPr="007B1821">
        <w:rPr>
          <w:szCs w:val="22"/>
        </w:rPr>
        <w:t>EU/1/15/1009/012</w:t>
      </w:r>
    </w:p>
    <w:p w14:paraId="3341AC9E" w14:textId="77777777" w:rsidR="008F29C7" w:rsidRPr="007B1821" w:rsidRDefault="008F29C7" w:rsidP="008F29C7">
      <w:pPr>
        <w:rPr>
          <w:szCs w:val="22"/>
        </w:rPr>
      </w:pPr>
      <w:r w:rsidRPr="007B1821">
        <w:rPr>
          <w:szCs w:val="22"/>
        </w:rPr>
        <w:t>EU/1/15/1009/013</w:t>
      </w:r>
    </w:p>
    <w:p w14:paraId="7987F78C" w14:textId="77777777" w:rsidR="008F29C7" w:rsidRPr="007B1821" w:rsidRDefault="008F29C7" w:rsidP="008F29C7">
      <w:pPr>
        <w:rPr>
          <w:szCs w:val="22"/>
        </w:rPr>
      </w:pPr>
      <w:r w:rsidRPr="007B1821">
        <w:rPr>
          <w:szCs w:val="22"/>
        </w:rPr>
        <w:t>EU/1/15/1009/014</w:t>
      </w:r>
    </w:p>
    <w:p w14:paraId="7030A101" w14:textId="77777777" w:rsidR="008F29C7" w:rsidRPr="007B1821" w:rsidRDefault="008F29C7" w:rsidP="008F29C7">
      <w:pPr>
        <w:rPr>
          <w:szCs w:val="22"/>
        </w:rPr>
      </w:pPr>
      <w:r w:rsidRPr="007B1821">
        <w:rPr>
          <w:szCs w:val="22"/>
        </w:rPr>
        <w:t>EU/1/15/1009/015</w:t>
      </w:r>
    </w:p>
    <w:p w14:paraId="149D99FA" w14:textId="77777777" w:rsidR="008F29C7" w:rsidRPr="00CD5D03" w:rsidRDefault="008F29C7" w:rsidP="008F29C7">
      <w:pPr>
        <w:suppressAutoHyphens/>
        <w:rPr>
          <w:szCs w:val="22"/>
        </w:rPr>
      </w:pPr>
    </w:p>
    <w:p w14:paraId="7D28D3F9" w14:textId="77777777" w:rsidR="008F29C7" w:rsidRPr="00CD5D03" w:rsidRDefault="008F29C7" w:rsidP="008F29C7">
      <w:pPr>
        <w:suppressAutoHyphens/>
        <w:rPr>
          <w:szCs w:val="22"/>
          <w:u w:val="single"/>
        </w:rPr>
      </w:pPr>
      <w:r w:rsidRPr="00CD5D03">
        <w:rPr>
          <w:szCs w:val="22"/>
          <w:u w:val="single"/>
        </w:rPr>
        <w:t>Aripiprazol Zentiva 30 mg comprimidos</w:t>
      </w:r>
    </w:p>
    <w:p w14:paraId="2258F497" w14:textId="77777777" w:rsidR="008F29C7" w:rsidRDefault="008F29C7" w:rsidP="008F29C7">
      <w:pPr>
        <w:rPr>
          <w:szCs w:val="22"/>
        </w:rPr>
      </w:pPr>
    </w:p>
    <w:p w14:paraId="49AC0585" w14:textId="77777777" w:rsidR="008F29C7" w:rsidRPr="00CD5D03" w:rsidRDefault="008F29C7" w:rsidP="008F29C7">
      <w:pPr>
        <w:rPr>
          <w:szCs w:val="22"/>
        </w:rPr>
      </w:pPr>
      <w:r w:rsidRPr="00CD5D03">
        <w:rPr>
          <w:szCs w:val="22"/>
        </w:rPr>
        <w:t>EU/1/15/1009/027</w:t>
      </w:r>
    </w:p>
    <w:p w14:paraId="675C8FCA" w14:textId="77777777" w:rsidR="008F29C7" w:rsidRPr="00CD5D03" w:rsidRDefault="008F29C7" w:rsidP="008F29C7">
      <w:pPr>
        <w:rPr>
          <w:szCs w:val="22"/>
        </w:rPr>
      </w:pPr>
      <w:r w:rsidRPr="00CD5D03">
        <w:rPr>
          <w:szCs w:val="22"/>
        </w:rPr>
        <w:t>EU/1/15/1009/028</w:t>
      </w:r>
    </w:p>
    <w:p w14:paraId="6505155E" w14:textId="77777777" w:rsidR="008F29C7" w:rsidRPr="00CD5D03" w:rsidRDefault="008F29C7" w:rsidP="008F29C7">
      <w:pPr>
        <w:rPr>
          <w:szCs w:val="22"/>
        </w:rPr>
      </w:pPr>
      <w:r w:rsidRPr="00CD5D03">
        <w:rPr>
          <w:szCs w:val="22"/>
        </w:rPr>
        <w:t>EU/1/15/1009/029</w:t>
      </w:r>
    </w:p>
    <w:p w14:paraId="0F11A0F3" w14:textId="77777777" w:rsidR="008F29C7" w:rsidRPr="00CD5D03" w:rsidRDefault="008F29C7" w:rsidP="008F29C7">
      <w:pPr>
        <w:suppressAutoHyphens/>
        <w:rPr>
          <w:noProof w:val="0"/>
          <w:szCs w:val="24"/>
        </w:rPr>
      </w:pPr>
    </w:p>
    <w:p w14:paraId="32585009" w14:textId="77777777" w:rsidR="008F29C7" w:rsidRPr="00CD5D03" w:rsidRDefault="008F29C7" w:rsidP="008F29C7">
      <w:pPr>
        <w:suppressAutoHyphens/>
        <w:rPr>
          <w:noProof w:val="0"/>
          <w:szCs w:val="24"/>
        </w:rPr>
      </w:pPr>
    </w:p>
    <w:p w14:paraId="0103473C" w14:textId="77777777" w:rsidR="008F29C7" w:rsidRPr="00CD5D03" w:rsidRDefault="008F29C7" w:rsidP="008F29C7">
      <w:pPr>
        <w:suppressAutoHyphens/>
        <w:ind w:left="567" w:hanging="567"/>
        <w:rPr>
          <w:b/>
          <w:noProof w:val="0"/>
          <w:szCs w:val="24"/>
        </w:rPr>
      </w:pPr>
      <w:r w:rsidRPr="00CD5D03">
        <w:rPr>
          <w:b/>
          <w:noProof w:val="0"/>
          <w:szCs w:val="24"/>
        </w:rPr>
        <w:t>9.</w:t>
      </w:r>
      <w:r w:rsidRPr="00CD5D03">
        <w:rPr>
          <w:b/>
          <w:noProof w:val="0"/>
          <w:szCs w:val="24"/>
        </w:rPr>
        <w:tab/>
        <w:t>DATA DA PRIMEIRA AUTORIZAÇÃO/RENOVAÇÃO DA AUTORIZAÇÃO DE INTRODUÇÃO NO MERCADO</w:t>
      </w:r>
    </w:p>
    <w:p w14:paraId="75D073BA" w14:textId="77777777" w:rsidR="008F29C7" w:rsidRPr="00CD5D03" w:rsidRDefault="008F29C7" w:rsidP="008F29C7">
      <w:pPr>
        <w:suppressAutoHyphens/>
        <w:rPr>
          <w:noProof w:val="0"/>
          <w:szCs w:val="24"/>
        </w:rPr>
      </w:pPr>
    </w:p>
    <w:p w14:paraId="58F4A9D8" w14:textId="77777777" w:rsidR="008F29C7" w:rsidRDefault="008F29C7" w:rsidP="008F29C7">
      <w:pPr>
        <w:suppressAutoHyphens/>
        <w:rPr>
          <w:noProof w:val="0"/>
          <w:szCs w:val="24"/>
        </w:rPr>
      </w:pPr>
      <w:r w:rsidRPr="00CD5D03">
        <w:rPr>
          <w:noProof w:val="0"/>
          <w:szCs w:val="24"/>
        </w:rPr>
        <w:t>Data da primeira autorização: 25 junho 2015</w:t>
      </w:r>
    </w:p>
    <w:p w14:paraId="3D24B1D7" w14:textId="77777777" w:rsidR="008F29C7" w:rsidRPr="00CD5D03" w:rsidRDefault="008F29C7" w:rsidP="008F29C7">
      <w:pPr>
        <w:suppressAutoHyphens/>
        <w:rPr>
          <w:noProof w:val="0"/>
          <w:szCs w:val="24"/>
        </w:rPr>
      </w:pPr>
      <w:r>
        <w:rPr>
          <w:noProof w:val="0"/>
          <w:szCs w:val="24"/>
        </w:rPr>
        <w:t>Data da última renovação: 2 junho 2020</w:t>
      </w:r>
    </w:p>
    <w:p w14:paraId="43C74DF0" w14:textId="77777777" w:rsidR="008F29C7" w:rsidRPr="007B1821" w:rsidRDefault="008F29C7" w:rsidP="008F29C7">
      <w:pPr>
        <w:suppressAutoHyphens/>
        <w:rPr>
          <w:noProof w:val="0"/>
          <w:szCs w:val="24"/>
        </w:rPr>
      </w:pPr>
    </w:p>
    <w:p w14:paraId="5005B8F1" w14:textId="77777777" w:rsidR="008F29C7" w:rsidRPr="007B1821" w:rsidRDefault="008F29C7" w:rsidP="008F29C7">
      <w:pPr>
        <w:suppressAutoHyphens/>
        <w:rPr>
          <w:noProof w:val="0"/>
          <w:szCs w:val="24"/>
        </w:rPr>
      </w:pPr>
    </w:p>
    <w:p w14:paraId="0694DDB4" w14:textId="77777777" w:rsidR="008F29C7" w:rsidRPr="00CD5D03" w:rsidRDefault="008F29C7" w:rsidP="008F29C7">
      <w:pPr>
        <w:suppressAutoHyphens/>
        <w:rPr>
          <w:b/>
          <w:noProof w:val="0"/>
          <w:szCs w:val="24"/>
        </w:rPr>
      </w:pPr>
      <w:r w:rsidRPr="00CD5D03">
        <w:rPr>
          <w:b/>
          <w:noProof w:val="0"/>
          <w:szCs w:val="24"/>
        </w:rPr>
        <w:t>10.</w:t>
      </w:r>
      <w:r w:rsidRPr="00CD5D03">
        <w:rPr>
          <w:b/>
          <w:noProof w:val="0"/>
          <w:szCs w:val="24"/>
        </w:rPr>
        <w:tab/>
        <w:t>DATA DA REVISÃO DO TEXTO</w:t>
      </w:r>
    </w:p>
    <w:p w14:paraId="180A084D" w14:textId="77777777" w:rsidR="008F29C7" w:rsidRPr="00CD5D03" w:rsidRDefault="008F29C7" w:rsidP="008F29C7">
      <w:pPr>
        <w:suppressAutoHyphens/>
        <w:rPr>
          <w:noProof w:val="0"/>
          <w:szCs w:val="24"/>
        </w:rPr>
      </w:pPr>
    </w:p>
    <w:p w14:paraId="53ED3781" w14:textId="3313B6AD" w:rsidR="008F29C7" w:rsidRPr="00CD5D03" w:rsidRDefault="008F29C7" w:rsidP="008F29C7">
      <w:pPr>
        <w:suppressAutoHyphens/>
        <w:rPr>
          <w:noProof w:val="0"/>
          <w:szCs w:val="24"/>
        </w:rPr>
      </w:pPr>
      <w:r w:rsidRPr="00CD5D03">
        <w:rPr>
          <w:noProof w:val="0"/>
          <w:szCs w:val="24"/>
        </w:rPr>
        <w:t xml:space="preserve">Está disponível informação pormenorizada sobre este medicamento no sítio da internet da Agência Europeia de Medicamentos: </w:t>
      </w:r>
      <w:ins w:id="2" w:author="Autor">
        <w:r w:rsidR="00066ACB">
          <w:rPr>
            <w:noProof w:val="0"/>
          </w:rPr>
          <w:fldChar w:fldCharType="begin"/>
        </w:r>
        <w:r w:rsidR="00066ACB">
          <w:rPr>
            <w:noProof w:val="0"/>
          </w:rPr>
          <w:instrText>HYPERLINK "</w:instrText>
        </w:r>
      </w:ins>
      <w:r w:rsidR="00066ACB" w:rsidRPr="006D268B">
        <w:rPr>
          <w:rPrChange w:id="3" w:author="Autor">
            <w:rPr>
              <w:rStyle w:val="Hypertextovodkaz"/>
              <w:noProof w:val="0"/>
            </w:rPr>
          </w:rPrChange>
        </w:rPr>
        <w:instrText>http</w:instrText>
      </w:r>
      <w:ins w:id="4" w:author="Autor">
        <w:r w:rsidR="00066ACB" w:rsidRPr="006D268B">
          <w:rPr>
            <w:rPrChange w:id="5" w:author="Autor">
              <w:rPr>
                <w:rStyle w:val="Hypertextovodkaz"/>
                <w:noProof w:val="0"/>
              </w:rPr>
            </w:rPrChange>
          </w:rPr>
          <w:instrText>s</w:instrText>
        </w:r>
      </w:ins>
      <w:r w:rsidR="00066ACB" w:rsidRPr="006D268B">
        <w:rPr>
          <w:rPrChange w:id="6" w:author="Autor">
            <w:rPr>
              <w:rStyle w:val="Hypertextovodkaz"/>
              <w:noProof w:val="0"/>
            </w:rPr>
          </w:rPrChange>
        </w:rPr>
        <w:instrText>://www.ema.europa.eu</w:instrText>
      </w:r>
      <w:ins w:id="7" w:author="Autor">
        <w:r w:rsidR="00066ACB">
          <w:rPr>
            <w:noProof w:val="0"/>
          </w:rPr>
          <w:instrText>"</w:instrText>
        </w:r>
        <w:r w:rsidR="00066ACB">
          <w:rPr>
            <w:noProof w:val="0"/>
          </w:rPr>
        </w:r>
        <w:r w:rsidR="00066ACB">
          <w:rPr>
            <w:noProof w:val="0"/>
          </w:rPr>
          <w:fldChar w:fldCharType="separate"/>
        </w:r>
      </w:ins>
      <w:r w:rsidR="00066ACB" w:rsidRPr="00066ACB">
        <w:rPr>
          <w:rStyle w:val="Hypertextovodkaz"/>
          <w:noProof w:val="0"/>
        </w:rPr>
        <w:t>http</w:t>
      </w:r>
      <w:ins w:id="8" w:author="Autor">
        <w:r w:rsidR="00066ACB" w:rsidRPr="00066ACB">
          <w:rPr>
            <w:rStyle w:val="Hypertextovodkaz"/>
            <w:noProof w:val="0"/>
          </w:rPr>
          <w:t>s</w:t>
        </w:r>
      </w:ins>
      <w:r w:rsidR="00066ACB" w:rsidRPr="00066ACB">
        <w:rPr>
          <w:rStyle w:val="Hypertextovodkaz"/>
          <w:noProof w:val="0"/>
        </w:rPr>
        <w:t>://www.ema.europa.eu</w:t>
      </w:r>
      <w:ins w:id="9" w:author="Autor">
        <w:r w:rsidR="00066ACB">
          <w:rPr>
            <w:noProof w:val="0"/>
          </w:rPr>
          <w:fldChar w:fldCharType="end"/>
        </w:r>
      </w:ins>
      <w:r w:rsidRPr="00CD5D03">
        <w:rPr>
          <w:noProof w:val="0"/>
          <w:szCs w:val="24"/>
        </w:rPr>
        <w:t xml:space="preserve">. </w:t>
      </w:r>
    </w:p>
    <w:p w14:paraId="4E773F48" w14:textId="77777777" w:rsidR="008F29C7" w:rsidRPr="00CD5D03" w:rsidRDefault="008F29C7" w:rsidP="008F29C7">
      <w:pPr>
        <w:suppressAutoHyphens/>
        <w:rPr>
          <w:noProof w:val="0"/>
          <w:szCs w:val="24"/>
        </w:rPr>
      </w:pPr>
    </w:p>
    <w:p w14:paraId="4FC38AD1" w14:textId="77777777" w:rsidR="008F29C7" w:rsidRPr="007B1821" w:rsidRDefault="008F29C7" w:rsidP="008F29C7">
      <w:pPr>
        <w:rPr>
          <w:szCs w:val="22"/>
        </w:rPr>
      </w:pPr>
      <w:r w:rsidRPr="00CD5D03">
        <w:rPr>
          <w:noProof w:val="0"/>
          <w:szCs w:val="24"/>
        </w:rPr>
        <w:br w:type="page"/>
      </w:r>
    </w:p>
    <w:p w14:paraId="08E82F55" w14:textId="77777777" w:rsidR="008F29C7" w:rsidRPr="00CD5D03" w:rsidRDefault="008F29C7" w:rsidP="008F29C7">
      <w:pPr>
        <w:suppressAutoHyphens/>
        <w:rPr>
          <w:szCs w:val="24"/>
        </w:rPr>
      </w:pPr>
    </w:p>
    <w:p w14:paraId="4E6C9304" w14:textId="77777777" w:rsidR="008F29C7" w:rsidRPr="00CD5D03" w:rsidRDefault="008F29C7" w:rsidP="008F29C7">
      <w:pPr>
        <w:suppressAutoHyphens/>
        <w:rPr>
          <w:szCs w:val="24"/>
        </w:rPr>
      </w:pPr>
    </w:p>
    <w:p w14:paraId="3650D0B4" w14:textId="77777777" w:rsidR="008F29C7" w:rsidRPr="00CD5D03" w:rsidRDefault="008F29C7" w:rsidP="008F29C7">
      <w:pPr>
        <w:suppressAutoHyphens/>
        <w:rPr>
          <w:szCs w:val="24"/>
        </w:rPr>
      </w:pPr>
    </w:p>
    <w:p w14:paraId="55635178" w14:textId="77777777" w:rsidR="008F29C7" w:rsidRPr="00CD5D03" w:rsidRDefault="008F29C7" w:rsidP="008F29C7">
      <w:pPr>
        <w:suppressAutoHyphens/>
        <w:rPr>
          <w:szCs w:val="24"/>
        </w:rPr>
      </w:pPr>
    </w:p>
    <w:p w14:paraId="5E395EC1" w14:textId="77777777" w:rsidR="008F29C7" w:rsidRPr="00CD5D03" w:rsidRDefault="008F29C7" w:rsidP="008F29C7">
      <w:pPr>
        <w:suppressAutoHyphens/>
        <w:rPr>
          <w:szCs w:val="24"/>
        </w:rPr>
      </w:pPr>
    </w:p>
    <w:p w14:paraId="59F4FD1C" w14:textId="77777777" w:rsidR="008F29C7" w:rsidRPr="00CD5D03" w:rsidRDefault="008F29C7" w:rsidP="008F29C7">
      <w:pPr>
        <w:suppressAutoHyphens/>
        <w:rPr>
          <w:szCs w:val="24"/>
        </w:rPr>
      </w:pPr>
    </w:p>
    <w:p w14:paraId="269F03B3" w14:textId="77777777" w:rsidR="008F29C7" w:rsidRPr="00CD5D03" w:rsidRDefault="008F29C7" w:rsidP="008F29C7">
      <w:pPr>
        <w:suppressAutoHyphens/>
        <w:rPr>
          <w:szCs w:val="24"/>
        </w:rPr>
      </w:pPr>
    </w:p>
    <w:p w14:paraId="3D5DAC6A" w14:textId="77777777" w:rsidR="008F29C7" w:rsidRPr="00CD5D03" w:rsidRDefault="008F29C7" w:rsidP="008F29C7">
      <w:pPr>
        <w:suppressAutoHyphens/>
        <w:rPr>
          <w:szCs w:val="24"/>
        </w:rPr>
      </w:pPr>
    </w:p>
    <w:p w14:paraId="4DAC35CC" w14:textId="77777777" w:rsidR="008F29C7" w:rsidRPr="00CD5D03" w:rsidRDefault="008F29C7" w:rsidP="008F29C7">
      <w:pPr>
        <w:suppressAutoHyphens/>
        <w:rPr>
          <w:szCs w:val="24"/>
        </w:rPr>
      </w:pPr>
    </w:p>
    <w:p w14:paraId="6298C466" w14:textId="77777777" w:rsidR="008F29C7" w:rsidRPr="00CD5D03" w:rsidRDefault="008F29C7" w:rsidP="008F29C7">
      <w:pPr>
        <w:suppressAutoHyphens/>
        <w:rPr>
          <w:szCs w:val="24"/>
        </w:rPr>
      </w:pPr>
    </w:p>
    <w:p w14:paraId="19B36F79" w14:textId="77777777" w:rsidR="008F29C7" w:rsidRPr="00CD5D03" w:rsidRDefault="008F29C7" w:rsidP="008F29C7">
      <w:pPr>
        <w:suppressAutoHyphens/>
        <w:rPr>
          <w:szCs w:val="24"/>
        </w:rPr>
      </w:pPr>
    </w:p>
    <w:p w14:paraId="13C83673" w14:textId="77777777" w:rsidR="008F29C7" w:rsidRPr="00CD5D03" w:rsidRDefault="008F29C7" w:rsidP="008F29C7">
      <w:pPr>
        <w:suppressAutoHyphens/>
        <w:rPr>
          <w:szCs w:val="24"/>
        </w:rPr>
      </w:pPr>
    </w:p>
    <w:p w14:paraId="02DD83D1" w14:textId="77777777" w:rsidR="008F29C7" w:rsidRPr="00CD5D03" w:rsidRDefault="008F29C7" w:rsidP="008F29C7">
      <w:pPr>
        <w:suppressAutoHyphens/>
        <w:rPr>
          <w:szCs w:val="24"/>
        </w:rPr>
      </w:pPr>
    </w:p>
    <w:p w14:paraId="07169895" w14:textId="77777777" w:rsidR="008F29C7" w:rsidRPr="00CD5D03" w:rsidRDefault="008F29C7" w:rsidP="008F29C7">
      <w:pPr>
        <w:suppressAutoHyphens/>
        <w:rPr>
          <w:szCs w:val="24"/>
        </w:rPr>
      </w:pPr>
    </w:p>
    <w:p w14:paraId="08E853B1" w14:textId="77777777" w:rsidR="008F29C7" w:rsidRPr="00CD5D03" w:rsidRDefault="008F29C7" w:rsidP="008F29C7">
      <w:pPr>
        <w:suppressAutoHyphens/>
        <w:rPr>
          <w:szCs w:val="24"/>
        </w:rPr>
      </w:pPr>
    </w:p>
    <w:p w14:paraId="53DF6350" w14:textId="77777777" w:rsidR="008F29C7" w:rsidRPr="00CD5D03" w:rsidRDefault="008F29C7" w:rsidP="008F29C7">
      <w:pPr>
        <w:suppressAutoHyphens/>
        <w:rPr>
          <w:szCs w:val="24"/>
        </w:rPr>
      </w:pPr>
    </w:p>
    <w:p w14:paraId="3BF1E396" w14:textId="77777777" w:rsidR="008F29C7" w:rsidRPr="00CD5D03" w:rsidRDefault="008F29C7" w:rsidP="008F29C7">
      <w:pPr>
        <w:suppressAutoHyphens/>
        <w:rPr>
          <w:szCs w:val="24"/>
        </w:rPr>
      </w:pPr>
    </w:p>
    <w:p w14:paraId="49B4B72D" w14:textId="77777777" w:rsidR="008F29C7" w:rsidRPr="00CD5D03" w:rsidRDefault="008F29C7" w:rsidP="008F29C7">
      <w:pPr>
        <w:suppressAutoHyphens/>
        <w:rPr>
          <w:szCs w:val="24"/>
        </w:rPr>
      </w:pPr>
    </w:p>
    <w:p w14:paraId="34E41057" w14:textId="77777777" w:rsidR="008F29C7" w:rsidRPr="00CD5D03" w:rsidRDefault="008F29C7" w:rsidP="008F29C7">
      <w:pPr>
        <w:suppressAutoHyphens/>
        <w:rPr>
          <w:szCs w:val="24"/>
        </w:rPr>
      </w:pPr>
    </w:p>
    <w:p w14:paraId="2C53AF06" w14:textId="77777777" w:rsidR="008F29C7" w:rsidRPr="00CD5D03" w:rsidRDefault="008F29C7" w:rsidP="008F29C7">
      <w:pPr>
        <w:suppressAutoHyphens/>
        <w:rPr>
          <w:szCs w:val="24"/>
        </w:rPr>
      </w:pPr>
    </w:p>
    <w:p w14:paraId="216E55B8" w14:textId="77777777" w:rsidR="008F29C7" w:rsidRPr="00CD5D03" w:rsidRDefault="008F29C7" w:rsidP="008F29C7">
      <w:pPr>
        <w:suppressAutoHyphens/>
        <w:rPr>
          <w:szCs w:val="24"/>
        </w:rPr>
      </w:pPr>
    </w:p>
    <w:p w14:paraId="20DB33D6" w14:textId="77777777" w:rsidR="008F29C7" w:rsidRPr="00CD5D03" w:rsidRDefault="008F29C7" w:rsidP="008F29C7">
      <w:pPr>
        <w:jc w:val="center"/>
        <w:rPr>
          <w:b/>
          <w:bCs/>
        </w:rPr>
      </w:pPr>
      <w:r w:rsidRPr="00CD5D03">
        <w:rPr>
          <w:b/>
          <w:bCs/>
        </w:rPr>
        <w:t>ANEXO II</w:t>
      </w:r>
    </w:p>
    <w:p w14:paraId="146050DE" w14:textId="77777777" w:rsidR="008F29C7" w:rsidRPr="00CD5D03" w:rsidRDefault="008F29C7" w:rsidP="008F29C7">
      <w:pPr>
        <w:rPr>
          <w:lang w:eastAsia="en-US"/>
        </w:rPr>
      </w:pPr>
    </w:p>
    <w:p w14:paraId="4E0B09FF" w14:textId="77777777" w:rsidR="008F29C7" w:rsidRPr="00CD5D03" w:rsidRDefault="008F29C7" w:rsidP="008F29C7">
      <w:pPr>
        <w:ind w:left="709" w:hanging="709"/>
        <w:rPr>
          <w:b/>
          <w:szCs w:val="22"/>
          <w:lang w:eastAsia="zh-CN"/>
        </w:rPr>
      </w:pPr>
      <w:r w:rsidRPr="00CD5D03">
        <w:rPr>
          <w:b/>
          <w:szCs w:val="22"/>
          <w:lang w:eastAsia="zh-CN"/>
        </w:rPr>
        <w:t>A.</w:t>
      </w:r>
      <w:r w:rsidRPr="00CD5D03">
        <w:rPr>
          <w:b/>
          <w:szCs w:val="22"/>
          <w:lang w:eastAsia="zh-CN"/>
        </w:rPr>
        <w:tab/>
        <w:t>FABRICANTE RESPONSÁVEL PELA LIBERTAÇÃO DO LOTE</w:t>
      </w:r>
    </w:p>
    <w:p w14:paraId="188B6211" w14:textId="77777777" w:rsidR="008F29C7" w:rsidRPr="00CD5D03" w:rsidRDefault="008F29C7" w:rsidP="008F29C7">
      <w:pPr>
        <w:ind w:left="709" w:hanging="709"/>
        <w:rPr>
          <w:b/>
          <w:szCs w:val="22"/>
          <w:lang w:eastAsia="zh-CN"/>
        </w:rPr>
      </w:pPr>
    </w:p>
    <w:p w14:paraId="363DE544" w14:textId="77777777" w:rsidR="008F29C7" w:rsidRPr="00CD5D03" w:rsidRDefault="008F29C7" w:rsidP="008F29C7">
      <w:pPr>
        <w:ind w:left="709" w:hanging="709"/>
        <w:rPr>
          <w:b/>
          <w:szCs w:val="22"/>
          <w:lang w:eastAsia="zh-CN"/>
        </w:rPr>
      </w:pPr>
      <w:r w:rsidRPr="00CD5D03">
        <w:rPr>
          <w:b/>
          <w:szCs w:val="22"/>
          <w:lang w:eastAsia="zh-CN"/>
        </w:rPr>
        <w:t xml:space="preserve">B. </w:t>
      </w:r>
      <w:r w:rsidRPr="00CD5D03">
        <w:rPr>
          <w:b/>
          <w:szCs w:val="22"/>
          <w:lang w:eastAsia="zh-CN"/>
        </w:rPr>
        <w:tab/>
        <w:t xml:space="preserve">CONDIÇÕES OU RESTRIÇÕES RELATIVAS AO FORNECIMENTO E UTILIZAÇÃO </w:t>
      </w:r>
    </w:p>
    <w:p w14:paraId="7F91394A" w14:textId="77777777" w:rsidR="008F29C7" w:rsidRPr="00CD5D03" w:rsidRDefault="008F29C7" w:rsidP="008F29C7">
      <w:pPr>
        <w:ind w:left="709" w:hanging="709"/>
        <w:rPr>
          <w:b/>
          <w:szCs w:val="22"/>
          <w:lang w:eastAsia="zh-CN"/>
        </w:rPr>
      </w:pPr>
    </w:p>
    <w:p w14:paraId="014FD90D" w14:textId="77777777" w:rsidR="008F29C7" w:rsidRPr="00CD5D03" w:rsidRDefault="008F29C7" w:rsidP="008F29C7">
      <w:pPr>
        <w:ind w:left="709" w:hanging="709"/>
        <w:rPr>
          <w:b/>
          <w:szCs w:val="22"/>
          <w:lang w:eastAsia="zh-CN"/>
        </w:rPr>
      </w:pPr>
      <w:r w:rsidRPr="00CD5D03">
        <w:rPr>
          <w:b/>
          <w:szCs w:val="22"/>
          <w:lang w:eastAsia="zh-CN"/>
        </w:rPr>
        <w:t>C.</w:t>
      </w:r>
      <w:r w:rsidRPr="00CD5D03">
        <w:rPr>
          <w:b/>
          <w:szCs w:val="22"/>
          <w:lang w:eastAsia="zh-CN"/>
        </w:rPr>
        <w:tab/>
        <w:t>OUTRAS CONDIÇÕES E REQUISITOS DA AUTORIZAÇÃO DE INTRODUÇÃO NO MERCADO</w:t>
      </w:r>
    </w:p>
    <w:p w14:paraId="6F46834A" w14:textId="77777777" w:rsidR="008F29C7" w:rsidRPr="00CD5D03" w:rsidRDefault="008F29C7" w:rsidP="008F29C7">
      <w:pPr>
        <w:ind w:left="709" w:hanging="709"/>
        <w:rPr>
          <w:b/>
          <w:szCs w:val="22"/>
          <w:lang w:eastAsia="zh-CN"/>
        </w:rPr>
      </w:pPr>
    </w:p>
    <w:p w14:paraId="7F27973B" w14:textId="77777777" w:rsidR="008F29C7" w:rsidRPr="00CD5D03" w:rsidRDefault="008F29C7" w:rsidP="008F29C7">
      <w:pPr>
        <w:ind w:left="709" w:hanging="709"/>
        <w:rPr>
          <w:b/>
          <w:szCs w:val="22"/>
          <w:lang w:eastAsia="zh-CN"/>
        </w:rPr>
      </w:pPr>
      <w:r w:rsidRPr="00CD5D03">
        <w:rPr>
          <w:b/>
          <w:szCs w:val="22"/>
          <w:lang w:eastAsia="zh-CN"/>
        </w:rPr>
        <w:t>D.</w:t>
      </w:r>
      <w:r w:rsidRPr="00CD5D03">
        <w:rPr>
          <w:b/>
          <w:szCs w:val="22"/>
          <w:lang w:eastAsia="zh-CN"/>
        </w:rPr>
        <w:tab/>
        <w:t>CONDIÇÕES OU RESTRIÇÕES RELATIVAS À UTILIZAÇÃO SEGURA E EFICAZ DO MEDICAMENTO</w:t>
      </w:r>
    </w:p>
    <w:p w14:paraId="2CE1A6A6" w14:textId="77777777" w:rsidR="008F29C7" w:rsidRPr="00CD5D03" w:rsidRDefault="008F29C7" w:rsidP="008F29C7">
      <w:pPr>
        <w:suppressLineNumbers/>
        <w:tabs>
          <w:tab w:val="left" w:pos="1701"/>
        </w:tabs>
        <w:ind w:left="1701" w:right="282" w:hanging="567"/>
        <w:rPr>
          <w:b/>
          <w:szCs w:val="22"/>
          <w:lang w:eastAsia="zh-CN"/>
        </w:rPr>
      </w:pPr>
    </w:p>
    <w:p w14:paraId="67C2FDA7" w14:textId="77777777" w:rsidR="008F29C7" w:rsidRPr="00CD5D03" w:rsidRDefault="008F29C7" w:rsidP="008F29C7">
      <w:pPr>
        <w:pStyle w:val="EMA1"/>
        <w:jc w:val="left"/>
      </w:pPr>
      <w:r w:rsidRPr="00CD5D03">
        <w:br w:type="page"/>
      </w:r>
      <w:r w:rsidRPr="00CD5D03">
        <w:lastRenderedPageBreak/>
        <w:t>A.</w:t>
      </w:r>
      <w:r w:rsidRPr="00CD5D03">
        <w:tab/>
        <w:t>FABRICANTE RESPONSÁVEL PELA LIBERTAÇÃO DO LOTE</w:t>
      </w:r>
    </w:p>
    <w:p w14:paraId="3E89D738" w14:textId="77777777" w:rsidR="008F29C7" w:rsidRPr="00CD5D03" w:rsidRDefault="008F29C7" w:rsidP="008F29C7">
      <w:pPr>
        <w:suppressAutoHyphens/>
        <w:ind w:right="14"/>
        <w:rPr>
          <w:szCs w:val="24"/>
        </w:rPr>
      </w:pPr>
    </w:p>
    <w:p w14:paraId="49125A3B" w14:textId="77777777" w:rsidR="008F29C7" w:rsidRPr="00CD5D03" w:rsidRDefault="008F29C7" w:rsidP="008F29C7">
      <w:pPr>
        <w:suppressAutoHyphens/>
        <w:ind w:right="14"/>
        <w:rPr>
          <w:szCs w:val="24"/>
          <w:u w:val="single"/>
        </w:rPr>
      </w:pPr>
      <w:r w:rsidRPr="00CD5D03">
        <w:rPr>
          <w:szCs w:val="24"/>
          <w:u w:val="single"/>
        </w:rPr>
        <w:t>Nome e endereço do fabricante responsável pela libertação do lote</w:t>
      </w:r>
    </w:p>
    <w:p w14:paraId="601C6FEF" w14:textId="77777777" w:rsidR="008F29C7" w:rsidRPr="00E14411" w:rsidRDefault="008F29C7" w:rsidP="008F29C7">
      <w:pPr>
        <w:widowControl w:val="0"/>
        <w:autoSpaceDE w:val="0"/>
        <w:autoSpaceDN w:val="0"/>
        <w:adjustRightInd w:val="0"/>
        <w:ind w:right="19"/>
        <w:rPr>
          <w:rFonts w:cs="Verdana"/>
          <w:szCs w:val="22"/>
        </w:rPr>
      </w:pPr>
      <w:r w:rsidRPr="00E14411">
        <w:rPr>
          <w:rFonts w:cs="Verdana"/>
          <w:szCs w:val="22"/>
        </w:rPr>
        <w:t>S.C. Zentiva S.A.</w:t>
      </w:r>
    </w:p>
    <w:p w14:paraId="3DFF103F" w14:textId="77777777" w:rsidR="008F29C7" w:rsidRPr="00114095" w:rsidRDefault="008F29C7" w:rsidP="008F29C7">
      <w:pPr>
        <w:widowControl w:val="0"/>
        <w:autoSpaceDE w:val="0"/>
        <w:autoSpaceDN w:val="0"/>
        <w:adjustRightInd w:val="0"/>
        <w:ind w:right="19"/>
        <w:rPr>
          <w:rFonts w:cs="Verdana"/>
          <w:szCs w:val="22"/>
        </w:rPr>
      </w:pPr>
      <w:r w:rsidRPr="00114095">
        <w:rPr>
          <w:rFonts w:cs="Verdana"/>
          <w:szCs w:val="22"/>
        </w:rPr>
        <w:t>B-dul Theodor Pallady nr.50, sector 3,</w:t>
      </w:r>
    </w:p>
    <w:p w14:paraId="7D1F145A" w14:textId="3B3B905C" w:rsidR="008F29C7" w:rsidRPr="00114095" w:rsidRDefault="008F29C7" w:rsidP="008F29C7">
      <w:pPr>
        <w:widowControl w:val="0"/>
        <w:autoSpaceDE w:val="0"/>
        <w:autoSpaceDN w:val="0"/>
        <w:adjustRightInd w:val="0"/>
        <w:ind w:right="19"/>
        <w:rPr>
          <w:rFonts w:cs="Verdana"/>
          <w:szCs w:val="22"/>
        </w:rPr>
      </w:pPr>
      <w:r w:rsidRPr="00114095">
        <w:rPr>
          <w:rFonts w:cs="Verdana"/>
          <w:szCs w:val="22"/>
        </w:rPr>
        <w:t>Bucure</w:t>
      </w:r>
      <w:r w:rsidR="00705319" w:rsidRPr="008F29C7">
        <w:rPr>
          <w:szCs w:val="22"/>
        </w:rPr>
        <w:t>ş</w:t>
      </w:r>
      <w:r w:rsidRPr="00114095">
        <w:rPr>
          <w:rFonts w:cs="Verdana"/>
          <w:szCs w:val="22"/>
        </w:rPr>
        <w:t>ti, cod 032266</w:t>
      </w:r>
    </w:p>
    <w:p w14:paraId="2C5CCE3D" w14:textId="77777777" w:rsidR="008F29C7" w:rsidRPr="00E14411" w:rsidRDefault="008F29C7" w:rsidP="008F29C7">
      <w:pPr>
        <w:widowControl w:val="0"/>
        <w:autoSpaceDE w:val="0"/>
        <w:autoSpaceDN w:val="0"/>
        <w:adjustRightInd w:val="0"/>
        <w:ind w:right="19"/>
        <w:rPr>
          <w:rFonts w:cs="Verdana"/>
          <w:szCs w:val="22"/>
          <w:lang w:val="it-IT"/>
        </w:rPr>
      </w:pPr>
      <w:r w:rsidRPr="00E14411">
        <w:rPr>
          <w:rFonts w:cs="Verdana"/>
          <w:szCs w:val="22"/>
          <w:lang w:val="it-IT"/>
        </w:rPr>
        <w:t>Roménia</w:t>
      </w:r>
    </w:p>
    <w:p w14:paraId="7F60B247" w14:textId="77777777" w:rsidR="008F29C7" w:rsidRPr="00E14411" w:rsidRDefault="008F29C7" w:rsidP="008F29C7">
      <w:pPr>
        <w:pStyle w:val="Zhlav"/>
        <w:widowControl/>
        <w:tabs>
          <w:tab w:val="clear" w:pos="567"/>
          <w:tab w:val="clear" w:pos="4320"/>
          <w:tab w:val="clear" w:pos="8640"/>
        </w:tabs>
        <w:rPr>
          <w:szCs w:val="24"/>
          <w:lang w:val="it-IT"/>
        </w:rPr>
      </w:pPr>
    </w:p>
    <w:p w14:paraId="3BA44FDE" w14:textId="77777777" w:rsidR="008F29C7" w:rsidRDefault="008F29C7" w:rsidP="008F29C7">
      <w:pPr>
        <w:rPr>
          <w:rStyle w:val="normaltextrun"/>
          <w:szCs w:val="22"/>
          <w:lang w:val="it-IT"/>
        </w:rPr>
      </w:pPr>
      <w:r>
        <w:rPr>
          <w:rStyle w:val="normaltextrun"/>
          <w:szCs w:val="22"/>
          <w:lang w:val="it-IT"/>
        </w:rPr>
        <w:t>LAMP SAN PROSPERO SPA</w:t>
      </w:r>
    </w:p>
    <w:p w14:paraId="2998DE14" w14:textId="77777777" w:rsidR="008F29C7" w:rsidRPr="00E14411" w:rsidRDefault="008F29C7" w:rsidP="008F29C7">
      <w:pPr>
        <w:rPr>
          <w:rFonts w:cs="Verdana"/>
          <w:color w:val="000000"/>
          <w:lang w:val="it-IT"/>
        </w:rPr>
      </w:pPr>
      <w:r>
        <w:rPr>
          <w:rStyle w:val="normaltextrun"/>
          <w:szCs w:val="22"/>
          <w:lang w:val="it-IT"/>
        </w:rPr>
        <w:t>VIA DELLA PACE 25/A</w:t>
      </w:r>
    </w:p>
    <w:p w14:paraId="688C645A" w14:textId="77777777" w:rsidR="008F29C7" w:rsidRPr="00E14411" w:rsidRDefault="008F29C7" w:rsidP="008F29C7">
      <w:pPr>
        <w:pStyle w:val="EMA10"/>
        <w:jc w:val="left"/>
        <w:rPr>
          <w:lang w:val="pt-PT"/>
        </w:rPr>
      </w:pPr>
      <w:r w:rsidRPr="00E14411">
        <w:rPr>
          <w:rStyle w:val="normaltextrun"/>
          <w:b w:val="0"/>
          <w:bCs w:val="0"/>
          <w:lang w:val="pt-PT"/>
        </w:rPr>
        <w:t>SAN PROSPERO (MO)</w:t>
      </w:r>
    </w:p>
    <w:p w14:paraId="6CF2CEA6" w14:textId="77777777" w:rsidR="008F29C7" w:rsidRPr="00E14411" w:rsidRDefault="008F29C7" w:rsidP="008F29C7">
      <w:pPr>
        <w:pStyle w:val="EMA10"/>
        <w:jc w:val="left"/>
        <w:rPr>
          <w:rStyle w:val="spellingerror"/>
          <w:rFonts w:cs="Times New Roman"/>
          <w:b w:val="0"/>
          <w:bCs w:val="0"/>
          <w:lang w:val="pt-PT"/>
        </w:rPr>
      </w:pPr>
      <w:r w:rsidRPr="00E14411">
        <w:rPr>
          <w:rStyle w:val="normaltextrun"/>
          <w:b w:val="0"/>
          <w:bCs w:val="0"/>
          <w:lang w:val="pt-PT"/>
        </w:rPr>
        <w:t xml:space="preserve">41030 </w:t>
      </w:r>
    </w:p>
    <w:p w14:paraId="39EE9D1B" w14:textId="77777777" w:rsidR="008F29C7" w:rsidRPr="00E14411" w:rsidRDefault="008F29C7" w:rsidP="008F29C7">
      <w:pPr>
        <w:pStyle w:val="EMA10"/>
        <w:jc w:val="left"/>
        <w:rPr>
          <w:rFonts w:eastAsia="Calibri" w:cs="Times New Roman"/>
          <w:b w:val="0"/>
          <w:bCs w:val="0"/>
          <w:caps w:val="0"/>
          <w:kern w:val="0"/>
          <w:lang w:val="pt-PT" w:eastAsia="en-US"/>
        </w:rPr>
      </w:pPr>
      <w:r w:rsidRPr="00E14411">
        <w:rPr>
          <w:rFonts w:eastAsia="Calibri" w:cs="Times New Roman"/>
          <w:b w:val="0"/>
          <w:bCs w:val="0"/>
          <w:caps w:val="0"/>
          <w:kern w:val="0"/>
          <w:lang w:val="pt-PT" w:eastAsia="en-US"/>
        </w:rPr>
        <w:t>Itália</w:t>
      </w:r>
    </w:p>
    <w:p w14:paraId="120DF6BE" w14:textId="77777777" w:rsidR="008F29C7" w:rsidRPr="00E14411" w:rsidRDefault="008F29C7" w:rsidP="008F29C7">
      <w:pPr>
        <w:pStyle w:val="EMA10"/>
        <w:jc w:val="left"/>
        <w:rPr>
          <w:rStyle w:val="spellingerror"/>
          <w:b w:val="0"/>
          <w:bCs w:val="0"/>
          <w:lang w:val="pt-PT"/>
        </w:rPr>
      </w:pPr>
    </w:p>
    <w:p w14:paraId="3CBF9A03" w14:textId="77777777" w:rsidR="008F29C7" w:rsidRPr="00CD5D03" w:rsidRDefault="008F29C7" w:rsidP="008F29C7">
      <w:pPr>
        <w:suppressAutoHyphens/>
        <w:ind w:right="14"/>
        <w:rPr>
          <w:szCs w:val="24"/>
        </w:rPr>
      </w:pPr>
    </w:p>
    <w:p w14:paraId="1D842767" w14:textId="77777777" w:rsidR="008F29C7" w:rsidRPr="00CD5D03" w:rsidRDefault="008F29C7" w:rsidP="008F29C7">
      <w:pPr>
        <w:pStyle w:val="EMA1"/>
        <w:jc w:val="left"/>
      </w:pPr>
      <w:r w:rsidRPr="00CD5D03">
        <w:t>B.</w:t>
      </w:r>
      <w:r w:rsidRPr="00CD5D03">
        <w:tab/>
        <w:t>CONDIÇÕES OU RESTRIÇÕES RELATIVAS AO FORNECIMENTO E UTILIZAÇÃO</w:t>
      </w:r>
    </w:p>
    <w:p w14:paraId="71E86ABD" w14:textId="77777777" w:rsidR="008F29C7" w:rsidRPr="00CD5D03" w:rsidRDefault="008F29C7" w:rsidP="008F29C7">
      <w:pPr>
        <w:numPr>
          <w:ilvl w:val="12"/>
          <w:numId w:val="0"/>
        </w:numPr>
        <w:suppressAutoHyphens/>
        <w:ind w:left="567" w:hanging="567"/>
        <w:rPr>
          <w:szCs w:val="24"/>
        </w:rPr>
      </w:pPr>
    </w:p>
    <w:p w14:paraId="7C53CA12" w14:textId="77777777" w:rsidR="008F29C7" w:rsidRPr="00CD5D03" w:rsidRDefault="008F29C7" w:rsidP="008F29C7">
      <w:pPr>
        <w:numPr>
          <w:ilvl w:val="12"/>
          <w:numId w:val="0"/>
        </w:numPr>
        <w:suppressAutoHyphens/>
        <w:ind w:right="14"/>
        <w:rPr>
          <w:szCs w:val="24"/>
        </w:rPr>
      </w:pPr>
      <w:r w:rsidRPr="00CD5D03">
        <w:rPr>
          <w:szCs w:val="24"/>
        </w:rPr>
        <w:t>Medicamento sujeito a receita médica.</w:t>
      </w:r>
    </w:p>
    <w:p w14:paraId="357C06A8" w14:textId="77777777" w:rsidR="008F29C7" w:rsidRPr="00CD5D03" w:rsidRDefault="008F29C7" w:rsidP="008F29C7">
      <w:pPr>
        <w:numPr>
          <w:ilvl w:val="12"/>
          <w:numId w:val="0"/>
        </w:numPr>
        <w:suppressAutoHyphens/>
        <w:ind w:right="14"/>
        <w:rPr>
          <w:szCs w:val="24"/>
        </w:rPr>
      </w:pPr>
      <w:r w:rsidRPr="00CD5D03">
        <w:rPr>
          <w:szCs w:val="24"/>
        </w:rPr>
        <w:t xml:space="preserve"> </w:t>
      </w:r>
    </w:p>
    <w:p w14:paraId="72182715" w14:textId="77777777" w:rsidR="008F29C7" w:rsidRPr="00CD5D03" w:rsidRDefault="008F29C7" w:rsidP="008F29C7">
      <w:pPr>
        <w:numPr>
          <w:ilvl w:val="12"/>
          <w:numId w:val="0"/>
        </w:numPr>
        <w:suppressAutoHyphens/>
        <w:ind w:right="14"/>
        <w:rPr>
          <w:szCs w:val="24"/>
        </w:rPr>
      </w:pPr>
    </w:p>
    <w:p w14:paraId="23A0387B" w14:textId="77777777" w:rsidR="008F29C7" w:rsidRPr="00CD5D03" w:rsidRDefault="008F29C7" w:rsidP="008F29C7">
      <w:pPr>
        <w:pStyle w:val="EMA1"/>
        <w:jc w:val="left"/>
      </w:pPr>
      <w:r w:rsidRPr="00CD5D03">
        <w:t>C.</w:t>
      </w:r>
      <w:r w:rsidRPr="00CD5D03">
        <w:tab/>
        <w:t xml:space="preserve">OUTRAS CONDIÇÕES E REQUISITOS DA AUTORIZAÇÃO DE INTRODUÇÃO NO MERCADO </w:t>
      </w:r>
    </w:p>
    <w:p w14:paraId="54A3973B" w14:textId="77777777" w:rsidR="008F29C7" w:rsidRPr="00CD5D03" w:rsidRDefault="008F29C7" w:rsidP="008F29C7">
      <w:pPr>
        <w:suppressAutoHyphens/>
        <w:ind w:right="14"/>
        <w:rPr>
          <w:b/>
          <w:szCs w:val="24"/>
        </w:rPr>
      </w:pPr>
    </w:p>
    <w:p w14:paraId="22ED9664" w14:textId="77777777" w:rsidR="008F29C7" w:rsidRPr="00CD5D03" w:rsidRDefault="008F29C7" w:rsidP="008F29C7">
      <w:pPr>
        <w:numPr>
          <w:ilvl w:val="0"/>
          <w:numId w:val="17"/>
        </w:numPr>
        <w:suppressLineNumbers/>
        <w:tabs>
          <w:tab w:val="left" w:pos="567"/>
        </w:tabs>
        <w:spacing w:line="260" w:lineRule="exact"/>
        <w:ind w:right="-1" w:hanging="720"/>
        <w:rPr>
          <w:b/>
          <w:szCs w:val="24"/>
        </w:rPr>
      </w:pPr>
      <w:r w:rsidRPr="00CD5D03">
        <w:rPr>
          <w:b/>
          <w:szCs w:val="24"/>
        </w:rPr>
        <w:t xml:space="preserve">Relatórios Periódicos de Segurança </w:t>
      </w:r>
      <w:r>
        <w:rPr>
          <w:b/>
          <w:szCs w:val="24"/>
        </w:rPr>
        <w:t>(RPS)</w:t>
      </w:r>
    </w:p>
    <w:p w14:paraId="0FAF39A5" w14:textId="77777777" w:rsidR="008F29C7" w:rsidRPr="00CD5D03" w:rsidRDefault="008F29C7" w:rsidP="008F29C7">
      <w:pPr>
        <w:suppressLineNumbers/>
        <w:tabs>
          <w:tab w:val="left" w:pos="567"/>
        </w:tabs>
        <w:spacing w:line="260" w:lineRule="exact"/>
        <w:ind w:right="-1"/>
        <w:rPr>
          <w:b/>
          <w:szCs w:val="24"/>
        </w:rPr>
      </w:pPr>
    </w:p>
    <w:p w14:paraId="50433513" w14:textId="77777777" w:rsidR="008F29C7" w:rsidRPr="00CD5D03" w:rsidRDefault="008F29C7" w:rsidP="008F29C7">
      <w:pPr>
        <w:pStyle w:val="EMEABodyText"/>
        <w:widowControl w:val="0"/>
        <w:rPr>
          <w:szCs w:val="22"/>
          <w:lang w:val="pt-PT"/>
        </w:rPr>
      </w:pPr>
      <w:r w:rsidRPr="00CD5D03">
        <w:rPr>
          <w:szCs w:val="22"/>
          <w:lang w:val="pt-PT"/>
        </w:rPr>
        <w:t xml:space="preserve">Os requisitos para a </w:t>
      </w:r>
      <w:r>
        <w:rPr>
          <w:szCs w:val="22"/>
          <w:lang w:val="pt-PT"/>
        </w:rPr>
        <w:t>submissão</w:t>
      </w:r>
      <w:r w:rsidRPr="00CD5D03">
        <w:rPr>
          <w:szCs w:val="22"/>
          <w:lang w:val="pt-PT"/>
        </w:rPr>
        <w:t xml:space="preserve"> de </w:t>
      </w:r>
      <w:r>
        <w:rPr>
          <w:szCs w:val="22"/>
          <w:lang w:val="pt-PT"/>
        </w:rPr>
        <w:t>RPS</w:t>
      </w:r>
      <w:r w:rsidRPr="00CD5D03">
        <w:rPr>
          <w:szCs w:val="22"/>
          <w:lang w:val="pt-PT"/>
        </w:rPr>
        <w:t xml:space="preserve"> para este medicamento estão estabelecidos na lista Europeia de datas de referência (lista EURD), tal como previsto nos termos do n.º 7 do artigo 107.º-C da Diretiva 2001/83/CE e quaisquer atualizações subsequentes publicadas no portal europeu de medicamentos.</w:t>
      </w:r>
    </w:p>
    <w:p w14:paraId="3D57F457" w14:textId="77777777" w:rsidR="008F29C7" w:rsidRPr="00CD5D03" w:rsidRDefault="008F29C7" w:rsidP="008F29C7">
      <w:pPr>
        <w:suppressLineNumbers/>
        <w:tabs>
          <w:tab w:val="left" w:pos="0"/>
        </w:tabs>
        <w:ind w:right="567"/>
        <w:rPr>
          <w:szCs w:val="24"/>
        </w:rPr>
      </w:pPr>
    </w:p>
    <w:p w14:paraId="724590A8" w14:textId="77777777" w:rsidR="008F29C7" w:rsidRPr="00CD5D03" w:rsidRDefault="008F29C7" w:rsidP="008F29C7">
      <w:pPr>
        <w:suppressLineNumbers/>
        <w:ind w:right="-1"/>
        <w:rPr>
          <w:szCs w:val="24"/>
        </w:rPr>
      </w:pPr>
    </w:p>
    <w:p w14:paraId="71CB822D" w14:textId="77777777" w:rsidR="008F29C7" w:rsidRPr="00CD5D03" w:rsidRDefault="008F29C7" w:rsidP="008F29C7">
      <w:pPr>
        <w:pStyle w:val="EMA1"/>
        <w:jc w:val="left"/>
      </w:pPr>
      <w:r w:rsidRPr="00CD5D03">
        <w:t>D.</w:t>
      </w:r>
      <w:r w:rsidRPr="00CD5D03">
        <w:tab/>
        <w:t xml:space="preserve">CONDIÇÕES OU RESTRIÇÕES RELATIVAS À UTILIZAÇÃO SEGURA E EFICAZ DO MEDICAMENTO  </w:t>
      </w:r>
    </w:p>
    <w:p w14:paraId="274DF003" w14:textId="77777777" w:rsidR="008F29C7" w:rsidRPr="00CD5D03" w:rsidRDefault="008F29C7" w:rsidP="008F29C7">
      <w:pPr>
        <w:suppressAutoHyphens/>
        <w:ind w:right="14"/>
        <w:rPr>
          <w:b/>
          <w:szCs w:val="24"/>
        </w:rPr>
      </w:pPr>
    </w:p>
    <w:p w14:paraId="73FD59B6" w14:textId="77777777" w:rsidR="008F29C7" w:rsidRPr="005B3A0D" w:rsidRDefault="008F29C7" w:rsidP="008F29C7">
      <w:pPr>
        <w:numPr>
          <w:ilvl w:val="0"/>
          <w:numId w:val="18"/>
        </w:numPr>
        <w:suppressLineNumbers/>
        <w:tabs>
          <w:tab w:val="left" w:pos="567"/>
        </w:tabs>
        <w:spacing w:line="260" w:lineRule="exact"/>
        <w:ind w:left="567" w:right="-1" w:hanging="567"/>
        <w:rPr>
          <w:b/>
          <w:szCs w:val="24"/>
        </w:rPr>
      </w:pPr>
      <w:r w:rsidRPr="00CD5D03">
        <w:rPr>
          <w:b/>
          <w:szCs w:val="24"/>
        </w:rPr>
        <w:t xml:space="preserve">Plano de </w:t>
      </w:r>
      <w:r>
        <w:rPr>
          <w:b/>
          <w:szCs w:val="24"/>
        </w:rPr>
        <w:t>g</w:t>
      </w:r>
      <w:r w:rsidRPr="005B3A0D">
        <w:rPr>
          <w:b/>
          <w:szCs w:val="24"/>
        </w:rPr>
        <w:t xml:space="preserve">estão do </w:t>
      </w:r>
      <w:r>
        <w:rPr>
          <w:b/>
          <w:szCs w:val="24"/>
        </w:rPr>
        <w:t>r</w:t>
      </w:r>
      <w:r w:rsidRPr="005B3A0D">
        <w:rPr>
          <w:b/>
          <w:szCs w:val="24"/>
        </w:rPr>
        <w:t>isco (PGR)</w:t>
      </w:r>
    </w:p>
    <w:p w14:paraId="596784EA" w14:textId="77777777" w:rsidR="008F29C7" w:rsidRPr="00CD5D03" w:rsidRDefault="008F29C7" w:rsidP="008F29C7">
      <w:pPr>
        <w:ind w:right="-1"/>
        <w:rPr>
          <w:szCs w:val="24"/>
          <w:u w:val="single"/>
        </w:rPr>
      </w:pPr>
    </w:p>
    <w:p w14:paraId="7362F120" w14:textId="77777777" w:rsidR="008F29C7" w:rsidRPr="00CD5D03" w:rsidRDefault="008F29C7" w:rsidP="008F29C7">
      <w:pPr>
        <w:ind w:right="-1"/>
        <w:rPr>
          <w:szCs w:val="24"/>
        </w:rPr>
      </w:pPr>
      <w:r w:rsidRPr="00CD5D03">
        <w:rPr>
          <w:szCs w:val="24"/>
        </w:rPr>
        <w:t xml:space="preserve">O </w:t>
      </w:r>
      <w:r>
        <w:rPr>
          <w:szCs w:val="24"/>
        </w:rPr>
        <w:t>T</w:t>
      </w:r>
      <w:r w:rsidRPr="00CD5D03">
        <w:rPr>
          <w:szCs w:val="24"/>
        </w:rPr>
        <w:t>itular da AIM</w:t>
      </w:r>
      <w:r>
        <w:rPr>
          <w:szCs w:val="24"/>
        </w:rPr>
        <w:t xml:space="preserve"> </w:t>
      </w:r>
      <w:r w:rsidRPr="00CD5D03">
        <w:rPr>
          <w:szCs w:val="24"/>
        </w:rPr>
        <w:t xml:space="preserve">deve efetuar as atividades e as intervenções de farmacovigilância requeridas e detalhadas no PGR apresentado no Módulo 1.8.2. da </w:t>
      </w:r>
      <w:r>
        <w:rPr>
          <w:szCs w:val="24"/>
        </w:rPr>
        <w:t>a</w:t>
      </w:r>
      <w:r w:rsidRPr="00CD5D03">
        <w:rPr>
          <w:szCs w:val="24"/>
        </w:rPr>
        <w:t xml:space="preserve">utorização de </w:t>
      </w:r>
      <w:r>
        <w:rPr>
          <w:szCs w:val="24"/>
        </w:rPr>
        <w:t>i</w:t>
      </w:r>
      <w:r w:rsidRPr="00CD5D03">
        <w:rPr>
          <w:szCs w:val="24"/>
        </w:rPr>
        <w:t xml:space="preserve">ntrodução no </w:t>
      </w:r>
      <w:r>
        <w:rPr>
          <w:szCs w:val="24"/>
        </w:rPr>
        <w:t>m</w:t>
      </w:r>
      <w:r w:rsidRPr="00CD5D03">
        <w:rPr>
          <w:szCs w:val="24"/>
        </w:rPr>
        <w:t>ercado, e quaisquer atualizações subsequentes do PGR que sejam acordadas.</w:t>
      </w:r>
    </w:p>
    <w:p w14:paraId="35C95CF3" w14:textId="77777777" w:rsidR="008F29C7" w:rsidRPr="00CD5D03" w:rsidRDefault="008F29C7" w:rsidP="008F29C7">
      <w:pPr>
        <w:ind w:right="-1"/>
        <w:rPr>
          <w:szCs w:val="24"/>
        </w:rPr>
      </w:pPr>
    </w:p>
    <w:p w14:paraId="08FFA7BA" w14:textId="77777777" w:rsidR="008F29C7" w:rsidRPr="00CD5D03" w:rsidRDefault="008F29C7" w:rsidP="008F29C7">
      <w:pPr>
        <w:ind w:right="-1"/>
        <w:rPr>
          <w:i/>
          <w:szCs w:val="24"/>
        </w:rPr>
      </w:pPr>
      <w:r w:rsidRPr="00CD5D03">
        <w:rPr>
          <w:szCs w:val="24"/>
        </w:rPr>
        <w:t>Deve ser apresentado um PGR atualizado:</w:t>
      </w:r>
    </w:p>
    <w:p w14:paraId="52D24F0E" w14:textId="77777777" w:rsidR="008F29C7" w:rsidRPr="00CD5D03" w:rsidRDefault="008F29C7" w:rsidP="008F29C7">
      <w:pPr>
        <w:numPr>
          <w:ilvl w:val="0"/>
          <w:numId w:val="4"/>
        </w:numPr>
        <w:tabs>
          <w:tab w:val="clear" w:pos="720"/>
        </w:tabs>
        <w:ind w:left="567" w:hanging="210"/>
        <w:rPr>
          <w:i/>
          <w:szCs w:val="24"/>
        </w:rPr>
      </w:pPr>
      <w:r w:rsidRPr="00CD5D03">
        <w:rPr>
          <w:szCs w:val="24"/>
        </w:rPr>
        <w:t>A pedido da Agência Europeia de Medicamentos</w:t>
      </w:r>
    </w:p>
    <w:p w14:paraId="692FA6AC" w14:textId="77777777" w:rsidR="008F29C7" w:rsidRPr="00CD5D03" w:rsidRDefault="008F29C7" w:rsidP="008F29C7">
      <w:pPr>
        <w:numPr>
          <w:ilvl w:val="0"/>
          <w:numId w:val="4"/>
        </w:numPr>
        <w:tabs>
          <w:tab w:val="clear" w:pos="720"/>
        </w:tabs>
        <w:ind w:left="567" w:right="-143" w:hanging="210"/>
        <w:rPr>
          <w:szCs w:val="24"/>
        </w:rPr>
      </w:pPr>
      <w:r w:rsidRPr="00CD5D03">
        <w:rPr>
          <w:szCs w:val="24"/>
        </w:rPr>
        <w:t>Sempre que o sistema de gestão do risco for modificado, especialmente como resultado da receção de nova informação que possa levar a alterações significativas no perfil benefício-risco ou como resultado de ter sido atingido um objetivo importante (farmacovigilância ou minimização do risco).</w:t>
      </w:r>
    </w:p>
    <w:p w14:paraId="641A0579" w14:textId="77777777" w:rsidR="008F29C7" w:rsidRPr="00CD5D03" w:rsidRDefault="008F29C7" w:rsidP="008F29C7">
      <w:pPr>
        <w:suppressAutoHyphens/>
        <w:ind w:right="14"/>
        <w:rPr>
          <w:b/>
          <w:noProof w:val="0"/>
        </w:rPr>
      </w:pPr>
    </w:p>
    <w:p w14:paraId="5550EFDD" w14:textId="77777777" w:rsidR="008F29C7" w:rsidRPr="00CD5D03" w:rsidRDefault="008F29C7" w:rsidP="008F29C7">
      <w:pPr>
        <w:suppressAutoHyphens/>
        <w:ind w:right="14"/>
        <w:rPr>
          <w:b/>
          <w:noProof w:val="0"/>
        </w:rPr>
      </w:pPr>
    </w:p>
    <w:p w14:paraId="1D0EC342" w14:textId="77777777" w:rsidR="008F29C7" w:rsidRPr="00CD5D03" w:rsidRDefault="008F29C7" w:rsidP="008F29C7">
      <w:pPr>
        <w:suppressAutoHyphens/>
        <w:ind w:right="14"/>
        <w:rPr>
          <w:noProof w:val="0"/>
        </w:rPr>
      </w:pPr>
    </w:p>
    <w:p w14:paraId="5A6589E0" w14:textId="77777777" w:rsidR="008F29C7" w:rsidRPr="00CD5D03" w:rsidRDefault="008F29C7" w:rsidP="008F29C7">
      <w:pPr>
        <w:suppressAutoHyphens/>
        <w:ind w:right="14"/>
        <w:rPr>
          <w:b/>
          <w:noProof w:val="0"/>
        </w:rPr>
      </w:pPr>
    </w:p>
    <w:p w14:paraId="04673A7C" w14:textId="77777777" w:rsidR="008F29C7" w:rsidRPr="00CD5D03" w:rsidRDefault="008F29C7" w:rsidP="008F29C7">
      <w:pPr>
        <w:suppressAutoHyphens/>
        <w:ind w:right="14"/>
        <w:rPr>
          <w:b/>
          <w:noProof w:val="0"/>
        </w:rPr>
      </w:pPr>
    </w:p>
    <w:p w14:paraId="073B4DF0" w14:textId="77777777" w:rsidR="008F29C7" w:rsidRPr="00CD5D03" w:rsidRDefault="008F29C7" w:rsidP="008F29C7">
      <w:pPr>
        <w:suppressAutoHyphens/>
        <w:ind w:right="14"/>
        <w:rPr>
          <w:b/>
          <w:noProof w:val="0"/>
        </w:rPr>
      </w:pPr>
      <w:r w:rsidRPr="00CD5D03">
        <w:rPr>
          <w:b/>
          <w:noProof w:val="0"/>
        </w:rPr>
        <w:br w:type="page"/>
      </w:r>
    </w:p>
    <w:p w14:paraId="0929AE15" w14:textId="77777777" w:rsidR="008F29C7" w:rsidRPr="00CD5D03" w:rsidRDefault="008F29C7" w:rsidP="008F29C7">
      <w:pPr>
        <w:suppressAutoHyphens/>
        <w:ind w:right="14"/>
        <w:rPr>
          <w:b/>
          <w:noProof w:val="0"/>
          <w:szCs w:val="24"/>
        </w:rPr>
      </w:pPr>
    </w:p>
    <w:p w14:paraId="1F081075" w14:textId="77777777" w:rsidR="008F29C7" w:rsidRPr="00CD5D03" w:rsidRDefault="008F29C7" w:rsidP="008F29C7">
      <w:pPr>
        <w:suppressAutoHyphens/>
        <w:ind w:right="14"/>
        <w:rPr>
          <w:b/>
          <w:noProof w:val="0"/>
          <w:szCs w:val="24"/>
        </w:rPr>
      </w:pPr>
    </w:p>
    <w:p w14:paraId="136C0E28" w14:textId="77777777" w:rsidR="008F29C7" w:rsidRPr="00CD5D03" w:rsidRDefault="008F29C7" w:rsidP="008F29C7">
      <w:pPr>
        <w:suppressAutoHyphens/>
        <w:ind w:right="14"/>
        <w:rPr>
          <w:b/>
          <w:noProof w:val="0"/>
          <w:szCs w:val="24"/>
        </w:rPr>
      </w:pPr>
    </w:p>
    <w:p w14:paraId="3367CA1B" w14:textId="77777777" w:rsidR="008F29C7" w:rsidRPr="00CD5D03" w:rsidRDefault="008F29C7" w:rsidP="008F29C7">
      <w:pPr>
        <w:suppressAutoHyphens/>
        <w:ind w:right="14"/>
        <w:rPr>
          <w:b/>
          <w:noProof w:val="0"/>
          <w:szCs w:val="24"/>
        </w:rPr>
      </w:pPr>
    </w:p>
    <w:p w14:paraId="2FC142C7" w14:textId="77777777" w:rsidR="008F29C7" w:rsidRPr="00CD5D03" w:rsidRDefault="008F29C7" w:rsidP="008F29C7">
      <w:pPr>
        <w:suppressAutoHyphens/>
        <w:ind w:right="14"/>
        <w:rPr>
          <w:b/>
          <w:noProof w:val="0"/>
          <w:szCs w:val="24"/>
        </w:rPr>
      </w:pPr>
    </w:p>
    <w:p w14:paraId="242BA562" w14:textId="77777777" w:rsidR="008F29C7" w:rsidRPr="00CD5D03" w:rsidRDefault="008F29C7" w:rsidP="008F29C7">
      <w:pPr>
        <w:suppressAutoHyphens/>
        <w:ind w:right="14"/>
        <w:rPr>
          <w:b/>
          <w:noProof w:val="0"/>
          <w:szCs w:val="24"/>
        </w:rPr>
      </w:pPr>
    </w:p>
    <w:p w14:paraId="39747951" w14:textId="77777777" w:rsidR="008F29C7" w:rsidRPr="00CD5D03" w:rsidRDefault="008F29C7" w:rsidP="008F29C7">
      <w:pPr>
        <w:suppressAutoHyphens/>
        <w:ind w:right="14"/>
        <w:rPr>
          <w:b/>
          <w:noProof w:val="0"/>
          <w:szCs w:val="24"/>
        </w:rPr>
      </w:pPr>
    </w:p>
    <w:p w14:paraId="445EF4AA" w14:textId="77777777" w:rsidR="008F29C7" w:rsidRPr="00CD5D03" w:rsidRDefault="008F29C7" w:rsidP="008F29C7">
      <w:pPr>
        <w:suppressAutoHyphens/>
        <w:ind w:right="14"/>
        <w:rPr>
          <w:b/>
          <w:noProof w:val="0"/>
          <w:szCs w:val="24"/>
        </w:rPr>
      </w:pPr>
    </w:p>
    <w:p w14:paraId="09DCE83D" w14:textId="77777777" w:rsidR="008F29C7" w:rsidRPr="00CD5D03" w:rsidRDefault="008F29C7" w:rsidP="008F29C7">
      <w:pPr>
        <w:suppressAutoHyphens/>
        <w:ind w:right="14"/>
        <w:rPr>
          <w:b/>
          <w:noProof w:val="0"/>
          <w:szCs w:val="24"/>
        </w:rPr>
      </w:pPr>
    </w:p>
    <w:p w14:paraId="7AC634C3" w14:textId="77777777" w:rsidR="008F29C7" w:rsidRPr="00CD5D03" w:rsidRDefault="008F29C7" w:rsidP="008F29C7">
      <w:pPr>
        <w:suppressAutoHyphens/>
        <w:ind w:right="14"/>
        <w:rPr>
          <w:b/>
          <w:noProof w:val="0"/>
          <w:szCs w:val="24"/>
        </w:rPr>
      </w:pPr>
    </w:p>
    <w:p w14:paraId="20E31D6B" w14:textId="77777777" w:rsidR="008F29C7" w:rsidRPr="00CD5D03" w:rsidRDefault="008F29C7" w:rsidP="008F29C7">
      <w:pPr>
        <w:suppressAutoHyphens/>
        <w:ind w:right="14"/>
        <w:rPr>
          <w:b/>
          <w:noProof w:val="0"/>
          <w:szCs w:val="24"/>
        </w:rPr>
      </w:pPr>
    </w:p>
    <w:p w14:paraId="43EC6005" w14:textId="77777777" w:rsidR="008F29C7" w:rsidRPr="00CD5D03" w:rsidRDefault="008F29C7" w:rsidP="008F29C7">
      <w:pPr>
        <w:suppressAutoHyphens/>
        <w:ind w:right="14"/>
        <w:rPr>
          <w:b/>
          <w:noProof w:val="0"/>
          <w:szCs w:val="24"/>
        </w:rPr>
      </w:pPr>
    </w:p>
    <w:p w14:paraId="5E2C8AF6" w14:textId="77777777" w:rsidR="008F29C7" w:rsidRPr="00CD5D03" w:rsidRDefault="008F29C7" w:rsidP="008F29C7">
      <w:pPr>
        <w:suppressAutoHyphens/>
        <w:ind w:right="14"/>
        <w:rPr>
          <w:b/>
          <w:noProof w:val="0"/>
          <w:szCs w:val="24"/>
        </w:rPr>
      </w:pPr>
    </w:p>
    <w:p w14:paraId="6DDBF5D4" w14:textId="77777777" w:rsidR="008F29C7" w:rsidRPr="00CD5D03" w:rsidRDefault="008F29C7" w:rsidP="008F29C7">
      <w:pPr>
        <w:suppressAutoHyphens/>
        <w:ind w:right="14"/>
        <w:rPr>
          <w:b/>
          <w:noProof w:val="0"/>
          <w:szCs w:val="24"/>
        </w:rPr>
      </w:pPr>
    </w:p>
    <w:p w14:paraId="2A72A686" w14:textId="77777777" w:rsidR="008F29C7" w:rsidRPr="00CD5D03" w:rsidRDefault="008F29C7" w:rsidP="008F29C7">
      <w:pPr>
        <w:suppressAutoHyphens/>
        <w:ind w:right="14"/>
        <w:rPr>
          <w:b/>
          <w:noProof w:val="0"/>
          <w:szCs w:val="24"/>
        </w:rPr>
      </w:pPr>
    </w:p>
    <w:p w14:paraId="0B6B3AB9" w14:textId="77777777" w:rsidR="008F29C7" w:rsidRPr="00CD5D03" w:rsidRDefault="008F29C7" w:rsidP="008F29C7">
      <w:pPr>
        <w:suppressAutoHyphens/>
        <w:ind w:right="14"/>
        <w:rPr>
          <w:b/>
          <w:noProof w:val="0"/>
          <w:szCs w:val="24"/>
        </w:rPr>
      </w:pPr>
    </w:p>
    <w:p w14:paraId="2BB88F18" w14:textId="77777777" w:rsidR="008F29C7" w:rsidRPr="00CD5D03" w:rsidRDefault="008F29C7" w:rsidP="008F29C7">
      <w:pPr>
        <w:suppressAutoHyphens/>
        <w:ind w:right="14"/>
        <w:rPr>
          <w:b/>
          <w:noProof w:val="0"/>
          <w:szCs w:val="24"/>
        </w:rPr>
      </w:pPr>
    </w:p>
    <w:p w14:paraId="625654EC" w14:textId="77777777" w:rsidR="008F29C7" w:rsidRPr="00CD5D03" w:rsidRDefault="008F29C7" w:rsidP="008F29C7">
      <w:pPr>
        <w:suppressAutoHyphens/>
        <w:ind w:right="14"/>
        <w:rPr>
          <w:b/>
          <w:noProof w:val="0"/>
          <w:szCs w:val="24"/>
        </w:rPr>
      </w:pPr>
    </w:p>
    <w:p w14:paraId="2504CD55" w14:textId="77777777" w:rsidR="008F29C7" w:rsidRPr="00CD5D03" w:rsidRDefault="008F29C7" w:rsidP="008F29C7">
      <w:pPr>
        <w:suppressAutoHyphens/>
        <w:ind w:right="14"/>
        <w:rPr>
          <w:b/>
          <w:noProof w:val="0"/>
          <w:szCs w:val="24"/>
        </w:rPr>
      </w:pPr>
    </w:p>
    <w:p w14:paraId="4446096D" w14:textId="77777777" w:rsidR="008F29C7" w:rsidRPr="00CD5D03" w:rsidRDefault="008F29C7" w:rsidP="008F29C7">
      <w:pPr>
        <w:suppressAutoHyphens/>
        <w:ind w:right="14"/>
        <w:rPr>
          <w:b/>
          <w:noProof w:val="0"/>
          <w:szCs w:val="24"/>
        </w:rPr>
      </w:pPr>
    </w:p>
    <w:p w14:paraId="4DE46261" w14:textId="77777777" w:rsidR="008F29C7" w:rsidRPr="00CD5D03" w:rsidRDefault="008F29C7" w:rsidP="008F29C7">
      <w:pPr>
        <w:suppressAutoHyphens/>
        <w:ind w:right="14"/>
        <w:rPr>
          <w:b/>
          <w:noProof w:val="0"/>
          <w:szCs w:val="24"/>
        </w:rPr>
      </w:pPr>
    </w:p>
    <w:p w14:paraId="4D9EFD87" w14:textId="77777777" w:rsidR="008F29C7" w:rsidRPr="00CD5D03" w:rsidRDefault="008F29C7" w:rsidP="008F29C7">
      <w:pPr>
        <w:suppressAutoHyphens/>
        <w:ind w:right="14"/>
        <w:rPr>
          <w:b/>
          <w:noProof w:val="0"/>
          <w:szCs w:val="24"/>
        </w:rPr>
      </w:pPr>
    </w:p>
    <w:p w14:paraId="6770F929" w14:textId="77777777" w:rsidR="008F29C7" w:rsidRPr="00CD5D03" w:rsidRDefault="008F29C7" w:rsidP="008F29C7">
      <w:pPr>
        <w:suppressAutoHyphens/>
        <w:ind w:right="14"/>
        <w:rPr>
          <w:b/>
          <w:noProof w:val="0"/>
          <w:szCs w:val="24"/>
        </w:rPr>
      </w:pPr>
    </w:p>
    <w:p w14:paraId="741380EB" w14:textId="77777777" w:rsidR="008F29C7" w:rsidRPr="00CD5D03" w:rsidRDefault="008F29C7" w:rsidP="008F29C7">
      <w:pPr>
        <w:suppressAutoHyphens/>
        <w:ind w:right="14"/>
        <w:rPr>
          <w:b/>
          <w:noProof w:val="0"/>
          <w:szCs w:val="24"/>
        </w:rPr>
      </w:pPr>
    </w:p>
    <w:p w14:paraId="2B45AE35" w14:textId="77777777" w:rsidR="008F29C7" w:rsidRPr="00CD5D03" w:rsidRDefault="008F29C7" w:rsidP="008F29C7">
      <w:pPr>
        <w:suppressAutoHyphens/>
        <w:ind w:right="14"/>
        <w:rPr>
          <w:b/>
          <w:noProof w:val="0"/>
          <w:szCs w:val="24"/>
        </w:rPr>
      </w:pPr>
    </w:p>
    <w:p w14:paraId="2B390464" w14:textId="77777777" w:rsidR="008F29C7" w:rsidRPr="00CD5D03" w:rsidRDefault="008F29C7" w:rsidP="008F29C7">
      <w:pPr>
        <w:jc w:val="center"/>
        <w:rPr>
          <w:b/>
          <w:bCs/>
        </w:rPr>
      </w:pPr>
      <w:r w:rsidRPr="00CD5D03">
        <w:rPr>
          <w:b/>
          <w:bCs/>
        </w:rPr>
        <w:t>ANEXO III</w:t>
      </w:r>
    </w:p>
    <w:p w14:paraId="456A41B3" w14:textId="77777777" w:rsidR="008F29C7" w:rsidRPr="00CD5D03" w:rsidRDefault="008F29C7" w:rsidP="008F29C7">
      <w:pPr>
        <w:jc w:val="center"/>
        <w:rPr>
          <w:b/>
          <w:bCs/>
        </w:rPr>
      </w:pPr>
      <w:r w:rsidRPr="00CD5D03">
        <w:rPr>
          <w:b/>
          <w:bCs/>
        </w:rPr>
        <w:t>ROTULAGEM E FOLHETO INFORMATIVO</w:t>
      </w:r>
    </w:p>
    <w:p w14:paraId="186753E9" w14:textId="77777777" w:rsidR="008F29C7" w:rsidRPr="00CD5D03" w:rsidRDefault="008F29C7" w:rsidP="008F29C7">
      <w:pPr>
        <w:suppressAutoHyphens/>
        <w:ind w:right="14"/>
        <w:jc w:val="center"/>
        <w:rPr>
          <w:b/>
          <w:noProof w:val="0"/>
          <w:szCs w:val="24"/>
        </w:rPr>
      </w:pPr>
      <w:r w:rsidRPr="00CD5D03">
        <w:rPr>
          <w:b/>
          <w:noProof w:val="0"/>
          <w:szCs w:val="24"/>
        </w:rPr>
        <w:br w:type="page"/>
      </w:r>
    </w:p>
    <w:p w14:paraId="4F0AC9FD" w14:textId="77777777" w:rsidR="008F29C7" w:rsidRPr="00CD5D03" w:rsidRDefault="008F29C7" w:rsidP="008F29C7">
      <w:pPr>
        <w:suppressAutoHyphens/>
        <w:ind w:right="14"/>
        <w:jc w:val="center"/>
        <w:rPr>
          <w:b/>
          <w:noProof w:val="0"/>
          <w:szCs w:val="24"/>
        </w:rPr>
      </w:pPr>
    </w:p>
    <w:p w14:paraId="6BF3DF86" w14:textId="77777777" w:rsidR="008F29C7" w:rsidRPr="00CD5D03" w:rsidRDefault="008F29C7" w:rsidP="008F29C7">
      <w:pPr>
        <w:suppressAutoHyphens/>
        <w:ind w:right="14"/>
        <w:jc w:val="center"/>
        <w:rPr>
          <w:b/>
          <w:noProof w:val="0"/>
          <w:szCs w:val="24"/>
        </w:rPr>
      </w:pPr>
    </w:p>
    <w:p w14:paraId="05D3181C" w14:textId="77777777" w:rsidR="008F29C7" w:rsidRPr="00CD5D03" w:rsidRDefault="008F29C7" w:rsidP="008F29C7">
      <w:pPr>
        <w:suppressAutoHyphens/>
        <w:ind w:right="14"/>
        <w:jc w:val="center"/>
        <w:rPr>
          <w:b/>
          <w:noProof w:val="0"/>
          <w:szCs w:val="24"/>
        </w:rPr>
      </w:pPr>
    </w:p>
    <w:p w14:paraId="0E50AA8A" w14:textId="77777777" w:rsidR="008F29C7" w:rsidRPr="00CD5D03" w:rsidRDefault="008F29C7" w:rsidP="008F29C7">
      <w:pPr>
        <w:suppressAutoHyphens/>
        <w:ind w:right="14"/>
        <w:jc w:val="center"/>
        <w:rPr>
          <w:b/>
          <w:noProof w:val="0"/>
          <w:szCs w:val="24"/>
        </w:rPr>
      </w:pPr>
    </w:p>
    <w:p w14:paraId="47AB24BB" w14:textId="77777777" w:rsidR="008F29C7" w:rsidRPr="00CD5D03" w:rsidRDefault="008F29C7" w:rsidP="008F29C7">
      <w:pPr>
        <w:suppressAutoHyphens/>
        <w:ind w:right="14"/>
        <w:jc w:val="center"/>
        <w:rPr>
          <w:b/>
          <w:noProof w:val="0"/>
          <w:szCs w:val="24"/>
        </w:rPr>
      </w:pPr>
    </w:p>
    <w:p w14:paraId="0BAD0768" w14:textId="77777777" w:rsidR="008F29C7" w:rsidRPr="00CD5D03" w:rsidRDefault="008F29C7" w:rsidP="008F29C7">
      <w:pPr>
        <w:suppressAutoHyphens/>
        <w:ind w:right="14"/>
        <w:jc w:val="center"/>
        <w:rPr>
          <w:b/>
          <w:noProof w:val="0"/>
          <w:szCs w:val="24"/>
        </w:rPr>
      </w:pPr>
    </w:p>
    <w:p w14:paraId="0801E2B9" w14:textId="77777777" w:rsidR="008F29C7" w:rsidRPr="00CD5D03" w:rsidRDefault="008F29C7" w:rsidP="008F29C7">
      <w:pPr>
        <w:suppressAutoHyphens/>
        <w:ind w:right="14"/>
        <w:jc w:val="center"/>
        <w:rPr>
          <w:b/>
          <w:noProof w:val="0"/>
          <w:szCs w:val="24"/>
        </w:rPr>
      </w:pPr>
    </w:p>
    <w:p w14:paraId="4B6380B0" w14:textId="77777777" w:rsidR="008F29C7" w:rsidRPr="00CD5D03" w:rsidRDefault="008F29C7" w:rsidP="008F29C7">
      <w:pPr>
        <w:suppressAutoHyphens/>
        <w:ind w:right="14"/>
        <w:jc w:val="center"/>
        <w:rPr>
          <w:b/>
          <w:noProof w:val="0"/>
          <w:szCs w:val="24"/>
        </w:rPr>
      </w:pPr>
    </w:p>
    <w:p w14:paraId="434CC398" w14:textId="77777777" w:rsidR="008F29C7" w:rsidRPr="00CD5D03" w:rsidRDefault="008F29C7" w:rsidP="008F29C7">
      <w:pPr>
        <w:suppressAutoHyphens/>
        <w:ind w:right="14"/>
        <w:jc w:val="center"/>
        <w:rPr>
          <w:b/>
          <w:noProof w:val="0"/>
          <w:szCs w:val="24"/>
        </w:rPr>
      </w:pPr>
    </w:p>
    <w:p w14:paraId="72F86805" w14:textId="77777777" w:rsidR="008F29C7" w:rsidRPr="00CD5D03" w:rsidRDefault="008F29C7" w:rsidP="008F29C7">
      <w:pPr>
        <w:suppressAutoHyphens/>
        <w:ind w:right="14"/>
        <w:jc w:val="center"/>
        <w:rPr>
          <w:b/>
          <w:noProof w:val="0"/>
          <w:szCs w:val="24"/>
        </w:rPr>
      </w:pPr>
    </w:p>
    <w:p w14:paraId="3EBB84CC" w14:textId="77777777" w:rsidR="008F29C7" w:rsidRPr="00CD5D03" w:rsidRDefault="008F29C7" w:rsidP="008F29C7">
      <w:pPr>
        <w:suppressAutoHyphens/>
        <w:ind w:right="14"/>
        <w:jc w:val="center"/>
        <w:rPr>
          <w:b/>
          <w:noProof w:val="0"/>
          <w:szCs w:val="24"/>
        </w:rPr>
      </w:pPr>
    </w:p>
    <w:p w14:paraId="3AE25F0D" w14:textId="77777777" w:rsidR="008F29C7" w:rsidRPr="00CD5D03" w:rsidRDefault="008F29C7" w:rsidP="008F29C7">
      <w:pPr>
        <w:suppressAutoHyphens/>
        <w:ind w:right="14"/>
        <w:jc w:val="center"/>
        <w:rPr>
          <w:b/>
          <w:noProof w:val="0"/>
          <w:szCs w:val="24"/>
        </w:rPr>
      </w:pPr>
    </w:p>
    <w:p w14:paraId="19654081" w14:textId="77777777" w:rsidR="008F29C7" w:rsidRPr="00CD5D03" w:rsidRDefault="008F29C7" w:rsidP="008F29C7">
      <w:pPr>
        <w:suppressAutoHyphens/>
        <w:ind w:right="14"/>
        <w:jc w:val="center"/>
        <w:rPr>
          <w:b/>
          <w:noProof w:val="0"/>
          <w:szCs w:val="24"/>
        </w:rPr>
      </w:pPr>
    </w:p>
    <w:p w14:paraId="5C6852FA" w14:textId="77777777" w:rsidR="008F29C7" w:rsidRPr="00CD5D03" w:rsidRDefault="008F29C7" w:rsidP="008F29C7">
      <w:pPr>
        <w:suppressAutoHyphens/>
        <w:ind w:right="14"/>
        <w:jc w:val="center"/>
        <w:rPr>
          <w:b/>
          <w:noProof w:val="0"/>
          <w:szCs w:val="24"/>
        </w:rPr>
      </w:pPr>
    </w:p>
    <w:p w14:paraId="294430EA" w14:textId="77777777" w:rsidR="008F29C7" w:rsidRPr="00CD5D03" w:rsidRDefault="008F29C7" w:rsidP="008F29C7">
      <w:pPr>
        <w:suppressAutoHyphens/>
        <w:ind w:right="14"/>
        <w:jc w:val="center"/>
        <w:rPr>
          <w:b/>
          <w:noProof w:val="0"/>
          <w:szCs w:val="24"/>
        </w:rPr>
      </w:pPr>
    </w:p>
    <w:p w14:paraId="381550A8" w14:textId="77777777" w:rsidR="008F29C7" w:rsidRPr="00CD5D03" w:rsidRDefault="008F29C7" w:rsidP="008F29C7">
      <w:pPr>
        <w:suppressAutoHyphens/>
        <w:ind w:right="14"/>
        <w:jc w:val="center"/>
        <w:rPr>
          <w:b/>
          <w:noProof w:val="0"/>
          <w:szCs w:val="24"/>
        </w:rPr>
      </w:pPr>
    </w:p>
    <w:p w14:paraId="24C41A18" w14:textId="77777777" w:rsidR="008F29C7" w:rsidRPr="00CD5D03" w:rsidRDefault="008F29C7" w:rsidP="008F29C7">
      <w:pPr>
        <w:suppressAutoHyphens/>
        <w:ind w:right="14"/>
        <w:jc w:val="center"/>
        <w:rPr>
          <w:b/>
          <w:noProof w:val="0"/>
          <w:szCs w:val="24"/>
        </w:rPr>
      </w:pPr>
    </w:p>
    <w:p w14:paraId="1229D520" w14:textId="77777777" w:rsidR="008F29C7" w:rsidRPr="00CD5D03" w:rsidRDefault="008F29C7" w:rsidP="008F29C7">
      <w:pPr>
        <w:suppressAutoHyphens/>
        <w:ind w:right="14"/>
        <w:jc w:val="center"/>
        <w:rPr>
          <w:b/>
          <w:noProof w:val="0"/>
          <w:szCs w:val="24"/>
        </w:rPr>
      </w:pPr>
    </w:p>
    <w:p w14:paraId="69E1EE43" w14:textId="77777777" w:rsidR="008F29C7" w:rsidRPr="00CD5D03" w:rsidRDefault="008F29C7" w:rsidP="008F29C7">
      <w:pPr>
        <w:suppressAutoHyphens/>
        <w:ind w:right="14"/>
        <w:jc w:val="center"/>
        <w:rPr>
          <w:b/>
          <w:noProof w:val="0"/>
          <w:szCs w:val="24"/>
        </w:rPr>
      </w:pPr>
    </w:p>
    <w:p w14:paraId="1B7E5EAD" w14:textId="77777777" w:rsidR="008F29C7" w:rsidRPr="00CD5D03" w:rsidRDefault="008F29C7" w:rsidP="008F29C7">
      <w:pPr>
        <w:suppressAutoHyphens/>
        <w:ind w:right="14"/>
        <w:jc w:val="center"/>
        <w:rPr>
          <w:b/>
          <w:noProof w:val="0"/>
          <w:szCs w:val="24"/>
        </w:rPr>
      </w:pPr>
    </w:p>
    <w:p w14:paraId="5A02E09F" w14:textId="77777777" w:rsidR="008F29C7" w:rsidRPr="00CD5D03" w:rsidRDefault="008F29C7" w:rsidP="008F29C7">
      <w:pPr>
        <w:suppressAutoHyphens/>
        <w:ind w:right="14"/>
        <w:jc w:val="center"/>
        <w:rPr>
          <w:b/>
          <w:noProof w:val="0"/>
          <w:szCs w:val="24"/>
        </w:rPr>
      </w:pPr>
    </w:p>
    <w:p w14:paraId="3B70226E" w14:textId="77777777" w:rsidR="008F29C7" w:rsidRPr="00CD5D03" w:rsidRDefault="008F29C7" w:rsidP="008F29C7">
      <w:pPr>
        <w:pStyle w:val="EMA1"/>
      </w:pPr>
      <w:r w:rsidRPr="00CD5D03">
        <w:t>A. ROTULAGEM</w:t>
      </w:r>
    </w:p>
    <w:p w14:paraId="57E5BAAA" w14:textId="77777777" w:rsidR="008F29C7" w:rsidRPr="00CD5D03" w:rsidRDefault="008F29C7" w:rsidP="008F29C7">
      <w:pPr>
        <w:shd w:val="clear" w:color="auto" w:fill="FFFFFF"/>
        <w:suppressAutoHyphens/>
        <w:ind w:right="14"/>
        <w:rPr>
          <w:noProof w:val="0"/>
          <w:szCs w:val="24"/>
        </w:rPr>
      </w:pPr>
      <w:r w:rsidRPr="00CD5D03">
        <w:rPr>
          <w:noProof w:val="0"/>
          <w:szCs w:val="24"/>
        </w:rPr>
        <w:br w:type="page"/>
      </w:r>
    </w:p>
    <w:p w14:paraId="2336EA65" w14:textId="77777777"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4"/>
        </w:rPr>
        <w:lastRenderedPageBreak/>
        <w:t xml:space="preserve">INDICAÇÕES A INCLUIR </w:t>
      </w:r>
      <w:r w:rsidRPr="00CD5D03">
        <w:rPr>
          <w:b/>
          <w:caps/>
          <w:noProof w:val="0"/>
          <w:szCs w:val="24"/>
        </w:rPr>
        <w:t>no acondicionamento secundário</w:t>
      </w:r>
    </w:p>
    <w:p w14:paraId="0CCAE7FB" w14:textId="77777777"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p>
    <w:p w14:paraId="5F324001" w14:textId="77777777"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2"/>
        </w:rPr>
        <w:t xml:space="preserve">CARTONAGEM EXTERIOR </w:t>
      </w:r>
    </w:p>
    <w:p w14:paraId="25CE4C91" w14:textId="77777777" w:rsidR="008F29C7" w:rsidRPr="00CD5D03" w:rsidRDefault="008F29C7" w:rsidP="008F29C7">
      <w:pPr>
        <w:suppressAutoHyphens/>
        <w:ind w:right="14"/>
        <w:rPr>
          <w:noProof w:val="0"/>
          <w:szCs w:val="24"/>
        </w:rPr>
      </w:pPr>
    </w:p>
    <w:p w14:paraId="765C2739" w14:textId="77777777" w:rsidR="008F29C7" w:rsidRPr="00CD5D03" w:rsidRDefault="008F29C7" w:rsidP="008F29C7">
      <w:pPr>
        <w:suppressAutoHyphens/>
        <w:ind w:right="14"/>
        <w:rPr>
          <w:noProof w:val="0"/>
          <w:szCs w:val="24"/>
        </w:rPr>
      </w:pPr>
    </w:p>
    <w:p w14:paraId="485999A9" w14:textId="77777777" w:rsidR="008F29C7" w:rsidRPr="00CD5D03" w:rsidRDefault="008F29C7" w:rsidP="008F29C7">
      <w:pPr>
        <w:pBdr>
          <w:top w:val="single" w:sz="4" w:space="2"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w:t>
      </w:r>
      <w:r w:rsidRPr="00CD5D03">
        <w:rPr>
          <w:b/>
          <w:noProof w:val="0"/>
          <w:szCs w:val="24"/>
        </w:rPr>
        <w:tab/>
        <w:t>NOME DO MEDICAMENTO</w:t>
      </w:r>
    </w:p>
    <w:p w14:paraId="3068CE39" w14:textId="77777777" w:rsidR="008F29C7" w:rsidRPr="00CD5D03" w:rsidRDefault="008F29C7" w:rsidP="008F29C7">
      <w:pPr>
        <w:suppressAutoHyphens/>
        <w:ind w:right="14"/>
        <w:rPr>
          <w:noProof w:val="0"/>
          <w:szCs w:val="24"/>
        </w:rPr>
      </w:pPr>
    </w:p>
    <w:p w14:paraId="3FBC34C7" w14:textId="77777777" w:rsidR="008F29C7" w:rsidRPr="00CD5D03" w:rsidRDefault="008F29C7" w:rsidP="008F29C7">
      <w:pPr>
        <w:widowControl w:val="0"/>
        <w:rPr>
          <w:szCs w:val="22"/>
        </w:rPr>
      </w:pPr>
      <w:r w:rsidRPr="00CD5D03">
        <w:rPr>
          <w:szCs w:val="22"/>
        </w:rPr>
        <w:t>Aripiprazol Zentiva 5 mg comprimidos</w:t>
      </w:r>
    </w:p>
    <w:p w14:paraId="3241887E" w14:textId="77777777" w:rsidR="008F29C7" w:rsidRPr="00CD5D03" w:rsidRDefault="008F29C7" w:rsidP="008F29C7">
      <w:pPr>
        <w:rPr>
          <w:szCs w:val="22"/>
        </w:rPr>
      </w:pPr>
      <w:r w:rsidRPr="00CD5D03">
        <w:rPr>
          <w:szCs w:val="22"/>
        </w:rPr>
        <w:t>aripiprazol</w:t>
      </w:r>
    </w:p>
    <w:p w14:paraId="171E0738" w14:textId="77777777" w:rsidR="008F29C7" w:rsidRPr="00CD5D03" w:rsidRDefault="008F29C7" w:rsidP="008F29C7">
      <w:pPr>
        <w:suppressAutoHyphens/>
        <w:ind w:right="14"/>
        <w:rPr>
          <w:noProof w:val="0"/>
          <w:szCs w:val="24"/>
        </w:rPr>
      </w:pPr>
    </w:p>
    <w:p w14:paraId="7607A0B8" w14:textId="77777777" w:rsidR="008F29C7" w:rsidRPr="00CD5D03" w:rsidRDefault="008F29C7" w:rsidP="008F29C7">
      <w:pPr>
        <w:suppressAutoHyphens/>
        <w:ind w:right="14"/>
        <w:rPr>
          <w:noProof w:val="0"/>
          <w:szCs w:val="24"/>
        </w:rPr>
      </w:pPr>
    </w:p>
    <w:p w14:paraId="1DADA796"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2.</w:t>
      </w:r>
      <w:r w:rsidRPr="00CD5D03">
        <w:rPr>
          <w:b/>
          <w:noProof w:val="0"/>
          <w:szCs w:val="24"/>
        </w:rPr>
        <w:tab/>
        <w:t>DESCRIÇÃO DA(S) SUBSTÂNCIA(S) ATIVA(S)</w:t>
      </w:r>
    </w:p>
    <w:p w14:paraId="2A02D8F8" w14:textId="77777777" w:rsidR="008F29C7" w:rsidRPr="00CD5D03" w:rsidRDefault="008F29C7" w:rsidP="008F29C7">
      <w:pPr>
        <w:suppressAutoHyphens/>
        <w:ind w:right="14"/>
        <w:rPr>
          <w:noProof w:val="0"/>
          <w:szCs w:val="24"/>
        </w:rPr>
      </w:pPr>
    </w:p>
    <w:p w14:paraId="4A4A73C4" w14:textId="77777777" w:rsidR="008F29C7" w:rsidRPr="00CD5D03" w:rsidRDefault="008F29C7" w:rsidP="008F29C7">
      <w:pPr>
        <w:tabs>
          <w:tab w:val="left" w:pos="567"/>
        </w:tabs>
        <w:rPr>
          <w:noProof w:val="0"/>
          <w:szCs w:val="22"/>
        </w:rPr>
      </w:pPr>
      <w:r w:rsidRPr="00CD5D03">
        <w:rPr>
          <w:noProof w:val="0"/>
          <w:szCs w:val="22"/>
        </w:rPr>
        <w:t xml:space="preserve">Cada comprimido contém 5 mg de </w:t>
      </w:r>
      <w:proofErr w:type="spellStart"/>
      <w:r w:rsidRPr="00CD5D03">
        <w:rPr>
          <w:noProof w:val="0"/>
          <w:szCs w:val="22"/>
        </w:rPr>
        <w:t>aripiprazol</w:t>
      </w:r>
      <w:proofErr w:type="spellEnd"/>
      <w:r w:rsidRPr="00CD5D03">
        <w:rPr>
          <w:noProof w:val="0"/>
          <w:szCs w:val="22"/>
        </w:rPr>
        <w:t>.</w:t>
      </w:r>
    </w:p>
    <w:p w14:paraId="2547FF98" w14:textId="77777777" w:rsidR="008F29C7" w:rsidRPr="00CD5D03" w:rsidRDefault="008F29C7" w:rsidP="008F29C7">
      <w:pPr>
        <w:suppressAutoHyphens/>
        <w:ind w:right="14"/>
        <w:rPr>
          <w:noProof w:val="0"/>
          <w:szCs w:val="24"/>
        </w:rPr>
      </w:pPr>
    </w:p>
    <w:p w14:paraId="56253871" w14:textId="77777777" w:rsidR="008F29C7" w:rsidRPr="00CD5D03" w:rsidRDefault="008F29C7" w:rsidP="008F29C7">
      <w:pPr>
        <w:suppressAutoHyphens/>
        <w:ind w:right="14"/>
        <w:rPr>
          <w:noProof w:val="0"/>
          <w:szCs w:val="24"/>
        </w:rPr>
      </w:pPr>
    </w:p>
    <w:p w14:paraId="6CF3392A"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3.</w:t>
      </w:r>
      <w:r w:rsidRPr="00CD5D03">
        <w:rPr>
          <w:b/>
          <w:noProof w:val="0"/>
          <w:szCs w:val="24"/>
        </w:rPr>
        <w:tab/>
        <w:t>LISTA DOS EXCIPIENTES</w:t>
      </w:r>
    </w:p>
    <w:p w14:paraId="49E4F299" w14:textId="77777777" w:rsidR="008F29C7" w:rsidRPr="00CD5D03" w:rsidRDefault="008F29C7" w:rsidP="008F29C7">
      <w:pPr>
        <w:suppressAutoHyphens/>
        <w:ind w:right="14"/>
        <w:rPr>
          <w:noProof w:val="0"/>
          <w:szCs w:val="24"/>
        </w:rPr>
      </w:pPr>
    </w:p>
    <w:p w14:paraId="6F3BB89D" w14:textId="77777777" w:rsidR="008F29C7" w:rsidRPr="00CD5D03" w:rsidRDefault="008F29C7" w:rsidP="008F29C7">
      <w:pPr>
        <w:rPr>
          <w:noProof w:val="0"/>
          <w:szCs w:val="22"/>
        </w:rPr>
      </w:pPr>
      <w:r w:rsidRPr="00CD5D03">
        <w:rPr>
          <w:noProof w:val="0"/>
          <w:szCs w:val="22"/>
        </w:rPr>
        <w:t>Contém lactose</w:t>
      </w:r>
      <w:r>
        <w:rPr>
          <w:noProof w:val="0"/>
          <w:szCs w:val="22"/>
        </w:rPr>
        <w:t xml:space="preserve"> </w:t>
      </w:r>
      <w:proofErr w:type="spellStart"/>
      <w:r>
        <w:rPr>
          <w:noProof w:val="0"/>
          <w:szCs w:val="22"/>
        </w:rPr>
        <w:t>mono-hidratada</w:t>
      </w:r>
      <w:proofErr w:type="spellEnd"/>
      <w:r w:rsidRPr="00CD5D03">
        <w:rPr>
          <w:noProof w:val="0"/>
          <w:szCs w:val="22"/>
        </w:rPr>
        <w:t>.</w:t>
      </w:r>
      <w:r>
        <w:rPr>
          <w:noProof w:val="0"/>
          <w:szCs w:val="22"/>
        </w:rPr>
        <w:t xml:space="preserve"> Ver o folheto informativo para mais informação.</w:t>
      </w:r>
    </w:p>
    <w:p w14:paraId="6126417D" w14:textId="77777777" w:rsidR="008F29C7" w:rsidRPr="00CD5D03" w:rsidRDefault="008F29C7" w:rsidP="008F29C7">
      <w:pPr>
        <w:suppressAutoHyphens/>
        <w:ind w:right="14"/>
        <w:rPr>
          <w:noProof w:val="0"/>
          <w:szCs w:val="24"/>
        </w:rPr>
      </w:pPr>
    </w:p>
    <w:p w14:paraId="13AB4C54" w14:textId="77777777" w:rsidR="008F29C7" w:rsidRPr="00CD5D03" w:rsidRDefault="008F29C7" w:rsidP="008F29C7">
      <w:pPr>
        <w:suppressAutoHyphens/>
        <w:ind w:right="14"/>
        <w:rPr>
          <w:noProof w:val="0"/>
          <w:szCs w:val="24"/>
        </w:rPr>
      </w:pPr>
    </w:p>
    <w:p w14:paraId="2D9BE5EB"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4.</w:t>
      </w:r>
      <w:r w:rsidRPr="00CD5D03">
        <w:rPr>
          <w:b/>
          <w:noProof w:val="0"/>
          <w:szCs w:val="24"/>
        </w:rPr>
        <w:tab/>
        <w:t>FORMA FARMACÊUTICA E CONTEÚDO</w:t>
      </w:r>
    </w:p>
    <w:p w14:paraId="50D03313" w14:textId="77777777" w:rsidR="008F29C7" w:rsidRPr="00CD5D03" w:rsidRDefault="008F29C7" w:rsidP="008F29C7">
      <w:pPr>
        <w:suppressAutoHyphens/>
        <w:ind w:right="14"/>
        <w:rPr>
          <w:noProof w:val="0"/>
          <w:szCs w:val="24"/>
        </w:rPr>
      </w:pPr>
    </w:p>
    <w:p w14:paraId="5E443D69" w14:textId="77777777" w:rsidR="008F29C7" w:rsidRPr="00CD5D03" w:rsidRDefault="008F29C7" w:rsidP="008F29C7">
      <w:pPr>
        <w:suppressAutoHyphens/>
        <w:ind w:right="14"/>
        <w:rPr>
          <w:noProof w:val="0"/>
          <w:szCs w:val="24"/>
        </w:rPr>
      </w:pPr>
      <w:r w:rsidRPr="00CD5D03">
        <w:rPr>
          <w:noProof w:val="0"/>
          <w:szCs w:val="24"/>
        </w:rPr>
        <w:t>Comprimido</w:t>
      </w:r>
    </w:p>
    <w:p w14:paraId="7AF4D95B" w14:textId="77777777" w:rsidR="008F29C7" w:rsidRPr="00CD5D03" w:rsidRDefault="008F29C7" w:rsidP="008F29C7">
      <w:pPr>
        <w:suppressAutoHyphens/>
        <w:ind w:right="14"/>
        <w:rPr>
          <w:noProof w:val="0"/>
          <w:szCs w:val="24"/>
        </w:rPr>
      </w:pPr>
    </w:p>
    <w:p w14:paraId="1E436DB3" w14:textId="77777777" w:rsidR="008F29C7" w:rsidRPr="00CD5D03" w:rsidRDefault="008F29C7" w:rsidP="008F29C7">
      <w:pPr>
        <w:suppressAutoHyphens/>
        <w:ind w:right="14"/>
        <w:rPr>
          <w:noProof w:val="0"/>
          <w:szCs w:val="24"/>
        </w:rPr>
      </w:pPr>
      <w:r w:rsidRPr="00CD5D03">
        <w:rPr>
          <w:noProof w:val="0"/>
          <w:szCs w:val="24"/>
        </w:rPr>
        <w:t>14 comprimidos</w:t>
      </w:r>
    </w:p>
    <w:p w14:paraId="1BD42666" w14:textId="77777777"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28 comprimidos</w:t>
      </w:r>
    </w:p>
    <w:p w14:paraId="34D1DDA3" w14:textId="77777777"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49 comprimidos</w:t>
      </w:r>
    </w:p>
    <w:p w14:paraId="72309419" w14:textId="77777777"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56 comprimidos</w:t>
      </w:r>
    </w:p>
    <w:p w14:paraId="4CAE73C6" w14:textId="77777777"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98 comprimidos</w:t>
      </w:r>
    </w:p>
    <w:p w14:paraId="5B9C53F6" w14:textId="77777777" w:rsidR="008F29C7" w:rsidRPr="00CD5D03" w:rsidRDefault="008F29C7" w:rsidP="008F29C7">
      <w:pPr>
        <w:suppressAutoHyphens/>
        <w:ind w:right="14"/>
        <w:rPr>
          <w:noProof w:val="0"/>
          <w:szCs w:val="24"/>
        </w:rPr>
      </w:pPr>
    </w:p>
    <w:p w14:paraId="174DE6D3" w14:textId="77777777" w:rsidR="008F29C7" w:rsidRPr="00CD5D03" w:rsidRDefault="008F29C7" w:rsidP="008F29C7">
      <w:pPr>
        <w:suppressAutoHyphens/>
        <w:ind w:right="14"/>
        <w:rPr>
          <w:noProof w:val="0"/>
          <w:szCs w:val="24"/>
        </w:rPr>
      </w:pPr>
    </w:p>
    <w:p w14:paraId="229CFA0E"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5.</w:t>
      </w:r>
      <w:r w:rsidRPr="00CD5D03">
        <w:rPr>
          <w:b/>
          <w:noProof w:val="0"/>
          <w:szCs w:val="24"/>
        </w:rPr>
        <w:tab/>
        <w:t>MODO E VIA(S) DE ADMINISTRAÇÃO</w:t>
      </w:r>
    </w:p>
    <w:p w14:paraId="7B31B6E9" w14:textId="77777777" w:rsidR="008F29C7" w:rsidRPr="00CD5D03" w:rsidRDefault="008F29C7" w:rsidP="008F29C7">
      <w:pPr>
        <w:suppressAutoHyphens/>
        <w:ind w:right="14"/>
        <w:rPr>
          <w:noProof w:val="0"/>
          <w:szCs w:val="24"/>
        </w:rPr>
      </w:pPr>
    </w:p>
    <w:p w14:paraId="3D4301F4" w14:textId="77777777" w:rsidR="008F29C7" w:rsidRPr="00CD5D03" w:rsidRDefault="008F29C7" w:rsidP="008F29C7">
      <w:pPr>
        <w:suppressAutoHyphens/>
        <w:ind w:right="14"/>
        <w:rPr>
          <w:noProof w:val="0"/>
          <w:szCs w:val="24"/>
        </w:rPr>
      </w:pPr>
      <w:r w:rsidRPr="00CD5D03">
        <w:rPr>
          <w:noProof w:val="0"/>
          <w:szCs w:val="24"/>
        </w:rPr>
        <w:t>Consultar o folheto informativo antes de utilizar.</w:t>
      </w:r>
    </w:p>
    <w:p w14:paraId="4EAECA7A" w14:textId="77777777" w:rsidR="008F29C7" w:rsidRPr="00CD5D03" w:rsidRDefault="008F29C7" w:rsidP="008F29C7">
      <w:pPr>
        <w:tabs>
          <w:tab w:val="left" w:pos="567"/>
        </w:tabs>
        <w:rPr>
          <w:noProof w:val="0"/>
          <w:szCs w:val="22"/>
        </w:rPr>
      </w:pPr>
      <w:r w:rsidRPr="00CD5D03">
        <w:rPr>
          <w:noProof w:val="0"/>
          <w:szCs w:val="22"/>
        </w:rPr>
        <w:t>Via oral</w:t>
      </w:r>
    </w:p>
    <w:p w14:paraId="229A862F" w14:textId="77777777" w:rsidR="008F29C7" w:rsidRPr="00CD5D03" w:rsidRDefault="008F29C7" w:rsidP="008F29C7">
      <w:pPr>
        <w:suppressAutoHyphens/>
        <w:ind w:right="14"/>
        <w:rPr>
          <w:noProof w:val="0"/>
          <w:szCs w:val="24"/>
        </w:rPr>
      </w:pPr>
    </w:p>
    <w:p w14:paraId="1D1A8714" w14:textId="77777777" w:rsidR="008F29C7" w:rsidRPr="00CD5D03" w:rsidRDefault="008F29C7" w:rsidP="008F29C7">
      <w:pPr>
        <w:suppressAutoHyphens/>
        <w:ind w:right="14"/>
        <w:rPr>
          <w:noProof w:val="0"/>
          <w:szCs w:val="24"/>
        </w:rPr>
      </w:pPr>
    </w:p>
    <w:p w14:paraId="1DBCC11E"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6.</w:t>
      </w:r>
      <w:r w:rsidRPr="00CD5D03">
        <w:rPr>
          <w:b/>
          <w:noProof w:val="0"/>
          <w:szCs w:val="24"/>
        </w:rPr>
        <w:tab/>
        <w:t>ADVERTÊNCIA ESPECIAL DE QUE O MEDICAMENTO DEVE SER MANTIDO FORA DA VISTA E DO ALCANCE DAS CRIANÇAS</w:t>
      </w:r>
    </w:p>
    <w:p w14:paraId="6D494DE0" w14:textId="77777777" w:rsidR="008F29C7" w:rsidRPr="00CD5D03" w:rsidRDefault="008F29C7" w:rsidP="008F29C7">
      <w:pPr>
        <w:suppressAutoHyphens/>
        <w:ind w:right="14"/>
        <w:rPr>
          <w:noProof w:val="0"/>
          <w:szCs w:val="24"/>
        </w:rPr>
      </w:pPr>
    </w:p>
    <w:p w14:paraId="303D6A22" w14:textId="77777777" w:rsidR="008F29C7" w:rsidRPr="00CD5D03" w:rsidRDefault="008F29C7" w:rsidP="008F29C7">
      <w:pPr>
        <w:suppressAutoHyphens/>
        <w:ind w:right="14"/>
        <w:rPr>
          <w:noProof w:val="0"/>
          <w:szCs w:val="24"/>
        </w:rPr>
      </w:pPr>
      <w:r w:rsidRPr="00CD5D03">
        <w:rPr>
          <w:noProof w:val="0"/>
          <w:szCs w:val="24"/>
        </w:rPr>
        <w:t>Manter fora da vista e do alcance das crianças.</w:t>
      </w:r>
    </w:p>
    <w:p w14:paraId="3F1D7996" w14:textId="77777777" w:rsidR="008F29C7" w:rsidRPr="00CD5D03" w:rsidRDefault="008F29C7" w:rsidP="008F29C7">
      <w:pPr>
        <w:suppressAutoHyphens/>
        <w:ind w:right="14"/>
        <w:rPr>
          <w:noProof w:val="0"/>
          <w:szCs w:val="24"/>
        </w:rPr>
      </w:pPr>
    </w:p>
    <w:p w14:paraId="68CE4429" w14:textId="77777777" w:rsidR="008F29C7" w:rsidRPr="00CD5D03" w:rsidRDefault="008F29C7" w:rsidP="008F29C7">
      <w:pPr>
        <w:suppressAutoHyphens/>
        <w:ind w:right="14"/>
        <w:rPr>
          <w:noProof w:val="0"/>
          <w:szCs w:val="24"/>
        </w:rPr>
      </w:pPr>
    </w:p>
    <w:p w14:paraId="4C19BC79"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7.</w:t>
      </w:r>
      <w:r w:rsidRPr="00CD5D03">
        <w:rPr>
          <w:b/>
          <w:noProof w:val="0"/>
          <w:szCs w:val="24"/>
        </w:rPr>
        <w:tab/>
        <w:t>OUTRAS ADVERTÊNCIAS ESPECIAIS, SE NECESSÁRIO</w:t>
      </w:r>
    </w:p>
    <w:p w14:paraId="12605729" w14:textId="77777777" w:rsidR="008F29C7" w:rsidRPr="00CD5D03" w:rsidRDefault="008F29C7" w:rsidP="008F29C7">
      <w:pPr>
        <w:suppressAutoHyphens/>
        <w:ind w:right="14"/>
        <w:rPr>
          <w:noProof w:val="0"/>
          <w:szCs w:val="24"/>
        </w:rPr>
      </w:pPr>
    </w:p>
    <w:p w14:paraId="14FC7446" w14:textId="77777777" w:rsidR="008F29C7" w:rsidRPr="00CD5D03" w:rsidRDefault="008F29C7" w:rsidP="008F29C7">
      <w:pPr>
        <w:suppressAutoHyphens/>
        <w:ind w:right="14"/>
        <w:rPr>
          <w:noProof w:val="0"/>
          <w:szCs w:val="24"/>
        </w:rPr>
      </w:pPr>
    </w:p>
    <w:p w14:paraId="340553A2"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8.</w:t>
      </w:r>
      <w:r w:rsidRPr="00CD5D03">
        <w:rPr>
          <w:b/>
          <w:noProof w:val="0"/>
          <w:szCs w:val="24"/>
        </w:rPr>
        <w:tab/>
        <w:t>PRAZO DE VALIDADE</w:t>
      </w:r>
    </w:p>
    <w:p w14:paraId="4B663C27" w14:textId="77777777" w:rsidR="008F29C7" w:rsidRPr="00CD5D03" w:rsidRDefault="008F29C7" w:rsidP="008F29C7">
      <w:pPr>
        <w:rPr>
          <w:noProof w:val="0"/>
        </w:rPr>
      </w:pPr>
    </w:p>
    <w:p w14:paraId="2C1E76E4" w14:textId="77777777" w:rsidR="008F29C7" w:rsidRPr="00CD5D03" w:rsidRDefault="008F29C7" w:rsidP="008F29C7">
      <w:pPr>
        <w:tabs>
          <w:tab w:val="left" w:pos="567"/>
        </w:tabs>
        <w:rPr>
          <w:noProof w:val="0"/>
          <w:szCs w:val="22"/>
        </w:rPr>
      </w:pPr>
      <w:r w:rsidRPr="00CD5D03">
        <w:rPr>
          <w:noProof w:val="0"/>
          <w:szCs w:val="22"/>
        </w:rPr>
        <w:t>VAL.</w:t>
      </w:r>
    </w:p>
    <w:p w14:paraId="27C3D0B0" w14:textId="77777777" w:rsidR="008F29C7" w:rsidRPr="00CD5D03" w:rsidRDefault="008F29C7" w:rsidP="008F29C7">
      <w:pPr>
        <w:rPr>
          <w:noProof w:val="0"/>
        </w:rPr>
      </w:pPr>
    </w:p>
    <w:p w14:paraId="1E29AAD5" w14:textId="77777777" w:rsidR="008F29C7" w:rsidRPr="00CD5D03" w:rsidRDefault="008F29C7" w:rsidP="008F29C7">
      <w:pPr>
        <w:suppressAutoHyphens/>
        <w:ind w:right="14"/>
        <w:rPr>
          <w:noProof w:val="0"/>
        </w:rPr>
      </w:pPr>
    </w:p>
    <w:p w14:paraId="3F8B7E60" w14:textId="77777777"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lastRenderedPageBreak/>
        <w:t>9.</w:t>
      </w:r>
      <w:r w:rsidRPr="00CD5D03">
        <w:rPr>
          <w:b/>
          <w:noProof w:val="0"/>
          <w:szCs w:val="24"/>
        </w:rPr>
        <w:tab/>
        <w:t>CONDIÇÕES ESPECIAIS DE CONSERVAÇÃO</w:t>
      </w:r>
    </w:p>
    <w:p w14:paraId="657C1046" w14:textId="77777777" w:rsidR="008F29C7" w:rsidRPr="00CD5D03" w:rsidRDefault="008F29C7" w:rsidP="008F29C7">
      <w:pPr>
        <w:keepNext/>
        <w:rPr>
          <w:noProof w:val="0"/>
        </w:rPr>
      </w:pPr>
    </w:p>
    <w:p w14:paraId="638940BE" w14:textId="77777777" w:rsidR="008F29C7" w:rsidRPr="00CD5D03" w:rsidRDefault="008F29C7" w:rsidP="008F29C7">
      <w:pPr>
        <w:keepNext/>
        <w:suppressAutoHyphens/>
        <w:ind w:right="14"/>
        <w:rPr>
          <w:b/>
          <w:noProof w:val="0"/>
        </w:rPr>
      </w:pPr>
    </w:p>
    <w:p w14:paraId="2385A7C5" w14:textId="77777777"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10.</w:t>
      </w:r>
      <w:r w:rsidRPr="00CD5D03">
        <w:rPr>
          <w:b/>
          <w:noProof w:val="0"/>
          <w:szCs w:val="24"/>
        </w:rPr>
        <w:tab/>
        <w:t>CUIDADOS ESPECIAIS QUANTO À ELIMINAÇÃO DO MEDICAMENTO NÃO UTILIZADO OU DOS RESÍDUOS PROVENIENTES DESSE MEDICAMENTO, SE APLICÁVEL</w:t>
      </w:r>
    </w:p>
    <w:p w14:paraId="5981F5E0" w14:textId="77777777" w:rsidR="008F29C7" w:rsidRPr="00CD5D03" w:rsidRDefault="008F29C7" w:rsidP="008F29C7">
      <w:pPr>
        <w:suppressAutoHyphens/>
        <w:ind w:right="14"/>
        <w:rPr>
          <w:noProof w:val="0"/>
          <w:szCs w:val="24"/>
        </w:rPr>
      </w:pPr>
    </w:p>
    <w:p w14:paraId="69C26CE3" w14:textId="77777777" w:rsidR="008F29C7" w:rsidRPr="00CD5D03" w:rsidRDefault="008F29C7" w:rsidP="008F29C7">
      <w:pPr>
        <w:suppressAutoHyphens/>
        <w:ind w:right="14"/>
        <w:rPr>
          <w:b/>
          <w:noProof w:val="0"/>
        </w:rPr>
      </w:pPr>
    </w:p>
    <w:p w14:paraId="62D82A7D"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highlight w:val="lightGray"/>
        </w:rPr>
      </w:pPr>
      <w:r w:rsidRPr="00CD5D03">
        <w:rPr>
          <w:b/>
          <w:noProof w:val="0"/>
          <w:szCs w:val="24"/>
        </w:rPr>
        <w:t>11.</w:t>
      </w:r>
      <w:r w:rsidRPr="00CD5D03">
        <w:rPr>
          <w:b/>
          <w:noProof w:val="0"/>
          <w:szCs w:val="24"/>
        </w:rPr>
        <w:tab/>
        <w:t>NOME E ENDEREÇO DO TITULAR DA AUTORIZAÇÃO DE INTRODUÇÃO NO MERCADO</w:t>
      </w:r>
    </w:p>
    <w:p w14:paraId="19E2D813" w14:textId="77777777" w:rsidR="008F29C7" w:rsidRPr="00CD5D03" w:rsidRDefault="008F29C7" w:rsidP="008F29C7">
      <w:pPr>
        <w:suppressAutoHyphens/>
        <w:ind w:right="14"/>
        <w:rPr>
          <w:noProof w:val="0"/>
          <w:szCs w:val="24"/>
        </w:rPr>
      </w:pPr>
    </w:p>
    <w:p w14:paraId="2E882280" w14:textId="77777777" w:rsidR="008F29C7" w:rsidRPr="007B1821" w:rsidRDefault="008F29C7" w:rsidP="008F29C7">
      <w:pPr>
        <w:rPr>
          <w:szCs w:val="22"/>
        </w:rPr>
      </w:pPr>
      <w:r w:rsidRPr="007B1821">
        <w:rPr>
          <w:szCs w:val="22"/>
        </w:rPr>
        <w:t>Zentiva, k.s.</w:t>
      </w:r>
    </w:p>
    <w:p w14:paraId="37A05AEC" w14:textId="77777777" w:rsidR="008F29C7" w:rsidRPr="007B1821" w:rsidRDefault="008F29C7" w:rsidP="008F29C7">
      <w:pPr>
        <w:rPr>
          <w:szCs w:val="22"/>
        </w:rPr>
      </w:pPr>
      <w:r w:rsidRPr="007B1821">
        <w:rPr>
          <w:szCs w:val="22"/>
        </w:rPr>
        <w:t>U Kabelovny 130</w:t>
      </w:r>
    </w:p>
    <w:p w14:paraId="1DCCE215" w14:textId="77777777" w:rsidR="008F29C7" w:rsidRPr="00CD5D03" w:rsidRDefault="008F29C7" w:rsidP="008F29C7">
      <w:pPr>
        <w:rPr>
          <w:szCs w:val="22"/>
        </w:rPr>
      </w:pPr>
      <w:r w:rsidRPr="00CD5D03">
        <w:rPr>
          <w:szCs w:val="22"/>
        </w:rPr>
        <w:t>102 37 Prague 10</w:t>
      </w:r>
    </w:p>
    <w:p w14:paraId="580A0B01" w14:textId="77777777" w:rsidR="008F29C7" w:rsidRPr="00CD5D03" w:rsidRDefault="008F29C7" w:rsidP="008F29C7">
      <w:pPr>
        <w:suppressAutoHyphens/>
        <w:ind w:right="14"/>
        <w:rPr>
          <w:noProof w:val="0"/>
          <w:szCs w:val="24"/>
        </w:rPr>
      </w:pPr>
      <w:r w:rsidRPr="00CD5D03">
        <w:rPr>
          <w:noProof w:val="0"/>
          <w:szCs w:val="24"/>
        </w:rPr>
        <w:t>República Checa</w:t>
      </w:r>
    </w:p>
    <w:p w14:paraId="14551B3A" w14:textId="77777777" w:rsidR="008F29C7" w:rsidRDefault="008F29C7" w:rsidP="008F29C7">
      <w:pPr>
        <w:suppressAutoHyphens/>
        <w:ind w:right="14"/>
        <w:rPr>
          <w:noProof w:val="0"/>
          <w:szCs w:val="24"/>
        </w:rPr>
      </w:pPr>
    </w:p>
    <w:p w14:paraId="20024F32" w14:textId="77777777" w:rsidR="008F29C7" w:rsidRPr="00CD5D03" w:rsidRDefault="008F29C7" w:rsidP="008F29C7">
      <w:pPr>
        <w:suppressAutoHyphens/>
        <w:ind w:right="14"/>
        <w:rPr>
          <w:noProof w:val="0"/>
          <w:szCs w:val="24"/>
        </w:rPr>
      </w:pPr>
    </w:p>
    <w:p w14:paraId="13A503D0"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12.</w:t>
      </w:r>
      <w:r w:rsidRPr="00CD5D03">
        <w:rPr>
          <w:b/>
          <w:noProof w:val="0"/>
          <w:szCs w:val="24"/>
        </w:rPr>
        <w:tab/>
        <w:t>NÚMERO(S) DA AUTORIZAÇÃO DE INTRODUÇÃO NO MERCADO</w:t>
      </w:r>
    </w:p>
    <w:p w14:paraId="3C900373" w14:textId="77777777" w:rsidR="008F29C7" w:rsidRPr="00CD5D03" w:rsidRDefault="008F29C7" w:rsidP="008F29C7">
      <w:pPr>
        <w:suppressAutoHyphens/>
        <w:ind w:right="14"/>
        <w:rPr>
          <w:noProof w:val="0"/>
          <w:szCs w:val="24"/>
        </w:rPr>
      </w:pPr>
    </w:p>
    <w:p w14:paraId="7BE13827" w14:textId="77777777" w:rsidR="008F29C7" w:rsidRPr="00253252" w:rsidRDefault="008F29C7" w:rsidP="008F29C7">
      <w:pPr>
        <w:rPr>
          <w:szCs w:val="22"/>
          <w:highlight w:val="lightGray"/>
        </w:rPr>
      </w:pPr>
      <w:r w:rsidRPr="00253252">
        <w:rPr>
          <w:szCs w:val="22"/>
        </w:rPr>
        <w:t>EU/1/15/1009/001</w:t>
      </w:r>
    </w:p>
    <w:p w14:paraId="0A342728" w14:textId="77777777" w:rsidR="008F29C7" w:rsidRPr="00253252" w:rsidRDefault="008F29C7" w:rsidP="008F29C7">
      <w:pPr>
        <w:rPr>
          <w:szCs w:val="22"/>
          <w:highlight w:val="lightGray"/>
        </w:rPr>
      </w:pPr>
      <w:r w:rsidRPr="00253252">
        <w:rPr>
          <w:szCs w:val="22"/>
          <w:highlight w:val="lightGray"/>
        </w:rPr>
        <w:t>EU/1/15/1009/002</w:t>
      </w:r>
    </w:p>
    <w:p w14:paraId="0DCEEE18" w14:textId="77777777" w:rsidR="008F29C7" w:rsidRPr="00253252" w:rsidRDefault="008F29C7" w:rsidP="008F29C7">
      <w:pPr>
        <w:rPr>
          <w:szCs w:val="22"/>
          <w:highlight w:val="lightGray"/>
        </w:rPr>
      </w:pPr>
      <w:r w:rsidRPr="00253252">
        <w:rPr>
          <w:szCs w:val="22"/>
          <w:highlight w:val="lightGray"/>
        </w:rPr>
        <w:t>EU/1/15/1009/003</w:t>
      </w:r>
    </w:p>
    <w:p w14:paraId="5690C9E9" w14:textId="77777777" w:rsidR="008F29C7" w:rsidRPr="00253252" w:rsidRDefault="008F29C7" w:rsidP="008F29C7">
      <w:pPr>
        <w:rPr>
          <w:szCs w:val="22"/>
          <w:highlight w:val="lightGray"/>
        </w:rPr>
      </w:pPr>
      <w:r w:rsidRPr="00253252">
        <w:rPr>
          <w:szCs w:val="22"/>
          <w:highlight w:val="lightGray"/>
        </w:rPr>
        <w:t>EU/1/15/1009/004</w:t>
      </w:r>
    </w:p>
    <w:p w14:paraId="0B9EDC85" w14:textId="77777777" w:rsidR="008F29C7" w:rsidRPr="00253252" w:rsidRDefault="008F29C7" w:rsidP="008F29C7">
      <w:pPr>
        <w:rPr>
          <w:szCs w:val="22"/>
          <w:highlight w:val="lightGray"/>
        </w:rPr>
      </w:pPr>
      <w:r w:rsidRPr="00253252">
        <w:rPr>
          <w:szCs w:val="22"/>
          <w:highlight w:val="lightGray"/>
        </w:rPr>
        <w:t>EU/1/15/1009/005</w:t>
      </w:r>
    </w:p>
    <w:p w14:paraId="687E8ADE" w14:textId="77777777" w:rsidR="008F29C7" w:rsidRPr="00253252" w:rsidRDefault="008F29C7" w:rsidP="008F29C7">
      <w:pPr>
        <w:suppressAutoHyphens/>
        <w:ind w:right="14"/>
        <w:rPr>
          <w:noProof w:val="0"/>
          <w:szCs w:val="24"/>
        </w:rPr>
      </w:pPr>
    </w:p>
    <w:p w14:paraId="59A25B76" w14:textId="77777777" w:rsidR="008F29C7" w:rsidRPr="00CD5D03" w:rsidRDefault="008F29C7" w:rsidP="008F29C7">
      <w:pPr>
        <w:suppressAutoHyphens/>
        <w:ind w:right="14"/>
        <w:rPr>
          <w:noProof w:val="0"/>
          <w:szCs w:val="24"/>
        </w:rPr>
      </w:pPr>
    </w:p>
    <w:p w14:paraId="449B9E86"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13.</w:t>
      </w:r>
      <w:r w:rsidRPr="00CD5D03">
        <w:rPr>
          <w:b/>
          <w:noProof w:val="0"/>
          <w:szCs w:val="24"/>
        </w:rPr>
        <w:tab/>
        <w:t>NÚMERO DO LOTE</w:t>
      </w:r>
    </w:p>
    <w:p w14:paraId="211D60A9" w14:textId="77777777" w:rsidR="008F29C7" w:rsidRPr="00CD5D03" w:rsidRDefault="008F29C7" w:rsidP="008F29C7">
      <w:pPr>
        <w:rPr>
          <w:noProof w:val="0"/>
        </w:rPr>
      </w:pPr>
    </w:p>
    <w:p w14:paraId="7F11EF09" w14:textId="77777777" w:rsidR="008F29C7" w:rsidRPr="00CD5D03" w:rsidRDefault="008F29C7" w:rsidP="008F29C7">
      <w:pPr>
        <w:tabs>
          <w:tab w:val="left" w:pos="567"/>
        </w:tabs>
        <w:rPr>
          <w:noProof w:val="0"/>
          <w:szCs w:val="22"/>
        </w:rPr>
      </w:pPr>
      <w:r w:rsidRPr="00CD5D03">
        <w:rPr>
          <w:noProof w:val="0"/>
          <w:szCs w:val="22"/>
        </w:rPr>
        <w:t>Lote</w:t>
      </w:r>
    </w:p>
    <w:p w14:paraId="6E0C1C96" w14:textId="77777777" w:rsidR="008F29C7" w:rsidRPr="00CD5D03" w:rsidRDefault="008F29C7" w:rsidP="008F29C7">
      <w:pPr>
        <w:rPr>
          <w:noProof w:val="0"/>
        </w:rPr>
      </w:pPr>
    </w:p>
    <w:p w14:paraId="61B18B1F" w14:textId="77777777" w:rsidR="008F29C7" w:rsidRPr="00CD5D03" w:rsidRDefault="008F29C7" w:rsidP="008F29C7">
      <w:pPr>
        <w:suppressAutoHyphens/>
        <w:ind w:right="14"/>
        <w:rPr>
          <w:noProof w:val="0"/>
        </w:rPr>
      </w:pPr>
    </w:p>
    <w:p w14:paraId="7332FC00"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14.</w:t>
      </w:r>
      <w:r w:rsidRPr="00CD5D03">
        <w:rPr>
          <w:b/>
          <w:noProof w:val="0"/>
          <w:szCs w:val="24"/>
        </w:rPr>
        <w:tab/>
        <w:t xml:space="preserve">CLASSIFICAÇÃO QUANTO À DISPENSA </w:t>
      </w:r>
      <w:r w:rsidRPr="00CD5D03">
        <w:rPr>
          <w:b/>
          <w:caps/>
          <w:noProof w:val="0"/>
          <w:szCs w:val="24"/>
        </w:rPr>
        <w:t>ao Público</w:t>
      </w:r>
    </w:p>
    <w:p w14:paraId="05FA80BE" w14:textId="77777777" w:rsidR="008F29C7" w:rsidRPr="00CD5D03" w:rsidRDefault="008F29C7" w:rsidP="008F29C7">
      <w:pPr>
        <w:suppressAutoHyphens/>
        <w:ind w:right="14"/>
        <w:rPr>
          <w:noProof w:val="0"/>
          <w:szCs w:val="24"/>
        </w:rPr>
      </w:pPr>
    </w:p>
    <w:p w14:paraId="7629AC7F" w14:textId="77777777" w:rsidR="008F29C7" w:rsidRPr="00CD5D03" w:rsidRDefault="008F29C7" w:rsidP="008F29C7">
      <w:pPr>
        <w:suppressAutoHyphens/>
        <w:ind w:right="14"/>
        <w:rPr>
          <w:noProof w:val="0"/>
          <w:szCs w:val="24"/>
        </w:rPr>
      </w:pPr>
    </w:p>
    <w:p w14:paraId="37CB7C2C"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15.</w:t>
      </w:r>
      <w:r w:rsidRPr="00CD5D03">
        <w:rPr>
          <w:b/>
          <w:noProof w:val="0"/>
          <w:szCs w:val="24"/>
        </w:rPr>
        <w:tab/>
        <w:t>INSTRUÇÕES DE UTILIZAÇÃO</w:t>
      </w:r>
    </w:p>
    <w:p w14:paraId="14677D87" w14:textId="77777777" w:rsidR="008F29C7" w:rsidRPr="00CD5D03" w:rsidRDefault="008F29C7" w:rsidP="008F29C7">
      <w:pPr>
        <w:suppressAutoHyphens/>
        <w:ind w:right="14"/>
        <w:rPr>
          <w:noProof w:val="0"/>
          <w:szCs w:val="24"/>
        </w:rPr>
      </w:pPr>
    </w:p>
    <w:p w14:paraId="614759D7" w14:textId="77777777" w:rsidR="008F29C7" w:rsidRPr="00CD5D03" w:rsidRDefault="008F29C7" w:rsidP="008F29C7">
      <w:pPr>
        <w:suppressAutoHyphens/>
        <w:ind w:right="14"/>
        <w:rPr>
          <w:noProof w:val="0"/>
          <w:szCs w:val="24"/>
        </w:rPr>
      </w:pPr>
    </w:p>
    <w:p w14:paraId="094E76FC"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16.</w:t>
      </w:r>
      <w:r w:rsidRPr="00CD5D03">
        <w:rPr>
          <w:b/>
          <w:noProof w:val="0"/>
          <w:szCs w:val="24"/>
        </w:rPr>
        <w:tab/>
      </w:r>
      <w:r w:rsidRPr="00CD5D03">
        <w:rPr>
          <w:b/>
          <w:caps/>
          <w:noProof w:val="0"/>
          <w:szCs w:val="24"/>
        </w:rPr>
        <w:t>Informação em Braille</w:t>
      </w:r>
    </w:p>
    <w:p w14:paraId="223747EA" w14:textId="77777777" w:rsidR="008F29C7" w:rsidRPr="00CD5D03" w:rsidRDefault="008F29C7" w:rsidP="008F29C7">
      <w:pPr>
        <w:suppressAutoHyphens/>
        <w:ind w:right="14"/>
        <w:rPr>
          <w:noProof w:val="0"/>
          <w:szCs w:val="24"/>
        </w:rPr>
      </w:pPr>
    </w:p>
    <w:p w14:paraId="3DCE8F7C" w14:textId="77777777" w:rsidR="008F29C7" w:rsidRPr="00CD5D03" w:rsidRDefault="008F29C7" w:rsidP="008F29C7">
      <w:pPr>
        <w:rPr>
          <w:szCs w:val="22"/>
        </w:rPr>
      </w:pPr>
      <w:r w:rsidRPr="00CD5D03">
        <w:rPr>
          <w:szCs w:val="22"/>
        </w:rPr>
        <w:t>Aripiprazol Zentiva 5 mg comprimidos</w:t>
      </w:r>
    </w:p>
    <w:p w14:paraId="386359B8" w14:textId="77777777" w:rsidR="008F29C7" w:rsidRPr="00CD5D03" w:rsidRDefault="008F29C7" w:rsidP="008F29C7">
      <w:pPr>
        <w:shd w:val="clear" w:color="auto" w:fill="FFFFFF"/>
        <w:suppressAutoHyphens/>
        <w:ind w:right="14"/>
        <w:rPr>
          <w:noProof w:val="0"/>
          <w:szCs w:val="24"/>
        </w:rPr>
      </w:pPr>
    </w:p>
    <w:p w14:paraId="5675C13B" w14:textId="77777777" w:rsidR="008F29C7" w:rsidRPr="00CD5D03" w:rsidRDefault="008F29C7" w:rsidP="008F29C7">
      <w:pPr>
        <w:suppressAutoHyphens/>
        <w:ind w:right="14"/>
        <w:rPr>
          <w:noProof w:val="0"/>
          <w:szCs w:val="24"/>
        </w:rPr>
      </w:pPr>
    </w:p>
    <w:p w14:paraId="7E82E905"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17.</w:t>
      </w:r>
      <w:r w:rsidRPr="00CD5D03">
        <w:rPr>
          <w:b/>
          <w:noProof w:val="0"/>
          <w:szCs w:val="24"/>
        </w:rPr>
        <w:tab/>
      </w:r>
      <w:r w:rsidRPr="00CD5D03">
        <w:rPr>
          <w:b/>
        </w:rPr>
        <w:t>IDENTIFICADOR ÚNICO – CÓDIGO DE BARRAS 2D</w:t>
      </w:r>
    </w:p>
    <w:p w14:paraId="7F3256EE" w14:textId="77777777" w:rsidR="008F29C7" w:rsidRPr="00CD5D03" w:rsidRDefault="008F29C7" w:rsidP="008F29C7">
      <w:pPr>
        <w:rPr>
          <w:szCs w:val="22"/>
          <w:shd w:val="clear" w:color="auto" w:fill="CCCCCC"/>
        </w:rPr>
      </w:pPr>
    </w:p>
    <w:p w14:paraId="493DDAE0" w14:textId="77777777" w:rsidR="008F29C7" w:rsidRPr="00CD5D03" w:rsidRDefault="008F29C7" w:rsidP="008F29C7">
      <w:pPr>
        <w:rPr>
          <w:szCs w:val="22"/>
          <w:shd w:val="clear" w:color="auto" w:fill="CCCCCC"/>
        </w:rPr>
      </w:pPr>
      <w:r w:rsidRPr="00CD5D03">
        <w:rPr>
          <w:highlight w:val="lightGray"/>
        </w:rPr>
        <w:t>&lt;Código de barras 2D com identificador único incluído.&gt;</w:t>
      </w:r>
    </w:p>
    <w:p w14:paraId="6502AB4C" w14:textId="77777777" w:rsidR="008F29C7" w:rsidRPr="00CD5D03" w:rsidRDefault="008F29C7" w:rsidP="008F29C7">
      <w:pPr>
        <w:rPr>
          <w:szCs w:val="22"/>
          <w:shd w:val="clear" w:color="auto" w:fill="CCCCCC"/>
        </w:rPr>
      </w:pPr>
    </w:p>
    <w:p w14:paraId="32728057" w14:textId="77777777" w:rsidR="008F29C7" w:rsidRPr="00CD5D03" w:rsidRDefault="008F29C7" w:rsidP="008F29C7">
      <w:pPr>
        <w:rPr>
          <w:szCs w:val="22"/>
          <w:shd w:val="clear" w:color="auto" w:fill="CCCCCC"/>
        </w:rPr>
      </w:pPr>
    </w:p>
    <w:p w14:paraId="6DB25B80"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18.</w:t>
      </w:r>
      <w:r w:rsidRPr="00CD5D03">
        <w:rPr>
          <w:b/>
          <w:noProof w:val="0"/>
          <w:szCs w:val="24"/>
        </w:rPr>
        <w:tab/>
      </w:r>
      <w:r w:rsidRPr="00CD5D03">
        <w:rPr>
          <w:b/>
        </w:rPr>
        <w:t>IDENTIFICADOR ÚNICO - DADOS PARA LEITURA HUMANA</w:t>
      </w:r>
    </w:p>
    <w:p w14:paraId="6E6D2BCB" w14:textId="77777777" w:rsidR="008F29C7" w:rsidRDefault="008F29C7" w:rsidP="008F29C7">
      <w:pPr>
        <w:rPr>
          <w:szCs w:val="22"/>
        </w:rPr>
      </w:pPr>
    </w:p>
    <w:p w14:paraId="6D35F2F8" w14:textId="77777777" w:rsidR="008F29C7" w:rsidRPr="00CD5D03" w:rsidRDefault="008F29C7" w:rsidP="008F29C7">
      <w:pPr>
        <w:rPr>
          <w:vanish/>
          <w:szCs w:val="22"/>
        </w:rPr>
      </w:pPr>
    </w:p>
    <w:p w14:paraId="49B70768" w14:textId="77777777" w:rsidR="008F29C7" w:rsidRPr="00CD5D03" w:rsidRDefault="008F29C7" w:rsidP="008F29C7">
      <w:pPr>
        <w:rPr>
          <w:szCs w:val="22"/>
        </w:rPr>
      </w:pPr>
      <w:r w:rsidRPr="00CD5D03">
        <w:t>PC</w:t>
      </w:r>
    </w:p>
    <w:p w14:paraId="0DA40F9B" w14:textId="77777777" w:rsidR="008F29C7" w:rsidRPr="00CD5D03" w:rsidRDefault="008F29C7" w:rsidP="008F29C7">
      <w:pPr>
        <w:rPr>
          <w:szCs w:val="22"/>
        </w:rPr>
      </w:pPr>
      <w:r w:rsidRPr="00CD5D03">
        <w:t>SN</w:t>
      </w:r>
    </w:p>
    <w:p w14:paraId="69F75338" w14:textId="77777777" w:rsidR="008F29C7" w:rsidRPr="00CD5D03" w:rsidRDefault="008F29C7" w:rsidP="008F29C7">
      <w:pPr>
        <w:rPr>
          <w:szCs w:val="22"/>
        </w:rPr>
      </w:pPr>
      <w:r w:rsidRPr="00CD5D03">
        <w:t xml:space="preserve">NN </w:t>
      </w:r>
    </w:p>
    <w:p w14:paraId="50408819" w14:textId="77777777" w:rsidR="008F29C7" w:rsidRPr="00CD5D03" w:rsidRDefault="008F29C7" w:rsidP="008F29C7">
      <w:pPr>
        <w:rPr>
          <w:vanish/>
          <w:szCs w:val="22"/>
        </w:rPr>
      </w:pPr>
    </w:p>
    <w:p w14:paraId="56B2117B" w14:textId="77777777" w:rsidR="008F29C7" w:rsidRPr="00CD5D03" w:rsidRDefault="008F29C7" w:rsidP="008F29C7">
      <w:pPr>
        <w:shd w:val="clear" w:color="auto" w:fill="FFFFFF"/>
        <w:suppressAutoHyphens/>
        <w:ind w:right="14"/>
        <w:rPr>
          <w:noProof w:val="0"/>
          <w:szCs w:val="22"/>
        </w:rPr>
      </w:pPr>
      <w:r w:rsidRPr="00CD5D03">
        <w:rPr>
          <w:noProof w:val="0"/>
          <w:szCs w:val="24"/>
        </w:rPr>
        <w:br w:type="page"/>
      </w:r>
    </w:p>
    <w:p w14:paraId="085572D4"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szCs w:val="22"/>
        </w:rPr>
      </w:pPr>
      <w:r w:rsidRPr="00CD5D03">
        <w:rPr>
          <w:b/>
          <w:szCs w:val="22"/>
        </w:rPr>
        <w:lastRenderedPageBreak/>
        <w:t>INDICAÇÕES MINIMAS A INCLUIR NAS EMBALAGENS “BLISTER”</w:t>
      </w:r>
    </w:p>
    <w:p w14:paraId="5122EC02"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noProof w:val="0"/>
          <w:szCs w:val="24"/>
        </w:rPr>
      </w:pPr>
    </w:p>
    <w:p w14:paraId="43C4DD05"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noProof w:val="0"/>
          <w:szCs w:val="24"/>
        </w:rPr>
      </w:pPr>
      <w:r w:rsidRPr="00CD5D03">
        <w:rPr>
          <w:b/>
          <w:bCs/>
          <w:noProof w:val="0"/>
          <w:szCs w:val="22"/>
        </w:rPr>
        <w:t>BLISTERS</w:t>
      </w:r>
    </w:p>
    <w:p w14:paraId="725FEFEA" w14:textId="77777777" w:rsidR="008F29C7" w:rsidRPr="00CD5D03" w:rsidRDefault="008F29C7" w:rsidP="008F29C7">
      <w:pPr>
        <w:suppressAutoHyphens/>
        <w:ind w:right="14"/>
        <w:rPr>
          <w:noProof w:val="0"/>
          <w:szCs w:val="24"/>
        </w:rPr>
      </w:pPr>
    </w:p>
    <w:p w14:paraId="6583E1CF" w14:textId="77777777" w:rsidR="008F29C7" w:rsidRPr="00CD5D03" w:rsidRDefault="008F29C7" w:rsidP="008F29C7">
      <w:pPr>
        <w:suppressAutoHyphens/>
        <w:ind w:right="14"/>
        <w:rPr>
          <w:szCs w:val="22"/>
        </w:rPr>
      </w:pPr>
    </w:p>
    <w:p w14:paraId="0F7AC181"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1.</w:t>
      </w:r>
      <w:r w:rsidRPr="00CD5D03">
        <w:rPr>
          <w:b/>
          <w:szCs w:val="22"/>
        </w:rPr>
        <w:tab/>
        <w:t>NOME DO MEDICAMENTO</w:t>
      </w:r>
    </w:p>
    <w:p w14:paraId="735E3CA4" w14:textId="77777777" w:rsidR="008F29C7" w:rsidRPr="00CD5D03" w:rsidRDefault="008F29C7" w:rsidP="008F29C7">
      <w:pPr>
        <w:suppressAutoHyphens/>
        <w:ind w:right="14"/>
        <w:rPr>
          <w:szCs w:val="22"/>
        </w:rPr>
      </w:pPr>
    </w:p>
    <w:p w14:paraId="01494410" w14:textId="77777777" w:rsidR="008F29C7" w:rsidRPr="00CD5D03" w:rsidRDefault="008F29C7" w:rsidP="008F29C7">
      <w:pPr>
        <w:rPr>
          <w:szCs w:val="22"/>
        </w:rPr>
      </w:pPr>
      <w:r w:rsidRPr="00CD5D03">
        <w:rPr>
          <w:szCs w:val="22"/>
        </w:rPr>
        <w:t>Aripiprazol Zentiva 5 mg comprimidos</w:t>
      </w:r>
    </w:p>
    <w:p w14:paraId="72C4BD40" w14:textId="77777777" w:rsidR="008F29C7" w:rsidRPr="00CD5D03" w:rsidRDefault="008F29C7" w:rsidP="008F29C7">
      <w:pPr>
        <w:rPr>
          <w:szCs w:val="22"/>
        </w:rPr>
      </w:pPr>
      <w:r w:rsidRPr="00CD5D03">
        <w:rPr>
          <w:szCs w:val="22"/>
        </w:rPr>
        <w:t>aripiprazol</w:t>
      </w:r>
    </w:p>
    <w:p w14:paraId="009D3D3C" w14:textId="77777777" w:rsidR="008F29C7" w:rsidRPr="00CD5D03" w:rsidRDefault="008F29C7" w:rsidP="008F29C7">
      <w:pPr>
        <w:suppressAutoHyphens/>
        <w:ind w:right="14"/>
        <w:rPr>
          <w:szCs w:val="22"/>
        </w:rPr>
      </w:pPr>
    </w:p>
    <w:p w14:paraId="2B42E4EA" w14:textId="77777777" w:rsidR="008F29C7" w:rsidRPr="00CD5D03" w:rsidRDefault="008F29C7" w:rsidP="008F29C7">
      <w:pPr>
        <w:suppressAutoHyphens/>
        <w:ind w:right="14"/>
        <w:rPr>
          <w:szCs w:val="22"/>
        </w:rPr>
      </w:pPr>
    </w:p>
    <w:p w14:paraId="4054AEBD"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2.</w:t>
      </w:r>
      <w:r w:rsidRPr="00CD5D03">
        <w:rPr>
          <w:b/>
          <w:szCs w:val="22"/>
        </w:rPr>
        <w:tab/>
        <w:t>NOME DO TITULAR DA AUTORIZAÇÃO DE INTRODUÇÃO NO MERCADO</w:t>
      </w:r>
    </w:p>
    <w:p w14:paraId="0BC063D0" w14:textId="77777777" w:rsidR="008F29C7" w:rsidRPr="00CD5D03" w:rsidRDefault="008F29C7" w:rsidP="008F29C7">
      <w:pPr>
        <w:suppressAutoHyphens/>
        <w:ind w:right="14"/>
        <w:rPr>
          <w:szCs w:val="22"/>
        </w:rPr>
      </w:pPr>
    </w:p>
    <w:p w14:paraId="6EC1E7F2" w14:textId="77777777" w:rsidR="008F29C7" w:rsidRPr="00CD5D03" w:rsidRDefault="008F29C7" w:rsidP="008F29C7">
      <w:pPr>
        <w:tabs>
          <w:tab w:val="left" w:pos="567"/>
        </w:tabs>
        <w:rPr>
          <w:noProof w:val="0"/>
          <w:szCs w:val="22"/>
        </w:rPr>
      </w:pPr>
      <w:r w:rsidRPr="00CD5D03">
        <w:rPr>
          <w:noProof w:val="0"/>
          <w:szCs w:val="22"/>
        </w:rPr>
        <w:t>Zentiva logo</w:t>
      </w:r>
    </w:p>
    <w:p w14:paraId="1FEC1066" w14:textId="77777777" w:rsidR="008F29C7" w:rsidRPr="00CD5D03" w:rsidRDefault="008F29C7" w:rsidP="008F29C7">
      <w:pPr>
        <w:suppressAutoHyphens/>
        <w:ind w:right="14"/>
        <w:rPr>
          <w:szCs w:val="22"/>
        </w:rPr>
      </w:pPr>
    </w:p>
    <w:p w14:paraId="3E3DD8AB" w14:textId="77777777" w:rsidR="008F29C7" w:rsidRPr="00CD5D03" w:rsidRDefault="008F29C7" w:rsidP="008F29C7">
      <w:pPr>
        <w:suppressAutoHyphens/>
        <w:ind w:right="14"/>
        <w:rPr>
          <w:szCs w:val="22"/>
        </w:rPr>
      </w:pPr>
    </w:p>
    <w:p w14:paraId="65ADFA20"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3.</w:t>
      </w:r>
      <w:r w:rsidRPr="00CD5D03">
        <w:rPr>
          <w:b/>
          <w:szCs w:val="22"/>
        </w:rPr>
        <w:tab/>
        <w:t>PRAZO DE VALIDADE</w:t>
      </w:r>
    </w:p>
    <w:p w14:paraId="5E618DF1" w14:textId="77777777" w:rsidR="008F29C7" w:rsidRPr="00CD5D03" w:rsidRDefault="008F29C7" w:rsidP="008F29C7">
      <w:pPr>
        <w:suppressAutoHyphens/>
        <w:ind w:right="14"/>
        <w:rPr>
          <w:strike/>
          <w:szCs w:val="22"/>
        </w:rPr>
      </w:pPr>
    </w:p>
    <w:p w14:paraId="5F8F3B1A" w14:textId="77777777" w:rsidR="008F29C7" w:rsidRPr="00CD5D03" w:rsidRDefault="008F29C7" w:rsidP="008F29C7">
      <w:pPr>
        <w:suppressAutoHyphens/>
        <w:ind w:right="14"/>
        <w:rPr>
          <w:szCs w:val="22"/>
        </w:rPr>
      </w:pPr>
      <w:r w:rsidRPr="00CD5D03">
        <w:rPr>
          <w:szCs w:val="22"/>
        </w:rPr>
        <w:t xml:space="preserve">VAL. </w:t>
      </w:r>
    </w:p>
    <w:p w14:paraId="14DB4B82" w14:textId="77777777" w:rsidR="008F29C7" w:rsidRPr="00CD5D03" w:rsidRDefault="008F29C7" w:rsidP="008F29C7">
      <w:pPr>
        <w:suppressAutoHyphens/>
        <w:ind w:right="14"/>
        <w:rPr>
          <w:szCs w:val="22"/>
        </w:rPr>
      </w:pPr>
    </w:p>
    <w:p w14:paraId="3BEC85C1" w14:textId="77777777" w:rsidR="008F29C7" w:rsidRPr="00CD5D03" w:rsidRDefault="008F29C7" w:rsidP="008F29C7">
      <w:pPr>
        <w:suppressAutoHyphens/>
        <w:ind w:right="14"/>
        <w:rPr>
          <w:szCs w:val="22"/>
        </w:rPr>
      </w:pPr>
    </w:p>
    <w:p w14:paraId="7BD41A8C"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4.</w:t>
      </w:r>
      <w:r w:rsidRPr="00CD5D03">
        <w:rPr>
          <w:b/>
          <w:szCs w:val="22"/>
        </w:rPr>
        <w:tab/>
        <w:t>NÚMERO DO LOTE</w:t>
      </w:r>
    </w:p>
    <w:p w14:paraId="130B5A1C" w14:textId="77777777" w:rsidR="008F29C7" w:rsidRPr="00CD5D03" w:rsidRDefault="008F29C7" w:rsidP="008F29C7">
      <w:pPr>
        <w:suppressAutoHyphens/>
        <w:ind w:right="14"/>
        <w:rPr>
          <w:szCs w:val="22"/>
        </w:rPr>
      </w:pPr>
    </w:p>
    <w:p w14:paraId="358C915B" w14:textId="77777777" w:rsidR="008F29C7" w:rsidRPr="00CD5D03" w:rsidRDefault="008F29C7" w:rsidP="008F29C7">
      <w:pPr>
        <w:suppressAutoHyphens/>
        <w:ind w:right="14"/>
        <w:rPr>
          <w:szCs w:val="22"/>
        </w:rPr>
      </w:pPr>
      <w:r w:rsidRPr="00CD5D03">
        <w:rPr>
          <w:szCs w:val="22"/>
        </w:rPr>
        <w:t xml:space="preserve">Lote </w:t>
      </w:r>
    </w:p>
    <w:p w14:paraId="6CB117D6" w14:textId="77777777" w:rsidR="008F29C7" w:rsidRPr="00CD5D03" w:rsidRDefault="008F29C7" w:rsidP="008F29C7">
      <w:pPr>
        <w:suppressAutoHyphens/>
        <w:ind w:right="14"/>
        <w:rPr>
          <w:szCs w:val="22"/>
        </w:rPr>
      </w:pPr>
    </w:p>
    <w:p w14:paraId="60EC6D64" w14:textId="77777777" w:rsidR="008F29C7" w:rsidRPr="00CD5D03" w:rsidRDefault="008F29C7" w:rsidP="008F29C7">
      <w:pPr>
        <w:suppressAutoHyphens/>
        <w:ind w:right="14"/>
        <w:rPr>
          <w:szCs w:val="22"/>
        </w:rPr>
      </w:pPr>
    </w:p>
    <w:p w14:paraId="692D90E2" w14:textId="7777777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5.</w:t>
      </w:r>
      <w:r w:rsidRPr="00CD5D03">
        <w:rPr>
          <w:b/>
          <w:szCs w:val="22"/>
        </w:rPr>
        <w:tab/>
        <w:t>OUTRAS</w:t>
      </w:r>
    </w:p>
    <w:p w14:paraId="141C1C19" w14:textId="77777777" w:rsidR="008F29C7" w:rsidRPr="00CD5D03" w:rsidRDefault="008F29C7" w:rsidP="008F29C7">
      <w:pPr>
        <w:suppressAutoHyphens/>
        <w:ind w:right="14"/>
        <w:rPr>
          <w:szCs w:val="22"/>
        </w:rPr>
      </w:pPr>
    </w:p>
    <w:p w14:paraId="156EB770" w14:textId="77777777" w:rsidR="008F29C7" w:rsidRPr="00CD5D03" w:rsidRDefault="008F29C7" w:rsidP="008F29C7">
      <w:pPr>
        <w:suppressAutoHyphens/>
        <w:ind w:right="14"/>
        <w:rPr>
          <w:szCs w:val="22"/>
        </w:rPr>
      </w:pPr>
    </w:p>
    <w:p w14:paraId="537FFAAF" w14:textId="77777777" w:rsidR="008F29C7" w:rsidRPr="00CD5D03" w:rsidRDefault="008F29C7" w:rsidP="008F29C7">
      <w:pPr>
        <w:suppressAutoHyphens/>
        <w:ind w:right="14"/>
        <w:rPr>
          <w:szCs w:val="22"/>
        </w:rPr>
      </w:pPr>
    </w:p>
    <w:p w14:paraId="6FC0F1D9" w14:textId="77777777" w:rsidR="008F29C7" w:rsidRPr="00CD5D03" w:rsidRDefault="008F29C7" w:rsidP="008F29C7">
      <w:pPr>
        <w:suppressAutoHyphens/>
        <w:ind w:right="14"/>
        <w:rPr>
          <w:szCs w:val="22"/>
        </w:rPr>
      </w:pPr>
    </w:p>
    <w:p w14:paraId="580B0FB6" w14:textId="77777777" w:rsidR="008F29C7" w:rsidRPr="00CD5D03" w:rsidRDefault="008F29C7" w:rsidP="008F29C7">
      <w:pPr>
        <w:suppressAutoHyphens/>
        <w:ind w:right="14"/>
        <w:rPr>
          <w:szCs w:val="22"/>
        </w:rPr>
      </w:pPr>
    </w:p>
    <w:p w14:paraId="3B6698F3" w14:textId="77777777" w:rsidR="008F29C7" w:rsidRPr="00CD5D03" w:rsidRDefault="008F29C7" w:rsidP="008F29C7">
      <w:pPr>
        <w:suppressAutoHyphens/>
        <w:ind w:right="14"/>
        <w:rPr>
          <w:szCs w:val="22"/>
        </w:rPr>
      </w:pPr>
    </w:p>
    <w:p w14:paraId="6A068854" w14:textId="77777777" w:rsidR="008F29C7" w:rsidRPr="00CD5D03" w:rsidRDefault="008F29C7" w:rsidP="008F29C7">
      <w:pPr>
        <w:suppressAutoHyphens/>
        <w:ind w:right="14"/>
        <w:rPr>
          <w:szCs w:val="22"/>
        </w:rPr>
      </w:pPr>
    </w:p>
    <w:p w14:paraId="17A8E77E" w14:textId="77777777" w:rsidR="008F29C7" w:rsidRPr="00CD5D03" w:rsidRDefault="008F29C7" w:rsidP="008F29C7">
      <w:pPr>
        <w:suppressAutoHyphens/>
        <w:ind w:right="14"/>
        <w:rPr>
          <w:szCs w:val="22"/>
        </w:rPr>
      </w:pPr>
    </w:p>
    <w:p w14:paraId="45C5929B" w14:textId="77777777" w:rsidR="008F29C7" w:rsidRPr="00CD5D03" w:rsidRDefault="008F29C7" w:rsidP="008F29C7">
      <w:pPr>
        <w:suppressAutoHyphens/>
        <w:ind w:right="14"/>
        <w:rPr>
          <w:szCs w:val="22"/>
        </w:rPr>
      </w:pPr>
    </w:p>
    <w:p w14:paraId="4796293D" w14:textId="77777777" w:rsidR="008F29C7" w:rsidRPr="00CD5D03" w:rsidRDefault="008F29C7" w:rsidP="008F29C7">
      <w:pPr>
        <w:suppressAutoHyphens/>
        <w:ind w:right="14"/>
        <w:rPr>
          <w:szCs w:val="22"/>
        </w:rPr>
      </w:pPr>
    </w:p>
    <w:p w14:paraId="66B8D656" w14:textId="77777777" w:rsidR="008F29C7" w:rsidRPr="00CD5D03" w:rsidRDefault="008F29C7" w:rsidP="008F29C7">
      <w:pPr>
        <w:shd w:val="clear" w:color="auto" w:fill="FFFFFF"/>
        <w:suppressAutoHyphens/>
        <w:ind w:right="14"/>
        <w:rPr>
          <w:noProof w:val="0"/>
          <w:szCs w:val="24"/>
        </w:rPr>
      </w:pPr>
      <w:r w:rsidRPr="00CD5D03">
        <w:rPr>
          <w:noProof w:val="0"/>
          <w:szCs w:val="24"/>
        </w:rPr>
        <w:br w:type="page"/>
      </w:r>
    </w:p>
    <w:p w14:paraId="5C037E87" w14:textId="6BB342FE"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4"/>
        </w:rPr>
        <w:lastRenderedPageBreak/>
        <w:t xml:space="preserve">INDICAÇÕES A INCLUIR </w:t>
      </w:r>
      <w:r w:rsidRPr="00CD5D03">
        <w:rPr>
          <w:b/>
          <w:caps/>
          <w:noProof w:val="0"/>
          <w:szCs w:val="24"/>
        </w:rPr>
        <w:t>no acondicionamento secundário</w:t>
      </w:r>
    </w:p>
    <w:p w14:paraId="0D19E05B" w14:textId="571DECF4"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p>
    <w:p w14:paraId="34C0B855" w14:textId="64D0BF9C"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2"/>
        </w:rPr>
        <w:t xml:space="preserve">CARTONAGEM EXTERIOR </w:t>
      </w:r>
    </w:p>
    <w:p w14:paraId="606C7456" w14:textId="3753B9FC" w:rsidR="008F29C7" w:rsidRPr="00CD5D03" w:rsidRDefault="008F29C7" w:rsidP="008F29C7">
      <w:pPr>
        <w:suppressAutoHyphens/>
        <w:ind w:right="14"/>
        <w:rPr>
          <w:noProof w:val="0"/>
          <w:szCs w:val="24"/>
        </w:rPr>
      </w:pPr>
    </w:p>
    <w:p w14:paraId="3BB7F0D1" w14:textId="2212CB1F" w:rsidR="008F29C7" w:rsidRPr="00CD5D03" w:rsidRDefault="008F29C7" w:rsidP="008F29C7">
      <w:pPr>
        <w:suppressAutoHyphens/>
        <w:ind w:right="14"/>
        <w:rPr>
          <w:noProof w:val="0"/>
          <w:szCs w:val="24"/>
        </w:rPr>
      </w:pPr>
    </w:p>
    <w:p w14:paraId="1A9E5925" w14:textId="1A1DB436" w:rsidR="008F29C7" w:rsidRPr="00CD5D03" w:rsidRDefault="008F29C7" w:rsidP="008F29C7">
      <w:pPr>
        <w:pBdr>
          <w:top w:val="single" w:sz="4" w:space="2"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w:t>
      </w:r>
      <w:r w:rsidRPr="00CD5D03">
        <w:rPr>
          <w:b/>
          <w:noProof w:val="0"/>
          <w:szCs w:val="24"/>
        </w:rPr>
        <w:tab/>
        <w:t>NOME DO MEDICAMENTO</w:t>
      </w:r>
    </w:p>
    <w:p w14:paraId="47CEA467" w14:textId="00974BDF" w:rsidR="008F29C7" w:rsidRPr="00CD5D03" w:rsidRDefault="008F29C7" w:rsidP="008F29C7">
      <w:pPr>
        <w:suppressAutoHyphens/>
        <w:ind w:right="14"/>
        <w:rPr>
          <w:noProof w:val="0"/>
          <w:szCs w:val="24"/>
        </w:rPr>
      </w:pPr>
    </w:p>
    <w:p w14:paraId="5D85D397" w14:textId="6ED414BB" w:rsidR="008F29C7" w:rsidRPr="00CD5D03" w:rsidRDefault="008F29C7" w:rsidP="008F29C7">
      <w:pPr>
        <w:widowControl w:val="0"/>
        <w:rPr>
          <w:szCs w:val="22"/>
        </w:rPr>
      </w:pPr>
      <w:r w:rsidRPr="00CD5D03">
        <w:rPr>
          <w:szCs w:val="22"/>
        </w:rPr>
        <w:t>Aripiprazol Zentiva 10 mg comprimidos</w:t>
      </w:r>
    </w:p>
    <w:p w14:paraId="72132F54" w14:textId="11AF4347" w:rsidR="008F29C7" w:rsidRPr="00CD5D03" w:rsidRDefault="008F29C7" w:rsidP="008F29C7">
      <w:pPr>
        <w:rPr>
          <w:szCs w:val="22"/>
        </w:rPr>
      </w:pPr>
      <w:r w:rsidRPr="00CD5D03">
        <w:rPr>
          <w:szCs w:val="22"/>
        </w:rPr>
        <w:t>aripiprazol</w:t>
      </w:r>
    </w:p>
    <w:p w14:paraId="650BA3CC" w14:textId="0BB4B371" w:rsidR="008F29C7" w:rsidRPr="00CD5D03" w:rsidRDefault="008F29C7" w:rsidP="008F29C7">
      <w:pPr>
        <w:suppressAutoHyphens/>
        <w:ind w:right="14"/>
        <w:rPr>
          <w:noProof w:val="0"/>
          <w:szCs w:val="24"/>
        </w:rPr>
      </w:pPr>
    </w:p>
    <w:p w14:paraId="0A97B3BC" w14:textId="2E54B5D1" w:rsidR="008F29C7" w:rsidRPr="00CD5D03" w:rsidRDefault="008F29C7" w:rsidP="008F29C7">
      <w:pPr>
        <w:suppressAutoHyphens/>
        <w:ind w:right="14"/>
        <w:rPr>
          <w:noProof w:val="0"/>
          <w:szCs w:val="24"/>
        </w:rPr>
      </w:pPr>
    </w:p>
    <w:p w14:paraId="78D6F8FA" w14:textId="7B4B28E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2.</w:t>
      </w:r>
      <w:r w:rsidRPr="00CD5D03">
        <w:rPr>
          <w:b/>
          <w:noProof w:val="0"/>
          <w:szCs w:val="24"/>
        </w:rPr>
        <w:tab/>
        <w:t>DESCRIÇÃO DA(S) SUBSTÂNCIA(S) ATIVA(S)</w:t>
      </w:r>
    </w:p>
    <w:p w14:paraId="6A1A8C2C" w14:textId="0D6E647F" w:rsidR="008F29C7" w:rsidRPr="00CD5D03" w:rsidRDefault="008F29C7" w:rsidP="008F29C7">
      <w:pPr>
        <w:suppressAutoHyphens/>
        <w:ind w:right="14"/>
        <w:rPr>
          <w:noProof w:val="0"/>
          <w:szCs w:val="24"/>
        </w:rPr>
      </w:pPr>
    </w:p>
    <w:p w14:paraId="17806FD8" w14:textId="28FAC616" w:rsidR="008F29C7" w:rsidRPr="00CD5D03" w:rsidRDefault="008F29C7" w:rsidP="008F29C7">
      <w:pPr>
        <w:tabs>
          <w:tab w:val="left" w:pos="567"/>
        </w:tabs>
        <w:rPr>
          <w:noProof w:val="0"/>
          <w:szCs w:val="22"/>
        </w:rPr>
      </w:pPr>
      <w:r w:rsidRPr="00CD5D03">
        <w:rPr>
          <w:noProof w:val="0"/>
          <w:szCs w:val="22"/>
        </w:rPr>
        <w:t xml:space="preserve">Cada comprimido contém 10 mg de </w:t>
      </w:r>
      <w:proofErr w:type="spellStart"/>
      <w:r w:rsidRPr="00CD5D03">
        <w:rPr>
          <w:noProof w:val="0"/>
          <w:szCs w:val="22"/>
        </w:rPr>
        <w:t>aripiprazol</w:t>
      </w:r>
      <w:proofErr w:type="spellEnd"/>
      <w:r w:rsidRPr="00CD5D03">
        <w:rPr>
          <w:noProof w:val="0"/>
          <w:szCs w:val="22"/>
        </w:rPr>
        <w:t>.</w:t>
      </w:r>
    </w:p>
    <w:p w14:paraId="354F6E9C" w14:textId="378E0452" w:rsidR="008F29C7" w:rsidRPr="00CD5D03" w:rsidRDefault="008F29C7" w:rsidP="008F29C7">
      <w:pPr>
        <w:suppressAutoHyphens/>
        <w:ind w:right="14"/>
        <w:rPr>
          <w:noProof w:val="0"/>
          <w:szCs w:val="24"/>
        </w:rPr>
      </w:pPr>
    </w:p>
    <w:p w14:paraId="435338E7" w14:textId="5E489ED2" w:rsidR="008F29C7" w:rsidRPr="00CD5D03" w:rsidRDefault="008F29C7" w:rsidP="008F29C7">
      <w:pPr>
        <w:suppressAutoHyphens/>
        <w:ind w:right="14"/>
        <w:rPr>
          <w:noProof w:val="0"/>
          <w:szCs w:val="24"/>
        </w:rPr>
      </w:pPr>
    </w:p>
    <w:p w14:paraId="6ABAD4C6" w14:textId="154C2CCA"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3.</w:t>
      </w:r>
      <w:r w:rsidRPr="00CD5D03">
        <w:rPr>
          <w:b/>
          <w:noProof w:val="0"/>
          <w:szCs w:val="24"/>
        </w:rPr>
        <w:tab/>
        <w:t>LISTA DOS EXCIPIENTES</w:t>
      </w:r>
    </w:p>
    <w:p w14:paraId="1C81AE7C" w14:textId="265F0D36" w:rsidR="008F29C7" w:rsidRPr="00CD5D03" w:rsidRDefault="008F29C7" w:rsidP="008F29C7">
      <w:pPr>
        <w:suppressAutoHyphens/>
        <w:ind w:right="14"/>
        <w:rPr>
          <w:noProof w:val="0"/>
          <w:szCs w:val="24"/>
        </w:rPr>
      </w:pPr>
    </w:p>
    <w:p w14:paraId="360F9CDF" w14:textId="52712545" w:rsidR="008F29C7" w:rsidRPr="00CD5D03" w:rsidRDefault="008F29C7" w:rsidP="008F29C7">
      <w:pPr>
        <w:rPr>
          <w:noProof w:val="0"/>
          <w:szCs w:val="22"/>
        </w:rPr>
      </w:pPr>
      <w:r w:rsidRPr="00CD5D03">
        <w:rPr>
          <w:noProof w:val="0"/>
          <w:szCs w:val="22"/>
        </w:rPr>
        <w:t xml:space="preserve">Contém lactose </w:t>
      </w:r>
      <w:proofErr w:type="spellStart"/>
      <w:r>
        <w:rPr>
          <w:noProof w:val="0"/>
          <w:szCs w:val="22"/>
        </w:rPr>
        <w:t>mono-hidratada</w:t>
      </w:r>
      <w:proofErr w:type="spellEnd"/>
      <w:r w:rsidRPr="00CD5D03">
        <w:rPr>
          <w:noProof w:val="0"/>
          <w:szCs w:val="22"/>
        </w:rPr>
        <w:t>.</w:t>
      </w:r>
      <w:r>
        <w:rPr>
          <w:noProof w:val="0"/>
          <w:szCs w:val="22"/>
        </w:rPr>
        <w:t xml:space="preserve"> Ver o folheto informativo para mais informação.</w:t>
      </w:r>
    </w:p>
    <w:p w14:paraId="1001D7FA" w14:textId="59AFA3ED" w:rsidR="008F29C7" w:rsidRPr="00CD5D03" w:rsidRDefault="008F29C7" w:rsidP="008F29C7">
      <w:pPr>
        <w:suppressAutoHyphens/>
        <w:ind w:right="14"/>
        <w:rPr>
          <w:noProof w:val="0"/>
          <w:szCs w:val="24"/>
        </w:rPr>
      </w:pPr>
    </w:p>
    <w:p w14:paraId="31C757CE" w14:textId="4230AF76" w:rsidR="008F29C7" w:rsidRPr="00CD5D03" w:rsidRDefault="008F29C7" w:rsidP="008F29C7">
      <w:pPr>
        <w:suppressAutoHyphens/>
        <w:ind w:right="14"/>
        <w:rPr>
          <w:noProof w:val="0"/>
          <w:szCs w:val="24"/>
        </w:rPr>
      </w:pPr>
    </w:p>
    <w:p w14:paraId="47804656" w14:textId="785D1A9A"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4.</w:t>
      </w:r>
      <w:r w:rsidRPr="00CD5D03">
        <w:rPr>
          <w:b/>
          <w:noProof w:val="0"/>
          <w:szCs w:val="24"/>
        </w:rPr>
        <w:tab/>
        <w:t>FORMA FARMACÊUTICA E CONTEÚDO</w:t>
      </w:r>
    </w:p>
    <w:p w14:paraId="1F173C8B" w14:textId="26D28C12" w:rsidR="008F29C7" w:rsidRPr="00CD5D03" w:rsidRDefault="008F29C7" w:rsidP="008F29C7">
      <w:pPr>
        <w:suppressAutoHyphens/>
        <w:ind w:right="14"/>
        <w:rPr>
          <w:noProof w:val="0"/>
          <w:szCs w:val="24"/>
        </w:rPr>
      </w:pPr>
    </w:p>
    <w:p w14:paraId="597A582B" w14:textId="1A445BD1" w:rsidR="008F29C7" w:rsidRPr="00CD5D03" w:rsidRDefault="008F29C7" w:rsidP="008F29C7">
      <w:pPr>
        <w:suppressAutoHyphens/>
        <w:ind w:right="14"/>
        <w:rPr>
          <w:noProof w:val="0"/>
          <w:szCs w:val="24"/>
        </w:rPr>
      </w:pPr>
      <w:r w:rsidRPr="00CD5D03">
        <w:rPr>
          <w:noProof w:val="0"/>
          <w:szCs w:val="24"/>
        </w:rPr>
        <w:t>Comprimido</w:t>
      </w:r>
    </w:p>
    <w:p w14:paraId="459541E3" w14:textId="4B831E4B" w:rsidR="008F29C7" w:rsidRPr="00CD5D03" w:rsidRDefault="008F29C7" w:rsidP="008F29C7">
      <w:pPr>
        <w:suppressAutoHyphens/>
        <w:ind w:right="14"/>
        <w:rPr>
          <w:noProof w:val="0"/>
          <w:szCs w:val="24"/>
        </w:rPr>
      </w:pPr>
    </w:p>
    <w:p w14:paraId="0A0D7A42" w14:textId="7DF7364F" w:rsidR="008F29C7" w:rsidRPr="00CD5D03" w:rsidRDefault="008F29C7" w:rsidP="008F29C7">
      <w:pPr>
        <w:suppressAutoHyphens/>
        <w:ind w:right="14"/>
        <w:rPr>
          <w:noProof w:val="0"/>
          <w:szCs w:val="24"/>
        </w:rPr>
      </w:pPr>
      <w:r w:rsidRPr="00CD5D03">
        <w:rPr>
          <w:noProof w:val="0"/>
          <w:szCs w:val="24"/>
        </w:rPr>
        <w:t>14 comprimidos</w:t>
      </w:r>
    </w:p>
    <w:p w14:paraId="4217F2D2" w14:textId="56DC82E1"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28 comprimidos</w:t>
      </w:r>
    </w:p>
    <w:p w14:paraId="2BCB28A6" w14:textId="653935B3"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49 comprimidos</w:t>
      </w:r>
    </w:p>
    <w:p w14:paraId="2BE33149" w14:textId="1E08855D"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56 comprimidos</w:t>
      </w:r>
    </w:p>
    <w:p w14:paraId="45E69436" w14:textId="05F6708E"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98 comprimidos</w:t>
      </w:r>
    </w:p>
    <w:p w14:paraId="39D0BB87" w14:textId="5A489A5A" w:rsidR="008F29C7" w:rsidRPr="00CD5D03" w:rsidRDefault="008F29C7" w:rsidP="008F29C7">
      <w:pPr>
        <w:suppressAutoHyphens/>
        <w:ind w:right="14"/>
        <w:rPr>
          <w:noProof w:val="0"/>
          <w:szCs w:val="24"/>
        </w:rPr>
      </w:pPr>
    </w:p>
    <w:p w14:paraId="17B6F0B4" w14:textId="2E565353" w:rsidR="008F29C7" w:rsidRPr="00CD5D03" w:rsidRDefault="008F29C7" w:rsidP="008F29C7">
      <w:pPr>
        <w:suppressAutoHyphens/>
        <w:ind w:right="14"/>
        <w:rPr>
          <w:noProof w:val="0"/>
          <w:szCs w:val="24"/>
        </w:rPr>
      </w:pPr>
    </w:p>
    <w:p w14:paraId="603CE7E1" w14:textId="365FCB7A"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5.</w:t>
      </w:r>
      <w:r w:rsidRPr="00CD5D03">
        <w:rPr>
          <w:b/>
          <w:noProof w:val="0"/>
          <w:szCs w:val="24"/>
        </w:rPr>
        <w:tab/>
        <w:t>MODO E VIA(S) DE ADMINISTRAÇÃO</w:t>
      </w:r>
    </w:p>
    <w:p w14:paraId="1B988F50" w14:textId="140DCAAF" w:rsidR="008F29C7" w:rsidRPr="00CD5D03" w:rsidRDefault="008F29C7" w:rsidP="008F29C7">
      <w:pPr>
        <w:suppressAutoHyphens/>
        <w:ind w:right="14"/>
        <w:rPr>
          <w:noProof w:val="0"/>
          <w:szCs w:val="24"/>
        </w:rPr>
      </w:pPr>
    </w:p>
    <w:p w14:paraId="46BEAB1B" w14:textId="640883DD" w:rsidR="008F29C7" w:rsidRPr="00CD5D03" w:rsidRDefault="008F29C7" w:rsidP="008F29C7">
      <w:pPr>
        <w:suppressAutoHyphens/>
        <w:ind w:right="14"/>
        <w:rPr>
          <w:noProof w:val="0"/>
          <w:szCs w:val="24"/>
        </w:rPr>
      </w:pPr>
      <w:r w:rsidRPr="00CD5D03">
        <w:rPr>
          <w:noProof w:val="0"/>
          <w:szCs w:val="24"/>
        </w:rPr>
        <w:t>Consultar o folheto informativo antes de utilizar.</w:t>
      </w:r>
    </w:p>
    <w:p w14:paraId="1BB709BF" w14:textId="62671D57" w:rsidR="008F29C7" w:rsidRPr="00CD5D03" w:rsidRDefault="008F29C7" w:rsidP="008F29C7">
      <w:pPr>
        <w:tabs>
          <w:tab w:val="left" w:pos="567"/>
        </w:tabs>
        <w:rPr>
          <w:noProof w:val="0"/>
          <w:szCs w:val="22"/>
        </w:rPr>
      </w:pPr>
      <w:r w:rsidRPr="00CD5D03">
        <w:rPr>
          <w:noProof w:val="0"/>
          <w:szCs w:val="22"/>
        </w:rPr>
        <w:t>Via oral</w:t>
      </w:r>
    </w:p>
    <w:p w14:paraId="57FD9D2E" w14:textId="28DD85EC" w:rsidR="008F29C7" w:rsidRPr="00CD5D03" w:rsidRDefault="008F29C7" w:rsidP="008F29C7">
      <w:pPr>
        <w:suppressAutoHyphens/>
        <w:ind w:right="14"/>
        <w:rPr>
          <w:noProof w:val="0"/>
          <w:szCs w:val="24"/>
        </w:rPr>
      </w:pPr>
    </w:p>
    <w:p w14:paraId="3783E1C7" w14:textId="5567771D" w:rsidR="008F29C7" w:rsidRPr="00CD5D03" w:rsidRDefault="008F29C7" w:rsidP="008F29C7">
      <w:pPr>
        <w:suppressAutoHyphens/>
        <w:ind w:right="14"/>
        <w:rPr>
          <w:noProof w:val="0"/>
          <w:szCs w:val="24"/>
        </w:rPr>
      </w:pPr>
    </w:p>
    <w:p w14:paraId="597950A1" w14:textId="3A89EEC5"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6.</w:t>
      </w:r>
      <w:r w:rsidRPr="00CD5D03">
        <w:rPr>
          <w:b/>
          <w:noProof w:val="0"/>
          <w:szCs w:val="24"/>
        </w:rPr>
        <w:tab/>
        <w:t>ADVERTÊNCIA ESPECIAL DE QUE O MEDICAMENTO DEVE SER MANTIDO FORA DA VISTA E DO ALCANCE DAS CRIANÇAS</w:t>
      </w:r>
    </w:p>
    <w:p w14:paraId="1E171951" w14:textId="5899BF3A" w:rsidR="008F29C7" w:rsidRPr="00CD5D03" w:rsidRDefault="008F29C7" w:rsidP="008F29C7">
      <w:pPr>
        <w:suppressAutoHyphens/>
        <w:ind w:right="14"/>
        <w:rPr>
          <w:noProof w:val="0"/>
          <w:szCs w:val="24"/>
        </w:rPr>
      </w:pPr>
    </w:p>
    <w:p w14:paraId="7732F052" w14:textId="385873E5" w:rsidR="008F29C7" w:rsidRPr="00CD5D03" w:rsidRDefault="008F29C7" w:rsidP="008F29C7">
      <w:pPr>
        <w:suppressAutoHyphens/>
        <w:ind w:right="14"/>
        <w:rPr>
          <w:noProof w:val="0"/>
          <w:szCs w:val="24"/>
        </w:rPr>
      </w:pPr>
      <w:r w:rsidRPr="00CD5D03">
        <w:rPr>
          <w:noProof w:val="0"/>
          <w:szCs w:val="24"/>
        </w:rPr>
        <w:t>Manter fora da vista e do alcance das crianças.</w:t>
      </w:r>
    </w:p>
    <w:p w14:paraId="783A66F5" w14:textId="3462EA9D" w:rsidR="008F29C7" w:rsidRPr="00CD5D03" w:rsidRDefault="008F29C7" w:rsidP="008F29C7">
      <w:pPr>
        <w:suppressAutoHyphens/>
        <w:ind w:right="14"/>
        <w:rPr>
          <w:noProof w:val="0"/>
          <w:szCs w:val="24"/>
        </w:rPr>
      </w:pPr>
    </w:p>
    <w:p w14:paraId="738CB7DE" w14:textId="51CF5B61" w:rsidR="008F29C7" w:rsidRPr="00CD5D03" w:rsidRDefault="008F29C7" w:rsidP="008F29C7">
      <w:pPr>
        <w:suppressAutoHyphens/>
        <w:ind w:right="14"/>
        <w:rPr>
          <w:noProof w:val="0"/>
          <w:szCs w:val="24"/>
        </w:rPr>
      </w:pPr>
    </w:p>
    <w:p w14:paraId="7876AB04" w14:textId="3F4731A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7.</w:t>
      </w:r>
      <w:r w:rsidRPr="00CD5D03">
        <w:rPr>
          <w:b/>
          <w:noProof w:val="0"/>
          <w:szCs w:val="24"/>
        </w:rPr>
        <w:tab/>
        <w:t>OUTRAS ADVERTÊNCIAS ESPECIAIS, SE NECESSÁRIO</w:t>
      </w:r>
    </w:p>
    <w:p w14:paraId="7B8BC3E4" w14:textId="2949D5B3" w:rsidR="008F29C7" w:rsidRPr="00CD5D03" w:rsidRDefault="008F29C7" w:rsidP="008F29C7">
      <w:pPr>
        <w:suppressAutoHyphens/>
        <w:ind w:right="14"/>
        <w:rPr>
          <w:noProof w:val="0"/>
          <w:szCs w:val="24"/>
        </w:rPr>
      </w:pPr>
    </w:p>
    <w:p w14:paraId="3BE70361" w14:textId="109806AD" w:rsidR="008F29C7" w:rsidRPr="00CD5D03" w:rsidRDefault="008F29C7" w:rsidP="008F29C7">
      <w:pPr>
        <w:suppressAutoHyphens/>
        <w:ind w:right="14"/>
        <w:rPr>
          <w:noProof w:val="0"/>
          <w:szCs w:val="24"/>
        </w:rPr>
      </w:pPr>
    </w:p>
    <w:p w14:paraId="28797C54" w14:textId="73AEA0AC"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8.</w:t>
      </w:r>
      <w:r w:rsidRPr="00CD5D03">
        <w:rPr>
          <w:b/>
          <w:noProof w:val="0"/>
          <w:szCs w:val="24"/>
        </w:rPr>
        <w:tab/>
        <w:t>PRAZO DE VALIDADE</w:t>
      </w:r>
    </w:p>
    <w:p w14:paraId="57A35F0E" w14:textId="0D56DD79" w:rsidR="008F29C7" w:rsidRPr="00CD5D03" w:rsidRDefault="008F29C7" w:rsidP="008F29C7">
      <w:pPr>
        <w:rPr>
          <w:noProof w:val="0"/>
        </w:rPr>
      </w:pPr>
    </w:p>
    <w:p w14:paraId="3182934C" w14:textId="08DABC83" w:rsidR="008F29C7" w:rsidRPr="00CD5D03" w:rsidRDefault="008F29C7" w:rsidP="008F29C7">
      <w:pPr>
        <w:tabs>
          <w:tab w:val="left" w:pos="567"/>
        </w:tabs>
        <w:rPr>
          <w:noProof w:val="0"/>
          <w:szCs w:val="22"/>
        </w:rPr>
      </w:pPr>
      <w:r w:rsidRPr="00CD5D03">
        <w:rPr>
          <w:noProof w:val="0"/>
          <w:szCs w:val="22"/>
        </w:rPr>
        <w:t>VAL.</w:t>
      </w:r>
    </w:p>
    <w:p w14:paraId="7959A412" w14:textId="4A7EB419" w:rsidR="008F29C7" w:rsidRPr="00CD5D03" w:rsidRDefault="008F29C7" w:rsidP="008F29C7">
      <w:pPr>
        <w:rPr>
          <w:noProof w:val="0"/>
        </w:rPr>
      </w:pPr>
    </w:p>
    <w:p w14:paraId="7EF84218" w14:textId="79CFF9FF" w:rsidR="008F29C7" w:rsidRPr="00CD5D03" w:rsidRDefault="008F29C7" w:rsidP="008F29C7">
      <w:pPr>
        <w:suppressAutoHyphens/>
        <w:ind w:right="14"/>
        <w:rPr>
          <w:noProof w:val="0"/>
        </w:rPr>
      </w:pPr>
    </w:p>
    <w:p w14:paraId="150C80CB" w14:textId="3CF2CA26"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lastRenderedPageBreak/>
        <w:t>9.</w:t>
      </w:r>
      <w:r w:rsidRPr="00CD5D03">
        <w:rPr>
          <w:b/>
          <w:noProof w:val="0"/>
          <w:szCs w:val="24"/>
        </w:rPr>
        <w:tab/>
        <w:t>CONDIÇÕES ESPECIAIS DE CONSERVAÇÃO</w:t>
      </w:r>
    </w:p>
    <w:p w14:paraId="1BB598C8" w14:textId="4941E1E1" w:rsidR="008F29C7" w:rsidRPr="00CD5D03" w:rsidRDefault="008F29C7" w:rsidP="008F29C7">
      <w:pPr>
        <w:keepNext/>
        <w:rPr>
          <w:noProof w:val="0"/>
        </w:rPr>
      </w:pPr>
    </w:p>
    <w:p w14:paraId="20B2EA81" w14:textId="7F8358EA" w:rsidR="008F29C7" w:rsidRPr="00CD5D03" w:rsidRDefault="008F29C7" w:rsidP="008F29C7">
      <w:pPr>
        <w:keepNext/>
        <w:suppressAutoHyphens/>
        <w:ind w:right="14"/>
        <w:rPr>
          <w:b/>
          <w:noProof w:val="0"/>
        </w:rPr>
      </w:pPr>
    </w:p>
    <w:p w14:paraId="0ADB1309" w14:textId="5B5197FD"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10.</w:t>
      </w:r>
      <w:r w:rsidRPr="00CD5D03">
        <w:rPr>
          <w:b/>
          <w:noProof w:val="0"/>
          <w:szCs w:val="24"/>
        </w:rPr>
        <w:tab/>
        <w:t>CUIDADOS ESPECIAIS QUANTO À ELIMINAÇÃO DO MEDICAMENTO NÃO UTILIZADO OU DOS RESÍDUOS PROVENIENTES DESSE MEDICAMENTO, SE APLICÁVEL</w:t>
      </w:r>
    </w:p>
    <w:p w14:paraId="1175EE47" w14:textId="6440A08C" w:rsidR="008F29C7" w:rsidRPr="00CD5D03" w:rsidRDefault="008F29C7" w:rsidP="008F29C7">
      <w:pPr>
        <w:suppressAutoHyphens/>
        <w:ind w:right="14"/>
        <w:rPr>
          <w:noProof w:val="0"/>
          <w:szCs w:val="24"/>
        </w:rPr>
      </w:pPr>
    </w:p>
    <w:p w14:paraId="7442E17F" w14:textId="1E5BFA52" w:rsidR="008F29C7" w:rsidRPr="00CD5D03" w:rsidRDefault="008F29C7" w:rsidP="008F29C7">
      <w:pPr>
        <w:suppressAutoHyphens/>
        <w:ind w:right="14"/>
        <w:rPr>
          <w:b/>
          <w:noProof w:val="0"/>
        </w:rPr>
      </w:pPr>
    </w:p>
    <w:p w14:paraId="44D1BED2" w14:textId="50095A4E"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highlight w:val="lightGray"/>
        </w:rPr>
      </w:pPr>
      <w:r w:rsidRPr="00CD5D03">
        <w:rPr>
          <w:b/>
          <w:noProof w:val="0"/>
          <w:szCs w:val="24"/>
        </w:rPr>
        <w:t>11.</w:t>
      </w:r>
      <w:r w:rsidRPr="00CD5D03">
        <w:rPr>
          <w:b/>
          <w:noProof w:val="0"/>
          <w:szCs w:val="24"/>
        </w:rPr>
        <w:tab/>
        <w:t>NOME E ENDEREÇO DO TITULAR DA AUTORIZAÇÃO DE INTRODUÇÃO NO MERCADO</w:t>
      </w:r>
    </w:p>
    <w:p w14:paraId="3D925787" w14:textId="11DA3296" w:rsidR="008F29C7" w:rsidRPr="00CD5D03" w:rsidRDefault="008F29C7" w:rsidP="008F29C7">
      <w:pPr>
        <w:suppressAutoHyphens/>
        <w:ind w:right="14"/>
        <w:rPr>
          <w:noProof w:val="0"/>
          <w:szCs w:val="24"/>
        </w:rPr>
      </w:pPr>
    </w:p>
    <w:p w14:paraId="3234BCB2" w14:textId="1BF91334" w:rsidR="008F29C7" w:rsidRPr="007B1821" w:rsidRDefault="008F29C7" w:rsidP="008F29C7">
      <w:pPr>
        <w:rPr>
          <w:szCs w:val="22"/>
        </w:rPr>
      </w:pPr>
      <w:r w:rsidRPr="007B1821">
        <w:rPr>
          <w:szCs w:val="22"/>
        </w:rPr>
        <w:t>Zentiva, k.s.</w:t>
      </w:r>
    </w:p>
    <w:p w14:paraId="2C37CCA9" w14:textId="056CBB14" w:rsidR="008F29C7" w:rsidRPr="007B1821" w:rsidRDefault="008F29C7" w:rsidP="008F29C7">
      <w:pPr>
        <w:rPr>
          <w:szCs w:val="22"/>
        </w:rPr>
      </w:pPr>
      <w:r w:rsidRPr="007B1821">
        <w:rPr>
          <w:szCs w:val="22"/>
        </w:rPr>
        <w:t>U Kabelovny 130</w:t>
      </w:r>
    </w:p>
    <w:p w14:paraId="73B33A9F" w14:textId="5354B512" w:rsidR="008F29C7" w:rsidRPr="00CD5D03" w:rsidRDefault="008F29C7" w:rsidP="008F29C7">
      <w:pPr>
        <w:rPr>
          <w:szCs w:val="22"/>
        </w:rPr>
      </w:pPr>
      <w:r w:rsidRPr="00CD5D03">
        <w:rPr>
          <w:szCs w:val="22"/>
        </w:rPr>
        <w:t>102 37 Prague 10</w:t>
      </w:r>
    </w:p>
    <w:p w14:paraId="3DDCCDB0" w14:textId="43A8F182" w:rsidR="008F29C7" w:rsidRPr="00CD5D03" w:rsidRDefault="008F29C7" w:rsidP="008F29C7">
      <w:pPr>
        <w:suppressAutoHyphens/>
        <w:ind w:right="14"/>
        <w:rPr>
          <w:noProof w:val="0"/>
          <w:szCs w:val="24"/>
        </w:rPr>
      </w:pPr>
      <w:r w:rsidRPr="00CD5D03">
        <w:rPr>
          <w:noProof w:val="0"/>
          <w:szCs w:val="24"/>
        </w:rPr>
        <w:t>República Checa</w:t>
      </w:r>
    </w:p>
    <w:p w14:paraId="5ACBB061" w14:textId="4345F1F3" w:rsidR="008F29C7" w:rsidRDefault="008F29C7" w:rsidP="008F29C7">
      <w:pPr>
        <w:suppressAutoHyphens/>
        <w:ind w:right="14"/>
        <w:rPr>
          <w:noProof w:val="0"/>
          <w:szCs w:val="24"/>
        </w:rPr>
      </w:pPr>
    </w:p>
    <w:p w14:paraId="533A521A" w14:textId="6D5FDC6E" w:rsidR="008F29C7" w:rsidRPr="00CD5D03" w:rsidRDefault="008F29C7" w:rsidP="008F29C7">
      <w:pPr>
        <w:suppressAutoHyphens/>
        <w:ind w:right="14"/>
        <w:rPr>
          <w:noProof w:val="0"/>
          <w:szCs w:val="24"/>
        </w:rPr>
      </w:pPr>
    </w:p>
    <w:p w14:paraId="7F6C999D" w14:textId="1A5D58F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12.</w:t>
      </w:r>
      <w:r w:rsidRPr="00CD5D03">
        <w:rPr>
          <w:b/>
          <w:noProof w:val="0"/>
          <w:szCs w:val="24"/>
        </w:rPr>
        <w:tab/>
        <w:t>NÚMERO(S) DA AUTORIZAÇÃO DE INTRODUÇÃO NO MERCADO</w:t>
      </w:r>
    </w:p>
    <w:p w14:paraId="044E2B01" w14:textId="0A2BEFAE" w:rsidR="008F29C7" w:rsidRPr="00CD5D03" w:rsidRDefault="008F29C7" w:rsidP="008F29C7">
      <w:pPr>
        <w:suppressAutoHyphens/>
        <w:ind w:right="14"/>
        <w:rPr>
          <w:noProof w:val="0"/>
          <w:szCs w:val="24"/>
        </w:rPr>
      </w:pPr>
    </w:p>
    <w:p w14:paraId="45D4685B" w14:textId="74A45CDA" w:rsidR="008F29C7" w:rsidRPr="00253252" w:rsidRDefault="008F29C7" w:rsidP="008F29C7">
      <w:pPr>
        <w:rPr>
          <w:szCs w:val="22"/>
          <w:highlight w:val="lightGray"/>
        </w:rPr>
      </w:pPr>
      <w:r w:rsidRPr="00253252">
        <w:rPr>
          <w:szCs w:val="22"/>
        </w:rPr>
        <w:t>EU/1/15/1009/006</w:t>
      </w:r>
    </w:p>
    <w:p w14:paraId="00B43E3C" w14:textId="4FF9D93C" w:rsidR="008F29C7" w:rsidRPr="00253252" w:rsidRDefault="008F29C7" w:rsidP="008F29C7">
      <w:pPr>
        <w:rPr>
          <w:szCs w:val="22"/>
          <w:highlight w:val="lightGray"/>
        </w:rPr>
      </w:pPr>
      <w:r w:rsidRPr="00253252">
        <w:rPr>
          <w:szCs w:val="22"/>
          <w:highlight w:val="lightGray"/>
        </w:rPr>
        <w:t>EU/1/15/1009/007</w:t>
      </w:r>
    </w:p>
    <w:p w14:paraId="1DC428BD" w14:textId="5AD6F2EC" w:rsidR="008F29C7" w:rsidRPr="00253252" w:rsidRDefault="008F29C7" w:rsidP="008F29C7">
      <w:pPr>
        <w:rPr>
          <w:szCs w:val="22"/>
          <w:highlight w:val="lightGray"/>
        </w:rPr>
      </w:pPr>
      <w:r w:rsidRPr="00253252">
        <w:rPr>
          <w:szCs w:val="22"/>
          <w:highlight w:val="lightGray"/>
        </w:rPr>
        <w:t>EU/1/15/1009/008</w:t>
      </w:r>
    </w:p>
    <w:p w14:paraId="095BA332" w14:textId="39D0C170" w:rsidR="008F29C7" w:rsidRPr="00253252" w:rsidRDefault="008F29C7" w:rsidP="008F29C7">
      <w:pPr>
        <w:rPr>
          <w:szCs w:val="22"/>
          <w:highlight w:val="lightGray"/>
        </w:rPr>
      </w:pPr>
      <w:r w:rsidRPr="00253252">
        <w:rPr>
          <w:szCs w:val="22"/>
          <w:highlight w:val="lightGray"/>
        </w:rPr>
        <w:t>EU/1/15/1009/009</w:t>
      </w:r>
    </w:p>
    <w:p w14:paraId="1B906D8D" w14:textId="5EDF5500" w:rsidR="008F29C7" w:rsidRPr="00253252" w:rsidRDefault="008F29C7" w:rsidP="008F29C7">
      <w:pPr>
        <w:rPr>
          <w:szCs w:val="22"/>
          <w:highlight w:val="lightGray"/>
        </w:rPr>
      </w:pPr>
      <w:r w:rsidRPr="00253252">
        <w:rPr>
          <w:szCs w:val="22"/>
          <w:highlight w:val="lightGray"/>
        </w:rPr>
        <w:t>EU/1/15/1009/010</w:t>
      </w:r>
    </w:p>
    <w:p w14:paraId="0EC774C8" w14:textId="38CCBC30" w:rsidR="008F29C7" w:rsidRPr="00253252" w:rsidRDefault="008F29C7" w:rsidP="008F29C7">
      <w:pPr>
        <w:suppressAutoHyphens/>
        <w:ind w:right="14"/>
        <w:rPr>
          <w:noProof w:val="0"/>
          <w:szCs w:val="24"/>
        </w:rPr>
      </w:pPr>
    </w:p>
    <w:p w14:paraId="14D7E17B" w14:textId="215C5974" w:rsidR="008F29C7" w:rsidRPr="00CD5D03" w:rsidRDefault="008F29C7" w:rsidP="008F29C7">
      <w:pPr>
        <w:suppressAutoHyphens/>
        <w:ind w:right="14"/>
        <w:rPr>
          <w:noProof w:val="0"/>
          <w:szCs w:val="24"/>
        </w:rPr>
      </w:pPr>
    </w:p>
    <w:p w14:paraId="38F1EC16" w14:textId="32B77D7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13.</w:t>
      </w:r>
      <w:r w:rsidRPr="00CD5D03">
        <w:rPr>
          <w:b/>
          <w:noProof w:val="0"/>
          <w:szCs w:val="24"/>
        </w:rPr>
        <w:tab/>
        <w:t>NÚMERO DO LOTE</w:t>
      </w:r>
    </w:p>
    <w:p w14:paraId="33FAD342" w14:textId="44547E04" w:rsidR="008F29C7" w:rsidRPr="00CD5D03" w:rsidRDefault="008F29C7" w:rsidP="008F29C7">
      <w:pPr>
        <w:rPr>
          <w:noProof w:val="0"/>
        </w:rPr>
      </w:pPr>
    </w:p>
    <w:p w14:paraId="3887633E" w14:textId="79554DCD" w:rsidR="008F29C7" w:rsidRPr="00CD5D03" w:rsidRDefault="008F29C7" w:rsidP="008F29C7">
      <w:pPr>
        <w:tabs>
          <w:tab w:val="left" w:pos="567"/>
        </w:tabs>
        <w:rPr>
          <w:noProof w:val="0"/>
          <w:szCs w:val="22"/>
        </w:rPr>
      </w:pPr>
      <w:r w:rsidRPr="00CD5D03">
        <w:rPr>
          <w:noProof w:val="0"/>
          <w:szCs w:val="22"/>
        </w:rPr>
        <w:t>Lote</w:t>
      </w:r>
    </w:p>
    <w:p w14:paraId="3CF71A50" w14:textId="5896A323" w:rsidR="008F29C7" w:rsidRPr="00CD5D03" w:rsidRDefault="008F29C7" w:rsidP="008F29C7">
      <w:pPr>
        <w:rPr>
          <w:noProof w:val="0"/>
        </w:rPr>
      </w:pPr>
    </w:p>
    <w:p w14:paraId="6EB95244" w14:textId="25FD64B0" w:rsidR="008F29C7" w:rsidRPr="00CD5D03" w:rsidRDefault="008F29C7" w:rsidP="008F29C7">
      <w:pPr>
        <w:suppressAutoHyphens/>
        <w:ind w:right="14"/>
        <w:rPr>
          <w:noProof w:val="0"/>
        </w:rPr>
      </w:pPr>
    </w:p>
    <w:p w14:paraId="5695E76C" w14:textId="5661128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14.</w:t>
      </w:r>
      <w:r w:rsidRPr="00CD5D03">
        <w:rPr>
          <w:b/>
          <w:noProof w:val="0"/>
          <w:szCs w:val="24"/>
        </w:rPr>
        <w:tab/>
        <w:t xml:space="preserve">CLASSIFICAÇÃO QUANTO À DISPENSA </w:t>
      </w:r>
      <w:r w:rsidRPr="00CD5D03">
        <w:rPr>
          <w:b/>
          <w:caps/>
          <w:noProof w:val="0"/>
          <w:szCs w:val="24"/>
        </w:rPr>
        <w:t>ao Público</w:t>
      </w:r>
    </w:p>
    <w:p w14:paraId="4FDC09A7" w14:textId="6511A1AF" w:rsidR="008F29C7" w:rsidRPr="00CD5D03" w:rsidRDefault="008F29C7" w:rsidP="008F29C7">
      <w:pPr>
        <w:suppressAutoHyphens/>
        <w:ind w:right="14"/>
        <w:rPr>
          <w:noProof w:val="0"/>
          <w:szCs w:val="24"/>
        </w:rPr>
      </w:pPr>
    </w:p>
    <w:p w14:paraId="476B2954" w14:textId="70749714" w:rsidR="008F29C7" w:rsidRPr="00CD5D03" w:rsidRDefault="008F29C7" w:rsidP="008F29C7">
      <w:pPr>
        <w:suppressAutoHyphens/>
        <w:ind w:right="14"/>
        <w:rPr>
          <w:noProof w:val="0"/>
          <w:szCs w:val="24"/>
        </w:rPr>
      </w:pPr>
    </w:p>
    <w:p w14:paraId="751D574D" w14:textId="57890271"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15.</w:t>
      </w:r>
      <w:r w:rsidRPr="00CD5D03">
        <w:rPr>
          <w:b/>
          <w:noProof w:val="0"/>
          <w:szCs w:val="24"/>
        </w:rPr>
        <w:tab/>
        <w:t>INSTRUÇÕES DE UTILIZAÇÃO</w:t>
      </w:r>
    </w:p>
    <w:p w14:paraId="01AB125F" w14:textId="3E2F9F96" w:rsidR="008F29C7" w:rsidRPr="00CD5D03" w:rsidRDefault="008F29C7" w:rsidP="008F29C7">
      <w:pPr>
        <w:suppressAutoHyphens/>
        <w:ind w:right="14"/>
        <w:rPr>
          <w:noProof w:val="0"/>
          <w:szCs w:val="24"/>
        </w:rPr>
      </w:pPr>
    </w:p>
    <w:p w14:paraId="1AEC817C" w14:textId="440A24F8" w:rsidR="008F29C7" w:rsidRPr="00CD5D03" w:rsidRDefault="008F29C7" w:rsidP="008F29C7">
      <w:pPr>
        <w:suppressAutoHyphens/>
        <w:ind w:right="14"/>
        <w:rPr>
          <w:noProof w:val="0"/>
          <w:szCs w:val="24"/>
        </w:rPr>
      </w:pPr>
    </w:p>
    <w:p w14:paraId="7E3023A6" w14:textId="1BEA1D2B"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16.</w:t>
      </w:r>
      <w:r w:rsidRPr="00CD5D03">
        <w:rPr>
          <w:b/>
          <w:noProof w:val="0"/>
          <w:szCs w:val="24"/>
        </w:rPr>
        <w:tab/>
      </w:r>
      <w:r w:rsidRPr="00CD5D03">
        <w:rPr>
          <w:b/>
          <w:caps/>
          <w:noProof w:val="0"/>
          <w:szCs w:val="24"/>
        </w:rPr>
        <w:t>Informação em Braille</w:t>
      </w:r>
    </w:p>
    <w:p w14:paraId="17D49197" w14:textId="7F6DAB3F" w:rsidR="008F29C7" w:rsidRPr="00CD5D03" w:rsidRDefault="008F29C7" w:rsidP="008F29C7">
      <w:pPr>
        <w:suppressAutoHyphens/>
        <w:ind w:right="14"/>
        <w:rPr>
          <w:noProof w:val="0"/>
          <w:szCs w:val="24"/>
        </w:rPr>
      </w:pPr>
    </w:p>
    <w:p w14:paraId="50E2121D" w14:textId="5FADFBA8" w:rsidR="008F29C7" w:rsidRPr="00CD5D03" w:rsidRDefault="008F29C7" w:rsidP="008F29C7">
      <w:pPr>
        <w:rPr>
          <w:szCs w:val="22"/>
        </w:rPr>
      </w:pPr>
      <w:r w:rsidRPr="00CD5D03">
        <w:rPr>
          <w:szCs w:val="22"/>
        </w:rPr>
        <w:t xml:space="preserve">Aripiprazol Zentiva 10 mg comprimidos </w:t>
      </w:r>
    </w:p>
    <w:p w14:paraId="0BDDCE96" w14:textId="309C4262" w:rsidR="008F29C7" w:rsidRPr="00CD5D03" w:rsidRDefault="008F29C7" w:rsidP="008F29C7">
      <w:pPr>
        <w:shd w:val="clear" w:color="auto" w:fill="FFFFFF"/>
        <w:suppressAutoHyphens/>
        <w:ind w:right="14"/>
        <w:rPr>
          <w:noProof w:val="0"/>
          <w:szCs w:val="24"/>
        </w:rPr>
      </w:pPr>
    </w:p>
    <w:p w14:paraId="574B011F" w14:textId="75AB8815" w:rsidR="008F29C7" w:rsidRPr="00CD5D03" w:rsidRDefault="008F29C7" w:rsidP="008F29C7">
      <w:pPr>
        <w:shd w:val="clear" w:color="auto" w:fill="FFFFFF"/>
        <w:suppressAutoHyphens/>
        <w:ind w:right="14"/>
        <w:rPr>
          <w:noProof w:val="0"/>
          <w:szCs w:val="24"/>
        </w:rPr>
      </w:pPr>
    </w:p>
    <w:p w14:paraId="7376D7AD" w14:textId="0CD13DD5"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17.</w:t>
      </w:r>
      <w:r w:rsidRPr="00CD5D03">
        <w:rPr>
          <w:b/>
          <w:noProof w:val="0"/>
          <w:szCs w:val="24"/>
        </w:rPr>
        <w:tab/>
      </w:r>
      <w:r w:rsidRPr="00CD5D03">
        <w:rPr>
          <w:b/>
        </w:rPr>
        <w:t>IDENTIFICADOR ÚNICO – CÓDIGO DE BARRAS 2D</w:t>
      </w:r>
    </w:p>
    <w:p w14:paraId="313D0AC0" w14:textId="523DD4D1" w:rsidR="008F29C7" w:rsidRPr="00CD5D03" w:rsidRDefault="008F29C7" w:rsidP="008F29C7">
      <w:pPr>
        <w:rPr>
          <w:szCs w:val="22"/>
          <w:shd w:val="clear" w:color="auto" w:fill="CCCCCC"/>
        </w:rPr>
      </w:pPr>
    </w:p>
    <w:p w14:paraId="0DD227D1" w14:textId="6DDDB5E8" w:rsidR="008F29C7" w:rsidRPr="00CD5D03" w:rsidRDefault="008F29C7" w:rsidP="008F29C7">
      <w:pPr>
        <w:rPr>
          <w:szCs w:val="22"/>
          <w:shd w:val="clear" w:color="auto" w:fill="CCCCCC"/>
        </w:rPr>
      </w:pPr>
      <w:r w:rsidRPr="00CD5D03">
        <w:rPr>
          <w:highlight w:val="lightGray"/>
        </w:rPr>
        <w:t>&lt;Código de barras 2D com identificador único incluído.&gt;</w:t>
      </w:r>
    </w:p>
    <w:p w14:paraId="524E3C04" w14:textId="6D986DF4" w:rsidR="008F29C7" w:rsidRPr="00CD5D03" w:rsidRDefault="008F29C7" w:rsidP="008F29C7">
      <w:pPr>
        <w:rPr>
          <w:szCs w:val="22"/>
          <w:shd w:val="clear" w:color="auto" w:fill="CCCCCC"/>
        </w:rPr>
      </w:pPr>
    </w:p>
    <w:p w14:paraId="1E613D0C" w14:textId="0BBF2068" w:rsidR="008F29C7" w:rsidRPr="00CD5D03" w:rsidRDefault="008F29C7" w:rsidP="008F29C7">
      <w:pPr>
        <w:rPr>
          <w:szCs w:val="22"/>
          <w:shd w:val="clear" w:color="auto" w:fill="CCCCCC"/>
        </w:rPr>
      </w:pPr>
    </w:p>
    <w:p w14:paraId="136FB5CD" w14:textId="5558BD29"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18.</w:t>
      </w:r>
      <w:r w:rsidRPr="00CD5D03">
        <w:rPr>
          <w:b/>
          <w:noProof w:val="0"/>
          <w:szCs w:val="24"/>
        </w:rPr>
        <w:tab/>
      </w:r>
      <w:r w:rsidRPr="00CD5D03">
        <w:rPr>
          <w:b/>
        </w:rPr>
        <w:t>IDENTIFICADOR ÚNICO - DADOS PARA LEITURA HUMANA</w:t>
      </w:r>
    </w:p>
    <w:p w14:paraId="3F9E350A" w14:textId="485DAFC0" w:rsidR="008F29C7" w:rsidRDefault="008F29C7" w:rsidP="008F29C7">
      <w:pPr>
        <w:rPr>
          <w:szCs w:val="22"/>
        </w:rPr>
      </w:pPr>
    </w:p>
    <w:p w14:paraId="3365A9FC" w14:textId="4D2C3B21" w:rsidR="008F29C7" w:rsidRPr="00CD5D03" w:rsidRDefault="008F29C7" w:rsidP="008F29C7">
      <w:pPr>
        <w:rPr>
          <w:vanish/>
          <w:szCs w:val="22"/>
        </w:rPr>
      </w:pPr>
    </w:p>
    <w:p w14:paraId="5E36EADB" w14:textId="5BE5E7F7" w:rsidR="008F29C7" w:rsidRPr="00CD5D03" w:rsidRDefault="008F29C7" w:rsidP="008F29C7">
      <w:pPr>
        <w:rPr>
          <w:szCs w:val="22"/>
        </w:rPr>
      </w:pPr>
      <w:r w:rsidRPr="00CD5D03">
        <w:t>PC</w:t>
      </w:r>
    </w:p>
    <w:p w14:paraId="7BDCCA3E" w14:textId="23C4450B" w:rsidR="008F29C7" w:rsidRPr="00CD5D03" w:rsidRDefault="008F29C7" w:rsidP="008F29C7">
      <w:pPr>
        <w:rPr>
          <w:szCs w:val="22"/>
        </w:rPr>
      </w:pPr>
      <w:r w:rsidRPr="00CD5D03">
        <w:t>SN</w:t>
      </w:r>
    </w:p>
    <w:p w14:paraId="6047A1EF" w14:textId="09EF3A9A" w:rsidR="008F29C7" w:rsidRPr="00CD5D03" w:rsidRDefault="008F29C7" w:rsidP="008F29C7">
      <w:pPr>
        <w:rPr>
          <w:szCs w:val="22"/>
        </w:rPr>
      </w:pPr>
      <w:r w:rsidRPr="00CD5D03">
        <w:t xml:space="preserve">NN </w:t>
      </w:r>
    </w:p>
    <w:p w14:paraId="371C3FF1" w14:textId="7A635257" w:rsidR="008F29C7" w:rsidRPr="00CD5D03" w:rsidRDefault="008F29C7" w:rsidP="008F29C7">
      <w:pPr>
        <w:shd w:val="clear" w:color="auto" w:fill="FFFFFF"/>
        <w:suppressAutoHyphens/>
        <w:ind w:right="14"/>
        <w:rPr>
          <w:noProof w:val="0"/>
          <w:szCs w:val="22"/>
        </w:rPr>
      </w:pPr>
      <w:r w:rsidRPr="00CD5D03">
        <w:rPr>
          <w:noProof w:val="0"/>
          <w:szCs w:val="24"/>
        </w:rPr>
        <w:br w:type="page"/>
      </w:r>
    </w:p>
    <w:p w14:paraId="51CDCC87" w14:textId="674F0278"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szCs w:val="22"/>
        </w:rPr>
      </w:pPr>
      <w:r w:rsidRPr="00CD5D03">
        <w:rPr>
          <w:b/>
          <w:szCs w:val="22"/>
        </w:rPr>
        <w:lastRenderedPageBreak/>
        <w:t>INDICAÇÕES MINIMAS A INCLUIR NAS EMBALAGENS “BLISTER”</w:t>
      </w:r>
    </w:p>
    <w:p w14:paraId="5F2C37EC" w14:textId="5D1E9E58"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noProof w:val="0"/>
          <w:szCs w:val="24"/>
        </w:rPr>
      </w:pPr>
    </w:p>
    <w:p w14:paraId="3E6A539E" w14:textId="6A456E44"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noProof w:val="0"/>
          <w:szCs w:val="24"/>
        </w:rPr>
      </w:pPr>
      <w:r w:rsidRPr="00CD5D03">
        <w:rPr>
          <w:b/>
          <w:bCs/>
          <w:noProof w:val="0"/>
          <w:szCs w:val="22"/>
        </w:rPr>
        <w:t>BLISTERS</w:t>
      </w:r>
    </w:p>
    <w:p w14:paraId="1016AA0B" w14:textId="04A4191F" w:rsidR="008F29C7" w:rsidRPr="00CD5D03" w:rsidRDefault="008F29C7" w:rsidP="008F29C7">
      <w:pPr>
        <w:suppressAutoHyphens/>
        <w:ind w:right="14"/>
        <w:rPr>
          <w:noProof w:val="0"/>
          <w:szCs w:val="24"/>
        </w:rPr>
      </w:pPr>
    </w:p>
    <w:p w14:paraId="50863313" w14:textId="26647BC0" w:rsidR="008F29C7" w:rsidRPr="00CD5D03" w:rsidRDefault="008F29C7" w:rsidP="008F29C7">
      <w:pPr>
        <w:suppressAutoHyphens/>
        <w:ind w:right="14"/>
        <w:rPr>
          <w:szCs w:val="22"/>
        </w:rPr>
      </w:pPr>
    </w:p>
    <w:p w14:paraId="476239E4" w14:textId="3E2598D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1.</w:t>
      </w:r>
      <w:r w:rsidRPr="00CD5D03">
        <w:rPr>
          <w:b/>
          <w:szCs w:val="22"/>
        </w:rPr>
        <w:tab/>
        <w:t>NOME DO MEDICAMENTO</w:t>
      </w:r>
    </w:p>
    <w:p w14:paraId="1E53BF70" w14:textId="43649E35" w:rsidR="008F29C7" w:rsidRPr="00CD5D03" w:rsidRDefault="008F29C7" w:rsidP="008F29C7">
      <w:pPr>
        <w:suppressAutoHyphens/>
        <w:ind w:right="14"/>
        <w:rPr>
          <w:szCs w:val="22"/>
        </w:rPr>
      </w:pPr>
    </w:p>
    <w:p w14:paraId="0DE3FCD7" w14:textId="0C24AC97" w:rsidR="008F29C7" w:rsidRPr="00CD5D03" w:rsidRDefault="008F29C7" w:rsidP="008F29C7">
      <w:pPr>
        <w:rPr>
          <w:szCs w:val="22"/>
        </w:rPr>
      </w:pPr>
      <w:r w:rsidRPr="00CD5D03">
        <w:rPr>
          <w:szCs w:val="22"/>
        </w:rPr>
        <w:t>Aripiprazol Zentiva 10 mg comprimidos</w:t>
      </w:r>
    </w:p>
    <w:p w14:paraId="7E676CB7" w14:textId="255C1C7C" w:rsidR="008F29C7" w:rsidRPr="00CD5D03" w:rsidRDefault="008F29C7" w:rsidP="008F29C7">
      <w:pPr>
        <w:rPr>
          <w:szCs w:val="22"/>
        </w:rPr>
      </w:pPr>
      <w:r w:rsidRPr="00CD5D03">
        <w:rPr>
          <w:szCs w:val="22"/>
        </w:rPr>
        <w:t>aripiprazol</w:t>
      </w:r>
    </w:p>
    <w:p w14:paraId="60C2938D" w14:textId="59BD7F03" w:rsidR="008F29C7" w:rsidRPr="00CD5D03" w:rsidRDefault="008F29C7" w:rsidP="008F29C7">
      <w:pPr>
        <w:suppressAutoHyphens/>
        <w:ind w:right="14"/>
        <w:rPr>
          <w:szCs w:val="22"/>
        </w:rPr>
      </w:pPr>
    </w:p>
    <w:p w14:paraId="23A377CB" w14:textId="55BE783F" w:rsidR="008F29C7" w:rsidRPr="00CD5D03" w:rsidRDefault="008F29C7" w:rsidP="008F29C7">
      <w:pPr>
        <w:suppressAutoHyphens/>
        <w:ind w:right="14"/>
        <w:rPr>
          <w:szCs w:val="22"/>
        </w:rPr>
      </w:pPr>
    </w:p>
    <w:p w14:paraId="51376BFB" w14:textId="3A170E9B"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2.</w:t>
      </w:r>
      <w:r w:rsidRPr="00CD5D03">
        <w:rPr>
          <w:b/>
          <w:szCs w:val="22"/>
        </w:rPr>
        <w:tab/>
        <w:t>NOME DO TITULAR DA AUTORIZAÇÃO DE INTRODUÇÃO NO MERCADO</w:t>
      </w:r>
    </w:p>
    <w:p w14:paraId="56364FBA" w14:textId="219821C2" w:rsidR="008F29C7" w:rsidRPr="00CD5D03" w:rsidRDefault="008F29C7" w:rsidP="008F29C7">
      <w:pPr>
        <w:suppressAutoHyphens/>
        <w:ind w:right="14"/>
        <w:rPr>
          <w:szCs w:val="22"/>
        </w:rPr>
      </w:pPr>
    </w:p>
    <w:p w14:paraId="7C9D80B6" w14:textId="7EF75EF4" w:rsidR="008F29C7" w:rsidRPr="00CD5D03" w:rsidRDefault="008F29C7" w:rsidP="008F29C7">
      <w:pPr>
        <w:tabs>
          <w:tab w:val="left" w:pos="567"/>
        </w:tabs>
        <w:rPr>
          <w:noProof w:val="0"/>
          <w:szCs w:val="22"/>
        </w:rPr>
      </w:pPr>
      <w:r w:rsidRPr="00CD5D03">
        <w:rPr>
          <w:noProof w:val="0"/>
          <w:szCs w:val="22"/>
        </w:rPr>
        <w:t>Zentiva logo</w:t>
      </w:r>
    </w:p>
    <w:p w14:paraId="415FC6C5" w14:textId="7302A7A1" w:rsidR="008F29C7" w:rsidRPr="00CD5D03" w:rsidRDefault="008F29C7" w:rsidP="008F29C7">
      <w:pPr>
        <w:suppressAutoHyphens/>
        <w:ind w:right="14"/>
        <w:rPr>
          <w:szCs w:val="22"/>
        </w:rPr>
      </w:pPr>
    </w:p>
    <w:p w14:paraId="125948C3" w14:textId="47E5C865" w:rsidR="008F29C7" w:rsidRPr="00CD5D03" w:rsidRDefault="008F29C7" w:rsidP="008F29C7">
      <w:pPr>
        <w:suppressAutoHyphens/>
        <w:ind w:right="14"/>
        <w:rPr>
          <w:szCs w:val="22"/>
        </w:rPr>
      </w:pPr>
    </w:p>
    <w:p w14:paraId="0649287A" w14:textId="6A9AD48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3.</w:t>
      </w:r>
      <w:r w:rsidRPr="00CD5D03">
        <w:rPr>
          <w:b/>
          <w:szCs w:val="22"/>
        </w:rPr>
        <w:tab/>
        <w:t>PRAZO DE VALIDADE</w:t>
      </w:r>
    </w:p>
    <w:p w14:paraId="3FA2764F" w14:textId="50D81F07" w:rsidR="008F29C7" w:rsidRPr="00CD5D03" w:rsidRDefault="008F29C7" w:rsidP="008F29C7">
      <w:pPr>
        <w:suppressAutoHyphens/>
        <w:ind w:right="14"/>
        <w:rPr>
          <w:strike/>
          <w:szCs w:val="22"/>
        </w:rPr>
      </w:pPr>
    </w:p>
    <w:p w14:paraId="56A1920F" w14:textId="270ADB5B" w:rsidR="008F29C7" w:rsidRPr="00CD5D03" w:rsidRDefault="008F29C7" w:rsidP="008F29C7">
      <w:pPr>
        <w:suppressAutoHyphens/>
        <w:ind w:right="14"/>
        <w:rPr>
          <w:szCs w:val="22"/>
        </w:rPr>
      </w:pPr>
      <w:r w:rsidRPr="00CD5D03">
        <w:rPr>
          <w:szCs w:val="22"/>
        </w:rPr>
        <w:t xml:space="preserve">VAL. </w:t>
      </w:r>
    </w:p>
    <w:p w14:paraId="0F6D2FBB" w14:textId="668DF8A4" w:rsidR="008F29C7" w:rsidRPr="00CD5D03" w:rsidRDefault="008F29C7" w:rsidP="008F29C7">
      <w:pPr>
        <w:suppressAutoHyphens/>
        <w:ind w:right="14"/>
        <w:rPr>
          <w:szCs w:val="22"/>
        </w:rPr>
      </w:pPr>
    </w:p>
    <w:p w14:paraId="6ACCCA16" w14:textId="6F888976" w:rsidR="008F29C7" w:rsidRPr="00CD5D03" w:rsidRDefault="008F29C7" w:rsidP="008F29C7">
      <w:pPr>
        <w:suppressAutoHyphens/>
        <w:ind w:right="14"/>
        <w:rPr>
          <w:szCs w:val="22"/>
        </w:rPr>
      </w:pPr>
    </w:p>
    <w:p w14:paraId="4D718DD3" w14:textId="1734A2FC"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4.</w:t>
      </w:r>
      <w:r w:rsidRPr="00CD5D03">
        <w:rPr>
          <w:b/>
          <w:szCs w:val="22"/>
        </w:rPr>
        <w:tab/>
        <w:t>NÚMERO DO LOTE</w:t>
      </w:r>
    </w:p>
    <w:p w14:paraId="185ABDC8" w14:textId="595D59A3" w:rsidR="008F29C7" w:rsidRPr="00CD5D03" w:rsidRDefault="008F29C7" w:rsidP="008F29C7">
      <w:pPr>
        <w:suppressAutoHyphens/>
        <w:ind w:right="14"/>
        <w:rPr>
          <w:szCs w:val="22"/>
        </w:rPr>
      </w:pPr>
    </w:p>
    <w:p w14:paraId="6C2F6B3C" w14:textId="00062A04" w:rsidR="008F29C7" w:rsidRPr="00CD5D03" w:rsidRDefault="008F29C7" w:rsidP="008F29C7">
      <w:pPr>
        <w:suppressAutoHyphens/>
        <w:ind w:right="14"/>
        <w:rPr>
          <w:szCs w:val="22"/>
        </w:rPr>
      </w:pPr>
      <w:r w:rsidRPr="00CD5D03">
        <w:rPr>
          <w:szCs w:val="22"/>
        </w:rPr>
        <w:t xml:space="preserve">Lote </w:t>
      </w:r>
    </w:p>
    <w:p w14:paraId="7231C4DF" w14:textId="0786880A" w:rsidR="008F29C7" w:rsidRPr="00CD5D03" w:rsidRDefault="008F29C7" w:rsidP="008F29C7">
      <w:pPr>
        <w:suppressAutoHyphens/>
        <w:ind w:right="14"/>
        <w:rPr>
          <w:szCs w:val="22"/>
        </w:rPr>
      </w:pPr>
    </w:p>
    <w:p w14:paraId="7A5A8463" w14:textId="4F1D9E08" w:rsidR="008F29C7" w:rsidRPr="00CD5D03" w:rsidRDefault="008F29C7" w:rsidP="008F29C7">
      <w:pPr>
        <w:suppressAutoHyphens/>
        <w:ind w:right="14"/>
        <w:rPr>
          <w:szCs w:val="22"/>
        </w:rPr>
      </w:pPr>
    </w:p>
    <w:p w14:paraId="7D95C106" w14:textId="64410401"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5.</w:t>
      </w:r>
      <w:r w:rsidRPr="00CD5D03">
        <w:rPr>
          <w:b/>
          <w:szCs w:val="22"/>
        </w:rPr>
        <w:tab/>
        <w:t>OUTRAS</w:t>
      </w:r>
    </w:p>
    <w:p w14:paraId="751AF525" w14:textId="2D4385A9" w:rsidR="008F29C7" w:rsidRPr="00CD5D03" w:rsidRDefault="008F29C7" w:rsidP="008F29C7">
      <w:pPr>
        <w:suppressAutoHyphens/>
        <w:ind w:right="14"/>
        <w:rPr>
          <w:szCs w:val="22"/>
        </w:rPr>
      </w:pPr>
    </w:p>
    <w:p w14:paraId="263B70EC" w14:textId="126B826F" w:rsidR="008F29C7" w:rsidRPr="00CD5D03" w:rsidRDefault="008F29C7" w:rsidP="008F29C7">
      <w:pPr>
        <w:suppressAutoHyphens/>
        <w:ind w:right="14"/>
        <w:rPr>
          <w:szCs w:val="22"/>
        </w:rPr>
      </w:pPr>
    </w:p>
    <w:p w14:paraId="5167D78A" w14:textId="41778E3A" w:rsidR="008F29C7" w:rsidRPr="00CD5D03" w:rsidRDefault="008F29C7" w:rsidP="008F29C7">
      <w:pPr>
        <w:suppressAutoHyphens/>
        <w:ind w:right="14"/>
        <w:rPr>
          <w:szCs w:val="22"/>
        </w:rPr>
      </w:pPr>
    </w:p>
    <w:p w14:paraId="17C49FC1" w14:textId="410B1E21" w:rsidR="008F29C7" w:rsidRPr="00CD5D03" w:rsidRDefault="008F29C7" w:rsidP="008F29C7">
      <w:pPr>
        <w:shd w:val="clear" w:color="auto" w:fill="FFFFFF"/>
        <w:suppressAutoHyphens/>
        <w:ind w:right="14"/>
        <w:rPr>
          <w:noProof w:val="0"/>
          <w:szCs w:val="24"/>
        </w:rPr>
      </w:pPr>
      <w:r w:rsidRPr="00CD5D03">
        <w:rPr>
          <w:noProof w:val="0"/>
          <w:szCs w:val="24"/>
        </w:rPr>
        <w:br w:type="page"/>
      </w:r>
    </w:p>
    <w:p w14:paraId="6D3161B0" w14:textId="209924C2"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4"/>
        </w:rPr>
        <w:lastRenderedPageBreak/>
        <w:t xml:space="preserve">INDICAÇÕES A INCLUIR </w:t>
      </w:r>
      <w:r w:rsidRPr="00CD5D03">
        <w:rPr>
          <w:b/>
          <w:caps/>
          <w:noProof w:val="0"/>
          <w:szCs w:val="24"/>
        </w:rPr>
        <w:t>no acondicionamento secundário</w:t>
      </w:r>
    </w:p>
    <w:p w14:paraId="1A7D8E15" w14:textId="2E23E006"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p>
    <w:p w14:paraId="5DC079E5" w14:textId="4D375298"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2"/>
        </w:rPr>
        <w:t xml:space="preserve">CARTONAGEM EXTERIOR </w:t>
      </w:r>
    </w:p>
    <w:p w14:paraId="3C111DDC" w14:textId="5E687DCA" w:rsidR="008F29C7" w:rsidRPr="00CD5D03" w:rsidRDefault="008F29C7" w:rsidP="008F29C7">
      <w:pPr>
        <w:suppressAutoHyphens/>
        <w:ind w:right="14"/>
        <w:rPr>
          <w:noProof w:val="0"/>
          <w:szCs w:val="24"/>
        </w:rPr>
      </w:pPr>
    </w:p>
    <w:p w14:paraId="77B34853" w14:textId="69AE8FCA" w:rsidR="008F29C7" w:rsidRPr="00CD5D03" w:rsidRDefault="008F29C7" w:rsidP="008F29C7">
      <w:pPr>
        <w:suppressAutoHyphens/>
        <w:ind w:right="14"/>
        <w:rPr>
          <w:noProof w:val="0"/>
          <w:szCs w:val="24"/>
        </w:rPr>
      </w:pPr>
    </w:p>
    <w:p w14:paraId="33EA9C54" w14:textId="6BBE5D95" w:rsidR="008F29C7" w:rsidRPr="00CD5D03" w:rsidRDefault="008F29C7" w:rsidP="008F29C7">
      <w:pPr>
        <w:pBdr>
          <w:top w:val="single" w:sz="4" w:space="2"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w:t>
      </w:r>
      <w:r w:rsidRPr="00CD5D03">
        <w:rPr>
          <w:b/>
          <w:noProof w:val="0"/>
          <w:szCs w:val="24"/>
        </w:rPr>
        <w:tab/>
        <w:t>NOME DO MEDICAMENTO</w:t>
      </w:r>
    </w:p>
    <w:p w14:paraId="4A7C05E0" w14:textId="01191132" w:rsidR="008F29C7" w:rsidRPr="00CD5D03" w:rsidRDefault="008F29C7" w:rsidP="008F29C7">
      <w:pPr>
        <w:suppressAutoHyphens/>
        <w:ind w:right="14"/>
        <w:rPr>
          <w:noProof w:val="0"/>
          <w:szCs w:val="24"/>
        </w:rPr>
      </w:pPr>
    </w:p>
    <w:p w14:paraId="12FA4788" w14:textId="00133333" w:rsidR="008F29C7" w:rsidRPr="00CD5D03" w:rsidRDefault="008F29C7" w:rsidP="008F29C7">
      <w:pPr>
        <w:widowControl w:val="0"/>
        <w:rPr>
          <w:szCs w:val="22"/>
        </w:rPr>
      </w:pPr>
      <w:r w:rsidRPr="00CD5D03">
        <w:rPr>
          <w:szCs w:val="22"/>
        </w:rPr>
        <w:t>Aripiprazol Zentiva 15 mg comprimidos</w:t>
      </w:r>
    </w:p>
    <w:p w14:paraId="2696E820" w14:textId="40FE46BC" w:rsidR="008F29C7" w:rsidRPr="00CD5D03" w:rsidRDefault="008F29C7" w:rsidP="008F29C7">
      <w:pPr>
        <w:rPr>
          <w:szCs w:val="22"/>
        </w:rPr>
      </w:pPr>
      <w:r w:rsidRPr="00CD5D03">
        <w:rPr>
          <w:szCs w:val="22"/>
        </w:rPr>
        <w:t>aripiprazol</w:t>
      </w:r>
    </w:p>
    <w:p w14:paraId="0653E48D" w14:textId="75EC6034" w:rsidR="008F29C7" w:rsidRPr="00CD5D03" w:rsidRDefault="008F29C7" w:rsidP="008F29C7">
      <w:pPr>
        <w:suppressAutoHyphens/>
        <w:ind w:right="14"/>
        <w:rPr>
          <w:noProof w:val="0"/>
          <w:szCs w:val="24"/>
        </w:rPr>
      </w:pPr>
    </w:p>
    <w:p w14:paraId="5B73AF4A" w14:textId="083396CB" w:rsidR="008F29C7" w:rsidRPr="00CD5D03" w:rsidRDefault="008F29C7" w:rsidP="008F29C7">
      <w:pPr>
        <w:suppressAutoHyphens/>
        <w:ind w:right="14"/>
        <w:rPr>
          <w:noProof w:val="0"/>
          <w:szCs w:val="24"/>
        </w:rPr>
      </w:pPr>
    </w:p>
    <w:p w14:paraId="0018A153" w14:textId="4E148259"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2.</w:t>
      </w:r>
      <w:r w:rsidRPr="00CD5D03">
        <w:rPr>
          <w:b/>
          <w:noProof w:val="0"/>
          <w:szCs w:val="24"/>
        </w:rPr>
        <w:tab/>
        <w:t>DESCRIÇÃO DA(S) SUBSTÂNCIA(S) ATIVA(S)</w:t>
      </w:r>
    </w:p>
    <w:p w14:paraId="4BF18ECB" w14:textId="03D96C20" w:rsidR="008F29C7" w:rsidRPr="00CD5D03" w:rsidRDefault="008F29C7" w:rsidP="008F29C7">
      <w:pPr>
        <w:suppressAutoHyphens/>
        <w:ind w:right="14"/>
        <w:rPr>
          <w:noProof w:val="0"/>
          <w:szCs w:val="24"/>
        </w:rPr>
      </w:pPr>
    </w:p>
    <w:p w14:paraId="0CFFF0F2" w14:textId="24E62694" w:rsidR="008F29C7" w:rsidRPr="00CD5D03" w:rsidRDefault="008F29C7" w:rsidP="008F29C7">
      <w:pPr>
        <w:tabs>
          <w:tab w:val="left" w:pos="567"/>
        </w:tabs>
        <w:rPr>
          <w:noProof w:val="0"/>
          <w:szCs w:val="22"/>
        </w:rPr>
      </w:pPr>
      <w:r w:rsidRPr="00CD5D03">
        <w:rPr>
          <w:noProof w:val="0"/>
          <w:szCs w:val="22"/>
        </w:rPr>
        <w:t xml:space="preserve">Cada comprimido contém 15 mg de </w:t>
      </w:r>
      <w:proofErr w:type="spellStart"/>
      <w:r w:rsidRPr="00CD5D03">
        <w:rPr>
          <w:noProof w:val="0"/>
          <w:szCs w:val="22"/>
        </w:rPr>
        <w:t>aripiprazol</w:t>
      </w:r>
      <w:proofErr w:type="spellEnd"/>
      <w:r w:rsidRPr="00CD5D03">
        <w:rPr>
          <w:noProof w:val="0"/>
          <w:szCs w:val="22"/>
        </w:rPr>
        <w:t>.</w:t>
      </w:r>
    </w:p>
    <w:p w14:paraId="51CB23F1" w14:textId="2C62D3BC" w:rsidR="008F29C7" w:rsidRPr="00CD5D03" w:rsidRDefault="008F29C7" w:rsidP="008F29C7">
      <w:pPr>
        <w:suppressAutoHyphens/>
        <w:ind w:right="14"/>
        <w:rPr>
          <w:noProof w:val="0"/>
          <w:szCs w:val="24"/>
        </w:rPr>
      </w:pPr>
    </w:p>
    <w:p w14:paraId="792EBEF2" w14:textId="66619036" w:rsidR="008F29C7" w:rsidRPr="00CD5D03" w:rsidRDefault="008F29C7" w:rsidP="008F29C7">
      <w:pPr>
        <w:suppressAutoHyphens/>
        <w:ind w:right="14"/>
        <w:rPr>
          <w:noProof w:val="0"/>
          <w:szCs w:val="24"/>
        </w:rPr>
      </w:pPr>
    </w:p>
    <w:p w14:paraId="1160476C" w14:textId="6B49AA8E"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3.</w:t>
      </w:r>
      <w:r w:rsidRPr="00CD5D03">
        <w:rPr>
          <w:b/>
          <w:noProof w:val="0"/>
          <w:szCs w:val="24"/>
        </w:rPr>
        <w:tab/>
        <w:t>LISTA DOS EXCIPIENTES</w:t>
      </w:r>
    </w:p>
    <w:p w14:paraId="35A0B74D" w14:textId="04210705" w:rsidR="008F29C7" w:rsidRPr="00CD5D03" w:rsidRDefault="008F29C7" w:rsidP="008F29C7">
      <w:pPr>
        <w:suppressAutoHyphens/>
        <w:ind w:right="14"/>
        <w:rPr>
          <w:noProof w:val="0"/>
          <w:szCs w:val="24"/>
        </w:rPr>
      </w:pPr>
    </w:p>
    <w:p w14:paraId="71A4E03C" w14:textId="7E5AD881" w:rsidR="008F29C7" w:rsidRPr="00CD5D03" w:rsidRDefault="008F29C7" w:rsidP="008F29C7">
      <w:pPr>
        <w:rPr>
          <w:noProof w:val="0"/>
          <w:szCs w:val="22"/>
        </w:rPr>
      </w:pPr>
      <w:r w:rsidRPr="00CD5D03">
        <w:rPr>
          <w:noProof w:val="0"/>
          <w:szCs w:val="22"/>
        </w:rPr>
        <w:t xml:space="preserve">Contém lactose </w:t>
      </w:r>
      <w:proofErr w:type="spellStart"/>
      <w:r>
        <w:rPr>
          <w:noProof w:val="0"/>
          <w:szCs w:val="22"/>
        </w:rPr>
        <w:t>mono-hidratada</w:t>
      </w:r>
      <w:proofErr w:type="spellEnd"/>
      <w:r w:rsidRPr="00CD5D03">
        <w:rPr>
          <w:noProof w:val="0"/>
          <w:szCs w:val="22"/>
        </w:rPr>
        <w:t>.</w:t>
      </w:r>
      <w:r>
        <w:rPr>
          <w:noProof w:val="0"/>
          <w:szCs w:val="22"/>
        </w:rPr>
        <w:t xml:space="preserve"> Ver o folheto informativo para mais informação.</w:t>
      </w:r>
    </w:p>
    <w:p w14:paraId="5D3B40C7" w14:textId="7E30D980" w:rsidR="008F29C7" w:rsidRPr="00CD5D03" w:rsidRDefault="008F29C7" w:rsidP="008F29C7">
      <w:pPr>
        <w:suppressAutoHyphens/>
        <w:ind w:right="14"/>
        <w:rPr>
          <w:noProof w:val="0"/>
          <w:szCs w:val="24"/>
        </w:rPr>
      </w:pPr>
    </w:p>
    <w:p w14:paraId="4530EA2F" w14:textId="33150175" w:rsidR="008F29C7" w:rsidRPr="00CD5D03" w:rsidRDefault="008F29C7" w:rsidP="008F29C7">
      <w:pPr>
        <w:suppressAutoHyphens/>
        <w:ind w:right="14"/>
        <w:rPr>
          <w:noProof w:val="0"/>
          <w:szCs w:val="24"/>
        </w:rPr>
      </w:pPr>
    </w:p>
    <w:p w14:paraId="0094E964" w14:textId="501ED05A"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4.</w:t>
      </w:r>
      <w:r w:rsidRPr="00CD5D03">
        <w:rPr>
          <w:b/>
          <w:noProof w:val="0"/>
          <w:szCs w:val="24"/>
        </w:rPr>
        <w:tab/>
        <w:t>FORMA FARMACÊUTICA E CONTEÚDO</w:t>
      </w:r>
    </w:p>
    <w:p w14:paraId="6BCA4C69" w14:textId="492BF1EC" w:rsidR="008F29C7" w:rsidRPr="00CD5D03" w:rsidRDefault="008F29C7" w:rsidP="008F29C7">
      <w:pPr>
        <w:suppressAutoHyphens/>
        <w:ind w:right="14"/>
        <w:rPr>
          <w:noProof w:val="0"/>
          <w:szCs w:val="24"/>
        </w:rPr>
      </w:pPr>
    </w:p>
    <w:p w14:paraId="4AE242FE" w14:textId="598592D2" w:rsidR="008F29C7" w:rsidRPr="00CD5D03" w:rsidRDefault="008F29C7" w:rsidP="008F29C7">
      <w:pPr>
        <w:suppressAutoHyphens/>
        <w:ind w:right="14"/>
        <w:rPr>
          <w:noProof w:val="0"/>
          <w:szCs w:val="24"/>
        </w:rPr>
      </w:pPr>
      <w:r w:rsidRPr="00CD5D03">
        <w:rPr>
          <w:noProof w:val="0"/>
          <w:szCs w:val="24"/>
        </w:rPr>
        <w:t>Comprimido</w:t>
      </w:r>
    </w:p>
    <w:p w14:paraId="6530F066" w14:textId="745E6318" w:rsidR="008F29C7" w:rsidRPr="00CD5D03" w:rsidRDefault="008F29C7" w:rsidP="008F29C7">
      <w:pPr>
        <w:suppressAutoHyphens/>
        <w:ind w:right="14"/>
        <w:rPr>
          <w:noProof w:val="0"/>
          <w:szCs w:val="24"/>
        </w:rPr>
      </w:pPr>
    </w:p>
    <w:p w14:paraId="21836900" w14:textId="4F22B7B1" w:rsidR="008F29C7" w:rsidRPr="00CD5D03" w:rsidRDefault="008F29C7" w:rsidP="008F29C7">
      <w:pPr>
        <w:suppressAutoHyphens/>
        <w:ind w:right="14"/>
        <w:rPr>
          <w:noProof w:val="0"/>
          <w:szCs w:val="24"/>
        </w:rPr>
      </w:pPr>
      <w:r w:rsidRPr="00CD5D03">
        <w:rPr>
          <w:noProof w:val="0"/>
          <w:szCs w:val="24"/>
        </w:rPr>
        <w:t>14 comprimidos</w:t>
      </w:r>
    </w:p>
    <w:p w14:paraId="495FE6B6" w14:textId="1BC373D9"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28 comprimidos</w:t>
      </w:r>
    </w:p>
    <w:p w14:paraId="7F22B96B" w14:textId="1A349435"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49 comprimidos</w:t>
      </w:r>
    </w:p>
    <w:p w14:paraId="72302DE3" w14:textId="54DCC4F7"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56 comprimidos</w:t>
      </w:r>
    </w:p>
    <w:p w14:paraId="3D5D4C96" w14:textId="3C48E906"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98 comprimidos</w:t>
      </w:r>
    </w:p>
    <w:p w14:paraId="3F4FD85B" w14:textId="54205A61" w:rsidR="008F29C7" w:rsidRPr="00CD5D03" w:rsidRDefault="008F29C7" w:rsidP="008F29C7">
      <w:pPr>
        <w:suppressAutoHyphens/>
        <w:ind w:right="14"/>
        <w:rPr>
          <w:noProof w:val="0"/>
          <w:szCs w:val="24"/>
        </w:rPr>
      </w:pPr>
    </w:p>
    <w:p w14:paraId="752BE7EF" w14:textId="783814D9" w:rsidR="008F29C7" w:rsidRPr="00CD5D03" w:rsidRDefault="008F29C7" w:rsidP="008F29C7">
      <w:pPr>
        <w:suppressAutoHyphens/>
        <w:ind w:right="14"/>
        <w:rPr>
          <w:noProof w:val="0"/>
          <w:szCs w:val="24"/>
        </w:rPr>
      </w:pPr>
    </w:p>
    <w:p w14:paraId="306DA39A" w14:textId="74859FFA"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5.</w:t>
      </w:r>
      <w:r w:rsidRPr="00CD5D03">
        <w:rPr>
          <w:b/>
          <w:noProof w:val="0"/>
          <w:szCs w:val="24"/>
        </w:rPr>
        <w:tab/>
        <w:t>MODO E VIA(S) DE ADMINISTRAÇÃO</w:t>
      </w:r>
    </w:p>
    <w:p w14:paraId="792A1472" w14:textId="45573441" w:rsidR="008F29C7" w:rsidRPr="00CD5D03" w:rsidRDefault="008F29C7" w:rsidP="008F29C7">
      <w:pPr>
        <w:suppressAutoHyphens/>
        <w:ind w:right="14"/>
        <w:rPr>
          <w:noProof w:val="0"/>
          <w:szCs w:val="24"/>
        </w:rPr>
      </w:pPr>
    </w:p>
    <w:p w14:paraId="5E5F60E2" w14:textId="4FC0C1E3" w:rsidR="008F29C7" w:rsidRPr="00CD5D03" w:rsidRDefault="008F29C7" w:rsidP="008F29C7">
      <w:pPr>
        <w:suppressAutoHyphens/>
        <w:ind w:right="14"/>
        <w:rPr>
          <w:noProof w:val="0"/>
          <w:szCs w:val="24"/>
        </w:rPr>
      </w:pPr>
      <w:r w:rsidRPr="00CD5D03">
        <w:rPr>
          <w:noProof w:val="0"/>
          <w:szCs w:val="24"/>
        </w:rPr>
        <w:t>Consultar o folheto informativo antes de utilizar.</w:t>
      </w:r>
    </w:p>
    <w:p w14:paraId="0C14A787" w14:textId="5A4CA380" w:rsidR="008F29C7" w:rsidRPr="00CD5D03" w:rsidRDefault="008F29C7" w:rsidP="008F29C7">
      <w:pPr>
        <w:tabs>
          <w:tab w:val="left" w:pos="567"/>
        </w:tabs>
        <w:rPr>
          <w:noProof w:val="0"/>
          <w:szCs w:val="22"/>
        </w:rPr>
      </w:pPr>
      <w:r w:rsidRPr="00CD5D03">
        <w:rPr>
          <w:noProof w:val="0"/>
          <w:szCs w:val="22"/>
        </w:rPr>
        <w:t>Via oral</w:t>
      </w:r>
    </w:p>
    <w:p w14:paraId="0F6BAF53" w14:textId="49294CC0" w:rsidR="008F29C7" w:rsidRPr="00CD5D03" w:rsidRDefault="008F29C7" w:rsidP="008F29C7">
      <w:pPr>
        <w:suppressAutoHyphens/>
        <w:ind w:right="14"/>
        <w:rPr>
          <w:noProof w:val="0"/>
          <w:szCs w:val="24"/>
        </w:rPr>
      </w:pPr>
    </w:p>
    <w:p w14:paraId="3131CF5B" w14:textId="50724721" w:rsidR="008F29C7" w:rsidRPr="00CD5D03" w:rsidRDefault="008F29C7" w:rsidP="008F29C7">
      <w:pPr>
        <w:suppressAutoHyphens/>
        <w:ind w:right="14"/>
        <w:rPr>
          <w:noProof w:val="0"/>
          <w:szCs w:val="24"/>
        </w:rPr>
      </w:pPr>
    </w:p>
    <w:p w14:paraId="5EECA57B" w14:textId="14888499"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6.</w:t>
      </w:r>
      <w:r w:rsidRPr="00CD5D03">
        <w:rPr>
          <w:b/>
          <w:noProof w:val="0"/>
          <w:szCs w:val="24"/>
        </w:rPr>
        <w:tab/>
        <w:t>ADVERTÊNCIA ESPECIAL DE QUE O MEDICAMENTO DEVE SER MANTIDO FORA DA VISTA E DO ALCANCE DAS CRIANÇAS</w:t>
      </w:r>
    </w:p>
    <w:p w14:paraId="37954E34" w14:textId="54539CC6" w:rsidR="008F29C7" w:rsidRPr="00CD5D03" w:rsidRDefault="008F29C7" w:rsidP="008F29C7">
      <w:pPr>
        <w:suppressAutoHyphens/>
        <w:ind w:right="14"/>
        <w:rPr>
          <w:noProof w:val="0"/>
          <w:szCs w:val="24"/>
        </w:rPr>
      </w:pPr>
    </w:p>
    <w:p w14:paraId="75E5F7A8" w14:textId="20064364" w:rsidR="008F29C7" w:rsidRPr="00CD5D03" w:rsidRDefault="008F29C7" w:rsidP="008F29C7">
      <w:pPr>
        <w:suppressAutoHyphens/>
        <w:ind w:right="14"/>
        <w:rPr>
          <w:noProof w:val="0"/>
          <w:szCs w:val="24"/>
        </w:rPr>
      </w:pPr>
      <w:r w:rsidRPr="00CD5D03">
        <w:rPr>
          <w:noProof w:val="0"/>
          <w:szCs w:val="24"/>
        </w:rPr>
        <w:t>Manter fora da vista e do alcance das crianças.</w:t>
      </w:r>
    </w:p>
    <w:p w14:paraId="125ACEE9" w14:textId="2B5421C8" w:rsidR="008F29C7" w:rsidRPr="00CD5D03" w:rsidRDefault="008F29C7" w:rsidP="008F29C7">
      <w:pPr>
        <w:suppressAutoHyphens/>
        <w:ind w:right="14"/>
        <w:rPr>
          <w:noProof w:val="0"/>
          <w:szCs w:val="24"/>
        </w:rPr>
      </w:pPr>
    </w:p>
    <w:p w14:paraId="40C08342" w14:textId="55A0AFF3" w:rsidR="008F29C7" w:rsidRPr="00CD5D03" w:rsidRDefault="008F29C7" w:rsidP="008F29C7">
      <w:pPr>
        <w:suppressAutoHyphens/>
        <w:ind w:right="14"/>
        <w:rPr>
          <w:noProof w:val="0"/>
          <w:szCs w:val="24"/>
        </w:rPr>
      </w:pPr>
    </w:p>
    <w:p w14:paraId="347840D0" w14:textId="3B3D169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7.</w:t>
      </w:r>
      <w:r w:rsidRPr="00CD5D03">
        <w:rPr>
          <w:b/>
          <w:noProof w:val="0"/>
          <w:szCs w:val="24"/>
        </w:rPr>
        <w:tab/>
        <w:t>OUTRAS ADVERTÊNCIAS ESPECIAIS, SE NECESSÁRIO</w:t>
      </w:r>
    </w:p>
    <w:p w14:paraId="045B2A22" w14:textId="31999BB8" w:rsidR="008F29C7" w:rsidRPr="00CD5D03" w:rsidRDefault="008F29C7" w:rsidP="008F29C7">
      <w:pPr>
        <w:suppressAutoHyphens/>
        <w:ind w:right="14"/>
        <w:rPr>
          <w:noProof w:val="0"/>
          <w:szCs w:val="24"/>
        </w:rPr>
      </w:pPr>
    </w:p>
    <w:p w14:paraId="386C012A" w14:textId="6CF7A008" w:rsidR="008F29C7" w:rsidRPr="00CD5D03" w:rsidRDefault="008F29C7" w:rsidP="008F29C7">
      <w:pPr>
        <w:suppressAutoHyphens/>
        <w:ind w:right="14"/>
        <w:rPr>
          <w:noProof w:val="0"/>
          <w:szCs w:val="24"/>
        </w:rPr>
      </w:pPr>
    </w:p>
    <w:p w14:paraId="2275858C" w14:textId="48F97AB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8.</w:t>
      </w:r>
      <w:r w:rsidRPr="00CD5D03">
        <w:rPr>
          <w:b/>
          <w:noProof w:val="0"/>
          <w:szCs w:val="24"/>
        </w:rPr>
        <w:tab/>
        <w:t>PRAZO DE VALIDADE</w:t>
      </w:r>
    </w:p>
    <w:p w14:paraId="119104CF" w14:textId="25E4E325" w:rsidR="008F29C7" w:rsidRPr="00CD5D03" w:rsidRDefault="008F29C7" w:rsidP="008F29C7">
      <w:pPr>
        <w:rPr>
          <w:noProof w:val="0"/>
        </w:rPr>
      </w:pPr>
    </w:p>
    <w:p w14:paraId="03722E7A" w14:textId="42A783A2" w:rsidR="008F29C7" w:rsidRPr="00CD5D03" w:rsidRDefault="008F29C7" w:rsidP="008F29C7">
      <w:pPr>
        <w:tabs>
          <w:tab w:val="left" w:pos="567"/>
        </w:tabs>
        <w:rPr>
          <w:noProof w:val="0"/>
          <w:szCs w:val="22"/>
        </w:rPr>
      </w:pPr>
      <w:r w:rsidRPr="00CD5D03">
        <w:rPr>
          <w:noProof w:val="0"/>
          <w:szCs w:val="22"/>
        </w:rPr>
        <w:t>VAL.</w:t>
      </w:r>
    </w:p>
    <w:p w14:paraId="4E6DB76A" w14:textId="2F71BAEA" w:rsidR="008F29C7" w:rsidRPr="00CD5D03" w:rsidRDefault="008F29C7" w:rsidP="008F29C7">
      <w:pPr>
        <w:rPr>
          <w:noProof w:val="0"/>
        </w:rPr>
      </w:pPr>
    </w:p>
    <w:p w14:paraId="62224714" w14:textId="391C6D6A" w:rsidR="008F29C7" w:rsidRPr="00CD5D03" w:rsidRDefault="008F29C7" w:rsidP="008F29C7">
      <w:pPr>
        <w:suppressAutoHyphens/>
        <w:ind w:right="14"/>
        <w:rPr>
          <w:noProof w:val="0"/>
        </w:rPr>
      </w:pPr>
    </w:p>
    <w:p w14:paraId="580DC7D8" w14:textId="5B9C92C6"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lastRenderedPageBreak/>
        <w:t>9.</w:t>
      </w:r>
      <w:r w:rsidRPr="00CD5D03">
        <w:rPr>
          <w:b/>
          <w:noProof w:val="0"/>
          <w:szCs w:val="24"/>
        </w:rPr>
        <w:tab/>
        <w:t>CONDIÇÕES ESPECIAIS DE CONSERVAÇÃO</w:t>
      </w:r>
    </w:p>
    <w:p w14:paraId="23B893CB" w14:textId="20B7AA12" w:rsidR="008F29C7" w:rsidRPr="00CD5D03" w:rsidRDefault="008F29C7" w:rsidP="008F29C7">
      <w:pPr>
        <w:keepNext/>
        <w:rPr>
          <w:noProof w:val="0"/>
        </w:rPr>
      </w:pPr>
    </w:p>
    <w:p w14:paraId="7B0AA2EB" w14:textId="41043CD8" w:rsidR="008F29C7" w:rsidRPr="00CD5D03" w:rsidRDefault="008F29C7" w:rsidP="008F29C7">
      <w:pPr>
        <w:keepNext/>
        <w:suppressAutoHyphens/>
        <w:ind w:right="14"/>
        <w:rPr>
          <w:b/>
          <w:noProof w:val="0"/>
        </w:rPr>
      </w:pPr>
    </w:p>
    <w:p w14:paraId="6218F8D8" w14:textId="2315E99F"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10.</w:t>
      </w:r>
      <w:r w:rsidRPr="00CD5D03">
        <w:rPr>
          <w:b/>
          <w:noProof w:val="0"/>
          <w:szCs w:val="24"/>
        </w:rPr>
        <w:tab/>
        <w:t>CUIDADOS ESPECIAIS QUANTO À ELIMINAÇÃO DO MEDICAMENTO NÃO UTILIZADO OU DOS RESÍDUOS PROVENIENTES DESSE MEDICAMENTO, SE APLICÁVEL</w:t>
      </w:r>
    </w:p>
    <w:p w14:paraId="730F70D3" w14:textId="1AB03C0D" w:rsidR="008F29C7" w:rsidRPr="00CD5D03" w:rsidRDefault="008F29C7" w:rsidP="008F29C7">
      <w:pPr>
        <w:suppressAutoHyphens/>
        <w:ind w:right="14"/>
        <w:rPr>
          <w:noProof w:val="0"/>
          <w:szCs w:val="24"/>
        </w:rPr>
      </w:pPr>
    </w:p>
    <w:p w14:paraId="3268403F" w14:textId="75FC768B" w:rsidR="008F29C7" w:rsidRPr="00CD5D03" w:rsidRDefault="008F29C7" w:rsidP="008F29C7">
      <w:pPr>
        <w:suppressAutoHyphens/>
        <w:ind w:right="14"/>
        <w:rPr>
          <w:b/>
          <w:noProof w:val="0"/>
        </w:rPr>
      </w:pPr>
    </w:p>
    <w:p w14:paraId="64757272" w14:textId="20A67A6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highlight w:val="lightGray"/>
        </w:rPr>
      </w:pPr>
      <w:r w:rsidRPr="00CD5D03">
        <w:rPr>
          <w:b/>
          <w:noProof w:val="0"/>
          <w:szCs w:val="24"/>
        </w:rPr>
        <w:t>11.</w:t>
      </w:r>
      <w:r w:rsidRPr="00CD5D03">
        <w:rPr>
          <w:b/>
          <w:noProof w:val="0"/>
          <w:szCs w:val="24"/>
        </w:rPr>
        <w:tab/>
        <w:t>NOME E ENDEREÇO DO TITULAR DA AUTORIZAÇÃO DE INTRODUÇÃO NO MERCADO</w:t>
      </w:r>
    </w:p>
    <w:p w14:paraId="08B47D26" w14:textId="2DB3BA9C" w:rsidR="008F29C7" w:rsidRPr="00CD5D03" w:rsidRDefault="008F29C7" w:rsidP="008F29C7">
      <w:pPr>
        <w:suppressAutoHyphens/>
        <w:ind w:right="14"/>
        <w:rPr>
          <w:noProof w:val="0"/>
          <w:szCs w:val="24"/>
        </w:rPr>
      </w:pPr>
    </w:p>
    <w:p w14:paraId="0F31C657" w14:textId="2CC27864" w:rsidR="008F29C7" w:rsidRPr="007B1821" w:rsidRDefault="008F29C7" w:rsidP="008F29C7">
      <w:pPr>
        <w:rPr>
          <w:szCs w:val="22"/>
        </w:rPr>
      </w:pPr>
      <w:r w:rsidRPr="007B1821">
        <w:rPr>
          <w:szCs w:val="22"/>
        </w:rPr>
        <w:t>Zentiva, k.s.</w:t>
      </w:r>
    </w:p>
    <w:p w14:paraId="0392BF8A" w14:textId="5056F1AE" w:rsidR="008F29C7" w:rsidRPr="007B1821" w:rsidRDefault="008F29C7" w:rsidP="008F29C7">
      <w:pPr>
        <w:rPr>
          <w:szCs w:val="22"/>
        </w:rPr>
      </w:pPr>
      <w:r w:rsidRPr="007B1821">
        <w:rPr>
          <w:szCs w:val="22"/>
        </w:rPr>
        <w:t>U Kabelovny 130</w:t>
      </w:r>
    </w:p>
    <w:p w14:paraId="2FCAD2FF" w14:textId="518E6208" w:rsidR="008F29C7" w:rsidRPr="00CD5D03" w:rsidRDefault="008F29C7" w:rsidP="008F29C7">
      <w:pPr>
        <w:rPr>
          <w:szCs w:val="22"/>
        </w:rPr>
      </w:pPr>
      <w:r w:rsidRPr="00CD5D03">
        <w:rPr>
          <w:szCs w:val="22"/>
        </w:rPr>
        <w:t>102 37 Prague 10</w:t>
      </w:r>
    </w:p>
    <w:p w14:paraId="130D4D84" w14:textId="4DF6939B" w:rsidR="008F29C7" w:rsidRPr="00CD5D03" w:rsidRDefault="008F29C7" w:rsidP="008F29C7">
      <w:pPr>
        <w:suppressAutoHyphens/>
        <w:ind w:right="14"/>
        <w:rPr>
          <w:noProof w:val="0"/>
          <w:szCs w:val="24"/>
        </w:rPr>
      </w:pPr>
      <w:r w:rsidRPr="00CD5D03">
        <w:rPr>
          <w:noProof w:val="0"/>
          <w:szCs w:val="24"/>
        </w:rPr>
        <w:t>República Checa</w:t>
      </w:r>
    </w:p>
    <w:p w14:paraId="0063825F" w14:textId="0789771B" w:rsidR="008F29C7" w:rsidRPr="00CD5D03" w:rsidRDefault="008F29C7" w:rsidP="008F29C7">
      <w:pPr>
        <w:suppressAutoHyphens/>
        <w:ind w:right="14"/>
        <w:rPr>
          <w:noProof w:val="0"/>
          <w:szCs w:val="24"/>
        </w:rPr>
      </w:pPr>
    </w:p>
    <w:p w14:paraId="048D1995" w14:textId="3FAAF976" w:rsidR="008F29C7" w:rsidRPr="00CD5D03" w:rsidRDefault="008F29C7" w:rsidP="008F29C7">
      <w:pPr>
        <w:suppressAutoHyphens/>
        <w:ind w:right="14"/>
        <w:rPr>
          <w:noProof w:val="0"/>
          <w:szCs w:val="24"/>
        </w:rPr>
      </w:pPr>
    </w:p>
    <w:p w14:paraId="341B1CE8" w14:textId="7A4B6864"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12.</w:t>
      </w:r>
      <w:r w:rsidRPr="00CD5D03">
        <w:rPr>
          <w:b/>
          <w:noProof w:val="0"/>
          <w:szCs w:val="24"/>
        </w:rPr>
        <w:tab/>
        <w:t>NÚMERO(S) DA AUTORIZAÇÃO DE INTRODUÇÃO NO MERCADO</w:t>
      </w:r>
    </w:p>
    <w:p w14:paraId="0F30C5D7" w14:textId="39F0B4CC" w:rsidR="008F29C7" w:rsidRPr="00CD5D03" w:rsidRDefault="008F29C7" w:rsidP="008F29C7">
      <w:pPr>
        <w:suppressAutoHyphens/>
        <w:ind w:right="14"/>
        <w:rPr>
          <w:noProof w:val="0"/>
          <w:szCs w:val="24"/>
        </w:rPr>
      </w:pPr>
    </w:p>
    <w:p w14:paraId="5D227653" w14:textId="68AF467C" w:rsidR="008F29C7" w:rsidRPr="00253252" w:rsidRDefault="008F29C7" w:rsidP="008F29C7">
      <w:pPr>
        <w:rPr>
          <w:szCs w:val="22"/>
          <w:highlight w:val="lightGray"/>
        </w:rPr>
      </w:pPr>
      <w:r w:rsidRPr="00253252">
        <w:rPr>
          <w:szCs w:val="22"/>
        </w:rPr>
        <w:t>EU/1/15/1009/011</w:t>
      </w:r>
    </w:p>
    <w:p w14:paraId="0E222C9A" w14:textId="75531E71" w:rsidR="008F29C7" w:rsidRPr="00253252" w:rsidRDefault="008F29C7" w:rsidP="008F29C7">
      <w:pPr>
        <w:rPr>
          <w:szCs w:val="22"/>
          <w:highlight w:val="lightGray"/>
        </w:rPr>
      </w:pPr>
      <w:r w:rsidRPr="00253252">
        <w:rPr>
          <w:szCs w:val="22"/>
          <w:highlight w:val="lightGray"/>
        </w:rPr>
        <w:t>EU/1/15/1009/012</w:t>
      </w:r>
    </w:p>
    <w:p w14:paraId="5015D507" w14:textId="400D5C13" w:rsidR="008F29C7" w:rsidRPr="00253252" w:rsidRDefault="008F29C7" w:rsidP="008F29C7">
      <w:pPr>
        <w:rPr>
          <w:szCs w:val="22"/>
          <w:highlight w:val="lightGray"/>
        </w:rPr>
      </w:pPr>
      <w:r w:rsidRPr="00253252">
        <w:rPr>
          <w:szCs w:val="22"/>
          <w:highlight w:val="lightGray"/>
        </w:rPr>
        <w:t>EU/1/15/1009/013</w:t>
      </w:r>
    </w:p>
    <w:p w14:paraId="709A5983" w14:textId="0CB2B33B" w:rsidR="008F29C7" w:rsidRPr="00253252" w:rsidRDefault="008F29C7" w:rsidP="008F29C7">
      <w:pPr>
        <w:rPr>
          <w:szCs w:val="22"/>
          <w:highlight w:val="lightGray"/>
        </w:rPr>
      </w:pPr>
      <w:r w:rsidRPr="00253252">
        <w:rPr>
          <w:szCs w:val="22"/>
          <w:highlight w:val="lightGray"/>
        </w:rPr>
        <w:t>EU/1/15/1009/014</w:t>
      </w:r>
    </w:p>
    <w:p w14:paraId="6C68ECF9" w14:textId="160E9F2D" w:rsidR="008F29C7" w:rsidRPr="00253252" w:rsidRDefault="008F29C7" w:rsidP="008F29C7">
      <w:pPr>
        <w:rPr>
          <w:szCs w:val="22"/>
          <w:highlight w:val="lightGray"/>
        </w:rPr>
      </w:pPr>
      <w:r w:rsidRPr="00253252">
        <w:rPr>
          <w:szCs w:val="22"/>
          <w:highlight w:val="lightGray"/>
        </w:rPr>
        <w:t>EU/1/15/1009/015</w:t>
      </w:r>
    </w:p>
    <w:p w14:paraId="10580C5D" w14:textId="49FD3A4B" w:rsidR="008F29C7" w:rsidRPr="00253252" w:rsidRDefault="008F29C7" w:rsidP="008F29C7">
      <w:pPr>
        <w:suppressAutoHyphens/>
        <w:ind w:right="14"/>
        <w:rPr>
          <w:noProof w:val="0"/>
          <w:szCs w:val="24"/>
        </w:rPr>
      </w:pPr>
    </w:p>
    <w:p w14:paraId="1CDF01A9" w14:textId="12B22AE3" w:rsidR="008F29C7" w:rsidRPr="00CD5D03" w:rsidRDefault="008F29C7" w:rsidP="008F29C7">
      <w:pPr>
        <w:suppressAutoHyphens/>
        <w:ind w:right="14"/>
        <w:rPr>
          <w:noProof w:val="0"/>
          <w:szCs w:val="24"/>
        </w:rPr>
      </w:pPr>
    </w:p>
    <w:p w14:paraId="324F7AE0" w14:textId="780FFA85"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13.</w:t>
      </w:r>
      <w:r w:rsidRPr="00CD5D03">
        <w:rPr>
          <w:b/>
          <w:noProof w:val="0"/>
          <w:szCs w:val="24"/>
        </w:rPr>
        <w:tab/>
        <w:t>NÚMERO DO LOTE</w:t>
      </w:r>
    </w:p>
    <w:p w14:paraId="2E29ABFB" w14:textId="180ABDE6" w:rsidR="008F29C7" w:rsidRPr="00CD5D03" w:rsidRDefault="008F29C7" w:rsidP="008F29C7">
      <w:pPr>
        <w:rPr>
          <w:noProof w:val="0"/>
        </w:rPr>
      </w:pPr>
    </w:p>
    <w:p w14:paraId="0FB79667" w14:textId="4F026C20" w:rsidR="008F29C7" w:rsidRPr="00CD5D03" w:rsidRDefault="008F29C7" w:rsidP="008F29C7">
      <w:pPr>
        <w:tabs>
          <w:tab w:val="left" w:pos="567"/>
        </w:tabs>
        <w:rPr>
          <w:noProof w:val="0"/>
          <w:szCs w:val="22"/>
        </w:rPr>
      </w:pPr>
      <w:r w:rsidRPr="00CD5D03">
        <w:rPr>
          <w:noProof w:val="0"/>
          <w:szCs w:val="22"/>
        </w:rPr>
        <w:t>Lote</w:t>
      </w:r>
    </w:p>
    <w:p w14:paraId="11119535" w14:textId="2AFAEF41" w:rsidR="008F29C7" w:rsidRPr="00CD5D03" w:rsidRDefault="008F29C7" w:rsidP="008F29C7">
      <w:pPr>
        <w:rPr>
          <w:noProof w:val="0"/>
        </w:rPr>
      </w:pPr>
    </w:p>
    <w:p w14:paraId="6A95D709" w14:textId="77B94C1A" w:rsidR="008F29C7" w:rsidRPr="00CD5D03" w:rsidRDefault="008F29C7" w:rsidP="008F29C7">
      <w:pPr>
        <w:suppressAutoHyphens/>
        <w:ind w:right="14"/>
        <w:rPr>
          <w:noProof w:val="0"/>
        </w:rPr>
      </w:pPr>
    </w:p>
    <w:p w14:paraId="11676ABC" w14:textId="7DDAED9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14.</w:t>
      </w:r>
      <w:r w:rsidRPr="00CD5D03">
        <w:rPr>
          <w:b/>
          <w:noProof w:val="0"/>
          <w:szCs w:val="24"/>
        </w:rPr>
        <w:tab/>
        <w:t xml:space="preserve">CLASSIFICAÇÃO QUANTO À DISPENSA </w:t>
      </w:r>
      <w:r w:rsidRPr="00CD5D03">
        <w:rPr>
          <w:b/>
          <w:caps/>
          <w:noProof w:val="0"/>
          <w:szCs w:val="24"/>
        </w:rPr>
        <w:t>ao Público</w:t>
      </w:r>
    </w:p>
    <w:p w14:paraId="47766871" w14:textId="52DA94D9" w:rsidR="008F29C7" w:rsidRPr="00CD5D03" w:rsidRDefault="008F29C7" w:rsidP="008F29C7">
      <w:pPr>
        <w:suppressAutoHyphens/>
        <w:ind w:right="14"/>
        <w:rPr>
          <w:noProof w:val="0"/>
          <w:szCs w:val="24"/>
        </w:rPr>
      </w:pPr>
    </w:p>
    <w:p w14:paraId="24918F18" w14:textId="268D2991" w:rsidR="008F29C7" w:rsidRPr="00CD5D03" w:rsidRDefault="008F29C7" w:rsidP="008F29C7">
      <w:pPr>
        <w:suppressAutoHyphens/>
        <w:ind w:right="14"/>
        <w:rPr>
          <w:noProof w:val="0"/>
          <w:szCs w:val="24"/>
        </w:rPr>
      </w:pPr>
    </w:p>
    <w:p w14:paraId="7F2B4F9A" w14:textId="28DFCFD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15.</w:t>
      </w:r>
      <w:r w:rsidRPr="00CD5D03">
        <w:rPr>
          <w:b/>
          <w:noProof w:val="0"/>
          <w:szCs w:val="24"/>
        </w:rPr>
        <w:tab/>
        <w:t>INSTRUÇÕES DE UTILIZAÇÃO</w:t>
      </w:r>
    </w:p>
    <w:p w14:paraId="3B99B684" w14:textId="2D361B9E" w:rsidR="008F29C7" w:rsidRPr="00CD5D03" w:rsidRDefault="008F29C7" w:rsidP="008F29C7">
      <w:pPr>
        <w:suppressAutoHyphens/>
        <w:ind w:right="14"/>
        <w:rPr>
          <w:noProof w:val="0"/>
          <w:szCs w:val="24"/>
        </w:rPr>
      </w:pPr>
    </w:p>
    <w:p w14:paraId="12FBAB44" w14:textId="0FCE3712" w:rsidR="008F29C7" w:rsidRPr="00CD5D03" w:rsidRDefault="008F29C7" w:rsidP="008F29C7">
      <w:pPr>
        <w:suppressAutoHyphens/>
        <w:ind w:right="14"/>
        <w:rPr>
          <w:noProof w:val="0"/>
          <w:szCs w:val="24"/>
        </w:rPr>
      </w:pPr>
    </w:p>
    <w:p w14:paraId="5BE603DA" w14:textId="6CD93E8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16.</w:t>
      </w:r>
      <w:r w:rsidRPr="00CD5D03">
        <w:rPr>
          <w:b/>
          <w:noProof w:val="0"/>
          <w:szCs w:val="24"/>
        </w:rPr>
        <w:tab/>
      </w:r>
      <w:r w:rsidRPr="00CD5D03">
        <w:rPr>
          <w:b/>
          <w:caps/>
          <w:noProof w:val="0"/>
          <w:szCs w:val="24"/>
        </w:rPr>
        <w:t>Informação em Braille</w:t>
      </w:r>
    </w:p>
    <w:p w14:paraId="222EAC39" w14:textId="654027DD" w:rsidR="008F29C7" w:rsidRPr="00CD5D03" w:rsidRDefault="008F29C7" w:rsidP="008F29C7">
      <w:pPr>
        <w:suppressAutoHyphens/>
        <w:ind w:right="14"/>
        <w:rPr>
          <w:noProof w:val="0"/>
          <w:szCs w:val="24"/>
        </w:rPr>
      </w:pPr>
    </w:p>
    <w:p w14:paraId="7391BB01" w14:textId="48501427" w:rsidR="008F29C7" w:rsidRPr="00CD5D03" w:rsidRDefault="008F29C7" w:rsidP="008F29C7">
      <w:pPr>
        <w:rPr>
          <w:szCs w:val="22"/>
        </w:rPr>
      </w:pPr>
      <w:r w:rsidRPr="00CD5D03">
        <w:rPr>
          <w:szCs w:val="22"/>
        </w:rPr>
        <w:t xml:space="preserve">Aripiprazol Zentiva 15 mg comprimidos </w:t>
      </w:r>
    </w:p>
    <w:p w14:paraId="38C00D53" w14:textId="4321EAC5" w:rsidR="008F29C7" w:rsidRPr="00CD5D03" w:rsidRDefault="008F29C7" w:rsidP="008F29C7">
      <w:pPr>
        <w:shd w:val="clear" w:color="auto" w:fill="FFFFFF"/>
        <w:suppressAutoHyphens/>
        <w:ind w:right="14"/>
        <w:rPr>
          <w:noProof w:val="0"/>
          <w:szCs w:val="24"/>
        </w:rPr>
      </w:pPr>
    </w:p>
    <w:p w14:paraId="3ACBFBA6" w14:textId="07384FCD" w:rsidR="008F29C7" w:rsidRPr="00CD5D03" w:rsidRDefault="008F29C7" w:rsidP="008F29C7">
      <w:pPr>
        <w:shd w:val="clear" w:color="auto" w:fill="FFFFFF"/>
        <w:suppressAutoHyphens/>
        <w:ind w:right="14"/>
        <w:rPr>
          <w:noProof w:val="0"/>
          <w:szCs w:val="24"/>
        </w:rPr>
      </w:pPr>
    </w:p>
    <w:p w14:paraId="3E81E89F" w14:textId="280AC2FC"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17.</w:t>
      </w:r>
      <w:r w:rsidRPr="00CD5D03">
        <w:rPr>
          <w:b/>
          <w:noProof w:val="0"/>
          <w:szCs w:val="24"/>
        </w:rPr>
        <w:tab/>
      </w:r>
      <w:r w:rsidRPr="00CD5D03">
        <w:rPr>
          <w:b/>
        </w:rPr>
        <w:t>IDENTIFICADOR ÚNICO – CÓDIGO DE BARRAS 2D</w:t>
      </w:r>
    </w:p>
    <w:p w14:paraId="18C5E305" w14:textId="3FE6F8E4" w:rsidR="008F29C7" w:rsidRPr="00CD5D03" w:rsidRDefault="008F29C7" w:rsidP="008F29C7">
      <w:pPr>
        <w:rPr>
          <w:szCs w:val="22"/>
          <w:shd w:val="clear" w:color="auto" w:fill="CCCCCC"/>
        </w:rPr>
      </w:pPr>
    </w:p>
    <w:p w14:paraId="7AA306B0" w14:textId="4C3B8602" w:rsidR="008F29C7" w:rsidRPr="00CD5D03" w:rsidRDefault="008F29C7" w:rsidP="008F29C7">
      <w:pPr>
        <w:rPr>
          <w:szCs w:val="22"/>
          <w:shd w:val="clear" w:color="auto" w:fill="CCCCCC"/>
        </w:rPr>
      </w:pPr>
      <w:r w:rsidRPr="00CD5D03">
        <w:rPr>
          <w:highlight w:val="lightGray"/>
        </w:rPr>
        <w:t>&lt;Código de barras 2D com identificador único incluído.&gt;</w:t>
      </w:r>
    </w:p>
    <w:p w14:paraId="5B447FE7" w14:textId="2290D458" w:rsidR="008F29C7" w:rsidRPr="00CD5D03" w:rsidRDefault="008F29C7" w:rsidP="008F29C7">
      <w:pPr>
        <w:rPr>
          <w:szCs w:val="22"/>
          <w:shd w:val="clear" w:color="auto" w:fill="CCCCCC"/>
        </w:rPr>
      </w:pPr>
    </w:p>
    <w:p w14:paraId="6DEBA565" w14:textId="292EF0BD" w:rsidR="008F29C7" w:rsidRPr="00CD5D03" w:rsidRDefault="008F29C7" w:rsidP="008F29C7">
      <w:pPr>
        <w:rPr>
          <w:szCs w:val="22"/>
          <w:shd w:val="clear" w:color="auto" w:fill="CCCCCC"/>
        </w:rPr>
      </w:pPr>
    </w:p>
    <w:p w14:paraId="043503CA" w14:textId="7CD5A9F7"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18.</w:t>
      </w:r>
      <w:r w:rsidRPr="00CD5D03">
        <w:rPr>
          <w:b/>
          <w:noProof w:val="0"/>
          <w:szCs w:val="24"/>
        </w:rPr>
        <w:tab/>
      </w:r>
      <w:r w:rsidRPr="00CD5D03">
        <w:rPr>
          <w:b/>
        </w:rPr>
        <w:t>IDENTIFICADOR ÚNICO - DADOS PARA LEITURA HUMANA</w:t>
      </w:r>
    </w:p>
    <w:p w14:paraId="00DF05AC" w14:textId="2BE67286" w:rsidR="008F29C7" w:rsidRDefault="008F29C7" w:rsidP="008F29C7">
      <w:pPr>
        <w:rPr>
          <w:szCs w:val="22"/>
        </w:rPr>
      </w:pPr>
    </w:p>
    <w:p w14:paraId="06E94E30" w14:textId="42C45A04" w:rsidR="008F29C7" w:rsidRPr="00CD5D03" w:rsidRDefault="008F29C7" w:rsidP="008F29C7">
      <w:pPr>
        <w:rPr>
          <w:vanish/>
          <w:szCs w:val="22"/>
        </w:rPr>
      </w:pPr>
    </w:p>
    <w:p w14:paraId="3F692B7B" w14:textId="7913841C" w:rsidR="008F29C7" w:rsidRPr="00CD5D03" w:rsidRDefault="008F29C7" w:rsidP="008F29C7">
      <w:pPr>
        <w:rPr>
          <w:szCs w:val="22"/>
        </w:rPr>
      </w:pPr>
      <w:r w:rsidRPr="00CD5D03">
        <w:t>PC</w:t>
      </w:r>
    </w:p>
    <w:p w14:paraId="40B5DAD3" w14:textId="71EF00BC" w:rsidR="008F29C7" w:rsidRPr="00CD5D03" w:rsidRDefault="008F29C7" w:rsidP="008F29C7">
      <w:pPr>
        <w:rPr>
          <w:szCs w:val="22"/>
        </w:rPr>
      </w:pPr>
      <w:r w:rsidRPr="00CD5D03">
        <w:t>SN</w:t>
      </w:r>
    </w:p>
    <w:p w14:paraId="1B98973D" w14:textId="7C5E0697" w:rsidR="008F29C7" w:rsidRPr="00CD5D03" w:rsidRDefault="008F29C7" w:rsidP="008F29C7">
      <w:pPr>
        <w:rPr>
          <w:szCs w:val="22"/>
        </w:rPr>
      </w:pPr>
      <w:r w:rsidRPr="00CD5D03">
        <w:t xml:space="preserve">NN </w:t>
      </w:r>
    </w:p>
    <w:p w14:paraId="47EEB6AF" w14:textId="49CE53B7" w:rsidR="008F29C7" w:rsidRPr="00CD5D03" w:rsidRDefault="008F29C7" w:rsidP="008F29C7">
      <w:pPr>
        <w:shd w:val="clear" w:color="auto" w:fill="FFFFFF"/>
        <w:suppressAutoHyphens/>
        <w:ind w:right="14"/>
        <w:rPr>
          <w:noProof w:val="0"/>
          <w:szCs w:val="22"/>
        </w:rPr>
      </w:pPr>
      <w:r w:rsidRPr="00CD5D03">
        <w:rPr>
          <w:noProof w:val="0"/>
          <w:szCs w:val="24"/>
        </w:rPr>
        <w:br w:type="page"/>
      </w:r>
    </w:p>
    <w:p w14:paraId="2BE321E8" w14:textId="23093B3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szCs w:val="22"/>
        </w:rPr>
      </w:pPr>
      <w:r w:rsidRPr="00CD5D03">
        <w:rPr>
          <w:b/>
          <w:szCs w:val="22"/>
        </w:rPr>
        <w:lastRenderedPageBreak/>
        <w:t>INDICAÇÕES MINIMAS A INCLUIR NAS EMBALAGENS “BLISTER”</w:t>
      </w:r>
    </w:p>
    <w:p w14:paraId="43987BF3" w14:textId="3430AC41"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noProof w:val="0"/>
          <w:szCs w:val="24"/>
        </w:rPr>
      </w:pPr>
    </w:p>
    <w:p w14:paraId="4BD7FBBC" w14:textId="0999DEB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noProof w:val="0"/>
          <w:szCs w:val="24"/>
        </w:rPr>
      </w:pPr>
      <w:r w:rsidRPr="00CD5D03">
        <w:rPr>
          <w:b/>
          <w:bCs/>
          <w:noProof w:val="0"/>
          <w:szCs w:val="22"/>
        </w:rPr>
        <w:t>BLISTERS</w:t>
      </w:r>
    </w:p>
    <w:p w14:paraId="37E128B3" w14:textId="6F010E3B" w:rsidR="008F29C7" w:rsidRPr="00CD5D03" w:rsidRDefault="008F29C7" w:rsidP="008F29C7">
      <w:pPr>
        <w:suppressAutoHyphens/>
        <w:ind w:right="14"/>
        <w:rPr>
          <w:noProof w:val="0"/>
          <w:szCs w:val="24"/>
        </w:rPr>
      </w:pPr>
    </w:p>
    <w:p w14:paraId="53E326DB" w14:textId="168BD6C9" w:rsidR="008F29C7" w:rsidRPr="00CD5D03" w:rsidRDefault="008F29C7" w:rsidP="008F29C7">
      <w:pPr>
        <w:suppressAutoHyphens/>
        <w:ind w:right="14"/>
        <w:rPr>
          <w:szCs w:val="22"/>
        </w:rPr>
      </w:pPr>
    </w:p>
    <w:p w14:paraId="4C567281" w14:textId="71E20FF1"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1.</w:t>
      </w:r>
      <w:r w:rsidRPr="00CD5D03">
        <w:rPr>
          <w:b/>
          <w:szCs w:val="22"/>
        </w:rPr>
        <w:tab/>
        <w:t>NOME DO MEDICAMENTO</w:t>
      </w:r>
    </w:p>
    <w:p w14:paraId="2B739BA0" w14:textId="088A7DBA" w:rsidR="008F29C7" w:rsidRPr="00CD5D03" w:rsidRDefault="008F29C7" w:rsidP="008F29C7">
      <w:pPr>
        <w:suppressAutoHyphens/>
        <w:ind w:right="14"/>
        <w:rPr>
          <w:szCs w:val="22"/>
        </w:rPr>
      </w:pPr>
    </w:p>
    <w:p w14:paraId="0D261E06" w14:textId="32A3810D" w:rsidR="008F29C7" w:rsidRPr="00CD5D03" w:rsidRDefault="008F29C7" w:rsidP="008F29C7">
      <w:pPr>
        <w:rPr>
          <w:szCs w:val="22"/>
        </w:rPr>
      </w:pPr>
      <w:r w:rsidRPr="00CD5D03">
        <w:rPr>
          <w:szCs w:val="22"/>
        </w:rPr>
        <w:t>Aripiprazol Zentiva 15 mg comprimidos</w:t>
      </w:r>
    </w:p>
    <w:p w14:paraId="0A5A77F1" w14:textId="5A08C3BE" w:rsidR="008F29C7" w:rsidRPr="00CD5D03" w:rsidRDefault="008F29C7" w:rsidP="008F29C7">
      <w:pPr>
        <w:rPr>
          <w:szCs w:val="22"/>
        </w:rPr>
      </w:pPr>
      <w:r w:rsidRPr="00CD5D03">
        <w:rPr>
          <w:szCs w:val="22"/>
        </w:rPr>
        <w:t>aripiprazol</w:t>
      </w:r>
    </w:p>
    <w:p w14:paraId="4BB80F06" w14:textId="1D4A28D1" w:rsidR="008F29C7" w:rsidRPr="00CD5D03" w:rsidRDefault="008F29C7" w:rsidP="008F29C7">
      <w:pPr>
        <w:suppressAutoHyphens/>
        <w:ind w:right="14"/>
        <w:rPr>
          <w:szCs w:val="22"/>
        </w:rPr>
      </w:pPr>
    </w:p>
    <w:p w14:paraId="6F25350A" w14:textId="410C96C5" w:rsidR="008F29C7" w:rsidRPr="00CD5D03" w:rsidRDefault="008F29C7" w:rsidP="008F29C7">
      <w:pPr>
        <w:suppressAutoHyphens/>
        <w:ind w:right="14"/>
        <w:rPr>
          <w:szCs w:val="22"/>
        </w:rPr>
      </w:pPr>
    </w:p>
    <w:p w14:paraId="0170B500" w14:textId="660C9FF5"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2.</w:t>
      </w:r>
      <w:r w:rsidRPr="00CD5D03">
        <w:rPr>
          <w:b/>
          <w:szCs w:val="22"/>
        </w:rPr>
        <w:tab/>
        <w:t>NOME DO TITULAR DA AUTORIZAÇÃO DE INTRODUÇÃO NO MERCADO</w:t>
      </w:r>
    </w:p>
    <w:p w14:paraId="5BDC77EC" w14:textId="0D6159EA" w:rsidR="008F29C7" w:rsidRPr="00CD5D03" w:rsidRDefault="008F29C7" w:rsidP="008F29C7">
      <w:pPr>
        <w:suppressAutoHyphens/>
        <w:ind w:right="14"/>
        <w:rPr>
          <w:szCs w:val="22"/>
        </w:rPr>
      </w:pPr>
    </w:p>
    <w:p w14:paraId="33F1780C" w14:textId="5C955A9C" w:rsidR="008F29C7" w:rsidRPr="00CD5D03" w:rsidRDefault="008F29C7" w:rsidP="008F29C7">
      <w:pPr>
        <w:tabs>
          <w:tab w:val="left" w:pos="567"/>
        </w:tabs>
        <w:rPr>
          <w:noProof w:val="0"/>
          <w:szCs w:val="22"/>
        </w:rPr>
      </w:pPr>
      <w:r w:rsidRPr="00CD5D03">
        <w:rPr>
          <w:noProof w:val="0"/>
          <w:szCs w:val="22"/>
        </w:rPr>
        <w:t>Zentiva logo</w:t>
      </w:r>
    </w:p>
    <w:p w14:paraId="51972519" w14:textId="68C1FF3E" w:rsidR="008F29C7" w:rsidRPr="00CD5D03" w:rsidRDefault="008F29C7" w:rsidP="008F29C7">
      <w:pPr>
        <w:suppressAutoHyphens/>
        <w:ind w:right="14"/>
        <w:rPr>
          <w:szCs w:val="22"/>
        </w:rPr>
      </w:pPr>
    </w:p>
    <w:p w14:paraId="2E770786" w14:textId="7569CEED" w:rsidR="008F29C7" w:rsidRPr="00CD5D03" w:rsidRDefault="008F29C7" w:rsidP="008F29C7">
      <w:pPr>
        <w:suppressAutoHyphens/>
        <w:ind w:right="14"/>
        <w:rPr>
          <w:szCs w:val="22"/>
        </w:rPr>
      </w:pPr>
    </w:p>
    <w:p w14:paraId="2768788C" w14:textId="2F3C84E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3.</w:t>
      </w:r>
      <w:r w:rsidRPr="00CD5D03">
        <w:rPr>
          <w:b/>
          <w:szCs w:val="22"/>
        </w:rPr>
        <w:tab/>
        <w:t>PRAZO DE VALIDADE</w:t>
      </w:r>
    </w:p>
    <w:p w14:paraId="6DE556AB" w14:textId="3FC44CD8" w:rsidR="008F29C7" w:rsidRPr="00CD5D03" w:rsidRDefault="008F29C7" w:rsidP="008F29C7">
      <w:pPr>
        <w:suppressAutoHyphens/>
        <w:ind w:right="14"/>
        <w:rPr>
          <w:strike/>
          <w:szCs w:val="22"/>
        </w:rPr>
      </w:pPr>
    </w:p>
    <w:p w14:paraId="123AC6B9" w14:textId="5ED2F1BF" w:rsidR="008F29C7" w:rsidRPr="00CD5D03" w:rsidRDefault="008F29C7" w:rsidP="008F29C7">
      <w:pPr>
        <w:suppressAutoHyphens/>
        <w:ind w:right="14"/>
        <w:rPr>
          <w:szCs w:val="22"/>
        </w:rPr>
      </w:pPr>
      <w:r w:rsidRPr="00CD5D03">
        <w:rPr>
          <w:szCs w:val="22"/>
        </w:rPr>
        <w:t xml:space="preserve">VAL. </w:t>
      </w:r>
    </w:p>
    <w:p w14:paraId="73E6708F" w14:textId="5D91077F" w:rsidR="008F29C7" w:rsidRPr="00CD5D03" w:rsidRDefault="008F29C7" w:rsidP="008F29C7">
      <w:pPr>
        <w:suppressAutoHyphens/>
        <w:ind w:right="14"/>
        <w:rPr>
          <w:szCs w:val="22"/>
        </w:rPr>
      </w:pPr>
    </w:p>
    <w:p w14:paraId="6A79177B" w14:textId="1FD98E8C" w:rsidR="008F29C7" w:rsidRPr="00CD5D03" w:rsidRDefault="008F29C7" w:rsidP="008F29C7">
      <w:pPr>
        <w:suppressAutoHyphens/>
        <w:ind w:right="14"/>
        <w:rPr>
          <w:szCs w:val="22"/>
        </w:rPr>
      </w:pPr>
    </w:p>
    <w:p w14:paraId="4286BB80" w14:textId="08BEFE2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4.</w:t>
      </w:r>
      <w:r w:rsidRPr="00CD5D03">
        <w:rPr>
          <w:b/>
          <w:szCs w:val="22"/>
        </w:rPr>
        <w:tab/>
        <w:t>NÚMERO DO LOTE</w:t>
      </w:r>
    </w:p>
    <w:p w14:paraId="45D3F3F8" w14:textId="222A0766" w:rsidR="008F29C7" w:rsidRPr="00CD5D03" w:rsidRDefault="008F29C7" w:rsidP="008F29C7">
      <w:pPr>
        <w:suppressAutoHyphens/>
        <w:ind w:right="14"/>
        <w:rPr>
          <w:szCs w:val="22"/>
        </w:rPr>
      </w:pPr>
    </w:p>
    <w:p w14:paraId="6F433C18" w14:textId="32D4F06D" w:rsidR="008F29C7" w:rsidRPr="00CD5D03" w:rsidRDefault="008F29C7" w:rsidP="008F29C7">
      <w:pPr>
        <w:suppressAutoHyphens/>
        <w:ind w:right="14"/>
        <w:rPr>
          <w:szCs w:val="22"/>
        </w:rPr>
      </w:pPr>
      <w:r w:rsidRPr="00CD5D03">
        <w:rPr>
          <w:szCs w:val="22"/>
        </w:rPr>
        <w:t xml:space="preserve">Lote </w:t>
      </w:r>
    </w:p>
    <w:p w14:paraId="01655E1B" w14:textId="2E186210" w:rsidR="008F29C7" w:rsidRPr="00CD5D03" w:rsidRDefault="008F29C7" w:rsidP="008F29C7">
      <w:pPr>
        <w:suppressAutoHyphens/>
        <w:ind w:right="14"/>
        <w:rPr>
          <w:szCs w:val="22"/>
        </w:rPr>
      </w:pPr>
    </w:p>
    <w:p w14:paraId="28D7EF2D" w14:textId="7876B8D4" w:rsidR="008F29C7" w:rsidRPr="00CD5D03" w:rsidRDefault="008F29C7" w:rsidP="008F29C7">
      <w:pPr>
        <w:suppressAutoHyphens/>
        <w:ind w:right="14"/>
        <w:rPr>
          <w:szCs w:val="22"/>
        </w:rPr>
      </w:pPr>
    </w:p>
    <w:p w14:paraId="7EFF621E" w14:textId="23F58FE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5.</w:t>
      </w:r>
      <w:r w:rsidRPr="00CD5D03">
        <w:rPr>
          <w:b/>
          <w:szCs w:val="22"/>
        </w:rPr>
        <w:tab/>
        <w:t>OUTRAS</w:t>
      </w:r>
    </w:p>
    <w:p w14:paraId="26641D43" w14:textId="1E9DBB21" w:rsidR="008F29C7" w:rsidRPr="00CD5D03" w:rsidRDefault="008F29C7" w:rsidP="008F29C7">
      <w:pPr>
        <w:suppressAutoHyphens/>
        <w:ind w:right="14"/>
        <w:rPr>
          <w:szCs w:val="22"/>
        </w:rPr>
      </w:pPr>
    </w:p>
    <w:p w14:paraId="69C3550D" w14:textId="2420954A" w:rsidR="008F29C7" w:rsidRPr="00CD5D03" w:rsidRDefault="008F29C7" w:rsidP="008F29C7">
      <w:pPr>
        <w:suppressAutoHyphens/>
        <w:ind w:right="14"/>
        <w:rPr>
          <w:szCs w:val="22"/>
        </w:rPr>
      </w:pPr>
    </w:p>
    <w:p w14:paraId="05A2B908" w14:textId="110C097C" w:rsidR="008F29C7" w:rsidRPr="00CD5D03" w:rsidRDefault="008F29C7" w:rsidP="008F29C7">
      <w:pPr>
        <w:suppressAutoHyphens/>
        <w:ind w:right="14"/>
        <w:rPr>
          <w:szCs w:val="22"/>
        </w:rPr>
      </w:pPr>
    </w:p>
    <w:p w14:paraId="4EA10B32" w14:textId="15D4861C" w:rsidR="008F29C7" w:rsidRPr="00CD5D03" w:rsidRDefault="008F29C7" w:rsidP="008F29C7">
      <w:pPr>
        <w:suppressAutoHyphens/>
        <w:ind w:right="14"/>
        <w:rPr>
          <w:noProof w:val="0"/>
          <w:szCs w:val="24"/>
        </w:rPr>
      </w:pPr>
    </w:p>
    <w:p w14:paraId="13376C36" w14:textId="15298C28" w:rsidR="008F29C7" w:rsidRPr="00CD5D03" w:rsidRDefault="008F29C7" w:rsidP="008F29C7">
      <w:pPr>
        <w:suppressAutoHyphens/>
        <w:ind w:right="14"/>
        <w:rPr>
          <w:noProof w:val="0"/>
          <w:szCs w:val="24"/>
        </w:rPr>
      </w:pPr>
    </w:p>
    <w:p w14:paraId="503F0E6F" w14:textId="75F2A5E8" w:rsidR="008F29C7" w:rsidRPr="00CD5D03" w:rsidRDefault="008F29C7" w:rsidP="008F29C7">
      <w:pPr>
        <w:suppressAutoHyphens/>
        <w:ind w:right="14"/>
        <w:rPr>
          <w:noProof w:val="0"/>
          <w:szCs w:val="24"/>
        </w:rPr>
      </w:pPr>
    </w:p>
    <w:p w14:paraId="1E19A8B8" w14:textId="6B5979A3" w:rsidR="008F29C7" w:rsidRPr="007B1821" w:rsidRDefault="008F29C7" w:rsidP="008F29C7">
      <w:pPr>
        <w:rPr>
          <w:szCs w:val="22"/>
          <w:highlight w:val="lightGray"/>
        </w:rPr>
      </w:pPr>
      <w:r w:rsidRPr="00CD5D03">
        <w:rPr>
          <w:noProof w:val="0"/>
          <w:szCs w:val="24"/>
        </w:rPr>
        <w:br w:type="page"/>
      </w:r>
    </w:p>
    <w:p w14:paraId="596A6000" w14:textId="629C6244" w:rsidR="008F29C7" w:rsidRPr="00CD5D03" w:rsidRDefault="008F29C7" w:rsidP="008F29C7">
      <w:pPr>
        <w:shd w:val="clear" w:color="auto" w:fill="FFFFFF"/>
        <w:suppressAutoHyphens/>
        <w:ind w:right="14"/>
        <w:rPr>
          <w:noProof w:val="0"/>
          <w:szCs w:val="24"/>
        </w:rPr>
      </w:pPr>
    </w:p>
    <w:p w14:paraId="60F1D2F0" w14:textId="79FD892C"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4"/>
        </w:rPr>
        <w:t xml:space="preserve">INDICAÇÕES A INCLUIR </w:t>
      </w:r>
      <w:r w:rsidRPr="00CD5D03">
        <w:rPr>
          <w:b/>
          <w:caps/>
          <w:noProof w:val="0"/>
          <w:szCs w:val="24"/>
        </w:rPr>
        <w:t>no acondicionamento secundário</w:t>
      </w:r>
    </w:p>
    <w:p w14:paraId="38363374" w14:textId="0E845685"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p>
    <w:p w14:paraId="1260C30F" w14:textId="14E91709" w:rsidR="008F29C7" w:rsidRPr="00CD5D03" w:rsidRDefault="008F29C7" w:rsidP="008F29C7">
      <w:pPr>
        <w:pBdr>
          <w:top w:val="single" w:sz="4" w:space="1" w:color="auto"/>
          <w:left w:val="single" w:sz="4" w:space="4" w:color="auto"/>
          <w:bottom w:val="single" w:sz="4" w:space="1" w:color="auto"/>
          <w:right w:val="single" w:sz="4" w:space="4" w:color="auto"/>
        </w:pBdr>
        <w:shd w:val="clear" w:color="auto" w:fill="FFFFFF"/>
        <w:suppressAutoHyphens/>
        <w:ind w:right="14"/>
        <w:rPr>
          <w:b/>
          <w:noProof w:val="0"/>
          <w:szCs w:val="24"/>
        </w:rPr>
      </w:pPr>
      <w:r w:rsidRPr="00CD5D03">
        <w:rPr>
          <w:b/>
          <w:noProof w:val="0"/>
          <w:szCs w:val="22"/>
        </w:rPr>
        <w:t xml:space="preserve">CARTONAGEM EXTERIOR </w:t>
      </w:r>
    </w:p>
    <w:p w14:paraId="2527C8BA" w14:textId="4D257F46" w:rsidR="008F29C7" w:rsidRPr="00CD5D03" w:rsidRDefault="008F29C7" w:rsidP="008F29C7">
      <w:pPr>
        <w:suppressAutoHyphens/>
        <w:ind w:right="14"/>
        <w:rPr>
          <w:noProof w:val="0"/>
          <w:szCs w:val="24"/>
        </w:rPr>
      </w:pPr>
    </w:p>
    <w:p w14:paraId="024C5CD8" w14:textId="32907374" w:rsidR="008F29C7" w:rsidRPr="00CD5D03" w:rsidRDefault="008F29C7" w:rsidP="008F29C7">
      <w:pPr>
        <w:suppressAutoHyphens/>
        <w:ind w:right="14"/>
        <w:rPr>
          <w:noProof w:val="0"/>
          <w:szCs w:val="24"/>
        </w:rPr>
      </w:pPr>
    </w:p>
    <w:p w14:paraId="469272B5" w14:textId="12FCDA01" w:rsidR="008F29C7" w:rsidRPr="00CD5D03" w:rsidRDefault="008F29C7" w:rsidP="008F29C7">
      <w:pPr>
        <w:pBdr>
          <w:top w:val="single" w:sz="4" w:space="2"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w:t>
      </w:r>
      <w:r w:rsidRPr="00CD5D03">
        <w:rPr>
          <w:b/>
          <w:noProof w:val="0"/>
          <w:szCs w:val="24"/>
        </w:rPr>
        <w:tab/>
        <w:t>NOME DO MEDICAMENTO</w:t>
      </w:r>
    </w:p>
    <w:p w14:paraId="7B4751FC" w14:textId="09440480" w:rsidR="008F29C7" w:rsidRPr="00CD5D03" w:rsidRDefault="008F29C7" w:rsidP="008F29C7">
      <w:pPr>
        <w:suppressAutoHyphens/>
        <w:ind w:right="14"/>
        <w:rPr>
          <w:noProof w:val="0"/>
          <w:szCs w:val="24"/>
        </w:rPr>
      </w:pPr>
    </w:p>
    <w:p w14:paraId="7A212548" w14:textId="40BFBAEE" w:rsidR="008F29C7" w:rsidRPr="00CD5D03" w:rsidRDefault="008F29C7" w:rsidP="008F29C7">
      <w:pPr>
        <w:widowControl w:val="0"/>
        <w:rPr>
          <w:szCs w:val="22"/>
        </w:rPr>
      </w:pPr>
      <w:r w:rsidRPr="00CD5D03">
        <w:rPr>
          <w:szCs w:val="22"/>
        </w:rPr>
        <w:t>Aripiprazol Zentiva 30 mg comprimidos</w:t>
      </w:r>
    </w:p>
    <w:p w14:paraId="64A03B5B" w14:textId="56093237" w:rsidR="008F29C7" w:rsidRPr="00CD5D03" w:rsidRDefault="008F29C7" w:rsidP="008F29C7">
      <w:pPr>
        <w:rPr>
          <w:szCs w:val="22"/>
        </w:rPr>
      </w:pPr>
      <w:r w:rsidRPr="00CD5D03">
        <w:rPr>
          <w:szCs w:val="22"/>
        </w:rPr>
        <w:t>aripiprazol</w:t>
      </w:r>
    </w:p>
    <w:p w14:paraId="72120A2A" w14:textId="39D8511B" w:rsidR="008F29C7" w:rsidRPr="00CD5D03" w:rsidRDefault="008F29C7" w:rsidP="008F29C7">
      <w:pPr>
        <w:suppressAutoHyphens/>
        <w:ind w:right="14"/>
        <w:rPr>
          <w:noProof w:val="0"/>
          <w:szCs w:val="24"/>
        </w:rPr>
      </w:pPr>
    </w:p>
    <w:p w14:paraId="391CF3FB" w14:textId="3AAC4C94" w:rsidR="008F29C7" w:rsidRPr="00CD5D03" w:rsidRDefault="008F29C7" w:rsidP="008F29C7">
      <w:pPr>
        <w:suppressAutoHyphens/>
        <w:ind w:right="14"/>
        <w:rPr>
          <w:noProof w:val="0"/>
          <w:szCs w:val="24"/>
        </w:rPr>
      </w:pPr>
    </w:p>
    <w:p w14:paraId="26C8AE70" w14:textId="23B87E11"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2.</w:t>
      </w:r>
      <w:r w:rsidRPr="00CD5D03">
        <w:rPr>
          <w:b/>
          <w:noProof w:val="0"/>
          <w:szCs w:val="24"/>
        </w:rPr>
        <w:tab/>
        <w:t>DESCRIÇÃO DA(S) SUBSTÂNCIA(S) ATIVA(S)</w:t>
      </w:r>
    </w:p>
    <w:p w14:paraId="7BD8D8BF" w14:textId="77C9286A" w:rsidR="008F29C7" w:rsidRPr="00CD5D03" w:rsidRDefault="008F29C7" w:rsidP="008F29C7">
      <w:pPr>
        <w:suppressAutoHyphens/>
        <w:ind w:right="14"/>
        <w:rPr>
          <w:noProof w:val="0"/>
          <w:szCs w:val="24"/>
        </w:rPr>
      </w:pPr>
    </w:p>
    <w:p w14:paraId="49002454" w14:textId="260F356A" w:rsidR="008F29C7" w:rsidRPr="00CD5D03" w:rsidRDefault="008F29C7" w:rsidP="008F29C7">
      <w:pPr>
        <w:tabs>
          <w:tab w:val="left" w:pos="567"/>
        </w:tabs>
        <w:rPr>
          <w:noProof w:val="0"/>
          <w:szCs w:val="22"/>
        </w:rPr>
      </w:pPr>
      <w:r w:rsidRPr="00CD5D03">
        <w:rPr>
          <w:noProof w:val="0"/>
          <w:szCs w:val="22"/>
        </w:rPr>
        <w:t xml:space="preserve">Cada comprimido contém 30 mg de </w:t>
      </w:r>
      <w:proofErr w:type="spellStart"/>
      <w:r w:rsidRPr="00CD5D03">
        <w:rPr>
          <w:noProof w:val="0"/>
          <w:szCs w:val="22"/>
        </w:rPr>
        <w:t>aripiprazol</w:t>
      </w:r>
      <w:proofErr w:type="spellEnd"/>
      <w:r w:rsidRPr="00CD5D03">
        <w:rPr>
          <w:noProof w:val="0"/>
          <w:szCs w:val="22"/>
        </w:rPr>
        <w:t>.</w:t>
      </w:r>
    </w:p>
    <w:p w14:paraId="257E779E" w14:textId="3080EDC3" w:rsidR="008F29C7" w:rsidRPr="00CD5D03" w:rsidRDefault="008F29C7" w:rsidP="008F29C7">
      <w:pPr>
        <w:suppressAutoHyphens/>
        <w:ind w:right="14"/>
        <w:rPr>
          <w:noProof w:val="0"/>
          <w:szCs w:val="24"/>
        </w:rPr>
      </w:pPr>
    </w:p>
    <w:p w14:paraId="7FBFBEB6" w14:textId="5D2E2BE7" w:rsidR="008F29C7" w:rsidRPr="00CD5D03" w:rsidRDefault="008F29C7" w:rsidP="008F29C7">
      <w:pPr>
        <w:suppressAutoHyphens/>
        <w:ind w:right="14"/>
        <w:rPr>
          <w:noProof w:val="0"/>
          <w:szCs w:val="24"/>
        </w:rPr>
      </w:pPr>
    </w:p>
    <w:p w14:paraId="7A0455E8" w14:textId="5CF98C29"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3.</w:t>
      </w:r>
      <w:r w:rsidRPr="00CD5D03">
        <w:rPr>
          <w:b/>
          <w:noProof w:val="0"/>
          <w:szCs w:val="24"/>
        </w:rPr>
        <w:tab/>
        <w:t>LISTA DOS EXCIPIENTES</w:t>
      </w:r>
    </w:p>
    <w:p w14:paraId="1360A6FC" w14:textId="6C82F69B" w:rsidR="008F29C7" w:rsidRPr="00CD5D03" w:rsidRDefault="008F29C7" w:rsidP="008F29C7">
      <w:pPr>
        <w:suppressAutoHyphens/>
        <w:ind w:right="14"/>
        <w:rPr>
          <w:noProof w:val="0"/>
          <w:szCs w:val="24"/>
        </w:rPr>
      </w:pPr>
    </w:p>
    <w:p w14:paraId="7DF2D534" w14:textId="7C62C88A" w:rsidR="008F29C7" w:rsidRPr="00CD5D03" w:rsidRDefault="008F29C7" w:rsidP="008F29C7">
      <w:pPr>
        <w:rPr>
          <w:noProof w:val="0"/>
          <w:szCs w:val="22"/>
        </w:rPr>
      </w:pPr>
      <w:r w:rsidRPr="00CD5D03">
        <w:rPr>
          <w:noProof w:val="0"/>
          <w:szCs w:val="22"/>
        </w:rPr>
        <w:t xml:space="preserve">Contém lactose </w:t>
      </w:r>
      <w:proofErr w:type="spellStart"/>
      <w:r>
        <w:rPr>
          <w:noProof w:val="0"/>
          <w:szCs w:val="22"/>
        </w:rPr>
        <w:t>mono-hidratada</w:t>
      </w:r>
      <w:proofErr w:type="spellEnd"/>
      <w:r w:rsidRPr="00CD5D03">
        <w:rPr>
          <w:noProof w:val="0"/>
          <w:szCs w:val="22"/>
        </w:rPr>
        <w:t>.</w:t>
      </w:r>
      <w:r>
        <w:rPr>
          <w:noProof w:val="0"/>
          <w:szCs w:val="22"/>
        </w:rPr>
        <w:t xml:space="preserve"> Ver o folheto informativo para mais informação.</w:t>
      </w:r>
    </w:p>
    <w:p w14:paraId="67EA2CEA" w14:textId="74B45D00" w:rsidR="008F29C7" w:rsidRPr="00CD5D03" w:rsidRDefault="008F29C7" w:rsidP="008F29C7">
      <w:pPr>
        <w:suppressAutoHyphens/>
        <w:ind w:right="14"/>
        <w:rPr>
          <w:noProof w:val="0"/>
          <w:szCs w:val="24"/>
        </w:rPr>
      </w:pPr>
    </w:p>
    <w:p w14:paraId="1DCA051F" w14:textId="4660C767" w:rsidR="008F29C7" w:rsidRPr="00CD5D03" w:rsidRDefault="008F29C7" w:rsidP="008F29C7">
      <w:pPr>
        <w:suppressAutoHyphens/>
        <w:ind w:right="14"/>
        <w:rPr>
          <w:noProof w:val="0"/>
          <w:szCs w:val="24"/>
        </w:rPr>
      </w:pPr>
    </w:p>
    <w:p w14:paraId="6A333041" w14:textId="5792DD3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4.</w:t>
      </w:r>
      <w:r w:rsidRPr="00CD5D03">
        <w:rPr>
          <w:b/>
          <w:noProof w:val="0"/>
          <w:szCs w:val="24"/>
        </w:rPr>
        <w:tab/>
        <w:t>FORMA FARMACÊUTICA E CONTEÚDO</w:t>
      </w:r>
    </w:p>
    <w:p w14:paraId="48CF1E15" w14:textId="383CAEA4" w:rsidR="008F29C7" w:rsidRPr="00CD5D03" w:rsidRDefault="008F29C7" w:rsidP="008F29C7">
      <w:pPr>
        <w:suppressAutoHyphens/>
        <w:ind w:right="14"/>
        <w:rPr>
          <w:noProof w:val="0"/>
          <w:szCs w:val="24"/>
        </w:rPr>
      </w:pPr>
    </w:p>
    <w:p w14:paraId="4CC1D7C1" w14:textId="4B1AFBC2" w:rsidR="008F29C7" w:rsidRPr="00CD5D03" w:rsidRDefault="008F29C7" w:rsidP="008F29C7">
      <w:pPr>
        <w:suppressAutoHyphens/>
        <w:ind w:right="14"/>
        <w:rPr>
          <w:noProof w:val="0"/>
          <w:szCs w:val="24"/>
        </w:rPr>
      </w:pPr>
      <w:r w:rsidRPr="00CD5D03">
        <w:rPr>
          <w:noProof w:val="0"/>
          <w:szCs w:val="24"/>
        </w:rPr>
        <w:t>Comprimido</w:t>
      </w:r>
    </w:p>
    <w:p w14:paraId="437EF5EF" w14:textId="65392D85" w:rsidR="008F29C7" w:rsidRPr="00CD5D03" w:rsidRDefault="008F29C7" w:rsidP="008F29C7">
      <w:pPr>
        <w:suppressAutoHyphens/>
        <w:ind w:right="14"/>
        <w:rPr>
          <w:noProof w:val="0"/>
          <w:szCs w:val="24"/>
        </w:rPr>
      </w:pPr>
    </w:p>
    <w:p w14:paraId="78AD9E19" w14:textId="1C1B4FE8" w:rsidR="008F29C7" w:rsidRPr="00CD5D03" w:rsidRDefault="008F29C7" w:rsidP="008F29C7">
      <w:pPr>
        <w:suppressAutoHyphens/>
        <w:ind w:right="14"/>
        <w:rPr>
          <w:noProof w:val="0"/>
          <w:szCs w:val="24"/>
        </w:rPr>
      </w:pPr>
      <w:r w:rsidRPr="00CD5D03">
        <w:rPr>
          <w:noProof w:val="0"/>
          <w:szCs w:val="24"/>
        </w:rPr>
        <w:t>14 comprimidos</w:t>
      </w:r>
    </w:p>
    <w:p w14:paraId="379721D7" w14:textId="333DA17E"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28 comprimidos</w:t>
      </w:r>
    </w:p>
    <w:p w14:paraId="3BF9F937" w14:textId="065FE8B1"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49 comprimidos</w:t>
      </w:r>
    </w:p>
    <w:p w14:paraId="7FDA9116" w14:textId="34586B3D"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56 comprimidos</w:t>
      </w:r>
    </w:p>
    <w:p w14:paraId="7EFCFE96" w14:textId="6AD2DE8D" w:rsidR="008F29C7" w:rsidRPr="00CD5D03" w:rsidRDefault="008F29C7" w:rsidP="008F29C7">
      <w:pPr>
        <w:rPr>
          <w:rFonts w:eastAsia="MS Mincho"/>
          <w:noProof w:val="0"/>
          <w:szCs w:val="22"/>
          <w:highlight w:val="lightGray"/>
          <w:lang w:eastAsia="en-US"/>
        </w:rPr>
      </w:pPr>
      <w:r w:rsidRPr="00CD5D03">
        <w:rPr>
          <w:rFonts w:eastAsia="MS Mincho"/>
          <w:noProof w:val="0"/>
          <w:szCs w:val="22"/>
          <w:highlight w:val="lightGray"/>
          <w:lang w:eastAsia="en-US"/>
        </w:rPr>
        <w:t>98 comprimidos</w:t>
      </w:r>
    </w:p>
    <w:p w14:paraId="4ABFBB99" w14:textId="36B0A928" w:rsidR="008F29C7" w:rsidRPr="00CD5D03" w:rsidRDefault="008F29C7" w:rsidP="008F29C7">
      <w:pPr>
        <w:suppressAutoHyphens/>
        <w:ind w:right="14"/>
        <w:rPr>
          <w:noProof w:val="0"/>
          <w:szCs w:val="24"/>
        </w:rPr>
      </w:pPr>
    </w:p>
    <w:p w14:paraId="388CC735" w14:textId="32562698" w:rsidR="008F29C7" w:rsidRPr="00CD5D03" w:rsidRDefault="008F29C7" w:rsidP="008F29C7">
      <w:pPr>
        <w:suppressAutoHyphens/>
        <w:ind w:right="14"/>
        <w:rPr>
          <w:noProof w:val="0"/>
          <w:szCs w:val="24"/>
        </w:rPr>
      </w:pPr>
    </w:p>
    <w:p w14:paraId="0BC301F1" w14:textId="381D20B4"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5.</w:t>
      </w:r>
      <w:r w:rsidRPr="00CD5D03">
        <w:rPr>
          <w:b/>
          <w:noProof w:val="0"/>
          <w:szCs w:val="24"/>
        </w:rPr>
        <w:tab/>
        <w:t>MODO E VIA(S) DE ADMINISTRAÇÃO</w:t>
      </w:r>
    </w:p>
    <w:p w14:paraId="532E2B2E" w14:textId="507C68D0" w:rsidR="008F29C7" w:rsidRPr="00CD5D03" w:rsidRDefault="008F29C7" w:rsidP="008F29C7">
      <w:pPr>
        <w:suppressAutoHyphens/>
        <w:ind w:right="14"/>
        <w:rPr>
          <w:noProof w:val="0"/>
          <w:szCs w:val="24"/>
        </w:rPr>
      </w:pPr>
    </w:p>
    <w:p w14:paraId="2D3B5921" w14:textId="15D30792" w:rsidR="008F29C7" w:rsidRPr="00CD5D03" w:rsidRDefault="008F29C7" w:rsidP="008F29C7">
      <w:pPr>
        <w:suppressAutoHyphens/>
        <w:ind w:right="14"/>
        <w:rPr>
          <w:noProof w:val="0"/>
          <w:szCs w:val="24"/>
        </w:rPr>
      </w:pPr>
      <w:r w:rsidRPr="00CD5D03">
        <w:rPr>
          <w:noProof w:val="0"/>
          <w:szCs w:val="24"/>
        </w:rPr>
        <w:t>Consultar o folheto informativo antes de utilizar.</w:t>
      </w:r>
    </w:p>
    <w:p w14:paraId="58D72386" w14:textId="42C5A2A1" w:rsidR="008F29C7" w:rsidRPr="00CD5D03" w:rsidRDefault="008F29C7" w:rsidP="008F29C7">
      <w:pPr>
        <w:tabs>
          <w:tab w:val="left" w:pos="567"/>
        </w:tabs>
        <w:rPr>
          <w:noProof w:val="0"/>
          <w:szCs w:val="22"/>
        </w:rPr>
      </w:pPr>
      <w:r w:rsidRPr="00CD5D03">
        <w:rPr>
          <w:noProof w:val="0"/>
          <w:szCs w:val="22"/>
        </w:rPr>
        <w:t>Via oral</w:t>
      </w:r>
    </w:p>
    <w:p w14:paraId="507AB208" w14:textId="32FCE38A" w:rsidR="008F29C7" w:rsidRPr="00CD5D03" w:rsidRDefault="008F29C7" w:rsidP="008F29C7">
      <w:pPr>
        <w:suppressAutoHyphens/>
        <w:ind w:right="14"/>
        <w:rPr>
          <w:noProof w:val="0"/>
          <w:szCs w:val="24"/>
        </w:rPr>
      </w:pPr>
    </w:p>
    <w:p w14:paraId="0E0CBB65" w14:textId="2AB1F1F0" w:rsidR="008F29C7" w:rsidRPr="00CD5D03" w:rsidRDefault="008F29C7" w:rsidP="008F29C7">
      <w:pPr>
        <w:suppressAutoHyphens/>
        <w:ind w:right="14"/>
        <w:rPr>
          <w:noProof w:val="0"/>
          <w:szCs w:val="24"/>
        </w:rPr>
      </w:pPr>
    </w:p>
    <w:p w14:paraId="197DC70B" w14:textId="69BE9A66"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6.</w:t>
      </w:r>
      <w:r w:rsidRPr="00CD5D03">
        <w:rPr>
          <w:b/>
          <w:noProof w:val="0"/>
          <w:szCs w:val="24"/>
        </w:rPr>
        <w:tab/>
        <w:t>ADVERTÊNCIA ESPECIAL DE QUE O MEDICAMENTO DEVE SER MANTIDO FORA DA VISTA E DO ALCANCE DAS CRIANÇAS</w:t>
      </w:r>
    </w:p>
    <w:p w14:paraId="0949B110" w14:textId="50363B2E" w:rsidR="008F29C7" w:rsidRPr="00CD5D03" w:rsidRDefault="008F29C7" w:rsidP="008F29C7">
      <w:pPr>
        <w:suppressAutoHyphens/>
        <w:ind w:right="14"/>
        <w:rPr>
          <w:noProof w:val="0"/>
          <w:szCs w:val="24"/>
        </w:rPr>
      </w:pPr>
    </w:p>
    <w:p w14:paraId="6B1A71E6" w14:textId="6C2063CD" w:rsidR="008F29C7" w:rsidRPr="00CD5D03" w:rsidRDefault="008F29C7" w:rsidP="008F29C7">
      <w:pPr>
        <w:suppressAutoHyphens/>
        <w:ind w:right="14"/>
        <w:rPr>
          <w:noProof w:val="0"/>
          <w:szCs w:val="24"/>
        </w:rPr>
      </w:pPr>
      <w:r w:rsidRPr="00CD5D03">
        <w:rPr>
          <w:noProof w:val="0"/>
          <w:szCs w:val="24"/>
        </w:rPr>
        <w:t>Manter fora da vista e do alcance das crianças.</w:t>
      </w:r>
    </w:p>
    <w:p w14:paraId="70908282" w14:textId="31A1A3B0" w:rsidR="008F29C7" w:rsidRPr="00CD5D03" w:rsidRDefault="008F29C7" w:rsidP="008F29C7">
      <w:pPr>
        <w:suppressAutoHyphens/>
        <w:ind w:right="14"/>
        <w:rPr>
          <w:noProof w:val="0"/>
          <w:szCs w:val="24"/>
        </w:rPr>
      </w:pPr>
    </w:p>
    <w:p w14:paraId="72EB9C1A" w14:textId="2111664A" w:rsidR="008F29C7" w:rsidRPr="00CD5D03" w:rsidRDefault="008F29C7" w:rsidP="008F29C7">
      <w:pPr>
        <w:suppressAutoHyphens/>
        <w:ind w:right="14"/>
        <w:rPr>
          <w:noProof w:val="0"/>
          <w:szCs w:val="24"/>
        </w:rPr>
      </w:pPr>
    </w:p>
    <w:p w14:paraId="53D07A6B" w14:textId="65C01B6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7.</w:t>
      </w:r>
      <w:r w:rsidRPr="00CD5D03">
        <w:rPr>
          <w:b/>
          <w:noProof w:val="0"/>
          <w:szCs w:val="24"/>
        </w:rPr>
        <w:tab/>
        <w:t>OUTRAS ADVERTÊNCIAS ESPECIAIS, SE NECESSÁRIO</w:t>
      </w:r>
    </w:p>
    <w:p w14:paraId="7FF54724" w14:textId="15E90B1A" w:rsidR="008F29C7" w:rsidRPr="00CD5D03" w:rsidRDefault="008F29C7" w:rsidP="008F29C7">
      <w:pPr>
        <w:suppressAutoHyphens/>
        <w:ind w:right="14"/>
        <w:rPr>
          <w:noProof w:val="0"/>
          <w:szCs w:val="24"/>
        </w:rPr>
      </w:pPr>
    </w:p>
    <w:p w14:paraId="7FB71BF9" w14:textId="285BAA81" w:rsidR="008F29C7" w:rsidRPr="00CD5D03" w:rsidRDefault="008F29C7" w:rsidP="008F29C7">
      <w:pPr>
        <w:suppressAutoHyphens/>
        <w:ind w:right="14"/>
        <w:rPr>
          <w:noProof w:val="0"/>
          <w:szCs w:val="24"/>
        </w:rPr>
      </w:pPr>
    </w:p>
    <w:p w14:paraId="2EB90EE0" w14:textId="6E32A60D"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8.</w:t>
      </w:r>
      <w:r w:rsidRPr="00CD5D03">
        <w:rPr>
          <w:b/>
          <w:noProof w:val="0"/>
          <w:szCs w:val="24"/>
        </w:rPr>
        <w:tab/>
        <w:t>PRAZO DE VALIDADE</w:t>
      </w:r>
    </w:p>
    <w:p w14:paraId="0C7C851D" w14:textId="2819457F" w:rsidR="008F29C7" w:rsidRPr="00CD5D03" w:rsidRDefault="008F29C7" w:rsidP="008F29C7">
      <w:pPr>
        <w:rPr>
          <w:noProof w:val="0"/>
        </w:rPr>
      </w:pPr>
    </w:p>
    <w:p w14:paraId="200B65EE" w14:textId="4F31BB49" w:rsidR="008F29C7" w:rsidRPr="00CD5D03" w:rsidRDefault="008F29C7" w:rsidP="008F29C7">
      <w:pPr>
        <w:tabs>
          <w:tab w:val="left" w:pos="567"/>
        </w:tabs>
        <w:rPr>
          <w:noProof w:val="0"/>
          <w:szCs w:val="22"/>
        </w:rPr>
      </w:pPr>
      <w:r w:rsidRPr="00CD5D03">
        <w:rPr>
          <w:noProof w:val="0"/>
          <w:szCs w:val="22"/>
        </w:rPr>
        <w:t>VAL.</w:t>
      </w:r>
    </w:p>
    <w:p w14:paraId="70521E5F" w14:textId="41EAC4BF" w:rsidR="008F29C7" w:rsidRPr="00CD5D03" w:rsidRDefault="008F29C7" w:rsidP="008F29C7">
      <w:pPr>
        <w:rPr>
          <w:noProof w:val="0"/>
        </w:rPr>
      </w:pPr>
    </w:p>
    <w:p w14:paraId="19640439" w14:textId="668ABC6F" w:rsidR="008F29C7" w:rsidRPr="00CD5D03" w:rsidRDefault="008F29C7" w:rsidP="008F29C7">
      <w:pPr>
        <w:suppressAutoHyphens/>
        <w:ind w:right="14"/>
        <w:rPr>
          <w:noProof w:val="0"/>
        </w:rPr>
      </w:pPr>
    </w:p>
    <w:p w14:paraId="2D02ACCA" w14:textId="0CB65939"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lastRenderedPageBreak/>
        <w:t>9.</w:t>
      </w:r>
      <w:r w:rsidRPr="00CD5D03">
        <w:rPr>
          <w:b/>
          <w:noProof w:val="0"/>
          <w:szCs w:val="24"/>
        </w:rPr>
        <w:tab/>
        <w:t>CONDIÇÕES ESPECIAIS DE CONSERVAÇÃO</w:t>
      </w:r>
    </w:p>
    <w:p w14:paraId="5AAB900E" w14:textId="4A8986E5" w:rsidR="008F29C7" w:rsidRPr="00CD5D03" w:rsidRDefault="008F29C7" w:rsidP="008F29C7">
      <w:pPr>
        <w:keepNext/>
        <w:rPr>
          <w:noProof w:val="0"/>
        </w:rPr>
      </w:pPr>
    </w:p>
    <w:p w14:paraId="02C25EA7" w14:textId="1908D8F5" w:rsidR="008F29C7" w:rsidRPr="00CD5D03" w:rsidRDefault="008F29C7" w:rsidP="008F29C7">
      <w:pPr>
        <w:keepNext/>
        <w:suppressAutoHyphens/>
        <w:ind w:right="14"/>
        <w:rPr>
          <w:b/>
          <w:noProof w:val="0"/>
        </w:rPr>
      </w:pPr>
    </w:p>
    <w:p w14:paraId="75B5DFEA" w14:textId="2CB37244" w:rsidR="008F29C7" w:rsidRPr="00CD5D03" w:rsidRDefault="008F29C7" w:rsidP="008F29C7">
      <w:pPr>
        <w:keepNext/>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10.</w:t>
      </w:r>
      <w:r w:rsidRPr="00CD5D03">
        <w:rPr>
          <w:b/>
          <w:noProof w:val="0"/>
          <w:szCs w:val="24"/>
        </w:rPr>
        <w:tab/>
        <w:t>CUIDADOS ESPECIAIS QUANTO À ELIMINAÇÃO DO MEDICAMENTO NÃO UTILIZADO OU DOS RESÍDUOS PROVENIENTES DESSE MEDICAMENTO, SE APLICÁVEL</w:t>
      </w:r>
    </w:p>
    <w:p w14:paraId="5D5C1D81" w14:textId="7B33688D" w:rsidR="008F29C7" w:rsidRPr="00CD5D03" w:rsidRDefault="008F29C7" w:rsidP="008F29C7">
      <w:pPr>
        <w:suppressAutoHyphens/>
        <w:ind w:right="14"/>
        <w:rPr>
          <w:noProof w:val="0"/>
          <w:szCs w:val="24"/>
        </w:rPr>
      </w:pPr>
    </w:p>
    <w:p w14:paraId="31E4B442" w14:textId="7E3EDEDB" w:rsidR="008F29C7" w:rsidRPr="00CD5D03" w:rsidRDefault="008F29C7" w:rsidP="008F29C7">
      <w:pPr>
        <w:suppressAutoHyphens/>
        <w:ind w:right="14"/>
        <w:rPr>
          <w:b/>
          <w:noProof w:val="0"/>
        </w:rPr>
      </w:pPr>
    </w:p>
    <w:p w14:paraId="2DE40C03" w14:textId="741FB9B0"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highlight w:val="lightGray"/>
        </w:rPr>
      </w:pPr>
      <w:r w:rsidRPr="00CD5D03">
        <w:rPr>
          <w:b/>
          <w:noProof w:val="0"/>
          <w:szCs w:val="24"/>
        </w:rPr>
        <w:t>11.</w:t>
      </w:r>
      <w:r w:rsidRPr="00CD5D03">
        <w:rPr>
          <w:b/>
          <w:noProof w:val="0"/>
          <w:szCs w:val="24"/>
        </w:rPr>
        <w:tab/>
        <w:t>NOME E ENDEREÇO DO TITULAR DA AUTORIZAÇÃO DE INTRODUÇÃO NO MERCADO</w:t>
      </w:r>
    </w:p>
    <w:p w14:paraId="20ADA63C" w14:textId="002379CC" w:rsidR="008F29C7" w:rsidRPr="00CD5D03" w:rsidRDefault="008F29C7" w:rsidP="008F29C7">
      <w:pPr>
        <w:suppressAutoHyphens/>
        <w:ind w:right="14"/>
        <w:rPr>
          <w:noProof w:val="0"/>
          <w:szCs w:val="24"/>
        </w:rPr>
      </w:pPr>
    </w:p>
    <w:p w14:paraId="40CF08CA" w14:textId="765CFFCA" w:rsidR="008F29C7" w:rsidRPr="007B1821" w:rsidRDefault="008F29C7" w:rsidP="008F29C7">
      <w:pPr>
        <w:rPr>
          <w:szCs w:val="22"/>
        </w:rPr>
      </w:pPr>
      <w:r w:rsidRPr="007B1821">
        <w:rPr>
          <w:szCs w:val="22"/>
        </w:rPr>
        <w:t>Zentiva, k.s.</w:t>
      </w:r>
    </w:p>
    <w:p w14:paraId="619101AD" w14:textId="3A50030E" w:rsidR="008F29C7" w:rsidRPr="007B1821" w:rsidRDefault="008F29C7" w:rsidP="008F29C7">
      <w:pPr>
        <w:rPr>
          <w:szCs w:val="22"/>
        </w:rPr>
      </w:pPr>
      <w:r w:rsidRPr="007B1821">
        <w:rPr>
          <w:szCs w:val="22"/>
        </w:rPr>
        <w:t>U Kabelovny 130</w:t>
      </w:r>
    </w:p>
    <w:p w14:paraId="12FA30F4" w14:textId="3FE6F705" w:rsidR="008F29C7" w:rsidRPr="00CD5D03" w:rsidRDefault="008F29C7" w:rsidP="008F29C7">
      <w:pPr>
        <w:rPr>
          <w:szCs w:val="22"/>
        </w:rPr>
      </w:pPr>
      <w:r w:rsidRPr="00CD5D03">
        <w:rPr>
          <w:szCs w:val="22"/>
        </w:rPr>
        <w:t>102 37 Prague 10</w:t>
      </w:r>
    </w:p>
    <w:p w14:paraId="2334B1B9" w14:textId="6CC4AB1B" w:rsidR="008F29C7" w:rsidRPr="00CD5D03" w:rsidRDefault="008F29C7" w:rsidP="008F29C7">
      <w:pPr>
        <w:suppressAutoHyphens/>
        <w:ind w:right="14"/>
        <w:rPr>
          <w:noProof w:val="0"/>
          <w:szCs w:val="24"/>
        </w:rPr>
      </w:pPr>
      <w:r w:rsidRPr="00CD5D03">
        <w:rPr>
          <w:noProof w:val="0"/>
          <w:szCs w:val="24"/>
        </w:rPr>
        <w:t>República Checa</w:t>
      </w:r>
    </w:p>
    <w:p w14:paraId="3792B8B6" w14:textId="4FE529E3" w:rsidR="008F29C7" w:rsidRPr="00CD5D03" w:rsidRDefault="008F29C7" w:rsidP="008F29C7">
      <w:pPr>
        <w:suppressAutoHyphens/>
        <w:ind w:right="14"/>
        <w:rPr>
          <w:noProof w:val="0"/>
          <w:szCs w:val="24"/>
        </w:rPr>
      </w:pPr>
    </w:p>
    <w:p w14:paraId="12C4E1EE" w14:textId="2584C5B4" w:rsidR="008F29C7" w:rsidRPr="00CD5D03" w:rsidRDefault="008F29C7" w:rsidP="008F29C7">
      <w:pPr>
        <w:suppressAutoHyphens/>
        <w:ind w:right="14"/>
        <w:rPr>
          <w:noProof w:val="0"/>
          <w:szCs w:val="24"/>
        </w:rPr>
      </w:pPr>
    </w:p>
    <w:p w14:paraId="261C29B3" w14:textId="5541B79E"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12.</w:t>
      </w:r>
      <w:r w:rsidRPr="00CD5D03">
        <w:rPr>
          <w:b/>
          <w:noProof w:val="0"/>
          <w:szCs w:val="24"/>
        </w:rPr>
        <w:tab/>
        <w:t>NÚMERO(S) DA AUTORIZAÇÃO DE INTRODUÇÃO NO MERCADO</w:t>
      </w:r>
    </w:p>
    <w:p w14:paraId="21788162" w14:textId="552E02B0" w:rsidR="008F29C7" w:rsidRPr="00CD5D03" w:rsidRDefault="008F29C7" w:rsidP="008F29C7">
      <w:pPr>
        <w:suppressAutoHyphens/>
        <w:ind w:right="14"/>
        <w:rPr>
          <w:noProof w:val="0"/>
          <w:szCs w:val="24"/>
        </w:rPr>
      </w:pPr>
    </w:p>
    <w:p w14:paraId="27085FC6" w14:textId="20C4D31D" w:rsidR="008F29C7" w:rsidRPr="00253252" w:rsidRDefault="008F29C7" w:rsidP="008F29C7">
      <w:pPr>
        <w:rPr>
          <w:szCs w:val="22"/>
          <w:highlight w:val="lightGray"/>
        </w:rPr>
      </w:pPr>
      <w:r w:rsidRPr="00253252">
        <w:rPr>
          <w:szCs w:val="22"/>
        </w:rPr>
        <w:t>EU/1/15/1009/016</w:t>
      </w:r>
    </w:p>
    <w:p w14:paraId="074EFA3D" w14:textId="73AFB9B6" w:rsidR="008F29C7" w:rsidRPr="00253252" w:rsidRDefault="008F29C7" w:rsidP="008F29C7">
      <w:pPr>
        <w:rPr>
          <w:szCs w:val="22"/>
          <w:highlight w:val="lightGray"/>
        </w:rPr>
      </w:pPr>
      <w:r w:rsidRPr="00253252">
        <w:rPr>
          <w:szCs w:val="22"/>
          <w:highlight w:val="lightGray"/>
        </w:rPr>
        <w:t>EU/1/15/1009/017</w:t>
      </w:r>
    </w:p>
    <w:p w14:paraId="7BE29853" w14:textId="07505122" w:rsidR="008F29C7" w:rsidRPr="00253252" w:rsidRDefault="008F29C7" w:rsidP="008F29C7">
      <w:pPr>
        <w:rPr>
          <w:szCs w:val="22"/>
          <w:highlight w:val="lightGray"/>
        </w:rPr>
      </w:pPr>
      <w:r w:rsidRPr="00253252">
        <w:rPr>
          <w:szCs w:val="22"/>
          <w:highlight w:val="lightGray"/>
        </w:rPr>
        <w:t>EU/1/15/1009/018</w:t>
      </w:r>
    </w:p>
    <w:p w14:paraId="3EFAA1C3" w14:textId="0E400794" w:rsidR="008F29C7" w:rsidRPr="00253252" w:rsidRDefault="008F29C7" w:rsidP="008F29C7">
      <w:pPr>
        <w:rPr>
          <w:szCs w:val="22"/>
          <w:highlight w:val="lightGray"/>
        </w:rPr>
      </w:pPr>
      <w:r w:rsidRPr="00253252">
        <w:rPr>
          <w:szCs w:val="22"/>
          <w:highlight w:val="lightGray"/>
        </w:rPr>
        <w:t>EU/1/15/1009/019</w:t>
      </w:r>
    </w:p>
    <w:p w14:paraId="301C8830" w14:textId="530E32E4" w:rsidR="008F29C7" w:rsidRPr="00253252" w:rsidRDefault="008F29C7" w:rsidP="008F29C7">
      <w:pPr>
        <w:rPr>
          <w:szCs w:val="22"/>
          <w:highlight w:val="lightGray"/>
        </w:rPr>
      </w:pPr>
      <w:r w:rsidRPr="00253252">
        <w:rPr>
          <w:szCs w:val="22"/>
          <w:highlight w:val="lightGray"/>
        </w:rPr>
        <w:t>EU/1/15/1009/020</w:t>
      </w:r>
    </w:p>
    <w:p w14:paraId="51A164D1" w14:textId="62C34512" w:rsidR="008F29C7" w:rsidRPr="00253252" w:rsidRDefault="008F29C7" w:rsidP="008F29C7">
      <w:pPr>
        <w:suppressAutoHyphens/>
        <w:ind w:right="14"/>
        <w:rPr>
          <w:noProof w:val="0"/>
          <w:szCs w:val="24"/>
        </w:rPr>
      </w:pPr>
    </w:p>
    <w:p w14:paraId="37A5756D" w14:textId="783DA11F" w:rsidR="008F29C7" w:rsidRPr="00CD5D03" w:rsidRDefault="008F29C7" w:rsidP="008F29C7">
      <w:pPr>
        <w:suppressAutoHyphens/>
        <w:ind w:right="14"/>
        <w:rPr>
          <w:noProof w:val="0"/>
          <w:szCs w:val="24"/>
        </w:rPr>
      </w:pPr>
    </w:p>
    <w:p w14:paraId="6196A5B8" w14:textId="1585699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b/>
          <w:noProof w:val="0"/>
          <w:szCs w:val="24"/>
        </w:rPr>
      </w:pPr>
      <w:r w:rsidRPr="00CD5D03">
        <w:rPr>
          <w:b/>
          <w:noProof w:val="0"/>
          <w:szCs w:val="24"/>
        </w:rPr>
        <w:t>13.</w:t>
      </w:r>
      <w:r w:rsidRPr="00CD5D03">
        <w:rPr>
          <w:b/>
          <w:noProof w:val="0"/>
          <w:szCs w:val="24"/>
        </w:rPr>
        <w:tab/>
        <w:t>NÚMERO DO LOTE</w:t>
      </w:r>
    </w:p>
    <w:p w14:paraId="6B607CDA" w14:textId="3A2FC0B5" w:rsidR="008F29C7" w:rsidRPr="00CD5D03" w:rsidRDefault="008F29C7" w:rsidP="008F29C7">
      <w:pPr>
        <w:rPr>
          <w:noProof w:val="0"/>
        </w:rPr>
      </w:pPr>
    </w:p>
    <w:p w14:paraId="6FA29E72" w14:textId="19275F05" w:rsidR="008F29C7" w:rsidRPr="00CD5D03" w:rsidRDefault="008F29C7" w:rsidP="008F29C7">
      <w:pPr>
        <w:tabs>
          <w:tab w:val="left" w:pos="567"/>
        </w:tabs>
        <w:rPr>
          <w:noProof w:val="0"/>
          <w:szCs w:val="22"/>
        </w:rPr>
      </w:pPr>
      <w:r w:rsidRPr="00CD5D03">
        <w:rPr>
          <w:noProof w:val="0"/>
          <w:szCs w:val="22"/>
        </w:rPr>
        <w:t>Lote</w:t>
      </w:r>
    </w:p>
    <w:p w14:paraId="4CA560F1" w14:textId="16750EA6" w:rsidR="008F29C7" w:rsidRPr="00CD5D03" w:rsidRDefault="008F29C7" w:rsidP="008F29C7">
      <w:pPr>
        <w:rPr>
          <w:noProof w:val="0"/>
        </w:rPr>
      </w:pPr>
    </w:p>
    <w:p w14:paraId="7F84DC2F" w14:textId="23BFA2E4" w:rsidR="008F29C7" w:rsidRPr="00CD5D03" w:rsidRDefault="008F29C7" w:rsidP="008F29C7">
      <w:pPr>
        <w:suppressAutoHyphens/>
        <w:ind w:right="14"/>
        <w:rPr>
          <w:noProof w:val="0"/>
        </w:rPr>
      </w:pPr>
    </w:p>
    <w:p w14:paraId="26FFE0BA" w14:textId="684FFD08"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14.</w:t>
      </w:r>
      <w:r w:rsidRPr="00CD5D03">
        <w:rPr>
          <w:b/>
          <w:noProof w:val="0"/>
          <w:szCs w:val="24"/>
        </w:rPr>
        <w:tab/>
        <w:t xml:space="preserve">CLASSIFICAÇÃO QUANTO À DISPENSA </w:t>
      </w:r>
      <w:r w:rsidRPr="00CD5D03">
        <w:rPr>
          <w:b/>
          <w:caps/>
          <w:noProof w:val="0"/>
          <w:szCs w:val="24"/>
        </w:rPr>
        <w:t>ao Público</w:t>
      </w:r>
    </w:p>
    <w:p w14:paraId="415CF78B" w14:textId="5FAAF7C4" w:rsidR="008F29C7" w:rsidRPr="00CD5D03" w:rsidRDefault="008F29C7" w:rsidP="008F29C7">
      <w:pPr>
        <w:suppressAutoHyphens/>
        <w:ind w:right="14"/>
        <w:rPr>
          <w:noProof w:val="0"/>
          <w:szCs w:val="24"/>
        </w:rPr>
      </w:pPr>
    </w:p>
    <w:p w14:paraId="26915D46" w14:textId="3CF00E91" w:rsidR="008F29C7" w:rsidRPr="00CD5D03" w:rsidRDefault="008F29C7" w:rsidP="008F29C7">
      <w:pPr>
        <w:suppressAutoHyphens/>
        <w:ind w:right="14"/>
        <w:rPr>
          <w:noProof w:val="0"/>
          <w:szCs w:val="24"/>
        </w:rPr>
      </w:pPr>
    </w:p>
    <w:p w14:paraId="31B40EBD" w14:textId="1DFAB5CF"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15.</w:t>
      </w:r>
      <w:r w:rsidRPr="00CD5D03">
        <w:rPr>
          <w:b/>
          <w:noProof w:val="0"/>
          <w:szCs w:val="24"/>
        </w:rPr>
        <w:tab/>
        <w:t>INSTRUÇÕES DE UTILIZAÇÃO</w:t>
      </w:r>
    </w:p>
    <w:p w14:paraId="63A62700" w14:textId="361D7F98" w:rsidR="008F29C7" w:rsidRPr="00CD5D03" w:rsidRDefault="008F29C7" w:rsidP="008F29C7">
      <w:pPr>
        <w:suppressAutoHyphens/>
        <w:ind w:right="14"/>
        <w:rPr>
          <w:noProof w:val="0"/>
          <w:szCs w:val="24"/>
        </w:rPr>
      </w:pPr>
    </w:p>
    <w:p w14:paraId="783309A2" w14:textId="24B4C94E" w:rsidR="008F29C7" w:rsidRPr="00CD5D03" w:rsidRDefault="008F29C7" w:rsidP="008F29C7">
      <w:pPr>
        <w:suppressAutoHyphens/>
        <w:ind w:right="14"/>
        <w:rPr>
          <w:noProof w:val="0"/>
          <w:szCs w:val="24"/>
        </w:rPr>
      </w:pPr>
    </w:p>
    <w:p w14:paraId="59057580" w14:textId="7A1BB615"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16.</w:t>
      </w:r>
      <w:r w:rsidRPr="00CD5D03">
        <w:rPr>
          <w:b/>
          <w:noProof w:val="0"/>
          <w:szCs w:val="24"/>
        </w:rPr>
        <w:tab/>
      </w:r>
      <w:r w:rsidRPr="00CD5D03">
        <w:rPr>
          <w:b/>
          <w:caps/>
          <w:noProof w:val="0"/>
          <w:szCs w:val="24"/>
        </w:rPr>
        <w:t>Informação em Braille</w:t>
      </w:r>
    </w:p>
    <w:p w14:paraId="41798DD6" w14:textId="14254BC7" w:rsidR="008F29C7" w:rsidRPr="00CD5D03" w:rsidRDefault="008F29C7" w:rsidP="008F29C7">
      <w:pPr>
        <w:suppressAutoHyphens/>
        <w:ind w:right="14"/>
        <w:rPr>
          <w:noProof w:val="0"/>
          <w:szCs w:val="24"/>
        </w:rPr>
      </w:pPr>
    </w:p>
    <w:p w14:paraId="6F431884" w14:textId="1840C865" w:rsidR="008F29C7" w:rsidRPr="00CD5D03" w:rsidRDefault="008F29C7" w:rsidP="008F29C7">
      <w:pPr>
        <w:rPr>
          <w:szCs w:val="22"/>
        </w:rPr>
      </w:pPr>
      <w:r w:rsidRPr="00CD5D03">
        <w:rPr>
          <w:szCs w:val="22"/>
        </w:rPr>
        <w:t xml:space="preserve">Aripiprazol Zentiva 30 mg comprimidos </w:t>
      </w:r>
    </w:p>
    <w:p w14:paraId="7C106E9E" w14:textId="08549626" w:rsidR="008F29C7" w:rsidRPr="00CD5D03" w:rsidRDefault="008F29C7" w:rsidP="008F29C7">
      <w:pPr>
        <w:shd w:val="clear" w:color="auto" w:fill="FFFFFF"/>
        <w:suppressAutoHyphens/>
        <w:ind w:right="14"/>
        <w:rPr>
          <w:noProof w:val="0"/>
          <w:szCs w:val="24"/>
        </w:rPr>
      </w:pPr>
    </w:p>
    <w:p w14:paraId="1D70AE8B" w14:textId="3010DFE9" w:rsidR="008F29C7" w:rsidRPr="00CD5D03" w:rsidRDefault="008F29C7" w:rsidP="008F29C7">
      <w:pPr>
        <w:shd w:val="clear" w:color="auto" w:fill="FFFFFF"/>
        <w:suppressAutoHyphens/>
        <w:ind w:right="14"/>
        <w:rPr>
          <w:noProof w:val="0"/>
          <w:szCs w:val="24"/>
        </w:rPr>
      </w:pPr>
    </w:p>
    <w:p w14:paraId="06E4C9D0" w14:textId="17FFD2E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17.</w:t>
      </w:r>
      <w:r w:rsidRPr="00CD5D03">
        <w:rPr>
          <w:b/>
          <w:noProof w:val="0"/>
          <w:szCs w:val="24"/>
        </w:rPr>
        <w:tab/>
      </w:r>
      <w:r w:rsidRPr="00CD5D03">
        <w:rPr>
          <w:b/>
        </w:rPr>
        <w:t>IDENTIFICADOR ÚNICO – CÓDIGO DE BARRAS 2D</w:t>
      </w:r>
    </w:p>
    <w:p w14:paraId="121EF6B3" w14:textId="4C49F8E0" w:rsidR="008F29C7" w:rsidRPr="00CD5D03" w:rsidRDefault="008F29C7" w:rsidP="008F29C7">
      <w:pPr>
        <w:rPr>
          <w:szCs w:val="22"/>
          <w:shd w:val="clear" w:color="auto" w:fill="CCCCCC"/>
        </w:rPr>
      </w:pPr>
    </w:p>
    <w:p w14:paraId="48EAE51A" w14:textId="67E5F353" w:rsidR="008F29C7" w:rsidRPr="00CD5D03" w:rsidRDefault="008F29C7" w:rsidP="008F29C7">
      <w:pPr>
        <w:rPr>
          <w:szCs w:val="22"/>
          <w:shd w:val="clear" w:color="auto" w:fill="CCCCCC"/>
        </w:rPr>
      </w:pPr>
      <w:r w:rsidRPr="00CD5D03">
        <w:rPr>
          <w:highlight w:val="lightGray"/>
        </w:rPr>
        <w:t>&lt;Código de barras 2D com identificador único incluído.&gt;</w:t>
      </w:r>
    </w:p>
    <w:p w14:paraId="7663F97F" w14:textId="7BB4A4C5" w:rsidR="008F29C7" w:rsidRPr="00CD5D03" w:rsidRDefault="008F29C7" w:rsidP="008F29C7">
      <w:pPr>
        <w:rPr>
          <w:szCs w:val="22"/>
          <w:shd w:val="clear" w:color="auto" w:fill="CCCCCC"/>
        </w:rPr>
      </w:pPr>
    </w:p>
    <w:p w14:paraId="74678248" w14:textId="5C220FCD" w:rsidR="008F29C7" w:rsidRPr="00CD5D03" w:rsidRDefault="008F29C7" w:rsidP="008F29C7">
      <w:pPr>
        <w:rPr>
          <w:szCs w:val="22"/>
          <w:shd w:val="clear" w:color="auto" w:fill="CCCCCC"/>
        </w:rPr>
      </w:pPr>
    </w:p>
    <w:p w14:paraId="41FDFBD1" w14:textId="663FCD42"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noProof w:val="0"/>
          <w:szCs w:val="24"/>
        </w:rPr>
      </w:pPr>
      <w:r w:rsidRPr="00CD5D03">
        <w:rPr>
          <w:b/>
          <w:noProof w:val="0"/>
          <w:szCs w:val="24"/>
        </w:rPr>
        <w:t>18.</w:t>
      </w:r>
      <w:r w:rsidRPr="00CD5D03">
        <w:rPr>
          <w:b/>
          <w:noProof w:val="0"/>
          <w:szCs w:val="24"/>
        </w:rPr>
        <w:tab/>
      </w:r>
      <w:r w:rsidRPr="00CD5D03">
        <w:rPr>
          <w:b/>
        </w:rPr>
        <w:t>IDENTIFICADOR ÚNICO - DADOS PARA LEITURA HUMANA</w:t>
      </w:r>
    </w:p>
    <w:p w14:paraId="47B25DE9" w14:textId="38B257DC" w:rsidR="008F29C7" w:rsidRDefault="008F29C7" w:rsidP="008F29C7">
      <w:pPr>
        <w:rPr>
          <w:szCs w:val="22"/>
        </w:rPr>
      </w:pPr>
    </w:p>
    <w:p w14:paraId="20C99D72" w14:textId="2CE16891" w:rsidR="008F29C7" w:rsidRPr="00CD5D03" w:rsidRDefault="008F29C7" w:rsidP="008F29C7">
      <w:pPr>
        <w:rPr>
          <w:vanish/>
          <w:szCs w:val="22"/>
        </w:rPr>
      </w:pPr>
    </w:p>
    <w:p w14:paraId="71A9E42B" w14:textId="5534BF1A" w:rsidR="008F29C7" w:rsidRPr="00CD5D03" w:rsidRDefault="008F29C7" w:rsidP="008F29C7">
      <w:pPr>
        <w:rPr>
          <w:szCs w:val="22"/>
        </w:rPr>
      </w:pPr>
      <w:r w:rsidRPr="00CD5D03">
        <w:t>PC</w:t>
      </w:r>
    </w:p>
    <w:p w14:paraId="1DA349F2" w14:textId="45D1723C" w:rsidR="008F29C7" w:rsidRPr="00CD5D03" w:rsidRDefault="008F29C7" w:rsidP="008F29C7">
      <w:pPr>
        <w:rPr>
          <w:szCs w:val="22"/>
        </w:rPr>
      </w:pPr>
      <w:r w:rsidRPr="00CD5D03">
        <w:t>SN</w:t>
      </w:r>
    </w:p>
    <w:p w14:paraId="1C589A5D" w14:textId="2EFA0EA4" w:rsidR="008F29C7" w:rsidRPr="00CD5D03" w:rsidRDefault="008F29C7" w:rsidP="008F29C7">
      <w:pPr>
        <w:rPr>
          <w:szCs w:val="22"/>
        </w:rPr>
      </w:pPr>
      <w:r w:rsidRPr="00CD5D03">
        <w:t xml:space="preserve">NN </w:t>
      </w:r>
    </w:p>
    <w:p w14:paraId="0E26A646" w14:textId="740D6E61" w:rsidR="008F29C7" w:rsidRPr="00CD5D03" w:rsidRDefault="008F29C7" w:rsidP="008F29C7">
      <w:pPr>
        <w:shd w:val="clear" w:color="auto" w:fill="FFFFFF"/>
        <w:suppressAutoHyphens/>
        <w:ind w:right="14"/>
        <w:rPr>
          <w:noProof w:val="0"/>
          <w:szCs w:val="22"/>
        </w:rPr>
      </w:pPr>
      <w:r w:rsidRPr="00CD5D03">
        <w:rPr>
          <w:noProof w:val="0"/>
          <w:szCs w:val="24"/>
        </w:rPr>
        <w:br w:type="page"/>
      </w:r>
    </w:p>
    <w:p w14:paraId="7BC57FA7" w14:textId="24E287A0"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b/>
          <w:szCs w:val="22"/>
        </w:rPr>
      </w:pPr>
      <w:r w:rsidRPr="00CD5D03">
        <w:rPr>
          <w:b/>
          <w:szCs w:val="22"/>
        </w:rPr>
        <w:lastRenderedPageBreak/>
        <w:t>INDICAÇÕES MINIMAS A INCLUIR NAS EMBALAGENS “BLISTER”</w:t>
      </w:r>
    </w:p>
    <w:p w14:paraId="62BF1AA8" w14:textId="2179CA8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noProof w:val="0"/>
          <w:szCs w:val="24"/>
        </w:rPr>
      </w:pPr>
    </w:p>
    <w:p w14:paraId="586E9BEF" w14:textId="2C530BA8"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right="14"/>
        <w:rPr>
          <w:noProof w:val="0"/>
          <w:szCs w:val="24"/>
        </w:rPr>
      </w:pPr>
      <w:r w:rsidRPr="00CD5D03">
        <w:rPr>
          <w:b/>
          <w:bCs/>
          <w:noProof w:val="0"/>
          <w:szCs w:val="22"/>
        </w:rPr>
        <w:t>BLISTERS</w:t>
      </w:r>
    </w:p>
    <w:p w14:paraId="26611829" w14:textId="08F30713" w:rsidR="008F29C7" w:rsidRPr="00CD5D03" w:rsidRDefault="008F29C7" w:rsidP="008F29C7">
      <w:pPr>
        <w:suppressAutoHyphens/>
        <w:ind w:right="14"/>
        <w:rPr>
          <w:noProof w:val="0"/>
          <w:szCs w:val="24"/>
        </w:rPr>
      </w:pPr>
    </w:p>
    <w:p w14:paraId="75E8ABCB" w14:textId="6E630B9D" w:rsidR="008F29C7" w:rsidRPr="00CD5D03" w:rsidRDefault="008F29C7" w:rsidP="008F29C7">
      <w:pPr>
        <w:suppressAutoHyphens/>
        <w:ind w:right="14"/>
        <w:rPr>
          <w:szCs w:val="22"/>
        </w:rPr>
      </w:pPr>
    </w:p>
    <w:p w14:paraId="7A136ED9" w14:textId="5F149446"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1.</w:t>
      </w:r>
      <w:r w:rsidRPr="00CD5D03">
        <w:rPr>
          <w:b/>
          <w:szCs w:val="22"/>
        </w:rPr>
        <w:tab/>
        <w:t>NOME DO MEDICAMENTO</w:t>
      </w:r>
    </w:p>
    <w:p w14:paraId="56906E72" w14:textId="33892888" w:rsidR="008F29C7" w:rsidRPr="00CD5D03" w:rsidRDefault="008F29C7" w:rsidP="008F29C7">
      <w:pPr>
        <w:suppressAutoHyphens/>
        <w:ind w:right="14"/>
        <w:rPr>
          <w:szCs w:val="22"/>
        </w:rPr>
      </w:pPr>
    </w:p>
    <w:p w14:paraId="7DE9EFBD" w14:textId="75C71DB2" w:rsidR="008F29C7" w:rsidRPr="00CD5D03" w:rsidRDefault="008F29C7" w:rsidP="008F29C7">
      <w:pPr>
        <w:rPr>
          <w:szCs w:val="22"/>
        </w:rPr>
      </w:pPr>
      <w:r w:rsidRPr="00CD5D03">
        <w:rPr>
          <w:szCs w:val="22"/>
        </w:rPr>
        <w:t>Aripiprazol Zentiva 30 mg comprimidos</w:t>
      </w:r>
    </w:p>
    <w:p w14:paraId="129F2E2F" w14:textId="75913D6A" w:rsidR="008F29C7" w:rsidRPr="00CD5D03" w:rsidRDefault="008F29C7" w:rsidP="008F29C7">
      <w:pPr>
        <w:rPr>
          <w:szCs w:val="22"/>
        </w:rPr>
      </w:pPr>
      <w:r w:rsidRPr="00CD5D03">
        <w:rPr>
          <w:szCs w:val="22"/>
        </w:rPr>
        <w:t>aripiprazol</w:t>
      </w:r>
    </w:p>
    <w:p w14:paraId="7FBB72C0" w14:textId="5FEE0244" w:rsidR="008F29C7" w:rsidRPr="00CD5D03" w:rsidRDefault="008F29C7" w:rsidP="008F29C7">
      <w:pPr>
        <w:suppressAutoHyphens/>
        <w:ind w:right="14"/>
        <w:rPr>
          <w:szCs w:val="22"/>
        </w:rPr>
      </w:pPr>
    </w:p>
    <w:p w14:paraId="552E19FF" w14:textId="48D9E729" w:rsidR="008F29C7" w:rsidRPr="00CD5D03" w:rsidRDefault="008F29C7" w:rsidP="008F29C7">
      <w:pPr>
        <w:suppressAutoHyphens/>
        <w:ind w:right="14"/>
        <w:rPr>
          <w:szCs w:val="22"/>
        </w:rPr>
      </w:pPr>
    </w:p>
    <w:p w14:paraId="64A83B5A" w14:textId="5A4467FE"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2.</w:t>
      </w:r>
      <w:r w:rsidRPr="00CD5D03">
        <w:rPr>
          <w:b/>
          <w:szCs w:val="22"/>
        </w:rPr>
        <w:tab/>
        <w:t>NOME DO TITULAR DA AUTORIZAÇÃO DE INTRODUÇÃO NO MERCADO</w:t>
      </w:r>
    </w:p>
    <w:p w14:paraId="24F9E53B" w14:textId="0D565DA8" w:rsidR="008F29C7" w:rsidRPr="00CD5D03" w:rsidRDefault="008F29C7" w:rsidP="008F29C7">
      <w:pPr>
        <w:suppressAutoHyphens/>
        <w:ind w:right="14"/>
        <w:rPr>
          <w:szCs w:val="22"/>
        </w:rPr>
      </w:pPr>
    </w:p>
    <w:p w14:paraId="21DBD3BD" w14:textId="3871F12E" w:rsidR="008F29C7" w:rsidRPr="00CD5D03" w:rsidRDefault="008F29C7" w:rsidP="008F29C7">
      <w:pPr>
        <w:tabs>
          <w:tab w:val="left" w:pos="567"/>
        </w:tabs>
        <w:rPr>
          <w:noProof w:val="0"/>
          <w:szCs w:val="22"/>
        </w:rPr>
      </w:pPr>
      <w:r w:rsidRPr="00CD5D03">
        <w:rPr>
          <w:noProof w:val="0"/>
          <w:szCs w:val="22"/>
        </w:rPr>
        <w:t>Zentiva logo</w:t>
      </w:r>
    </w:p>
    <w:p w14:paraId="0956C232" w14:textId="063E4449" w:rsidR="008F29C7" w:rsidRPr="00CD5D03" w:rsidRDefault="008F29C7" w:rsidP="008F29C7">
      <w:pPr>
        <w:suppressAutoHyphens/>
        <w:ind w:right="14"/>
        <w:rPr>
          <w:szCs w:val="22"/>
        </w:rPr>
      </w:pPr>
    </w:p>
    <w:p w14:paraId="6064A50B" w14:textId="1DCE5E71" w:rsidR="008F29C7" w:rsidRPr="00CD5D03" w:rsidRDefault="008F29C7" w:rsidP="008F29C7">
      <w:pPr>
        <w:suppressAutoHyphens/>
        <w:ind w:right="14"/>
        <w:rPr>
          <w:szCs w:val="22"/>
        </w:rPr>
      </w:pPr>
    </w:p>
    <w:p w14:paraId="101C8FA2" w14:textId="41B779B0"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3.</w:t>
      </w:r>
      <w:r w:rsidRPr="00CD5D03">
        <w:rPr>
          <w:b/>
          <w:szCs w:val="22"/>
        </w:rPr>
        <w:tab/>
        <w:t>PRAZO DE VALIDADE</w:t>
      </w:r>
    </w:p>
    <w:p w14:paraId="32BEFE43" w14:textId="36C41D05" w:rsidR="008F29C7" w:rsidRPr="00CD5D03" w:rsidRDefault="008F29C7" w:rsidP="008F29C7">
      <w:pPr>
        <w:suppressAutoHyphens/>
        <w:ind w:right="14"/>
        <w:rPr>
          <w:strike/>
          <w:szCs w:val="22"/>
        </w:rPr>
      </w:pPr>
    </w:p>
    <w:p w14:paraId="642D23F5" w14:textId="5EAF2A08" w:rsidR="008F29C7" w:rsidRPr="00CD5D03" w:rsidRDefault="008F29C7" w:rsidP="008F29C7">
      <w:pPr>
        <w:suppressAutoHyphens/>
        <w:ind w:right="14"/>
        <w:rPr>
          <w:szCs w:val="22"/>
        </w:rPr>
      </w:pPr>
      <w:r w:rsidRPr="00CD5D03">
        <w:rPr>
          <w:szCs w:val="22"/>
        </w:rPr>
        <w:t xml:space="preserve">VAL. </w:t>
      </w:r>
    </w:p>
    <w:p w14:paraId="32C9631E" w14:textId="00EC5D6F" w:rsidR="008F29C7" w:rsidRPr="00CD5D03" w:rsidRDefault="008F29C7" w:rsidP="008F29C7">
      <w:pPr>
        <w:suppressAutoHyphens/>
        <w:ind w:right="14"/>
        <w:rPr>
          <w:szCs w:val="22"/>
        </w:rPr>
      </w:pPr>
    </w:p>
    <w:p w14:paraId="72EC4C10" w14:textId="06C92DB7" w:rsidR="008F29C7" w:rsidRPr="00CD5D03" w:rsidRDefault="008F29C7" w:rsidP="008F29C7">
      <w:pPr>
        <w:suppressAutoHyphens/>
        <w:ind w:right="14"/>
        <w:rPr>
          <w:szCs w:val="22"/>
        </w:rPr>
      </w:pPr>
    </w:p>
    <w:p w14:paraId="6E2EFDAB" w14:textId="5A2A7093"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4.</w:t>
      </w:r>
      <w:r w:rsidRPr="00CD5D03">
        <w:rPr>
          <w:b/>
          <w:szCs w:val="22"/>
        </w:rPr>
        <w:tab/>
        <w:t>NÚMERO DO LOTE</w:t>
      </w:r>
    </w:p>
    <w:p w14:paraId="1BC66CB4" w14:textId="292D9224" w:rsidR="008F29C7" w:rsidRPr="00CD5D03" w:rsidRDefault="008F29C7" w:rsidP="008F29C7">
      <w:pPr>
        <w:suppressAutoHyphens/>
        <w:ind w:right="14"/>
        <w:rPr>
          <w:szCs w:val="22"/>
        </w:rPr>
      </w:pPr>
    </w:p>
    <w:p w14:paraId="2644F84E" w14:textId="0D65533F" w:rsidR="008F29C7" w:rsidRPr="00CD5D03" w:rsidRDefault="008F29C7" w:rsidP="008F29C7">
      <w:pPr>
        <w:suppressAutoHyphens/>
        <w:ind w:right="14"/>
        <w:rPr>
          <w:szCs w:val="22"/>
        </w:rPr>
      </w:pPr>
      <w:r w:rsidRPr="00CD5D03">
        <w:rPr>
          <w:szCs w:val="22"/>
        </w:rPr>
        <w:t xml:space="preserve">Lote </w:t>
      </w:r>
    </w:p>
    <w:p w14:paraId="3EF683AE" w14:textId="03374440" w:rsidR="008F29C7" w:rsidRPr="00CD5D03" w:rsidRDefault="008F29C7" w:rsidP="008F29C7">
      <w:pPr>
        <w:suppressAutoHyphens/>
        <w:ind w:right="14"/>
        <w:rPr>
          <w:szCs w:val="22"/>
        </w:rPr>
      </w:pPr>
    </w:p>
    <w:p w14:paraId="12267EA9" w14:textId="7A41ECBD" w:rsidR="008F29C7" w:rsidRPr="00CD5D03" w:rsidRDefault="008F29C7" w:rsidP="008F29C7">
      <w:pPr>
        <w:suppressAutoHyphens/>
        <w:ind w:right="14"/>
        <w:rPr>
          <w:szCs w:val="22"/>
        </w:rPr>
      </w:pPr>
    </w:p>
    <w:p w14:paraId="69D5C1B4" w14:textId="5977B03B" w:rsidR="008F29C7" w:rsidRPr="00CD5D03" w:rsidRDefault="008F29C7" w:rsidP="008F29C7">
      <w:pPr>
        <w:pBdr>
          <w:top w:val="single" w:sz="4" w:space="1" w:color="auto"/>
          <w:left w:val="single" w:sz="4" w:space="4" w:color="auto"/>
          <w:bottom w:val="single" w:sz="4" w:space="1" w:color="auto"/>
          <w:right w:val="single" w:sz="4" w:space="4" w:color="auto"/>
        </w:pBdr>
        <w:suppressAutoHyphens/>
        <w:ind w:left="567" w:hanging="567"/>
        <w:rPr>
          <w:szCs w:val="22"/>
        </w:rPr>
      </w:pPr>
      <w:r w:rsidRPr="00CD5D03">
        <w:rPr>
          <w:b/>
          <w:szCs w:val="22"/>
        </w:rPr>
        <w:t>5.</w:t>
      </w:r>
      <w:r w:rsidRPr="00CD5D03">
        <w:rPr>
          <w:b/>
          <w:szCs w:val="22"/>
        </w:rPr>
        <w:tab/>
        <w:t>OUTRAS</w:t>
      </w:r>
    </w:p>
    <w:p w14:paraId="48750BF4" w14:textId="5FB0ACBC" w:rsidR="008F29C7" w:rsidRPr="00CD5D03" w:rsidRDefault="008F29C7" w:rsidP="008F29C7">
      <w:pPr>
        <w:suppressAutoHyphens/>
        <w:ind w:right="14"/>
        <w:rPr>
          <w:szCs w:val="22"/>
        </w:rPr>
      </w:pPr>
    </w:p>
    <w:p w14:paraId="4D586941" w14:textId="17DF9851" w:rsidR="008F29C7" w:rsidRPr="00CD5D03" w:rsidRDefault="008F29C7" w:rsidP="008F29C7">
      <w:pPr>
        <w:suppressAutoHyphens/>
        <w:ind w:right="14"/>
        <w:rPr>
          <w:szCs w:val="22"/>
        </w:rPr>
      </w:pPr>
    </w:p>
    <w:p w14:paraId="53CAC5BE" w14:textId="77E3241A" w:rsidR="008F29C7" w:rsidRPr="00CD5D03" w:rsidRDefault="008F29C7" w:rsidP="008F29C7">
      <w:pPr>
        <w:suppressAutoHyphens/>
        <w:ind w:right="14"/>
        <w:rPr>
          <w:szCs w:val="22"/>
        </w:rPr>
      </w:pPr>
    </w:p>
    <w:p w14:paraId="2510EFC7" w14:textId="5FED00FD" w:rsidR="008F29C7" w:rsidRPr="00CD5D03" w:rsidRDefault="008F29C7" w:rsidP="008F29C7">
      <w:pPr>
        <w:suppressAutoHyphens/>
        <w:ind w:right="14"/>
        <w:rPr>
          <w:noProof w:val="0"/>
          <w:szCs w:val="24"/>
        </w:rPr>
      </w:pPr>
    </w:p>
    <w:p w14:paraId="15CB7266" w14:textId="224BDA61" w:rsidR="008F29C7" w:rsidRPr="00CD5D03" w:rsidRDefault="008F29C7" w:rsidP="008F29C7">
      <w:pPr>
        <w:suppressAutoHyphens/>
        <w:ind w:right="14"/>
        <w:rPr>
          <w:noProof w:val="0"/>
          <w:szCs w:val="24"/>
        </w:rPr>
      </w:pPr>
    </w:p>
    <w:p w14:paraId="38F06302" w14:textId="5305875D" w:rsidR="008F29C7" w:rsidRPr="00CD5D03" w:rsidRDefault="008F29C7" w:rsidP="008F29C7">
      <w:pPr>
        <w:suppressAutoHyphens/>
        <w:ind w:right="14"/>
        <w:rPr>
          <w:noProof w:val="0"/>
          <w:szCs w:val="24"/>
        </w:rPr>
      </w:pPr>
    </w:p>
    <w:p w14:paraId="2515579F" w14:textId="5038880A" w:rsidR="008F29C7" w:rsidRPr="00CD5D03" w:rsidRDefault="008F29C7" w:rsidP="008F29C7">
      <w:pPr>
        <w:suppressAutoHyphens/>
        <w:ind w:right="14"/>
        <w:rPr>
          <w:noProof w:val="0"/>
          <w:szCs w:val="24"/>
        </w:rPr>
      </w:pPr>
      <w:r w:rsidRPr="00CD5D03">
        <w:rPr>
          <w:noProof w:val="0"/>
          <w:szCs w:val="24"/>
        </w:rPr>
        <w:br w:type="page"/>
      </w:r>
    </w:p>
    <w:p w14:paraId="3ECF2E4D" w14:textId="77777777" w:rsidR="008F29C7" w:rsidRPr="00CD5D03" w:rsidRDefault="008F29C7" w:rsidP="008F29C7">
      <w:pPr>
        <w:suppressAutoHyphens/>
        <w:ind w:right="14"/>
        <w:rPr>
          <w:noProof w:val="0"/>
          <w:szCs w:val="24"/>
        </w:rPr>
      </w:pPr>
    </w:p>
    <w:p w14:paraId="2D301B03" w14:textId="77777777" w:rsidR="008F29C7" w:rsidRPr="00CD5D03" w:rsidRDefault="008F29C7" w:rsidP="008F29C7">
      <w:pPr>
        <w:suppressAutoHyphens/>
        <w:ind w:right="14"/>
        <w:rPr>
          <w:noProof w:val="0"/>
          <w:szCs w:val="24"/>
        </w:rPr>
      </w:pPr>
    </w:p>
    <w:p w14:paraId="2989102B" w14:textId="77777777" w:rsidR="008F29C7" w:rsidRPr="00CD5D03" w:rsidRDefault="008F29C7" w:rsidP="008F29C7">
      <w:pPr>
        <w:suppressAutoHyphens/>
        <w:ind w:right="14"/>
        <w:rPr>
          <w:noProof w:val="0"/>
          <w:szCs w:val="24"/>
        </w:rPr>
      </w:pPr>
    </w:p>
    <w:p w14:paraId="0A3DFF71" w14:textId="77777777" w:rsidR="008F29C7" w:rsidRPr="00CD5D03" w:rsidRDefault="008F29C7" w:rsidP="008F29C7">
      <w:pPr>
        <w:suppressAutoHyphens/>
        <w:ind w:right="14"/>
        <w:rPr>
          <w:noProof w:val="0"/>
          <w:szCs w:val="24"/>
        </w:rPr>
      </w:pPr>
    </w:p>
    <w:p w14:paraId="077D3FE9" w14:textId="77777777" w:rsidR="008F29C7" w:rsidRPr="00CD5D03" w:rsidRDefault="008F29C7" w:rsidP="008F29C7">
      <w:pPr>
        <w:suppressAutoHyphens/>
        <w:ind w:right="14"/>
        <w:rPr>
          <w:noProof w:val="0"/>
          <w:szCs w:val="24"/>
        </w:rPr>
      </w:pPr>
    </w:p>
    <w:p w14:paraId="6B098769" w14:textId="77777777" w:rsidR="008F29C7" w:rsidRPr="00CD5D03" w:rsidRDefault="008F29C7" w:rsidP="008F29C7">
      <w:pPr>
        <w:suppressAutoHyphens/>
        <w:ind w:right="14"/>
        <w:rPr>
          <w:noProof w:val="0"/>
          <w:szCs w:val="24"/>
        </w:rPr>
      </w:pPr>
    </w:p>
    <w:p w14:paraId="679CC911" w14:textId="77777777" w:rsidR="008F29C7" w:rsidRPr="00CD5D03" w:rsidRDefault="008F29C7" w:rsidP="008F29C7">
      <w:pPr>
        <w:suppressAutoHyphens/>
        <w:ind w:right="14"/>
        <w:rPr>
          <w:noProof w:val="0"/>
          <w:szCs w:val="24"/>
        </w:rPr>
      </w:pPr>
    </w:p>
    <w:p w14:paraId="04DA902F" w14:textId="77777777" w:rsidR="008F29C7" w:rsidRPr="00CD5D03" w:rsidRDefault="008F29C7" w:rsidP="008F29C7">
      <w:pPr>
        <w:suppressAutoHyphens/>
        <w:ind w:right="14"/>
        <w:rPr>
          <w:noProof w:val="0"/>
          <w:szCs w:val="24"/>
        </w:rPr>
      </w:pPr>
    </w:p>
    <w:p w14:paraId="4FDA09FB" w14:textId="77777777" w:rsidR="008F29C7" w:rsidRPr="00CD5D03" w:rsidRDefault="008F29C7" w:rsidP="008F29C7">
      <w:pPr>
        <w:suppressAutoHyphens/>
        <w:ind w:right="14"/>
        <w:rPr>
          <w:noProof w:val="0"/>
          <w:szCs w:val="24"/>
        </w:rPr>
      </w:pPr>
    </w:p>
    <w:p w14:paraId="7ABDB0C8" w14:textId="77777777" w:rsidR="008F29C7" w:rsidRPr="00CD5D03" w:rsidRDefault="008F29C7" w:rsidP="008F29C7">
      <w:pPr>
        <w:suppressAutoHyphens/>
        <w:ind w:right="14"/>
        <w:rPr>
          <w:noProof w:val="0"/>
          <w:szCs w:val="24"/>
        </w:rPr>
      </w:pPr>
    </w:p>
    <w:p w14:paraId="5A33D740" w14:textId="77777777" w:rsidR="008F29C7" w:rsidRPr="00CD5D03" w:rsidRDefault="008F29C7" w:rsidP="008F29C7">
      <w:pPr>
        <w:suppressAutoHyphens/>
        <w:ind w:right="14"/>
        <w:rPr>
          <w:noProof w:val="0"/>
          <w:szCs w:val="24"/>
        </w:rPr>
      </w:pPr>
    </w:p>
    <w:p w14:paraId="11D58FFD" w14:textId="77777777" w:rsidR="008F29C7" w:rsidRPr="00CD5D03" w:rsidRDefault="008F29C7" w:rsidP="008F29C7">
      <w:pPr>
        <w:suppressAutoHyphens/>
        <w:ind w:right="14"/>
        <w:rPr>
          <w:noProof w:val="0"/>
          <w:szCs w:val="24"/>
        </w:rPr>
      </w:pPr>
    </w:p>
    <w:p w14:paraId="4901994D" w14:textId="77777777" w:rsidR="008F29C7" w:rsidRPr="00CD5D03" w:rsidRDefault="008F29C7" w:rsidP="008F29C7">
      <w:pPr>
        <w:suppressAutoHyphens/>
        <w:ind w:right="14"/>
        <w:rPr>
          <w:noProof w:val="0"/>
          <w:szCs w:val="24"/>
        </w:rPr>
      </w:pPr>
    </w:p>
    <w:p w14:paraId="5D63083F" w14:textId="77777777" w:rsidR="008F29C7" w:rsidRPr="00CD5D03" w:rsidRDefault="008F29C7" w:rsidP="008F29C7">
      <w:pPr>
        <w:suppressAutoHyphens/>
        <w:ind w:right="14"/>
        <w:rPr>
          <w:noProof w:val="0"/>
          <w:szCs w:val="24"/>
        </w:rPr>
      </w:pPr>
    </w:p>
    <w:p w14:paraId="3B403A98" w14:textId="77777777" w:rsidR="008F29C7" w:rsidRPr="00CD5D03" w:rsidRDefault="008F29C7" w:rsidP="008F29C7">
      <w:pPr>
        <w:suppressAutoHyphens/>
        <w:ind w:right="14"/>
        <w:rPr>
          <w:noProof w:val="0"/>
          <w:szCs w:val="24"/>
        </w:rPr>
      </w:pPr>
    </w:p>
    <w:p w14:paraId="2A14ADAA" w14:textId="77777777" w:rsidR="008F29C7" w:rsidRPr="00CD5D03" w:rsidRDefault="008F29C7" w:rsidP="008F29C7">
      <w:pPr>
        <w:suppressAutoHyphens/>
        <w:ind w:right="14"/>
        <w:rPr>
          <w:noProof w:val="0"/>
          <w:szCs w:val="24"/>
        </w:rPr>
      </w:pPr>
    </w:p>
    <w:p w14:paraId="7657216E" w14:textId="77777777" w:rsidR="008F29C7" w:rsidRPr="00CD5D03" w:rsidRDefault="008F29C7" w:rsidP="008F29C7">
      <w:pPr>
        <w:suppressAutoHyphens/>
        <w:ind w:right="14"/>
        <w:rPr>
          <w:noProof w:val="0"/>
          <w:szCs w:val="24"/>
        </w:rPr>
      </w:pPr>
    </w:p>
    <w:p w14:paraId="07AA6E87" w14:textId="77777777" w:rsidR="008F29C7" w:rsidRPr="00CD5D03" w:rsidRDefault="008F29C7" w:rsidP="008F29C7">
      <w:pPr>
        <w:suppressAutoHyphens/>
        <w:ind w:right="14"/>
        <w:rPr>
          <w:noProof w:val="0"/>
          <w:szCs w:val="24"/>
        </w:rPr>
      </w:pPr>
    </w:p>
    <w:p w14:paraId="305EE45F" w14:textId="77777777" w:rsidR="008F29C7" w:rsidRPr="00CD5D03" w:rsidRDefault="008F29C7" w:rsidP="008F29C7">
      <w:pPr>
        <w:suppressAutoHyphens/>
        <w:ind w:right="14"/>
        <w:rPr>
          <w:noProof w:val="0"/>
          <w:szCs w:val="24"/>
        </w:rPr>
      </w:pPr>
    </w:p>
    <w:p w14:paraId="436BD43F" w14:textId="77777777" w:rsidR="008F29C7" w:rsidRPr="00CD5D03" w:rsidRDefault="008F29C7" w:rsidP="008F29C7">
      <w:pPr>
        <w:suppressAutoHyphens/>
        <w:ind w:right="14"/>
        <w:rPr>
          <w:noProof w:val="0"/>
          <w:szCs w:val="24"/>
        </w:rPr>
      </w:pPr>
    </w:p>
    <w:p w14:paraId="1ABA5685" w14:textId="77777777" w:rsidR="008F29C7" w:rsidRPr="00CD5D03" w:rsidRDefault="008F29C7" w:rsidP="008F29C7">
      <w:pPr>
        <w:pStyle w:val="EMA1"/>
      </w:pPr>
      <w:r w:rsidRPr="00CD5D03">
        <w:t>B. FOLHETO INFORMATIVO</w:t>
      </w:r>
    </w:p>
    <w:p w14:paraId="7995F9CA" w14:textId="77777777" w:rsidR="008F29C7" w:rsidRPr="00CD5D03" w:rsidRDefault="008F29C7" w:rsidP="008F29C7">
      <w:pPr>
        <w:suppressAutoHyphens/>
        <w:ind w:left="567" w:hanging="567"/>
        <w:jc w:val="center"/>
        <w:rPr>
          <w:b/>
          <w:noProof w:val="0"/>
          <w:szCs w:val="24"/>
        </w:rPr>
      </w:pPr>
      <w:r w:rsidRPr="00CD5D03">
        <w:rPr>
          <w:noProof w:val="0"/>
          <w:szCs w:val="24"/>
        </w:rPr>
        <w:br w:type="page"/>
      </w:r>
      <w:r w:rsidRPr="00CD5D03">
        <w:rPr>
          <w:szCs w:val="22"/>
        </w:rPr>
        <w:lastRenderedPageBreak/>
        <w:t xml:space="preserve"> </w:t>
      </w:r>
      <w:r w:rsidRPr="00CD5D03">
        <w:rPr>
          <w:b/>
          <w:noProof w:val="0"/>
          <w:szCs w:val="24"/>
        </w:rPr>
        <w:t>Folheto informativo: Informação para o utilizador</w:t>
      </w:r>
    </w:p>
    <w:p w14:paraId="099CB38C" w14:textId="77777777" w:rsidR="008F29C7" w:rsidRPr="00CD5D03" w:rsidRDefault="008F29C7" w:rsidP="008F29C7">
      <w:pPr>
        <w:suppressAutoHyphens/>
        <w:ind w:left="567" w:hanging="567"/>
        <w:jc w:val="center"/>
        <w:rPr>
          <w:noProof w:val="0"/>
          <w:szCs w:val="24"/>
        </w:rPr>
      </w:pPr>
    </w:p>
    <w:p w14:paraId="5BA0AA65" w14:textId="77777777" w:rsidR="008F29C7" w:rsidRPr="00CD5D03" w:rsidRDefault="008F29C7" w:rsidP="008F29C7">
      <w:pPr>
        <w:jc w:val="center"/>
        <w:rPr>
          <w:b/>
          <w:szCs w:val="22"/>
        </w:rPr>
      </w:pPr>
      <w:r w:rsidRPr="00CD5D03">
        <w:rPr>
          <w:b/>
          <w:szCs w:val="22"/>
        </w:rPr>
        <w:t>Aripiprazol Zentiva 5 mg comprimidos</w:t>
      </w:r>
    </w:p>
    <w:p w14:paraId="3DB5C8CC" w14:textId="77777777" w:rsidR="008F29C7" w:rsidRPr="00CD5D03" w:rsidRDefault="008F29C7" w:rsidP="008F29C7">
      <w:pPr>
        <w:jc w:val="center"/>
        <w:rPr>
          <w:b/>
          <w:szCs w:val="22"/>
        </w:rPr>
      </w:pPr>
      <w:r w:rsidRPr="00CD5D03">
        <w:rPr>
          <w:b/>
          <w:szCs w:val="22"/>
        </w:rPr>
        <w:t>Aripiprazol Zentiva 10 mg comprimidos</w:t>
      </w:r>
    </w:p>
    <w:p w14:paraId="01E5075D" w14:textId="77777777" w:rsidR="008F29C7" w:rsidRPr="00CD5D03" w:rsidRDefault="008F29C7" w:rsidP="008F29C7">
      <w:pPr>
        <w:jc w:val="center"/>
        <w:rPr>
          <w:b/>
          <w:szCs w:val="22"/>
        </w:rPr>
      </w:pPr>
      <w:r w:rsidRPr="00CD5D03">
        <w:rPr>
          <w:b/>
          <w:szCs w:val="22"/>
        </w:rPr>
        <w:t>Aripiprazol Zentiva 15 mg comprimidos</w:t>
      </w:r>
    </w:p>
    <w:p w14:paraId="4A5838AD" w14:textId="77777777" w:rsidR="008F29C7" w:rsidRPr="00CD5D03" w:rsidRDefault="008F29C7" w:rsidP="008F29C7">
      <w:pPr>
        <w:jc w:val="center"/>
        <w:rPr>
          <w:b/>
          <w:szCs w:val="22"/>
        </w:rPr>
      </w:pPr>
      <w:r w:rsidRPr="00CD5D03">
        <w:rPr>
          <w:b/>
          <w:szCs w:val="22"/>
        </w:rPr>
        <w:t>Aripiprazol Zentiva 30 mg comprimidos</w:t>
      </w:r>
    </w:p>
    <w:p w14:paraId="3583200A" w14:textId="77777777" w:rsidR="008F29C7" w:rsidRPr="00CD5D03" w:rsidRDefault="008F29C7" w:rsidP="008F29C7">
      <w:pPr>
        <w:jc w:val="center"/>
        <w:rPr>
          <w:szCs w:val="22"/>
        </w:rPr>
      </w:pPr>
      <w:r w:rsidRPr="00CD5D03">
        <w:rPr>
          <w:szCs w:val="22"/>
        </w:rPr>
        <w:t>aripiprazol</w:t>
      </w:r>
    </w:p>
    <w:p w14:paraId="0270EC4A" w14:textId="77777777" w:rsidR="008F29C7" w:rsidRPr="00CD5D03" w:rsidRDefault="008F29C7" w:rsidP="008F29C7">
      <w:pPr>
        <w:suppressAutoHyphens/>
        <w:ind w:left="567" w:hanging="567"/>
        <w:jc w:val="center"/>
        <w:rPr>
          <w:noProof w:val="0"/>
          <w:szCs w:val="24"/>
        </w:rPr>
      </w:pPr>
    </w:p>
    <w:p w14:paraId="41257F64" w14:textId="77777777" w:rsidR="008F29C7" w:rsidRPr="00CD5D03" w:rsidRDefault="008F29C7" w:rsidP="008F29C7">
      <w:pPr>
        <w:ind w:right="-2"/>
        <w:rPr>
          <w:noProof w:val="0"/>
          <w:szCs w:val="24"/>
        </w:rPr>
      </w:pPr>
      <w:r w:rsidRPr="00CD5D03">
        <w:rPr>
          <w:b/>
          <w:noProof w:val="0"/>
          <w:szCs w:val="24"/>
        </w:rPr>
        <w:t>Leia com atenção todo este folheto antes de começar a utilizar este medicamento, pois contém informação importante para si.</w:t>
      </w:r>
    </w:p>
    <w:p w14:paraId="5694F51F" w14:textId="77777777" w:rsidR="008F29C7" w:rsidRPr="00CD5D03" w:rsidRDefault="008F29C7" w:rsidP="008F29C7">
      <w:pPr>
        <w:numPr>
          <w:ilvl w:val="0"/>
          <w:numId w:val="1"/>
        </w:numPr>
        <w:ind w:left="567" w:right="-2" w:hanging="567"/>
        <w:rPr>
          <w:noProof w:val="0"/>
          <w:szCs w:val="24"/>
        </w:rPr>
      </w:pPr>
      <w:r w:rsidRPr="00CD5D03">
        <w:rPr>
          <w:noProof w:val="0"/>
          <w:szCs w:val="24"/>
        </w:rPr>
        <w:t>Conserve este folheto. Pode ter necessidade de o ler novamente.</w:t>
      </w:r>
    </w:p>
    <w:p w14:paraId="2B8C9648" w14:textId="77777777" w:rsidR="008F29C7" w:rsidRPr="00CD5D03" w:rsidRDefault="008F29C7" w:rsidP="008F29C7">
      <w:pPr>
        <w:numPr>
          <w:ilvl w:val="0"/>
          <w:numId w:val="1"/>
        </w:numPr>
        <w:ind w:left="567" w:right="-2" w:hanging="567"/>
        <w:rPr>
          <w:noProof w:val="0"/>
          <w:szCs w:val="24"/>
        </w:rPr>
      </w:pPr>
      <w:r w:rsidRPr="00CD5D03">
        <w:rPr>
          <w:noProof w:val="0"/>
          <w:szCs w:val="24"/>
        </w:rPr>
        <w:t>Caso ainda tenha dúvidas, fale com o seu médico ou farmacêutico.</w:t>
      </w:r>
    </w:p>
    <w:p w14:paraId="4B6E10D6" w14:textId="77777777" w:rsidR="008F29C7" w:rsidRPr="00CD5D03" w:rsidRDefault="008F29C7" w:rsidP="008F29C7">
      <w:pPr>
        <w:ind w:left="567" w:right="-2" w:hanging="567"/>
        <w:rPr>
          <w:noProof w:val="0"/>
          <w:szCs w:val="24"/>
        </w:rPr>
      </w:pPr>
      <w:r w:rsidRPr="00CD5D03">
        <w:rPr>
          <w:noProof w:val="0"/>
          <w:szCs w:val="24"/>
        </w:rPr>
        <w:t>-         Este medicamento foi receitado apenas para si. Não deve dá-lo a outros. O medicamento pode ser-lhes prejudicial mesmo que apresentem os mesmos sinais de doença.</w:t>
      </w:r>
    </w:p>
    <w:p w14:paraId="5888C2EC" w14:textId="77777777" w:rsidR="008F29C7" w:rsidRPr="00CD5D03" w:rsidRDefault="008F29C7" w:rsidP="008F29C7">
      <w:pPr>
        <w:numPr>
          <w:ilvl w:val="0"/>
          <w:numId w:val="1"/>
        </w:numPr>
        <w:ind w:left="567" w:right="-2" w:hanging="567"/>
        <w:rPr>
          <w:noProof w:val="0"/>
          <w:szCs w:val="24"/>
        </w:rPr>
      </w:pPr>
      <w:r w:rsidRPr="00CD5D03">
        <w:rPr>
          <w:noProof w:val="0"/>
          <w:szCs w:val="24"/>
        </w:rPr>
        <w:t xml:space="preserve">Se tiver quaisquer efeitos </w:t>
      </w:r>
      <w:r>
        <w:rPr>
          <w:noProof w:val="0"/>
          <w:szCs w:val="24"/>
        </w:rPr>
        <w:t>indesejáveis</w:t>
      </w:r>
      <w:r w:rsidRPr="00CD5D03">
        <w:rPr>
          <w:noProof w:val="0"/>
          <w:szCs w:val="24"/>
        </w:rPr>
        <w:t xml:space="preserve">, incluindo possíveis efeitos </w:t>
      </w:r>
      <w:r>
        <w:rPr>
          <w:noProof w:val="0"/>
          <w:szCs w:val="24"/>
        </w:rPr>
        <w:t xml:space="preserve">indesejáveis </w:t>
      </w:r>
      <w:r w:rsidRPr="00CD5D03">
        <w:rPr>
          <w:noProof w:val="0"/>
          <w:szCs w:val="24"/>
        </w:rPr>
        <w:t>não indicados neste folheto, fale com o seu médico, farmacêutico ou enfermeiro. Ver secção 4.</w:t>
      </w:r>
    </w:p>
    <w:p w14:paraId="11AAC821" w14:textId="77777777" w:rsidR="008F29C7" w:rsidRPr="00CD5D03" w:rsidRDefault="008F29C7" w:rsidP="008F29C7">
      <w:pPr>
        <w:numPr>
          <w:ilvl w:val="12"/>
          <w:numId w:val="0"/>
        </w:numPr>
        <w:suppressAutoHyphens/>
        <w:rPr>
          <w:b/>
          <w:noProof w:val="0"/>
          <w:szCs w:val="24"/>
        </w:rPr>
      </w:pPr>
    </w:p>
    <w:p w14:paraId="5FCC5F25" w14:textId="77777777" w:rsidR="008F29C7" w:rsidRPr="00CD5D03" w:rsidRDefault="008F29C7" w:rsidP="008F29C7">
      <w:pPr>
        <w:numPr>
          <w:ilvl w:val="12"/>
          <w:numId w:val="0"/>
        </w:numPr>
        <w:suppressAutoHyphens/>
        <w:rPr>
          <w:noProof w:val="0"/>
          <w:szCs w:val="24"/>
        </w:rPr>
      </w:pPr>
      <w:r w:rsidRPr="00CD5D03">
        <w:rPr>
          <w:b/>
          <w:noProof w:val="0"/>
          <w:szCs w:val="24"/>
        </w:rPr>
        <w:t>O que contém este folheto:</w:t>
      </w:r>
    </w:p>
    <w:p w14:paraId="3E6B0162" w14:textId="77777777" w:rsidR="008F29C7" w:rsidRPr="00CD5D03" w:rsidRDefault="008F29C7" w:rsidP="008F29C7">
      <w:pPr>
        <w:suppressAutoHyphens/>
        <w:ind w:left="567" w:hanging="567"/>
        <w:rPr>
          <w:noProof w:val="0"/>
          <w:szCs w:val="24"/>
        </w:rPr>
      </w:pPr>
      <w:r w:rsidRPr="00CD5D03">
        <w:rPr>
          <w:noProof w:val="0"/>
          <w:szCs w:val="24"/>
        </w:rPr>
        <w:t>1.</w:t>
      </w:r>
      <w:r w:rsidRPr="00CD5D03">
        <w:rPr>
          <w:noProof w:val="0"/>
          <w:szCs w:val="24"/>
        </w:rPr>
        <w:tab/>
        <w:t xml:space="preserve">O que é </w:t>
      </w:r>
      <w:proofErr w:type="spellStart"/>
      <w:r w:rsidRPr="00CD5D03">
        <w:rPr>
          <w:noProof w:val="0"/>
          <w:szCs w:val="22"/>
        </w:rPr>
        <w:t>Aripiprazol</w:t>
      </w:r>
      <w:proofErr w:type="spellEnd"/>
      <w:r w:rsidRPr="00CD5D03">
        <w:rPr>
          <w:noProof w:val="0"/>
          <w:szCs w:val="22"/>
        </w:rPr>
        <w:t xml:space="preserve"> Zentiva </w:t>
      </w:r>
      <w:r w:rsidRPr="00CD5D03">
        <w:rPr>
          <w:noProof w:val="0"/>
          <w:szCs w:val="24"/>
        </w:rPr>
        <w:t>e para que é utilizado</w:t>
      </w:r>
    </w:p>
    <w:p w14:paraId="2A20D881" w14:textId="77777777" w:rsidR="008F29C7" w:rsidRPr="00CD5D03" w:rsidRDefault="008F29C7" w:rsidP="008F29C7">
      <w:pPr>
        <w:suppressAutoHyphens/>
        <w:ind w:left="567" w:hanging="567"/>
        <w:rPr>
          <w:noProof w:val="0"/>
          <w:szCs w:val="24"/>
        </w:rPr>
      </w:pPr>
      <w:r w:rsidRPr="00CD5D03">
        <w:rPr>
          <w:noProof w:val="0"/>
          <w:szCs w:val="24"/>
        </w:rPr>
        <w:t>2.</w:t>
      </w:r>
      <w:r w:rsidRPr="00CD5D03">
        <w:rPr>
          <w:noProof w:val="0"/>
          <w:szCs w:val="24"/>
        </w:rPr>
        <w:tab/>
        <w:t xml:space="preserve">O que precisa de saber antes de utilizar </w:t>
      </w:r>
      <w:proofErr w:type="spellStart"/>
      <w:r w:rsidRPr="00CD5D03">
        <w:rPr>
          <w:noProof w:val="0"/>
          <w:szCs w:val="22"/>
        </w:rPr>
        <w:t>Aripiprazol</w:t>
      </w:r>
      <w:proofErr w:type="spellEnd"/>
      <w:r w:rsidRPr="00CD5D03">
        <w:rPr>
          <w:noProof w:val="0"/>
          <w:szCs w:val="22"/>
        </w:rPr>
        <w:t xml:space="preserve"> Zentiva </w:t>
      </w:r>
    </w:p>
    <w:p w14:paraId="491EA6C7" w14:textId="77777777" w:rsidR="008F29C7" w:rsidRPr="00CD5D03" w:rsidRDefault="008F29C7" w:rsidP="008F29C7">
      <w:pPr>
        <w:suppressAutoHyphens/>
        <w:ind w:left="567" w:hanging="567"/>
        <w:rPr>
          <w:noProof w:val="0"/>
          <w:szCs w:val="24"/>
        </w:rPr>
      </w:pPr>
      <w:r w:rsidRPr="00CD5D03">
        <w:rPr>
          <w:noProof w:val="0"/>
          <w:szCs w:val="24"/>
        </w:rPr>
        <w:t>3.</w:t>
      </w:r>
      <w:r w:rsidRPr="00CD5D03">
        <w:rPr>
          <w:noProof w:val="0"/>
          <w:szCs w:val="24"/>
        </w:rPr>
        <w:tab/>
        <w:t xml:space="preserve">Como utilizar </w:t>
      </w:r>
      <w:proofErr w:type="spellStart"/>
      <w:r w:rsidRPr="00CD5D03">
        <w:rPr>
          <w:noProof w:val="0"/>
          <w:szCs w:val="22"/>
        </w:rPr>
        <w:t>Aripiprazol</w:t>
      </w:r>
      <w:proofErr w:type="spellEnd"/>
      <w:r w:rsidRPr="00CD5D03">
        <w:rPr>
          <w:noProof w:val="0"/>
          <w:szCs w:val="22"/>
        </w:rPr>
        <w:t xml:space="preserve"> Zentiva </w:t>
      </w:r>
    </w:p>
    <w:p w14:paraId="37F0F8EF" w14:textId="77777777" w:rsidR="008F29C7" w:rsidRPr="00CD5D03" w:rsidRDefault="008F29C7" w:rsidP="008F29C7">
      <w:pPr>
        <w:suppressAutoHyphens/>
        <w:ind w:left="567" w:hanging="567"/>
        <w:rPr>
          <w:noProof w:val="0"/>
          <w:szCs w:val="24"/>
        </w:rPr>
      </w:pPr>
      <w:r w:rsidRPr="00CD5D03">
        <w:rPr>
          <w:noProof w:val="0"/>
          <w:szCs w:val="24"/>
        </w:rPr>
        <w:t>4.</w:t>
      </w:r>
      <w:r w:rsidRPr="00CD5D03">
        <w:rPr>
          <w:noProof w:val="0"/>
          <w:szCs w:val="24"/>
        </w:rPr>
        <w:tab/>
        <w:t xml:space="preserve">Efeitos </w:t>
      </w:r>
      <w:r>
        <w:rPr>
          <w:noProof w:val="0"/>
          <w:szCs w:val="24"/>
        </w:rPr>
        <w:t xml:space="preserve">indesejáveis </w:t>
      </w:r>
      <w:r w:rsidRPr="00CD5D03">
        <w:rPr>
          <w:noProof w:val="0"/>
          <w:szCs w:val="24"/>
        </w:rPr>
        <w:t>possíveis</w:t>
      </w:r>
    </w:p>
    <w:p w14:paraId="328ABE18" w14:textId="77777777" w:rsidR="008F29C7" w:rsidRPr="00CD5D03" w:rsidRDefault="008F29C7" w:rsidP="008F29C7">
      <w:pPr>
        <w:suppressAutoHyphens/>
        <w:ind w:left="567" w:hanging="567"/>
        <w:rPr>
          <w:noProof w:val="0"/>
          <w:szCs w:val="24"/>
        </w:rPr>
      </w:pPr>
      <w:r w:rsidRPr="00CD5D03">
        <w:rPr>
          <w:noProof w:val="0"/>
          <w:szCs w:val="24"/>
        </w:rPr>
        <w:t>5.</w:t>
      </w:r>
      <w:r w:rsidRPr="00CD5D03">
        <w:rPr>
          <w:noProof w:val="0"/>
          <w:szCs w:val="24"/>
        </w:rPr>
        <w:tab/>
        <w:t xml:space="preserve">Como conservar </w:t>
      </w:r>
      <w:proofErr w:type="spellStart"/>
      <w:r w:rsidRPr="00CD5D03">
        <w:rPr>
          <w:noProof w:val="0"/>
          <w:szCs w:val="22"/>
        </w:rPr>
        <w:t>Aripiprazol</w:t>
      </w:r>
      <w:proofErr w:type="spellEnd"/>
      <w:r w:rsidRPr="00CD5D03">
        <w:rPr>
          <w:noProof w:val="0"/>
          <w:szCs w:val="22"/>
        </w:rPr>
        <w:t xml:space="preserve"> Zentiva </w:t>
      </w:r>
    </w:p>
    <w:p w14:paraId="0FAB6D52" w14:textId="77777777" w:rsidR="008F29C7" w:rsidRPr="00CD5D03" w:rsidRDefault="008F29C7" w:rsidP="008F29C7">
      <w:pPr>
        <w:suppressAutoHyphens/>
        <w:ind w:left="567" w:hanging="567"/>
        <w:rPr>
          <w:noProof w:val="0"/>
          <w:szCs w:val="24"/>
        </w:rPr>
      </w:pPr>
      <w:r w:rsidRPr="00CD5D03">
        <w:rPr>
          <w:noProof w:val="0"/>
          <w:szCs w:val="24"/>
        </w:rPr>
        <w:t>6.</w:t>
      </w:r>
      <w:r w:rsidRPr="00CD5D03">
        <w:rPr>
          <w:noProof w:val="0"/>
          <w:szCs w:val="24"/>
        </w:rPr>
        <w:tab/>
        <w:t>Conteúdo da embalagem e outras informações</w:t>
      </w:r>
    </w:p>
    <w:p w14:paraId="3E8DAB05" w14:textId="77777777" w:rsidR="008F29C7" w:rsidRPr="00CD5D03" w:rsidRDefault="008F29C7" w:rsidP="008F29C7">
      <w:pPr>
        <w:suppressAutoHyphens/>
        <w:rPr>
          <w:noProof w:val="0"/>
          <w:szCs w:val="24"/>
        </w:rPr>
      </w:pPr>
    </w:p>
    <w:p w14:paraId="5BE6BC8D" w14:textId="77777777" w:rsidR="008F29C7" w:rsidRPr="00CD5D03" w:rsidRDefault="008F29C7" w:rsidP="008F29C7">
      <w:pPr>
        <w:suppressAutoHyphens/>
        <w:rPr>
          <w:noProof w:val="0"/>
          <w:szCs w:val="24"/>
        </w:rPr>
      </w:pPr>
    </w:p>
    <w:p w14:paraId="3DDC4FFB" w14:textId="77777777" w:rsidR="008F29C7" w:rsidRPr="00CD5D03" w:rsidRDefault="008F29C7" w:rsidP="008F29C7">
      <w:pPr>
        <w:numPr>
          <w:ilvl w:val="12"/>
          <w:numId w:val="0"/>
        </w:numPr>
        <w:suppressAutoHyphens/>
        <w:ind w:left="567" w:hanging="567"/>
        <w:rPr>
          <w:noProof w:val="0"/>
          <w:szCs w:val="24"/>
        </w:rPr>
      </w:pPr>
      <w:r w:rsidRPr="00CD5D03">
        <w:rPr>
          <w:b/>
          <w:noProof w:val="0"/>
          <w:szCs w:val="24"/>
        </w:rPr>
        <w:t>1.</w:t>
      </w:r>
      <w:r w:rsidRPr="00CD5D03">
        <w:rPr>
          <w:b/>
          <w:noProof w:val="0"/>
          <w:szCs w:val="24"/>
        </w:rPr>
        <w:tab/>
        <w:t xml:space="preserve">O que </w:t>
      </w:r>
      <w:r w:rsidRPr="00CD5D03">
        <w:rPr>
          <w:b/>
          <w:noProof w:val="0"/>
        </w:rPr>
        <w:t xml:space="preserve">é </w:t>
      </w:r>
      <w:proofErr w:type="spellStart"/>
      <w:r w:rsidRPr="00CD5D03">
        <w:rPr>
          <w:b/>
          <w:noProof w:val="0"/>
          <w:szCs w:val="22"/>
        </w:rPr>
        <w:t>Aripiprazol</w:t>
      </w:r>
      <w:proofErr w:type="spellEnd"/>
      <w:r w:rsidRPr="00CD5D03">
        <w:rPr>
          <w:b/>
          <w:noProof w:val="0"/>
          <w:szCs w:val="22"/>
        </w:rPr>
        <w:t xml:space="preserve"> Zentiva </w:t>
      </w:r>
      <w:r w:rsidRPr="00CD5D03">
        <w:rPr>
          <w:b/>
          <w:noProof w:val="0"/>
          <w:szCs w:val="24"/>
        </w:rPr>
        <w:t>e</w:t>
      </w:r>
      <w:r w:rsidRPr="00CD5D03">
        <w:rPr>
          <w:b/>
          <w:noProof w:val="0"/>
        </w:rPr>
        <w:t xml:space="preserve"> para </w:t>
      </w:r>
      <w:r w:rsidRPr="00CD5D03">
        <w:rPr>
          <w:b/>
          <w:noProof w:val="0"/>
          <w:szCs w:val="24"/>
        </w:rPr>
        <w:t>que é utilizado</w:t>
      </w:r>
    </w:p>
    <w:p w14:paraId="47F51318" w14:textId="77777777" w:rsidR="008F29C7" w:rsidRPr="00CD5D03" w:rsidRDefault="008F29C7" w:rsidP="008F29C7">
      <w:pPr>
        <w:numPr>
          <w:ilvl w:val="12"/>
          <w:numId w:val="0"/>
        </w:numPr>
        <w:rPr>
          <w:noProof w:val="0"/>
          <w:szCs w:val="24"/>
        </w:rPr>
      </w:pPr>
    </w:p>
    <w:p w14:paraId="1FEA616D" w14:textId="77777777" w:rsidR="008F29C7" w:rsidRPr="00CD5D03" w:rsidRDefault="008F29C7" w:rsidP="008F29C7">
      <w:pPr>
        <w:numPr>
          <w:ilvl w:val="12"/>
          <w:numId w:val="0"/>
        </w:numPr>
        <w:rPr>
          <w:noProof w:val="0"/>
          <w:szCs w:val="24"/>
        </w:rPr>
      </w:pPr>
      <w:proofErr w:type="spellStart"/>
      <w:r w:rsidRPr="00CD5D03">
        <w:rPr>
          <w:noProof w:val="0"/>
          <w:szCs w:val="22"/>
        </w:rPr>
        <w:t>Aripiprazol</w:t>
      </w:r>
      <w:proofErr w:type="spellEnd"/>
      <w:r w:rsidRPr="00CD5D03">
        <w:rPr>
          <w:noProof w:val="0"/>
          <w:szCs w:val="22"/>
        </w:rPr>
        <w:t xml:space="preserve"> Zentiva </w:t>
      </w:r>
      <w:r w:rsidRPr="00CD5D03">
        <w:rPr>
          <w:noProof w:val="0"/>
          <w:szCs w:val="24"/>
        </w:rPr>
        <w:t xml:space="preserve">contém a substância ativa </w:t>
      </w:r>
      <w:proofErr w:type="spellStart"/>
      <w:r w:rsidRPr="00CD5D03">
        <w:rPr>
          <w:noProof w:val="0"/>
          <w:szCs w:val="24"/>
        </w:rPr>
        <w:t>aripiprazol</w:t>
      </w:r>
      <w:proofErr w:type="spellEnd"/>
      <w:r w:rsidRPr="00CD5D03">
        <w:rPr>
          <w:noProof w:val="0"/>
          <w:szCs w:val="24"/>
        </w:rPr>
        <w:t xml:space="preserve"> e pertence a um grupo de medicamentos chamados antipsicóticos. </w:t>
      </w:r>
    </w:p>
    <w:p w14:paraId="7DA8670A" w14:textId="77777777" w:rsidR="008F29C7" w:rsidRPr="00CD5D03" w:rsidRDefault="008F29C7" w:rsidP="008F29C7">
      <w:pPr>
        <w:numPr>
          <w:ilvl w:val="12"/>
          <w:numId w:val="0"/>
        </w:numPr>
        <w:rPr>
          <w:noProof w:val="0"/>
          <w:szCs w:val="24"/>
        </w:rPr>
      </w:pPr>
      <w:r w:rsidRPr="00CD5D03">
        <w:rPr>
          <w:noProof w:val="0"/>
          <w:szCs w:val="24"/>
        </w:rPr>
        <w:t xml:space="preserve">É utilizado no tratamento de doentes adultos e adolescentes de idade igual ou superior a 15 anos que sofrem de uma doença caracterizada por sintomas tais como ouvir, ver ou sentir coisas que não existem, desconfiança, juízos errados, discurso e comportamento incoerentes e apatia emocional. As pessoas neste estado podem também sentir-se deprimidas, culpadas, ansiosas ou tensas. </w:t>
      </w:r>
    </w:p>
    <w:p w14:paraId="4085DFAC" w14:textId="77777777" w:rsidR="008F29C7" w:rsidRPr="00CD5D03" w:rsidRDefault="008F29C7" w:rsidP="008F29C7">
      <w:pPr>
        <w:numPr>
          <w:ilvl w:val="12"/>
          <w:numId w:val="0"/>
        </w:numPr>
        <w:rPr>
          <w:noProof w:val="0"/>
          <w:szCs w:val="24"/>
        </w:rPr>
      </w:pPr>
    </w:p>
    <w:p w14:paraId="6AE298D5" w14:textId="77777777" w:rsidR="008F29C7" w:rsidRPr="00CD5D03" w:rsidRDefault="008F29C7" w:rsidP="008F29C7">
      <w:pPr>
        <w:numPr>
          <w:ilvl w:val="12"/>
          <w:numId w:val="0"/>
        </w:numPr>
        <w:rPr>
          <w:noProof w:val="0"/>
          <w:szCs w:val="24"/>
        </w:rPr>
      </w:pPr>
      <w:r w:rsidRPr="00CD5D03">
        <w:rPr>
          <w:noProof w:val="0"/>
          <w:szCs w:val="24"/>
        </w:rPr>
        <w:t xml:space="preserve">O </w:t>
      </w:r>
      <w:proofErr w:type="spellStart"/>
      <w:r w:rsidRPr="00CD5D03">
        <w:rPr>
          <w:noProof w:val="0"/>
          <w:szCs w:val="22"/>
        </w:rPr>
        <w:t>Aripiprazol</w:t>
      </w:r>
      <w:proofErr w:type="spellEnd"/>
      <w:r w:rsidRPr="00CD5D03">
        <w:rPr>
          <w:noProof w:val="0"/>
          <w:szCs w:val="22"/>
        </w:rPr>
        <w:t xml:space="preserve"> Zentiva </w:t>
      </w:r>
      <w:r w:rsidRPr="00CD5D03">
        <w:rPr>
          <w:noProof w:val="0"/>
          <w:szCs w:val="24"/>
        </w:rPr>
        <w:t xml:space="preserve">é utilizado no tratamento de adultos e adolescentes de idade igual ou superior a 13 anos que sofrem de uma condição com sintomas tais como sentir-se "eufórico", ter uma energia excessiva, necessidade de dormir muito menos do que o habitual, falar muito depressa com ideias muito rápidas e algumas vezes irritabilidade grave. Nos doentes adultos que responderam ao tratamento com </w:t>
      </w:r>
      <w:proofErr w:type="spellStart"/>
      <w:r w:rsidRPr="00CD5D03">
        <w:rPr>
          <w:noProof w:val="0"/>
          <w:szCs w:val="22"/>
        </w:rPr>
        <w:t>Aripiprazol</w:t>
      </w:r>
      <w:proofErr w:type="spellEnd"/>
      <w:r w:rsidRPr="00CD5D03">
        <w:rPr>
          <w:noProof w:val="0"/>
          <w:szCs w:val="22"/>
        </w:rPr>
        <w:t xml:space="preserve"> Zentiva </w:t>
      </w:r>
      <w:r w:rsidRPr="00CD5D03">
        <w:rPr>
          <w:noProof w:val="0"/>
          <w:szCs w:val="24"/>
        </w:rPr>
        <w:t>também previne que esta condição volte a surgir.</w:t>
      </w:r>
    </w:p>
    <w:p w14:paraId="120E0AEF" w14:textId="77777777" w:rsidR="008F29C7" w:rsidRPr="00CD5D03" w:rsidRDefault="008F29C7" w:rsidP="008F29C7">
      <w:pPr>
        <w:numPr>
          <w:ilvl w:val="12"/>
          <w:numId w:val="0"/>
        </w:numPr>
        <w:rPr>
          <w:noProof w:val="0"/>
          <w:szCs w:val="24"/>
        </w:rPr>
      </w:pPr>
    </w:p>
    <w:p w14:paraId="3FC62780" w14:textId="77777777" w:rsidR="008F29C7" w:rsidRPr="00CD5D03" w:rsidRDefault="008F29C7" w:rsidP="008F29C7">
      <w:pPr>
        <w:numPr>
          <w:ilvl w:val="12"/>
          <w:numId w:val="0"/>
        </w:numPr>
        <w:suppressAutoHyphens/>
        <w:rPr>
          <w:noProof w:val="0"/>
          <w:szCs w:val="24"/>
        </w:rPr>
      </w:pPr>
    </w:p>
    <w:p w14:paraId="2FE62794" w14:textId="77777777" w:rsidR="008F29C7" w:rsidRPr="00CD5D03" w:rsidRDefault="008F29C7" w:rsidP="008F29C7">
      <w:pPr>
        <w:numPr>
          <w:ilvl w:val="12"/>
          <w:numId w:val="0"/>
        </w:numPr>
        <w:suppressAutoHyphens/>
        <w:ind w:left="567" w:hanging="567"/>
        <w:rPr>
          <w:b/>
          <w:noProof w:val="0"/>
          <w:szCs w:val="24"/>
        </w:rPr>
      </w:pPr>
      <w:r w:rsidRPr="00CD5D03">
        <w:rPr>
          <w:b/>
          <w:noProof w:val="0"/>
          <w:szCs w:val="24"/>
        </w:rPr>
        <w:t>2.</w:t>
      </w:r>
      <w:r w:rsidRPr="00CD5D03">
        <w:rPr>
          <w:b/>
          <w:noProof w:val="0"/>
          <w:szCs w:val="24"/>
        </w:rPr>
        <w:tab/>
        <w:t xml:space="preserve">O que precisa de saber antes de utilizar </w:t>
      </w:r>
      <w:proofErr w:type="spellStart"/>
      <w:r w:rsidRPr="00CD5D03">
        <w:rPr>
          <w:b/>
          <w:noProof w:val="0"/>
          <w:szCs w:val="22"/>
        </w:rPr>
        <w:t>Aripiprazol</w:t>
      </w:r>
      <w:proofErr w:type="spellEnd"/>
      <w:r w:rsidRPr="00CD5D03">
        <w:rPr>
          <w:b/>
          <w:noProof w:val="0"/>
          <w:szCs w:val="22"/>
        </w:rPr>
        <w:t xml:space="preserve"> Zentiva </w:t>
      </w:r>
    </w:p>
    <w:p w14:paraId="2B891695" w14:textId="77777777" w:rsidR="008F29C7" w:rsidRPr="00CD5D03" w:rsidRDefault="008F29C7" w:rsidP="008F29C7">
      <w:pPr>
        <w:numPr>
          <w:ilvl w:val="12"/>
          <w:numId w:val="0"/>
        </w:numPr>
        <w:suppressAutoHyphens/>
        <w:rPr>
          <w:b/>
          <w:noProof w:val="0"/>
          <w:szCs w:val="24"/>
        </w:rPr>
      </w:pPr>
    </w:p>
    <w:p w14:paraId="45342659" w14:textId="77777777" w:rsidR="008F29C7" w:rsidRPr="00CD5D03" w:rsidRDefault="008F29C7" w:rsidP="008F29C7">
      <w:pPr>
        <w:numPr>
          <w:ilvl w:val="12"/>
          <w:numId w:val="0"/>
        </w:numPr>
        <w:suppressAutoHyphens/>
        <w:rPr>
          <w:noProof w:val="0"/>
          <w:szCs w:val="24"/>
        </w:rPr>
      </w:pPr>
      <w:r w:rsidRPr="00CD5D03">
        <w:rPr>
          <w:b/>
          <w:noProof w:val="0"/>
          <w:szCs w:val="24"/>
        </w:rPr>
        <w:t xml:space="preserve">Não utilize </w:t>
      </w:r>
      <w:proofErr w:type="spellStart"/>
      <w:r w:rsidRPr="00CD5D03">
        <w:rPr>
          <w:b/>
          <w:noProof w:val="0"/>
          <w:szCs w:val="22"/>
        </w:rPr>
        <w:t>Aripiprazol</w:t>
      </w:r>
      <w:proofErr w:type="spellEnd"/>
      <w:r w:rsidRPr="00CD5D03">
        <w:rPr>
          <w:b/>
          <w:noProof w:val="0"/>
          <w:szCs w:val="22"/>
        </w:rPr>
        <w:t xml:space="preserve"> Zentiva</w:t>
      </w:r>
      <w:r w:rsidRPr="00CD5D03">
        <w:rPr>
          <w:b/>
          <w:noProof w:val="0"/>
          <w:szCs w:val="24"/>
        </w:rPr>
        <w:t>:</w:t>
      </w:r>
    </w:p>
    <w:p w14:paraId="7CB00476" w14:textId="77777777" w:rsidR="008F29C7" w:rsidRPr="00124ABF" w:rsidRDefault="008F29C7" w:rsidP="008F29C7">
      <w:pPr>
        <w:pStyle w:val="Odstavecseseznamem"/>
        <w:numPr>
          <w:ilvl w:val="0"/>
          <w:numId w:val="44"/>
        </w:numPr>
        <w:ind w:left="567" w:hanging="567"/>
        <w:rPr>
          <w:noProof w:val="0"/>
          <w:szCs w:val="24"/>
        </w:rPr>
      </w:pPr>
      <w:r w:rsidRPr="00124ABF">
        <w:rPr>
          <w:noProof w:val="0"/>
          <w:szCs w:val="24"/>
        </w:rPr>
        <w:t xml:space="preserve">se tem alergia ao </w:t>
      </w:r>
      <w:proofErr w:type="spellStart"/>
      <w:r w:rsidRPr="00124ABF">
        <w:rPr>
          <w:noProof w:val="0"/>
          <w:szCs w:val="24"/>
        </w:rPr>
        <w:t>aripiprazol</w:t>
      </w:r>
      <w:proofErr w:type="spellEnd"/>
      <w:r w:rsidRPr="00124ABF">
        <w:rPr>
          <w:noProof w:val="0"/>
          <w:szCs w:val="24"/>
        </w:rPr>
        <w:t xml:space="preserve"> ou a qualquer outro componente deste medicamento (indicados na secção 6).</w:t>
      </w:r>
    </w:p>
    <w:p w14:paraId="07A824CC" w14:textId="77777777" w:rsidR="008F29C7" w:rsidRPr="00CD5D03" w:rsidRDefault="008F29C7" w:rsidP="008F29C7">
      <w:pPr>
        <w:numPr>
          <w:ilvl w:val="12"/>
          <w:numId w:val="0"/>
        </w:numPr>
        <w:suppressAutoHyphens/>
        <w:rPr>
          <w:noProof w:val="0"/>
          <w:szCs w:val="24"/>
        </w:rPr>
      </w:pPr>
    </w:p>
    <w:p w14:paraId="58985863" w14:textId="77777777" w:rsidR="008F29C7" w:rsidRPr="00CD5D03" w:rsidRDefault="008F29C7" w:rsidP="008F29C7">
      <w:pPr>
        <w:rPr>
          <w:b/>
          <w:bCs/>
        </w:rPr>
      </w:pPr>
      <w:r w:rsidRPr="00CD5D03">
        <w:rPr>
          <w:b/>
          <w:bCs/>
        </w:rPr>
        <w:t xml:space="preserve">Advertências e precauções </w:t>
      </w:r>
    </w:p>
    <w:p w14:paraId="6783A33B" w14:textId="77777777" w:rsidR="008F29C7" w:rsidRDefault="008F29C7" w:rsidP="008F29C7">
      <w:pPr>
        <w:numPr>
          <w:ilvl w:val="12"/>
          <w:numId w:val="0"/>
        </w:numPr>
        <w:rPr>
          <w:noProof w:val="0"/>
          <w:szCs w:val="22"/>
        </w:rPr>
      </w:pPr>
      <w:r w:rsidRPr="00CD5D03">
        <w:rPr>
          <w:noProof w:val="0"/>
          <w:szCs w:val="24"/>
        </w:rPr>
        <w:t>Fale</w:t>
      </w:r>
      <w:r w:rsidRPr="00CD5D03">
        <w:rPr>
          <w:noProof w:val="0"/>
        </w:rPr>
        <w:t xml:space="preserve"> com </w:t>
      </w:r>
      <w:r w:rsidRPr="00CD5D03">
        <w:rPr>
          <w:noProof w:val="0"/>
          <w:szCs w:val="24"/>
        </w:rPr>
        <w:t xml:space="preserve">o seu médico ou farmacêutico antes de </w:t>
      </w:r>
      <w:r w:rsidRPr="00CD5D03">
        <w:rPr>
          <w:noProof w:val="0"/>
        </w:rPr>
        <w:t xml:space="preserve">utilizar </w:t>
      </w:r>
      <w:proofErr w:type="spellStart"/>
      <w:r w:rsidRPr="00CD5D03">
        <w:rPr>
          <w:noProof w:val="0"/>
          <w:szCs w:val="22"/>
        </w:rPr>
        <w:t>Aripiprazol</w:t>
      </w:r>
      <w:proofErr w:type="spellEnd"/>
      <w:r w:rsidRPr="00CD5D03">
        <w:rPr>
          <w:noProof w:val="0"/>
          <w:szCs w:val="22"/>
        </w:rPr>
        <w:t xml:space="preserve"> Zentiva</w:t>
      </w:r>
      <w:r>
        <w:rPr>
          <w:noProof w:val="0"/>
          <w:szCs w:val="22"/>
        </w:rPr>
        <w:t>.</w:t>
      </w:r>
    </w:p>
    <w:p w14:paraId="401A0366" w14:textId="77777777" w:rsidR="008F29C7" w:rsidRPr="00BD3730" w:rsidRDefault="008F29C7" w:rsidP="008F29C7">
      <w:pPr>
        <w:pStyle w:val="EMEABodyText"/>
        <w:rPr>
          <w:lang w:val="pt-PT"/>
        </w:rPr>
      </w:pPr>
      <w:r w:rsidRPr="00637034">
        <w:rPr>
          <w:lang w:val="pt-PT"/>
        </w:rPr>
        <w:t xml:space="preserve">Foram notificados pensamentos e comportamentos suicidas durante o tratamento com </w:t>
      </w:r>
      <w:proofErr w:type="spellStart"/>
      <w:r w:rsidRPr="00637034">
        <w:rPr>
          <w:lang w:val="pt-PT"/>
        </w:rPr>
        <w:t>aripiprazol</w:t>
      </w:r>
      <w:proofErr w:type="spellEnd"/>
      <w:r w:rsidRPr="00637034">
        <w:rPr>
          <w:lang w:val="pt-PT"/>
        </w:rPr>
        <w:t xml:space="preserve">. Informe de imediato o seu médico </w:t>
      </w:r>
      <w:r w:rsidRPr="00BD3730">
        <w:rPr>
          <w:lang w:val="pt-PT"/>
        </w:rPr>
        <w:t>se lhe ocorrer algum pensamento ou sensação no sentido de fazer mal a si próprio(a).</w:t>
      </w:r>
    </w:p>
    <w:p w14:paraId="41012849" w14:textId="77777777" w:rsidR="008F29C7" w:rsidRPr="00BD3730" w:rsidRDefault="008F29C7" w:rsidP="008F29C7">
      <w:pPr>
        <w:pStyle w:val="EMEABodyText"/>
        <w:rPr>
          <w:lang w:val="pt-PT"/>
        </w:rPr>
      </w:pPr>
    </w:p>
    <w:p w14:paraId="64735641" w14:textId="77777777" w:rsidR="008F29C7" w:rsidRPr="00D80899" w:rsidRDefault="008F29C7" w:rsidP="008F29C7">
      <w:pPr>
        <w:pStyle w:val="EMEABodyText"/>
        <w:keepNext/>
        <w:rPr>
          <w:lang w:val="pt-PT"/>
        </w:rPr>
      </w:pPr>
      <w:r w:rsidRPr="00BD3730">
        <w:rPr>
          <w:lang w:val="pt-PT"/>
        </w:rPr>
        <w:lastRenderedPageBreak/>
        <w:t xml:space="preserve">Antes do tratamento com </w:t>
      </w:r>
      <w:proofErr w:type="spellStart"/>
      <w:r w:rsidRPr="00A206AA">
        <w:rPr>
          <w:szCs w:val="22"/>
          <w:lang w:val="pt-PT"/>
        </w:rPr>
        <w:t>Aripiprazol</w:t>
      </w:r>
      <w:proofErr w:type="spellEnd"/>
      <w:r w:rsidRPr="00A206AA">
        <w:rPr>
          <w:szCs w:val="22"/>
          <w:lang w:val="pt-PT"/>
        </w:rPr>
        <w:t xml:space="preserve"> Zentiva</w:t>
      </w:r>
      <w:r w:rsidRPr="00BD3730">
        <w:rPr>
          <w:lang w:val="pt-PT"/>
        </w:rPr>
        <w:t>, informe o seu médico se sofrer de:</w:t>
      </w:r>
    </w:p>
    <w:p w14:paraId="37C0DE5F" w14:textId="77777777" w:rsidR="008F29C7" w:rsidRPr="00CD5D03" w:rsidRDefault="008F29C7" w:rsidP="008F29C7">
      <w:pPr>
        <w:keepNext/>
        <w:numPr>
          <w:ilvl w:val="0"/>
          <w:numId w:val="45"/>
        </w:numPr>
        <w:rPr>
          <w:rFonts w:eastAsia="MS Mincho"/>
          <w:szCs w:val="22"/>
          <w:lang w:eastAsia="fr-FR"/>
        </w:rPr>
      </w:pPr>
      <w:r w:rsidRPr="00CD5D03">
        <w:rPr>
          <w:rFonts w:eastAsia="MS Mincho"/>
          <w:szCs w:val="22"/>
          <w:lang w:eastAsia="fr-FR"/>
        </w:rPr>
        <w:t xml:space="preserve">valores do açúcar no sangue elevados (caracterizado por sintomas como sede excessiva, urinar grandes quantidades de urina, aumento do apetite e sensação de fraqueza) ou antecedentes familiares de diabetes </w:t>
      </w:r>
    </w:p>
    <w:p w14:paraId="7D1FA56B" w14:textId="77777777" w:rsidR="008F29C7" w:rsidRPr="00CD5D03" w:rsidRDefault="008F29C7" w:rsidP="008F29C7">
      <w:pPr>
        <w:keepNext/>
        <w:numPr>
          <w:ilvl w:val="0"/>
          <w:numId w:val="45"/>
        </w:numPr>
        <w:rPr>
          <w:rFonts w:eastAsia="MS Mincho"/>
          <w:szCs w:val="22"/>
          <w:lang w:eastAsia="fr-FR"/>
        </w:rPr>
      </w:pPr>
      <w:r w:rsidRPr="009A4378">
        <w:t>crises (convulsões), pois o seu médico poderá querer realizar uma monitorização mais cuidada</w:t>
      </w:r>
    </w:p>
    <w:p w14:paraId="421A01F1" w14:textId="77777777" w:rsidR="008F29C7" w:rsidRPr="00CD5D03" w:rsidRDefault="008F29C7" w:rsidP="008F29C7">
      <w:pPr>
        <w:keepNext/>
        <w:numPr>
          <w:ilvl w:val="0"/>
          <w:numId w:val="45"/>
        </w:numPr>
        <w:rPr>
          <w:rFonts w:eastAsia="MS Mincho"/>
          <w:szCs w:val="22"/>
          <w:lang w:eastAsia="fr-FR"/>
        </w:rPr>
      </w:pPr>
      <w:r w:rsidRPr="00CD5D03">
        <w:rPr>
          <w:rFonts w:eastAsia="MS Mincho"/>
          <w:szCs w:val="22"/>
          <w:lang w:eastAsia="fr-FR"/>
        </w:rPr>
        <w:t xml:space="preserve">movimentos musculares involuntários, irregulares, especialmente na face </w:t>
      </w:r>
    </w:p>
    <w:p w14:paraId="7AC94EFE" w14:textId="77777777" w:rsidR="008F29C7" w:rsidRPr="00CD5D03" w:rsidRDefault="008F29C7" w:rsidP="008F29C7">
      <w:pPr>
        <w:keepNext/>
        <w:numPr>
          <w:ilvl w:val="0"/>
          <w:numId w:val="45"/>
        </w:numPr>
        <w:rPr>
          <w:rFonts w:eastAsia="MS Mincho"/>
          <w:szCs w:val="22"/>
          <w:lang w:eastAsia="fr-FR"/>
        </w:rPr>
      </w:pPr>
      <w:r w:rsidRPr="009A4378">
        <w:t xml:space="preserve">doenças cardiovasculares, historial familiar de doenças cardiovasculares, acidente vascular cerebral ou "mini" acidente vascular cerebral, </w:t>
      </w:r>
      <w:r>
        <w:t xml:space="preserve">tensão arterial </w:t>
      </w:r>
      <w:r w:rsidRPr="009A4378">
        <w:t>anormal</w:t>
      </w:r>
      <w:r w:rsidRPr="00CD5D03" w:rsidDel="00B070E1">
        <w:rPr>
          <w:rFonts w:eastAsia="MS Mincho"/>
          <w:szCs w:val="22"/>
          <w:lang w:eastAsia="fr-FR"/>
        </w:rPr>
        <w:t xml:space="preserve"> </w:t>
      </w:r>
      <w:r w:rsidRPr="00CD5D03">
        <w:rPr>
          <w:rFonts w:eastAsia="MS Mincho"/>
          <w:szCs w:val="22"/>
          <w:lang w:eastAsia="fr-FR"/>
        </w:rPr>
        <w:t xml:space="preserve"> </w:t>
      </w:r>
    </w:p>
    <w:p w14:paraId="17E85B50" w14:textId="77777777" w:rsidR="008F29C7" w:rsidRPr="00CD5D03" w:rsidRDefault="008F29C7" w:rsidP="008F29C7">
      <w:pPr>
        <w:keepNext/>
        <w:numPr>
          <w:ilvl w:val="0"/>
          <w:numId w:val="45"/>
        </w:numPr>
        <w:rPr>
          <w:rFonts w:eastAsia="MS Mincho"/>
          <w:szCs w:val="22"/>
          <w:lang w:eastAsia="fr-FR"/>
        </w:rPr>
      </w:pPr>
      <w:r w:rsidRPr="00CD5D03">
        <w:rPr>
          <w:rFonts w:eastAsia="MS Mincho"/>
          <w:szCs w:val="22"/>
          <w:lang w:eastAsia="fr-FR"/>
        </w:rPr>
        <w:t xml:space="preserve">coágulos sanguíneos, ou antecedentes familiares de coágulos sanguíneos, porque os antipsicóticos foram associados à formação de coágulos sanguíneos </w:t>
      </w:r>
    </w:p>
    <w:p w14:paraId="4803DB69" w14:textId="77777777" w:rsidR="008F29C7" w:rsidRPr="00CD5D03" w:rsidRDefault="008F29C7" w:rsidP="008F29C7">
      <w:pPr>
        <w:keepNext/>
        <w:numPr>
          <w:ilvl w:val="0"/>
          <w:numId w:val="45"/>
        </w:numPr>
        <w:rPr>
          <w:rFonts w:eastAsia="MS Mincho"/>
          <w:szCs w:val="22"/>
          <w:lang w:eastAsia="fr-FR"/>
        </w:rPr>
      </w:pPr>
      <w:r w:rsidRPr="009A4378">
        <w:t>experiência passada com hábitos de jogo excessivo</w:t>
      </w:r>
      <w:r>
        <w:t>.</w:t>
      </w:r>
    </w:p>
    <w:p w14:paraId="570532B2" w14:textId="77777777" w:rsidR="008F29C7" w:rsidRPr="00CD5D03" w:rsidRDefault="008F29C7" w:rsidP="008F29C7">
      <w:pPr>
        <w:rPr>
          <w:rFonts w:eastAsia="MS Mincho"/>
          <w:szCs w:val="22"/>
          <w:lang w:eastAsia="fr-FR"/>
        </w:rPr>
      </w:pPr>
    </w:p>
    <w:p w14:paraId="7D76B18C" w14:textId="77777777" w:rsidR="008F29C7" w:rsidRPr="00CD5D03" w:rsidRDefault="008F29C7" w:rsidP="008F29C7">
      <w:pPr>
        <w:autoSpaceDE w:val="0"/>
        <w:autoSpaceDN w:val="0"/>
        <w:adjustRightInd w:val="0"/>
        <w:rPr>
          <w:noProof w:val="0"/>
          <w:szCs w:val="24"/>
        </w:rPr>
      </w:pPr>
      <w:r w:rsidRPr="00CD5D03">
        <w:rPr>
          <w:noProof w:val="0"/>
          <w:szCs w:val="24"/>
        </w:rPr>
        <w:t xml:space="preserve">Se estiver a ganhar peso, a desenvolver movimentos pouco comuns, a sentir sonolência que interfere com as suas atividades diárias normais, se tiver dificuldades em engolir ou sintomas alérgicos, informe o seu médico. </w:t>
      </w:r>
    </w:p>
    <w:p w14:paraId="4D8654B9" w14:textId="77777777" w:rsidR="008F29C7" w:rsidRPr="00CD5D03" w:rsidRDefault="008F29C7" w:rsidP="008F29C7">
      <w:pPr>
        <w:autoSpaceDE w:val="0"/>
        <w:autoSpaceDN w:val="0"/>
        <w:adjustRightInd w:val="0"/>
        <w:rPr>
          <w:noProof w:val="0"/>
          <w:szCs w:val="24"/>
        </w:rPr>
      </w:pPr>
    </w:p>
    <w:p w14:paraId="356D29A1" w14:textId="77777777" w:rsidR="008F29C7" w:rsidRPr="00CD5D03" w:rsidRDefault="008F29C7" w:rsidP="008F29C7">
      <w:pPr>
        <w:autoSpaceDE w:val="0"/>
        <w:autoSpaceDN w:val="0"/>
        <w:adjustRightInd w:val="0"/>
        <w:rPr>
          <w:noProof w:val="0"/>
          <w:szCs w:val="24"/>
        </w:rPr>
      </w:pPr>
      <w:r w:rsidRPr="00CD5D03">
        <w:rPr>
          <w:noProof w:val="0"/>
          <w:szCs w:val="24"/>
        </w:rPr>
        <w:t xml:space="preserve">Se for um doente idoso que tenha demência (perda de memória e de outras faculdades mentais), o seu médico deverá ser informado por si ou pelo seu prestador de cuidados de saúde/familiar caso tenha tido um acidente vascular cerebral ou um acidente vascular cerebral ligeiro. </w:t>
      </w:r>
    </w:p>
    <w:p w14:paraId="37E2D8F6" w14:textId="77777777" w:rsidR="008F29C7" w:rsidRPr="00CD5D03" w:rsidRDefault="008F29C7" w:rsidP="008F29C7">
      <w:pPr>
        <w:autoSpaceDE w:val="0"/>
        <w:autoSpaceDN w:val="0"/>
        <w:adjustRightInd w:val="0"/>
        <w:rPr>
          <w:noProof w:val="0"/>
          <w:szCs w:val="24"/>
        </w:rPr>
      </w:pPr>
    </w:p>
    <w:p w14:paraId="14AA162F" w14:textId="77777777" w:rsidR="008F29C7" w:rsidRPr="00CD5D03" w:rsidRDefault="008F29C7" w:rsidP="008F29C7">
      <w:pPr>
        <w:autoSpaceDE w:val="0"/>
        <w:autoSpaceDN w:val="0"/>
        <w:adjustRightInd w:val="0"/>
        <w:rPr>
          <w:noProof w:val="0"/>
          <w:szCs w:val="24"/>
        </w:rPr>
      </w:pPr>
      <w:r w:rsidRPr="00CD5D03">
        <w:rPr>
          <w:noProof w:val="0"/>
          <w:szCs w:val="24"/>
        </w:rPr>
        <w:t xml:space="preserve">Informe o seu médico de imediato se tiver qualquer pensamento ou vontade de se magoar a si próprio. Foram notificados pensamentos e comportamentos suicidas durante o tratamento com </w:t>
      </w:r>
      <w:proofErr w:type="spellStart"/>
      <w:r w:rsidRPr="00CD5D03">
        <w:rPr>
          <w:noProof w:val="0"/>
          <w:szCs w:val="24"/>
        </w:rPr>
        <w:t>aripiprazol</w:t>
      </w:r>
      <w:proofErr w:type="spellEnd"/>
      <w:r w:rsidRPr="00CD5D03">
        <w:rPr>
          <w:noProof w:val="0"/>
          <w:szCs w:val="24"/>
        </w:rPr>
        <w:t xml:space="preserve">. </w:t>
      </w:r>
    </w:p>
    <w:p w14:paraId="5C21C11F" w14:textId="77777777" w:rsidR="008F29C7" w:rsidRPr="00CD5D03" w:rsidRDefault="008F29C7" w:rsidP="008F29C7">
      <w:pPr>
        <w:rPr>
          <w:noProof w:val="0"/>
          <w:szCs w:val="24"/>
        </w:rPr>
      </w:pPr>
    </w:p>
    <w:p w14:paraId="15FA9702" w14:textId="77777777" w:rsidR="008F29C7" w:rsidRPr="00CD5D03" w:rsidRDefault="008F29C7" w:rsidP="008F29C7">
      <w:pPr>
        <w:rPr>
          <w:noProof w:val="0"/>
          <w:szCs w:val="24"/>
        </w:rPr>
      </w:pPr>
      <w:r w:rsidRPr="00CD5D03">
        <w:rPr>
          <w:noProof w:val="0"/>
          <w:szCs w:val="24"/>
        </w:rPr>
        <w:t>Informe o seu médico de imediato se sofrer de rigidez muscular ou inflexibilidade com febre elevada, transpiração, estado mental alterado, ou batimento do coração muito rápido ou irregular.</w:t>
      </w:r>
    </w:p>
    <w:p w14:paraId="497FEBE9" w14:textId="77777777" w:rsidR="008F29C7" w:rsidRDefault="008F29C7" w:rsidP="008F29C7">
      <w:pPr>
        <w:rPr>
          <w:noProof w:val="0"/>
          <w:szCs w:val="24"/>
        </w:rPr>
      </w:pPr>
    </w:p>
    <w:p w14:paraId="4B8A2EB9" w14:textId="77777777" w:rsidR="008F29C7" w:rsidRPr="009A4378" w:rsidRDefault="008F29C7" w:rsidP="008F29C7">
      <w:pPr>
        <w:pStyle w:val="EMEABodyText"/>
        <w:rPr>
          <w:lang w:val="pt-PT"/>
        </w:rPr>
      </w:pPr>
      <w:r w:rsidRPr="009A4378">
        <w:rPr>
          <w:lang w:val="pt-PT"/>
        </w:rPr>
        <w:t>Informe o seu médico se você, ou o seu familiar / cuidador, notarem que está a desenvolver ânsia ou desejo de se comportar de formas que não são comuns em si e que não consegue resistir ao apelo, impulso ou tentação de realizar certas atividades que o poderiam prejudicar a si ou aos outros. Estes são chamados distúrbios do controlo de impulsos e podem incluir comportamentos tais como o jogo viciante, excessiva ingestão de alimentos ou excessivo gasto de dinheiro, preocupação ou desejo sexual anormalmente elevados, com aumento de pensamentos ou sentimentos sexuais.</w:t>
      </w:r>
    </w:p>
    <w:p w14:paraId="0F2F4A53" w14:textId="77777777" w:rsidR="008F29C7" w:rsidRPr="002C3FBA" w:rsidRDefault="008F29C7" w:rsidP="008F29C7">
      <w:pPr>
        <w:pStyle w:val="EMEABodyText"/>
        <w:rPr>
          <w:lang w:val="pt-PT"/>
        </w:rPr>
      </w:pPr>
      <w:r w:rsidRPr="002C3FBA">
        <w:rPr>
          <w:lang w:val="pt-PT"/>
        </w:rPr>
        <w:t>O seu médico poderá ter de interromper ou ajustar a sua dose.</w:t>
      </w:r>
    </w:p>
    <w:p w14:paraId="244300D6" w14:textId="77777777" w:rsidR="008F29C7" w:rsidRDefault="008F29C7" w:rsidP="008F29C7">
      <w:pPr>
        <w:rPr>
          <w:noProof w:val="0"/>
          <w:szCs w:val="24"/>
        </w:rPr>
      </w:pPr>
    </w:p>
    <w:p w14:paraId="3983CB70" w14:textId="77777777" w:rsidR="008F29C7" w:rsidRDefault="008F29C7" w:rsidP="008F29C7">
      <w:pPr>
        <w:pStyle w:val="EMEABodyText"/>
        <w:widowControl w:val="0"/>
        <w:rPr>
          <w:lang w:val="pt-PT"/>
        </w:rPr>
      </w:pPr>
      <w:proofErr w:type="spellStart"/>
      <w:r>
        <w:rPr>
          <w:lang w:val="pt-PT"/>
        </w:rPr>
        <w:t>Aripiprazol</w:t>
      </w:r>
      <w:proofErr w:type="spellEnd"/>
      <w:r>
        <w:rPr>
          <w:lang w:val="pt-PT"/>
        </w:rPr>
        <w:t xml:space="preserve"> pode provocar sonolência, queda da tensão arterial ao levantar-se, tonturas e alterações na sua capacidade de se mover e equilibrar, o que pode levar a quedas. Deve ter cuidado, particularmente se for idoso ou se tiver alguma debilidade.</w:t>
      </w:r>
    </w:p>
    <w:p w14:paraId="10205C49" w14:textId="77777777" w:rsidR="008F29C7" w:rsidRPr="00CD5D03" w:rsidRDefault="008F29C7" w:rsidP="008F29C7">
      <w:pPr>
        <w:rPr>
          <w:noProof w:val="0"/>
          <w:szCs w:val="24"/>
        </w:rPr>
      </w:pPr>
    </w:p>
    <w:p w14:paraId="448112C5" w14:textId="77777777" w:rsidR="008F29C7" w:rsidRPr="00CD5D03" w:rsidRDefault="008F29C7" w:rsidP="008F29C7">
      <w:pPr>
        <w:numPr>
          <w:ilvl w:val="12"/>
          <w:numId w:val="0"/>
        </w:numPr>
        <w:rPr>
          <w:b/>
          <w:bCs/>
          <w:noProof w:val="0"/>
          <w:szCs w:val="22"/>
        </w:rPr>
      </w:pPr>
      <w:r w:rsidRPr="00CD5D03">
        <w:rPr>
          <w:b/>
          <w:noProof w:val="0"/>
          <w:szCs w:val="24"/>
        </w:rPr>
        <w:t>Crianças e adolescentes</w:t>
      </w:r>
      <w:r w:rsidRPr="00CD5D03">
        <w:rPr>
          <w:b/>
          <w:bCs/>
          <w:noProof w:val="0"/>
          <w:szCs w:val="22"/>
        </w:rPr>
        <w:t xml:space="preserve"> </w:t>
      </w:r>
    </w:p>
    <w:p w14:paraId="26B9D686" w14:textId="77777777" w:rsidR="008F29C7" w:rsidRPr="00CD5D03" w:rsidRDefault="008F29C7" w:rsidP="008F29C7">
      <w:pPr>
        <w:widowControl w:val="0"/>
        <w:contextualSpacing/>
        <w:rPr>
          <w:rFonts w:eastAsia="MS Mincho"/>
          <w:iCs/>
          <w:szCs w:val="22"/>
        </w:rPr>
      </w:pPr>
      <w:r w:rsidRPr="00CD5D03">
        <w:rPr>
          <w:rFonts w:eastAsia="MS Mincho"/>
          <w:iCs/>
          <w:szCs w:val="22"/>
        </w:rPr>
        <w:t>Não utilizar este medicamento em crianças e adolescentes com idade inferior a 13 anos. Desconhece-se se é seguro e eficaz nestes doentes.</w:t>
      </w:r>
    </w:p>
    <w:p w14:paraId="4267AD0B" w14:textId="77777777" w:rsidR="008F29C7" w:rsidRPr="00CD5D03" w:rsidRDefault="008F29C7" w:rsidP="008F29C7">
      <w:pPr>
        <w:suppressAutoHyphens/>
        <w:rPr>
          <w:noProof w:val="0"/>
          <w:szCs w:val="24"/>
        </w:rPr>
      </w:pPr>
    </w:p>
    <w:p w14:paraId="1E665B16" w14:textId="77777777" w:rsidR="008F29C7" w:rsidRPr="00CD5D03" w:rsidRDefault="008F29C7" w:rsidP="008F29C7">
      <w:pPr>
        <w:suppressAutoHyphens/>
        <w:rPr>
          <w:noProof w:val="0"/>
          <w:szCs w:val="24"/>
        </w:rPr>
      </w:pPr>
      <w:r w:rsidRPr="00CD5D03">
        <w:rPr>
          <w:b/>
          <w:noProof w:val="0"/>
          <w:szCs w:val="24"/>
        </w:rPr>
        <w:t xml:space="preserve">Outros medicamentos e </w:t>
      </w:r>
      <w:proofErr w:type="spellStart"/>
      <w:r w:rsidRPr="00CD5D03">
        <w:rPr>
          <w:b/>
          <w:noProof w:val="0"/>
          <w:szCs w:val="22"/>
        </w:rPr>
        <w:t>Aripiprazol</w:t>
      </w:r>
      <w:proofErr w:type="spellEnd"/>
      <w:r w:rsidRPr="00CD5D03">
        <w:rPr>
          <w:b/>
          <w:noProof w:val="0"/>
          <w:szCs w:val="22"/>
        </w:rPr>
        <w:t xml:space="preserve"> Zentiva </w:t>
      </w:r>
    </w:p>
    <w:p w14:paraId="57C11788" w14:textId="77777777" w:rsidR="008F29C7" w:rsidRPr="00CD5D03" w:rsidRDefault="008F29C7" w:rsidP="008F29C7">
      <w:pPr>
        <w:rPr>
          <w:noProof w:val="0"/>
          <w:szCs w:val="24"/>
        </w:rPr>
      </w:pPr>
      <w:r w:rsidRPr="00CD5D03">
        <w:rPr>
          <w:noProof w:val="0"/>
          <w:szCs w:val="24"/>
        </w:rPr>
        <w:t>Informe o seu médico, farmacêutico ou enfermeiro se estiver a utilizar, tiver utilizado recentemente, ou se vier a utilizar outros medicamentos, incluindo medicamentos obtidos sem receita médica.</w:t>
      </w:r>
    </w:p>
    <w:p w14:paraId="25B0B39E" w14:textId="77777777" w:rsidR="008F29C7" w:rsidRPr="00CD5D03" w:rsidRDefault="008F29C7" w:rsidP="008F29C7">
      <w:pPr>
        <w:rPr>
          <w:noProof w:val="0"/>
          <w:szCs w:val="24"/>
        </w:rPr>
      </w:pPr>
    </w:p>
    <w:p w14:paraId="06E78DDE" w14:textId="77777777" w:rsidR="008F29C7" w:rsidRPr="00CD5D03" w:rsidRDefault="008F29C7" w:rsidP="008F29C7">
      <w:pPr>
        <w:autoSpaceDE w:val="0"/>
        <w:autoSpaceDN w:val="0"/>
        <w:adjustRightInd w:val="0"/>
        <w:rPr>
          <w:noProof w:val="0"/>
          <w:szCs w:val="22"/>
        </w:rPr>
      </w:pPr>
      <w:r w:rsidRPr="00CD5D03">
        <w:rPr>
          <w:noProof w:val="0"/>
          <w:szCs w:val="22"/>
        </w:rPr>
        <w:t xml:space="preserve">Medicamentos para diminuir a </w:t>
      </w:r>
      <w:r>
        <w:rPr>
          <w:noProof w:val="0"/>
          <w:szCs w:val="22"/>
        </w:rPr>
        <w:t>tensão</w:t>
      </w:r>
      <w:r w:rsidRPr="00CD5D03">
        <w:rPr>
          <w:noProof w:val="0"/>
          <w:szCs w:val="22"/>
        </w:rPr>
        <w:t xml:space="preserve"> arterial: </w:t>
      </w:r>
      <w:proofErr w:type="spellStart"/>
      <w:r w:rsidRPr="00CD5D03">
        <w:rPr>
          <w:noProof w:val="0"/>
          <w:szCs w:val="22"/>
        </w:rPr>
        <w:t>Aripiprazol</w:t>
      </w:r>
      <w:proofErr w:type="spellEnd"/>
      <w:r w:rsidRPr="00CD5D03">
        <w:rPr>
          <w:noProof w:val="0"/>
          <w:szCs w:val="22"/>
        </w:rPr>
        <w:t xml:space="preserve"> Zentiva pode aumentar o efeito de medicamentos usados para diminuir a </w:t>
      </w:r>
      <w:r>
        <w:rPr>
          <w:noProof w:val="0"/>
          <w:szCs w:val="22"/>
        </w:rPr>
        <w:t>tensão</w:t>
      </w:r>
      <w:r w:rsidRPr="00CD5D03">
        <w:rPr>
          <w:noProof w:val="0"/>
          <w:szCs w:val="22"/>
        </w:rPr>
        <w:t xml:space="preserve"> arterial. Informe o seu médico se tomar medicamentos para controlar a </w:t>
      </w:r>
      <w:r>
        <w:rPr>
          <w:noProof w:val="0"/>
          <w:szCs w:val="22"/>
        </w:rPr>
        <w:t>tensão</w:t>
      </w:r>
      <w:r w:rsidRPr="00CD5D03">
        <w:rPr>
          <w:noProof w:val="0"/>
          <w:szCs w:val="22"/>
        </w:rPr>
        <w:t xml:space="preserve"> arterial. </w:t>
      </w:r>
    </w:p>
    <w:p w14:paraId="7C3A2C7A" w14:textId="77777777" w:rsidR="008F29C7" w:rsidRPr="00CD5D03" w:rsidRDefault="008F29C7" w:rsidP="008F29C7">
      <w:pPr>
        <w:autoSpaceDE w:val="0"/>
        <w:autoSpaceDN w:val="0"/>
        <w:adjustRightInd w:val="0"/>
        <w:rPr>
          <w:noProof w:val="0"/>
          <w:szCs w:val="22"/>
        </w:rPr>
      </w:pPr>
    </w:p>
    <w:p w14:paraId="5EC93250" w14:textId="77777777" w:rsidR="008F29C7" w:rsidRPr="008F2621" w:rsidRDefault="008F29C7" w:rsidP="008F29C7">
      <w:pPr>
        <w:pStyle w:val="EMEABodyText"/>
        <w:rPr>
          <w:lang w:val="pt-PT"/>
        </w:rPr>
      </w:pPr>
      <w:r>
        <w:rPr>
          <w:lang w:val="pt-PT"/>
        </w:rPr>
        <w:t>Se está a tomar</w:t>
      </w:r>
      <w:r w:rsidRPr="005A793F">
        <w:rPr>
          <w:lang w:val="pt-PT"/>
        </w:rPr>
        <w:t xml:space="preserve"> </w:t>
      </w:r>
      <w:proofErr w:type="spellStart"/>
      <w:r w:rsidRPr="00A206AA">
        <w:rPr>
          <w:szCs w:val="22"/>
          <w:lang w:val="pt-PT"/>
        </w:rPr>
        <w:t>Aripiprazol</w:t>
      </w:r>
      <w:proofErr w:type="spellEnd"/>
      <w:r w:rsidRPr="00A206AA">
        <w:rPr>
          <w:szCs w:val="22"/>
          <w:lang w:val="pt-PT"/>
        </w:rPr>
        <w:t xml:space="preserve"> Zentiva</w:t>
      </w:r>
      <w:r w:rsidRPr="005A793F">
        <w:rPr>
          <w:lang w:val="pt-PT"/>
        </w:rPr>
        <w:t xml:space="preserve"> </w:t>
      </w:r>
      <w:r>
        <w:rPr>
          <w:lang w:val="pt-PT"/>
        </w:rPr>
        <w:t>com</w:t>
      </w:r>
      <w:r w:rsidRPr="005A793F">
        <w:rPr>
          <w:lang w:val="pt-PT"/>
        </w:rPr>
        <w:t xml:space="preserve"> alguns medicamentos pode significar que o médico necessitará de alterar a sua dose de </w:t>
      </w:r>
      <w:proofErr w:type="spellStart"/>
      <w:r w:rsidRPr="00A206AA">
        <w:rPr>
          <w:szCs w:val="22"/>
          <w:lang w:val="pt-PT"/>
        </w:rPr>
        <w:t>Aripiprazol</w:t>
      </w:r>
      <w:proofErr w:type="spellEnd"/>
      <w:r w:rsidRPr="00A206AA">
        <w:rPr>
          <w:szCs w:val="22"/>
          <w:lang w:val="pt-PT"/>
        </w:rPr>
        <w:t xml:space="preserve"> Zentiva </w:t>
      </w:r>
      <w:r w:rsidRPr="005A793F">
        <w:rPr>
          <w:lang w:val="pt-PT"/>
        </w:rPr>
        <w:t>ou dos outros medicamentos. É especial</w:t>
      </w:r>
      <w:r w:rsidRPr="008F2621">
        <w:rPr>
          <w:lang w:val="pt-PT"/>
        </w:rPr>
        <w:t>mente importante mencionar os seguintes ao seu médico:</w:t>
      </w:r>
    </w:p>
    <w:p w14:paraId="679C19C7" w14:textId="77777777" w:rsidR="008F29C7" w:rsidRDefault="008F29C7" w:rsidP="008F29C7">
      <w:pPr>
        <w:pStyle w:val="EMEABodyText"/>
        <w:numPr>
          <w:ilvl w:val="0"/>
          <w:numId w:val="27"/>
        </w:numPr>
        <w:ind w:left="567" w:hanging="567"/>
        <w:rPr>
          <w:lang w:val="pt-PT"/>
        </w:rPr>
      </w:pPr>
      <w:r w:rsidRPr="00BD3730">
        <w:rPr>
          <w:lang w:val="pt-PT"/>
        </w:rPr>
        <w:t xml:space="preserve">medicamentos para correção do ritmo cardíaco (tais como a quinidina, amiodarona, </w:t>
      </w:r>
      <w:proofErr w:type="spellStart"/>
      <w:r w:rsidRPr="00BD3730">
        <w:rPr>
          <w:lang w:val="pt-PT"/>
        </w:rPr>
        <w:t>flecainida</w:t>
      </w:r>
      <w:proofErr w:type="spellEnd"/>
      <w:r w:rsidRPr="00BD3730">
        <w:rPr>
          <w:lang w:val="pt-PT"/>
        </w:rPr>
        <w:t>)</w:t>
      </w:r>
    </w:p>
    <w:p w14:paraId="6A95C4A7" w14:textId="77777777" w:rsidR="008F29C7" w:rsidRDefault="008F29C7" w:rsidP="008F29C7">
      <w:pPr>
        <w:pStyle w:val="EMEABodyText"/>
        <w:numPr>
          <w:ilvl w:val="0"/>
          <w:numId w:val="27"/>
        </w:numPr>
        <w:ind w:left="567" w:hanging="567"/>
        <w:rPr>
          <w:lang w:val="pt-PT"/>
        </w:rPr>
      </w:pPr>
      <w:r w:rsidRPr="002C3FBA">
        <w:rPr>
          <w:lang w:val="pt-PT"/>
        </w:rPr>
        <w:t xml:space="preserve">antidepressivos ou medicamentos à base de plantas utilizados para tratar depressão e ansiedade (tais como fluoxetina, paroxetina, </w:t>
      </w:r>
      <w:proofErr w:type="spellStart"/>
      <w:r w:rsidRPr="002C3FBA">
        <w:rPr>
          <w:lang w:val="pt-PT"/>
        </w:rPr>
        <w:t>venlafaxina</w:t>
      </w:r>
      <w:proofErr w:type="spellEnd"/>
      <w:r w:rsidRPr="002C3FBA">
        <w:rPr>
          <w:lang w:val="pt-PT"/>
        </w:rPr>
        <w:t>, Hipericão)</w:t>
      </w:r>
    </w:p>
    <w:p w14:paraId="0EA620F3" w14:textId="77777777" w:rsidR="008F29C7" w:rsidRDefault="008F29C7" w:rsidP="008F29C7">
      <w:pPr>
        <w:pStyle w:val="EMEABodyText"/>
        <w:numPr>
          <w:ilvl w:val="0"/>
          <w:numId w:val="27"/>
        </w:numPr>
        <w:ind w:left="567" w:hanging="567"/>
        <w:rPr>
          <w:lang w:val="pt-PT"/>
        </w:rPr>
      </w:pPr>
      <w:r w:rsidRPr="002C3FBA">
        <w:rPr>
          <w:lang w:val="pt-PT"/>
        </w:rPr>
        <w:t xml:space="preserve">medicamentos antifúngicos (tais como </w:t>
      </w:r>
      <w:proofErr w:type="spellStart"/>
      <w:r w:rsidRPr="002C3FBA">
        <w:rPr>
          <w:lang w:val="pt-PT"/>
        </w:rPr>
        <w:t>cetoconazol</w:t>
      </w:r>
      <w:proofErr w:type="spellEnd"/>
      <w:r w:rsidRPr="002C3FBA">
        <w:rPr>
          <w:lang w:val="pt-PT"/>
        </w:rPr>
        <w:t xml:space="preserve">, </w:t>
      </w:r>
      <w:proofErr w:type="spellStart"/>
      <w:r w:rsidRPr="002C3FBA">
        <w:rPr>
          <w:lang w:val="pt-PT"/>
        </w:rPr>
        <w:t>itraconazol</w:t>
      </w:r>
      <w:proofErr w:type="spellEnd"/>
      <w:r w:rsidRPr="002C3FBA">
        <w:rPr>
          <w:lang w:val="pt-PT"/>
        </w:rPr>
        <w:t>)</w:t>
      </w:r>
    </w:p>
    <w:p w14:paraId="164ABB6F" w14:textId="77777777" w:rsidR="008F29C7" w:rsidRDefault="008F29C7" w:rsidP="008F29C7">
      <w:pPr>
        <w:pStyle w:val="EMEABodyText"/>
        <w:numPr>
          <w:ilvl w:val="0"/>
          <w:numId w:val="27"/>
        </w:numPr>
        <w:ind w:left="567" w:hanging="567"/>
        <w:rPr>
          <w:lang w:val="pt-PT"/>
        </w:rPr>
      </w:pPr>
      <w:r w:rsidRPr="002C3FBA">
        <w:rPr>
          <w:lang w:val="pt-PT"/>
        </w:rPr>
        <w:lastRenderedPageBreak/>
        <w:t xml:space="preserve">certos medicamentos para o tratamento de infeção por VIH (tais como inibidores da </w:t>
      </w:r>
      <w:proofErr w:type="spellStart"/>
      <w:r w:rsidRPr="002C3FBA">
        <w:rPr>
          <w:lang w:val="pt-PT"/>
        </w:rPr>
        <w:t>protease</w:t>
      </w:r>
      <w:proofErr w:type="spellEnd"/>
      <w:r w:rsidRPr="002C3FBA">
        <w:rPr>
          <w:lang w:val="pt-PT"/>
        </w:rPr>
        <w:t xml:space="preserve">, por exemplo, </w:t>
      </w:r>
      <w:proofErr w:type="spellStart"/>
      <w:r w:rsidRPr="002C3FBA">
        <w:rPr>
          <w:lang w:val="pt-PT"/>
        </w:rPr>
        <w:t>indinavir</w:t>
      </w:r>
      <w:proofErr w:type="spellEnd"/>
      <w:r w:rsidRPr="002C3FBA">
        <w:rPr>
          <w:lang w:val="pt-PT"/>
        </w:rPr>
        <w:t>, ritonavir)</w:t>
      </w:r>
    </w:p>
    <w:p w14:paraId="4C054ACB" w14:textId="77777777" w:rsidR="008F29C7" w:rsidRDefault="008F29C7" w:rsidP="008F29C7">
      <w:pPr>
        <w:pStyle w:val="EMEABodyText"/>
        <w:numPr>
          <w:ilvl w:val="0"/>
          <w:numId w:val="27"/>
        </w:numPr>
        <w:ind w:left="567" w:hanging="567"/>
        <w:rPr>
          <w:lang w:val="pt-PT"/>
        </w:rPr>
      </w:pPr>
      <w:r w:rsidRPr="002C3FBA">
        <w:rPr>
          <w:lang w:val="pt-PT"/>
        </w:rPr>
        <w:t xml:space="preserve">anticonvulsivos utilizados para tratar a epilepsia (tais como carbamazepina, </w:t>
      </w:r>
      <w:proofErr w:type="spellStart"/>
      <w:r w:rsidRPr="002C3FBA">
        <w:rPr>
          <w:lang w:val="pt-PT"/>
        </w:rPr>
        <w:t>fenitoína</w:t>
      </w:r>
      <w:proofErr w:type="spellEnd"/>
      <w:r w:rsidRPr="002C3FBA">
        <w:rPr>
          <w:lang w:val="pt-PT"/>
        </w:rPr>
        <w:t>, fenobarbital)</w:t>
      </w:r>
    </w:p>
    <w:p w14:paraId="021333CD" w14:textId="77777777" w:rsidR="008F29C7" w:rsidRPr="002C3FBA" w:rsidRDefault="008F29C7" w:rsidP="008F29C7">
      <w:pPr>
        <w:pStyle w:val="EMEABodyText"/>
        <w:numPr>
          <w:ilvl w:val="0"/>
          <w:numId w:val="27"/>
        </w:numPr>
        <w:ind w:left="567" w:hanging="567"/>
        <w:rPr>
          <w:lang w:val="pt-PT"/>
        </w:rPr>
      </w:pPr>
      <w:r w:rsidRPr="002C3FBA">
        <w:rPr>
          <w:lang w:val="pt-PT"/>
        </w:rPr>
        <w:t>certos antibióticos utilizados para tratar a tuberculose (</w:t>
      </w:r>
      <w:proofErr w:type="spellStart"/>
      <w:r w:rsidRPr="002C3FBA">
        <w:rPr>
          <w:lang w:val="pt-PT"/>
        </w:rPr>
        <w:t>rifabutina</w:t>
      </w:r>
      <w:proofErr w:type="spellEnd"/>
      <w:r w:rsidRPr="002C3FBA">
        <w:rPr>
          <w:lang w:val="pt-PT"/>
        </w:rPr>
        <w:t>, rifampicina).</w:t>
      </w:r>
    </w:p>
    <w:p w14:paraId="35B70216" w14:textId="77777777" w:rsidR="008F29C7" w:rsidRPr="009A4378" w:rsidRDefault="008F29C7" w:rsidP="008F29C7">
      <w:pPr>
        <w:pStyle w:val="EMEABodyText"/>
        <w:rPr>
          <w:lang w:val="pt-PT"/>
        </w:rPr>
      </w:pPr>
    </w:p>
    <w:p w14:paraId="48D7CBD4" w14:textId="77777777" w:rsidR="008F29C7" w:rsidRPr="009A4378" w:rsidRDefault="008F29C7" w:rsidP="008F29C7">
      <w:pPr>
        <w:pStyle w:val="EMEABodyText"/>
        <w:rPr>
          <w:lang w:val="pt-PT"/>
        </w:rPr>
      </w:pPr>
      <w:r w:rsidRPr="009A4378">
        <w:rPr>
          <w:lang w:val="pt-PT"/>
        </w:rPr>
        <w:t xml:space="preserve">Estes medicamentos podem aumentar o risco de efeitos </w:t>
      </w:r>
      <w:r>
        <w:rPr>
          <w:lang w:val="pt-PT"/>
        </w:rPr>
        <w:t>indesejáveis</w:t>
      </w:r>
      <w:r w:rsidRPr="009A4378">
        <w:rPr>
          <w:lang w:val="pt-PT"/>
        </w:rPr>
        <w:t xml:space="preserve"> ou reduzir o efeito do </w:t>
      </w:r>
      <w:proofErr w:type="spellStart"/>
      <w:r w:rsidRPr="00A206AA">
        <w:rPr>
          <w:szCs w:val="22"/>
          <w:lang w:val="pt-PT"/>
        </w:rPr>
        <w:t>Aripiprazol</w:t>
      </w:r>
      <w:proofErr w:type="spellEnd"/>
      <w:r w:rsidRPr="00A206AA">
        <w:rPr>
          <w:szCs w:val="22"/>
          <w:lang w:val="pt-PT"/>
        </w:rPr>
        <w:t xml:space="preserve"> Zentiva</w:t>
      </w:r>
      <w:r w:rsidRPr="009A4378">
        <w:rPr>
          <w:lang w:val="pt-PT"/>
        </w:rPr>
        <w:t xml:space="preserve">; se sentir algum sintoma que não seja usual ao tomar qualquer destes medicamentos em conjunto com </w:t>
      </w:r>
      <w:proofErr w:type="spellStart"/>
      <w:r w:rsidRPr="00A206AA">
        <w:rPr>
          <w:szCs w:val="22"/>
          <w:lang w:val="pt-PT"/>
        </w:rPr>
        <w:t>Aripiprazol</w:t>
      </w:r>
      <w:proofErr w:type="spellEnd"/>
      <w:r w:rsidRPr="00A206AA">
        <w:rPr>
          <w:szCs w:val="22"/>
          <w:lang w:val="pt-PT"/>
        </w:rPr>
        <w:t xml:space="preserve"> Zentiva</w:t>
      </w:r>
      <w:r w:rsidRPr="009A4378">
        <w:rPr>
          <w:lang w:val="pt-PT"/>
        </w:rPr>
        <w:t>, deverá consultar o seu médico.</w:t>
      </w:r>
    </w:p>
    <w:p w14:paraId="19B35996" w14:textId="77777777" w:rsidR="008F29C7" w:rsidRPr="009A4378" w:rsidRDefault="008F29C7" w:rsidP="008F29C7">
      <w:pPr>
        <w:pStyle w:val="EMEABodyText"/>
        <w:rPr>
          <w:lang w:val="pt-PT"/>
        </w:rPr>
      </w:pPr>
    </w:p>
    <w:p w14:paraId="1080939B" w14:textId="77777777" w:rsidR="008F29C7" w:rsidRPr="008F2621" w:rsidRDefault="008F29C7" w:rsidP="008F29C7">
      <w:pPr>
        <w:pStyle w:val="EMEABodyText"/>
        <w:rPr>
          <w:lang w:val="pt-PT"/>
        </w:rPr>
      </w:pPr>
      <w:r w:rsidRPr="009A4378">
        <w:rPr>
          <w:lang w:val="pt-PT"/>
        </w:rPr>
        <w:t xml:space="preserve">Os medicamentos que aumentam o nível de serotonina são tipicamente utilizados em condições que incluem </w:t>
      </w:r>
      <w:r w:rsidRPr="00486C8E">
        <w:rPr>
          <w:lang w:val="pt-PT"/>
        </w:rPr>
        <w:t>depressão</w:t>
      </w:r>
      <w:r w:rsidRPr="005A793F">
        <w:rPr>
          <w:lang w:val="pt-PT"/>
        </w:rPr>
        <w:t xml:space="preserve">, </w:t>
      </w:r>
      <w:r w:rsidRPr="00486C8E">
        <w:rPr>
          <w:lang w:val="pt-PT"/>
        </w:rPr>
        <w:t>perturbação de ansiedade generalizada</w:t>
      </w:r>
      <w:r w:rsidRPr="005A793F">
        <w:rPr>
          <w:lang w:val="pt-PT"/>
        </w:rPr>
        <w:t xml:space="preserve">, perturbação obsessiva compulsiva (POC) e </w:t>
      </w:r>
      <w:r w:rsidRPr="00486C8E">
        <w:rPr>
          <w:lang w:val="pt-PT"/>
        </w:rPr>
        <w:t>fobia social</w:t>
      </w:r>
      <w:r w:rsidRPr="005A793F">
        <w:rPr>
          <w:lang w:val="pt-PT"/>
        </w:rPr>
        <w:t>, assim como enxaqueca e dor:</w:t>
      </w:r>
    </w:p>
    <w:p w14:paraId="2FAB590E" w14:textId="77777777" w:rsidR="008F29C7" w:rsidRDefault="008F29C7" w:rsidP="008F29C7">
      <w:pPr>
        <w:pStyle w:val="EMEABodyText"/>
        <w:numPr>
          <w:ilvl w:val="0"/>
          <w:numId w:val="28"/>
        </w:numPr>
        <w:ind w:left="567" w:hanging="567"/>
        <w:rPr>
          <w:lang w:val="pt-PT"/>
        </w:rPr>
      </w:pPr>
      <w:proofErr w:type="spellStart"/>
      <w:r w:rsidRPr="00637034">
        <w:rPr>
          <w:lang w:val="pt-PT"/>
        </w:rPr>
        <w:t>triptanos</w:t>
      </w:r>
      <w:proofErr w:type="spellEnd"/>
      <w:r w:rsidRPr="00637034">
        <w:rPr>
          <w:lang w:val="pt-PT"/>
        </w:rPr>
        <w:t xml:space="preserve">, </w:t>
      </w:r>
      <w:proofErr w:type="spellStart"/>
      <w:r w:rsidRPr="00637034">
        <w:rPr>
          <w:lang w:val="pt-PT"/>
        </w:rPr>
        <w:t>tramadol</w:t>
      </w:r>
      <w:proofErr w:type="spellEnd"/>
      <w:r w:rsidRPr="00637034">
        <w:rPr>
          <w:lang w:val="pt-PT"/>
        </w:rPr>
        <w:t xml:space="preserve"> e triptofano utilizados em condições que incluem depressão, ansiedade generalizada, perturbação obsessiva compulsiva (POC) e fobia social, assim como enxaqueca e dor</w:t>
      </w:r>
    </w:p>
    <w:p w14:paraId="5B844D52" w14:textId="77777777" w:rsidR="008F29C7" w:rsidRDefault="008F29C7" w:rsidP="008F29C7">
      <w:pPr>
        <w:pStyle w:val="EMEABodyText"/>
        <w:numPr>
          <w:ilvl w:val="0"/>
          <w:numId w:val="28"/>
        </w:numPr>
        <w:ind w:left="567" w:hanging="567"/>
        <w:rPr>
          <w:lang w:val="pt-PT"/>
        </w:rPr>
      </w:pPr>
      <w:r>
        <w:rPr>
          <w:color w:val="000000"/>
          <w:lang w:val="pt-PT"/>
        </w:rPr>
        <w:t>i</w:t>
      </w:r>
      <w:r w:rsidRPr="002C3FBA">
        <w:rPr>
          <w:color w:val="000000"/>
          <w:lang w:val="pt-PT"/>
        </w:rPr>
        <w:t>nibidores seletivos da recaptação da serotonina (</w:t>
      </w:r>
      <w:r w:rsidRPr="002C3FBA">
        <w:rPr>
          <w:lang w:val="pt-PT"/>
        </w:rPr>
        <w:t>ISRS) (tais como paroxetina e fluoxetina) utilizados na depressão, POC, pânico e ansiedade</w:t>
      </w:r>
    </w:p>
    <w:p w14:paraId="7D971774" w14:textId="77777777" w:rsidR="008F29C7" w:rsidRDefault="008F29C7" w:rsidP="008F29C7">
      <w:pPr>
        <w:pStyle w:val="EMEABodyText"/>
        <w:numPr>
          <w:ilvl w:val="0"/>
          <w:numId w:val="28"/>
        </w:numPr>
        <w:ind w:left="567" w:hanging="567"/>
        <w:rPr>
          <w:lang w:val="pt-PT"/>
        </w:rPr>
      </w:pPr>
      <w:r w:rsidRPr="002C3FBA">
        <w:rPr>
          <w:lang w:val="pt-PT"/>
        </w:rPr>
        <w:t xml:space="preserve">outros antidepressivos (tais como </w:t>
      </w:r>
      <w:proofErr w:type="spellStart"/>
      <w:r w:rsidRPr="002C3FBA">
        <w:rPr>
          <w:lang w:val="pt-PT"/>
        </w:rPr>
        <w:t>venlafaxina</w:t>
      </w:r>
      <w:proofErr w:type="spellEnd"/>
      <w:r w:rsidRPr="002C3FBA">
        <w:rPr>
          <w:lang w:val="pt-PT"/>
        </w:rPr>
        <w:t xml:space="preserve"> e triptofano) utilizados na depressão profunda;</w:t>
      </w:r>
    </w:p>
    <w:p w14:paraId="286BC716" w14:textId="77777777" w:rsidR="008F29C7" w:rsidRDefault="008F29C7" w:rsidP="008F29C7">
      <w:pPr>
        <w:pStyle w:val="EMEABodyText"/>
        <w:numPr>
          <w:ilvl w:val="0"/>
          <w:numId w:val="28"/>
        </w:numPr>
        <w:ind w:left="567" w:hanging="567"/>
        <w:rPr>
          <w:lang w:val="pt-PT"/>
        </w:rPr>
      </w:pPr>
      <w:r w:rsidRPr="002C3FBA">
        <w:rPr>
          <w:lang w:val="pt-PT"/>
        </w:rPr>
        <w:t>tricíclicos (tais como clomipramina e amitriptilina) utilizados na depressão</w:t>
      </w:r>
    </w:p>
    <w:p w14:paraId="49C159E7" w14:textId="77777777" w:rsidR="008F29C7" w:rsidRDefault="008F29C7" w:rsidP="008F29C7">
      <w:pPr>
        <w:pStyle w:val="EMEABodyText"/>
        <w:numPr>
          <w:ilvl w:val="0"/>
          <w:numId w:val="28"/>
        </w:numPr>
        <w:ind w:left="567" w:hanging="567"/>
        <w:rPr>
          <w:lang w:val="pt-PT"/>
        </w:rPr>
      </w:pPr>
      <w:r w:rsidRPr="002C3FBA">
        <w:rPr>
          <w:lang w:val="pt-PT"/>
        </w:rPr>
        <w:t>hipericão (</w:t>
      </w:r>
      <w:proofErr w:type="spellStart"/>
      <w:r w:rsidRPr="002C3FBA">
        <w:rPr>
          <w:i/>
          <w:iCs/>
          <w:lang w:val="pt-PT"/>
        </w:rPr>
        <w:t>Hypericum</w:t>
      </w:r>
      <w:proofErr w:type="spellEnd"/>
      <w:r w:rsidRPr="002C3FBA">
        <w:rPr>
          <w:i/>
          <w:iCs/>
          <w:lang w:val="pt-PT"/>
        </w:rPr>
        <w:t xml:space="preserve"> </w:t>
      </w:r>
      <w:proofErr w:type="spellStart"/>
      <w:r w:rsidRPr="002C3FBA">
        <w:rPr>
          <w:i/>
          <w:iCs/>
          <w:lang w:val="pt-PT"/>
        </w:rPr>
        <w:t>perforatum</w:t>
      </w:r>
      <w:proofErr w:type="spellEnd"/>
      <w:r w:rsidRPr="002C3FBA">
        <w:rPr>
          <w:lang w:val="pt-PT"/>
        </w:rPr>
        <w:t>) utilizado como medicamento à base de plantas para depressão ligeira</w:t>
      </w:r>
    </w:p>
    <w:p w14:paraId="19A2D4A1" w14:textId="77777777" w:rsidR="008F29C7" w:rsidRDefault="008F29C7" w:rsidP="008F29C7">
      <w:pPr>
        <w:pStyle w:val="EMEABodyText"/>
        <w:numPr>
          <w:ilvl w:val="0"/>
          <w:numId w:val="28"/>
        </w:numPr>
        <w:ind w:left="567" w:hanging="567"/>
        <w:rPr>
          <w:lang w:val="pt-PT"/>
        </w:rPr>
      </w:pPr>
      <w:r w:rsidRPr="002C3FBA">
        <w:rPr>
          <w:lang w:val="pt-PT"/>
        </w:rPr>
        <w:t xml:space="preserve">analgésicos (tais como </w:t>
      </w:r>
      <w:proofErr w:type="spellStart"/>
      <w:r w:rsidRPr="002C3FBA">
        <w:rPr>
          <w:lang w:val="pt-PT"/>
        </w:rPr>
        <w:t>tramadol</w:t>
      </w:r>
      <w:proofErr w:type="spellEnd"/>
      <w:r w:rsidRPr="002C3FBA">
        <w:rPr>
          <w:lang w:val="pt-PT"/>
        </w:rPr>
        <w:t xml:space="preserve"> e </w:t>
      </w:r>
      <w:proofErr w:type="spellStart"/>
      <w:r w:rsidRPr="002C3FBA">
        <w:rPr>
          <w:lang w:val="pt-PT"/>
        </w:rPr>
        <w:t>petidina</w:t>
      </w:r>
      <w:proofErr w:type="spellEnd"/>
      <w:r w:rsidRPr="002C3FBA">
        <w:rPr>
          <w:lang w:val="pt-PT"/>
        </w:rPr>
        <w:t>) utilizados no alívio da dor</w:t>
      </w:r>
    </w:p>
    <w:p w14:paraId="16C3D292" w14:textId="77777777" w:rsidR="008F29C7" w:rsidRPr="002C3FBA" w:rsidRDefault="008F29C7" w:rsidP="008F29C7">
      <w:pPr>
        <w:pStyle w:val="EMEABodyText"/>
        <w:numPr>
          <w:ilvl w:val="0"/>
          <w:numId w:val="28"/>
        </w:numPr>
        <w:ind w:left="567" w:hanging="567"/>
        <w:rPr>
          <w:lang w:val="pt-PT"/>
        </w:rPr>
      </w:pPr>
      <w:proofErr w:type="spellStart"/>
      <w:r w:rsidRPr="002C3FBA">
        <w:rPr>
          <w:lang w:val="pt-PT"/>
        </w:rPr>
        <w:t>triptanos</w:t>
      </w:r>
      <w:proofErr w:type="spellEnd"/>
      <w:r w:rsidRPr="002C3FBA">
        <w:rPr>
          <w:lang w:val="pt-PT"/>
        </w:rPr>
        <w:t xml:space="preserve"> (tais como </w:t>
      </w:r>
      <w:proofErr w:type="spellStart"/>
      <w:r w:rsidRPr="002C3FBA">
        <w:rPr>
          <w:lang w:val="pt-PT"/>
        </w:rPr>
        <w:t>sumatriptano</w:t>
      </w:r>
      <w:proofErr w:type="spellEnd"/>
      <w:r w:rsidRPr="002C3FBA">
        <w:rPr>
          <w:lang w:val="pt-PT"/>
        </w:rPr>
        <w:t xml:space="preserve"> e </w:t>
      </w:r>
      <w:proofErr w:type="spellStart"/>
      <w:r w:rsidRPr="002C3FBA">
        <w:rPr>
          <w:lang w:val="pt-PT"/>
        </w:rPr>
        <w:t>zolmitripitano</w:t>
      </w:r>
      <w:proofErr w:type="spellEnd"/>
      <w:r w:rsidRPr="002C3FBA">
        <w:rPr>
          <w:lang w:val="pt-PT"/>
        </w:rPr>
        <w:t>) utilizados no tratamento da enxaqueca.</w:t>
      </w:r>
    </w:p>
    <w:p w14:paraId="7171F9B6" w14:textId="77777777" w:rsidR="008F29C7" w:rsidRPr="009A4378" w:rsidRDefault="008F29C7" w:rsidP="008F29C7">
      <w:pPr>
        <w:pStyle w:val="EMEABodyText"/>
        <w:rPr>
          <w:lang w:val="pt-PT"/>
        </w:rPr>
      </w:pPr>
    </w:p>
    <w:p w14:paraId="3C85B0AE" w14:textId="77777777" w:rsidR="008F29C7" w:rsidRPr="009A4378" w:rsidRDefault="008F29C7" w:rsidP="008F29C7">
      <w:pPr>
        <w:pStyle w:val="EMEABodyText"/>
        <w:rPr>
          <w:lang w:val="pt-PT"/>
        </w:rPr>
      </w:pPr>
      <w:r w:rsidRPr="009A4378">
        <w:rPr>
          <w:lang w:val="pt-PT"/>
        </w:rPr>
        <w:t xml:space="preserve">Estes medicamentos podem aumentar o risco de efeitos </w:t>
      </w:r>
      <w:r>
        <w:rPr>
          <w:lang w:val="pt-PT"/>
        </w:rPr>
        <w:t>indesejáveis</w:t>
      </w:r>
      <w:r w:rsidRPr="009A4378">
        <w:rPr>
          <w:lang w:val="pt-PT"/>
        </w:rPr>
        <w:t xml:space="preserve">; se sentir algum sintoma que não seja usual ao tomar qualquer destes medicamentos em conjunto com </w:t>
      </w:r>
      <w:proofErr w:type="spellStart"/>
      <w:r w:rsidRPr="00A206AA">
        <w:rPr>
          <w:szCs w:val="22"/>
          <w:lang w:val="pt-PT"/>
        </w:rPr>
        <w:t>Aripiprazol</w:t>
      </w:r>
      <w:proofErr w:type="spellEnd"/>
      <w:r w:rsidRPr="00A206AA">
        <w:rPr>
          <w:szCs w:val="22"/>
          <w:lang w:val="pt-PT"/>
        </w:rPr>
        <w:t xml:space="preserve"> Zentiva</w:t>
      </w:r>
      <w:r w:rsidRPr="009A4378">
        <w:rPr>
          <w:lang w:val="pt-PT"/>
        </w:rPr>
        <w:t>, deverá consultar o seu médico.</w:t>
      </w:r>
    </w:p>
    <w:p w14:paraId="6FD7DCE6" w14:textId="77777777" w:rsidR="008F29C7" w:rsidRPr="00CD5D03" w:rsidRDefault="008F29C7" w:rsidP="008F29C7">
      <w:pPr>
        <w:rPr>
          <w:rFonts w:eastAsia="MS Mincho"/>
          <w:szCs w:val="22"/>
          <w:lang w:eastAsia="fr-FR"/>
        </w:rPr>
      </w:pPr>
    </w:p>
    <w:p w14:paraId="47424DA7" w14:textId="77777777" w:rsidR="008F29C7" w:rsidRPr="00CD5D03" w:rsidRDefault="008F29C7" w:rsidP="008F29C7">
      <w:pPr>
        <w:autoSpaceDE w:val="0"/>
        <w:autoSpaceDN w:val="0"/>
        <w:adjustRightInd w:val="0"/>
        <w:rPr>
          <w:noProof w:val="0"/>
          <w:szCs w:val="22"/>
        </w:rPr>
      </w:pPr>
      <w:proofErr w:type="spellStart"/>
      <w:r w:rsidRPr="00CD5D03">
        <w:rPr>
          <w:b/>
          <w:noProof w:val="0"/>
          <w:szCs w:val="22"/>
        </w:rPr>
        <w:t>Aripiprazol</w:t>
      </w:r>
      <w:proofErr w:type="spellEnd"/>
      <w:r w:rsidRPr="00CD5D03">
        <w:rPr>
          <w:b/>
          <w:noProof w:val="0"/>
          <w:szCs w:val="22"/>
        </w:rPr>
        <w:t xml:space="preserve"> Zentiva</w:t>
      </w:r>
      <w:r w:rsidRPr="00CD5D03">
        <w:rPr>
          <w:b/>
          <w:bCs/>
          <w:noProof w:val="0"/>
          <w:szCs w:val="22"/>
        </w:rPr>
        <w:t xml:space="preserve"> com alimentos, bebidas e álcool </w:t>
      </w:r>
    </w:p>
    <w:p w14:paraId="55A9E14C" w14:textId="77777777" w:rsidR="008F29C7" w:rsidRPr="00CD5D03" w:rsidRDefault="008F29C7" w:rsidP="008F29C7">
      <w:pPr>
        <w:autoSpaceDE w:val="0"/>
        <w:autoSpaceDN w:val="0"/>
        <w:adjustRightInd w:val="0"/>
        <w:rPr>
          <w:noProof w:val="0"/>
          <w:szCs w:val="22"/>
        </w:rPr>
      </w:pPr>
      <w:r>
        <w:rPr>
          <w:noProof w:val="0"/>
          <w:szCs w:val="22"/>
        </w:rPr>
        <w:t xml:space="preserve">Este medicamento </w:t>
      </w:r>
      <w:r w:rsidRPr="00CD5D03">
        <w:rPr>
          <w:noProof w:val="0"/>
          <w:szCs w:val="22"/>
        </w:rPr>
        <w:t xml:space="preserve">pode ser tomado independentemente das refeições. </w:t>
      </w:r>
    </w:p>
    <w:p w14:paraId="71351472" w14:textId="77777777" w:rsidR="008F29C7" w:rsidRPr="00CD5D03" w:rsidRDefault="008F29C7" w:rsidP="008F29C7">
      <w:pPr>
        <w:rPr>
          <w:rFonts w:eastAsia="MS Mincho"/>
          <w:szCs w:val="22"/>
          <w:lang w:eastAsia="fr-FR"/>
        </w:rPr>
      </w:pPr>
      <w:r w:rsidRPr="00CD5D03">
        <w:rPr>
          <w:noProof w:val="0"/>
          <w:szCs w:val="22"/>
        </w:rPr>
        <w:t>As bebidas alcoólicas devem ser evitadas.</w:t>
      </w:r>
    </w:p>
    <w:p w14:paraId="1C5E5293" w14:textId="77777777" w:rsidR="008F29C7" w:rsidRPr="00CD5D03" w:rsidRDefault="008F29C7" w:rsidP="008F29C7">
      <w:pPr>
        <w:suppressAutoHyphens/>
        <w:rPr>
          <w:b/>
          <w:noProof w:val="0"/>
          <w:szCs w:val="24"/>
        </w:rPr>
      </w:pPr>
    </w:p>
    <w:p w14:paraId="6992A04D" w14:textId="77777777" w:rsidR="008F29C7" w:rsidRPr="00CD5D03" w:rsidRDefault="008F29C7" w:rsidP="008F29C7">
      <w:pPr>
        <w:suppressAutoHyphens/>
        <w:rPr>
          <w:noProof w:val="0"/>
          <w:szCs w:val="24"/>
        </w:rPr>
      </w:pPr>
      <w:r w:rsidRPr="00CD5D03">
        <w:rPr>
          <w:b/>
          <w:noProof w:val="0"/>
          <w:szCs w:val="24"/>
        </w:rPr>
        <w:t xml:space="preserve">Gravidez e amamentação </w:t>
      </w:r>
    </w:p>
    <w:p w14:paraId="391C8E14" w14:textId="77777777" w:rsidR="008F29C7" w:rsidRPr="00CD5D03" w:rsidRDefault="008F29C7" w:rsidP="008F29C7">
      <w:pPr>
        <w:suppressAutoHyphens/>
        <w:rPr>
          <w:noProof w:val="0"/>
          <w:szCs w:val="24"/>
        </w:rPr>
      </w:pPr>
      <w:r w:rsidRPr="00CD5D03">
        <w:rPr>
          <w:noProof w:val="0"/>
          <w:szCs w:val="24"/>
        </w:rPr>
        <w:t>Se está grávida ou a amamentar, se pensa estar grávida ou planeia engravidar, consulte o seu médico ou farmacêutico antes de tomar este medicamento.</w:t>
      </w:r>
    </w:p>
    <w:p w14:paraId="17836285" w14:textId="77777777" w:rsidR="008F29C7" w:rsidRPr="00CD5D03" w:rsidRDefault="008F29C7" w:rsidP="008F29C7">
      <w:pPr>
        <w:pStyle w:val="Default"/>
        <w:rPr>
          <w:rFonts w:eastAsia="Times New Roman"/>
          <w:color w:val="auto"/>
          <w:sz w:val="22"/>
          <w:szCs w:val="22"/>
          <w:lang w:val="pt-PT" w:eastAsia="pt-PT"/>
        </w:rPr>
      </w:pPr>
      <w:r w:rsidRPr="00CD5D03">
        <w:rPr>
          <w:color w:val="auto"/>
          <w:sz w:val="22"/>
          <w:szCs w:val="22"/>
          <w:lang w:val="pt-PT"/>
        </w:rPr>
        <w:t xml:space="preserve">Em recém-nascidos cujas mães utilizaram </w:t>
      </w:r>
      <w:proofErr w:type="spellStart"/>
      <w:r w:rsidRPr="00CD5D03">
        <w:rPr>
          <w:color w:val="auto"/>
          <w:sz w:val="22"/>
          <w:szCs w:val="22"/>
          <w:lang w:val="pt-PT"/>
        </w:rPr>
        <w:t>Aripiprazol</w:t>
      </w:r>
      <w:proofErr w:type="spellEnd"/>
      <w:r w:rsidRPr="00CD5D03">
        <w:rPr>
          <w:color w:val="auto"/>
          <w:sz w:val="22"/>
          <w:szCs w:val="22"/>
          <w:lang w:val="pt-PT"/>
        </w:rPr>
        <w:t xml:space="preserve"> Zentiva</w:t>
      </w:r>
      <w:r w:rsidRPr="00CD5D03">
        <w:rPr>
          <w:color w:val="auto"/>
          <w:sz w:val="20"/>
          <w:szCs w:val="22"/>
          <w:lang w:val="pt-PT"/>
        </w:rPr>
        <w:t xml:space="preserve"> </w:t>
      </w:r>
      <w:r w:rsidRPr="00CD5D03">
        <w:rPr>
          <w:color w:val="auto"/>
          <w:sz w:val="22"/>
          <w:szCs w:val="22"/>
          <w:lang w:val="pt-PT"/>
        </w:rPr>
        <w:t>no último trimestre de gravidez (últimos três meses) podem ocorrer os seguintes sintomas: tremor, rigidez e/ou fraqueza muscular, sonolência,</w:t>
      </w:r>
      <w:r w:rsidRPr="00CD5D03">
        <w:rPr>
          <w:color w:val="auto"/>
          <w:szCs w:val="22"/>
          <w:lang w:val="pt-PT"/>
        </w:rPr>
        <w:t xml:space="preserve"> </w:t>
      </w:r>
      <w:r w:rsidRPr="00CD5D03">
        <w:rPr>
          <w:rFonts w:eastAsia="Times New Roman"/>
          <w:color w:val="auto"/>
          <w:sz w:val="22"/>
          <w:szCs w:val="22"/>
          <w:lang w:val="pt-PT" w:eastAsia="pt-PT"/>
        </w:rPr>
        <w:t xml:space="preserve">agitação, problemas respiratórios e dificuldades na alimentação. Se o seu bebé desenvolver algum destes sintomas pode ser necessário contactar o seu médico. </w:t>
      </w:r>
    </w:p>
    <w:p w14:paraId="26674636" w14:textId="77777777" w:rsidR="008F29C7" w:rsidRDefault="008F29C7" w:rsidP="008F29C7">
      <w:pPr>
        <w:pStyle w:val="EMEABodyText"/>
        <w:rPr>
          <w:lang w:val="pt-PT"/>
        </w:rPr>
      </w:pPr>
    </w:p>
    <w:p w14:paraId="62FD3A71" w14:textId="77777777" w:rsidR="008F29C7" w:rsidRPr="009A4378" w:rsidRDefault="008F29C7" w:rsidP="008F29C7">
      <w:pPr>
        <w:pStyle w:val="EMEABodyText"/>
        <w:rPr>
          <w:lang w:val="pt-PT"/>
        </w:rPr>
      </w:pPr>
      <w:r w:rsidRPr="009A4378">
        <w:rPr>
          <w:lang w:val="pt-PT"/>
        </w:rPr>
        <w:t xml:space="preserve">Se estiver a tomar </w:t>
      </w:r>
      <w:proofErr w:type="spellStart"/>
      <w:r w:rsidRPr="00CD5D03">
        <w:rPr>
          <w:szCs w:val="22"/>
          <w:lang w:val="pt-PT"/>
        </w:rPr>
        <w:t>Aripiprazol</w:t>
      </w:r>
      <w:proofErr w:type="spellEnd"/>
      <w:r w:rsidRPr="00CD5D03">
        <w:rPr>
          <w:szCs w:val="22"/>
          <w:lang w:val="pt-PT"/>
        </w:rPr>
        <w:t xml:space="preserve"> Zentiva</w:t>
      </w:r>
      <w:r w:rsidRPr="009A4378">
        <w:rPr>
          <w:lang w:val="pt-PT"/>
        </w:rPr>
        <w:t>, o seu médico discutirá consigo se deverá amamentar, considerando o benefício que a terapêutica terá para si e o benefício que a amamentação terá para o seu bebé. Não deverá fazer ambas. Fale com o seu médico sobre a melhor forma de alimentar o seu bebé se estiver a ser tratada com este medicamento.</w:t>
      </w:r>
    </w:p>
    <w:p w14:paraId="27B7DD11" w14:textId="77777777" w:rsidR="008F29C7" w:rsidRPr="00CD5D03" w:rsidRDefault="008F29C7" w:rsidP="008F29C7">
      <w:pPr>
        <w:suppressAutoHyphens/>
        <w:rPr>
          <w:noProof w:val="0"/>
          <w:szCs w:val="24"/>
        </w:rPr>
      </w:pPr>
    </w:p>
    <w:p w14:paraId="53A88AC0" w14:textId="77777777" w:rsidR="008F29C7" w:rsidRPr="00CD5D03" w:rsidRDefault="008F29C7" w:rsidP="008F29C7">
      <w:pPr>
        <w:suppressAutoHyphens/>
        <w:rPr>
          <w:noProof w:val="0"/>
          <w:szCs w:val="24"/>
        </w:rPr>
      </w:pPr>
      <w:r w:rsidRPr="00CD5D03">
        <w:rPr>
          <w:b/>
          <w:noProof w:val="0"/>
          <w:szCs w:val="24"/>
        </w:rPr>
        <w:t>Condução de veículos e utilização de máquinas</w:t>
      </w:r>
    </w:p>
    <w:p w14:paraId="03DFBCB9" w14:textId="77777777" w:rsidR="008F29C7" w:rsidRPr="00486C8E" w:rsidRDefault="008F29C7" w:rsidP="008F29C7">
      <w:pPr>
        <w:pStyle w:val="EMEABodyText"/>
        <w:widowControl w:val="0"/>
        <w:rPr>
          <w:lang w:val="pt-PT"/>
        </w:rPr>
      </w:pPr>
      <w:r w:rsidRPr="00486C8E">
        <w:rPr>
          <w:lang w:val="pt-PT"/>
        </w:rPr>
        <w:t>Podem ocorrer tonturas e problemas de visão durante o tratamento com este medicamento (ver secção</w:t>
      </w:r>
      <w:r w:rsidRPr="005A793F">
        <w:rPr>
          <w:lang w:val="pt-PT"/>
        </w:rPr>
        <w:t> </w:t>
      </w:r>
      <w:r w:rsidRPr="00486C8E">
        <w:rPr>
          <w:lang w:val="pt-PT"/>
        </w:rPr>
        <w:t>4). Tal deve ser tido em consideração em casos em que é necessário um estado de alerta total, por exemplo, na condução de veículos ou na utilização de máquinas.</w:t>
      </w:r>
    </w:p>
    <w:p w14:paraId="3957B7EF" w14:textId="77777777" w:rsidR="008F29C7" w:rsidRPr="00CD5D03" w:rsidRDefault="008F29C7" w:rsidP="008F29C7">
      <w:pPr>
        <w:suppressAutoHyphens/>
        <w:rPr>
          <w:noProof w:val="0"/>
          <w:szCs w:val="22"/>
        </w:rPr>
      </w:pPr>
    </w:p>
    <w:p w14:paraId="75382489" w14:textId="77777777" w:rsidR="008F29C7" w:rsidRPr="00CD5D03" w:rsidRDefault="008F29C7" w:rsidP="008F29C7">
      <w:pPr>
        <w:numPr>
          <w:ilvl w:val="12"/>
          <w:numId w:val="0"/>
        </w:numPr>
        <w:ind w:right="-2"/>
        <w:rPr>
          <w:b/>
          <w:noProof w:val="0"/>
          <w:szCs w:val="22"/>
        </w:rPr>
      </w:pPr>
      <w:proofErr w:type="spellStart"/>
      <w:r w:rsidRPr="00CD5D03">
        <w:rPr>
          <w:b/>
          <w:noProof w:val="0"/>
          <w:szCs w:val="22"/>
        </w:rPr>
        <w:t>Aripiprazol</w:t>
      </w:r>
      <w:proofErr w:type="spellEnd"/>
      <w:r w:rsidRPr="00CD5D03">
        <w:rPr>
          <w:b/>
          <w:noProof w:val="0"/>
          <w:szCs w:val="22"/>
        </w:rPr>
        <w:t xml:space="preserve"> Zentiva contém lactose</w:t>
      </w:r>
    </w:p>
    <w:p w14:paraId="05DE9E60" w14:textId="77777777" w:rsidR="008F29C7" w:rsidRDefault="008F29C7" w:rsidP="008F29C7">
      <w:pPr>
        <w:suppressAutoHyphens/>
        <w:rPr>
          <w:noProof w:val="0"/>
          <w:szCs w:val="22"/>
        </w:rPr>
      </w:pPr>
      <w:r w:rsidRPr="00CD5D03">
        <w:rPr>
          <w:noProof w:val="0"/>
          <w:szCs w:val="22"/>
        </w:rPr>
        <w:t xml:space="preserve">Se foi informado pelo seu médico </w:t>
      </w:r>
      <w:r>
        <w:rPr>
          <w:noProof w:val="0"/>
          <w:szCs w:val="22"/>
        </w:rPr>
        <w:t xml:space="preserve">de </w:t>
      </w:r>
      <w:r w:rsidRPr="00CD5D03">
        <w:rPr>
          <w:noProof w:val="0"/>
          <w:szCs w:val="22"/>
        </w:rPr>
        <w:t xml:space="preserve">que </w:t>
      </w:r>
      <w:r w:rsidRPr="00AD1F0D">
        <w:rPr>
          <w:noProof w:val="0"/>
          <w:szCs w:val="22"/>
        </w:rPr>
        <w:t xml:space="preserve">tem intolerância </w:t>
      </w:r>
      <w:r w:rsidRPr="00CD5D03">
        <w:rPr>
          <w:noProof w:val="0"/>
          <w:szCs w:val="22"/>
        </w:rPr>
        <w:t xml:space="preserve">a alguns açúcares, </w:t>
      </w:r>
      <w:r w:rsidRPr="00AD1F0D">
        <w:rPr>
          <w:noProof w:val="0"/>
          <w:szCs w:val="22"/>
        </w:rPr>
        <w:t xml:space="preserve">contacte-o </w:t>
      </w:r>
      <w:r w:rsidRPr="00CD5D03">
        <w:rPr>
          <w:noProof w:val="0"/>
          <w:szCs w:val="22"/>
        </w:rPr>
        <w:t>antes de tomar este medicamento.</w:t>
      </w:r>
    </w:p>
    <w:p w14:paraId="486E6D11" w14:textId="77777777" w:rsidR="008F29C7" w:rsidRDefault="008F29C7" w:rsidP="008F29C7">
      <w:pPr>
        <w:suppressAutoHyphens/>
        <w:rPr>
          <w:noProof w:val="0"/>
          <w:szCs w:val="22"/>
        </w:rPr>
      </w:pPr>
    </w:p>
    <w:p w14:paraId="4F5AF4C0" w14:textId="77777777" w:rsidR="008F29C7" w:rsidRPr="00CD5D03" w:rsidRDefault="008F29C7" w:rsidP="008F29C7">
      <w:pPr>
        <w:keepNext/>
        <w:numPr>
          <w:ilvl w:val="12"/>
          <w:numId w:val="0"/>
        </w:numPr>
        <w:ind w:right="-2"/>
        <w:rPr>
          <w:b/>
          <w:noProof w:val="0"/>
          <w:szCs w:val="22"/>
        </w:rPr>
      </w:pPr>
      <w:proofErr w:type="spellStart"/>
      <w:r w:rsidRPr="00CD5D03">
        <w:rPr>
          <w:b/>
          <w:noProof w:val="0"/>
          <w:szCs w:val="22"/>
        </w:rPr>
        <w:lastRenderedPageBreak/>
        <w:t>Aripiprazol</w:t>
      </w:r>
      <w:proofErr w:type="spellEnd"/>
      <w:r w:rsidRPr="00CD5D03">
        <w:rPr>
          <w:b/>
          <w:noProof w:val="0"/>
          <w:szCs w:val="22"/>
        </w:rPr>
        <w:t xml:space="preserve"> Zentiva contém </w:t>
      </w:r>
      <w:r>
        <w:rPr>
          <w:b/>
          <w:noProof w:val="0"/>
          <w:szCs w:val="22"/>
        </w:rPr>
        <w:t>sódio</w:t>
      </w:r>
    </w:p>
    <w:p w14:paraId="6F6C3FD7" w14:textId="77777777" w:rsidR="008F29C7" w:rsidRPr="00CD5D03" w:rsidRDefault="008F29C7" w:rsidP="008F29C7">
      <w:pPr>
        <w:keepNext/>
        <w:rPr>
          <w:szCs w:val="22"/>
        </w:rPr>
      </w:pPr>
      <w:r>
        <w:rPr>
          <w:szCs w:val="22"/>
        </w:rPr>
        <w:t>Este medicamento contém menos do que 1 mmol (23 mg) de sódio por comprimido ou seja, é praticamente “isento de sódio”.</w:t>
      </w:r>
    </w:p>
    <w:p w14:paraId="26DA0FFF" w14:textId="77777777" w:rsidR="008F29C7" w:rsidRPr="00CD5D03" w:rsidRDefault="008F29C7" w:rsidP="008F29C7">
      <w:pPr>
        <w:suppressAutoHyphens/>
        <w:rPr>
          <w:noProof w:val="0"/>
          <w:szCs w:val="22"/>
        </w:rPr>
      </w:pPr>
    </w:p>
    <w:p w14:paraId="16A46AE7" w14:textId="77777777" w:rsidR="008F29C7" w:rsidRPr="00CD5D03" w:rsidRDefault="008F29C7" w:rsidP="008F29C7">
      <w:pPr>
        <w:suppressAutoHyphens/>
        <w:rPr>
          <w:noProof w:val="0"/>
          <w:szCs w:val="22"/>
        </w:rPr>
      </w:pPr>
    </w:p>
    <w:p w14:paraId="3CA5DB69" w14:textId="77777777" w:rsidR="008F29C7" w:rsidRPr="00CD5D03" w:rsidRDefault="008F29C7" w:rsidP="008F29C7">
      <w:pPr>
        <w:suppressAutoHyphens/>
        <w:ind w:left="567" w:hanging="567"/>
        <w:rPr>
          <w:noProof w:val="0"/>
          <w:szCs w:val="24"/>
        </w:rPr>
      </w:pPr>
      <w:r w:rsidRPr="00CD5D03">
        <w:rPr>
          <w:b/>
          <w:noProof w:val="0"/>
          <w:szCs w:val="24"/>
        </w:rPr>
        <w:t>3.</w:t>
      </w:r>
      <w:r w:rsidRPr="00CD5D03">
        <w:rPr>
          <w:b/>
          <w:noProof w:val="0"/>
          <w:szCs w:val="24"/>
        </w:rPr>
        <w:tab/>
        <w:t xml:space="preserve">Como utilizar </w:t>
      </w:r>
      <w:proofErr w:type="spellStart"/>
      <w:r w:rsidRPr="00CD5D03">
        <w:rPr>
          <w:b/>
          <w:noProof w:val="0"/>
          <w:szCs w:val="22"/>
        </w:rPr>
        <w:t>Aripiprazol</w:t>
      </w:r>
      <w:proofErr w:type="spellEnd"/>
      <w:r w:rsidRPr="00CD5D03">
        <w:rPr>
          <w:b/>
          <w:noProof w:val="0"/>
          <w:szCs w:val="22"/>
        </w:rPr>
        <w:t xml:space="preserve"> Zentiva </w:t>
      </w:r>
    </w:p>
    <w:p w14:paraId="41DF2D87" w14:textId="77777777" w:rsidR="008F29C7" w:rsidRPr="00CD5D03" w:rsidRDefault="008F29C7" w:rsidP="008F29C7">
      <w:pPr>
        <w:suppressAutoHyphens/>
        <w:rPr>
          <w:noProof w:val="0"/>
          <w:szCs w:val="22"/>
        </w:rPr>
      </w:pPr>
    </w:p>
    <w:p w14:paraId="29E25A7A" w14:textId="77777777" w:rsidR="008F29C7" w:rsidRPr="00CD5D03" w:rsidRDefault="008F29C7" w:rsidP="008F29C7">
      <w:pPr>
        <w:suppressAutoHyphens/>
        <w:rPr>
          <w:noProof w:val="0"/>
          <w:szCs w:val="22"/>
        </w:rPr>
      </w:pPr>
      <w:r w:rsidRPr="00CD5D03">
        <w:rPr>
          <w:noProof w:val="0"/>
          <w:szCs w:val="22"/>
        </w:rPr>
        <w:t>Tome este medicamento exatamente como indicado pelo seu médico ou farmacêutico. Fale com o seu médico ou farmacêutico se tiver dúvidas.</w:t>
      </w:r>
    </w:p>
    <w:p w14:paraId="6BB5CA44" w14:textId="77777777" w:rsidR="008F29C7" w:rsidRPr="00CD5D03" w:rsidRDefault="008F29C7" w:rsidP="008F29C7">
      <w:pPr>
        <w:suppressAutoHyphens/>
        <w:rPr>
          <w:noProof w:val="0"/>
          <w:szCs w:val="22"/>
        </w:rPr>
      </w:pPr>
    </w:p>
    <w:p w14:paraId="381D8BA3" w14:textId="77777777" w:rsidR="008F29C7" w:rsidRPr="00CD5D03" w:rsidRDefault="008F29C7" w:rsidP="008F29C7">
      <w:pPr>
        <w:suppressAutoHyphens/>
        <w:rPr>
          <w:noProof w:val="0"/>
          <w:szCs w:val="22"/>
        </w:rPr>
      </w:pPr>
      <w:r w:rsidRPr="00CD5D03">
        <w:rPr>
          <w:noProof w:val="0"/>
          <w:szCs w:val="22"/>
        </w:rPr>
        <w:t>A dose recomendada para adultos é de 15 mg uma vez por dia. No entanto, o seu médico pode prescrever uma dose inferior ou superior, até ao máximo de 30 mg uma vez por dia.</w:t>
      </w:r>
    </w:p>
    <w:p w14:paraId="6082CCA5" w14:textId="77777777" w:rsidR="008F29C7" w:rsidRPr="00CD5D03" w:rsidRDefault="008F29C7" w:rsidP="008F29C7">
      <w:pPr>
        <w:suppressAutoHyphens/>
        <w:rPr>
          <w:noProof w:val="0"/>
          <w:szCs w:val="22"/>
        </w:rPr>
      </w:pPr>
    </w:p>
    <w:p w14:paraId="14F1CD61" w14:textId="77777777" w:rsidR="008F29C7" w:rsidRPr="00CD5D03" w:rsidRDefault="008F29C7" w:rsidP="008F29C7">
      <w:pPr>
        <w:suppressAutoHyphens/>
        <w:rPr>
          <w:b/>
          <w:noProof w:val="0"/>
          <w:szCs w:val="22"/>
        </w:rPr>
      </w:pPr>
      <w:r w:rsidRPr="00CD5D03">
        <w:rPr>
          <w:b/>
          <w:noProof w:val="0"/>
          <w:szCs w:val="22"/>
        </w:rPr>
        <w:t xml:space="preserve">Utilização em crianças e adolescentes </w:t>
      </w:r>
    </w:p>
    <w:p w14:paraId="1B60CA3F" w14:textId="77777777" w:rsidR="008F29C7" w:rsidRPr="00CD5D03" w:rsidRDefault="008F29C7" w:rsidP="008F29C7">
      <w:pPr>
        <w:suppressAutoHyphens/>
        <w:rPr>
          <w:noProof w:val="0"/>
          <w:szCs w:val="22"/>
        </w:rPr>
      </w:pPr>
      <w:r w:rsidRPr="00CD5D03">
        <w:rPr>
          <w:noProof w:val="0"/>
          <w:szCs w:val="22"/>
        </w:rPr>
        <w:t xml:space="preserve">Pode iniciar-se este medicamento numa dose baixa na forma de solução oral (líquido). A dose pode ser aumentada gradualmente até à dose recomendada para adolescentes </w:t>
      </w:r>
      <w:r>
        <w:rPr>
          <w:noProof w:val="0"/>
          <w:szCs w:val="22"/>
        </w:rPr>
        <w:t xml:space="preserve">é </w:t>
      </w:r>
      <w:r w:rsidRPr="00CD5D03">
        <w:rPr>
          <w:noProof w:val="0"/>
          <w:szCs w:val="22"/>
        </w:rPr>
        <w:t xml:space="preserve">de 10 mg uma vez por dia. No entanto, o seu médico pode prescrever uma dose inferior ou superior, até ao máximo de 30 mg uma vez por dia. </w:t>
      </w:r>
    </w:p>
    <w:p w14:paraId="6B3B9BB7" w14:textId="77777777" w:rsidR="008F29C7" w:rsidRPr="00CD5D03" w:rsidRDefault="008F29C7" w:rsidP="008F29C7">
      <w:pPr>
        <w:suppressAutoHyphens/>
        <w:rPr>
          <w:noProof w:val="0"/>
          <w:szCs w:val="22"/>
        </w:rPr>
      </w:pPr>
    </w:p>
    <w:p w14:paraId="68D1AA99" w14:textId="77777777" w:rsidR="008F29C7" w:rsidRPr="00CD5D03" w:rsidRDefault="008F29C7" w:rsidP="008F29C7">
      <w:pPr>
        <w:suppressAutoHyphens/>
        <w:rPr>
          <w:noProof w:val="0"/>
          <w:szCs w:val="22"/>
        </w:rPr>
      </w:pPr>
      <w:r w:rsidRPr="00CD5D03">
        <w:rPr>
          <w:noProof w:val="0"/>
          <w:szCs w:val="22"/>
        </w:rPr>
        <w:t xml:space="preserve">Fale com o seu médico ou farmacêutico se tiver a impressão de que o </w:t>
      </w:r>
      <w:r>
        <w:rPr>
          <w:noProof w:val="0"/>
          <w:szCs w:val="22"/>
        </w:rPr>
        <w:t>efeito</w:t>
      </w:r>
      <w:r w:rsidRPr="00CD5D03">
        <w:rPr>
          <w:noProof w:val="0"/>
          <w:szCs w:val="22"/>
        </w:rPr>
        <w:t xml:space="preserve"> de </w:t>
      </w:r>
      <w:proofErr w:type="spellStart"/>
      <w:r w:rsidRPr="00CD5D03">
        <w:rPr>
          <w:noProof w:val="0"/>
          <w:szCs w:val="22"/>
        </w:rPr>
        <w:t>Aripiprazol</w:t>
      </w:r>
      <w:proofErr w:type="spellEnd"/>
      <w:r w:rsidRPr="00CD5D03">
        <w:rPr>
          <w:noProof w:val="0"/>
          <w:szCs w:val="22"/>
        </w:rPr>
        <w:t xml:space="preserve"> Zentiva são demasiado fortes ou demasiado fracos. </w:t>
      </w:r>
    </w:p>
    <w:p w14:paraId="4E8A97CF" w14:textId="77777777" w:rsidR="008F29C7" w:rsidRPr="00CD5D03" w:rsidRDefault="008F29C7" w:rsidP="008F29C7">
      <w:pPr>
        <w:suppressAutoHyphens/>
        <w:rPr>
          <w:noProof w:val="0"/>
          <w:szCs w:val="22"/>
        </w:rPr>
      </w:pPr>
    </w:p>
    <w:p w14:paraId="35EEAD14" w14:textId="77777777" w:rsidR="008F29C7" w:rsidRPr="00CD5D03" w:rsidRDefault="008F29C7" w:rsidP="008F29C7">
      <w:pPr>
        <w:suppressAutoHyphens/>
        <w:rPr>
          <w:noProof w:val="0"/>
          <w:szCs w:val="22"/>
        </w:rPr>
      </w:pPr>
      <w:r w:rsidRPr="00CD5D03">
        <w:rPr>
          <w:b/>
          <w:noProof w:val="0"/>
          <w:szCs w:val="22"/>
        </w:rPr>
        <w:t xml:space="preserve">Tente tomar </w:t>
      </w:r>
      <w:proofErr w:type="spellStart"/>
      <w:r w:rsidRPr="00CD5D03">
        <w:rPr>
          <w:b/>
          <w:noProof w:val="0"/>
          <w:szCs w:val="22"/>
        </w:rPr>
        <w:t>Aripiprazol</w:t>
      </w:r>
      <w:proofErr w:type="spellEnd"/>
      <w:r w:rsidRPr="00CD5D03">
        <w:rPr>
          <w:b/>
          <w:noProof w:val="0"/>
          <w:szCs w:val="22"/>
        </w:rPr>
        <w:t xml:space="preserve"> Zentiva todos os dias sempre à mesma hora</w:t>
      </w:r>
      <w:r w:rsidRPr="00CD5D03">
        <w:rPr>
          <w:noProof w:val="0"/>
          <w:szCs w:val="22"/>
        </w:rPr>
        <w:t xml:space="preserve">. Não é importante se os toma ou não com alimentos. Tome sempre o comprimido inteiro, engolindo-o com um pouco de água. </w:t>
      </w:r>
    </w:p>
    <w:p w14:paraId="207299AE" w14:textId="77777777" w:rsidR="008F29C7" w:rsidRPr="00CD5D03" w:rsidRDefault="008F29C7" w:rsidP="008F29C7">
      <w:pPr>
        <w:suppressAutoHyphens/>
        <w:rPr>
          <w:noProof w:val="0"/>
          <w:szCs w:val="22"/>
        </w:rPr>
      </w:pPr>
    </w:p>
    <w:p w14:paraId="677E71A3" w14:textId="77777777" w:rsidR="008F29C7" w:rsidRPr="00CD5D03" w:rsidRDefault="008F29C7" w:rsidP="008F29C7">
      <w:pPr>
        <w:pStyle w:val="EMEABodyText"/>
        <w:widowControl w:val="0"/>
        <w:rPr>
          <w:szCs w:val="22"/>
          <w:lang w:val="pt-PT"/>
        </w:rPr>
      </w:pPr>
      <w:r w:rsidRPr="00CD5D03">
        <w:rPr>
          <w:b/>
          <w:szCs w:val="22"/>
          <w:lang w:val="pt-PT"/>
        </w:rPr>
        <w:t>Mesmo que se sinta melhor,</w:t>
      </w:r>
      <w:r w:rsidRPr="00CD5D03">
        <w:rPr>
          <w:szCs w:val="22"/>
          <w:lang w:val="pt-PT"/>
        </w:rPr>
        <w:t xml:space="preserve"> não altere nem interrompa a dose diária de </w:t>
      </w:r>
      <w:proofErr w:type="spellStart"/>
      <w:r w:rsidRPr="00CD5D03">
        <w:rPr>
          <w:szCs w:val="22"/>
          <w:lang w:val="pt-PT"/>
        </w:rPr>
        <w:t>Aripiprazol</w:t>
      </w:r>
      <w:proofErr w:type="spellEnd"/>
      <w:r w:rsidRPr="00CD5D03">
        <w:rPr>
          <w:szCs w:val="22"/>
          <w:lang w:val="pt-PT"/>
        </w:rPr>
        <w:t xml:space="preserve"> Zentiva sem consultar primeiro o seu médico.</w:t>
      </w:r>
    </w:p>
    <w:p w14:paraId="78DA7AB7" w14:textId="77777777" w:rsidR="008F29C7" w:rsidRPr="00CD5D03" w:rsidRDefault="008F29C7" w:rsidP="008F29C7">
      <w:pPr>
        <w:suppressAutoHyphens/>
        <w:rPr>
          <w:noProof w:val="0"/>
          <w:szCs w:val="22"/>
        </w:rPr>
      </w:pPr>
    </w:p>
    <w:p w14:paraId="70A2AC06" w14:textId="77777777" w:rsidR="008F29C7" w:rsidRPr="00CD5D03" w:rsidRDefault="008F29C7" w:rsidP="008F29C7">
      <w:pPr>
        <w:suppressAutoHyphens/>
        <w:rPr>
          <w:b/>
          <w:noProof w:val="0"/>
          <w:szCs w:val="24"/>
        </w:rPr>
      </w:pPr>
      <w:r w:rsidRPr="00CD5D03">
        <w:rPr>
          <w:b/>
          <w:noProof w:val="0"/>
          <w:szCs w:val="24"/>
        </w:rPr>
        <w:t xml:space="preserve">Se tomar mais </w:t>
      </w:r>
      <w:proofErr w:type="spellStart"/>
      <w:r w:rsidRPr="00CD5D03">
        <w:rPr>
          <w:b/>
          <w:noProof w:val="0"/>
          <w:szCs w:val="22"/>
        </w:rPr>
        <w:t>Aripiprazol</w:t>
      </w:r>
      <w:proofErr w:type="spellEnd"/>
      <w:r w:rsidRPr="00CD5D03">
        <w:rPr>
          <w:b/>
          <w:noProof w:val="0"/>
          <w:szCs w:val="22"/>
        </w:rPr>
        <w:t xml:space="preserve"> Zentiva comprimidos </w:t>
      </w:r>
      <w:r w:rsidRPr="00CD5D03">
        <w:rPr>
          <w:b/>
          <w:noProof w:val="0"/>
          <w:szCs w:val="24"/>
        </w:rPr>
        <w:t>do que deveria</w:t>
      </w:r>
    </w:p>
    <w:p w14:paraId="2BAE519A" w14:textId="77777777" w:rsidR="008F29C7" w:rsidRPr="00CD5D03" w:rsidRDefault="008F29C7" w:rsidP="008F29C7">
      <w:pPr>
        <w:suppressAutoHyphens/>
        <w:rPr>
          <w:noProof w:val="0"/>
          <w:szCs w:val="22"/>
        </w:rPr>
      </w:pPr>
      <w:r w:rsidRPr="00CD5D03">
        <w:rPr>
          <w:noProof w:val="0"/>
          <w:szCs w:val="22"/>
        </w:rPr>
        <w:t xml:space="preserve">Caso se aperceba de que tomou mais comprimidos de </w:t>
      </w:r>
      <w:proofErr w:type="spellStart"/>
      <w:r w:rsidRPr="00CD5D03">
        <w:rPr>
          <w:noProof w:val="0"/>
          <w:szCs w:val="22"/>
        </w:rPr>
        <w:t>Aripiprazol</w:t>
      </w:r>
      <w:proofErr w:type="spellEnd"/>
      <w:r w:rsidRPr="00CD5D03">
        <w:rPr>
          <w:noProof w:val="0"/>
          <w:szCs w:val="22"/>
        </w:rPr>
        <w:t xml:space="preserve"> Zentiva comprimidos do que os que o seu médico lhe recomendou (ou se outra pessoa tomou alguns dos seus comprimidos de </w:t>
      </w:r>
      <w:proofErr w:type="spellStart"/>
      <w:r w:rsidRPr="00CD5D03">
        <w:rPr>
          <w:noProof w:val="0"/>
          <w:szCs w:val="22"/>
        </w:rPr>
        <w:t>Aripiprazol</w:t>
      </w:r>
      <w:proofErr w:type="spellEnd"/>
      <w:r w:rsidRPr="00CD5D03">
        <w:rPr>
          <w:noProof w:val="0"/>
          <w:szCs w:val="22"/>
        </w:rPr>
        <w:t xml:space="preserve"> Zentiva), contacte o seu médico de imediato. Caso não consiga contactar o seu médico, dirija-se para o hospital mais próximo e leve a embalagem do medicamento.</w:t>
      </w:r>
    </w:p>
    <w:p w14:paraId="597D3851" w14:textId="77777777" w:rsidR="008F29C7" w:rsidRDefault="008F29C7" w:rsidP="008F29C7">
      <w:pPr>
        <w:suppressAutoHyphens/>
        <w:rPr>
          <w:noProof w:val="0"/>
          <w:szCs w:val="22"/>
        </w:rPr>
      </w:pPr>
    </w:p>
    <w:p w14:paraId="33E65E2F" w14:textId="77777777" w:rsidR="008F29C7" w:rsidRPr="009A4378" w:rsidRDefault="008F29C7" w:rsidP="008F29C7">
      <w:pPr>
        <w:widowControl w:val="0"/>
        <w:contextualSpacing/>
        <w:rPr>
          <w:rFonts w:eastAsia="MS Mincho"/>
          <w:color w:val="000000"/>
        </w:rPr>
      </w:pPr>
      <w:r w:rsidRPr="009A4378">
        <w:rPr>
          <w:rFonts w:eastAsia="MS Mincho"/>
          <w:color w:val="000000"/>
        </w:rPr>
        <w:t>Os doentes que tiverem tomado uma dose excessiva de aripiprazol apresentaram os seguintes sintomas:</w:t>
      </w:r>
    </w:p>
    <w:p w14:paraId="27B7F3FD" w14:textId="77777777" w:rsidR="008F29C7" w:rsidRDefault="008F29C7" w:rsidP="008F29C7">
      <w:pPr>
        <w:pStyle w:val="Odstavecseseznamem"/>
        <w:widowControl w:val="0"/>
        <w:numPr>
          <w:ilvl w:val="0"/>
          <w:numId w:val="29"/>
        </w:numPr>
        <w:ind w:left="567" w:hanging="567"/>
        <w:rPr>
          <w:rFonts w:eastAsia="MS Mincho"/>
          <w:color w:val="000000"/>
        </w:rPr>
      </w:pPr>
      <w:r w:rsidRPr="002C3FBA">
        <w:rPr>
          <w:rFonts w:eastAsia="MS Mincho"/>
          <w:color w:val="000000"/>
        </w:rPr>
        <w:t>batimento rápido do coração, agitação/agressividade, problemas com o discurso</w:t>
      </w:r>
      <w:r>
        <w:rPr>
          <w:rFonts w:eastAsia="MS Mincho"/>
          <w:color w:val="000000"/>
        </w:rPr>
        <w:t>.</w:t>
      </w:r>
    </w:p>
    <w:p w14:paraId="5717EC41" w14:textId="77777777" w:rsidR="008F29C7" w:rsidRPr="002C3FBA" w:rsidRDefault="008F29C7" w:rsidP="008F29C7">
      <w:pPr>
        <w:pStyle w:val="Odstavecseseznamem"/>
        <w:widowControl w:val="0"/>
        <w:numPr>
          <w:ilvl w:val="0"/>
          <w:numId w:val="29"/>
        </w:numPr>
        <w:ind w:left="567" w:hanging="567"/>
        <w:rPr>
          <w:rFonts w:eastAsia="MS Mincho"/>
          <w:color w:val="000000"/>
        </w:rPr>
      </w:pPr>
      <w:r w:rsidRPr="002C3FBA">
        <w:rPr>
          <w:rFonts w:eastAsia="MS Mincho"/>
          <w:color w:val="000000"/>
        </w:rPr>
        <w:t>movimentos pouco usuais (especialmente da face ou da língua) e redução do nível de consciência.</w:t>
      </w:r>
    </w:p>
    <w:p w14:paraId="4BCF4E0F" w14:textId="77777777" w:rsidR="008F29C7" w:rsidRPr="009A4378" w:rsidRDefault="008F29C7" w:rsidP="008F29C7">
      <w:pPr>
        <w:widowControl w:val="0"/>
        <w:contextualSpacing/>
        <w:rPr>
          <w:rFonts w:eastAsia="MS Mincho"/>
          <w:color w:val="000000"/>
        </w:rPr>
      </w:pPr>
    </w:p>
    <w:p w14:paraId="6AF2641F" w14:textId="77777777" w:rsidR="008F29C7" w:rsidRPr="009A4378" w:rsidRDefault="008F29C7" w:rsidP="008F29C7">
      <w:pPr>
        <w:widowControl w:val="0"/>
        <w:contextualSpacing/>
        <w:rPr>
          <w:rFonts w:eastAsia="MS Mincho"/>
          <w:color w:val="000000"/>
        </w:rPr>
      </w:pPr>
      <w:r w:rsidRPr="009A4378">
        <w:rPr>
          <w:rFonts w:eastAsia="MS Mincho"/>
          <w:color w:val="000000"/>
        </w:rPr>
        <w:t>Outros sintomas poderão incluir:</w:t>
      </w:r>
    </w:p>
    <w:p w14:paraId="6FF7EED2" w14:textId="77777777" w:rsidR="008F29C7" w:rsidRDefault="008F29C7" w:rsidP="008F29C7">
      <w:pPr>
        <w:pStyle w:val="Odstavecseseznamem"/>
        <w:widowControl w:val="0"/>
        <w:numPr>
          <w:ilvl w:val="0"/>
          <w:numId w:val="30"/>
        </w:numPr>
        <w:ind w:left="567" w:hanging="567"/>
        <w:rPr>
          <w:rFonts w:eastAsia="MS Mincho"/>
          <w:color w:val="000000"/>
        </w:rPr>
      </w:pPr>
      <w:r w:rsidRPr="002C3FBA">
        <w:rPr>
          <w:rFonts w:eastAsia="MS Mincho"/>
          <w:color w:val="000000"/>
        </w:rPr>
        <w:t>confusão aguda, convulsões (epilepsia), coma, uma combinação de febre, respiração rápida, transpiração</w:t>
      </w:r>
      <w:r>
        <w:rPr>
          <w:rFonts w:eastAsia="MS Mincho"/>
          <w:color w:val="000000"/>
        </w:rPr>
        <w:t>.</w:t>
      </w:r>
    </w:p>
    <w:p w14:paraId="1591EE58" w14:textId="77777777" w:rsidR="008F29C7" w:rsidRPr="002C3FBA" w:rsidRDefault="008F29C7" w:rsidP="008F29C7">
      <w:pPr>
        <w:pStyle w:val="Odstavecseseznamem"/>
        <w:widowControl w:val="0"/>
        <w:numPr>
          <w:ilvl w:val="0"/>
          <w:numId w:val="30"/>
        </w:numPr>
        <w:ind w:left="567" w:hanging="567"/>
        <w:rPr>
          <w:rFonts w:eastAsia="MS Mincho"/>
          <w:color w:val="000000"/>
        </w:rPr>
      </w:pPr>
      <w:r w:rsidRPr="002C3FBA">
        <w:rPr>
          <w:rFonts w:eastAsia="MS Mincho"/>
          <w:color w:val="000000"/>
        </w:rPr>
        <w:t xml:space="preserve">rigidez muscular e sonolência ou apatia, respiração mais lenta, sufocamento, </w:t>
      </w:r>
      <w:r>
        <w:rPr>
          <w:rFonts w:eastAsia="MS Mincho"/>
          <w:color w:val="000000"/>
        </w:rPr>
        <w:t>tensão arterial</w:t>
      </w:r>
      <w:r w:rsidRPr="002C3FBA">
        <w:rPr>
          <w:rFonts w:eastAsia="MS Mincho"/>
          <w:color w:val="000000"/>
        </w:rPr>
        <w:t xml:space="preserve"> alta ou baixa, ritmos cardíacos anormais.</w:t>
      </w:r>
    </w:p>
    <w:p w14:paraId="1A7169C8" w14:textId="77777777" w:rsidR="008F29C7" w:rsidRPr="009A4378" w:rsidRDefault="008F29C7" w:rsidP="008F29C7">
      <w:pPr>
        <w:widowControl w:val="0"/>
        <w:contextualSpacing/>
        <w:rPr>
          <w:rFonts w:eastAsia="MS Mincho"/>
          <w:color w:val="000000"/>
        </w:rPr>
      </w:pPr>
    </w:p>
    <w:p w14:paraId="0BF3DFE5" w14:textId="77777777" w:rsidR="008F29C7" w:rsidRPr="009A4378" w:rsidRDefault="008F29C7" w:rsidP="008F29C7">
      <w:pPr>
        <w:widowControl w:val="0"/>
        <w:contextualSpacing/>
        <w:rPr>
          <w:rFonts w:eastAsia="MS Mincho"/>
          <w:color w:val="000000"/>
        </w:rPr>
      </w:pPr>
      <w:r w:rsidRPr="009A4378">
        <w:rPr>
          <w:rFonts w:eastAsia="MS Mincho"/>
          <w:color w:val="000000"/>
        </w:rPr>
        <w:t>Contacte imediatamente o seu médico ou o hospital se experimentar qualquer dos sintomas anteriores.</w:t>
      </w:r>
    </w:p>
    <w:p w14:paraId="25E11D8C" w14:textId="77777777" w:rsidR="008F29C7" w:rsidRPr="00CD5D03" w:rsidRDefault="008F29C7" w:rsidP="008F29C7">
      <w:pPr>
        <w:suppressAutoHyphens/>
        <w:rPr>
          <w:noProof w:val="0"/>
          <w:szCs w:val="22"/>
        </w:rPr>
      </w:pPr>
    </w:p>
    <w:p w14:paraId="48375708" w14:textId="77777777" w:rsidR="008F29C7" w:rsidRPr="00CD5D03" w:rsidRDefault="008F29C7" w:rsidP="008F29C7">
      <w:pPr>
        <w:suppressAutoHyphens/>
        <w:rPr>
          <w:b/>
          <w:noProof w:val="0"/>
          <w:szCs w:val="24"/>
        </w:rPr>
      </w:pPr>
      <w:r w:rsidRPr="00CD5D03">
        <w:rPr>
          <w:b/>
          <w:noProof w:val="0"/>
          <w:szCs w:val="24"/>
        </w:rPr>
        <w:t xml:space="preserve">Caso se tenha esquecido de tomar </w:t>
      </w:r>
      <w:proofErr w:type="spellStart"/>
      <w:r w:rsidRPr="00CD5D03">
        <w:rPr>
          <w:b/>
          <w:noProof w:val="0"/>
          <w:szCs w:val="22"/>
        </w:rPr>
        <w:t>Aripiprazol</w:t>
      </w:r>
      <w:proofErr w:type="spellEnd"/>
      <w:r w:rsidRPr="00CD5D03">
        <w:rPr>
          <w:b/>
          <w:noProof w:val="0"/>
          <w:szCs w:val="22"/>
        </w:rPr>
        <w:t xml:space="preserve"> Zentiva </w:t>
      </w:r>
    </w:p>
    <w:p w14:paraId="0E129936" w14:textId="77777777" w:rsidR="008F29C7" w:rsidRPr="00CD5D03" w:rsidRDefault="008F29C7" w:rsidP="008F29C7">
      <w:pPr>
        <w:suppressAutoHyphens/>
        <w:rPr>
          <w:noProof w:val="0"/>
          <w:szCs w:val="22"/>
        </w:rPr>
      </w:pPr>
      <w:r w:rsidRPr="00CD5D03">
        <w:rPr>
          <w:noProof w:val="0"/>
          <w:szCs w:val="22"/>
        </w:rPr>
        <w:t>Caso se esqueça de uma dose, tome a dose em falta assim que se lembrar, mas não tome duas doses no mesmo dia.</w:t>
      </w:r>
    </w:p>
    <w:p w14:paraId="7A8C7525" w14:textId="77777777" w:rsidR="008F29C7" w:rsidRPr="00CD5D03" w:rsidRDefault="008F29C7" w:rsidP="008F29C7">
      <w:pPr>
        <w:suppressAutoHyphens/>
        <w:rPr>
          <w:noProof w:val="0"/>
          <w:szCs w:val="22"/>
        </w:rPr>
      </w:pPr>
    </w:p>
    <w:p w14:paraId="7977060C" w14:textId="77777777" w:rsidR="008F29C7" w:rsidRPr="00CD5D03" w:rsidRDefault="008F29C7" w:rsidP="008F29C7">
      <w:pPr>
        <w:suppressAutoHyphens/>
        <w:rPr>
          <w:b/>
          <w:noProof w:val="0"/>
          <w:szCs w:val="24"/>
        </w:rPr>
      </w:pPr>
      <w:r w:rsidRPr="00CD5D03">
        <w:rPr>
          <w:b/>
          <w:noProof w:val="0"/>
          <w:szCs w:val="24"/>
        </w:rPr>
        <w:t xml:space="preserve">Se parar de tomar </w:t>
      </w:r>
      <w:proofErr w:type="spellStart"/>
      <w:r w:rsidRPr="00CD5D03">
        <w:rPr>
          <w:b/>
          <w:noProof w:val="0"/>
          <w:szCs w:val="22"/>
        </w:rPr>
        <w:t>Aripiprazol</w:t>
      </w:r>
      <w:proofErr w:type="spellEnd"/>
      <w:r w:rsidRPr="00CD5D03">
        <w:rPr>
          <w:b/>
          <w:noProof w:val="0"/>
          <w:szCs w:val="22"/>
        </w:rPr>
        <w:t xml:space="preserve"> Zentiva </w:t>
      </w:r>
    </w:p>
    <w:p w14:paraId="662FF311" w14:textId="77777777" w:rsidR="008F29C7" w:rsidRPr="00CD5D03" w:rsidRDefault="008F29C7" w:rsidP="008F29C7">
      <w:pPr>
        <w:widowControl w:val="0"/>
        <w:contextualSpacing/>
        <w:rPr>
          <w:rFonts w:eastAsia="MS Mincho"/>
          <w:iCs/>
          <w:szCs w:val="22"/>
        </w:rPr>
      </w:pPr>
      <w:r w:rsidRPr="00CD5D03">
        <w:rPr>
          <w:rFonts w:eastAsia="MS Mincho"/>
          <w:iCs/>
          <w:szCs w:val="22"/>
        </w:rPr>
        <w:t xml:space="preserve">Não interrompa o seu tratamento apenas porque já se sente melhor. É importante que continue o tratamento com </w:t>
      </w:r>
      <w:proofErr w:type="spellStart"/>
      <w:r w:rsidRPr="00CD5D03">
        <w:rPr>
          <w:noProof w:val="0"/>
          <w:szCs w:val="22"/>
        </w:rPr>
        <w:t>Aripiprazol</w:t>
      </w:r>
      <w:proofErr w:type="spellEnd"/>
      <w:r w:rsidRPr="00CD5D03">
        <w:rPr>
          <w:noProof w:val="0"/>
          <w:szCs w:val="22"/>
        </w:rPr>
        <w:t xml:space="preserve"> Zentiva</w:t>
      </w:r>
      <w:r w:rsidRPr="00CD5D03">
        <w:rPr>
          <w:szCs w:val="22"/>
        </w:rPr>
        <w:t xml:space="preserve"> </w:t>
      </w:r>
      <w:r w:rsidRPr="00CD5D03">
        <w:rPr>
          <w:rFonts w:eastAsia="MS Mincho"/>
          <w:iCs/>
          <w:szCs w:val="22"/>
        </w:rPr>
        <w:t>durante o tempo que o seu médico prescrever.</w:t>
      </w:r>
    </w:p>
    <w:p w14:paraId="588CC4FE" w14:textId="77777777" w:rsidR="008F29C7" w:rsidRPr="00CD5D03" w:rsidRDefault="008F29C7" w:rsidP="008F29C7">
      <w:pPr>
        <w:suppressAutoHyphens/>
        <w:rPr>
          <w:noProof w:val="0"/>
          <w:szCs w:val="22"/>
        </w:rPr>
      </w:pPr>
    </w:p>
    <w:p w14:paraId="2B6E1ABE" w14:textId="77777777" w:rsidR="008F29C7" w:rsidRPr="00CD5D03" w:rsidRDefault="008F29C7" w:rsidP="008F29C7">
      <w:pPr>
        <w:suppressAutoHyphens/>
        <w:rPr>
          <w:noProof w:val="0"/>
          <w:szCs w:val="22"/>
        </w:rPr>
      </w:pPr>
      <w:r w:rsidRPr="00CD5D03">
        <w:rPr>
          <w:noProof w:val="0"/>
          <w:szCs w:val="22"/>
        </w:rPr>
        <w:lastRenderedPageBreak/>
        <w:t>Caso ainda tenha dúvidas sobre a utilização deste medicamento, fale com o seu médico, enfermeiro ou farmacêutico.</w:t>
      </w:r>
    </w:p>
    <w:p w14:paraId="3A04B607" w14:textId="77777777" w:rsidR="008F29C7" w:rsidRPr="00CD5D03" w:rsidRDefault="008F29C7" w:rsidP="008F29C7">
      <w:pPr>
        <w:suppressAutoHyphens/>
        <w:rPr>
          <w:noProof w:val="0"/>
          <w:szCs w:val="24"/>
        </w:rPr>
      </w:pPr>
    </w:p>
    <w:p w14:paraId="61C7FD90" w14:textId="77777777" w:rsidR="008F29C7" w:rsidRPr="00CD5D03" w:rsidRDefault="008F29C7" w:rsidP="008F29C7">
      <w:pPr>
        <w:suppressAutoHyphens/>
        <w:rPr>
          <w:noProof w:val="0"/>
          <w:szCs w:val="24"/>
        </w:rPr>
      </w:pPr>
    </w:p>
    <w:p w14:paraId="5057610B" w14:textId="77777777" w:rsidR="008F29C7" w:rsidRPr="00CD5D03" w:rsidRDefault="008F29C7" w:rsidP="008F29C7">
      <w:pPr>
        <w:suppressAutoHyphens/>
        <w:ind w:left="567" w:hanging="567"/>
        <w:rPr>
          <w:noProof w:val="0"/>
          <w:szCs w:val="24"/>
        </w:rPr>
      </w:pPr>
      <w:r w:rsidRPr="00CD5D03">
        <w:rPr>
          <w:b/>
          <w:noProof w:val="0"/>
          <w:szCs w:val="24"/>
        </w:rPr>
        <w:t>4.</w:t>
      </w:r>
      <w:r w:rsidRPr="00CD5D03">
        <w:rPr>
          <w:b/>
          <w:noProof w:val="0"/>
          <w:szCs w:val="24"/>
        </w:rPr>
        <w:tab/>
        <w:t xml:space="preserve">Efeitos </w:t>
      </w:r>
      <w:r>
        <w:rPr>
          <w:b/>
          <w:noProof w:val="0"/>
          <w:szCs w:val="24"/>
        </w:rPr>
        <w:t>indesejáveis</w:t>
      </w:r>
      <w:r w:rsidRPr="00CD5D03">
        <w:rPr>
          <w:b/>
          <w:noProof w:val="0"/>
          <w:szCs w:val="24"/>
        </w:rPr>
        <w:t xml:space="preserve"> possíveis </w:t>
      </w:r>
    </w:p>
    <w:p w14:paraId="4332B3C5" w14:textId="77777777" w:rsidR="008F29C7" w:rsidRPr="00CD5D03" w:rsidRDefault="008F29C7" w:rsidP="008F29C7">
      <w:pPr>
        <w:suppressAutoHyphens/>
        <w:rPr>
          <w:noProof w:val="0"/>
          <w:szCs w:val="24"/>
        </w:rPr>
      </w:pPr>
    </w:p>
    <w:p w14:paraId="0B275F11" w14:textId="77777777" w:rsidR="008F29C7" w:rsidRPr="00CD5D03" w:rsidRDefault="008F29C7" w:rsidP="008F29C7">
      <w:pPr>
        <w:suppressAutoHyphens/>
        <w:rPr>
          <w:noProof w:val="0"/>
          <w:szCs w:val="24"/>
        </w:rPr>
      </w:pPr>
      <w:r w:rsidRPr="00CD5D03">
        <w:rPr>
          <w:noProof w:val="0"/>
          <w:szCs w:val="24"/>
        </w:rPr>
        <w:t xml:space="preserve">Como todos os medicamentos, este medicamento pode causar efeitos </w:t>
      </w:r>
      <w:r>
        <w:rPr>
          <w:noProof w:val="0"/>
          <w:szCs w:val="24"/>
        </w:rPr>
        <w:t>indesejáveis</w:t>
      </w:r>
      <w:r w:rsidRPr="00CD5D03">
        <w:rPr>
          <w:noProof w:val="0"/>
          <w:szCs w:val="24"/>
        </w:rPr>
        <w:t>, embora estes não se manifestem em todas as pessoas.</w:t>
      </w:r>
    </w:p>
    <w:p w14:paraId="0076C222" w14:textId="77777777" w:rsidR="008F29C7" w:rsidRPr="00CD5D03" w:rsidRDefault="008F29C7" w:rsidP="008F29C7">
      <w:pPr>
        <w:numPr>
          <w:ilvl w:val="12"/>
          <w:numId w:val="0"/>
        </w:numPr>
        <w:ind w:right="-29"/>
        <w:rPr>
          <w:noProof w:val="0"/>
          <w:szCs w:val="22"/>
        </w:rPr>
      </w:pPr>
    </w:p>
    <w:p w14:paraId="6702333E" w14:textId="77777777" w:rsidR="008F29C7" w:rsidRPr="00CD5D03" w:rsidRDefault="008F29C7" w:rsidP="008F29C7">
      <w:pPr>
        <w:autoSpaceDE w:val="0"/>
        <w:autoSpaceDN w:val="0"/>
        <w:adjustRightInd w:val="0"/>
        <w:rPr>
          <w:b/>
          <w:noProof w:val="0"/>
          <w:szCs w:val="22"/>
        </w:rPr>
      </w:pPr>
      <w:r w:rsidRPr="00CD5D03">
        <w:rPr>
          <w:b/>
          <w:noProof w:val="0"/>
          <w:szCs w:val="22"/>
        </w:rPr>
        <w:t xml:space="preserve">Efeitos </w:t>
      </w:r>
      <w:r>
        <w:rPr>
          <w:b/>
          <w:noProof w:val="0"/>
          <w:szCs w:val="22"/>
        </w:rPr>
        <w:t>indesejáveis</w:t>
      </w:r>
      <w:r w:rsidRPr="00CD5D03">
        <w:rPr>
          <w:b/>
          <w:noProof w:val="0"/>
          <w:szCs w:val="22"/>
        </w:rPr>
        <w:t xml:space="preserve"> frequentes (podem afetar até 1 em 10 pessoas): </w:t>
      </w:r>
    </w:p>
    <w:p w14:paraId="5A74C7C3" w14:textId="77777777" w:rsidR="008F29C7" w:rsidRPr="00CD5D03" w:rsidRDefault="008F29C7" w:rsidP="008F29C7">
      <w:pPr>
        <w:numPr>
          <w:ilvl w:val="0"/>
          <w:numId w:val="33"/>
        </w:numPr>
        <w:autoSpaceDE w:val="0"/>
        <w:autoSpaceDN w:val="0"/>
        <w:adjustRightInd w:val="0"/>
        <w:rPr>
          <w:szCs w:val="22"/>
        </w:rPr>
      </w:pPr>
      <w:r w:rsidRPr="00CD5D03">
        <w:rPr>
          <w:szCs w:val="22"/>
        </w:rPr>
        <w:t>diabetes mellitus,</w:t>
      </w:r>
    </w:p>
    <w:p w14:paraId="4D205AE8"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dificuldade em dormir,</w:t>
      </w:r>
    </w:p>
    <w:p w14:paraId="6D4C52AA"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sensação de ansiedade,</w:t>
      </w:r>
    </w:p>
    <w:p w14:paraId="240C428A" w14:textId="77777777" w:rsidR="008F29C7" w:rsidRDefault="008F29C7" w:rsidP="008F29C7">
      <w:pPr>
        <w:numPr>
          <w:ilvl w:val="0"/>
          <w:numId w:val="33"/>
        </w:numPr>
        <w:autoSpaceDE w:val="0"/>
        <w:autoSpaceDN w:val="0"/>
        <w:adjustRightInd w:val="0"/>
        <w:rPr>
          <w:szCs w:val="22"/>
          <w:lang w:eastAsia="en-GB"/>
        </w:rPr>
      </w:pPr>
      <w:r w:rsidRPr="00CD5D03">
        <w:rPr>
          <w:szCs w:val="22"/>
          <w:lang w:eastAsia="en-GB"/>
        </w:rPr>
        <w:t>sentir-se agitado e incapaz de ficar quieto, dificuldade em sentar-se quieto,</w:t>
      </w:r>
    </w:p>
    <w:p w14:paraId="05616880" w14:textId="77777777" w:rsidR="008F29C7" w:rsidRPr="00CD5D03" w:rsidRDefault="008F29C7" w:rsidP="008F29C7">
      <w:pPr>
        <w:numPr>
          <w:ilvl w:val="0"/>
          <w:numId w:val="33"/>
        </w:numPr>
        <w:autoSpaceDE w:val="0"/>
        <w:autoSpaceDN w:val="0"/>
        <w:adjustRightInd w:val="0"/>
        <w:rPr>
          <w:szCs w:val="22"/>
          <w:lang w:eastAsia="en-GB"/>
        </w:rPr>
      </w:pPr>
      <w:r>
        <w:rPr>
          <w:szCs w:val="22"/>
          <w:lang w:eastAsia="en-GB"/>
        </w:rPr>
        <w:t>acatisia (sensação desconfortável de inquietude interior e necessidade compulsiva de se movimentar constantemente),</w:t>
      </w:r>
    </w:p>
    <w:p w14:paraId="04F2AB1B" w14:textId="77777777" w:rsidR="008F29C7" w:rsidRPr="00CD5D03" w:rsidRDefault="008F29C7" w:rsidP="008F29C7">
      <w:pPr>
        <w:numPr>
          <w:ilvl w:val="0"/>
          <w:numId w:val="33"/>
        </w:numPr>
        <w:autoSpaceDE w:val="0"/>
        <w:autoSpaceDN w:val="0"/>
        <w:adjustRightInd w:val="0"/>
        <w:rPr>
          <w:iCs/>
          <w:szCs w:val="22"/>
        </w:rPr>
      </w:pPr>
      <w:r w:rsidRPr="00CD5D03">
        <w:rPr>
          <w:szCs w:val="22"/>
          <w:lang w:eastAsia="en-GB"/>
        </w:rPr>
        <w:t xml:space="preserve">movimentos incontroláveis de contração muscular, </w:t>
      </w:r>
      <w:r w:rsidRPr="00CD5D03">
        <w:t xml:space="preserve">espasmos </w:t>
      </w:r>
      <w:r w:rsidRPr="00CD5D03">
        <w:rPr>
          <w:szCs w:val="22"/>
          <w:lang w:eastAsia="en-GB"/>
        </w:rPr>
        <w:t>ou contorção,</w:t>
      </w:r>
    </w:p>
    <w:p w14:paraId="6C9ACB8D"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tremores,</w:t>
      </w:r>
    </w:p>
    <w:p w14:paraId="097FC887" w14:textId="77777777" w:rsidR="008F29C7" w:rsidRPr="00CD5D03" w:rsidRDefault="008F29C7" w:rsidP="008F29C7">
      <w:pPr>
        <w:numPr>
          <w:ilvl w:val="0"/>
          <w:numId w:val="33"/>
        </w:numPr>
        <w:autoSpaceDE w:val="0"/>
        <w:autoSpaceDN w:val="0"/>
        <w:adjustRightInd w:val="0"/>
        <w:rPr>
          <w:iCs/>
          <w:szCs w:val="22"/>
        </w:rPr>
      </w:pPr>
      <w:r w:rsidRPr="00CD5D03">
        <w:rPr>
          <w:szCs w:val="22"/>
          <w:lang w:eastAsia="en-GB"/>
        </w:rPr>
        <w:t>dores de cabeça</w:t>
      </w:r>
    </w:p>
    <w:p w14:paraId="063C9087"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cansaço,</w:t>
      </w:r>
    </w:p>
    <w:p w14:paraId="5C814855" w14:textId="77777777" w:rsidR="008F29C7" w:rsidRPr="00CD5D03" w:rsidRDefault="008F29C7" w:rsidP="008F29C7">
      <w:pPr>
        <w:numPr>
          <w:ilvl w:val="0"/>
          <w:numId w:val="33"/>
        </w:numPr>
        <w:autoSpaceDE w:val="0"/>
        <w:autoSpaceDN w:val="0"/>
        <w:adjustRightInd w:val="0"/>
        <w:rPr>
          <w:iCs/>
          <w:szCs w:val="22"/>
        </w:rPr>
      </w:pPr>
      <w:r w:rsidRPr="00CD5D03">
        <w:rPr>
          <w:szCs w:val="22"/>
        </w:rPr>
        <w:t>sonolência,</w:t>
      </w:r>
    </w:p>
    <w:p w14:paraId="66C0D50B"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atordoamento,</w:t>
      </w:r>
    </w:p>
    <w:p w14:paraId="0EBA03FB"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visão tremida e desfocada,</w:t>
      </w:r>
    </w:p>
    <w:p w14:paraId="113766C3" w14:textId="77777777" w:rsidR="008F29C7" w:rsidRPr="00CD5D03" w:rsidRDefault="008F29C7" w:rsidP="008F29C7">
      <w:pPr>
        <w:numPr>
          <w:ilvl w:val="0"/>
          <w:numId w:val="33"/>
        </w:numPr>
        <w:autoSpaceDE w:val="0"/>
        <w:autoSpaceDN w:val="0"/>
        <w:adjustRightInd w:val="0"/>
        <w:rPr>
          <w:szCs w:val="22"/>
        </w:rPr>
      </w:pPr>
      <w:r w:rsidRPr="00CD5D03">
        <w:rPr>
          <w:szCs w:val="22"/>
        </w:rPr>
        <w:t>defecar menos vezes ou com dificuldade,</w:t>
      </w:r>
    </w:p>
    <w:p w14:paraId="156E119F" w14:textId="77777777" w:rsidR="008F29C7" w:rsidRPr="00CD5D03" w:rsidRDefault="008F29C7" w:rsidP="008F29C7">
      <w:pPr>
        <w:numPr>
          <w:ilvl w:val="0"/>
          <w:numId w:val="33"/>
        </w:numPr>
        <w:autoSpaceDE w:val="0"/>
        <w:autoSpaceDN w:val="0"/>
        <w:adjustRightInd w:val="0"/>
        <w:rPr>
          <w:szCs w:val="22"/>
        </w:rPr>
      </w:pPr>
      <w:r w:rsidRPr="00CD5D03">
        <w:rPr>
          <w:szCs w:val="22"/>
        </w:rPr>
        <w:t>indigestão,</w:t>
      </w:r>
    </w:p>
    <w:p w14:paraId="3AA6BEE1"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rPr>
        <w:t>má disposição,</w:t>
      </w:r>
    </w:p>
    <w:p w14:paraId="29F58778"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maior produção de saliva do que o normal,</w:t>
      </w:r>
    </w:p>
    <w:p w14:paraId="4B5AD63E"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lang w:eastAsia="en-GB"/>
        </w:rPr>
        <w:t>vómitos,</w:t>
      </w:r>
    </w:p>
    <w:p w14:paraId="76D9E595" w14:textId="77777777" w:rsidR="008F29C7" w:rsidRPr="00CD5D03" w:rsidRDefault="008F29C7" w:rsidP="008F29C7">
      <w:pPr>
        <w:numPr>
          <w:ilvl w:val="0"/>
          <w:numId w:val="33"/>
        </w:numPr>
        <w:autoSpaceDE w:val="0"/>
        <w:autoSpaceDN w:val="0"/>
        <w:adjustRightInd w:val="0"/>
        <w:rPr>
          <w:szCs w:val="22"/>
          <w:lang w:eastAsia="en-GB"/>
        </w:rPr>
      </w:pPr>
      <w:r w:rsidRPr="00CD5D03">
        <w:rPr>
          <w:szCs w:val="22"/>
        </w:rPr>
        <w:t>sensação de cansaço.</w:t>
      </w:r>
    </w:p>
    <w:p w14:paraId="204975E6" w14:textId="77777777" w:rsidR="008F29C7" w:rsidRPr="00CD5D03" w:rsidRDefault="008F29C7" w:rsidP="008F29C7">
      <w:pPr>
        <w:autoSpaceDE w:val="0"/>
        <w:autoSpaceDN w:val="0"/>
        <w:adjustRightInd w:val="0"/>
        <w:rPr>
          <w:noProof w:val="0"/>
          <w:szCs w:val="22"/>
        </w:rPr>
      </w:pPr>
      <w:r w:rsidRPr="00CD5D03">
        <w:rPr>
          <w:noProof w:val="0"/>
          <w:szCs w:val="22"/>
        </w:rPr>
        <w:t xml:space="preserve"> </w:t>
      </w:r>
    </w:p>
    <w:p w14:paraId="3D3CBA44" w14:textId="77777777" w:rsidR="008F29C7" w:rsidRPr="00CD5D03" w:rsidRDefault="008F29C7" w:rsidP="008F29C7">
      <w:pPr>
        <w:autoSpaceDE w:val="0"/>
        <w:autoSpaceDN w:val="0"/>
        <w:adjustRightInd w:val="0"/>
        <w:rPr>
          <w:b/>
          <w:noProof w:val="0"/>
          <w:szCs w:val="22"/>
        </w:rPr>
      </w:pPr>
      <w:r w:rsidRPr="00CD5D03">
        <w:rPr>
          <w:b/>
          <w:noProof w:val="0"/>
          <w:szCs w:val="22"/>
        </w:rPr>
        <w:t xml:space="preserve">Efeitos </w:t>
      </w:r>
      <w:r>
        <w:rPr>
          <w:b/>
          <w:noProof w:val="0"/>
          <w:szCs w:val="22"/>
        </w:rPr>
        <w:t>indesejáveis</w:t>
      </w:r>
      <w:r w:rsidRPr="00CD5D03">
        <w:rPr>
          <w:b/>
          <w:noProof w:val="0"/>
          <w:szCs w:val="22"/>
        </w:rPr>
        <w:t xml:space="preserve"> pouco frequentes (podem afetar até 1 em 100 pessoas): </w:t>
      </w:r>
    </w:p>
    <w:p w14:paraId="5DC2A801" w14:textId="77777777" w:rsidR="008F29C7" w:rsidRPr="00CD5D03" w:rsidRDefault="008F29C7" w:rsidP="008F29C7">
      <w:pPr>
        <w:numPr>
          <w:ilvl w:val="0"/>
          <w:numId w:val="32"/>
        </w:numPr>
        <w:autoSpaceDE w:val="0"/>
        <w:autoSpaceDN w:val="0"/>
        <w:adjustRightInd w:val="0"/>
        <w:rPr>
          <w:iCs/>
        </w:rPr>
      </w:pPr>
      <w:r w:rsidRPr="00CD5D03">
        <w:rPr>
          <w:iCs/>
        </w:rPr>
        <w:t xml:space="preserve">níveis sanguíneos </w:t>
      </w:r>
      <w:r>
        <w:rPr>
          <w:iCs/>
        </w:rPr>
        <w:t xml:space="preserve">diminuídos ou aumentados </w:t>
      </w:r>
      <w:r w:rsidRPr="00CD5D03">
        <w:rPr>
          <w:iCs/>
        </w:rPr>
        <w:t>da hormona prolactina,</w:t>
      </w:r>
    </w:p>
    <w:p w14:paraId="0FB41E62" w14:textId="77777777" w:rsidR="008F29C7" w:rsidRPr="00CD5D03" w:rsidRDefault="008F29C7" w:rsidP="008F29C7">
      <w:pPr>
        <w:numPr>
          <w:ilvl w:val="0"/>
          <w:numId w:val="32"/>
        </w:numPr>
        <w:autoSpaceDE w:val="0"/>
        <w:autoSpaceDN w:val="0"/>
        <w:adjustRightInd w:val="0"/>
        <w:rPr>
          <w:iCs/>
          <w:szCs w:val="22"/>
        </w:rPr>
      </w:pPr>
      <w:r w:rsidRPr="00CD5D03">
        <w:rPr>
          <w:iCs/>
          <w:szCs w:val="22"/>
        </w:rPr>
        <w:t>demasiado açúcar no sangue,</w:t>
      </w:r>
    </w:p>
    <w:p w14:paraId="0BFE5E49" w14:textId="77777777" w:rsidR="008F29C7" w:rsidRPr="00CD5D03" w:rsidRDefault="008F29C7" w:rsidP="008F29C7">
      <w:pPr>
        <w:numPr>
          <w:ilvl w:val="0"/>
          <w:numId w:val="32"/>
        </w:numPr>
        <w:autoSpaceDE w:val="0"/>
        <w:autoSpaceDN w:val="0"/>
        <w:adjustRightInd w:val="0"/>
        <w:rPr>
          <w:iCs/>
        </w:rPr>
      </w:pPr>
      <w:r w:rsidRPr="00CD5D03">
        <w:rPr>
          <w:iCs/>
        </w:rPr>
        <w:t>depressão,</w:t>
      </w:r>
    </w:p>
    <w:p w14:paraId="3873D157" w14:textId="77777777" w:rsidR="008F29C7" w:rsidRPr="00CD5D03" w:rsidRDefault="008F29C7" w:rsidP="008F29C7">
      <w:pPr>
        <w:numPr>
          <w:ilvl w:val="0"/>
          <w:numId w:val="32"/>
        </w:numPr>
        <w:autoSpaceDE w:val="0"/>
        <w:autoSpaceDN w:val="0"/>
        <w:adjustRightInd w:val="0"/>
        <w:rPr>
          <w:iCs/>
        </w:rPr>
      </w:pPr>
      <w:r w:rsidRPr="00CD5D03">
        <w:rPr>
          <w:iCs/>
        </w:rPr>
        <w:t>interesse sexual alterado ou aumentado,</w:t>
      </w:r>
    </w:p>
    <w:p w14:paraId="4E32C0A2" w14:textId="77777777" w:rsidR="008F29C7" w:rsidRPr="00CD5D03" w:rsidRDefault="008F29C7" w:rsidP="008F29C7">
      <w:pPr>
        <w:numPr>
          <w:ilvl w:val="0"/>
          <w:numId w:val="32"/>
        </w:numPr>
        <w:autoSpaceDE w:val="0"/>
        <w:autoSpaceDN w:val="0"/>
        <w:adjustRightInd w:val="0"/>
        <w:rPr>
          <w:szCs w:val="22"/>
          <w:lang w:eastAsia="en-GB"/>
        </w:rPr>
      </w:pPr>
      <w:r w:rsidRPr="00CD5D03">
        <w:rPr>
          <w:szCs w:val="22"/>
          <w:lang w:eastAsia="en-GB"/>
        </w:rPr>
        <w:t>movimentos incontroláveis da boca, língua e membros (discinesia tardia),</w:t>
      </w:r>
    </w:p>
    <w:p w14:paraId="0C14F261" w14:textId="77777777" w:rsidR="008F29C7" w:rsidRPr="00126BA0" w:rsidRDefault="008F29C7" w:rsidP="008F29C7">
      <w:pPr>
        <w:numPr>
          <w:ilvl w:val="0"/>
          <w:numId w:val="32"/>
        </w:numPr>
        <w:autoSpaceDE w:val="0"/>
        <w:autoSpaceDN w:val="0"/>
        <w:adjustRightInd w:val="0"/>
        <w:rPr>
          <w:szCs w:val="22"/>
          <w:lang w:eastAsia="en-GB"/>
        </w:rPr>
      </w:pPr>
      <w:r>
        <w:rPr>
          <w:iCs/>
          <w:szCs w:val="22"/>
        </w:rPr>
        <w:t>problema dos</w:t>
      </w:r>
      <w:r w:rsidRPr="00CD5D03">
        <w:rPr>
          <w:iCs/>
          <w:szCs w:val="22"/>
        </w:rPr>
        <w:t xml:space="preserve"> </w:t>
      </w:r>
      <w:r>
        <w:rPr>
          <w:iCs/>
          <w:szCs w:val="22"/>
        </w:rPr>
        <w:t>músculos que</w:t>
      </w:r>
      <w:r w:rsidRPr="00CD5D03">
        <w:rPr>
          <w:iCs/>
          <w:szCs w:val="22"/>
        </w:rPr>
        <w:t xml:space="preserve"> causa movimentos de </w:t>
      </w:r>
      <w:r>
        <w:rPr>
          <w:iCs/>
          <w:szCs w:val="22"/>
        </w:rPr>
        <w:t>con</w:t>
      </w:r>
      <w:r w:rsidRPr="00CD5D03">
        <w:rPr>
          <w:iCs/>
          <w:szCs w:val="22"/>
        </w:rPr>
        <w:t>torção (distonia),</w:t>
      </w:r>
    </w:p>
    <w:p w14:paraId="1AA31974" w14:textId="77777777" w:rsidR="008F29C7" w:rsidRPr="00CD5D03" w:rsidRDefault="008F29C7" w:rsidP="008F29C7">
      <w:pPr>
        <w:numPr>
          <w:ilvl w:val="0"/>
          <w:numId w:val="32"/>
        </w:numPr>
        <w:autoSpaceDE w:val="0"/>
        <w:autoSpaceDN w:val="0"/>
        <w:adjustRightInd w:val="0"/>
        <w:rPr>
          <w:szCs w:val="22"/>
          <w:lang w:eastAsia="en-GB"/>
        </w:rPr>
      </w:pPr>
      <w:r>
        <w:rPr>
          <w:iCs/>
          <w:szCs w:val="22"/>
        </w:rPr>
        <w:t>pernas inquietas,</w:t>
      </w:r>
    </w:p>
    <w:p w14:paraId="7E14430A" w14:textId="77777777" w:rsidR="008F29C7" w:rsidRDefault="008F29C7" w:rsidP="008F29C7">
      <w:pPr>
        <w:numPr>
          <w:ilvl w:val="0"/>
          <w:numId w:val="32"/>
        </w:numPr>
        <w:autoSpaceDE w:val="0"/>
        <w:autoSpaceDN w:val="0"/>
        <w:adjustRightInd w:val="0"/>
        <w:rPr>
          <w:iCs/>
        </w:rPr>
      </w:pPr>
      <w:r w:rsidRPr="00CD5D03">
        <w:rPr>
          <w:iCs/>
        </w:rPr>
        <w:t>visão dupla,</w:t>
      </w:r>
    </w:p>
    <w:p w14:paraId="6A5CD6E8" w14:textId="77777777" w:rsidR="008F29C7" w:rsidRPr="00CD5D03" w:rsidRDefault="008F29C7" w:rsidP="008F29C7">
      <w:pPr>
        <w:numPr>
          <w:ilvl w:val="0"/>
          <w:numId w:val="32"/>
        </w:numPr>
        <w:autoSpaceDE w:val="0"/>
        <w:autoSpaceDN w:val="0"/>
        <w:adjustRightInd w:val="0"/>
        <w:rPr>
          <w:iCs/>
        </w:rPr>
      </w:pPr>
      <w:r>
        <w:rPr>
          <w:iCs/>
        </w:rPr>
        <w:t>sensibilidade dos olhos à luz,</w:t>
      </w:r>
    </w:p>
    <w:p w14:paraId="06AD814A" w14:textId="77777777" w:rsidR="008F29C7" w:rsidRPr="00CD5D03" w:rsidRDefault="008F29C7" w:rsidP="008F29C7">
      <w:pPr>
        <w:numPr>
          <w:ilvl w:val="0"/>
          <w:numId w:val="32"/>
        </w:numPr>
        <w:autoSpaceDE w:val="0"/>
        <w:autoSpaceDN w:val="0"/>
        <w:adjustRightInd w:val="0"/>
        <w:rPr>
          <w:iCs/>
        </w:rPr>
      </w:pPr>
      <w:r w:rsidRPr="00CD5D03">
        <w:rPr>
          <w:iCs/>
        </w:rPr>
        <w:t>batimentos cardíacos acelerados,</w:t>
      </w:r>
    </w:p>
    <w:p w14:paraId="4945A2CA" w14:textId="77777777" w:rsidR="008F29C7" w:rsidRPr="00CD5D03" w:rsidRDefault="008F29C7" w:rsidP="008F29C7">
      <w:pPr>
        <w:numPr>
          <w:ilvl w:val="0"/>
          <w:numId w:val="32"/>
        </w:numPr>
        <w:autoSpaceDE w:val="0"/>
        <w:autoSpaceDN w:val="0"/>
        <w:adjustRightInd w:val="0"/>
        <w:rPr>
          <w:iCs/>
          <w:szCs w:val="22"/>
        </w:rPr>
      </w:pPr>
      <w:r w:rsidRPr="00CD5D03">
        <w:rPr>
          <w:iCs/>
          <w:szCs w:val="22"/>
        </w:rPr>
        <w:t xml:space="preserve">queda da </w:t>
      </w:r>
      <w:r>
        <w:rPr>
          <w:iCs/>
          <w:szCs w:val="22"/>
        </w:rPr>
        <w:t>tensão arterial</w:t>
      </w:r>
      <w:r w:rsidRPr="00CD5D03">
        <w:rPr>
          <w:iCs/>
          <w:szCs w:val="22"/>
        </w:rPr>
        <w:t xml:space="preserve"> ao levantar, que causa tonturas, atordoamento ou desmaio,</w:t>
      </w:r>
    </w:p>
    <w:p w14:paraId="0F82EDFC" w14:textId="77777777" w:rsidR="008F29C7" w:rsidRPr="00CD5D03" w:rsidRDefault="008F29C7" w:rsidP="008F29C7">
      <w:pPr>
        <w:numPr>
          <w:ilvl w:val="0"/>
          <w:numId w:val="32"/>
        </w:numPr>
        <w:autoSpaceDE w:val="0"/>
        <w:autoSpaceDN w:val="0"/>
        <w:adjustRightInd w:val="0"/>
        <w:rPr>
          <w:iCs/>
        </w:rPr>
      </w:pPr>
      <w:r w:rsidRPr="00CD5D03">
        <w:rPr>
          <w:iCs/>
        </w:rPr>
        <w:t>soluços.</w:t>
      </w:r>
    </w:p>
    <w:p w14:paraId="2CF0A4C7" w14:textId="77777777" w:rsidR="008F29C7" w:rsidRPr="00CD5D03" w:rsidRDefault="008F29C7" w:rsidP="008F29C7">
      <w:pPr>
        <w:autoSpaceDE w:val="0"/>
        <w:autoSpaceDN w:val="0"/>
        <w:adjustRightInd w:val="0"/>
        <w:rPr>
          <w:noProof w:val="0"/>
          <w:szCs w:val="22"/>
        </w:rPr>
      </w:pPr>
    </w:p>
    <w:p w14:paraId="26EE4408" w14:textId="77777777" w:rsidR="008F29C7" w:rsidRPr="00CD5D03" w:rsidRDefault="008F29C7" w:rsidP="008F29C7">
      <w:pPr>
        <w:autoSpaceDE w:val="0"/>
        <w:autoSpaceDN w:val="0"/>
        <w:adjustRightInd w:val="0"/>
        <w:rPr>
          <w:noProof w:val="0"/>
          <w:szCs w:val="22"/>
        </w:rPr>
      </w:pPr>
      <w:r w:rsidRPr="00CD5D03">
        <w:rPr>
          <w:noProof w:val="0"/>
          <w:szCs w:val="22"/>
        </w:rPr>
        <w:t xml:space="preserve">Os efeitos </w:t>
      </w:r>
      <w:r>
        <w:rPr>
          <w:noProof w:val="0"/>
          <w:szCs w:val="22"/>
        </w:rPr>
        <w:t>indesejáveis</w:t>
      </w:r>
      <w:r w:rsidRPr="00CD5D03">
        <w:rPr>
          <w:noProof w:val="0"/>
          <w:szCs w:val="22"/>
        </w:rPr>
        <w:t xml:space="preserve"> que se seguem foram notificados desde a comercialização de </w:t>
      </w:r>
      <w:proofErr w:type="spellStart"/>
      <w:r w:rsidRPr="00CD5D03">
        <w:rPr>
          <w:noProof w:val="0"/>
          <w:szCs w:val="22"/>
        </w:rPr>
        <w:t>aripiprazol</w:t>
      </w:r>
      <w:proofErr w:type="spellEnd"/>
      <w:r w:rsidRPr="00CD5D03">
        <w:rPr>
          <w:noProof w:val="0"/>
          <w:szCs w:val="22"/>
        </w:rPr>
        <w:t xml:space="preserve"> oral mas a frequência com que ocorrem é </w:t>
      </w:r>
      <w:r w:rsidRPr="00CD5D03">
        <w:rPr>
          <w:b/>
          <w:noProof w:val="0"/>
          <w:szCs w:val="22"/>
        </w:rPr>
        <w:t>desconhecida</w:t>
      </w:r>
      <w:r>
        <w:rPr>
          <w:b/>
          <w:noProof w:val="0"/>
          <w:szCs w:val="22"/>
        </w:rPr>
        <w:t xml:space="preserve"> (frequência não pode ser calculada a partir dos dados disponíveis)</w:t>
      </w:r>
      <w:r w:rsidRPr="00CD5D03">
        <w:rPr>
          <w:noProof w:val="0"/>
          <w:szCs w:val="22"/>
        </w:rPr>
        <w:t xml:space="preserve">: </w:t>
      </w:r>
    </w:p>
    <w:p w14:paraId="1DB4A34D" w14:textId="77777777" w:rsidR="008F29C7" w:rsidRPr="00CD5D03" w:rsidRDefault="008F29C7" w:rsidP="008F29C7">
      <w:pPr>
        <w:numPr>
          <w:ilvl w:val="0"/>
          <w:numId w:val="31"/>
        </w:numPr>
        <w:autoSpaceDE w:val="0"/>
        <w:autoSpaceDN w:val="0"/>
        <w:adjustRightInd w:val="0"/>
        <w:rPr>
          <w:iCs/>
        </w:rPr>
      </w:pPr>
      <w:r w:rsidRPr="00CD5D03">
        <w:rPr>
          <w:iCs/>
        </w:rPr>
        <w:t>níveis baixos de glóbulos brancos,</w:t>
      </w:r>
    </w:p>
    <w:p w14:paraId="35E983E2" w14:textId="77777777" w:rsidR="008F29C7" w:rsidRPr="00CD5D03" w:rsidRDefault="008F29C7" w:rsidP="008F29C7">
      <w:pPr>
        <w:numPr>
          <w:ilvl w:val="0"/>
          <w:numId w:val="31"/>
        </w:numPr>
        <w:autoSpaceDE w:val="0"/>
        <w:autoSpaceDN w:val="0"/>
        <w:adjustRightInd w:val="0"/>
        <w:rPr>
          <w:iCs/>
        </w:rPr>
      </w:pPr>
      <w:r w:rsidRPr="00CD5D03">
        <w:rPr>
          <w:iCs/>
        </w:rPr>
        <w:t>níveis baixos de plaquetas,</w:t>
      </w:r>
    </w:p>
    <w:p w14:paraId="5A7556CF" w14:textId="77777777" w:rsidR="008F29C7" w:rsidRPr="00CD5D03" w:rsidRDefault="008F29C7" w:rsidP="008F29C7">
      <w:pPr>
        <w:numPr>
          <w:ilvl w:val="0"/>
          <w:numId w:val="31"/>
        </w:numPr>
        <w:autoSpaceDE w:val="0"/>
        <w:autoSpaceDN w:val="0"/>
        <w:adjustRightInd w:val="0"/>
        <w:rPr>
          <w:iCs/>
        </w:rPr>
      </w:pPr>
      <w:r w:rsidRPr="00CD5D03">
        <w:rPr>
          <w:iCs/>
        </w:rPr>
        <w:t>reação alérgica (por exemplo. inchaço da boca, língua, face e garganta, comichão, urticária),</w:t>
      </w:r>
    </w:p>
    <w:p w14:paraId="629017A4" w14:textId="77777777" w:rsidR="008F29C7" w:rsidRPr="00CD5D03" w:rsidRDefault="008F29C7" w:rsidP="008F29C7">
      <w:pPr>
        <w:numPr>
          <w:ilvl w:val="0"/>
          <w:numId w:val="31"/>
        </w:numPr>
        <w:autoSpaceDE w:val="0"/>
        <w:autoSpaceDN w:val="0"/>
        <w:adjustRightInd w:val="0"/>
        <w:rPr>
          <w:iCs/>
        </w:rPr>
      </w:pPr>
      <w:r w:rsidRPr="00CD5D03">
        <w:rPr>
          <w:iCs/>
        </w:rPr>
        <w:t>aparecimento ou agravamento de diabetes, cetoacidose (cetonas no sangue e na urina) ou coma,</w:t>
      </w:r>
    </w:p>
    <w:p w14:paraId="4CE7E39E" w14:textId="77777777" w:rsidR="008F29C7" w:rsidRPr="00CD5D03" w:rsidRDefault="008F29C7" w:rsidP="008F29C7">
      <w:pPr>
        <w:numPr>
          <w:ilvl w:val="0"/>
          <w:numId w:val="31"/>
        </w:numPr>
        <w:autoSpaceDE w:val="0"/>
        <w:autoSpaceDN w:val="0"/>
        <w:adjustRightInd w:val="0"/>
        <w:rPr>
          <w:iCs/>
        </w:rPr>
      </w:pPr>
      <w:r w:rsidRPr="00CD5D03">
        <w:rPr>
          <w:iCs/>
        </w:rPr>
        <w:t>valores elevados do açúcar no sangue,</w:t>
      </w:r>
    </w:p>
    <w:p w14:paraId="7713F398" w14:textId="77777777" w:rsidR="008F29C7" w:rsidRPr="00CD5D03" w:rsidRDefault="008F29C7" w:rsidP="008F29C7">
      <w:pPr>
        <w:numPr>
          <w:ilvl w:val="0"/>
          <w:numId w:val="31"/>
        </w:numPr>
        <w:autoSpaceDE w:val="0"/>
        <w:autoSpaceDN w:val="0"/>
        <w:adjustRightInd w:val="0"/>
        <w:rPr>
          <w:iCs/>
        </w:rPr>
      </w:pPr>
      <w:r w:rsidRPr="00CD5D03">
        <w:rPr>
          <w:iCs/>
        </w:rPr>
        <w:t>níveis insuficientes de sódio no sangue,</w:t>
      </w:r>
    </w:p>
    <w:p w14:paraId="53750E32" w14:textId="77777777" w:rsidR="008F29C7" w:rsidRPr="00CD5D03" w:rsidRDefault="008F29C7" w:rsidP="008F29C7">
      <w:pPr>
        <w:numPr>
          <w:ilvl w:val="0"/>
          <w:numId w:val="31"/>
        </w:numPr>
        <w:autoSpaceDE w:val="0"/>
        <w:autoSpaceDN w:val="0"/>
        <w:adjustRightInd w:val="0"/>
        <w:rPr>
          <w:iCs/>
          <w:szCs w:val="22"/>
        </w:rPr>
      </w:pPr>
      <w:r w:rsidRPr="00CD5D03">
        <w:rPr>
          <w:iCs/>
        </w:rPr>
        <w:t>perda de apetite (anorexia),</w:t>
      </w:r>
    </w:p>
    <w:p w14:paraId="4CAE774B" w14:textId="77777777" w:rsidR="008F29C7" w:rsidRPr="00CD5D03" w:rsidRDefault="008F29C7" w:rsidP="008F29C7">
      <w:pPr>
        <w:numPr>
          <w:ilvl w:val="0"/>
          <w:numId w:val="31"/>
        </w:numPr>
        <w:autoSpaceDE w:val="0"/>
        <w:autoSpaceDN w:val="0"/>
        <w:adjustRightInd w:val="0"/>
        <w:rPr>
          <w:iCs/>
          <w:szCs w:val="22"/>
        </w:rPr>
      </w:pPr>
      <w:r w:rsidRPr="00CD5D03">
        <w:rPr>
          <w:iCs/>
          <w:szCs w:val="22"/>
        </w:rPr>
        <w:t>perda de peso,</w:t>
      </w:r>
    </w:p>
    <w:p w14:paraId="5C235DFF" w14:textId="77777777" w:rsidR="008F29C7" w:rsidRPr="00CD5D03" w:rsidRDefault="008F29C7" w:rsidP="008F29C7">
      <w:pPr>
        <w:numPr>
          <w:ilvl w:val="0"/>
          <w:numId w:val="31"/>
        </w:numPr>
        <w:autoSpaceDE w:val="0"/>
        <w:autoSpaceDN w:val="0"/>
        <w:adjustRightInd w:val="0"/>
        <w:rPr>
          <w:iCs/>
          <w:szCs w:val="22"/>
        </w:rPr>
      </w:pPr>
      <w:r w:rsidRPr="00CD5D03">
        <w:rPr>
          <w:iCs/>
          <w:szCs w:val="22"/>
        </w:rPr>
        <w:lastRenderedPageBreak/>
        <w:t>aumento de peso,</w:t>
      </w:r>
    </w:p>
    <w:p w14:paraId="53D9F31A" w14:textId="77777777" w:rsidR="008F29C7" w:rsidRPr="00CD5D03" w:rsidRDefault="008F29C7" w:rsidP="008F29C7">
      <w:pPr>
        <w:numPr>
          <w:ilvl w:val="0"/>
          <w:numId w:val="31"/>
        </w:numPr>
        <w:autoSpaceDE w:val="0"/>
        <w:autoSpaceDN w:val="0"/>
        <w:adjustRightInd w:val="0"/>
        <w:rPr>
          <w:iCs/>
          <w:szCs w:val="22"/>
        </w:rPr>
      </w:pPr>
      <w:r w:rsidRPr="00CD5D03">
        <w:rPr>
          <w:iCs/>
          <w:szCs w:val="22"/>
        </w:rPr>
        <w:t>pensamentos suicidas, tentativa de suicídio e suicídio,</w:t>
      </w:r>
    </w:p>
    <w:p w14:paraId="6B5002C3" w14:textId="77777777" w:rsidR="008F29C7" w:rsidRPr="00CD5D03" w:rsidRDefault="008F29C7" w:rsidP="008F29C7">
      <w:pPr>
        <w:numPr>
          <w:ilvl w:val="0"/>
          <w:numId w:val="31"/>
        </w:numPr>
        <w:autoSpaceDE w:val="0"/>
        <w:autoSpaceDN w:val="0"/>
        <w:adjustRightInd w:val="0"/>
        <w:rPr>
          <w:iCs/>
          <w:szCs w:val="22"/>
        </w:rPr>
      </w:pPr>
      <w:r w:rsidRPr="00CD5D03">
        <w:rPr>
          <w:iCs/>
          <w:szCs w:val="22"/>
        </w:rPr>
        <w:t>sensação de agressividade,</w:t>
      </w:r>
    </w:p>
    <w:p w14:paraId="7786D644" w14:textId="77777777" w:rsidR="008F29C7" w:rsidRPr="00CD5D03" w:rsidRDefault="008F29C7" w:rsidP="008F29C7">
      <w:pPr>
        <w:numPr>
          <w:ilvl w:val="0"/>
          <w:numId w:val="31"/>
        </w:numPr>
        <w:autoSpaceDE w:val="0"/>
        <w:autoSpaceDN w:val="0"/>
        <w:adjustRightInd w:val="0"/>
        <w:rPr>
          <w:iCs/>
          <w:szCs w:val="22"/>
        </w:rPr>
      </w:pPr>
      <w:r w:rsidRPr="00CD5D03">
        <w:rPr>
          <w:iCs/>
          <w:szCs w:val="22"/>
        </w:rPr>
        <w:t>agitação,</w:t>
      </w:r>
    </w:p>
    <w:p w14:paraId="0AD6F068" w14:textId="77777777" w:rsidR="008F29C7" w:rsidRPr="00CD5D03" w:rsidRDefault="008F29C7" w:rsidP="008F29C7">
      <w:pPr>
        <w:numPr>
          <w:ilvl w:val="0"/>
          <w:numId w:val="31"/>
        </w:numPr>
        <w:autoSpaceDE w:val="0"/>
        <w:autoSpaceDN w:val="0"/>
        <w:adjustRightInd w:val="0"/>
        <w:rPr>
          <w:iCs/>
          <w:szCs w:val="22"/>
        </w:rPr>
      </w:pPr>
      <w:r w:rsidRPr="00CD5D03">
        <w:rPr>
          <w:iCs/>
          <w:szCs w:val="22"/>
        </w:rPr>
        <w:t>nervosismo,</w:t>
      </w:r>
    </w:p>
    <w:p w14:paraId="72D18970" w14:textId="77777777" w:rsidR="008F29C7" w:rsidRPr="00CD5D03" w:rsidRDefault="008F29C7" w:rsidP="008F29C7">
      <w:pPr>
        <w:numPr>
          <w:ilvl w:val="0"/>
          <w:numId w:val="31"/>
        </w:numPr>
        <w:autoSpaceDE w:val="0"/>
        <w:autoSpaceDN w:val="0"/>
        <w:adjustRightInd w:val="0"/>
        <w:rPr>
          <w:szCs w:val="22"/>
        </w:rPr>
      </w:pPr>
      <w:r w:rsidRPr="00CD5D03">
        <w:rPr>
          <w:iCs/>
          <w:szCs w:val="22"/>
        </w:rPr>
        <w:t xml:space="preserve">combinação de febre, rigidez muscular, respiração acelerada, transpiração, redução da consciência e alterações súbitas da </w:t>
      </w:r>
      <w:r>
        <w:rPr>
          <w:iCs/>
          <w:szCs w:val="22"/>
        </w:rPr>
        <w:t>tensão</w:t>
      </w:r>
      <w:r w:rsidRPr="00CD5D03">
        <w:rPr>
          <w:iCs/>
          <w:szCs w:val="22"/>
        </w:rPr>
        <w:t xml:space="preserve"> arterial e da frequência cardíaca, desmaio (síndrome neuroléptica maligna),</w:t>
      </w:r>
    </w:p>
    <w:p w14:paraId="6B928EB6" w14:textId="77777777" w:rsidR="008F29C7" w:rsidRPr="00CD5D03" w:rsidRDefault="008F29C7" w:rsidP="008F29C7">
      <w:pPr>
        <w:numPr>
          <w:ilvl w:val="0"/>
          <w:numId w:val="31"/>
        </w:numPr>
        <w:autoSpaceDE w:val="0"/>
        <w:autoSpaceDN w:val="0"/>
        <w:adjustRightInd w:val="0"/>
        <w:rPr>
          <w:iCs/>
          <w:szCs w:val="22"/>
        </w:rPr>
      </w:pPr>
      <w:r w:rsidRPr="00CD5D03">
        <w:rPr>
          <w:iCs/>
          <w:szCs w:val="22"/>
        </w:rPr>
        <w:t>convulsões,</w:t>
      </w:r>
    </w:p>
    <w:p w14:paraId="7079D43A" w14:textId="77777777" w:rsidR="008F29C7" w:rsidRPr="00CD5D03" w:rsidRDefault="008F29C7" w:rsidP="008F29C7">
      <w:pPr>
        <w:numPr>
          <w:ilvl w:val="0"/>
          <w:numId w:val="31"/>
        </w:numPr>
        <w:autoSpaceDE w:val="0"/>
        <w:autoSpaceDN w:val="0"/>
        <w:adjustRightInd w:val="0"/>
        <w:rPr>
          <w:iCs/>
          <w:szCs w:val="22"/>
        </w:rPr>
      </w:pPr>
      <w:r w:rsidRPr="00CD5D03">
        <w:rPr>
          <w:iCs/>
          <w:szCs w:val="22"/>
        </w:rPr>
        <w:t>síndrome serotoninérgica (uma reação que pode causar sentimentos de grande felicidade, sonolência, descoordenação motora, inquietação, sensação de embriaguez, febre, transpiração ou rigidez muscular),</w:t>
      </w:r>
    </w:p>
    <w:p w14:paraId="0CCF9582" w14:textId="77777777" w:rsidR="008F29C7" w:rsidRDefault="008F29C7" w:rsidP="008F29C7">
      <w:pPr>
        <w:numPr>
          <w:ilvl w:val="0"/>
          <w:numId w:val="31"/>
        </w:numPr>
        <w:autoSpaceDE w:val="0"/>
        <w:autoSpaceDN w:val="0"/>
        <w:adjustRightInd w:val="0"/>
        <w:rPr>
          <w:iCs/>
          <w:szCs w:val="22"/>
        </w:rPr>
      </w:pPr>
      <w:r w:rsidRPr="00CD5D03">
        <w:rPr>
          <w:iCs/>
          <w:szCs w:val="22"/>
        </w:rPr>
        <w:t>alteração da fala,</w:t>
      </w:r>
    </w:p>
    <w:p w14:paraId="12A74704" w14:textId="77777777" w:rsidR="008F29C7" w:rsidRPr="00CD5D03" w:rsidRDefault="008F29C7" w:rsidP="008F29C7">
      <w:pPr>
        <w:numPr>
          <w:ilvl w:val="0"/>
          <w:numId w:val="31"/>
        </w:numPr>
        <w:autoSpaceDE w:val="0"/>
        <w:autoSpaceDN w:val="0"/>
        <w:adjustRightInd w:val="0"/>
        <w:rPr>
          <w:iCs/>
          <w:szCs w:val="22"/>
        </w:rPr>
      </w:pPr>
      <w:r>
        <w:rPr>
          <w:color w:val="000000"/>
        </w:rPr>
        <w:t>fixação dos globos oculares numa posição,</w:t>
      </w:r>
    </w:p>
    <w:p w14:paraId="365C0D11" w14:textId="77777777" w:rsidR="008F29C7" w:rsidRPr="00CD5D03" w:rsidRDefault="008F29C7" w:rsidP="008F29C7">
      <w:pPr>
        <w:numPr>
          <w:ilvl w:val="0"/>
          <w:numId w:val="31"/>
        </w:numPr>
        <w:autoSpaceDE w:val="0"/>
        <w:autoSpaceDN w:val="0"/>
        <w:adjustRightInd w:val="0"/>
        <w:rPr>
          <w:iCs/>
          <w:szCs w:val="22"/>
        </w:rPr>
      </w:pPr>
      <w:r w:rsidRPr="00CD5D03">
        <w:rPr>
          <w:iCs/>
          <w:szCs w:val="22"/>
        </w:rPr>
        <w:t>morte súbita inexplicável,</w:t>
      </w:r>
    </w:p>
    <w:p w14:paraId="046E09E4" w14:textId="77777777" w:rsidR="008F29C7" w:rsidRPr="00CD5D03" w:rsidRDefault="008F29C7" w:rsidP="008F29C7">
      <w:pPr>
        <w:numPr>
          <w:ilvl w:val="0"/>
          <w:numId w:val="31"/>
        </w:numPr>
        <w:autoSpaceDE w:val="0"/>
        <w:autoSpaceDN w:val="0"/>
        <w:adjustRightInd w:val="0"/>
        <w:rPr>
          <w:szCs w:val="22"/>
          <w:lang w:eastAsia="en-GB"/>
        </w:rPr>
      </w:pPr>
      <w:r w:rsidRPr="00CD5D03">
        <w:rPr>
          <w:szCs w:val="22"/>
          <w:lang w:eastAsia="en-GB"/>
        </w:rPr>
        <w:t>batimento cardíaco irregular com risco para a vida,</w:t>
      </w:r>
    </w:p>
    <w:p w14:paraId="0C7E1299" w14:textId="77777777" w:rsidR="008F29C7" w:rsidRPr="00CD5D03" w:rsidRDefault="008F29C7" w:rsidP="008F29C7">
      <w:pPr>
        <w:numPr>
          <w:ilvl w:val="0"/>
          <w:numId w:val="31"/>
        </w:numPr>
        <w:autoSpaceDE w:val="0"/>
        <w:autoSpaceDN w:val="0"/>
        <w:adjustRightInd w:val="0"/>
        <w:rPr>
          <w:iCs/>
          <w:szCs w:val="22"/>
        </w:rPr>
      </w:pPr>
      <w:r w:rsidRPr="00CD5D03">
        <w:rPr>
          <w:iCs/>
          <w:szCs w:val="22"/>
        </w:rPr>
        <w:t>ataque cardíaco,</w:t>
      </w:r>
    </w:p>
    <w:p w14:paraId="5B9C35D9" w14:textId="77777777" w:rsidR="008F29C7" w:rsidRPr="00CD5D03" w:rsidRDefault="008F29C7" w:rsidP="008F29C7">
      <w:pPr>
        <w:numPr>
          <w:ilvl w:val="0"/>
          <w:numId w:val="31"/>
        </w:numPr>
        <w:autoSpaceDE w:val="0"/>
        <w:autoSpaceDN w:val="0"/>
        <w:adjustRightInd w:val="0"/>
        <w:rPr>
          <w:iCs/>
          <w:szCs w:val="22"/>
        </w:rPr>
      </w:pPr>
      <w:r w:rsidRPr="00CD5D03">
        <w:rPr>
          <w:iCs/>
          <w:szCs w:val="22"/>
        </w:rPr>
        <w:t>batimento cardíaco mais lento,</w:t>
      </w:r>
    </w:p>
    <w:p w14:paraId="12CA9D80" w14:textId="77777777" w:rsidR="008F29C7" w:rsidRPr="00CD5D03" w:rsidRDefault="008F29C7" w:rsidP="008F29C7">
      <w:pPr>
        <w:numPr>
          <w:ilvl w:val="0"/>
          <w:numId w:val="31"/>
        </w:numPr>
        <w:autoSpaceDE w:val="0"/>
        <w:autoSpaceDN w:val="0"/>
        <w:adjustRightInd w:val="0"/>
        <w:rPr>
          <w:iCs/>
        </w:rPr>
      </w:pPr>
      <w:r w:rsidRPr="00CD5D03">
        <w:rPr>
          <w:iCs/>
        </w:rPr>
        <w:t>coágulos sanguíneos nas veias, especialmente nas pernas (sintomas incluem inchaço, dor e vermelhidão na perna), que se podem deslocar pelos vasos sanguíneos até aos pulmões causando dor no peito e dificuldade em respirar (se detetar algum destes sintomas, procure aconselhamento médico de imediato),</w:t>
      </w:r>
    </w:p>
    <w:p w14:paraId="0208FEE9" w14:textId="77777777" w:rsidR="008F29C7" w:rsidRPr="00CD5D03" w:rsidRDefault="008F29C7" w:rsidP="008F29C7">
      <w:pPr>
        <w:numPr>
          <w:ilvl w:val="0"/>
          <w:numId w:val="31"/>
        </w:numPr>
        <w:autoSpaceDE w:val="0"/>
        <w:autoSpaceDN w:val="0"/>
        <w:adjustRightInd w:val="0"/>
        <w:rPr>
          <w:iCs/>
        </w:rPr>
      </w:pPr>
      <w:r>
        <w:rPr>
          <w:iCs/>
        </w:rPr>
        <w:t>tensão</w:t>
      </w:r>
      <w:r w:rsidRPr="00CD5D03">
        <w:rPr>
          <w:iCs/>
        </w:rPr>
        <w:t xml:space="preserve"> arterial elevada,</w:t>
      </w:r>
    </w:p>
    <w:p w14:paraId="2E27E818" w14:textId="77777777" w:rsidR="008F29C7" w:rsidRPr="00CD5D03" w:rsidRDefault="008F29C7" w:rsidP="008F29C7">
      <w:pPr>
        <w:numPr>
          <w:ilvl w:val="0"/>
          <w:numId w:val="31"/>
        </w:numPr>
        <w:autoSpaceDE w:val="0"/>
        <w:autoSpaceDN w:val="0"/>
        <w:adjustRightInd w:val="0"/>
        <w:rPr>
          <w:iCs/>
        </w:rPr>
      </w:pPr>
      <w:r w:rsidRPr="00CD5D03">
        <w:rPr>
          <w:iCs/>
        </w:rPr>
        <w:t>desmaio,</w:t>
      </w:r>
    </w:p>
    <w:p w14:paraId="4BFFA415" w14:textId="77777777" w:rsidR="008F29C7" w:rsidRPr="00CD5D03" w:rsidRDefault="008F29C7" w:rsidP="008F29C7">
      <w:pPr>
        <w:numPr>
          <w:ilvl w:val="0"/>
          <w:numId w:val="31"/>
        </w:numPr>
        <w:autoSpaceDE w:val="0"/>
        <w:autoSpaceDN w:val="0"/>
        <w:adjustRightInd w:val="0"/>
        <w:rPr>
          <w:iCs/>
        </w:rPr>
      </w:pPr>
      <w:r w:rsidRPr="00CD5D03">
        <w:rPr>
          <w:iCs/>
        </w:rPr>
        <w:t>inalação acidental de alimentos com risco de pneumonia (infeção do pulmão),</w:t>
      </w:r>
    </w:p>
    <w:p w14:paraId="29468F6C" w14:textId="77777777" w:rsidR="008F29C7" w:rsidRPr="00CD5D03" w:rsidRDefault="008F29C7" w:rsidP="008F29C7">
      <w:pPr>
        <w:numPr>
          <w:ilvl w:val="0"/>
          <w:numId w:val="31"/>
        </w:numPr>
        <w:autoSpaceDE w:val="0"/>
        <w:autoSpaceDN w:val="0"/>
        <w:adjustRightInd w:val="0"/>
        <w:rPr>
          <w:iCs/>
        </w:rPr>
      </w:pPr>
      <w:r w:rsidRPr="00CD5D03">
        <w:rPr>
          <w:iCs/>
        </w:rPr>
        <w:t>espasmo (contração involuntária) dos músculos em volta da caixa vocal,</w:t>
      </w:r>
    </w:p>
    <w:p w14:paraId="12F8FB41" w14:textId="77777777" w:rsidR="008F29C7" w:rsidRPr="00CD5D03" w:rsidRDefault="008F29C7" w:rsidP="008F29C7">
      <w:pPr>
        <w:numPr>
          <w:ilvl w:val="0"/>
          <w:numId w:val="31"/>
        </w:numPr>
        <w:autoSpaceDE w:val="0"/>
        <w:autoSpaceDN w:val="0"/>
        <w:adjustRightInd w:val="0"/>
        <w:rPr>
          <w:iCs/>
        </w:rPr>
      </w:pPr>
      <w:r w:rsidRPr="00CD5D03">
        <w:rPr>
          <w:iCs/>
        </w:rPr>
        <w:t>inflamação do pâncreas,</w:t>
      </w:r>
    </w:p>
    <w:p w14:paraId="74CB97FE" w14:textId="77777777" w:rsidR="008F29C7" w:rsidRPr="00CD5D03" w:rsidRDefault="008F29C7" w:rsidP="008F29C7">
      <w:pPr>
        <w:numPr>
          <w:ilvl w:val="0"/>
          <w:numId w:val="31"/>
        </w:numPr>
        <w:autoSpaceDE w:val="0"/>
        <w:autoSpaceDN w:val="0"/>
        <w:adjustRightInd w:val="0"/>
        <w:rPr>
          <w:iCs/>
        </w:rPr>
      </w:pPr>
      <w:r w:rsidRPr="00CD5D03">
        <w:rPr>
          <w:iCs/>
        </w:rPr>
        <w:t>dificuldade em engolir,</w:t>
      </w:r>
    </w:p>
    <w:p w14:paraId="4192F1FF" w14:textId="77777777" w:rsidR="008F29C7" w:rsidRPr="00CD5D03" w:rsidRDefault="008F29C7" w:rsidP="008F29C7">
      <w:pPr>
        <w:numPr>
          <w:ilvl w:val="0"/>
          <w:numId w:val="31"/>
        </w:numPr>
        <w:autoSpaceDE w:val="0"/>
        <w:autoSpaceDN w:val="0"/>
        <w:adjustRightInd w:val="0"/>
        <w:rPr>
          <w:iCs/>
        </w:rPr>
      </w:pPr>
      <w:r w:rsidRPr="00CD5D03">
        <w:rPr>
          <w:iCs/>
        </w:rPr>
        <w:t>diarreia,</w:t>
      </w:r>
    </w:p>
    <w:p w14:paraId="3D5A8DE4" w14:textId="77777777" w:rsidR="008F29C7" w:rsidRPr="00CD5D03" w:rsidRDefault="008F29C7" w:rsidP="008F29C7">
      <w:pPr>
        <w:numPr>
          <w:ilvl w:val="0"/>
          <w:numId w:val="31"/>
        </w:numPr>
        <w:autoSpaceDE w:val="0"/>
        <w:autoSpaceDN w:val="0"/>
        <w:adjustRightInd w:val="0"/>
        <w:rPr>
          <w:iCs/>
        </w:rPr>
      </w:pPr>
      <w:r w:rsidRPr="00CD5D03">
        <w:rPr>
          <w:iCs/>
        </w:rPr>
        <w:t>desconforto abdominal,</w:t>
      </w:r>
    </w:p>
    <w:p w14:paraId="56023DE4" w14:textId="77777777" w:rsidR="008F29C7" w:rsidRPr="00CD5D03" w:rsidRDefault="008F29C7" w:rsidP="008F29C7">
      <w:pPr>
        <w:numPr>
          <w:ilvl w:val="0"/>
          <w:numId w:val="31"/>
        </w:numPr>
        <w:autoSpaceDE w:val="0"/>
        <w:autoSpaceDN w:val="0"/>
        <w:adjustRightInd w:val="0"/>
        <w:rPr>
          <w:iCs/>
        </w:rPr>
      </w:pPr>
      <w:r w:rsidRPr="00CD5D03">
        <w:rPr>
          <w:iCs/>
        </w:rPr>
        <w:t>desconforto do estômago,</w:t>
      </w:r>
    </w:p>
    <w:p w14:paraId="2F0D3A68" w14:textId="77777777" w:rsidR="008F29C7" w:rsidRPr="00CD5D03" w:rsidRDefault="008F29C7" w:rsidP="008F29C7">
      <w:pPr>
        <w:numPr>
          <w:ilvl w:val="0"/>
          <w:numId w:val="31"/>
        </w:numPr>
        <w:autoSpaceDE w:val="0"/>
        <w:autoSpaceDN w:val="0"/>
        <w:adjustRightInd w:val="0"/>
        <w:rPr>
          <w:iCs/>
        </w:rPr>
      </w:pPr>
      <w:r w:rsidRPr="00CD5D03">
        <w:rPr>
          <w:iCs/>
        </w:rPr>
        <w:t>insuficiência do fígado,</w:t>
      </w:r>
    </w:p>
    <w:p w14:paraId="298674CF" w14:textId="77777777" w:rsidR="008F29C7" w:rsidRPr="00CD5D03" w:rsidRDefault="008F29C7" w:rsidP="008F29C7">
      <w:pPr>
        <w:numPr>
          <w:ilvl w:val="0"/>
          <w:numId w:val="31"/>
        </w:numPr>
        <w:autoSpaceDE w:val="0"/>
        <w:autoSpaceDN w:val="0"/>
        <w:adjustRightInd w:val="0"/>
        <w:rPr>
          <w:iCs/>
        </w:rPr>
      </w:pPr>
      <w:r w:rsidRPr="00CD5D03">
        <w:rPr>
          <w:iCs/>
        </w:rPr>
        <w:t>inflamação do fígado,</w:t>
      </w:r>
    </w:p>
    <w:p w14:paraId="263BF88D" w14:textId="77777777" w:rsidR="008F29C7" w:rsidRPr="00CD5D03" w:rsidRDefault="008F29C7" w:rsidP="008F29C7">
      <w:pPr>
        <w:numPr>
          <w:ilvl w:val="0"/>
          <w:numId w:val="31"/>
        </w:numPr>
        <w:autoSpaceDE w:val="0"/>
        <w:autoSpaceDN w:val="0"/>
        <w:adjustRightInd w:val="0"/>
        <w:rPr>
          <w:iCs/>
        </w:rPr>
      </w:pPr>
      <w:r w:rsidRPr="00CD5D03">
        <w:rPr>
          <w:iCs/>
        </w:rPr>
        <w:t>amarelecimento da pele e da zona branca dos olhos,</w:t>
      </w:r>
    </w:p>
    <w:p w14:paraId="65BAFA69" w14:textId="77777777" w:rsidR="008F29C7" w:rsidRPr="00CD5D03" w:rsidRDefault="008F29C7" w:rsidP="008F29C7">
      <w:pPr>
        <w:numPr>
          <w:ilvl w:val="0"/>
          <w:numId w:val="31"/>
        </w:numPr>
        <w:autoSpaceDE w:val="0"/>
        <w:autoSpaceDN w:val="0"/>
        <w:adjustRightInd w:val="0"/>
        <w:rPr>
          <w:iCs/>
        </w:rPr>
      </w:pPr>
      <w:r w:rsidRPr="00CD5D03">
        <w:rPr>
          <w:iCs/>
        </w:rPr>
        <w:t>notificações de alteração nos valores dos testes laboratoriais da função hepática,</w:t>
      </w:r>
    </w:p>
    <w:p w14:paraId="51256908" w14:textId="77777777" w:rsidR="008F29C7" w:rsidRPr="00CD5D03" w:rsidRDefault="008F29C7" w:rsidP="008F29C7">
      <w:pPr>
        <w:numPr>
          <w:ilvl w:val="0"/>
          <w:numId w:val="31"/>
        </w:numPr>
        <w:autoSpaceDE w:val="0"/>
        <w:autoSpaceDN w:val="0"/>
        <w:adjustRightInd w:val="0"/>
        <w:rPr>
          <w:iCs/>
        </w:rPr>
      </w:pPr>
      <w:r w:rsidRPr="00CD5D03">
        <w:rPr>
          <w:iCs/>
        </w:rPr>
        <w:t xml:space="preserve">erupção cutânea </w:t>
      </w:r>
    </w:p>
    <w:p w14:paraId="233B3E69" w14:textId="77777777" w:rsidR="008F29C7" w:rsidRPr="00CD5D03" w:rsidRDefault="008F29C7" w:rsidP="008F29C7">
      <w:pPr>
        <w:numPr>
          <w:ilvl w:val="0"/>
          <w:numId w:val="31"/>
        </w:numPr>
        <w:autoSpaceDE w:val="0"/>
        <w:autoSpaceDN w:val="0"/>
        <w:adjustRightInd w:val="0"/>
        <w:rPr>
          <w:iCs/>
        </w:rPr>
      </w:pPr>
      <w:r>
        <w:rPr>
          <w:iCs/>
        </w:rPr>
        <w:t>sensibilidade da pele à luz</w:t>
      </w:r>
      <w:r w:rsidRPr="00CD5D03">
        <w:rPr>
          <w:iCs/>
        </w:rPr>
        <w:t>,</w:t>
      </w:r>
    </w:p>
    <w:p w14:paraId="32D60834" w14:textId="77777777" w:rsidR="008F29C7" w:rsidRPr="00CD5D03" w:rsidRDefault="008F29C7" w:rsidP="008F29C7">
      <w:pPr>
        <w:numPr>
          <w:ilvl w:val="0"/>
          <w:numId w:val="31"/>
        </w:numPr>
        <w:autoSpaceDE w:val="0"/>
        <w:autoSpaceDN w:val="0"/>
        <w:adjustRightInd w:val="0"/>
        <w:rPr>
          <w:iCs/>
        </w:rPr>
      </w:pPr>
      <w:r w:rsidRPr="00CD5D03">
        <w:rPr>
          <w:iCs/>
        </w:rPr>
        <w:t>calvície,</w:t>
      </w:r>
    </w:p>
    <w:p w14:paraId="5805865C" w14:textId="77777777" w:rsidR="008F29C7" w:rsidRDefault="008F29C7" w:rsidP="008F29C7">
      <w:pPr>
        <w:numPr>
          <w:ilvl w:val="0"/>
          <w:numId w:val="31"/>
        </w:numPr>
        <w:autoSpaceDE w:val="0"/>
        <w:autoSpaceDN w:val="0"/>
        <w:adjustRightInd w:val="0"/>
        <w:rPr>
          <w:iCs/>
        </w:rPr>
      </w:pPr>
      <w:r w:rsidRPr="00CD5D03">
        <w:rPr>
          <w:iCs/>
        </w:rPr>
        <w:t>transpiração excessiva,</w:t>
      </w:r>
    </w:p>
    <w:p w14:paraId="67005E99" w14:textId="77777777" w:rsidR="008F29C7" w:rsidRPr="00CD5D03" w:rsidRDefault="008F29C7" w:rsidP="008F29C7">
      <w:pPr>
        <w:numPr>
          <w:ilvl w:val="0"/>
          <w:numId w:val="31"/>
        </w:numPr>
        <w:autoSpaceDE w:val="0"/>
        <w:autoSpaceDN w:val="0"/>
        <w:adjustRightInd w:val="0"/>
        <w:rPr>
          <w:iCs/>
        </w:rPr>
      </w:pPr>
      <w:r>
        <w:rPr>
          <w:iCs/>
        </w:rPr>
        <w:t>reações alérgicas graves, tais como reação a fármaco com eosinofilia e sintomas sistémicos (DRESS). A síndrome de DRESS aparece inicialmente com sintomas semelhantes aos da gripe com uma erupção na pele na face, seguindo-se uma propagação da erupção, temperaturas elevadas, aumento dos gânglios linfáticos, aumento dos níveis de enzimas do fígado nas análises sanguíneas e um aumento de um tipo de glóbulos brancos no sangue (eosinofilia),</w:t>
      </w:r>
    </w:p>
    <w:p w14:paraId="1439F1FF" w14:textId="77777777" w:rsidR="008F29C7" w:rsidRPr="00CD5D03" w:rsidRDefault="008F29C7" w:rsidP="008F29C7">
      <w:pPr>
        <w:numPr>
          <w:ilvl w:val="0"/>
          <w:numId w:val="31"/>
        </w:numPr>
        <w:autoSpaceDE w:val="0"/>
        <w:autoSpaceDN w:val="0"/>
        <w:adjustRightInd w:val="0"/>
        <w:rPr>
          <w:iCs/>
        </w:rPr>
      </w:pPr>
      <w:r w:rsidRPr="00CD5D03">
        <w:rPr>
          <w:iCs/>
        </w:rPr>
        <w:t>degradação anormal do músculo que pode dar origem a problemas dos rins,</w:t>
      </w:r>
    </w:p>
    <w:p w14:paraId="0E057205" w14:textId="77777777" w:rsidR="008F29C7" w:rsidRPr="00CD5D03" w:rsidRDefault="008F29C7" w:rsidP="008F29C7">
      <w:pPr>
        <w:numPr>
          <w:ilvl w:val="0"/>
          <w:numId w:val="31"/>
        </w:numPr>
        <w:autoSpaceDE w:val="0"/>
        <w:autoSpaceDN w:val="0"/>
        <w:adjustRightInd w:val="0"/>
        <w:rPr>
          <w:iCs/>
        </w:rPr>
      </w:pPr>
      <w:r w:rsidRPr="00CD5D03">
        <w:rPr>
          <w:iCs/>
        </w:rPr>
        <w:t>dor muscular,</w:t>
      </w:r>
    </w:p>
    <w:p w14:paraId="01F3EE01" w14:textId="77777777" w:rsidR="008F29C7" w:rsidRPr="00CD5D03" w:rsidRDefault="008F29C7" w:rsidP="008F29C7">
      <w:pPr>
        <w:numPr>
          <w:ilvl w:val="0"/>
          <w:numId w:val="31"/>
        </w:numPr>
        <w:autoSpaceDE w:val="0"/>
        <w:autoSpaceDN w:val="0"/>
        <w:adjustRightInd w:val="0"/>
        <w:rPr>
          <w:iCs/>
        </w:rPr>
      </w:pPr>
      <w:r w:rsidRPr="00CD5D03">
        <w:rPr>
          <w:iCs/>
        </w:rPr>
        <w:t>rigidez,</w:t>
      </w:r>
    </w:p>
    <w:p w14:paraId="05FE5B15" w14:textId="77777777" w:rsidR="008F29C7" w:rsidRPr="00CD5D03" w:rsidRDefault="008F29C7" w:rsidP="008F29C7">
      <w:pPr>
        <w:numPr>
          <w:ilvl w:val="0"/>
          <w:numId w:val="31"/>
        </w:numPr>
        <w:autoSpaceDE w:val="0"/>
        <w:autoSpaceDN w:val="0"/>
        <w:adjustRightInd w:val="0"/>
        <w:rPr>
          <w:iCs/>
        </w:rPr>
      </w:pPr>
      <w:r w:rsidRPr="00CD5D03">
        <w:rPr>
          <w:iCs/>
        </w:rPr>
        <w:t>perda involuntária de urina (incontinência),</w:t>
      </w:r>
    </w:p>
    <w:p w14:paraId="09F8E962" w14:textId="77777777" w:rsidR="008F29C7" w:rsidRPr="00CD5D03" w:rsidRDefault="008F29C7" w:rsidP="008F29C7">
      <w:pPr>
        <w:numPr>
          <w:ilvl w:val="0"/>
          <w:numId w:val="31"/>
        </w:numPr>
        <w:autoSpaceDE w:val="0"/>
        <w:autoSpaceDN w:val="0"/>
        <w:adjustRightInd w:val="0"/>
        <w:rPr>
          <w:iCs/>
        </w:rPr>
      </w:pPr>
      <w:r w:rsidRPr="00CD5D03">
        <w:rPr>
          <w:iCs/>
        </w:rPr>
        <w:t>dificuldade em urinar,</w:t>
      </w:r>
    </w:p>
    <w:p w14:paraId="2D1E1A47" w14:textId="77777777" w:rsidR="008F29C7" w:rsidRPr="00CD5D03" w:rsidRDefault="008F29C7" w:rsidP="008F29C7">
      <w:pPr>
        <w:numPr>
          <w:ilvl w:val="0"/>
          <w:numId w:val="31"/>
        </w:numPr>
        <w:autoSpaceDE w:val="0"/>
        <w:autoSpaceDN w:val="0"/>
        <w:adjustRightInd w:val="0"/>
        <w:rPr>
          <w:iCs/>
        </w:rPr>
      </w:pPr>
      <w:r w:rsidRPr="00CD5D03">
        <w:rPr>
          <w:iCs/>
        </w:rPr>
        <w:t>sintomas de privação em bebés recém-nascidos em caso da exposição durante a gravidez,</w:t>
      </w:r>
    </w:p>
    <w:p w14:paraId="76E2DD86" w14:textId="77777777" w:rsidR="008F29C7" w:rsidRPr="00CD5D03" w:rsidRDefault="008F29C7" w:rsidP="008F29C7">
      <w:pPr>
        <w:numPr>
          <w:ilvl w:val="0"/>
          <w:numId w:val="31"/>
        </w:numPr>
        <w:autoSpaceDE w:val="0"/>
        <w:autoSpaceDN w:val="0"/>
        <w:adjustRightInd w:val="0"/>
        <w:rPr>
          <w:iCs/>
        </w:rPr>
      </w:pPr>
      <w:r w:rsidRPr="00CD5D03">
        <w:rPr>
          <w:iCs/>
        </w:rPr>
        <w:t>ereção prolongada e/ou dolorosa,</w:t>
      </w:r>
    </w:p>
    <w:p w14:paraId="78595EC7" w14:textId="77777777" w:rsidR="008F29C7" w:rsidRPr="00CD5D03" w:rsidRDefault="008F29C7" w:rsidP="008F29C7">
      <w:pPr>
        <w:numPr>
          <w:ilvl w:val="0"/>
          <w:numId w:val="31"/>
        </w:numPr>
        <w:autoSpaceDE w:val="0"/>
        <w:autoSpaceDN w:val="0"/>
        <w:adjustRightInd w:val="0"/>
        <w:rPr>
          <w:iCs/>
        </w:rPr>
      </w:pPr>
      <w:r w:rsidRPr="00CD5D03">
        <w:rPr>
          <w:iCs/>
        </w:rPr>
        <w:t>dificuldade em controlar a temperatura corporal ou elevação da temperatura corporal,</w:t>
      </w:r>
    </w:p>
    <w:p w14:paraId="1795F74D" w14:textId="77777777" w:rsidR="008F29C7" w:rsidRPr="00CD5D03" w:rsidRDefault="008F29C7" w:rsidP="008F29C7">
      <w:pPr>
        <w:numPr>
          <w:ilvl w:val="0"/>
          <w:numId w:val="31"/>
        </w:numPr>
        <w:autoSpaceDE w:val="0"/>
        <w:autoSpaceDN w:val="0"/>
        <w:adjustRightInd w:val="0"/>
        <w:rPr>
          <w:iCs/>
        </w:rPr>
      </w:pPr>
      <w:r w:rsidRPr="00CD5D03">
        <w:rPr>
          <w:iCs/>
        </w:rPr>
        <w:t>dor no peito,</w:t>
      </w:r>
    </w:p>
    <w:p w14:paraId="6F3CF3F3" w14:textId="77777777" w:rsidR="008F29C7" w:rsidRPr="00CD5D03" w:rsidRDefault="008F29C7" w:rsidP="008F29C7">
      <w:pPr>
        <w:numPr>
          <w:ilvl w:val="0"/>
          <w:numId w:val="31"/>
        </w:numPr>
        <w:autoSpaceDE w:val="0"/>
        <w:autoSpaceDN w:val="0"/>
        <w:adjustRightInd w:val="0"/>
        <w:rPr>
          <w:iCs/>
        </w:rPr>
      </w:pPr>
      <w:r w:rsidRPr="00CD5D03">
        <w:rPr>
          <w:iCs/>
        </w:rPr>
        <w:t>inchaço das mãos, tornozelos ou pés,</w:t>
      </w:r>
    </w:p>
    <w:p w14:paraId="1067AD36" w14:textId="77777777" w:rsidR="008F29C7" w:rsidRPr="00CD5D03" w:rsidRDefault="008F29C7" w:rsidP="008F29C7">
      <w:pPr>
        <w:numPr>
          <w:ilvl w:val="0"/>
          <w:numId w:val="31"/>
        </w:numPr>
        <w:autoSpaceDE w:val="0"/>
        <w:autoSpaceDN w:val="0"/>
        <w:adjustRightInd w:val="0"/>
        <w:rPr>
          <w:iCs/>
        </w:rPr>
      </w:pPr>
      <w:r w:rsidRPr="00CD5D03">
        <w:rPr>
          <w:iCs/>
        </w:rPr>
        <w:lastRenderedPageBreak/>
        <w:t>em análises sanguíneas: flutuação do açúcar no sangue, aumento da hemoglobina glicosilada</w:t>
      </w:r>
      <w:r>
        <w:rPr>
          <w:iCs/>
        </w:rPr>
        <w:t>,</w:t>
      </w:r>
    </w:p>
    <w:p w14:paraId="746CB4E0" w14:textId="77777777" w:rsidR="008F29C7" w:rsidRPr="002B3968" w:rsidRDefault="008F29C7" w:rsidP="008F29C7">
      <w:pPr>
        <w:pStyle w:val="Odstavecseseznamem"/>
        <w:widowControl w:val="0"/>
        <w:numPr>
          <w:ilvl w:val="0"/>
          <w:numId w:val="31"/>
        </w:numPr>
        <w:rPr>
          <w:rFonts w:eastAsia="MS Mincho"/>
        </w:rPr>
      </w:pPr>
      <w:r w:rsidRPr="002B3968">
        <w:rPr>
          <w:rFonts w:eastAsia="MS Mincho"/>
        </w:rPr>
        <w:t>incapacidade de resistir ao impulso, apelo ou tentação de realizar certas atividades que o poderiam prejudicar a si ou aos outros, que podem incluir:</w:t>
      </w:r>
    </w:p>
    <w:p w14:paraId="0963E16D" w14:textId="77777777" w:rsidR="008F29C7" w:rsidRPr="002B3968" w:rsidRDefault="008F29C7" w:rsidP="008F29C7">
      <w:pPr>
        <w:pStyle w:val="Odstavecseseznamem"/>
        <w:ind w:left="360"/>
        <w:rPr>
          <w:rFonts w:eastAsia="MS Mincho"/>
        </w:rPr>
      </w:pPr>
      <w:r w:rsidRPr="002B3968">
        <w:rPr>
          <w:rFonts w:eastAsia="MS Mincho"/>
        </w:rPr>
        <w:t>-</w:t>
      </w:r>
      <w:r w:rsidRPr="002B3968">
        <w:rPr>
          <w:rFonts w:eastAsia="MS Mincho"/>
        </w:rPr>
        <w:tab/>
        <w:t>forte impulso para jogar excessivamente, apesar de sérias consequências pessoais ou familiares,</w:t>
      </w:r>
    </w:p>
    <w:p w14:paraId="57CBC360" w14:textId="77777777" w:rsidR="008F29C7" w:rsidRPr="002B3968" w:rsidRDefault="008F29C7" w:rsidP="008F29C7">
      <w:pPr>
        <w:pStyle w:val="Odstavecseseznamem"/>
        <w:ind w:left="360"/>
        <w:rPr>
          <w:rFonts w:eastAsia="MS Mincho"/>
        </w:rPr>
      </w:pPr>
      <w:r w:rsidRPr="002B3968">
        <w:rPr>
          <w:rFonts w:eastAsia="MS Mincho"/>
        </w:rPr>
        <w:t>-</w:t>
      </w:r>
      <w:r w:rsidRPr="002B3968">
        <w:rPr>
          <w:rFonts w:eastAsia="MS Mincho"/>
        </w:rPr>
        <w:tab/>
        <w:t>interesse sexual alterado ou aumentado e comportamentos de preocupação significativa para si ou para outros, por exemplo, um aumento do impulso sexual,</w:t>
      </w:r>
    </w:p>
    <w:p w14:paraId="3F131D3B" w14:textId="77777777" w:rsidR="008F29C7" w:rsidRPr="002B3968" w:rsidRDefault="008F29C7" w:rsidP="008F29C7">
      <w:pPr>
        <w:pStyle w:val="Odstavecseseznamem"/>
        <w:ind w:left="360"/>
        <w:rPr>
          <w:rFonts w:eastAsia="MS Mincho"/>
        </w:rPr>
      </w:pPr>
      <w:r w:rsidRPr="002B3968">
        <w:rPr>
          <w:rFonts w:eastAsia="MS Mincho"/>
        </w:rPr>
        <w:t>-</w:t>
      </w:r>
      <w:r w:rsidRPr="002B3968">
        <w:rPr>
          <w:rFonts w:eastAsia="MS Mincho"/>
        </w:rPr>
        <w:tab/>
        <w:t>compras e gastos excessivos ou incontroláveis,</w:t>
      </w:r>
    </w:p>
    <w:p w14:paraId="5B5534BA" w14:textId="77777777" w:rsidR="008F29C7" w:rsidRPr="002B3968" w:rsidRDefault="008F29C7" w:rsidP="008F29C7">
      <w:pPr>
        <w:pStyle w:val="Odstavecseseznamem"/>
        <w:ind w:left="360"/>
        <w:rPr>
          <w:rFonts w:eastAsia="MS Mincho"/>
        </w:rPr>
      </w:pPr>
      <w:r w:rsidRPr="002B3968">
        <w:rPr>
          <w:rFonts w:eastAsia="MS Mincho"/>
        </w:rPr>
        <w:t>-</w:t>
      </w:r>
      <w:r w:rsidRPr="002B3968">
        <w:rPr>
          <w:rFonts w:eastAsia="MS Mincho"/>
        </w:rPr>
        <w:tab/>
        <w:t>compulsão alimentar periódica (comer grandes quantidades de alimentos num curto período de tempo) ou ingestão compulsiva (comer mais alimentos do que o normal e mais do que necessita para satisfazer a sua fome),</w:t>
      </w:r>
    </w:p>
    <w:p w14:paraId="6ED4AAAB" w14:textId="77777777" w:rsidR="008F29C7" w:rsidRPr="002B3968" w:rsidRDefault="008F29C7" w:rsidP="008F29C7">
      <w:pPr>
        <w:pStyle w:val="Odstavecseseznamem"/>
        <w:ind w:left="360"/>
        <w:rPr>
          <w:rFonts w:eastAsia="MS Mincho"/>
        </w:rPr>
      </w:pPr>
      <w:r w:rsidRPr="002B3968">
        <w:rPr>
          <w:rFonts w:eastAsia="MS Mincho"/>
        </w:rPr>
        <w:t>-</w:t>
      </w:r>
      <w:r w:rsidRPr="002B3968">
        <w:rPr>
          <w:rFonts w:eastAsia="MS Mincho"/>
        </w:rPr>
        <w:tab/>
        <w:t>uma tendência para deambular (andar sem destino certo).</w:t>
      </w:r>
    </w:p>
    <w:p w14:paraId="6FA45FEC" w14:textId="77777777" w:rsidR="008F29C7" w:rsidRPr="002B3968" w:rsidRDefault="008F29C7" w:rsidP="008F29C7">
      <w:pPr>
        <w:pStyle w:val="Odstavecseseznamem"/>
        <w:ind w:left="360"/>
        <w:rPr>
          <w:rFonts w:eastAsia="MS Mincho"/>
        </w:rPr>
      </w:pPr>
      <w:r w:rsidRPr="002B3968">
        <w:rPr>
          <w:rFonts w:eastAsia="MS Mincho"/>
        </w:rPr>
        <w:t>Informe o seu médico se apresentar qualquer um destes comportamentos; ele vai avaliar formas de gerir ou reduzir os sintomas.</w:t>
      </w:r>
    </w:p>
    <w:p w14:paraId="1000E00A" w14:textId="77777777" w:rsidR="008F29C7" w:rsidRPr="00CD5D03" w:rsidRDefault="008F29C7" w:rsidP="008F29C7">
      <w:pPr>
        <w:autoSpaceDE w:val="0"/>
        <w:autoSpaceDN w:val="0"/>
        <w:adjustRightInd w:val="0"/>
        <w:rPr>
          <w:noProof w:val="0"/>
          <w:szCs w:val="22"/>
        </w:rPr>
      </w:pPr>
    </w:p>
    <w:p w14:paraId="0C9FAA7D" w14:textId="77777777" w:rsidR="008F29C7" w:rsidRPr="00CD5D03" w:rsidRDefault="008F29C7" w:rsidP="008F29C7">
      <w:pPr>
        <w:autoSpaceDE w:val="0"/>
        <w:autoSpaceDN w:val="0"/>
        <w:adjustRightInd w:val="0"/>
        <w:rPr>
          <w:noProof w:val="0"/>
          <w:szCs w:val="22"/>
        </w:rPr>
      </w:pPr>
      <w:r w:rsidRPr="00CD5D03">
        <w:rPr>
          <w:noProof w:val="0"/>
          <w:szCs w:val="22"/>
        </w:rPr>
        <w:t xml:space="preserve">Em doentes idosos com demência foram comunicados mais casos fatais durante a terapêutica com </w:t>
      </w:r>
      <w:proofErr w:type="spellStart"/>
      <w:r w:rsidRPr="00CD5D03">
        <w:rPr>
          <w:noProof w:val="0"/>
          <w:szCs w:val="22"/>
        </w:rPr>
        <w:t>aripiprazol</w:t>
      </w:r>
      <w:proofErr w:type="spellEnd"/>
      <w:r w:rsidRPr="00CD5D03">
        <w:rPr>
          <w:noProof w:val="0"/>
          <w:szCs w:val="22"/>
        </w:rPr>
        <w:t xml:space="preserve">. Adicionalmente, foram notificados casos de acidente vascular cerebral ou acidente vascular cerebral ligeiro. </w:t>
      </w:r>
    </w:p>
    <w:p w14:paraId="645C427E" w14:textId="77777777" w:rsidR="008F29C7" w:rsidRPr="00CD5D03" w:rsidRDefault="008F29C7" w:rsidP="008F29C7">
      <w:pPr>
        <w:autoSpaceDE w:val="0"/>
        <w:autoSpaceDN w:val="0"/>
        <w:adjustRightInd w:val="0"/>
        <w:rPr>
          <w:noProof w:val="0"/>
          <w:szCs w:val="22"/>
        </w:rPr>
      </w:pPr>
    </w:p>
    <w:p w14:paraId="426FC7BF" w14:textId="77777777" w:rsidR="008F29C7" w:rsidRPr="00CD5D03" w:rsidRDefault="008F29C7" w:rsidP="008F29C7">
      <w:pPr>
        <w:autoSpaceDE w:val="0"/>
        <w:autoSpaceDN w:val="0"/>
        <w:adjustRightInd w:val="0"/>
        <w:rPr>
          <w:b/>
          <w:noProof w:val="0"/>
          <w:szCs w:val="22"/>
        </w:rPr>
      </w:pPr>
      <w:r w:rsidRPr="00CD5D03">
        <w:rPr>
          <w:b/>
          <w:noProof w:val="0"/>
          <w:szCs w:val="22"/>
        </w:rPr>
        <w:t xml:space="preserve">Efeitos </w:t>
      </w:r>
      <w:r>
        <w:rPr>
          <w:b/>
          <w:noProof w:val="0"/>
          <w:szCs w:val="22"/>
        </w:rPr>
        <w:t>indesejáveis</w:t>
      </w:r>
      <w:r w:rsidRPr="00CD5D03">
        <w:rPr>
          <w:b/>
          <w:noProof w:val="0"/>
          <w:szCs w:val="22"/>
        </w:rPr>
        <w:t xml:space="preserve"> adicionais em crianças e adolescentes </w:t>
      </w:r>
    </w:p>
    <w:p w14:paraId="554EBA69" w14:textId="77777777" w:rsidR="008F29C7" w:rsidRPr="00CD5D03" w:rsidRDefault="008F29C7" w:rsidP="008F29C7">
      <w:pPr>
        <w:numPr>
          <w:ilvl w:val="12"/>
          <w:numId w:val="0"/>
        </w:numPr>
        <w:ind w:right="-29"/>
        <w:rPr>
          <w:noProof w:val="0"/>
          <w:szCs w:val="22"/>
        </w:rPr>
      </w:pPr>
      <w:r w:rsidRPr="00CD5D03">
        <w:rPr>
          <w:noProof w:val="0"/>
          <w:szCs w:val="22"/>
        </w:rPr>
        <w:t xml:space="preserve">Os adolescentes de idade igual ou superior a 13 anos apresentaram efeitos </w:t>
      </w:r>
      <w:r>
        <w:rPr>
          <w:noProof w:val="0"/>
          <w:szCs w:val="22"/>
        </w:rPr>
        <w:t>indesejáveis</w:t>
      </w:r>
      <w:r w:rsidRPr="00CD5D03">
        <w:rPr>
          <w:noProof w:val="0"/>
          <w:szCs w:val="22"/>
        </w:rPr>
        <w:t xml:space="preserve"> semelhantes em frequência e tipo aos observados nos adultos, com exceção de sonolência, contrações ou espasmos musculares incontroláveis, agitação e cansaço que foram muito frequentes (mais do que 1 em cada 10 doentes) e de dor abdominal alta, boca seca, ritmo cardíaco aumentado, aumento de peso, apetite aumentado, espasmos musculares, movimentos incontroláveis dos membros e sensação de tonturas, especialmente quando se levantam de uma posição deitada ou sentada, que foram frequentes (mais do que 1 em cada </w:t>
      </w:r>
      <w:r>
        <w:rPr>
          <w:noProof w:val="0"/>
          <w:szCs w:val="22"/>
        </w:rPr>
        <w:t>100 doentes</w:t>
      </w:r>
      <w:r w:rsidRPr="00CD5D03">
        <w:rPr>
          <w:noProof w:val="0"/>
          <w:szCs w:val="22"/>
        </w:rPr>
        <w:t>).</w:t>
      </w:r>
    </w:p>
    <w:p w14:paraId="485227AF" w14:textId="77777777" w:rsidR="008F29C7" w:rsidRPr="00CD5D03" w:rsidRDefault="008F29C7" w:rsidP="008F29C7">
      <w:pPr>
        <w:numPr>
          <w:ilvl w:val="12"/>
          <w:numId w:val="0"/>
        </w:numPr>
        <w:ind w:right="-29"/>
        <w:rPr>
          <w:noProof w:val="0"/>
          <w:szCs w:val="22"/>
        </w:rPr>
      </w:pPr>
    </w:p>
    <w:p w14:paraId="12C940BD" w14:textId="77777777" w:rsidR="008F29C7" w:rsidRPr="00CD5D03" w:rsidRDefault="008F29C7" w:rsidP="008F29C7">
      <w:pPr>
        <w:suppressAutoHyphens/>
        <w:rPr>
          <w:b/>
          <w:szCs w:val="22"/>
        </w:rPr>
      </w:pPr>
      <w:r w:rsidRPr="00CD5D03">
        <w:rPr>
          <w:b/>
          <w:szCs w:val="22"/>
        </w:rPr>
        <w:t xml:space="preserve">Comunicação de efeitos </w:t>
      </w:r>
      <w:r>
        <w:rPr>
          <w:b/>
          <w:szCs w:val="22"/>
        </w:rPr>
        <w:t>indesejáveis</w:t>
      </w:r>
    </w:p>
    <w:p w14:paraId="4DC5562C" w14:textId="60BB158C" w:rsidR="008F29C7" w:rsidRPr="00CD5D03" w:rsidRDefault="008F29C7" w:rsidP="008F29C7">
      <w:pPr>
        <w:suppressAutoHyphens/>
        <w:rPr>
          <w:noProof w:val="0"/>
          <w:szCs w:val="24"/>
        </w:rPr>
      </w:pPr>
      <w:r w:rsidRPr="00CD5D03">
        <w:rPr>
          <w:noProof w:val="0"/>
          <w:szCs w:val="24"/>
        </w:rPr>
        <w:t xml:space="preserve">Se tiver quaisquer efeitos </w:t>
      </w:r>
      <w:r>
        <w:rPr>
          <w:noProof w:val="0"/>
          <w:szCs w:val="24"/>
        </w:rPr>
        <w:t>indesejáveis</w:t>
      </w:r>
      <w:r w:rsidRPr="00CD5D03">
        <w:rPr>
          <w:noProof w:val="0"/>
          <w:szCs w:val="24"/>
        </w:rPr>
        <w:t xml:space="preserve">, incluindo possíveis efeitos </w:t>
      </w:r>
      <w:r>
        <w:rPr>
          <w:noProof w:val="0"/>
          <w:szCs w:val="24"/>
        </w:rPr>
        <w:t>indesejáveis</w:t>
      </w:r>
      <w:r w:rsidRPr="00CD5D03">
        <w:rPr>
          <w:noProof w:val="0"/>
          <w:szCs w:val="24"/>
        </w:rPr>
        <w:t xml:space="preserve"> não indicados neste folheto, fale com o seu médico, farmacêutico ou enfermeiro.</w:t>
      </w:r>
      <w:r w:rsidRPr="00CD5D03">
        <w:rPr>
          <w:szCs w:val="22"/>
        </w:rPr>
        <w:t xml:space="preserve"> Também poderá comunicar efeitos </w:t>
      </w:r>
      <w:r>
        <w:rPr>
          <w:szCs w:val="22"/>
        </w:rPr>
        <w:t>indesejáveis</w:t>
      </w:r>
      <w:r w:rsidRPr="00CD5D03">
        <w:rPr>
          <w:szCs w:val="22"/>
        </w:rPr>
        <w:t xml:space="preserve"> diretamente através </w:t>
      </w:r>
      <w:r w:rsidRPr="00CD5D03">
        <w:rPr>
          <w:szCs w:val="22"/>
          <w:highlight w:val="lightGray"/>
        </w:rPr>
        <w:t xml:space="preserve">do sistema nacional de notificação mencionado no </w:t>
      </w:r>
      <w:r w:rsidR="00B80048">
        <w:fldChar w:fldCharType="begin"/>
      </w:r>
      <w:ins w:id="10" w:author="Autor">
        <w:r w:rsidR="00066ACB">
          <w:instrText>HYPERLINK "https://www.ema.europa.eu/docs/en_GB/document_library/Template_or_form/2013/03/WC500139752.doc"</w:instrText>
        </w:r>
      </w:ins>
      <w:del w:id="11" w:author="Autor">
        <w:r w:rsidR="00B80048" w:rsidDel="00066ACB">
          <w:delInstrText>HYPERLINK "http://www.ema.europa.eu/docs/en_GB/document_library/Template_or_form/2013/03/WC500139752.doc"</w:delInstrText>
        </w:r>
      </w:del>
      <w:r w:rsidR="00B80048">
        <w:fldChar w:fldCharType="separate"/>
      </w:r>
      <w:r w:rsidRPr="00CD5D03">
        <w:rPr>
          <w:rStyle w:val="Hypertextovodkaz"/>
          <w:highlight w:val="lightGray"/>
        </w:rPr>
        <w:t>Apêndice V</w:t>
      </w:r>
      <w:r w:rsidR="00B80048">
        <w:rPr>
          <w:rStyle w:val="Hypertextovodkaz"/>
          <w:highlight w:val="lightGray"/>
        </w:rPr>
        <w:fldChar w:fldCharType="end"/>
      </w:r>
      <w:r w:rsidRPr="00CD5D03">
        <w:rPr>
          <w:szCs w:val="22"/>
        </w:rPr>
        <w:t xml:space="preserve">. Ao comunicar efeitos </w:t>
      </w:r>
      <w:r>
        <w:rPr>
          <w:szCs w:val="22"/>
        </w:rPr>
        <w:t>indesejáveis</w:t>
      </w:r>
      <w:r w:rsidRPr="00CD5D03">
        <w:rPr>
          <w:szCs w:val="22"/>
        </w:rPr>
        <w:t>, estará a ajudar a fornecer mais informações sobre a segurança deste medicamento.</w:t>
      </w:r>
    </w:p>
    <w:p w14:paraId="2687A2B6" w14:textId="77777777" w:rsidR="008F29C7" w:rsidRPr="00CD5D03" w:rsidRDefault="008F29C7" w:rsidP="008F29C7">
      <w:pPr>
        <w:suppressAutoHyphens/>
        <w:rPr>
          <w:noProof w:val="0"/>
          <w:szCs w:val="24"/>
        </w:rPr>
      </w:pPr>
    </w:p>
    <w:p w14:paraId="3C79F9F5" w14:textId="77777777" w:rsidR="008F29C7" w:rsidRPr="00CD5D03" w:rsidRDefault="008F29C7" w:rsidP="008F29C7">
      <w:pPr>
        <w:suppressAutoHyphens/>
        <w:rPr>
          <w:noProof w:val="0"/>
          <w:szCs w:val="24"/>
        </w:rPr>
      </w:pPr>
    </w:p>
    <w:p w14:paraId="2E76FDAD" w14:textId="77777777" w:rsidR="008F29C7" w:rsidRPr="00CD5D03" w:rsidRDefault="008F29C7" w:rsidP="008F29C7">
      <w:pPr>
        <w:suppressAutoHyphens/>
        <w:ind w:left="567" w:hanging="567"/>
        <w:rPr>
          <w:noProof w:val="0"/>
          <w:szCs w:val="24"/>
        </w:rPr>
      </w:pPr>
      <w:r w:rsidRPr="00CD5D03">
        <w:rPr>
          <w:b/>
          <w:noProof w:val="0"/>
          <w:szCs w:val="24"/>
        </w:rPr>
        <w:t>5.</w:t>
      </w:r>
      <w:r w:rsidRPr="00CD5D03">
        <w:rPr>
          <w:b/>
          <w:noProof w:val="0"/>
          <w:szCs w:val="24"/>
        </w:rPr>
        <w:tab/>
      </w:r>
      <w:r w:rsidRPr="00CD5D03">
        <w:rPr>
          <w:b/>
          <w:noProof w:val="0"/>
        </w:rPr>
        <w:t xml:space="preserve">Como </w:t>
      </w:r>
      <w:r w:rsidRPr="00CD5D03">
        <w:rPr>
          <w:b/>
          <w:noProof w:val="0"/>
          <w:szCs w:val="24"/>
        </w:rPr>
        <w:t>conservar</w:t>
      </w:r>
      <w:r w:rsidRPr="00CD5D03">
        <w:rPr>
          <w:b/>
          <w:noProof w:val="0"/>
        </w:rPr>
        <w:t xml:space="preserve"> </w:t>
      </w:r>
      <w:proofErr w:type="spellStart"/>
      <w:r w:rsidRPr="00CD5D03">
        <w:rPr>
          <w:b/>
          <w:noProof w:val="0"/>
          <w:szCs w:val="22"/>
        </w:rPr>
        <w:t>Aripiprazol</w:t>
      </w:r>
      <w:proofErr w:type="spellEnd"/>
      <w:r w:rsidRPr="00CD5D03">
        <w:rPr>
          <w:b/>
          <w:noProof w:val="0"/>
          <w:szCs w:val="22"/>
        </w:rPr>
        <w:t xml:space="preserve"> Zentiva </w:t>
      </w:r>
    </w:p>
    <w:p w14:paraId="25EEAF3D" w14:textId="77777777" w:rsidR="008F29C7" w:rsidRPr="00CD5D03" w:rsidRDefault="008F29C7" w:rsidP="008F29C7">
      <w:pPr>
        <w:rPr>
          <w:noProof w:val="0"/>
        </w:rPr>
      </w:pPr>
    </w:p>
    <w:p w14:paraId="50C58562" w14:textId="77777777" w:rsidR="008F29C7" w:rsidRPr="00CD5D03" w:rsidRDefault="008F29C7" w:rsidP="008F29C7">
      <w:pPr>
        <w:suppressAutoHyphens/>
        <w:rPr>
          <w:noProof w:val="0"/>
          <w:szCs w:val="24"/>
        </w:rPr>
      </w:pPr>
      <w:r w:rsidRPr="00CD5D03">
        <w:rPr>
          <w:noProof w:val="0"/>
          <w:szCs w:val="24"/>
        </w:rPr>
        <w:t>Manter este medicamento fora da vista e do alcance das crianças.</w:t>
      </w:r>
    </w:p>
    <w:p w14:paraId="449AF2B8" w14:textId="77777777" w:rsidR="008F29C7" w:rsidRPr="00CD5D03" w:rsidRDefault="008F29C7" w:rsidP="008F29C7">
      <w:pPr>
        <w:suppressAutoHyphens/>
        <w:rPr>
          <w:noProof w:val="0"/>
          <w:szCs w:val="24"/>
        </w:rPr>
      </w:pPr>
    </w:p>
    <w:p w14:paraId="075E48D3" w14:textId="77777777" w:rsidR="008F29C7" w:rsidRPr="00CD5D03" w:rsidRDefault="008F29C7" w:rsidP="008F29C7">
      <w:pPr>
        <w:suppressAutoHyphens/>
        <w:rPr>
          <w:noProof w:val="0"/>
          <w:szCs w:val="24"/>
        </w:rPr>
      </w:pPr>
      <w:r w:rsidRPr="00CD5D03">
        <w:rPr>
          <w:noProof w:val="0"/>
          <w:szCs w:val="24"/>
        </w:rPr>
        <w:t>Não utilize este medicamento após o prazo de validade impresso no rótulo da caneta e na embalagem exterior, após VAL. O prazo de validade corresponde ao último dia do mês indicado.</w:t>
      </w:r>
    </w:p>
    <w:p w14:paraId="471C812C" w14:textId="77777777" w:rsidR="008F29C7" w:rsidRPr="00CD5D03" w:rsidRDefault="008F29C7" w:rsidP="008F29C7">
      <w:pPr>
        <w:numPr>
          <w:ilvl w:val="12"/>
          <w:numId w:val="0"/>
        </w:numPr>
        <w:ind w:right="-2"/>
        <w:rPr>
          <w:noProof w:val="0"/>
          <w:szCs w:val="22"/>
        </w:rPr>
      </w:pPr>
    </w:p>
    <w:p w14:paraId="2B944981" w14:textId="77777777" w:rsidR="008F29C7" w:rsidRPr="00CD5D03" w:rsidRDefault="008F29C7" w:rsidP="008F29C7">
      <w:pPr>
        <w:numPr>
          <w:ilvl w:val="12"/>
          <w:numId w:val="0"/>
        </w:numPr>
        <w:ind w:right="-2"/>
        <w:rPr>
          <w:noProof w:val="0"/>
          <w:szCs w:val="22"/>
        </w:rPr>
      </w:pPr>
      <w:r w:rsidRPr="00CD5D03">
        <w:rPr>
          <w:noProof w:val="0"/>
          <w:szCs w:val="22"/>
        </w:rPr>
        <w:t>Este medicamento não necessita de precauções especiais de conservação.</w:t>
      </w:r>
    </w:p>
    <w:p w14:paraId="72D4AF81" w14:textId="77777777" w:rsidR="008F29C7" w:rsidRPr="00CD5D03" w:rsidRDefault="008F29C7" w:rsidP="008F29C7">
      <w:pPr>
        <w:numPr>
          <w:ilvl w:val="12"/>
          <w:numId w:val="0"/>
        </w:numPr>
        <w:ind w:right="-2"/>
        <w:rPr>
          <w:noProof w:val="0"/>
          <w:szCs w:val="22"/>
        </w:rPr>
      </w:pPr>
    </w:p>
    <w:p w14:paraId="645DD94E" w14:textId="77777777" w:rsidR="008F29C7" w:rsidRPr="00CD5D03" w:rsidRDefault="008F29C7" w:rsidP="008F29C7">
      <w:pPr>
        <w:suppressAutoHyphens/>
        <w:rPr>
          <w:noProof w:val="0"/>
          <w:szCs w:val="24"/>
        </w:rPr>
      </w:pPr>
      <w:r w:rsidRPr="00CD5D03">
        <w:rPr>
          <w:noProof w:val="0"/>
          <w:szCs w:val="24"/>
        </w:rPr>
        <w:t>Não deite fora quaisquer medicamentos na canalização ou no lixo doméstico. Pergunte ao seu farmacêutico como deitar fora os medicamentos que já não utiliza. Estas medidas ajudarão a proteger o ambiente.</w:t>
      </w:r>
    </w:p>
    <w:p w14:paraId="7F665F79" w14:textId="77777777" w:rsidR="008F29C7" w:rsidRPr="00CD5D03" w:rsidRDefault="008F29C7" w:rsidP="008F29C7">
      <w:pPr>
        <w:suppressAutoHyphens/>
        <w:ind w:left="567" w:hanging="567"/>
        <w:rPr>
          <w:b/>
          <w:noProof w:val="0"/>
          <w:szCs w:val="24"/>
        </w:rPr>
      </w:pPr>
    </w:p>
    <w:p w14:paraId="15699281" w14:textId="77777777" w:rsidR="008F29C7" w:rsidRPr="00CD5D03" w:rsidRDefault="008F29C7" w:rsidP="008F29C7">
      <w:pPr>
        <w:suppressAutoHyphens/>
        <w:ind w:left="567" w:hanging="567"/>
        <w:rPr>
          <w:b/>
          <w:noProof w:val="0"/>
          <w:szCs w:val="24"/>
        </w:rPr>
      </w:pPr>
    </w:p>
    <w:p w14:paraId="0E2627EC" w14:textId="77777777" w:rsidR="008F29C7" w:rsidRPr="00CD5D03" w:rsidRDefault="008F29C7" w:rsidP="008F29C7">
      <w:pPr>
        <w:suppressAutoHyphens/>
        <w:ind w:left="567" w:hanging="567"/>
        <w:rPr>
          <w:b/>
          <w:noProof w:val="0"/>
          <w:szCs w:val="24"/>
        </w:rPr>
      </w:pPr>
      <w:r w:rsidRPr="00CD5D03">
        <w:rPr>
          <w:b/>
          <w:noProof w:val="0"/>
          <w:szCs w:val="24"/>
        </w:rPr>
        <w:t>6.</w:t>
      </w:r>
      <w:r w:rsidRPr="00CD5D03">
        <w:rPr>
          <w:b/>
          <w:noProof w:val="0"/>
          <w:szCs w:val="24"/>
        </w:rPr>
        <w:tab/>
        <w:t>Conteúdo da embalagem e outras informações</w:t>
      </w:r>
    </w:p>
    <w:p w14:paraId="68D64007" w14:textId="77777777" w:rsidR="008F29C7" w:rsidRPr="00CD5D03" w:rsidRDefault="008F29C7" w:rsidP="008F29C7">
      <w:pPr>
        <w:suppressAutoHyphens/>
        <w:rPr>
          <w:noProof w:val="0"/>
          <w:szCs w:val="24"/>
        </w:rPr>
      </w:pPr>
    </w:p>
    <w:p w14:paraId="7E634EB1" w14:textId="77777777" w:rsidR="008F29C7" w:rsidRPr="00CD5D03" w:rsidRDefault="008F29C7" w:rsidP="008F29C7">
      <w:pPr>
        <w:suppressAutoHyphens/>
        <w:rPr>
          <w:b/>
          <w:noProof w:val="0"/>
          <w:szCs w:val="24"/>
        </w:rPr>
      </w:pPr>
      <w:r w:rsidRPr="00CD5D03">
        <w:rPr>
          <w:b/>
          <w:noProof w:val="0"/>
          <w:szCs w:val="24"/>
        </w:rPr>
        <w:t>Qual a composição de</w:t>
      </w:r>
      <w:r w:rsidRPr="00CD5D03">
        <w:rPr>
          <w:b/>
          <w:noProof w:val="0"/>
          <w:szCs w:val="22"/>
        </w:rPr>
        <w:t xml:space="preserve"> </w:t>
      </w:r>
      <w:proofErr w:type="spellStart"/>
      <w:r w:rsidRPr="00CD5D03">
        <w:rPr>
          <w:b/>
          <w:noProof w:val="0"/>
          <w:szCs w:val="22"/>
        </w:rPr>
        <w:t>Aripiprazol</w:t>
      </w:r>
      <w:proofErr w:type="spellEnd"/>
      <w:r w:rsidRPr="00CD5D03">
        <w:rPr>
          <w:b/>
          <w:noProof w:val="0"/>
          <w:szCs w:val="22"/>
        </w:rPr>
        <w:t xml:space="preserve"> Zentiva </w:t>
      </w:r>
    </w:p>
    <w:p w14:paraId="42CEC9B2" w14:textId="77777777" w:rsidR="008F29C7" w:rsidRPr="00D80899" w:rsidRDefault="008F29C7" w:rsidP="008F29C7">
      <w:pPr>
        <w:pStyle w:val="Odstavecseseznamem"/>
        <w:numPr>
          <w:ilvl w:val="0"/>
          <w:numId w:val="34"/>
        </w:numPr>
        <w:autoSpaceDE w:val="0"/>
        <w:autoSpaceDN w:val="0"/>
        <w:adjustRightInd w:val="0"/>
        <w:ind w:left="567" w:hanging="567"/>
        <w:rPr>
          <w:noProof w:val="0"/>
          <w:szCs w:val="22"/>
        </w:rPr>
      </w:pPr>
      <w:r w:rsidRPr="00D80899">
        <w:rPr>
          <w:noProof w:val="0"/>
          <w:szCs w:val="22"/>
        </w:rPr>
        <w:t xml:space="preserve">A substância ativa é o </w:t>
      </w:r>
      <w:proofErr w:type="spellStart"/>
      <w:r w:rsidRPr="00D80899">
        <w:rPr>
          <w:noProof w:val="0"/>
          <w:szCs w:val="22"/>
        </w:rPr>
        <w:t>aripiprazol</w:t>
      </w:r>
      <w:proofErr w:type="spellEnd"/>
      <w:r w:rsidRPr="00D80899">
        <w:rPr>
          <w:noProof w:val="0"/>
          <w:szCs w:val="22"/>
        </w:rPr>
        <w:t xml:space="preserve">. Cada comprimido contém 5 mg, 10 mg, 15 mg ou 20 mg de </w:t>
      </w:r>
      <w:proofErr w:type="spellStart"/>
      <w:r w:rsidRPr="00D80899">
        <w:rPr>
          <w:noProof w:val="0"/>
          <w:szCs w:val="22"/>
        </w:rPr>
        <w:t>aripiprazol</w:t>
      </w:r>
      <w:proofErr w:type="spellEnd"/>
      <w:r w:rsidRPr="00D80899">
        <w:rPr>
          <w:noProof w:val="0"/>
          <w:szCs w:val="22"/>
        </w:rPr>
        <w:t xml:space="preserve">. </w:t>
      </w:r>
    </w:p>
    <w:p w14:paraId="121C9300" w14:textId="77777777" w:rsidR="008F29C7" w:rsidRPr="00D80899" w:rsidRDefault="008F29C7" w:rsidP="008F29C7">
      <w:pPr>
        <w:pStyle w:val="Odstavecseseznamem"/>
        <w:numPr>
          <w:ilvl w:val="0"/>
          <w:numId w:val="34"/>
        </w:numPr>
        <w:autoSpaceDE w:val="0"/>
        <w:autoSpaceDN w:val="0"/>
        <w:adjustRightInd w:val="0"/>
        <w:ind w:left="567" w:hanging="567"/>
        <w:rPr>
          <w:noProof w:val="0"/>
          <w:szCs w:val="22"/>
        </w:rPr>
      </w:pPr>
      <w:r w:rsidRPr="00D80899">
        <w:rPr>
          <w:noProof w:val="0"/>
          <w:szCs w:val="22"/>
        </w:rPr>
        <w:t xml:space="preserve">Os outros componentes são lactose </w:t>
      </w:r>
      <w:proofErr w:type="spellStart"/>
      <w:r w:rsidRPr="00D80899">
        <w:rPr>
          <w:noProof w:val="0"/>
          <w:szCs w:val="22"/>
        </w:rPr>
        <w:t>mono-hidratada</w:t>
      </w:r>
      <w:proofErr w:type="spellEnd"/>
      <w:r w:rsidRPr="00D80899">
        <w:rPr>
          <w:noProof w:val="0"/>
          <w:szCs w:val="22"/>
        </w:rPr>
        <w:t xml:space="preserve">, celulose microcristalina, </w:t>
      </w:r>
      <w:proofErr w:type="spellStart"/>
      <w:r w:rsidRPr="00D80899">
        <w:rPr>
          <w:noProof w:val="0"/>
          <w:szCs w:val="22"/>
        </w:rPr>
        <w:t>crospovidona</w:t>
      </w:r>
      <w:proofErr w:type="spellEnd"/>
      <w:r w:rsidRPr="00D80899">
        <w:rPr>
          <w:noProof w:val="0"/>
          <w:szCs w:val="22"/>
        </w:rPr>
        <w:t xml:space="preserve">, </w:t>
      </w:r>
      <w:proofErr w:type="spellStart"/>
      <w:r w:rsidRPr="00D80899">
        <w:rPr>
          <w:noProof w:val="0"/>
          <w:szCs w:val="22"/>
        </w:rPr>
        <w:t>hidroxipropilcelulose</w:t>
      </w:r>
      <w:proofErr w:type="spellEnd"/>
      <w:r w:rsidRPr="00D80899">
        <w:rPr>
          <w:noProof w:val="0"/>
          <w:szCs w:val="22"/>
        </w:rPr>
        <w:t xml:space="preserve">, sílica coloidal anidra, </w:t>
      </w:r>
      <w:proofErr w:type="spellStart"/>
      <w:r w:rsidRPr="00D80899">
        <w:rPr>
          <w:noProof w:val="0"/>
          <w:szCs w:val="22"/>
        </w:rPr>
        <w:t>croscarmelose</w:t>
      </w:r>
      <w:proofErr w:type="spellEnd"/>
      <w:r w:rsidRPr="00D80899">
        <w:rPr>
          <w:noProof w:val="0"/>
          <w:szCs w:val="22"/>
        </w:rPr>
        <w:t xml:space="preserve"> sódica e estearato de magnésio.</w:t>
      </w:r>
    </w:p>
    <w:p w14:paraId="6D40189A" w14:textId="77777777" w:rsidR="008F29C7" w:rsidRPr="00CD5D03" w:rsidRDefault="008F29C7" w:rsidP="008F29C7">
      <w:pPr>
        <w:numPr>
          <w:ilvl w:val="12"/>
          <w:numId w:val="0"/>
        </w:numPr>
        <w:suppressAutoHyphens/>
        <w:rPr>
          <w:noProof w:val="0"/>
          <w:szCs w:val="24"/>
        </w:rPr>
      </w:pPr>
    </w:p>
    <w:p w14:paraId="4EFCAF3A" w14:textId="77777777" w:rsidR="008F29C7" w:rsidRPr="00CD5D03" w:rsidRDefault="008F29C7" w:rsidP="008F29C7">
      <w:pPr>
        <w:suppressAutoHyphens/>
        <w:rPr>
          <w:b/>
          <w:noProof w:val="0"/>
          <w:szCs w:val="24"/>
        </w:rPr>
      </w:pPr>
      <w:r w:rsidRPr="00CD5D03">
        <w:rPr>
          <w:b/>
          <w:noProof w:val="0"/>
          <w:szCs w:val="24"/>
        </w:rPr>
        <w:t xml:space="preserve">Qual o aspeto de </w:t>
      </w:r>
      <w:proofErr w:type="spellStart"/>
      <w:r w:rsidRPr="00CD5D03">
        <w:rPr>
          <w:b/>
          <w:noProof w:val="0"/>
          <w:szCs w:val="22"/>
        </w:rPr>
        <w:t>Aripiprazol</w:t>
      </w:r>
      <w:proofErr w:type="spellEnd"/>
      <w:r w:rsidRPr="00CD5D03">
        <w:rPr>
          <w:b/>
          <w:noProof w:val="0"/>
          <w:szCs w:val="22"/>
        </w:rPr>
        <w:t xml:space="preserve"> Zentiva </w:t>
      </w:r>
      <w:r w:rsidRPr="00CD5D03">
        <w:rPr>
          <w:b/>
          <w:noProof w:val="0"/>
          <w:szCs w:val="24"/>
        </w:rPr>
        <w:t>e conteúdo da embalagem</w:t>
      </w:r>
    </w:p>
    <w:p w14:paraId="4EDB1178" w14:textId="77777777" w:rsidR="008F29C7" w:rsidRPr="00CD5D03" w:rsidRDefault="008F29C7" w:rsidP="008F29C7">
      <w:pPr>
        <w:autoSpaceDE w:val="0"/>
        <w:autoSpaceDN w:val="0"/>
        <w:adjustRightInd w:val="0"/>
        <w:rPr>
          <w:noProof w:val="0"/>
          <w:szCs w:val="22"/>
        </w:rPr>
      </w:pPr>
      <w:r w:rsidRPr="00CD5D03">
        <w:rPr>
          <w:noProof w:val="0"/>
          <w:szCs w:val="22"/>
        </w:rPr>
        <w:t xml:space="preserve">Os comprimidos de </w:t>
      </w:r>
      <w:proofErr w:type="spellStart"/>
      <w:r w:rsidRPr="00CD5D03">
        <w:rPr>
          <w:noProof w:val="0"/>
          <w:szCs w:val="22"/>
        </w:rPr>
        <w:t>Aripiprazol</w:t>
      </w:r>
      <w:proofErr w:type="spellEnd"/>
      <w:r w:rsidRPr="00CD5D03">
        <w:rPr>
          <w:noProof w:val="0"/>
          <w:szCs w:val="22"/>
        </w:rPr>
        <w:t xml:space="preserve"> Zentiva 5 mg são</w:t>
      </w:r>
      <w:r w:rsidRPr="00CD5D03">
        <w:rPr>
          <w:b/>
          <w:noProof w:val="0"/>
          <w:szCs w:val="22"/>
        </w:rPr>
        <w:t xml:space="preserve"> </w:t>
      </w:r>
      <w:r w:rsidRPr="00CD5D03">
        <w:rPr>
          <w:noProof w:val="0"/>
          <w:szCs w:val="22"/>
        </w:rPr>
        <w:t xml:space="preserve">redondos brancos ou quase brancos planos sem revestimento, biselados, gravados com “5” numa das faces e com um diâmetro de </w:t>
      </w:r>
      <w:proofErr w:type="spellStart"/>
      <w:r w:rsidRPr="00CD5D03">
        <w:rPr>
          <w:noProof w:val="0"/>
          <w:szCs w:val="22"/>
        </w:rPr>
        <w:t>aprox</w:t>
      </w:r>
      <w:proofErr w:type="spellEnd"/>
      <w:r w:rsidRPr="00CD5D03">
        <w:rPr>
          <w:noProof w:val="0"/>
          <w:szCs w:val="22"/>
        </w:rPr>
        <w:t>. 6 mm.</w:t>
      </w:r>
    </w:p>
    <w:p w14:paraId="453A1AC9" w14:textId="77777777" w:rsidR="008F29C7" w:rsidRPr="00CD5D03" w:rsidRDefault="008F29C7" w:rsidP="008F29C7">
      <w:pPr>
        <w:rPr>
          <w:szCs w:val="22"/>
        </w:rPr>
      </w:pPr>
    </w:p>
    <w:p w14:paraId="612263F7" w14:textId="77777777" w:rsidR="008F29C7" w:rsidRPr="00CD5D03" w:rsidRDefault="008F29C7" w:rsidP="008F29C7">
      <w:pPr>
        <w:autoSpaceDE w:val="0"/>
        <w:autoSpaceDN w:val="0"/>
        <w:adjustRightInd w:val="0"/>
        <w:rPr>
          <w:noProof w:val="0"/>
          <w:szCs w:val="22"/>
        </w:rPr>
      </w:pPr>
      <w:r w:rsidRPr="00CD5D03">
        <w:rPr>
          <w:noProof w:val="0"/>
          <w:szCs w:val="22"/>
        </w:rPr>
        <w:t xml:space="preserve">Os comprimidos de </w:t>
      </w:r>
      <w:proofErr w:type="spellStart"/>
      <w:r w:rsidRPr="00CD5D03">
        <w:rPr>
          <w:noProof w:val="0"/>
          <w:szCs w:val="22"/>
        </w:rPr>
        <w:t>Aripiprazol</w:t>
      </w:r>
      <w:proofErr w:type="spellEnd"/>
      <w:r w:rsidRPr="00CD5D03">
        <w:rPr>
          <w:noProof w:val="0"/>
          <w:szCs w:val="22"/>
        </w:rPr>
        <w:t xml:space="preserve"> Zentiva 10 mg são</w:t>
      </w:r>
      <w:r w:rsidRPr="00CD5D03">
        <w:rPr>
          <w:b/>
          <w:noProof w:val="0"/>
          <w:szCs w:val="22"/>
        </w:rPr>
        <w:t xml:space="preserve"> </w:t>
      </w:r>
      <w:r w:rsidRPr="00CD5D03">
        <w:rPr>
          <w:noProof w:val="0"/>
          <w:szCs w:val="22"/>
        </w:rPr>
        <w:t>redondos brancos ou quase brancos, sem revestimento, planos, gravados com “10” numa das faces e com uma ranhura de quebra do tipo “</w:t>
      </w:r>
      <w:proofErr w:type="spellStart"/>
      <w:r w:rsidRPr="00CD5D03">
        <w:rPr>
          <w:noProof w:val="0"/>
          <w:szCs w:val="22"/>
        </w:rPr>
        <w:t>snap-tab</w:t>
      </w:r>
      <w:proofErr w:type="spellEnd"/>
      <w:r w:rsidRPr="00CD5D03">
        <w:rPr>
          <w:noProof w:val="0"/>
          <w:szCs w:val="22"/>
        </w:rPr>
        <w:t xml:space="preserve">” na outra com um diâmetro de </w:t>
      </w:r>
      <w:proofErr w:type="spellStart"/>
      <w:r w:rsidRPr="00CD5D03">
        <w:rPr>
          <w:noProof w:val="0"/>
          <w:szCs w:val="22"/>
        </w:rPr>
        <w:t>aprox</w:t>
      </w:r>
      <w:proofErr w:type="spellEnd"/>
      <w:r w:rsidRPr="00CD5D03">
        <w:rPr>
          <w:noProof w:val="0"/>
          <w:szCs w:val="22"/>
        </w:rPr>
        <w:t>. 8 mm.</w:t>
      </w:r>
    </w:p>
    <w:p w14:paraId="7F61D77D" w14:textId="77777777" w:rsidR="008F29C7" w:rsidRPr="00CD5D03" w:rsidRDefault="008F29C7" w:rsidP="008F29C7">
      <w:pPr>
        <w:autoSpaceDE w:val="0"/>
        <w:autoSpaceDN w:val="0"/>
        <w:adjustRightInd w:val="0"/>
        <w:rPr>
          <w:noProof w:val="0"/>
          <w:szCs w:val="22"/>
        </w:rPr>
      </w:pPr>
    </w:p>
    <w:p w14:paraId="6794D1AA" w14:textId="77777777" w:rsidR="008F29C7" w:rsidRPr="00CD5D03" w:rsidRDefault="008F29C7" w:rsidP="008F29C7">
      <w:pPr>
        <w:autoSpaceDE w:val="0"/>
        <w:autoSpaceDN w:val="0"/>
        <w:adjustRightInd w:val="0"/>
        <w:rPr>
          <w:noProof w:val="0"/>
          <w:szCs w:val="22"/>
        </w:rPr>
      </w:pPr>
      <w:r w:rsidRPr="00CD5D03">
        <w:rPr>
          <w:noProof w:val="0"/>
          <w:szCs w:val="22"/>
        </w:rPr>
        <w:t xml:space="preserve">Os comprimidos de </w:t>
      </w:r>
      <w:proofErr w:type="spellStart"/>
      <w:r w:rsidRPr="00CD5D03">
        <w:rPr>
          <w:noProof w:val="0"/>
          <w:szCs w:val="22"/>
        </w:rPr>
        <w:t>Aripiprazol</w:t>
      </w:r>
      <w:proofErr w:type="spellEnd"/>
      <w:r w:rsidRPr="00CD5D03">
        <w:rPr>
          <w:noProof w:val="0"/>
          <w:szCs w:val="22"/>
        </w:rPr>
        <w:t xml:space="preserve"> Zentiva15 mg são redondos brancos ou quase brancos sem revestimento, planos, biselados, gravados com “15” numa das faces e com um diâmetro de </w:t>
      </w:r>
      <w:proofErr w:type="spellStart"/>
      <w:r w:rsidRPr="00CD5D03">
        <w:rPr>
          <w:noProof w:val="0"/>
          <w:szCs w:val="22"/>
        </w:rPr>
        <w:t>aprox</w:t>
      </w:r>
      <w:proofErr w:type="spellEnd"/>
      <w:r w:rsidRPr="00CD5D03">
        <w:rPr>
          <w:noProof w:val="0"/>
          <w:szCs w:val="22"/>
        </w:rPr>
        <w:t>. 8,8 mm.</w:t>
      </w:r>
    </w:p>
    <w:p w14:paraId="533C5F51" w14:textId="77777777" w:rsidR="008F29C7" w:rsidRPr="00CD5D03" w:rsidRDefault="008F29C7" w:rsidP="008F29C7">
      <w:pPr>
        <w:rPr>
          <w:szCs w:val="22"/>
        </w:rPr>
      </w:pPr>
    </w:p>
    <w:p w14:paraId="4E218A3B" w14:textId="77777777" w:rsidR="008F29C7" w:rsidRPr="00CD5D03" w:rsidRDefault="008F29C7" w:rsidP="008F29C7">
      <w:pPr>
        <w:autoSpaceDE w:val="0"/>
        <w:autoSpaceDN w:val="0"/>
        <w:adjustRightInd w:val="0"/>
        <w:rPr>
          <w:noProof w:val="0"/>
          <w:szCs w:val="24"/>
        </w:rPr>
      </w:pPr>
      <w:r w:rsidRPr="00CD5D03">
        <w:rPr>
          <w:noProof w:val="0"/>
          <w:szCs w:val="22"/>
        </w:rPr>
        <w:t xml:space="preserve">Os comprimidos de </w:t>
      </w:r>
      <w:proofErr w:type="spellStart"/>
      <w:r w:rsidRPr="00CD5D03">
        <w:rPr>
          <w:noProof w:val="0"/>
          <w:szCs w:val="22"/>
        </w:rPr>
        <w:t>Aripiprazol</w:t>
      </w:r>
      <w:proofErr w:type="spellEnd"/>
      <w:r w:rsidRPr="00CD5D03">
        <w:rPr>
          <w:noProof w:val="0"/>
          <w:szCs w:val="22"/>
        </w:rPr>
        <w:t xml:space="preserve"> Zentiva 30 mg são brancos ou quase brancos em forma de cápsula gravados com “30” numa das faces e com uma ranhura de quebra do tipo “</w:t>
      </w:r>
      <w:proofErr w:type="spellStart"/>
      <w:r w:rsidRPr="00CD5D03">
        <w:rPr>
          <w:noProof w:val="0"/>
          <w:szCs w:val="22"/>
        </w:rPr>
        <w:t>snap-tab</w:t>
      </w:r>
      <w:proofErr w:type="spellEnd"/>
      <w:r w:rsidRPr="00CD5D03">
        <w:rPr>
          <w:noProof w:val="0"/>
          <w:szCs w:val="22"/>
        </w:rPr>
        <w:t xml:space="preserve">” na outra com dimensões </w:t>
      </w:r>
      <w:proofErr w:type="spellStart"/>
      <w:r w:rsidRPr="00CD5D03">
        <w:rPr>
          <w:noProof w:val="0"/>
          <w:szCs w:val="22"/>
        </w:rPr>
        <w:t>aprox</w:t>
      </w:r>
      <w:proofErr w:type="spellEnd"/>
      <w:r w:rsidRPr="00CD5D03">
        <w:rPr>
          <w:noProof w:val="0"/>
          <w:szCs w:val="22"/>
        </w:rPr>
        <w:t xml:space="preserve">. 15,5 x 8 mm. </w:t>
      </w:r>
    </w:p>
    <w:p w14:paraId="77C0D12C" w14:textId="77777777" w:rsidR="008F29C7" w:rsidRPr="00CD5D03" w:rsidRDefault="008F29C7" w:rsidP="008F29C7">
      <w:pPr>
        <w:rPr>
          <w:szCs w:val="22"/>
        </w:rPr>
      </w:pPr>
    </w:p>
    <w:p w14:paraId="3B2579B9" w14:textId="77777777" w:rsidR="008F29C7" w:rsidRPr="00CD5D03" w:rsidRDefault="008F29C7" w:rsidP="008F29C7">
      <w:pPr>
        <w:rPr>
          <w:szCs w:val="22"/>
        </w:rPr>
      </w:pPr>
      <w:r w:rsidRPr="00CD5D03">
        <w:rPr>
          <w:szCs w:val="22"/>
        </w:rPr>
        <w:t>Tamanhos de embalagem: 14, 28, 49, 56 ou 98 comprimidos.</w:t>
      </w:r>
    </w:p>
    <w:p w14:paraId="27BB880C" w14:textId="77777777" w:rsidR="008F29C7" w:rsidRPr="00CD5D03" w:rsidRDefault="008F29C7" w:rsidP="008F29C7">
      <w:pPr>
        <w:numPr>
          <w:ilvl w:val="12"/>
          <w:numId w:val="0"/>
        </w:numPr>
        <w:rPr>
          <w:bCs/>
          <w:noProof w:val="0"/>
          <w:szCs w:val="22"/>
        </w:rPr>
      </w:pPr>
      <w:r w:rsidRPr="00CD5D03">
        <w:rPr>
          <w:szCs w:val="22"/>
        </w:rPr>
        <w:t>É possível que não sejam comercializadas todas as apresentações.</w:t>
      </w:r>
    </w:p>
    <w:p w14:paraId="605F0608" w14:textId="77777777" w:rsidR="008F29C7" w:rsidRPr="00CD5D03" w:rsidRDefault="008F29C7" w:rsidP="008F29C7">
      <w:pPr>
        <w:numPr>
          <w:ilvl w:val="12"/>
          <w:numId w:val="0"/>
        </w:numPr>
        <w:rPr>
          <w:noProof w:val="0"/>
          <w:szCs w:val="22"/>
        </w:rPr>
      </w:pPr>
    </w:p>
    <w:p w14:paraId="38773A4C" w14:textId="77777777" w:rsidR="008F29C7" w:rsidRPr="00CD5D03" w:rsidRDefault="008F29C7" w:rsidP="008F29C7">
      <w:pPr>
        <w:numPr>
          <w:ilvl w:val="12"/>
          <w:numId w:val="0"/>
        </w:numPr>
        <w:rPr>
          <w:noProof w:val="0"/>
          <w:szCs w:val="22"/>
        </w:rPr>
      </w:pPr>
    </w:p>
    <w:p w14:paraId="510443D5" w14:textId="77777777" w:rsidR="008F29C7" w:rsidRPr="00CD5D03" w:rsidRDefault="008F29C7" w:rsidP="008F29C7">
      <w:pPr>
        <w:numPr>
          <w:ilvl w:val="12"/>
          <w:numId w:val="0"/>
        </w:numPr>
        <w:ind w:right="-2"/>
        <w:rPr>
          <w:b/>
          <w:noProof w:val="0"/>
          <w:szCs w:val="22"/>
        </w:rPr>
      </w:pPr>
      <w:r w:rsidRPr="00CD5D03">
        <w:rPr>
          <w:b/>
          <w:noProof w:val="0"/>
          <w:szCs w:val="22"/>
        </w:rPr>
        <w:t>Titular da Autorização de Introdução no Mercado</w:t>
      </w:r>
    </w:p>
    <w:p w14:paraId="2BAB347F" w14:textId="77777777" w:rsidR="008F29C7" w:rsidRPr="007B1821" w:rsidRDefault="008F29C7" w:rsidP="008F29C7">
      <w:pPr>
        <w:rPr>
          <w:szCs w:val="22"/>
        </w:rPr>
      </w:pPr>
      <w:r w:rsidRPr="007B1821">
        <w:rPr>
          <w:szCs w:val="22"/>
        </w:rPr>
        <w:t>Zentiva, k.s.</w:t>
      </w:r>
    </w:p>
    <w:p w14:paraId="6209B81D" w14:textId="77777777" w:rsidR="008F29C7" w:rsidRPr="007B1821" w:rsidRDefault="008F29C7" w:rsidP="008F29C7">
      <w:pPr>
        <w:rPr>
          <w:szCs w:val="22"/>
        </w:rPr>
      </w:pPr>
      <w:r w:rsidRPr="007B1821">
        <w:rPr>
          <w:szCs w:val="22"/>
        </w:rPr>
        <w:t>U Kabelovny 130</w:t>
      </w:r>
    </w:p>
    <w:p w14:paraId="29E9116B" w14:textId="77777777" w:rsidR="008F29C7" w:rsidRPr="00CD5D03" w:rsidRDefault="008F29C7" w:rsidP="008F29C7">
      <w:pPr>
        <w:rPr>
          <w:szCs w:val="22"/>
        </w:rPr>
      </w:pPr>
      <w:r w:rsidRPr="00CD5D03">
        <w:rPr>
          <w:szCs w:val="22"/>
        </w:rPr>
        <w:t>102 37 Prague 10</w:t>
      </w:r>
    </w:p>
    <w:p w14:paraId="6D4E0A63" w14:textId="77777777" w:rsidR="008F29C7" w:rsidRPr="00CD5D03" w:rsidRDefault="008F29C7" w:rsidP="008F29C7">
      <w:pPr>
        <w:keepNext/>
        <w:rPr>
          <w:noProof w:val="0"/>
          <w:szCs w:val="22"/>
        </w:rPr>
      </w:pPr>
      <w:r w:rsidRPr="00CD5D03">
        <w:rPr>
          <w:noProof w:val="0"/>
          <w:szCs w:val="22"/>
        </w:rPr>
        <w:t>República Checa</w:t>
      </w:r>
    </w:p>
    <w:p w14:paraId="65F173F8" w14:textId="77777777" w:rsidR="008F29C7" w:rsidRPr="00CD5D03" w:rsidRDefault="008F29C7" w:rsidP="008F29C7">
      <w:pPr>
        <w:keepNext/>
        <w:rPr>
          <w:noProof w:val="0"/>
          <w:szCs w:val="22"/>
        </w:rPr>
      </w:pPr>
    </w:p>
    <w:p w14:paraId="7AFAE29B" w14:textId="77777777" w:rsidR="008F29C7" w:rsidRPr="00CD5D03" w:rsidRDefault="008F29C7" w:rsidP="008F29C7">
      <w:pPr>
        <w:numPr>
          <w:ilvl w:val="12"/>
          <w:numId w:val="0"/>
        </w:numPr>
        <w:ind w:right="-2"/>
        <w:rPr>
          <w:b/>
          <w:noProof w:val="0"/>
          <w:szCs w:val="22"/>
        </w:rPr>
      </w:pPr>
      <w:r w:rsidRPr="00CD5D03">
        <w:rPr>
          <w:b/>
          <w:noProof w:val="0"/>
          <w:szCs w:val="22"/>
        </w:rPr>
        <w:t>Fabricante</w:t>
      </w:r>
    </w:p>
    <w:p w14:paraId="05D45BA2" w14:textId="77777777" w:rsidR="008F29C7" w:rsidRPr="00CD5D03" w:rsidRDefault="008F29C7" w:rsidP="008F29C7">
      <w:pPr>
        <w:rPr>
          <w:szCs w:val="22"/>
        </w:rPr>
      </w:pPr>
      <w:r w:rsidRPr="00CD5D03">
        <w:rPr>
          <w:szCs w:val="22"/>
        </w:rPr>
        <w:t>S.C. Zentiva S.A.</w:t>
      </w:r>
    </w:p>
    <w:p w14:paraId="3ECC0B20" w14:textId="77777777" w:rsidR="008F29C7" w:rsidRPr="008F29C7" w:rsidRDefault="008F29C7" w:rsidP="008F29C7">
      <w:pPr>
        <w:rPr>
          <w:szCs w:val="22"/>
        </w:rPr>
      </w:pPr>
      <w:r w:rsidRPr="008F29C7">
        <w:rPr>
          <w:szCs w:val="22"/>
        </w:rPr>
        <w:t>B-dul Theodor Pallady nr.50, sector 3</w:t>
      </w:r>
    </w:p>
    <w:p w14:paraId="34D3AA16" w14:textId="77777777" w:rsidR="008F29C7" w:rsidRPr="008F29C7" w:rsidRDefault="008F29C7" w:rsidP="008F29C7">
      <w:pPr>
        <w:rPr>
          <w:szCs w:val="22"/>
        </w:rPr>
      </w:pPr>
      <w:r w:rsidRPr="008F29C7">
        <w:rPr>
          <w:szCs w:val="22"/>
        </w:rPr>
        <w:t>Bucureşti, cod 032266</w:t>
      </w:r>
    </w:p>
    <w:p w14:paraId="3730D134" w14:textId="77777777" w:rsidR="008F29C7" w:rsidRPr="00E14411" w:rsidRDefault="008F29C7" w:rsidP="008F29C7">
      <w:pPr>
        <w:suppressAutoHyphens/>
        <w:rPr>
          <w:noProof w:val="0"/>
          <w:szCs w:val="22"/>
          <w:lang w:val="it-IT"/>
        </w:rPr>
      </w:pPr>
      <w:proofErr w:type="spellStart"/>
      <w:r w:rsidRPr="00E14411">
        <w:rPr>
          <w:noProof w:val="0"/>
          <w:szCs w:val="22"/>
          <w:lang w:val="it-IT"/>
        </w:rPr>
        <w:t>Roménia</w:t>
      </w:r>
      <w:proofErr w:type="spellEnd"/>
    </w:p>
    <w:p w14:paraId="66D68F1B" w14:textId="77777777" w:rsidR="008F29C7" w:rsidRPr="00E14411" w:rsidRDefault="008F29C7" w:rsidP="008F29C7">
      <w:pPr>
        <w:suppressAutoHyphens/>
        <w:rPr>
          <w:noProof w:val="0"/>
          <w:szCs w:val="22"/>
          <w:lang w:val="it-IT"/>
        </w:rPr>
      </w:pPr>
    </w:p>
    <w:p w14:paraId="503CE922" w14:textId="77777777" w:rsidR="008F29C7" w:rsidRPr="00E14411" w:rsidRDefault="008F29C7" w:rsidP="008F29C7">
      <w:pPr>
        <w:rPr>
          <w:noProof w:val="0"/>
          <w:highlight w:val="lightGray"/>
          <w:lang w:val="fi-FI"/>
        </w:rPr>
      </w:pPr>
      <w:r w:rsidRPr="00E14411">
        <w:rPr>
          <w:noProof w:val="0"/>
          <w:highlight w:val="lightGray"/>
          <w:lang w:val="fi-FI"/>
        </w:rPr>
        <w:t>LAMP SAN PROSPERO SPA</w:t>
      </w:r>
    </w:p>
    <w:p w14:paraId="4BC88D86" w14:textId="77777777" w:rsidR="008F29C7" w:rsidRPr="00E14411" w:rsidRDefault="008F29C7" w:rsidP="008F29C7">
      <w:pPr>
        <w:rPr>
          <w:noProof w:val="0"/>
          <w:highlight w:val="lightGray"/>
          <w:lang w:val="fi-FI"/>
        </w:rPr>
      </w:pPr>
      <w:r w:rsidRPr="00E14411">
        <w:rPr>
          <w:noProof w:val="0"/>
          <w:highlight w:val="lightGray"/>
          <w:lang w:val="fi-FI"/>
        </w:rPr>
        <w:t>VIA DELLA PACE 25/A</w:t>
      </w:r>
    </w:p>
    <w:p w14:paraId="67EA3527" w14:textId="77777777" w:rsidR="008F29C7" w:rsidRPr="00E14411" w:rsidRDefault="008F29C7" w:rsidP="008F29C7">
      <w:pPr>
        <w:rPr>
          <w:noProof w:val="0"/>
          <w:highlight w:val="lightGray"/>
          <w:lang w:val="fi-FI"/>
        </w:rPr>
      </w:pPr>
      <w:r w:rsidRPr="00E14411">
        <w:rPr>
          <w:noProof w:val="0"/>
          <w:highlight w:val="lightGray"/>
          <w:lang w:val="fi-FI"/>
        </w:rPr>
        <w:t>SAN PROSPERO (MO)</w:t>
      </w:r>
    </w:p>
    <w:p w14:paraId="1F061374" w14:textId="77777777" w:rsidR="008F29C7" w:rsidRPr="00E14411" w:rsidRDefault="008F29C7" w:rsidP="008F29C7">
      <w:pPr>
        <w:rPr>
          <w:noProof w:val="0"/>
          <w:highlight w:val="lightGray"/>
          <w:lang w:val="fi-FI"/>
        </w:rPr>
      </w:pPr>
      <w:r w:rsidRPr="00E14411">
        <w:rPr>
          <w:noProof w:val="0"/>
          <w:highlight w:val="lightGray"/>
          <w:lang w:val="fi-FI"/>
        </w:rPr>
        <w:t xml:space="preserve">41030 </w:t>
      </w:r>
    </w:p>
    <w:p w14:paraId="47250D66" w14:textId="77777777" w:rsidR="008F29C7" w:rsidRDefault="008F29C7" w:rsidP="008F29C7">
      <w:pPr>
        <w:rPr>
          <w:noProof w:val="0"/>
          <w:lang w:val="fi-FI"/>
        </w:rPr>
      </w:pPr>
      <w:proofErr w:type="spellStart"/>
      <w:r w:rsidRPr="00E14411">
        <w:rPr>
          <w:noProof w:val="0"/>
          <w:highlight w:val="lightGray"/>
          <w:lang w:val="fi-FI"/>
        </w:rPr>
        <w:t>Itália</w:t>
      </w:r>
      <w:proofErr w:type="spellEnd"/>
    </w:p>
    <w:p w14:paraId="737FEE19" w14:textId="77777777" w:rsidR="008F29C7" w:rsidRDefault="008F29C7" w:rsidP="008F29C7">
      <w:pPr>
        <w:suppressAutoHyphens/>
        <w:rPr>
          <w:noProof w:val="0"/>
          <w:szCs w:val="22"/>
        </w:rPr>
      </w:pPr>
    </w:p>
    <w:p w14:paraId="0DDE3271" w14:textId="77777777" w:rsidR="008F29C7" w:rsidRDefault="008F29C7" w:rsidP="008F29C7">
      <w:pPr>
        <w:suppressAutoHyphens/>
        <w:rPr>
          <w:noProof w:val="0"/>
          <w:szCs w:val="22"/>
        </w:rPr>
      </w:pPr>
    </w:p>
    <w:p w14:paraId="2041C82F" w14:textId="77777777" w:rsidR="008F29C7" w:rsidRPr="00067B16" w:rsidRDefault="008F29C7" w:rsidP="008F29C7">
      <w:pPr>
        <w:numPr>
          <w:ilvl w:val="12"/>
          <w:numId w:val="0"/>
        </w:numPr>
        <w:ind w:right="-2"/>
        <w:rPr>
          <w:szCs w:val="22"/>
        </w:rPr>
      </w:pPr>
      <w:r>
        <w:t>Para quaisquer informações sobre este medicamento, queira contactar o representante local do Titular da Autorização de Introdução no Mercado:</w:t>
      </w:r>
    </w:p>
    <w:p w14:paraId="16A97038" w14:textId="77777777" w:rsidR="008F29C7" w:rsidRDefault="008F29C7" w:rsidP="008F29C7">
      <w:pPr>
        <w:suppressAutoHyphens/>
        <w:rPr>
          <w:noProof w:val="0"/>
          <w:szCs w:val="22"/>
        </w:rPr>
      </w:pPr>
    </w:p>
    <w:tbl>
      <w:tblPr>
        <w:tblW w:w="9356" w:type="dxa"/>
        <w:tblInd w:w="-34" w:type="dxa"/>
        <w:tblLayout w:type="fixed"/>
        <w:tblLook w:val="0000" w:firstRow="0" w:lastRow="0" w:firstColumn="0" w:lastColumn="0" w:noHBand="0" w:noVBand="0"/>
      </w:tblPr>
      <w:tblGrid>
        <w:gridCol w:w="34"/>
        <w:gridCol w:w="4644"/>
        <w:gridCol w:w="4678"/>
      </w:tblGrid>
      <w:tr w:rsidR="008F29C7" w:rsidRPr="00163189" w14:paraId="2301A81A" w14:textId="77777777" w:rsidTr="00E14411">
        <w:trPr>
          <w:gridBefore w:val="1"/>
          <w:wBefore w:w="34" w:type="dxa"/>
          <w:trHeight w:val="1134"/>
        </w:trPr>
        <w:tc>
          <w:tcPr>
            <w:tcW w:w="4644" w:type="dxa"/>
          </w:tcPr>
          <w:p w14:paraId="7D42D035" w14:textId="77777777" w:rsidR="008F29C7" w:rsidRPr="00163189" w:rsidRDefault="008F29C7" w:rsidP="00E14411">
            <w:pPr>
              <w:tabs>
                <w:tab w:val="left" w:pos="567"/>
              </w:tabs>
              <w:rPr>
                <w:szCs w:val="22"/>
                <w:lang w:val="nl-NL" w:eastAsia="en-US"/>
              </w:rPr>
            </w:pPr>
            <w:r w:rsidRPr="00163189">
              <w:rPr>
                <w:b/>
                <w:szCs w:val="22"/>
                <w:lang w:val="nl-NL" w:eastAsia="en-US"/>
              </w:rPr>
              <w:t>België/Belgique/Belgien</w:t>
            </w:r>
          </w:p>
          <w:p w14:paraId="073A867B" w14:textId="77777777" w:rsidR="008F29C7" w:rsidRPr="00163189" w:rsidRDefault="008F29C7" w:rsidP="00E14411">
            <w:pPr>
              <w:tabs>
                <w:tab w:val="left" w:pos="567"/>
              </w:tabs>
              <w:rPr>
                <w:szCs w:val="22"/>
                <w:lang w:val="nl-NL" w:eastAsia="en-US"/>
              </w:rPr>
            </w:pPr>
            <w:r w:rsidRPr="00163189">
              <w:rPr>
                <w:szCs w:val="22"/>
                <w:lang w:val="nl-NL" w:eastAsia="en-US"/>
              </w:rPr>
              <w:t>Zentiva, k.s.</w:t>
            </w:r>
          </w:p>
          <w:p w14:paraId="6B45CEA9" w14:textId="7459E736" w:rsidR="008F29C7" w:rsidRPr="00163189" w:rsidRDefault="008F29C7" w:rsidP="00E14411">
            <w:pPr>
              <w:tabs>
                <w:tab w:val="left" w:pos="567"/>
              </w:tabs>
              <w:rPr>
                <w:snapToGrid w:val="0"/>
                <w:lang w:val="nl-NL" w:eastAsia="en-US"/>
              </w:rPr>
            </w:pPr>
            <w:r w:rsidRPr="00163189">
              <w:rPr>
                <w:lang w:val="nl-NL" w:eastAsia="en-US"/>
              </w:rPr>
              <w:t xml:space="preserve">Tél/Tel: </w:t>
            </w:r>
            <w:r w:rsidRPr="00163189">
              <w:rPr>
                <w:snapToGrid w:val="0"/>
                <w:lang w:val="nl-NL" w:eastAsia="en-US"/>
              </w:rPr>
              <w:t>+</w:t>
            </w:r>
            <w:r w:rsidRPr="00163189">
              <w:rPr>
                <w:lang w:val="nl-NL" w:eastAsia="en-US"/>
              </w:rPr>
              <w:t>32 </w:t>
            </w:r>
            <w:ins w:id="12" w:author="Autor">
              <w:r w:rsidR="00066ACB" w:rsidRPr="00066ACB">
                <w:rPr>
                  <w:lang w:val="nl-NL" w:eastAsia="en-US"/>
                </w:rPr>
                <w:t>(78) 700 112</w:t>
              </w:r>
            </w:ins>
            <w:del w:id="13" w:author="Autor">
              <w:r w:rsidRPr="00163189" w:rsidDel="00066ACB">
                <w:rPr>
                  <w:lang w:val="nl-NL" w:eastAsia="en-US"/>
                </w:rPr>
                <w:delText>280 86 420</w:delText>
              </w:r>
            </w:del>
          </w:p>
          <w:p w14:paraId="70160926" w14:textId="77777777" w:rsidR="008F29C7" w:rsidRPr="00163189" w:rsidRDefault="008F29C7" w:rsidP="00E14411">
            <w:pPr>
              <w:tabs>
                <w:tab w:val="left" w:pos="567"/>
              </w:tabs>
              <w:rPr>
                <w:szCs w:val="22"/>
                <w:lang w:val="nl-NL" w:eastAsia="en-US"/>
              </w:rPr>
            </w:pPr>
            <w:r w:rsidRPr="00163189">
              <w:rPr>
                <w:lang w:val="nl-NL" w:eastAsia="en-US"/>
              </w:rPr>
              <w:t>PV-Belgium@zentiva.com</w:t>
            </w:r>
          </w:p>
        </w:tc>
        <w:tc>
          <w:tcPr>
            <w:tcW w:w="4678" w:type="dxa"/>
          </w:tcPr>
          <w:p w14:paraId="1869FC68" w14:textId="77777777" w:rsidR="008F29C7" w:rsidRPr="00163189" w:rsidRDefault="008F29C7" w:rsidP="00E14411">
            <w:pPr>
              <w:tabs>
                <w:tab w:val="left" w:pos="567"/>
              </w:tabs>
              <w:autoSpaceDE w:val="0"/>
              <w:autoSpaceDN w:val="0"/>
              <w:adjustRightInd w:val="0"/>
              <w:rPr>
                <w:szCs w:val="22"/>
                <w:lang w:val="nl-NL" w:eastAsia="en-US"/>
              </w:rPr>
            </w:pPr>
            <w:r w:rsidRPr="00163189">
              <w:rPr>
                <w:b/>
                <w:szCs w:val="22"/>
                <w:lang w:val="nl-NL" w:eastAsia="en-US"/>
              </w:rPr>
              <w:t>Lietuva</w:t>
            </w:r>
          </w:p>
          <w:p w14:paraId="3504D02A" w14:textId="77777777" w:rsidR="008F29C7" w:rsidRPr="00163189" w:rsidRDefault="008F29C7" w:rsidP="00E14411">
            <w:pPr>
              <w:tabs>
                <w:tab w:val="left" w:pos="567"/>
              </w:tabs>
              <w:rPr>
                <w:bCs/>
                <w:lang w:val="nl-NL" w:eastAsia="en-US"/>
              </w:rPr>
            </w:pPr>
            <w:r w:rsidRPr="00163189">
              <w:rPr>
                <w:bCs/>
                <w:lang w:val="nl-NL" w:eastAsia="en-US"/>
              </w:rPr>
              <w:t>Zentiva, k.s.</w:t>
            </w:r>
          </w:p>
          <w:p w14:paraId="14B29F72" w14:textId="77777777" w:rsidR="008F29C7" w:rsidRPr="00163189" w:rsidRDefault="008F29C7" w:rsidP="00E14411">
            <w:pPr>
              <w:tabs>
                <w:tab w:val="left" w:pos="567"/>
              </w:tabs>
              <w:rPr>
                <w:lang w:val="nl-NL" w:eastAsia="en-US"/>
              </w:rPr>
            </w:pPr>
            <w:r w:rsidRPr="00163189">
              <w:rPr>
                <w:bCs/>
                <w:lang w:val="nl-NL" w:eastAsia="en-US"/>
              </w:rPr>
              <w:t xml:space="preserve">Tel: </w:t>
            </w:r>
            <w:r w:rsidRPr="00163189">
              <w:rPr>
                <w:lang w:val="nl-NL" w:eastAsia="en-US"/>
              </w:rPr>
              <w:t>+370 52152025</w:t>
            </w:r>
          </w:p>
          <w:p w14:paraId="239B9722" w14:textId="77777777" w:rsidR="008F29C7" w:rsidRPr="00163189" w:rsidRDefault="008F29C7" w:rsidP="00E14411">
            <w:pPr>
              <w:tabs>
                <w:tab w:val="left" w:pos="567"/>
              </w:tabs>
              <w:suppressAutoHyphens/>
              <w:rPr>
                <w:szCs w:val="22"/>
                <w:lang w:eastAsia="en-US"/>
              </w:rPr>
            </w:pPr>
            <w:r w:rsidRPr="00163189">
              <w:rPr>
                <w:szCs w:val="22"/>
                <w:lang w:eastAsia="en-US"/>
              </w:rPr>
              <w:t>PV-Lithuania@zentiva.com</w:t>
            </w:r>
          </w:p>
        </w:tc>
      </w:tr>
      <w:tr w:rsidR="008F29C7" w:rsidRPr="00163189" w14:paraId="7675210C" w14:textId="77777777" w:rsidTr="00E14411">
        <w:trPr>
          <w:gridBefore w:val="1"/>
          <w:wBefore w:w="34" w:type="dxa"/>
          <w:trHeight w:val="1134"/>
        </w:trPr>
        <w:tc>
          <w:tcPr>
            <w:tcW w:w="4644" w:type="dxa"/>
          </w:tcPr>
          <w:p w14:paraId="119AC27E" w14:textId="77777777" w:rsidR="008F29C7" w:rsidRPr="004F71B7" w:rsidRDefault="008F29C7" w:rsidP="00E14411">
            <w:pPr>
              <w:tabs>
                <w:tab w:val="left" w:pos="567"/>
              </w:tabs>
              <w:autoSpaceDE w:val="0"/>
              <w:autoSpaceDN w:val="0"/>
              <w:adjustRightInd w:val="0"/>
              <w:rPr>
                <w:b/>
                <w:bCs/>
                <w:szCs w:val="22"/>
                <w:lang w:eastAsia="en-US"/>
              </w:rPr>
            </w:pPr>
            <w:r w:rsidRPr="00163189">
              <w:rPr>
                <w:b/>
                <w:bCs/>
                <w:szCs w:val="22"/>
                <w:lang w:eastAsia="en-US"/>
              </w:rPr>
              <w:t>България</w:t>
            </w:r>
          </w:p>
          <w:p w14:paraId="79241577" w14:textId="77777777" w:rsidR="008F29C7" w:rsidRPr="004F71B7" w:rsidRDefault="008F29C7" w:rsidP="00E14411">
            <w:pPr>
              <w:tabs>
                <w:tab w:val="left" w:pos="567"/>
              </w:tabs>
              <w:rPr>
                <w:szCs w:val="22"/>
                <w:lang w:eastAsia="en-US"/>
              </w:rPr>
            </w:pPr>
            <w:r w:rsidRPr="004F71B7">
              <w:rPr>
                <w:szCs w:val="22"/>
                <w:lang w:eastAsia="en-US"/>
              </w:rPr>
              <w:t>Zentiva, k.s.</w:t>
            </w:r>
          </w:p>
          <w:p w14:paraId="7858712F" w14:textId="77777777" w:rsidR="008F29C7" w:rsidRPr="004F71B7" w:rsidRDefault="008F29C7" w:rsidP="00E14411">
            <w:pPr>
              <w:tabs>
                <w:tab w:val="left" w:pos="567"/>
              </w:tabs>
              <w:rPr>
                <w:szCs w:val="22"/>
                <w:lang w:eastAsia="en-US"/>
              </w:rPr>
            </w:pPr>
            <w:r w:rsidRPr="00163189">
              <w:rPr>
                <w:bCs/>
                <w:szCs w:val="22"/>
                <w:lang w:eastAsia="en-US"/>
              </w:rPr>
              <w:t>Тел</w:t>
            </w:r>
            <w:r w:rsidRPr="004F71B7">
              <w:rPr>
                <w:bCs/>
                <w:szCs w:val="22"/>
                <w:lang w:eastAsia="en-US"/>
              </w:rPr>
              <w:t xml:space="preserve">: </w:t>
            </w:r>
            <w:r>
              <w:rPr>
                <w:lang w:eastAsia="en-US"/>
              </w:rPr>
              <w:t>+35924417136</w:t>
            </w:r>
          </w:p>
          <w:p w14:paraId="73FB1B1F"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PV-Bulgaria@zentiva.com</w:t>
            </w:r>
          </w:p>
        </w:tc>
        <w:tc>
          <w:tcPr>
            <w:tcW w:w="4678" w:type="dxa"/>
          </w:tcPr>
          <w:p w14:paraId="034C68A1" w14:textId="77777777" w:rsidR="008F29C7" w:rsidRPr="00163189" w:rsidRDefault="008F29C7" w:rsidP="00E14411">
            <w:pPr>
              <w:tabs>
                <w:tab w:val="left" w:pos="-720"/>
                <w:tab w:val="left" w:pos="567"/>
              </w:tabs>
              <w:suppressAutoHyphens/>
              <w:rPr>
                <w:szCs w:val="22"/>
                <w:lang w:val="nl-NL" w:eastAsia="en-US"/>
              </w:rPr>
            </w:pPr>
            <w:r w:rsidRPr="00163189">
              <w:rPr>
                <w:b/>
                <w:szCs w:val="22"/>
                <w:lang w:val="nl-NL" w:eastAsia="en-US"/>
              </w:rPr>
              <w:t>Luxembourg/Luxemburg</w:t>
            </w:r>
          </w:p>
          <w:p w14:paraId="25569F6A" w14:textId="77777777" w:rsidR="008F29C7" w:rsidRPr="00163189" w:rsidRDefault="008F29C7" w:rsidP="00E14411">
            <w:pPr>
              <w:tabs>
                <w:tab w:val="left" w:pos="567"/>
              </w:tabs>
              <w:rPr>
                <w:bCs/>
                <w:lang w:val="nl-NL" w:eastAsia="en-US"/>
              </w:rPr>
            </w:pPr>
            <w:r w:rsidRPr="00163189">
              <w:rPr>
                <w:bCs/>
                <w:lang w:val="nl-NL" w:eastAsia="en-US"/>
              </w:rPr>
              <w:t>Zentiva, k.s.</w:t>
            </w:r>
          </w:p>
          <w:p w14:paraId="072E5E76" w14:textId="77777777" w:rsidR="008F29C7" w:rsidRPr="00163189" w:rsidRDefault="008F29C7" w:rsidP="00E14411">
            <w:pPr>
              <w:tabs>
                <w:tab w:val="left" w:pos="567"/>
              </w:tabs>
              <w:rPr>
                <w:bCs/>
                <w:lang w:val="nl-NL" w:eastAsia="en-US"/>
              </w:rPr>
            </w:pPr>
            <w:r w:rsidRPr="00163189">
              <w:rPr>
                <w:bCs/>
                <w:lang w:val="nl-NL" w:eastAsia="en-US"/>
              </w:rPr>
              <w:t>Tél/Tel: +</w:t>
            </w:r>
            <w:r w:rsidRPr="00163189">
              <w:rPr>
                <w:lang w:val="nl-NL" w:eastAsia="en-US"/>
              </w:rPr>
              <w:t>352 208 82330</w:t>
            </w:r>
          </w:p>
          <w:p w14:paraId="18EA7AC9" w14:textId="77777777" w:rsidR="008F29C7" w:rsidRPr="00163189" w:rsidRDefault="008F29C7" w:rsidP="00E14411">
            <w:pPr>
              <w:tabs>
                <w:tab w:val="left" w:pos="-720"/>
                <w:tab w:val="left" w:pos="567"/>
              </w:tabs>
              <w:suppressAutoHyphens/>
              <w:rPr>
                <w:szCs w:val="22"/>
                <w:lang w:val="nl-NL" w:eastAsia="en-US"/>
              </w:rPr>
            </w:pPr>
            <w:r w:rsidRPr="00163189">
              <w:rPr>
                <w:szCs w:val="22"/>
                <w:lang w:val="nl-NL" w:eastAsia="en-US"/>
              </w:rPr>
              <w:t>PV-Luxembourg@zentiva.com</w:t>
            </w:r>
          </w:p>
        </w:tc>
      </w:tr>
      <w:tr w:rsidR="008F29C7" w:rsidRPr="00163189" w14:paraId="5938908F" w14:textId="77777777" w:rsidTr="00E14411">
        <w:trPr>
          <w:gridBefore w:val="1"/>
          <w:wBefore w:w="34" w:type="dxa"/>
          <w:trHeight w:val="1134"/>
        </w:trPr>
        <w:tc>
          <w:tcPr>
            <w:tcW w:w="4644" w:type="dxa"/>
          </w:tcPr>
          <w:p w14:paraId="0681B3C3" w14:textId="77777777" w:rsidR="008F29C7" w:rsidRPr="00163189" w:rsidRDefault="008F29C7" w:rsidP="00E14411">
            <w:pPr>
              <w:tabs>
                <w:tab w:val="left" w:pos="-720"/>
                <w:tab w:val="left" w:pos="567"/>
              </w:tabs>
              <w:suppressAutoHyphens/>
              <w:rPr>
                <w:szCs w:val="22"/>
                <w:lang w:val="nl-NL" w:eastAsia="en-US"/>
              </w:rPr>
            </w:pPr>
            <w:r w:rsidRPr="00163189">
              <w:rPr>
                <w:b/>
                <w:szCs w:val="22"/>
                <w:lang w:val="nl-NL" w:eastAsia="en-US"/>
              </w:rPr>
              <w:t>Česká republika</w:t>
            </w:r>
          </w:p>
          <w:p w14:paraId="38D9F09E" w14:textId="77777777" w:rsidR="008F29C7" w:rsidRPr="00163189" w:rsidRDefault="008F29C7" w:rsidP="00E14411">
            <w:pPr>
              <w:tabs>
                <w:tab w:val="left" w:pos="567"/>
              </w:tabs>
              <w:rPr>
                <w:lang w:val="nl-NL" w:eastAsia="en-US"/>
              </w:rPr>
            </w:pPr>
            <w:r w:rsidRPr="00163189">
              <w:rPr>
                <w:szCs w:val="22"/>
                <w:lang w:val="nl-NL" w:eastAsia="en-US"/>
              </w:rPr>
              <w:t>Zentiva, k.s.</w:t>
            </w:r>
          </w:p>
          <w:p w14:paraId="1BF0C0C2" w14:textId="77777777" w:rsidR="008F29C7" w:rsidRPr="00163189" w:rsidRDefault="008F29C7" w:rsidP="00E14411">
            <w:pPr>
              <w:tabs>
                <w:tab w:val="left" w:pos="567"/>
              </w:tabs>
              <w:rPr>
                <w:lang w:eastAsia="en-US"/>
              </w:rPr>
            </w:pPr>
            <w:r w:rsidRPr="00163189">
              <w:rPr>
                <w:lang w:eastAsia="en-US"/>
              </w:rPr>
              <w:t>Tel: +420 267 241 111</w:t>
            </w:r>
          </w:p>
          <w:p w14:paraId="7E1F8067"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PV-Czech-Republic@zentiva.com</w:t>
            </w:r>
          </w:p>
        </w:tc>
        <w:tc>
          <w:tcPr>
            <w:tcW w:w="4678" w:type="dxa"/>
          </w:tcPr>
          <w:p w14:paraId="198DFCE3" w14:textId="77777777" w:rsidR="008F29C7" w:rsidRPr="00702304" w:rsidRDefault="008F29C7" w:rsidP="00E14411">
            <w:pPr>
              <w:tabs>
                <w:tab w:val="left" w:pos="567"/>
              </w:tabs>
              <w:rPr>
                <w:b/>
                <w:szCs w:val="22"/>
                <w:lang w:eastAsia="en-US"/>
              </w:rPr>
            </w:pPr>
            <w:r w:rsidRPr="00702304">
              <w:rPr>
                <w:b/>
                <w:szCs w:val="22"/>
                <w:lang w:eastAsia="en-US"/>
              </w:rPr>
              <w:t>Magyarország</w:t>
            </w:r>
          </w:p>
          <w:p w14:paraId="772B418A" w14:textId="77777777" w:rsidR="008F29C7" w:rsidRPr="00702304" w:rsidRDefault="008F29C7" w:rsidP="00E14411">
            <w:pPr>
              <w:tabs>
                <w:tab w:val="left" w:pos="567"/>
              </w:tabs>
              <w:rPr>
                <w:bCs/>
                <w:lang w:eastAsia="en-US"/>
              </w:rPr>
            </w:pPr>
            <w:r w:rsidRPr="00702304">
              <w:rPr>
                <w:bCs/>
                <w:lang w:eastAsia="en-US"/>
              </w:rPr>
              <w:t>Zentiva</w:t>
            </w:r>
            <w:r>
              <w:rPr>
                <w:bCs/>
                <w:lang w:eastAsia="en-US"/>
              </w:rPr>
              <w:t>Pharma Kft.</w:t>
            </w:r>
          </w:p>
          <w:p w14:paraId="517E4A5C" w14:textId="77777777" w:rsidR="008F29C7" w:rsidRPr="00702304" w:rsidRDefault="008F29C7" w:rsidP="00E14411">
            <w:pPr>
              <w:tabs>
                <w:tab w:val="left" w:pos="567"/>
              </w:tabs>
              <w:rPr>
                <w:bCs/>
                <w:lang w:eastAsia="en-US"/>
              </w:rPr>
            </w:pPr>
            <w:r w:rsidRPr="00702304">
              <w:rPr>
                <w:bCs/>
                <w:lang w:eastAsia="en-US"/>
              </w:rPr>
              <w:t>Tel.: +</w:t>
            </w:r>
            <w:r w:rsidRPr="00702304">
              <w:rPr>
                <w:lang w:eastAsia="en-US"/>
              </w:rPr>
              <w:t>36 1</w:t>
            </w:r>
            <w:r>
              <w:rPr>
                <w:lang w:eastAsia="en-US"/>
              </w:rPr>
              <w:t> 299 1058</w:t>
            </w:r>
          </w:p>
          <w:p w14:paraId="74F795BE" w14:textId="77777777" w:rsidR="008F29C7" w:rsidRPr="00163189" w:rsidRDefault="008F29C7" w:rsidP="00E14411">
            <w:pPr>
              <w:tabs>
                <w:tab w:val="left" w:pos="567"/>
              </w:tabs>
              <w:rPr>
                <w:szCs w:val="22"/>
                <w:lang w:eastAsia="en-US"/>
              </w:rPr>
            </w:pPr>
            <w:r w:rsidRPr="00163189">
              <w:rPr>
                <w:szCs w:val="22"/>
                <w:lang w:eastAsia="en-US"/>
              </w:rPr>
              <w:t>PV-Hungary@zentiva.com</w:t>
            </w:r>
          </w:p>
        </w:tc>
      </w:tr>
      <w:tr w:rsidR="008F29C7" w:rsidRPr="00163189" w14:paraId="2F49D544" w14:textId="77777777" w:rsidTr="00E14411">
        <w:trPr>
          <w:gridBefore w:val="1"/>
          <w:wBefore w:w="34" w:type="dxa"/>
          <w:trHeight w:val="1134"/>
        </w:trPr>
        <w:tc>
          <w:tcPr>
            <w:tcW w:w="4644" w:type="dxa"/>
          </w:tcPr>
          <w:p w14:paraId="6A0EA593" w14:textId="77777777" w:rsidR="008F29C7" w:rsidRPr="00163189" w:rsidRDefault="008F29C7" w:rsidP="00E14411">
            <w:pPr>
              <w:tabs>
                <w:tab w:val="left" w:pos="567"/>
              </w:tabs>
              <w:rPr>
                <w:szCs w:val="22"/>
                <w:lang w:val="nl-NL" w:eastAsia="en-US"/>
              </w:rPr>
            </w:pPr>
            <w:r w:rsidRPr="00163189">
              <w:rPr>
                <w:b/>
                <w:szCs w:val="22"/>
                <w:lang w:val="nl-NL" w:eastAsia="en-US"/>
              </w:rPr>
              <w:lastRenderedPageBreak/>
              <w:t>Danmark</w:t>
            </w:r>
          </w:p>
          <w:p w14:paraId="4EF2DA42" w14:textId="77777777" w:rsidR="008F29C7" w:rsidRPr="00163189" w:rsidRDefault="008F29C7" w:rsidP="00E14411">
            <w:pPr>
              <w:tabs>
                <w:tab w:val="left" w:pos="567"/>
              </w:tabs>
              <w:rPr>
                <w:szCs w:val="22"/>
                <w:lang w:val="nl-NL" w:eastAsia="en-US"/>
              </w:rPr>
            </w:pPr>
            <w:r w:rsidRPr="00163189">
              <w:rPr>
                <w:szCs w:val="22"/>
                <w:lang w:val="nl-NL" w:eastAsia="en-US"/>
              </w:rPr>
              <w:t>Zentiva</w:t>
            </w:r>
            <w:r>
              <w:rPr>
                <w:szCs w:val="22"/>
                <w:lang w:val="nl-NL" w:eastAsia="en-US"/>
              </w:rPr>
              <w:t xml:space="preserve"> Denmark ApS</w:t>
            </w:r>
          </w:p>
          <w:p w14:paraId="55ABF85B" w14:textId="77777777" w:rsidR="008F29C7" w:rsidRPr="00163189" w:rsidRDefault="008F29C7" w:rsidP="00E14411">
            <w:pPr>
              <w:tabs>
                <w:tab w:val="left" w:pos="567"/>
              </w:tabs>
              <w:rPr>
                <w:lang w:val="nl-NL" w:eastAsia="en-US"/>
              </w:rPr>
            </w:pPr>
            <w:r w:rsidRPr="00163189">
              <w:rPr>
                <w:lang w:val="nl-NL" w:eastAsia="en-US"/>
              </w:rPr>
              <w:t>Tlf: +45 787 68 400</w:t>
            </w:r>
          </w:p>
          <w:p w14:paraId="4163A7DB"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PV-Denmark@zentiva.com</w:t>
            </w:r>
          </w:p>
        </w:tc>
        <w:tc>
          <w:tcPr>
            <w:tcW w:w="4678" w:type="dxa"/>
          </w:tcPr>
          <w:p w14:paraId="272B4C82" w14:textId="77777777" w:rsidR="008F29C7" w:rsidRPr="00163189" w:rsidRDefault="008F29C7" w:rsidP="00E14411">
            <w:pPr>
              <w:tabs>
                <w:tab w:val="left" w:pos="567"/>
              </w:tabs>
              <w:rPr>
                <w:b/>
                <w:szCs w:val="22"/>
                <w:lang w:val="nl-NL" w:eastAsia="en-US"/>
              </w:rPr>
            </w:pPr>
            <w:r w:rsidRPr="00163189">
              <w:rPr>
                <w:b/>
                <w:szCs w:val="22"/>
                <w:lang w:val="nl-NL" w:eastAsia="en-US"/>
              </w:rPr>
              <w:t>Malta</w:t>
            </w:r>
          </w:p>
          <w:p w14:paraId="4322E9CC" w14:textId="77777777" w:rsidR="008F29C7" w:rsidRPr="00163189" w:rsidRDefault="008F29C7" w:rsidP="00E14411">
            <w:pPr>
              <w:tabs>
                <w:tab w:val="left" w:pos="567"/>
              </w:tabs>
              <w:rPr>
                <w:bCs/>
                <w:lang w:val="nl-NL" w:eastAsia="en-US"/>
              </w:rPr>
            </w:pPr>
            <w:r w:rsidRPr="00163189">
              <w:rPr>
                <w:bCs/>
                <w:lang w:val="nl-NL" w:eastAsia="en-US"/>
              </w:rPr>
              <w:t>Zentiva, k.s.</w:t>
            </w:r>
          </w:p>
          <w:p w14:paraId="2D701765" w14:textId="400EE087" w:rsidR="008F29C7" w:rsidRPr="00163189" w:rsidRDefault="008F29C7" w:rsidP="00E14411">
            <w:pPr>
              <w:tabs>
                <w:tab w:val="left" w:pos="567"/>
              </w:tabs>
              <w:rPr>
                <w:bCs/>
                <w:lang w:val="nl-NL" w:eastAsia="en-US"/>
              </w:rPr>
            </w:pPr>
            <w:r w:rsidRPr="00163189">
              <w:rPr>
                <w:bCs/>
                <w:lang w:val="nl-NL" w:eastAsia="en-US"/>
              </w:rPr>
              <w:t xml:space="preserve">Tel: </w:t>
            </w:r>
            <w:r>
              <w:rPr>
                <w:bCs/>
                <w:lang w:val="nl-NL" w:eastAsia="en-US"/>
              </w:rPr>
              <w:t xml:space="preserve">+356 </w:t>
            </w:r>
            <w:ins w:id="14" w:author="Autor">
              <w:r w:rsidR="00066ACB" w:rsidRPr="00066ACB">
                <w:rPr>
                  <w:bCs/>
                  <w:lang w:val="nl-NL" w:eastAsia="en-US"/>
                </w:rPr>
                <w:t>2034 1796</w:t>
              </w:r>
            </w:ins>
            <w:del w:id="15" w:author="Autor">
              <w:r w:rsidDel="00066ACB">
                <w:rPr>
                  <w:bCs/>
                  <w:lang w:val="nl-NL" w:eastAsia="en-US"/>
                </w:rPr>
                <w:delText>2778 0890</w:delText>
              </w:r>
            </w:del>
          </w:p>
          <w:p w14:paraId="403E40D4" w14:textId="77777777" w:rsidR="008F29C7" w:rsidRPr="00163189" w:rsidRDefault="008F29C7" w:rsidP="00E14411">
            <w:pPr>
              <w:tabs>
                <w:tab w:val="left" w:pos="567"/>
              </w:tabs>
              <w:rPr>
                <w:szCs w:val="22"/>
                <w:lang w:eastAsia="en-US"/>
              </w:rPr>
            </w:pPr>
            <w:r w:rsidRPr="00163189">
              <w:rPr>
                <w:szCs w:val="22"/>
                <w:lang w:eastAsia="en-US"/>
              </w:rPr>
              <w:t>PV-Malta@zentiva.com</w:t>
            </w:r>
          </w:p>
        </w:tc>
      </w:tr>
      <w:tr w:rsidR="008F29C7" w:rsidRPr="00163189" w14:paraId="34DD913D" w14:textId="77777777" w:rsidTr="00E14411">
        <w:trPr>
          <w:gridBefore w:val="1"/>
          <w:wBefore w:w="34" w:type="dxa"/>
          <w:trHeight w:val="1134"/>
        </w:trPr>
        <w:tc>
          <w:tcPr>
            <w:tcW w:w="4644" w:type="dxa"/>
          </w:tcPr>
          <w:p w14:paraId="3E8759C9" w14:textId="77777777" w:rsidR="008F29C7" w:rsidRPr="00163189" w:rsidRDefault="008F29C7" w:rsidP="00E14411">
            <w:pPr>
              <w:tabs>
                <w:tab w:val="left" w:pos="567"/>
              </w:tabs>
              <w:rPr>
                <w:szCs w:val="22"/>
                <w:lang w:val="nl-NL" w:eastAsia="en-US"/>
              </w:rPr>
            </w:pPr>
            <w:r w:rsidRPr="00163189">
              <w:rPr>
                <w:b/>
                <w:szCs w:val="22"/>
                <w:lang w:val="nl-NL" w:eastAsia="en-US"/>
              </w:rPr>
              <w:t>Deutschland</w:t>
            </w:r>
          </w:p>
          <w:p w14:paraId="698C43D1" w14:textId="77777777" w:rsidR="008F29C7" w:rsidRPr="00163189" w:rsidRDefault="008F29C7" w:rsidP="00E14411">
            <w:pPr>
              <w:tabs>
                <w:tab w:val="left" w:pos="567"/>
              </w:tabs>
              <w:autoSpaceDE w:val="0"/>
              <w:autoSpaceDN w:val="0"/>
              <w:adjustRightInd w:val="0"/>
              <w:rPr>
                <w:szCs w:val="22"/>
                <w:lang w:val="nl-NL" w:eastAsia="ja-JP"/>
              </w:rPr>
            </w:pPr>
            <w:r w:rsidRPr="00163189">
              <w:rPr>
                <w:szCs w:val="22"/>
                <w:lang w:val="nl-NL" w:eastAsia="ja-JP"/>
              </w:rPr>
              <w:t xml:space="preserve">Zentiva Pharma GmbH </w:t>
            </w:r>
          </w:p>
          <w:p w14:paraId="451293EC" w14:textId="77777777" w:rsidR="008F29C7" w:rsidRPr="00163189" w:rsidRDefault="008F29C7" w:rsidP="00E14411">
            <w:pPr>
              <w:tabs>
                <w:tab w:val="left" w:pos="567"/>
              </w:tabs>
              <w:autoSpaceDE w:val="0"/>
              <w:autoSpaceDN w:val="0"/>
              <w:adjustRightInd w:val="0"/>
              <w:rPr>
                <w:szCs w:val="22"/>
                <w:lang w:val="nl-NL" w:eastAsia="ja-JP"/>
              </w:rPr>
            </w:pPr>
            <w:r w:rsidRPr="00163189">
              <w:rPr>
                <w:szCs w:val="22"/>
                <w:lang w:val="nl-NL" w:eastAsia="ja-JP"/>
              </w:rPr>
              <w:t>Tel: +49 (</w:t>
            </w:r>
            <w:r w:rsidRPr="00163189">
              <w:rPr>
                <w:lang w:val="nl-NL" w:eastAsia="en-US"/>
              </w:rPr>
              <w:t>0) 800 53 53 010</w:t>
            </w:r>
          </w:p>
          <w:p w14:paraId="74C1AD42"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PV-Germany@zentiva.com</w:t>
            </w:r>
          </w:p>
        </w:tc>
        <w:tc>
          <w:tcPr>
            <w:tcW w:w="4678" w:type="dxa"/>
          </w:tcPr>
          <w:p w14:paraId="4520A5BA" w14:textId="77777777" w:rsidR="008F29C7" w:rsidRPr="00163189" w:rsidRDefault="008F29C7" w:rsidP="00E14411">
            <w:pPr>
              <w:tabs>
                <w:tab w:val="left" w:pos="-720"/>
                <w:tab w:val="left" w:pos="567"/>
              </w:tabs>
              <w:suppressAutoHyphens/>
              <w:rPr>
                <w:szCs w:val="22"/>
                <w:lang w:val="nl-NL" w:eastAsia="en-US"/>
              </w:rPr>
            </w:pPr>
            <w:r w:rsidRPr="00163189">
              <w:rPr>
                <w:b/>
                <w:szCs w:val="22"/>
                <w:lang w:val="nl-NL" w:eastAsia="en-US"/>
              </w:rPr>
              <w:t>Nederland</w:t>
            </w:r>
          </w:p>
          <w:p w14:paraId="1082A804" w14:textId="77777777" w:rsidR="008F29C7" w:rsidRPr="00163189" w:rsidRDefault="008F29C7" w:rsidP="00E14411">
            <w:pPr>
              <w:tabs>
                <w:tab w:val="left" w:pos="567"/>
              </w:tabs>
              <w:rPr>
                <w:bCs/>
                <w:lang w:val="nl-NL" w:eastAsia="en-US"/>
              </w:rPr>
            </w:pPr>
            <w:r w:rsidRPr="00163189">
              <w:rPr>
                <w:bCs/>
                <w:lang w:val="nl-NL" w:eastAsia="en-US"/>
              </w:rPr>
              <w:t>Zentiva, k.s.</w:t>
            </w:r>
          </w:p>
          <w:p w14:paraId="7F7453F4" w14:textId="77777777" w:rsidR="008F29C7" w:rsidRPr="00163189" w:rsidRDefault="008F29C7" w:rsidP="00E14411">
            <w:pPr>
              <w:tabs>
                <w:tab w:val="left" w:pos="567"/>
              </w:tabs>
              <w:rPr>
                <w:bCs/>
                <w:lang w:val="nl-NL" w:eastAsia="en-US"/>
              </w:rPr>
            </w:pPr>
            <w:r w:rsidRPr="00163189">
              <w:rPr>
                <w:bCs/>
                <w:lang w:val="nl-NL" w:eastAsia="en-US"/>
              </w:rPr>
              <w:t>Tel: +</w:t>
            </w:r>
            <w:r w:rsidRPr="00163189">
              <w:rPr>
                <w:lang w:val="nl-NL" w:eastAsia="en-US"/>
              </w:rPr>
              <w:t>31 202 253 638</w:t>
            </w:r>
          </w:p>
          <w:p w14:paraId="2CC5A1D1"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PV-Netherlands@zentiva.com</w:t>
            </w:r>
          </w:p>
        </w:tc>
      </w:tr>
      <w:tr w:rsidR="008F29C7" w:rsidRPr="00066ACB" w14:paraId="272DD4EA" w14:textId="77777777" w:rsidTr="00E14411">
        <w:trPr>
          <w:gridBefore w:val="1"/>
          <w:wBefore w:w="34" w:type="dxa"/>
          <w:trHeight w:val="1134"/>
        </w:trPr>
        <w:tc>
          <w:tcPr>
            <w:tcW w:w="4644" w:type="dxa"/>
          </w:tcPr>
          <w:p w14:paraId="3319A17C" w14:textId="77777777" w:rsidR="008F29C7" w:rsidRPr="00163189" w:rsidRDefault="008F29C7" w:rsidP="00E14411">
            <w:pPr>
              <w:tabs>
                <w:tab w:val="left" w:pos="-720"/>
                <w:tab w:val="left" w:pos="567"/>
              </w:tabs>
              <w:suppressAutoHyphens/>
              <w:rPr>
                <w:b/>
                <w:bCs/>
                <w:szCs w:val="22"/>
                <w:lang w:val="nl-NL" w:eastAsia="en-US"/>
              </w:rPr>
            </w:pPr>
            <w:r w:rsidRPr="00163189">
              <w:rPr>
                <w:b/>
                <w:bCs/>
                <w:szCs w:val="22"/>
                <w:lang w:val="nl-NL" w:eastAsia="en-US"/>
              </w:rPr>
              <w:t>Eesti</w:t>
            </w:r>
          </w:p>
          <w:p w14:paraId="7954E118" w14:textId="77777777" w:rsidR="008F29C7" w:rsidRPr="00163189" w:rsidRDefault="008F29C7" w:rsidP="00E14411">
            <w:pPr>
              <w:tabs>
                <w:tab w:val="left" w:pos="567"/>
              </w:tabs>
              <w:rPr>
                <w:lang w:val="nl-NL" w:eastAsia="en-US"/>
              </w:rPr>
            </w:pPr>
            <w:r w:rsidRPr="00163189">
              <w:rPr>
                <w:szCs w:val="22"/>
                <w:lang w:val="nl-NL" w:eastAsia="en-US"/>
              </w:rPr>
              <w:t>Zentiva, k.s.</w:t>
            </w:r>
          </w:p>
          <w:p w14:paraId="484C47C2" w14:textId="77777777" w:rsidR="008F29C7" w:rsidRPr="00163189" w:rsidRDefault="008F29C7" w:rsidP="00E14411">
            <w:pPr>
              <w:tabs>
                <w:tab w:val="left" w:pos="567"/>
              </w:tabs>
              <w:rPr>
                <w:lang w:val="nl-NL" w:eastAsia="en-US"/>
              </w:rPr>
            </w:pPr>
            <w:r w:rsidRPr="00163189">
              <w:rPr>
                <w:lang w:val="nl-NL" w:eastAsia="en-US"/>
              </w:rPr>
              <w:t>Tel: +372 52 70308</w:t>
            </w:r>
          </w:p>
          <w:p w14:paraId="3169C900"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PV-Estonia@zentiva.com</w:t>
            </w:r>
          </w:p>
        </w:tc>
        <w:tc>
          <w:tcPr>
            <w:tcW w:w="4678" w:type="dxa"/>
          </w:tcPr>
          <w:p w14:paraId="4250D194" w14:textId="77777777" w:rsidR="008F29C7" w:rsidRPr="00163189" w:rsidRDefault="008F29C7" w:rsidP="00E14411">
            <w:pPr>
              <w:tabs>
                <w:tab w:val="left" w:pos="567"/>
              </w:tabs>
              <w:rPr>
                <w:szCs w:val="22"/>
                <w:lang w:val="nl-NL" w:eastAsia="en-US"/>
              </w:rPr>
            </w:pPr>
            <w:r w:rsidRPr="00163189">
              <w:rPr>
                <w:b/>
                <w:szCs w:val="22"/>
                <w:lang w:val="nl-NL" w:eastAsia="en-US"/>
              </w:rPr>
              <w:t>Norge</w:t>
            </w:r>
          </w:p>
          <w:p w14:paraId="3184E6AB" w14:textId="77777777" w:rsidR="008F29C7" w:rsidRPr="00163189" w:rsidRDefault="008F29C7" w:rsidP="00E14411">
            <w:pPr>
              <w:tabs>
                <w:tab w:val="left" w:pos="567"/>
              </w:tabs>
              <w:rPr>
                <w:bCs/>
                <w:lang w:val="nl-NL" w:eastAsia="en-US"/>
              </w:rPr>
            </w:pPr>
            <w:r w:rsidRPr="00163189">
              <w:rPr>
                <w:bCs/>
                <w:lang w:val="nl-NL" w:eastAsia="en-US"/>
              </w:rPr>
              <w:t>Zentiva</w:t>
            </w:r>
            <w:r>
              <w:rPr>
                <w:bCs/>
                <w:lang w:val="nl-NL" w:eastAsia="en-US"/>
              </w:rPr>
              <w:t xml:space="preserve"> </w:t>
            </w:r>
            <w:r>
              <w:rPr>
                <w:szCs w:val="22"/>
                <w:lang w:val="nl-NL" w:eastAsia="en-US"/>
              </w:rPr>
              <w:t>Denmark ApS</w:t>
            </w:r>
          </w:p>
          <w:p w14:paraId="52920809" w14:textId="5D7CA1D5" w:rsidR="008F29C7" w:rsidRPr="00163189" w:rsidRDefault="008F29C7" w:rsidP="00E14411">
            <w:pPr>
              <w:tabs>
                <w:tab w:val="left" w:pos="567"/>
              </w:tabs>
              <w:rPr>
                <w:bCs/>
                <w:lang w:val="nl-NL" w:eastAsia="en-US"/>
              </w:rPr>
            </w:pPr>
            <w:r w:rsidRPr="00163189">
              <w:rPr>
                <w:bCs/>
                <w:lang w:val="nl-NL" w:eastAsia="en-US"/>
              </w:rPr>
              <w:t xml:space="preserve">Tlf: </w:t>
            </w:r>
            <w:r w:rsidRPr="00163189">
              <w:rPr>
                <w:lang w:val="nl-NL" w:eastAsia="en-US"/>
              </w:rPr>
              <w:t>+4</w:t>
            </w:r>
            <w:del w:id="16" w:author="Autor">
              <w:r w:rsidRPr="00163189" w:rsidDel="00066ACB">
                <w:rPr>
                  <w:lang w:val="nl-NL" w:eastAsia="en-US"/>
                </w:rPr>
                <w:delText>7</w:delText>
              </w:r>
            </w:del>
            <w:ins w:id="17" w:author="Autor">
              <w:r w:rsidR="00066ACB">
                <w:rPr>
                  <w:lang w:val="nl-NL" w:eastAsia="en-US"/>
                </w:rPr>
                <w:t>5</w:t>
              </w:r>
            </w:ins>
            <w:r w:rsidRPr="00163189">
              <w:rPr>
                <w:lang w:val="nl-NL" w:eastAsia="en-US"/>
              </w:rPr>
              <w:t> </w:t>
            </w:r>
            <w:ins w:id="18" w:author="Autor">
              <w:r w:rsidR="00066ACB" w:rsidRPr="00066ACB">
                <w:rPr>
                  <w:lang w:val="nl-NL" w:eastAsia="en-US"/>
                </w:rPr>
                <w:t>787 68 400</w:t>
              </w:r>
            </w:ins>
            <w:del w:id="19" w:author="Autor">
              <w:r w:rsidRPr="00163189" w:rsidDel="00066ACB">
                <w:rPr>
                  <w:lang w:val="nl-NL" w:eastAsia="en-US"/>
                </w:rPr>
                <w:delText>219 66 203</w:delText>
              </w:r>
            </w:del>
          </w:p>
          <w:p w14:paraId="474B19E9" w14:textId="77777777" w:rsidR="008F29C7" w:rsidRPr="006D268B" w:rsidRDefault="008F29C7" w:rsidP="00E14411">
            <w:pPr>
              <w:tabs>
                <w:tab w:val="left" w:pos="567"/>
              </w:tabs>
              <w:rPr>
                <w:szCs w:val="22"/>
                <w:lang w:val="en-US" w:eastAsia="en-US"/>
                <w:rPrChange w:id="20" w:author="Autor">
                  <w:rPr>
                    <w:szCs w:val="22"/>
                    <w:lang w:val="de-DE" w:eastAsia="en-US"/>
                  </w:rPr>
                </w:rPrChange>
              </w:rPr>
            </w:pPr>
            <w:r w:rsidRPr="006D268B">
              <w:rPr>
                <w:szCs w:val="22"/>
                <w:lang w:val="en-US" w:eastAsia="en-US"/>
                <w:rPrChange w:id="21" w:author="Autor">
                  <w:rPr>
                    <w:szCs w:val="22"/>
                    <w:lang w:val="de-DE" w:eastAsia="en-US"/>
                  </w:rPr>
                </w:rPrChange>
              </w:rPr>
              <w:t>PV-Norway@zentiva.com</w:t>
            </w:r>
          </w:p>
        </w:tc>
      </w:tr>
      <w:tr w:rsidR="008F29C7" w:rsidRPr="00163189" w14:paraId="0E976D60" w14:textId="77777777" w:rsidTr="00E14411">
        <w:trPr>
          <w:gridBefore w:val="1"/>
          <w:wBefore w:w="34" w:type="dxa"/>
          <w:trHeight w:val="1134"/>
        </w:trPr>
        <w:tc>
          <w:tcPr>
            <w:tcW w:w="4644" w:type="dxa"/>
          </w:tcPr>
          <w:p w14:paraId="244DE39C" w14:textId="77777777" w:rsidR="008F29C7" w:rsidRPr="00702304" w:rsidRDefault="008F29C7" w:rsidP="00E14411">
            <w:pPr>
              <w:tabs>
                <w:tab w:val="left" w:pos="567"/>
              </w:tabs>
              <w:rPr>
                <w:szCs w:val="22"/>
                <w:lang w:eastAsia="en-US"/>
              </w:rPr>
            </w:pPr>
            <w:r w:rsidRPr="00163189">
              <w:rPr>
                <w:b/>
                <w:szCs w:val="22"/>
                <w:lang w:eastAsia="en-US"/>
              </w:rPr>
              <w:t>Ελλάδα</w:t>
            </w:r>
          </w:p>
          <w:p w14:paraId="5B219FE7" w14:textId="77777777" w:rsidR="008F29C7" w:rsidRPr="00702304" w:rsidRDefault="008F29C7" w:rsidP="00E14411">
            <w:pPr>
              <w:tabs>
                <w:tab w:val="left" w:pos="567"/>
              </w:tabs>
              <w:rPr>
                <w:szCs w:val="22"/>
                <w:lang w:eastAsia="en-US"/>
              </w:rPr>
            </w:pPr>
            <w:r w:rsidRPr="00702304">
              <w:rPr>
                <w:szCs w:val="22"/>
                <w:lang w:eastAsia="en-US"/>
              </w:rPr>
              <w:t>Zentiva, k.s.</w:t>
            </w:r>
          </w:p>
          <w:p w14:paraId="34003EA8" w14:textId="77777777" w:rsidR="008F29C7" w:rsidRPr="00702304" w:rsidRDefault="008F29C7" w:rsidP="00E14411">
            <w:pPr>
              <w:tabs>
                <w:tab w:val="left" w:pos="567"/>
              </w:tabs>
              <w:rPr>
                <w:lang w:eastAsia="en-US"/>
              </w:rPr>
            </w:pPr>
            <w:r w:rsidRPr="00163189">
              <w:rPr>
                <w:lang w:eastAsia="en-US"/>
              </w:rPr>
              <w:t>Τηλ</w:t>
            </w:r>
            <w:r w:rsidRPr="00702304">
              <w:rPr>
                <w:lang w:eastAsia="en-US"/>
              </w:rPr>
              <w:t>: +30 211 198 7510</w:t>
            </w:r>
          </w:p>
          <w:p w14:paraId="08706F6D"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PV-Greece@zentiva.com</w:t>
            </w:r>
          </w:p>
        </w:tc>
        <w:tc>
          <w:tcPr>
            <w:tcW w:w="4678" w:type="dxa"/>
          </w:tcPr>
          <w:p w14:paraId="5C6F6B82" w14:textId="77777777" w:rsidR="008F29C7" w:rsidRPr="00163189" w:rsidRDefault="008F29C7" w:rsidP="00E14411">
            <w:pPr>
              <w:tabs>
                <w:tab w:val="left" w:pos="-720"/>
                <w:tab w:val="left" w:pos="567"/>
              </w:tabs>
              <w:suppressAutoHyphens/>
              <w:rPr>
                <w:szCs w:val="22"/>
                <w:lang w:val="nl-NL" w:eastAsia="en-US"/>
              </w:rPr>
            </w:pPr>
            <w:r w:rsidRPr="00163189">
              <w:rPr>
                <w:b/>
                <w:szCs w:val="22"/>
                <w:lang w:val="nl-NL" w:eastAsia="en-US"/>
              </w:rPr>
              <w:t>Österreich</w:t>
            </w:r>
          </w:p>
          <w:p w14:paraId="397C3BEF" w14:textId="77777777" w:rsidR="008F29C7" w:rsidRPr="00163189" w:rsidRDefault="008F29C7" w:rsidP="00E14411">
            <w:pPr>
              <w:tabs>
                <w:tab w:val="left" w:pos="567"/>
              </w:tabs>
              <w:rPr>
                <w:bCs/>
                <w:lang w:val="nl-NL" w:eastAsia="en-US"/>
              </w:rPr>
            </w:pPr>
            <w:r w:rsidRPr="00163189">
              <w:rPr>
                <w:bCs/>
                <w:lang w:val="nl-NL" w:eastAsia="en-US"/>
              </w:rPr>
              <w:t>Zentiva, k.s.</w:t>
            </w:r>
          </w:p>
          <w:p w14:paraId="6E141444" w14:textId="77777777" w:rsidR="008F29C7" w:rsidRPr="00163189" w:rsidRDefault="008F29C7" w:rsidP="00E14411">
            <w:pPr>
              <w:tabs>
                <w:tab w:val="left" w:pos="567"/>
              </w:tabs>
              <w:rPr>
                <w:bCs/>
                <w:lang w:val="nl-NL" w:eastAsia="en-US"/>
              </w:rPr>
            </w:pPr>
            <w:r w:rsidRPr="00163189">
              <w:rPr>
                <w:bCs/>
                <w:lang w:val="nl-NL" w:eastAsia="en-US"/>
              </w:rPr>
              <w:t>Tel: +</w:t>
            </w:r>
            <w:r w:rsidRPr="00163189">
              <w:rPr>
                <w:lang w:val="nl-NL" w:eastAsia="en-US"/>
              </w:rPr>
              <w:t>43 720 778 877</w:t>
            </w:r>
          </w:p>
          <w:p w14:paraId="135A69BF"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PV-Austria@zentiva.com</w:t>
            </w:r>
          </w:p>
        </w:tc>
      </w:tr>
      <w:tr w:rsidR="008F29C7" w:rsidRPr="005A50B0" w14:paraId="68E2E16F" w14:textId="77777777" w:rsidTr="00E14411">
        <w:trPr>
          <w:trHeight w:val="1134"/>
        </w:trPr>
        <w:tc>
          <w:tcPr>
            <w:tcW w:w="4678" w:type="dxa"/>
            <w:gridSpan w:val="2"/>
          </w:tcPr>
          <w:p w14:paraId="624BBD10" w14:textId="77777777" w:rsidR="008F29C7" w:rsidRPr="00163189" w:rsidRDefault="008F29C7" w:rsidP="00E14411">
            <w:pPr>
              <w:tabs>
                <w:tab w:val="left" w:pos="-720"/>
                <w:tab w:val="left" w:pos="567"/>
                <w:tab w:val="left" w:pos="4536"/>
              </w:tabs>
              <w:suppressAutoHyphens/>
              <w:rPr>
                <w:b/>
                <w:szCs w:val="22"/>
                <w:lang w:val="nl-NL" w:eastAsia="en-US"/>
              </w:rPr>
            </w:pPr>
            <w:r w:rsidRPr="00163189">
              <w:rPr>
                <w:b/>
                <w:szCs w:val="22"/>
                <w:lang w:val="nl-NL" w:eastAsia="en-US"/>
              </w:rPr>
              <w:t>España</w:t>
            </w:r>
          </w:p>
          <w:p w14:paraId="0EA0E9B4" w14:textId="77777777" w:rsidR="008F29C7" w:rsidRPr="00163189" w:rsidRDefault="008F29C7" w:rsidP="00E14411">
            <w:pPr>
              <w:tabs>
                <w:tab w:val="left" w:pos="567"/>
              </w:tabs>
              <w:rPr>
                <w:szCs w:val="22"/>
                <w:lang w:val="nl-NL" w:eastAsia="en-US"/>
              </w:rPr>
            </w:pPr>
            <w:r w:rsidRPr="00163189">
              <w:rPr>
                <w:szCs w:val="22"/>
                <w:lang w:val="nl-NL" w:eastAsia="en-US"/>
              </w:rPr>
              <w:t>Zentiva, k.s.</w:t>
            </w:r>
          </w:p>
          <w:p w14:paraId="4E325E87" w14:textId="6FD85D60" w:rsidR="008F29C7" w:rsidRPr="00163189" w:rsidRDefault="008F29C7" w:rsidP="00E14411">
            <w:pPr>
              <w:tabs>
                <w:tab w:val="left" w:pos="567"/>
              </w:tabs>
              <w:rPr>
                <w:lang w:val="nl-NL" w:eastAsia="en-US"/>
              </w:rPr>
            </w:pPr>
            <w:r w:rsidRPr="00163189">
              <w:rPr>
                <w:lang w:val="nl-NL" w:eastAsia="en-US"/>
              </w:rPr>
              <w:t>Tel: +34 </w:t>
            </w:r>
            <w:ins w:id="22" w:author="Autor">
              <w:r w:rsidR="00066ACB" w:rsidRPr="00066ACB">
                <w:rPr>
                  <w:lang w:val="nl-NL" w:eastAsia="en-US"/>
                </w:rPr>
                <w:t>671 365 828</w:t>
              </w:r>
            </w:ins>
            <w:del w:id="23" w:author="Autor">
              <w:r w:rsidRPr="00163189" w:rsidDel="00066ACB">
                <w:rPr>
                  <w:lang w:val="nl-NL" w:eastAsia="en-US"/>
                </w:rPr>
                <w:delText>931 815 250</w:delText>
              </w:r>
            </w:del>
          </w:p>
          <w:p w14:paraId="7D614D76"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PV-Spain@zentiva.com</w:t>
            </w:r>
          </w:p>
        </w:tc>
        <w:tc>
          <w:tcPr>
            <w:tcW w:w="4678" w:type="dxa"/>
          </w:tcPr>
          <w:p w14:paraId="18E5A1B4" w14:textId="77777777" w:rsidR="008F29C7" w:rsidRPr="00163189" w:rsidRDefault="008F29C7" w:rsidP="00E14411">
            <w:pPr>
              <w:tabs>
                <w:tab w:val="left" w:pos="-720"/>
                <w:tab w:val="left" w:pos="567"/>
              </w:tabs>
              <w:suppressAutoHyphens/>
              <w:rPr>
                <w:b/>
                <w:bCs/>
                <w:i/>
                <w:iCs/>
                <w:szCs w:val="22"/>
                <w:lang w:val="nl-NL" w:eastAsia="en-US"/>
              </w:rPr>
            </w:pPr>
            <w:r w:rsidRPr="00163189">
              <w:rPr>
                <w:b/>
                <w:szCs w:val="22"/>
                <w:lang w:val="nl-NL" w:eastAsia="en-US"/>
              </w:rPr>
              <w:t>Polska</w:t>
            </w:r>
          </w:p>
          <w:p w14:paraId="3C79375B" w14:textId="77777777" w:rsidR="008F29C7" w:rsidRPr="00163189" w:rsidRDefault="008F29C7" w:rsidP="00E14411">
            <w:pPr>
              <w:tabs>
                <w:tab w:val="left" w:pos="567"/>
              </w:tabs>
              <w:rPr>
                <w:bCs/>
                <w:lang w:val="nl-NL" w:eastAsia="en-US"/>
              </w:rPr>
            </w:pPr>
            <w:r w:rsidRPr="00163189">
              <w:rPr>
                <w:bCs/>
                <w:lang w:val="nl-NL" w:eastAsia="en-US"/>
              </w:rPr>
              <w:t>Zentiva Polska Sp. z o.o.</w:t>
            </w:r>
          </w:p>
          <w:p w14:paraId="114D640B" w14:textId="77777777" w:rsidR="008F29C7" w:rsidRPr="00253252" w:rsidRDefault="008F29C7" w:rsidP="00E14411">
            <w:pPr>
              <w:tabs>
                <w:tab w:val="left" w:pos="-720"/>
                <w:tab w:val="left" w:pos="567"/>
              </w:tabs>
              <w:suppressAutoHyphens/>
              <w:rPr>
                <w:bCs/>
                <w:lang w:val="de-DE" w:eastAsia="en-US"/>
              </w:rPr>
            </w:pPr>
            <w:r w:rsidRPr="00253252">
              <w:rPr>
                <w:bCs/>
                <w:lang w:val="de-DE" w:eastAsia="en-US"/>
              </w:rPr>
              <w:t>Tel: + 48 22 375 92 00</w:t>
            </w:r>
          </w:p>
          <w:p w14:paraId="6103C67F" w14:textId="77777777" w:rsidR="008F29C7" w:rsidRPr="00253252" w:rsidRDefault="008F29C7" w:rsidP="00E14411">
            <w:pPr>
              <w:tabs>
                <w:tab w:val="left" w:pos="-720"/>
                <w:tab w:val="left" w:pos="567"/>
              </w:tabs>
              <w:suppressAutoHyphens/>
              <w:rPr>
                <w:szCs w:val="22"/>
                <w:lang w:val="de-DE" w:eastAsia="en-US"/>
              </w:rPr>
            </w:pPr>
            <w:r w:rsidRPr="00253252">
              <w:rPr>
                <w:szCs w:val="22"/>
                <w:lang w:val="de-DE" w:eastAsia="en-US"/>
              </w:rPr>
              <w:t>PV-Poland@zentiva.com</w:t>
            </w:r>
          </w:p>
        </w:tc>
      </w:tr>
      <w:tr w:rsidR="008F29C7" w:rsidRPr="00163189" w14:paraId="4BF77C76" w14:textId="77777777" w:rsidTr="00E14411">
        <w:trPr>
          <w:trHeight w:val="1134"/>
        </w:trPr>
        <w:tc>
          <w:tcPr>
            <w:tcW w:w="4678" w:type="dxa"/>
            <w:gridSpan w:val="2"/>
          </w:tcPr>
          <w:p w14:paraId="62EF3D5B" w14:textId="77777777" w:rsidR="008F29C7" w:rsidRPr="00163189" w:rsidRDefault="008F29C7" w:rsidP="00E14411">
            <w:pPr>
              <w:tabs>
                <w:tab w:val="left" w:pos="-720"/>
                <w:tab w:val="left" w:pos="567"/>
                <w:tab w:val="left" w:pos="4536"/>
              </w:tabs>
              <w:suppressAutoHyphens/>
              <w:rPr>
                <w:b/>
                <w:szCs w:val="22"/>
                <w:lang w:eastAsia="en-US"/>
              </w:rPr>
            </w:pPr>
            <w:r w:rsidRPr="00163189">
              <w:rPr>
                <w:b/>
                <w:szCs w:val="22"/>
                <w:lang w:eastAsia="en-US"/>
              </w:rPr>
              <w:t>France</w:t>
            </w:r>
          </w:p>
          <w:p w14:paraId="0F11CAB1" w14:textId="77777777" w:rsidR="008F29C7" w:rsidRPr="00163189" w:rsidRDefault="008F29C7" w:rsidP="00E14411">
            <w:pPr>
              <w:tabs>
                <w:tab w:val="left" w:pos="567"/>
              </w:tabs>
              <w:rPr>
                <w:lang w:eastAsia="en-US"/>
              </w:rPr>
            </w:pPr>
            <w:r w:rsidRPr="00163189">
              <w:rPr>
                <w:lang w:eastAsia="en-US"/>
              </w:rPr>
              <w:t>Zentiva France</w:t>
            </w:r>
          </w:p>
          <w:p w14:paraId="38999ABA" w14:textId="77777777" w:rsidR="008F29C7" w:rsidRPr="00163189" w:rsidRDefault="008F29C7" w:rsidP="00E14411">
            <w:pPr>
              <w:tabs>
                <w:tab w:val="left" w:pos="567"/>
              </w:tabs>
              <w:rPr>
                <w:lang w:eastAsia="en-US"/>
              </w:rPr>
            </w:pPr>
            <w:r w:rsidRPr="00163189">
              <w:rPr>
                <w:lang w:eastAsia="en-US"/>
              </w:rPr>
              <w:t xml:space="preserve">Tél: +33 (0) 800 089 219 </w:t>
            </w:r>
          </w:p>
          <w:p w14:paraId="77D1B4C6" w14:textId="77777777" w:rsidR="008F29C7" w:rsidRPr="00163189" w:rsidRDefault="008F29C7" w:rsidP="00E14411">
            <w:pPr>
              <w:tabs>
                <w:tab w:val="left" w:pos="567"/>
              </w:tabs>
              <w:rPr>
                <w:b/>
                <w:szCs w:val="22"/>
                <w:lang w:eastAsia="en-US"/>
              </w:rPr>
            </w:pPr>
            <w:r w:rsidRPr="00163189">
              <w:rPr>
                <w:szCs w:val="22"/>
                <w:lang w:eastAsia="en-US"/>
              </w:rPr>
              <w:t>PV-France@zentiva.com</w:t>
            </w:r>
          </w:p>
        </w:tc>
        <w:tc>
          <w:tcPr>
            <w:tcW w:w="4678" w:type="dxa"/>
          </w:tcPr>
          <w:p w14:paraId="4310FCA7" w14:textId="77777777" w:rsidR="008F29C7" w:rsidRPr="00702304" w:rsidRDefault="008F29C7" w:rsidP="00E14411">
            <w:pPr>
              <w:tabs>
                <w:tab w:val="left" w:pos="-720"/>
                <w:tab w:val="left" w:pos="567"/>
              </w:tabs>
              <w:suppressAutoHyphens/>
              <w:rPr>
                <w:szCs w:val="22"/>
                <w:lang w:eastAsia="en-US"/>
              </w:rPr>
            </w:pPr>
            <w:r w:rsidRPr="00702304">
              <w:rPr>
                <w:b/>
                <w:szCs w:val="22"/>
                <w:lang w:eastAsia="en-US"/>
              </w:rPr>
              <w:t>Portugal</w:t>
            </w:r>
          </w:p>
          <w:p w14:paraId="7DB95BB8" w14:textId="77777777" w:rsidR="008F29C7" w:rsidRPr="00702304" w:rsidRDefault="008F29C7" w:rsidP="00E14411">
            <w:pPr>
              <w:tabs>
                <w:tab w:val="left" w:pos="567"/>
              </w:tabs>
              <w:rPr>
                <w:bCs/>
                <w:lang w:eastAsia="en-US"/>
              </w:rPr>
            </w:pPr>
            <w:r w:rsidRPr="00702304">
              <w:rPr>
                <w:bCs/>
                <w:lang w:eastAsia="en-US"/>
              </w:rPr>
              <w:t>Zentiva Portugal, Lda</w:t>
            </w:r>
          </w:p>
          <w:p w14:paraId="4B00A5DE" w14:textId="77777777" w:rsidR="008F29C7" w:rsidRPr="00702304" w:rsidRDefault="008F29C7" w:rsidP="00E14411">
            <w:pPr>
              <w:tabs>
                <w:tab w:val="left" w:pos="567"/>
              </w:tabs>
              <w:rPr>
                <w:bCs/>
                <w:lang w:eastAsia="en-US"/>
              </w:rPr>
            </w:pPr>
            <w:r w:rsidRPr="00702304">
              <w:rPr>
                <w:bCs/>
                <w:lang w:eastAsia="en-US"/>
              </w:rPr>
              <w:t>Tel: +351210601360</w:t>
            </w:r>
          </w:p>
          <w:p w14:paraId="72E81195"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PV-Portugal@zentiva.com</w:t>
            </w:r>
          </w:p>
        </w:tc>
      </w:tr>
      <w:tr w:rsidR="008F29C7" w:rsidRPr="00163189" w14:paraId="4241340E" w14:textId="77777777" w:rsidTr="00E14411">
        <w:trPr>
          <w:trHeight w:val="1134"/>
        </w:trPr>
        <w:tc>
          <w:tcPr>
            <w:tcW w:w="4678" w:type="dxa"/>
            <w:gridSpan w:val="2"/>
          </w:tcPr>
          <w:p w14:paraId="706E941B" w14:textId="77777777" w:rsidR="008F29C7" w:rsidRPr="00163189" w:rsidRDefault="008F29C7" w:rsidP="00E14411">
            <w:pPr>
              <w:tabs>
                <w:tab w:val="left" w:pos="567"/>
              </w:tabs>
              <w:rPr>
                <w:szCs w:val="22"/>
                <w:lang w:val="nl-NL" w:eastAsia="en-US"/>
              </w:rPr>
            </w:pPr>
            <w:r w:rsidRPr="00163189">
              <w:rPr>
                <w:szCs w:val="22"/>
                <w:lang w:val="nl-NL" w:eastAsia="en-US"/>
              </w:rPr>
              <w:br w:type="page"/>
            </w:r>
            <w:r w:rsidRPr="00163189">
              <w:rPr>
                <w:b/>
                <w:szCs w:val="22"/>
                <w:lang w:val="nl-NL" w:eastAsia="en-US"/>
              </w:rPr>
              <w:t>Hrvatska</w:t>
            </w:r>
          </w:p>
          <w:p w14:paraId="5D34B675" w14:textId="77777777" w:rsidR="008F29C7" w:rsidRPr="00163189" w:rsidRDefault="008F29C7" w:rsidP="00E14411">
            <w:pPr>
              <w:tabs>
                <w:tab w:val="left" w:pos="567"/>
              </w:tabs>
              <w:rPr>
                <w:szCs w:val="22"/>
                <w:lang w:val="nl-NL" w:eastAsia="en-US"/>
              </w:rPr>
            </w:pPr>
            <w:r w:rsidRPr="00163189">
              <w:rPr>
                <w:szCs w:val="22"/>
                <w:lang w:val="nl-NL" w:eastAsia="en-US"/>
              </w:rPr>
              <w:t>Zentiva</w:t>
            </w:r>
            <w:r>
              <w:rPr>
                <w:szCs w:val="22"/>
                <w:lang w:val="nl-NL" w:eastAsia="en-US"/>
              </w:rPr>
              <w:t xml:space="preserve"> d.o.o.</w:t>
            </w:r>
          </w:p>
          <w:p w14:paraId="4A48A103" w14:textId="77777777" w:rsidR="008F29C7" w:rsidRPr="00163189" w:rsidRDefault="008F29C7" w:rsidP="00E14411">
            <w:pPr>
              <w:tabs>
                <w:tab w:val="left" w:pos="-720"/>
                <w:tab w:val="left" w:pos="567"/>
              </w:tabs>
              <w:suppressAutoHyphens/>
              <w:rPr>
                <w:lang w:val="nl-NL" w:eastAsia="en-US"/>
              </w:rPr>
            </w:pPr>
            <w:r w:rsidRPr="005B3A0D">
              <w:rPr>
                <w:rFonts w:eastAsia="SimSun"/>
                <w:szCs w:val="22"/>
                <w:lang w:val="de-DE" w:eastAsia="zh-CN"/>
              </w:rPr>
              <w:t>Tel: +</w:t>
            </w:r>
            <w:r w:rsidRPr="00163189">
              <w:rPr>
                <w:lang w:val="nl-NL" w:eastAsia="en-US"/>
              </w:rPr>
              <w:t>385 1</w:t>
            </w:r>
            <w:r>
              <w:rPr>
                <w:lang w:val="nl-NL" w:eastAsia="en-US"/>
              </w:rPr>
              <w:t xml:space="preserve"> 6641 830</w:t>
            </w:r>
          </w:p>
          <w:p w14:paraId="5F55C941" w14:textId="77777777" w:rsidR="008F29C7" w:rsidRPr="00163189" w:rsidRDefault="008F29C7" w:rsidP="00E14411">
            <w:pPr>
              <w:tabs>
                <w:tab w:val="left" w:pos="-720"/>
                <w:tab w:val="left" w:pos="567"/>
              </w:tabs>
              <w:suppressAutoHyphens/>
              <w:rPr>
                <w:szCs w:val="22"/>
                <w:lang w:val="nl-NL" w:eastAsia="en-US"/>
              </w:rPr>
            </w:pPr>
            <w:r w:rsidRPr="00163189">
              <w:rPr>
                <w:szCs w:val="22"/>
                <w:lang w:val="nl-NL" w:eastAsia="en-US"/>
              </w:rPr>
              <w:t>PV-Croatia@zentiva.com</w:t>
            </w:r>
          </w:p>
        </w:tc>
        <w:tc>
          <w:tcPr>
            <w:tcW w:w="4678" w:type="dxa"/>
          </w:tcPr>
          <w:p w14:paraId="7916A24B" w14:textId="77777777" w:rsidR="008F29C7" w:rsidRPr="004F71B7" w:rsidRDefault="008F29C7" w:rsidP="00E14411">
            <w:pPr>
              <w:tabs>
                <w:tab w:val="left" w:pos="567"/>
              </w:tabs>
              <w:rPr>
                <w:b/>
                <w:lang w:val="it-IT" w:eastAsia="en-US"/>
              </w:rPr>
            </w:pPr>
            <w:r w:rsidRPr="004F71B7">
              <w:rPr>
                <w:b/>
                <w:lang w:val="it-IT" w:eastAsia="en-US"/>
              </w:rPr>
              <w:t>România</w:t>
            </w:r>
          </w:p>
          <w:p w14:paraId="745D15B9" w14:textId="77777777" w:rsidR="008F29C7" w:rsidRPr="004F71B7" w:rsidRDefault="008F29C7" w:rsidP="00E14411">
            <w:pPr>
              <w:tabs>
                <w:tab w:val="left" w:pos="567"/>
              </w:tabs>
              <w:rPr>
                <w:lang w:val="it-IT" w:eastAsia="en-US"/>
              </w:rPr>
            </w:pPr>
            <w:r w:rsidRPr="004F71B7">
              <w:rPr>
                <w:lang w:val="it-IT" w:eastAsia="en-US"/>
              </w:rPr>
              <w:t>ZENTIVA S.A.</w:t>
            </w:r>
          </w:p>
          <w:p w14:paraId="32174B6D" w14:textId="77777777" w:rsidR="008F29C7" w:rsidRPr="004F71B7" w:rsidRDefault="008F29C7" w:rsidP="00E14411">
            <w:pPr>
              <w:tabs>
                <w:tab w:val="left" w:pos="567"/>
              </w:tabs>
              <w:rPr>
                <w:lang w:val="it-IT" w:eastAsia="en-US"/>
              </w:rPr>
            </w:pPr>
            <w:r w:rsidRPr="004F71B7">
              <w:rPr>
                <w:lang w:val="it-IT" w:eastAsia="en-US"/>
              </w:rPr>
              <w:t>Tel: +4 021.304.7597</w:t>
            </w:r>
          </w:p>
          <w:p w14:paraId="42B559C2" w14:textId="77777777" w:rsidR="008F29C7" w:rsidRPr="00163189" w:rsidRDefault="008F29C7" w:rsidP="00E14411">
            <w:pPr>
              <w:tabs>
                <w:tab w:val="left" w:pos="567"/>
              </w:tabs>
              <w:rPr>
                <w:lang w:val="en-US" w:eastAsia="en-US"/>
              </w:rPr>
            </w:pPr>
            <w:r>
              <w:rPr>
                <w:szCs w:val="22"/>
                <w:lang w:val="nl-NL"/>
              </w:rPr>
              <w:t>PV-Romania</w:t>
            </w:r>
            <w:r>
              <w:rPr>
                <w:lang w:val="it-IT" w:eastAsia="en-US"/>
              </w:rPr>
              <w:t>@zentiva.com</w:t>
            </w:r>
          </w:p>
        </w:tc>
      </w:tr>
      <w:tr w:rsidR="008F29C7" w:rsidRPr="00163189" w14:paraId="5D479FD1" w14:textId="77777777" w:rsidTr="00E14411">
        <w:trPr>
          <w:trHeight w:val="1134"/>
        </w:trPr>
        <w:tc>
          <w:tcPr>
            <w:tcW w:w="4678" w:type="dxa"/>
            <w:gridSpan w:val="2"/>
          </w:tcPr>
          <w:p w14:paraId="5A76C8FD" w14:textId="77777777" w:rsidR="008F29C7" w:rsidRPr="00163189" w:rsidRDefault="008F29C7" w:rsidP="00E14411">
            <w:pPr>
              <w:tabs>
                <w:tab w:val="left" w:pos="567"/>
              </w:tabs>
              <w:rPr>
                <w:szCs w:val="22"/>
                <w:lang w:val="nl-NL" w:eastAsia="en-US"/>
              </w:rPr>
            </w:pPr>
            <w:r w:rsidRPr="00163189">
              <w:rPr>
                <w:b/>
                <w:szCs w:val="22"/>
                <w:lang w:val="nl-NL" w:eastAsia="en-US"/>
              </w:rPr>
              <w:t>Ireland</w:t>
            </w:r>
          </w:p>
          <w:p w14:paraId="1A096BD4" w14:textId="77777777" w:rsidR="008F29C7" w:rsidRPr="00163189" w:rsidRDefault="008F29C7" w:rsidP="00E14411">
            <w:pPr>
              <w:tabs>
                <w:tab w:val="left" w:pos="567"/>
              </w:tabs>
              <w:rPr>
                <w:szCs w:val="22"/>
                <w:lang w:val="nl-NL" w:eastAsia="en-US"/>
              </w:rPr>
            </w:pPr>
            <w:r w:rsidRPr="00163189">
              <w:rPr>
                <w:szCs w:val="22"/>
                <w:lang w:val="nl-NL" w:eastAsia="en-US"/>
              </w:rPr>
              <w:t>Zentiva, k.s.</w:t>
            </w:r>
          </w:p>
          <w:p w14:paraId="767A564A" w14:textId="77777777" w:rsidR="008F29C7" w:rsidRPr="00163189" w:rsidRDefault="008F29C7" w:rsidP="00E14411">
            <w:pPr>
              <w:tabs>
                <w:tab w:val="left" w:pos="567"/>
              </w:tabs>
              <w:rPr>
                <w:lang w:val="nl-NL" w:eastAsia="en-US"/>
              </w:rPr>
            </w:pPr>
            <w:r w:rsidRPr="00163189">
              <w:rPr>
                <w:lang w:val="nl-NL" w:eastAsia="en-US"/>
              </w:rPr>
              <w:t>Tel: +353 </w:t>
            </w:r>
            <w:r>
              <w:rPr>
                <w:lang w:val="nl-NL" w:eastAsia="en-US"/>
              </w:rPr>
              <w:t>818 882 243</w:t>
            </w:r>
          </w:p>
          <w:p w14:paraId="4E4D5084" w14:textId="77777777" w:rsidR="008F29C7" w:rsidRPr="00163189" w:rsidRDefault="008F29C7" w:rsidP="00E14411">
            <w:pPr>
              <w:tabs>
                <w:tab w:val="left" w:pos="567"/>
              </w:tabs>
              <w:rPr>
                <w:b/>
                <w:szCs w:val="22"/>
                <w:lang w:val="nl-NL" w:eastAsia="en-US"/>
              </w:rPr>
            </w:pPr>
            <w:r w:rsidRPr="00163189">
              <w:rPr>
                <w:szCs w:val="22"/>
                <w:lang w:eastAsia="en-US"/>
              </w:rPr>
              <w:t>PV-Ireland@zentiva.com</w:t>
            </w:r>
          </w:p>
        </w:tc>
        <w:tc>
          <w:tcPr>
            <w:tcW w:w="4678" w:type="dxa"/>
          </w:tcPr>
          <w:p w14:paraId="0716A6B5" w14:textId="77777777" w:rsidR="008F29C7" w:rsidRPr="00163189" w:rsidRDefault="008F29C7" w:rsidP="00E14411">
            <w:pPr>
              <w:tabs>
                <w:tab w:val="left" w:pos="567"/>
              </w:tabs>
              <w:rPr>
                <w:szCs w:val="22"/>
                <w:lang w:val="nl-NL" w:eastAsia="en-US"/>
              </w:rPr>
            </w:pPr>
            <w:r w:rsidRPr="00163189">
              <w:rPr>
                <w:b/>
                <w:szCs w:val="22"/>
                <w:lang w:val="nl-NL" w:eastAsia="en-US"/>
              </w:rPr>
              <w:t>Slovenija</w:t>
            </w:r>
          </w:p>
          <w:p w14:paraId="0B061D90" w14:textId="77777777" w:rsidR="008F29C7" w:rsidRPr="00163189" w:rsidRDefault="008F29C7" w:rsidP="00E14411">
            <w:pPr>
              <w:tabs>
                <w:tab w:val="left" w:pos="567"/>
              </w:tabs>
              <w:rPr>
                <w:bCs/>
                <w:lang w:val="nl-NL" w:eastAsia="en-US"/>
              </w:rPr>
            </w:pPr>
            <w:r w:rsidRPr="00163189">
              <w:rPr>
                <w:bCs/>
                <w:lang w:val="nl-NL" w:eastAsia="en-US"/>
              </w:rPr>
              <w:t>Zentiva, k.s.</w:t>
            </w:r>
          </w:p>
          <w:p w14:paraId="04A8CC72" w14:textId="77777777" w:rsidR="008F29C7" w:rsidRPr="004F71B7" w:rsidRDefault="008F29C7" w:rsidP="00E14411">
            <w:pPr>
              <w:tabs>
                <w:tab w:val="left" w:pos="567"/>
              </w:tabs>
              <w:rPr>
                <w:bCs/>
                <w:lang w:val="it-IT" w:eastAsia="en-US"/>
              </w:rPr>
            </w:pPr>
            <w:r w:rsidRPr="004F71B7">
              <w:rPr>
                <w:bCs/>
                <w:lang w:val="it-IT" w:eastAsia="en-US"/>
              </w:rPr>
              <w:t>Tel: +</w:t>
            </w:r>
            <w:r w:rsidRPr="004F71B7">
              <w:rPr>
                <w:lang w:val="it-IT" w:eastAsia="en-US"/>
              </w:rPr>
              <w:t>386 360 00 408</w:t>
            </w:r>
          </w:p>
          <w:p w14:paraId="5AB7EE8E" w14:textId="77777777" w:rsidR="008F29C7" w:rsidRPr="00163189" w:rsidRDefault="008F29C7" w:rsidP="00E14411">
            <w:pPr>
              <w:tabs>
                <w:tab w:val="left" w:pos="-720"/>
                <w:tab w:val="left" w:pos="567"/>
              </w:tabs>
              <w:suppressAutoHyphens/>
              <w:rPr>
                <w:b/>
                <w:szCs w:val="22"/>
                <w:lang w:val="nl-NL" w:eastAsia="en-US"/>
              </w:rPr>
            </w:pPr>
            <w:r w:rsidRPr="00163189">
              <w:rPr>
                <w:szCs w:val="22"/>
                <w:lang w:eastAsia="en-US"/>
              </w:rPr>
              <w:t>PV-Slovenia@zentiva.com</w:t>
            </w:r>
          </w:p>
        </w:tc>
      </w:tr>
      <w:tr w:rsidR="008F29C7" w:rsidRPr="00163189" w14:paraId="4B354983" w14:textId="77777777" w:rsidTr="00E14411">
        <w:trPr>
          <w:trHeight w:val="1134"/>
        </w:trPr>
        <w:tc>
          <w:tcPr>
            <w:tcW w:w="4678" w:type="dxa"/>
            <w:gridSpan w:val="2"/>
          </w:tcPr>
          <w:p w14:paraId="1FCAF3CA" w14:textId="77777777" w:rsidR="008F29C7" w:rsidRPr="00163189" w:rsidRDefault="008F29C7" w:rsidP="00E14411">
            <w:pPr>
              <w:tabs>
                <w:tab w:val="left" w:pos="567"/>
              </w:tabs>
              <w:rPr>
                <w:b/>
                <w:szCs w:val="22"/>
                <w:lang w:val="nl-NL" w:eastAsia="en-US"/>
              </w:rPr>
            </w:pPr>
            <w:r w:rsidRPr="00163189">
              <w:rPr>
                <w:b/>
                <w:szCs w:val="22"/>
                <w:lang w:val="nl-NL" w:eastAsia="en-US"/>
              </w:rPr>
              <w:t>Ísland</w:t>
            </w:r>
          </w:p>
          <w:p w14:paraId="47F73E36" w14:textId="77777777" w:rsidR="008F29C7" w:rsidRPr="00163189" w:rsidRDefault="008F29C7" w:rsidP="00E14411">
            <w:pPr>
              <w:tabs>
                <w:tab w:val="left" w:pos="567"/>
              </w:tabs>
              <w:rPr>
                <w:szCs w:val="22"/>
                <w:lang w:val="nl-NL" w:eastAsia="en-US"/>
              </w:rPr>
            </w:pPr>
            <w:r w:rsidRPr="00163189">
              <w:rPr>
                <w:szCs w:val="22"/>
                <w:lang w:val="nl-NL" w:eastAsia="en-US"/>
              </w:rPr>
              <w:t>Zentiva</w:t>
            </w:r>
            <w:r>
              <w:rPr>
                <w:szCs w:val="22"/>
                <w:lang w:val="nl-NL" w:eastAsia="en-US"/>
              </w:rPr>
              <w:t xml:space="preserve"> Denmark ApS</w:t>
            </w:r>
          </w:p>
          <w:p w14:paraId="731A6F70" w14:textId="01E55487" w:rsidR="008F29C7" w:rsidRPr="00163189" w:rsidRDefault="008F29C7" w:rsidP="00E14411">
            <w:pPr>
              <w:tabs>
                <w:tab w:val="left" w:pos="567"/>
              </w:tabs>
              <w:rPr>
                <w:lang w:val="nl-NL" w:eastAsia="en-US"/>
              </w:rPr>
            </w:pPr>
            <w:r w:rsidRPr="00163189">
              <w:rPr>
                <w:lang w:val="nl-NL" w:eastAsia="en-US"/>
              </w:rPr>
              <w:t xml:space="preserve">Sími: +354 539 </w:t>
            </w:r>
            <w:ins w:id="24" w:author="Autor">
              <w:r w:rsidR="00B80048" w:rsidRPr="00B80048">
                <w:rPr>
                  <w:lang w:val="nl-NL" w:eastAsia="en-US"/>
                </w:rPr>
                <w:t>502</w:t>
              </w:r>
            </w:ins>
            <w:del w:id="25" w:author="Autor">
              <w:r w:rsidRPr="00163189" w:rsidDel="00B80048">
                <w:rPr>
                  <w:lang w:val="nl-NL" w:eastAsia="en-US"/>
                </w:rPr>
                <w:delText>0650</w:delText>
              </w:r>
            </w:del>
            <w:ins w:id="26" w:author="Autor">
              <w:r w:rsidR="00B80048">
                <w:rPr>
                  <w:lang w:val="nl-NL" w:eastAsia="en-US"/>
                </w:rPr>
                <w:t>5</w:t>
              </w:r>
            </w:ins>
          </w:p>
          <w:p w14:paraId="58320303"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PV-Iceland@zentiva.com</w:t>
            </w:r>
          </w:p>
        </w:tc>
        <w:tc>
          <w:tcPr>
            <w:tcW w:w="4678" w:type="dxa"/>
          </w:tcPr>
          <w:p w14:paraId="11AA7684" w14:textId="77777777" w:rsidR="008F29C7" w:rsidRPr="00163189" w:rsidRDefault="008F29C7" w:rsidP="00E14411">
            <w:pPr>
              <w:tabs>
                <w:tab w:val="left" w:pos="-720"/>
                <w:tab w:val="left" w:pos="567"/>
              </w:tabs>
              <w:suppressAutoHyphens/>
              <w:rPr>
                <w:b/>
                <w:szCs w:val="22"/>
                <w:lang w:val="nl-NL" w:eastAsia="en-US"/>
              </w:rPr>
            </w:pPr>
            <w:r w:rsidRPr="00163189">
              <w:rPr>
                <w:b/>
                <w:szCs w:val="22"/>
                <w:lang w:val="nl-NL" w:eastAsia="en-US"/>
              </w:rPr>
              <w:t>Slovenská republika</w:t>
            </w:r>
          </w:p>
          <w:p w14:paraId="5391530F" w14:textId="77777777" w:rsidR="008F29C7" w:rsidRPr="00163189" w:rsidRDefault="008F29C7" w:rsidP="00E14411">
            <w:pPr>
              <w:tabs>
                <w:tab w:val="left" w:pos="567"/>
              </w:tabs>
              <w:rPr>
                <w:bCs/>
                <w:lang w:val="nl-NL" w:eastAsia="en-US"/>
              </w:rPr>
            </w:pPr>
            <w:r w:rsidRPr="00163189">
              <w:rPr>
                <w:bCs/>
                <w:lang w:val="nl-NL" w:eastAsia="en-US"/>
              </w:rPr>
              <w:t>Zentiva, a.s.</w:t>
            </w:r>
          </w:p>
          <w:p w14:paraId="092C4DA1" w14:textId="77777777" w:rsidR="008F29C7" w:rsidRPr="00163189" w:rsidRDefault="008F29C7" w:rsidP="00E14411">
            <w:pPr>
              <w:tabs>
                <w:tab w:val="left" w:pos="567"/>
              </w:tabs>
              <w:rPr>
                <w:bCs/>
                <w:lang w:eastAsia="en-US"/>
              </w:rPr>
            </w:pPr>
            <w:r w:rsidRPr="00163189">
              <w:rPr>
                <w:bCs/>
                <w:lang w:eastAsia="en-US"/>
              </w:rPr>
              <w:t xml:space="preserve">Tel: </w:t>
            </w:r>
            <w:r w:rsidRPr="00163189">
              <w:rPr>
                <w:bCs/>
                <w:szCs w:val="22"/>
                <w:lang w:val="sk-SK" w:eastAsia="en-US"/>
              </w:rPr>
              <w:t>+421 2 3918 3010</w:t>
            </w:r>
          </w:p>
          <w:p w14:paraId="03AAD18A" w14:textId="77777777" w:rsidR="008F29C7" w:rsidRPr="00163189" w:rsidRDefault="008F29C7" w:rsidP="00E14411">
            <w:pPr>
              <w:tabs>
                <w:tab w:val="left" w:pos="-720"/>
                <w:tab w:val="left" w:pos="567"/>
              </w:tabs>
              <w:suppressAutoHyphens/>
              <w:rPr>
                <w:b/>
                <w:color w:val="008000"/>
                <w:szCs w:val="22"/>
                <w:lang w:eastAsia="en-US"/>
              </w:rPr>
            </w:pPr>
            <w:r w:rsidRPr="00163189">
              <w:rPr>
                <w:szCs w:val="22"/>
                <w:lang w:eastAsia="en-US"/>
              </w:rPr>
              <w:t>PV-Slovakia@zentiva.com</w:t>
            </w:r>
          </w:p>
        </w:tc>
      </w:tr>
      <w:tr w:rsidR="008F29C7" w:rsidRPr="002C3FBA" w14:paraId="0E0310D2" w14:textId="77777777" w:rsidTr="00E14411">
        <w:trPr>
          <w:trHeight w:val="1134"/>
        </w:trPr>
        <w:tc>
          <w:tcPr>
            <w:tcW w:w="4678" w:type="dxa"/>
            <w:gridSpan w:val="2"/>
          </w:tcPr>
          <w:p w14:paraId="56521123" w14:textId="77777777" w:rsidR="008F29C7" w:rsidRPr="00163189" w:rsidRDefault="008F29C7" w:rsidP="00E14411">
            <w:pPr>
              <w:tabs>
                <w:tab w:val="left" w:pos="567"/>
              </w:tabs>
              <w:rPr>
                <w:szCs w:val="22"/>
                <w:lang w:val="nl-NL" w:eastAsia="en-US"/>
              </w:rPr>
            </w:pPr>
            <w:r w:rsidRPr="00163189">
              <w:rPr>
                <w:b/>
                <w:szCs w:val="22"/>
                <w:lang w:val="nl-NL" w:eastAsia="en-US"/>
              </w:rPr>
              <w:t>Italia</w:t>
            </w:r>
          </w:p>
          <w:p w14:paraId="256850CC" w14:textId="77777777" w:rsidR="008F29C7" w:rsidRPr="00163189" w:rsidRDefault="008F29C7" w:rsidP="00E14411">
            <w:pPr>
              <w:tabs>
                <w:tab w:val="left" w:pos="567"/>
              </w:tabs>
              <w:rPr>
                <w:lang w:val="nl-NL" w:eastAsia="en-US"/>
              </w:rPr>
            </w:pPr>
            <w:r w:rsidRPr="00163189">
              <w:rPr>
                <w:lang w:val="nl-NL" w:eastAsia="en-US"/>
              </w:rPr>
              <w:t>Zentiva Italia S.r.l.</w:t>
            </w:r>
          </w:p>
          <w:p w14:paraId="2DF056DC" w14:textId="0171F48E" w:rsidR="008F29C7" w:rsidRPr="00163189" w:rsidRDefault="008F29C7" w:rsidP="00E14411">
            <w:pPr>
              <w:tabs>
                <w:tab w:val="left" w:pos="567"/>
              </w:tabs>
              <w:rPr>
                <w:lang w:eastAsia="en-US"/>
              </w:rPr>
            </w:pPr>
            <w:r w:rsidRPr="00163189">
              <w:rPr>
                <w:lang w:val="nl-NL" w:eastAsia="en-US"/>
              </w:rPr>
              <w:t xml:space="preserve">Tel: </w:t>
            </w:r>
            <w:r w:rsidRPr="00163189">
              <w:rPr>
                <w:lang w:eastAsia="en-US"/>
              </w:rPr>
              <w:t>+39</w:t>
            </w:r>
            <w:ins w:id="27" w:author="Autor">
              <w:r w:rsidR="00B80048">
                <w:rPr>
                  <w:lang w:eastAsia="en-US"/>
                </w:rPr>
                <w:t xml:space="preserve"> </w:t>
              </w:r>
              <w:r w:rsidR="00B80048" w:rsidRPr="00B80048">
                <w:rPr>
                  <w:lang w:eastAsia="en-US"/>
                </w:rPr>
                <w:t>800081631</w:t>
              </w:r>
            </w:ins>
            <w:del w:id="28" w:author="Autor">
              <w:r w:rsidRPr="00163189" w:rsidDel="00B80048">
                <w:rPr>
                  <w:lang w:eastAsia="en-US"/>
                </w:rPr>
                <w:delText>-02-38598801</w:delText>
              </w:r>
            </w:del>
          </w:p>
          <w:p w14:paraId="78410AF6" w14:textId="77777777" w:rsidR="008F29C7" w:rsidRPr="00163189" w:rsidRDefault="008F29C7" w:rsidP="00E14411">
            <w:pPr>
              <w:tabs>
                <w:tab w:val="left" w:pos="567"/>
              </w:tabs>
              <w:rPr>
                <w:b/>
                <w:szCs w:val="22"/>
                <w:lang w:eastAsia="en-US"/>
              </w:rPr>
            </w:pPr>
            <w:r w:rsidRPr="00163189">
              <w:rPr>
                <w:szCs w:val="22"/>
                <w:lang w:eastAsia="en-US"/>
              </w:rPr>
              <w:t>PV-Italy@zentiva.com</w:t>
            </w:r>
          </w:p>
        </w:tc>
        <w:tc>
          <w:tcPr>
            <w:tcW w:w="4678" w:type="dxa"/>
          </w:tcPr>
          <w:p w14:paraId="724E85C9" w14:textId="77777777" w:rsidR="008F29C7" w:rsidRPr="00163189" w:rsidRDefault="008F29C7" w:rsidP="00E14411">
            <w:pPr>
              <w:tabs>
                <w:tab w:val="left" w:pos="-720"/>
                <w:tab w:val="left" w:pos="567"/>
                <w:tab w:val="left" w:pos="4536"/>
              </w:tabs>
              <w:suppressAutoHyphens/>
              <w:rPr>
                <w:szCs w:val="22"/>
                <w:lang w:val="nl-NL" w:eastAsia="en-US"/>
              </w:rPr>
            </w:pPr>
            <w:r w:rsidRPr="00163189">
              <w:rPr>
                <w:b/>
                <w:szCs w:val="22"/>
                <w:lang w:val="nl-NL" w:eastAsia="en-US"/>
              </w:rPr>
              <w:t>Suomi/Finland</w:t>
            </w:r>
          </w:p>
          <w:p w14:paraId="496F6B20" w14:textId="77777777" w:rsidR="008F29C7" w:rsidRPr="00163189" w:rsidRDefault="008F29C7" w:rsidP="00E14411">
            <w:pPr>
              <w:tabs>
                <w:tab w:val="left" w:pos="567"/>
              </w:tabs>
              <w:rPr>
                <w:bCs/>
                <w:lang w:val="nl-NL" w:eastAsia="en-US"/>
              </w:rPr>
            </w:pPr>
            <w:r w:rsidRPr="00163189">
              <w:rPr>
                <w:bCs/>
                <w:lang w:val="nl-NL" w:eastAsia="en-US"/>
              </w:rPr>
              <w:t>Zentiva</w:t>
            </w:r>
            <w:r>
              <w:rPr>
                <w:bCs/>
                <w:lang w:val="nl-NL" w:eastAsia="en-US"/>
              </w:rPr>
              <w:t xml:space="preserve"> </w:t>
            </w:r>
            <w:r>
              <w:rPr>
                <w:szCs w:val="22"/>
                <w:lang w:val="nl-NL" w:eastAsia="en-US"/>
              </w:rPr>
              <w:t>Denmark ApS</w:t>
            </w:r>
          </w:p>
          <w:p w14:paraId="526D953F" w14:textId="77777777" w:rsidR="008F29C7" w:rsidRPr="00D80899" w:rsidRDefault="008F29C7" w:rsidP="00E14411">
            <w:pPr>
              <w:tabs>
                <w:tab w:val="left" w:pos="567"/>
              </w:tabs>
              <w:rPr>
                <w:bCs/>
                <w:lang w:val="de-DE" w:eastAsia="en-US"/>
              </w:rPr>
            </w:pPr>
            <w:r w:rsidRPr="00D80899">
              <w:rPr>
                <w:bCs/>
                <w:lang w:val="de-DE" w:eastAsia="en-US"/>
              </w:rPr>
              <w:t>Puh/Tel: +</w:t>
            </w:r>
            <w:r w:rsidRPr="00D80899">
              <w:rPr>
                <w:lang w:val="de-DE" w:eastAsia="en-US"/>
              </w:rPr>
              <w:t>358 942 598 648</w:t>
            </w:r>
          </w:p>
          <w:p w14:paraId="51037DEF" w14:textId="77777777" w:rsidR="008F29C7" w:rsidRPr="00D80899" w:rsidRDefault="008F29C7" w:rsidP="00E14411">
            <w:pPr>
              <w:tabs>
                <w:tab w:val="left" w:pos="-720"/>
                <w:tab w:val="left" w:pos="567"/>
              </w:tabs>
              <w:suppressAutoHyphens/>
              <w:rPr>
                <w:szCs w:val="22"/>
                <w:lang w:val="it-IT" w:eastAsia="en-US"/>
              </w:rPr>
            </w:pPr>
            <w:r w:rsidRPr="00D80899">
              <w:rPr>
                <w:szCs w:val="22"/>
                <w:lang w:val="it-IT" w:eastAsia="en-US"/>
              </w:rPr>
              <w:t>PV-Finland@zentiva.com</w:t>
            </w:r>
          </w:p>
        </w:tc>
      </w:tr>
      <w:tr w:rsidR="008F29C7" w:rsidRPr="00163189" w14:paraId="787F445B" w14:textId="77777777" w:rsidTr="00E14411">
        <w:trPr>
          <w:trHeight w:val="1134"/>
        </w:trPr>
        <w:tc>
          <w:tcPr>
            <w:tcW w:w="4678" w:type="dxa"/>
            <w:gridSpan w:val="2"/>
          </w:tcPr>
          <w:p w14:paraId="26A8F759" w14:textId="77777777" w:rsidR="008F29C7" w:rsidRPr="00702304" w:rsidRDefault="008F29C7" w:rsidP="00E14411">
            <w:pPr>
              <w:tabs>
                <w:tab w:val="left" w:pos="567"/>
              </w:tabs>
              <w:rPr>
                <w:b/>
                <w:szCs w:val="22"/>
                <w:lang w:eastAsia="en-US"/>
              </w:rPr>
            </w:pPr>
            <w:r w:rsidRPr="00163189">
              <w:rPr>
                <w:b/>
                <w:szCs w:val="22"/>
                <w:lang w:eastAsia="en-US"/>
              </w:rPr>
              <w:t>Κύπρος</w:t>
            </w:r>
          </w:p>
          <w:p w14:paraId="3B25C781" w14:textId="77777777" w:rsidR="008F29C7" w:rsidRPr="00702304" w:rsidRDefault="008F29C7" w:rsidP="00E14411">
            <w:pPr>
              <w:tabs>
                <w:tab w:val="left" w:pos="567"/>
              </w:tabs>
              <w:rPr>
                <w:szCs w:val="22"/>
                <w:lang w:eastAsia="en-US"/>
              </w:rPr>
            </w:pPr>
            <w:r w:rsidRPr="00702304">
              <w:rPr>
                <w:szCs w:val="22"/>
                <w:lang w:eastAsia="en-US"/>
              </w:rPr>
              <w:t>Zentiva, k.s.</w:t>
            </w:r>
          </w:p>
          <w:p w14:paraId="33638637" w14:textId="420637CB" w:rsidR="008F29C7" w:rsidRPr="00702304" w:rsidRDefault="008F29C7" w:rsidP="00E14411">
            <w:pPr>
              <w:tabs>
                <w:tab w:val="left" w:pos="567"/>
              </w:tabs>
              <w:rPr>
                <w:lang w:eastAsia="en-US"/>
              </w:rPr>
            </w:pPr>
            <w:r w:rsidRPr="00163189">
              <w:rPr>
                <w:lang w:eastAsia="en-US"/>
              </w:rPr>
              <w:t>Τηλ</w:t>
            </w:r>
            <w:r w:rsidRPr="00702304">
              <w:rPr>
                <w:lang w:eastAsia="en-US"/>
              </w:rPr>
              <w:t>: +3</w:t>
            </w:r>
            <w:del w:id="29" w:author="Autor">
              <w:r w:rsidRPr="00702304" w:rsidDel="00B80048">
                <w:rPr>
                  <w:lang w:eastAsia="en-US"/>
                </w:rPr>
                <w:delText>57</w:delText>
              </w:r>
            </w:del>
            <w:ins w:id="30" w:author="Autor">
              <w:r w:rsidR="00B80048">
                <w:rPr>
                  <w:lang w:eastAsia="en-US"/>
                </w:rPr>
                <w:t>0</w:t>
              </w:r>
            </w:ins>
            <w:r w:rsidRPr="00702304">
              <w:rPr>
                <w:lang w:eastAsia="en-US"/>
              </w:rPr>
              <w:t> 2</w:t>
            </w:r>
            <w:ins w:id="31" w:author="Autor">
              <w:r w:rsidR="00B80048">
                <w:rPr>
                  <w:lang w:eastAsia="en-US"/>
                </w:rPr>
                <w:t>11</w:t>
              </w:r>
            </w:ins>
            <w:del w:id="32" w:author="Autor">
              <w:r w:rsidRPr="00702304" w:rsidDel="00B80048">
                <w:rPr>
                  <w:lang w:eastAsia="en-US"/>
                </w:rPr>
                <w:delText>40 30</w:delText>
              </w:r>
            </w:del>
            <w:r w:rsidRPr="00702304">
              <w:rPr>
                <w:lang w:eastAsia="en-US"/>
              </w:rPr>
              <w:t> </w:t>
            </w:r>
            <w:ins w:id="33" w:author="Autor">
              <w:r w:rsidR="00B80048" w:rsidRPr="00B80048">
                <w:rPr>
                  <w:lang w:eastAsia="en-US"/>
                </w:rPr>
                <w:t>198 7510</w:t>
              </w:r>
            </w:ins>
            <w:del w:id="34" w:author="Autor">
              <w:r w:rsidRPr="00702304" w:rsidDel="00B80048">
                <w:rPr>
                  <w:lang w:eastAsia="en-US"/>
                </w:rPr>
                <w:delText>144</w:delText>
              </w:r>
            </w:del>
          </w:p>
          <w:p w14:paraId="0C20CA78" w14:textId="77777777" w:rsidR="008F29C7" w:rsidRPr="00163189" w:rsidRDefault="008F29C7" w:rsidP="00E14411">
            <w:pPr>
              <w:tabs>
                <w:tab w:val="left" w:pos="567"/>
              </w:tabs>
              <w:rPr>
                <w:szCs w:val="22"/>
                <w:lang w:eastAsia="en-US"/>
              </w:rPr>
            </w:pPr>
            <w:r w:rsidRPr="00163189">
              <w:rPr>
                <w:szCs w:val="22"/>
                <w:lang w:eastAsia="en-US"/>
              </w:rPr>
              <w:t>PV-Cyprus@zentiva.com</w:t>
            </w:r>
          </w:p>
        </w:tc>
        <w:tc>
          <w:tcPr>
            <w:tcW w:w="4678" w:type="dxa"/>
          </w:tcPr>
          <w:p w14:paraId="610412F1" w14:textId="77777777" w:rsidR="008F29C7" w:rsidRPr="00163189" w:rsidRDefault="008F29C7" w:rsidP="00E14411">
            <w:pPr>
              <w:tabs>
                <w:tab w:val="left" w:pos="-720"/>
                <w:tab w:val="left" w:pos="567"/>
                <w:tab w:val="left" w:pos="4536"/>
              </w:tabs>
              <w:suppressAutoHyphens/>
              <w:rPr>
                <w:b/>
                <w:szCs w:val="22"/>
                <w:lang w:val="nl-NL" w:eastAsia="en-US"/>
              </w:rPr>
            </w:pPr>
            <w:r w:rsidRPr="00163189">
              <w:rPr>
                <w:b/>
                <w:szCs w:val="22"/>
                <w:lang w:val="nl-NL" w:eastAsia="en-US"/>
              </w:rPr>
              <w:t>Sverige</w:t>
            </w:r>
          </w:p>
          <w:p w14:paraId="74578DFA" w14:textId="77777777" w:rsidR="008F29C7" w:rsidRPr="00163189" w:rsidRDefault="008F29C7" w:rsidP="00E14411">
            <w:pPr>
              <w:tabs>
                <w:tab w:val="left" w:pos="567"/>
              </w:tabs>
              <w:rPr>
                <w:bCs/>
                <w:lang w:val="nl-NL" w:eastAsia="en-US"/>
              </w:rPr>
            </w:pPr>
            <w:r w:rsidRPr="00163189">
              <w:rPr>
                <w:bCs/>
                <w:lang w:val="nl-NL" w:eastAsia="en-US"/>
              </w:rPr>
              <w:t>Zentiva</w:t>
            </w:r>
            <w:r>
              <w:rPr>
                <w:bCs/>
                <w:lang w:val="nl-NL" w:eastAsia="en-US"/>
              </w:rPr>
              <w:t xml:space="preserve"> </w:t>
            </w:r>
            <w:r>
              <w:rPr>
                <w:szCs w:val="22"/>
                <w:lang w:val="nl-NL" w:eastAsia="en-US"/>
              </w:rPr>
              <w:t>Denmark ApS</w:t>
            </w:r>
          </w:p>
          <w:p w14:paraId="5DEE9546" w14:textId="77777777" w:rsidR="008F29C7" w:rsidRPr="00163189" w:rsidRDefault="008F29C7" w:rsidP="00E14411">
            <w:pPr>
              <w:tabs>
                <w:tab w:val="left" w:pos="-720"/>
                <w:tab w:val="left" w:pos="567"/>
                <w:tab w:val="left" w:pos="4536"/>
              </w:tabs>
              <w:suppressAutoHyphens/>
              <w:rPr>
                <w:lang w:val="nl-NL" w:eastAsia="en-US"/>
              </w:rPr>
            </w:pPr>
            <w:r w:rsidRPr="00163189">
              <w:rPr>
                <w:bCs/>
                <w:lang w:val="nl-NL" w:eastAsia="en-US"/>
              </w:rPr>
              <w:t>Tel:</w:t>
            </w:r>
            <w:r w:rsidRPr="00163189">
              <w:rPr>
                <w:lang w:val="nl-NL" w:eastAsia="en-US"/>
              </w:rPr>
              <w:t xml:space="preserve"> +46 840 838 822</w:t>
            </w:r>
          </w:p>
          <w:p w14:paraId="24E1762C" w14:textId="77777777" w:rsidR="008F29C7" w:rsidRPr="00163189" w:rsidRDefault="008F29C7" w:rsidP="00E14411">
            <w:pPr>
              <w:tabs>
                <w:tab w:val="left" w:pos="-720"/>
                <w:tab w:val="left" w:pos="567"/>
                <w:tab w:val="left" w:pos="4536"/>
              </w:tabs>
              <w:suppressAutoHyphens/>
              <w:rPr>
                <w:b/>
                <w:szCs w:val="22"/>
                <w:lang w:eastAsia="en-US"/>
              </w:rPr>
            </w:pPr>
            <w:r w:rsidRPr="00163189">
              <w:rPr>
                <w:szCs w:val="22"/>
                <w:lang w:eastAsia="en-US"/>
              </w:rPr>
              <w:t>PV-Sweden@zentiva.com</w:t>
            </w:r>
          </w:p>
        </w:tc>
      </w:tr>
      <w:tr w:rsidR="008F29C7" w:rsidRPr="00066ACB" w14:paraId="2DFA58A7" w14:textId="77777777" w:rsidTr="00E14411">
        <w:trPr>
          <w:trHeight w:val="1134"/>
        </w:trPr>
        <w:tc>
          <w:tcPr>
            <w:tcW w:w="4678" w:type="dxa"/>
            <w:gridSpan w:val="2"/>
          </w:tcPr>
          <w:p w14:paraId="456E571C" w14:textId="77777777" w:rsidR="008F29C7" w:rsidRPr="00163189" w:rsidRDefault="008F29C7" w:rsidP="00E14411">
            <w:pPr>
              <w:tabs>
                <w:tab w:val="left" w:pos="567"/>
              </w:tabs>
              <w:rPr>
                <w:b/>
                <w:szCs w:val="22"/>
                <w:lang w:val="nl-NL" w:eastAsia="en-US"/>
              </w:rPr>
            </w:pPr>
            <w:r w:rsidRPr="00163189">
              <w:rPr>
                <w:b/>
                <w:szCs w:val="22"/>
                <w:lang w:val="nl-NL" w:eastAsia="en-US"/>
              </w:rPr>
              <w:t>Latvija</w:t>
            </w:r>
          </w:p>
          <w:p w14:paraId="3510B759" w14:textId="77777777" w:rsidR="008F29C7" w:rsidRPr="00163189" w:rsidRDefault="008F29C7" w:rsidP="00E14411">
            <w:pPr>
              <w:tabs>
                <w:tab w:val="left" w:pos="567"/>
              </w:tabs>
              <w:rPr>
                <w:lang w:val="nl-NL" w:eastAsia="en-US"/>
              </w:rPr>
            </w:pPr>
            <w:r w:rsidRPr="00163189">
              <w:rPr>
                <w:szCs w:val="22"/>
                <w:lang w:val="nl-NL" w:eastAsia="en-US"/>
              </w:rPr>
              <w:t>Zentiva, k.s.</w:t>
            </w:r>
          </w:p>
          <w:p w14:paraId="5D569391" w14:textId="77777777" w:rsidR="008F29C7" w:rsidRPr="00163189" w:rsidRDefault="008F29C7" w:rsidP="00E14411">
            <w:pPr>
              <w:tabs>
                <w:tab w:val="left" w:pos="567"/>
              </w:tabs>
              <w:rPr>
                <w:lang w:val="nl-NL" w:eastAsia="en-US"/>
              </w:rPr>
            </w:pPr>
            <w:r w:rsidRPr="00163189">
              <w:rPr>
                <w:lang w:val="nl-NL" w:eastAsia="en-US"/>
              </w:rPr>
              <w:t>Tel: +371 67893939</w:t>
            </w:r>
          </w:p>
          <w:p w14:paraId="5D681164" w14:textId="77777777" w:rsidR="008F29C7" w:rsidRPr="00163189" w:rsidRDefault="008F29C7" w:rsidP="00E14411">
            <w:pPr>
              <w:tabs>
                <w:tab w:val="left" w:pos="-720"/>
                <w:tab w:val="left" w:pos="567"/>
              </w:tabs>
              <w:suppressAutoHyphens/>
              <w:rPr>
                <w:szCs w:val="22"/>
                <w:lang w:eastAsia="en-US"/>
              </w:rPr>
            </w:pPr>
            <w:r w:rsidRPr="00163189">
              <w:rPr>
                <w:szCs w:val="22"/>
                <w:lang w:eastAsia="en-US"/>
              </w:rPr>
              <w:t>PV-Latvia@zentiva.com</w:t>
            </w:r>
          </w:p>
        </w:tc>
        <w:tc>
          <w:tcPr>
            <w:tcW w:w="4678" w:type="dxa"/>
          </w:tcPr>
          <w:p w14:paraId="7C7022DC" w14:textId="308907E9" w:rsidR="008F29C7" w:rsidRPr="007B1821" w:rsidDel="00B80048" w:rsidRDefault="008F29C7" w:rsidP="00E14411">
            <w:pPr>
              <w:tabs>
                <w:tab w:val="left" w:pos="-720"/>
                <w:tab w:val="left" w:pos="567"/>
                <w:tab w:val="left" w:pos="4536"/>
              </w:tabs>
              <w:suppressAutoHyphens/>
              <w:rPr>
                <w:del w:id="35" w:author="Autor"/>
                <w:b/>
                <w:szCs w:val="22"/>
                <w:lang w:val="en-US" w:eastAsia="en-US"/>
              </w:rPr>
            </w:pPr>
            <w:del w:id="36" w:author="Autor">
              <w:r w:rsidRPr="007B1821" w:rsidDel="00B80048">
                <w:rPr>
                  <w:b/>
                  <w:szCs w:val="22"/>
                  <w:lang w:val="en-US" w:eastAsia="en-US"/>
                </w:rPr>
                <w:delText>United Kingdom</w:delText>
              </w:r>
              <w:r w:rsidDel="00B80048">
                <w:rPr>
                  <w:b/>
                  <w:szCs w:val="22"/>
                  <w:lang w:val="en-US" w:eastAsia="en-US"/>
                </w:rPr>
                <w:delText xml:space="preserve"> </w:delText>
              </w:r>
              <w:r w:rsidRPr="00126BA0" w:rsidDel="00B80048">
                <w:rPr>
                  <w:b/>
                  <w:color w:val="0D0D0D" w:themeColor="text1" w:themeTint="F2"/>
                  <w:szCs w:val="22"/>
                  <w:lang w:val="en-US" w:eastAsia="en-US"/>
                </w:rPr>
                <w:delText>(Northern Ireland)</w:delText>
              </w:r>
            </w:del>
          </w:p>
          <w:p w14:paraId="74F64396" w14:textId="58245769" w:rsidR="008F29C7" w:rsidRPr="007B1821" w:rsidDel="00B80048" w:rsidRDefault="008F29C7" w:rsidP="00E14411">
            <w:pPr>
              <w:tabs>
                <w:tab w:val="left" w:pos="-720"/>
                <w:tab w:val="left" w:pos="567"/>
              </w:tabs>
              <w:suppressAutoHyphens/>
              <w:rPr>
                <w:del w:id="37" w:author="Autor"/>
                <w:lang w:val="en-US" w:eastAsia="en-US"/>
              </w:rPr>
            </w:pPr>
            <w:del w:id="38" w:author="Autor">
              <w:r w:rsidRPr="007B1821" w:rsidDel="00B80048">
                <w:rPr>
                  <w:lang w:val="en-US" w:eastAsia="en-US"/>
                </w:rPr>
                <w:delText>Zentiva</w:delText>
              </w:r>
              <w:r w:rsidDel="00B80048">
                <w:rPr>
                  <w:lang w:val="en-US" w:eastAsia="en-US"/>
                </w:rPr>
                <w:delText>, k.s.</w:delText>
              </w:r>
            </w:del>
          </w:p>
          <w:p w14:paraId="268BC076" w14:textId="199560BA" w:rsidR="008F29C7" w:rsidDel="00B80048" w:rsidRDefault="008F29C7" w:rsidP="00E14411">
            <w:pPr>
              <w:tabs>
                <w:tab w:val="left" w:pos="567"/>
              </w:tabs>
              <w:rPr>
                <w:del w:id="39" w:author="Autor"/>
                <w:lang w:val="sv-SE" w:eastAsia="en-US"/>
              </w:rPr>
            </w:pPr>
            <w:del w:id="40" w:author="Autor">
              <w:r w:rsidRPr="005B26EC" w:rsidDel="00B80048">
                <w:rPr>
                  <w:bCs/>
                  <w:lang w:val="de-DE" w:eastAsia="en-US"/>
                </w:rPr>
                <w:delText xml:space="preserve">Tel: </w:delText>
              </w:r>
              <w:r w:rsidRPr="00163189" w:rsidDel="00B80048">
                <w:rPr>
                  <w:lang w:val="sv-SE" w:eastAsia="en-US"/>
                </w:rPr>
                <w:delText xml:space="preserve">+44 (0) </w:delText>
              </w:r>
              <w:r w:rsidDel="00B80048">
                <w:rPr>
                  <w:lang w:val="sv-SE" w:eastAsia="en-US"/>
                </w:rPr>
                <w:delText>800 090 2408</w:delText>
              </w:r>
            </w:del>
          </w:p>
          <w:p w14:paraId="5A634928" w14:textId="12AC87CE" w:rsidR="008F29C7" w:rsidRPr="00163189" w:rsidRDefault="008F29C7" w:rsidP="00E14411">
            <w:pPr>
              <w:tabs>
                <w:tab w:val="left" w:pos="567"/>
              </w:tabs>
              <w:rPr>
                <w:szCs w:val="22"/>
                <w:lang w:val="sv-SE" w:eastAsia="en-US"/>
              </w:rPr>
            </w:pPr>
            <w:del w:id="41" w:author="Autor">
              <w:r w:rsidRPr="00163189" w:rsidDel="00B80048">
                <w:rPr>
                  <w:szCs w:val="22"/>
                  <w:lang w:val="sv-SE" w:eastAsia="en-US"/>
                </w:rPr>
                <w:delText>PV-United-Kingdom@zentiva.com</w:delText>
              </w:r>
            </w:del>
          </w:p>
        </w:tc>
      </w:tr>
    </w:tbl>
    <w:p w14:paraId="7827BF54" w14:textId="77777777" w:rsidR="008F29C7" w:rsidRPr="00126BA0" w:rsidRDefault="008F29C7" w:rsidP="008F29C7">
      <w:pPr>
        <w:suppressAutoHyphens/>
        <w:rPr>
          <w:noProof w:val="0"/>
          <w:szCs w:val="22"/>
          <w:lang w:val="sv-SE"/>
        </w:rPr>
      </w:pPr>
    </w:p>
    <w:p w14:paraId="27E3F05B" w14:textId="77777777" w:rsidR="008F29C7" w:rsidRPr="00126BA0" w:rsidRDefault="008F29C7" w:rsidP="008F29C7">
      <w:pPr>
        <w:suppressAutoHyphens/>
        <w:rPr>
          <w:noProof w:val="0"/>
          <w:szCs w:val="22"/>
          <w:lang w:val="sv-SE"/>
        </w:rPr>
      </w:pPr>
    </w:p>
    <w:p w14:paraId="6E8889D4" w14:textId="77777777" w:rsidR="008F29C7" w:rsidRPr="00CD5D03" w:rsidRDefault="008F29C7" w:rsidP="008F29C7">
      <w:pPr>
        <w:rPr>
          <w:noProof w:val="0"/>
          <w:lang w:val="fi-FI"/>
        </w:rPr>
      </w:pPr>
    </w:p>
    <w:p w14:paraId="071C81C1" w14:textId="77777777" w:rsidR="008F29C7" w:rsidRPr="00CD5D03" w:rsidRDefault="008F29C7" w:rsidP="008F29C7">
      <w:pPr>
        <w:suppressAutoHyphens/>
        <w:ind w:right="14"/>
        <w:rPr>
          <w:noProof w:val="0"/>
          <w:szCs w:val="24"/>
        </w:rPr>
      </w:pPr>
      <w:r w:rsidRPr="00CD5D03">
        <w:rPr>
          <w:b/>
          <w:noProof w:val="0"/>
          <w:szCs w:val="24"/>
        </w:rPr>
        <w:lastRenderedPageBreak/>
        <w:t>Este folheto foi revisto pela última vez em</w:t>
      </w:r>
    </w:p>
    <w:p w14:paraId="6BAA86C7" w14:textId="77777777" w:rsidR="008F29C7" w:rsidRPr="00CD5D03" w:rsidRDefault="008F29C7" w:rsidP="008F29C7">
      <w:pPr>
        <w:suppressAutoHyphens/>
        <w:ind w:right="14"/>
        <w:rPr>
          <w:noProof w:val="0"/>
          <w:szCs w:val="24"/>
        </w:rPr>
      </w:pPr>
    </w:p>
    <w:p w14:paraId="08016CF1" w14:textId="4815AB8F" w:rsidR="008F29C7" w:rsidRPr="00CD5D03" w:rsidRDefault="008F29C7" w:rsidP="008F29C7">
      <w:pPr>
        <w:suppressAutoHyphens/>
        <w:rPr>
          <w:szCs w:val="22"/>
        </w:rPr>
      </w:pPr>
      <w:r w:rsidRPr="00CD5D03">
        <w:rPr>
          <w:noProof w:val="0"/>
          <w:szCs w:val="24"/>
        </w:rPr>
        <w:t xml:space="preserve">Está disponível informação pormenorizada sobre este medicamento no sítio da internet da Agência Europeia de Medicamentos: </w:t>
      </w:r>
      <w:ins w:id="42" w:author="Autor">
        <w:r w:rsidR="00B80048">
          <w:rPr>
            <w:szCs w:val="22"/>
          </w:rPr>
          <w:fldChar w:fldCharType="begin"/>
        </w:r>
        <w:r w:rsidR="00B80048">
          <w:rPr>
            <w:szCs w:val="22"/>
          </w:rPr>
          <w:instrText>HYPERLINK "</w:instrText>
        </w:r>
      </w:ins>
      <w:r w:rsidR="00B80048" w:rsidRPr="006D268B">
        <w:rPr>
          <w:rPrChange w:id="43" w:author="Autor">
            <w:rPr>
              <w:rStyle w:val="Hypertextovodkaz"/>
              <w:szCs w:val="22"/>
            </w:rPr>
          </w:rPrChange>
        </w:rPr>
        <w:instrText>http</w:instrText>
      </w:r>
      <w:ins w:id="44" w:author="Autor">
        <w:r w:rsidR="00B80048" w:rsidRPr="006D268B">
          <w:rPr>
            <w:rPrChange w:id="45" w:author="Autor">
              <w:rPr>
                <w:rStyle w:val="Hypertextovodkaz"/>
                <w:szCs w:val="22"/>
              </w:rPr>
            </w:rPrChange>
          </w:rPr>
          <w:instrText>s</w:instrText>
        </w:r>
      </w:ins>
      <w:r w:rsidR="00B80048" w:rsidRPr="006D268B">
        <w:rPr>
          <w:rPrChange w:id="46" w:author="Autor">
            <w:rPr>
              <w:rStyle w:val="Hypertextovodkaz"/>
              <w:szCs w:val="22"/>
            </w:rPr>
          </w:rPrChange>
        </w:rPr>
        <w:instrText>://www.ema.europa.eu</w:instrText>
      </w:r>
      <w:ins w:id="47" w:author="Autor">
        <w:r w:rsidR="00B80048">
          <w:rPr>
            <w:szCs w:val="22"/>
          </w:rPr>
          <w:instrText>"</w:instrText>
        </w:r>
        <w:r w:rsidR="00B80048">
          <w:rPr>
            <w:szCs w:val="22"/>
          </w:rPr>
        </w:r>
        <w:r w:rsidR="00B80048">
          <w:rPr>
            <w:szCs w:val="22"/>
          </w:rPr>
          <w:fldChar w:fldCharType="separate"/>
        </w:r>
      </w:ins>
      <w:r w:rsidR="00B80048" w:rsidRPr="00B80048">
        <w:rPr>
          <w:rStyle w:val="Hypertextovodkaz"/>
          <w:szCs w:val="22"/>
        </w:rPr>
        <w:t>http</w:t>
      </w:r>
      <w:ins w:id="48" w:author="Autor">
        <w:r w:rsidR="00B80048" w:rsidRPr="00B80048">
          <w:rPr>
            <w:rStyle w:val="Hypertextovodkaz"/>
            <w:szCs w:val="22"/>
          </w:rPr>
          <w:t>s</w:t>
        </w:r>
      </w:ins>
      <w:r w:rsidR="00B80048" w:rsidRPr="00B80048">
        <w:rPr>
          <w:rStyle w:val="Hypertextovodkaz"/>
          <w:szCs w:val="22"/>
        </w:rPr>
        <w:t>://www.ema.europa.eu</w:t>
      </w:r>
      <w:ins w:id="49" w:author="Autor">
        <w:r w:rsidR="00B80048">
          <w:rPr>
            <w:szCs w:val="22"/>
          </w:rPr>
          <w:fldChar w:fldCharType="end"/>
        </w:r>
      </w:ins>
      <w:r w:rsidRPr="00CD5D03">
        <w:rPr>
          <w:szCs w:val="22"/>
        </w:rPr>
        <w:t>.</w:t>
      </w:r>
    </w:p>
    <w:p w14:paraId="39BD1BB7" w14:textId="77777777" w:rsidR="008F29C7" w:rsidRPr="00CD5D03" w:rsidRDefault="008F29C7" w:rsidP="008F29C7">
      <w:pPr>
        <w:suppressAutoHyphens/>
        <w:ind w:left="567" w:hanging="567"/>
        <w:jc w:val="center"/>
        <w:rPr>
          <w:lang w:eastAsia="en-US"/>
        </w:rPr>
      </w:pPr>
      <w:r w:rsidRPr="00CD5D03" w:rsidDel="00B136DD">
        <w:rPr>
          <w:b/>
          <w:noProof w:val="0"/>
          <w:szCs w:val="24"/>
        </w:rPr>
        <w:t xml:space="preserve"> </w:t>
      </w:r>
    </w:p>
    <w:p w14:paraId="724910CD" w14:textId="77777777" w:rsidR="00150F58" w:rsidRPr="008F29C7" w:rsidRDefault="00150F58" w:rsidP="00D44056"/>
    <w:sectPr w:rsidR="00150F58" w:rsidRPr="008F29C7" w:rsidSect="00C409DC">
      <w:footerReference w:type="default" r:id="rId11"/>
      <w:footerReference w:type="first" r:id="rId12"/>
      <w:endnotePr>
        <w:numFmt w:val="decimal"/>
      </w:endnotePr>
      <w:pgSz w:w="11907" w:h="16840" w:code="9"/>
      <w:pgMar w:top="1134" w:right="1418" w:bottom="1134" w:left="1418" w:header="737" w:footer="73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74AF2" w14:textId="77777777" w:rsidR="00B439F7" w:rsidRDefault="008F29C7">
      <w:r>
        <w:separator/>
      </w:r>
    </w:p>
  </w:endnote>
  <w:endnote w:type="continuationSeparator" w:id="0">
    <w:p w14:paraId="4CDEA53D" w14:textId="77777777" w:rsidR="00B439F7" w:rsidRDefault="008F29C7">
      <w:r>
        <w:continuationSeparator/>
      </w:r>
    </w:p>
  </w:endnote>
  <w:endnote w:type="continuationNotice" w:id="1">
    <w:p w14:paraId="624EF893" w14:textId="77777777" w:rsidR="00082773" w:rsidRDefault="000827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OceanSansAV SemiBold">
    <w:altName w:val="Lucida Sans Unicode"/>
    <w:charset w:val="00"/>
    <w:family w:val="swiss"/>
    <w:pitch w:val="variable"/>
    <w:sig w:usb0="00000003" w:usb1="00000000" w:usb2="00000000" w:usb3="00000000" w:csb0="00000001" w:csb1="00000000"/>
  </w:font>
  <w:font w:name="Sendnya">
    <w:panose1 w:val="00000400000000000000"/>
    <w:charset w:val="01"/>
    <w:family w:val="roman"/>
    <w:notTrueType/>
    <w:pitch w:val="variable"/>
  </w:font>
  <w:font w:name="OceanSansAV Light">
    <w:altName w:val="Century Gothic"/>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5544" w14:textId="77777777" w:rsidR="008D0160" w:rsidRPr="001D6C6F" w:rsidRDefault="00302F60">
    <w:pPr>
      <w:pStyle w:val="Zpat"/>
      <w:tabs>
        <w:tab w:val="clear" w:pos="8930"/>
        <w:tab w:val="right" w:pos="8931"/>
      </w:tabs>
      <w:ind w:right="96"/>
      <w:jc w:val="center"/>
      <w:rPr>
        <w:rFonts w:ascii="Arial" w:hAnsi="Arial" w:cs="Arial"/>
        <w:sz w:val="16"/>
        <w:szCs w:val="16"/>
      </w:rPr>
    </w:pPr>
    <w:r w:rsidRPr="001D6C6F">
      <w:rPr>
        <w:rFonts w:ascii="Arial" w:hAnsi="Arial" w:cs="Arial"/>
        <w:sz w:val="16"/>
        <w:szCs w:val="16"/>
      </w:rPr>
      <w:fldChar w:fldCharType="begin"/>
    </w:r>
    <w:r w:rsidRPr="001D6C6F">
      <w:rPr>
        <w:rFonts w:ascii="Arial" w:hAnsi="Arial" w:cs="Arial"/>
        <w:sz w:val="16"/>
        <w:szCs w:val="16"/>
      </w:rPr>
      <w:instrText xml:space="preserve"> EQ </w:instrText>
    </w:r>
    <w:r w:rsidRPr="001D6C6F">
      <w:rPr>
        <w:rFonts w:ascii="Arial" w:hAnsi="Arial" w:cs="Arial"/>
        <w:sz w:val="16"/>
        <w:szCs w:val="16"/>
      </w:rPr>
      <w:fldChar w:fldCharType="end"/>
    </w:r>
    <w:r w:rsidRPr="001D6C6F">
      <w:rPr>
        <w:rStyle w:val="slostrnky"/>
        <w:rFonts w:ascii="Arial" w:hAnsi="Arial" w:cs="Arial"/>
        <w:sz w:val="16"/>
        <w:szCs w:val="16"/>
      </w:rPr>
      <w:fldChar w:fldCharType="begin"/>
    </w:r>
    <w:r w:rsidRPr="001D6C6F">
      <w:rPr>
        <w:rStyle w:val="slostrnky"/>
        <w:rFonts w:ascii="Arial" w:hAnsi="Arial" w:cs="Arial"/>
        <w:sz w:val="16"/>
        <w:szCs w:val="16"/>
      </w:rPr>
      <w:instrText xml:space="preserve">PAGE  </w:instrText>
    </w:r>
    <w:r w:rsidRPr="001D6C6F">
      <w:rPr>
        <w:rStyle w:val="slostrnky"/>
        <w:rFonts w:ascii="Arial" w:hAnsi="Arial" w:cs="Arial"/>
        <w:sz w:val="16"/>
        <w:szCs w:val="16"/>
      </w:rPr>
      <w:fldChar w:fldCharType="separate"/>
    </w:r>
    <w:r>
      <w:rPr>
        <w:rStyle w:val="slostrnky"/>
        <w:rFonts w:ascii="Arial" w:hAnsi="Arial" w:cs="Arial"/>
        <w:sz w:val="16"/>
        <w:szCs w:val="16"/>
      </w:rPr>
      <w:t>83</w:t>
    </w:r>
    <w:r w:rsidRPr="001D6C6F">
      <w:rPr>
        <w:rStyle w:val="slostrnky"/>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9228" w14:textId="77777777" w:rsidR="008D0160" w:rsidRDefault="00302F60">
    <w:pPr>
      <w:pStyle w:val="Zpat"/>
      <w:tabs>
        <w:tab w:val="clear" w:pos="8930"/>
        <w:tab w:val="right" w:pos="8931"/>
      </w:tabs>
      <w:ind w:right="96"/>
      <w:jc w:val="center"/>
      <w:rPr>
        <w:rFonts w:ascii="Arial" w:hAnsi="Arial"/>
        <w:szCs w:val="24"/>
      </w:rPr>
    </w:pPr>
    <w:r>
      <w:rPr>
        <w:rFonts w:ascii="Arial" w:hAnsi="Arial"/>
        <w:szCs w:val="24"/>
      </w:rPr>
      <w:fldChar w:fldCharType="begin"/>
    </w:r>
    <w:r>
      <w:rPr>
        <w:rFonts w:ascii="Arial" w:hAnsi="Arial"/>
        <w:szCs w:val="24"/>
      </w:rPr>
      <w:instrText xml:space="preserve"> EQ </w:instrText>
    </w:r>
    <w:r>
      <w:rPr>
        <w:rFonts w:ascii="Arial" w:hAnsi="Arial"/>
        <w:szCs w:val="24"/>
      </w:rPr>
      <w:fldChar w:fldCharType="end"/>
    </w:r>
    <w:r w:rsidRPr="00541BFE">
      <w:rPr>
        <w:rStyle w:val="slostrnky"/>
        <w:rFonts w:ascii="Arial" w:hAnsi="Arial" w:cs="Arial"/>
        <w:sz w:val="16"/>
        <w:szCs w:val="16"/>
      </w:rPr>
      <w:fldChar w:fldCharType="begin"/>
    </w:r>
    <w:r w:rsidRPr="00541BFE">
      <w:rPr>
        <w:rStyle w:val="slostrnky"/>
        <w:rFonts w:ascii="Arial" w:hAnsi="Arial" w:cs="Arial"/>
        <w:sz w:val="16"/>
        <w:szCs w:val="16"/>
      </w:rPr>
      <w:instrText xml:space="preserve">PAGE  </w:instrText>
    </w:r>
    <w:r w:rsidRPr="00541BFE">
      <w:rPr>
        <w:rStyle w:val="slostrnky"/>
        <w:rFonts w:ascii="Arial" w:hAnsi="Arial" w:cs="Arial"/>
        <w:sz w:val="16"/>
        <w:szCs w:val="16"/>
      </w:rPr>
      <w:fldChar w:fldCharType="separate"/>
    </w:r>
    <w:r>
      <w:rPr>
        <w:rStyle w:val="slostrnky"/>
        <w:rFonts w:ascii="Arial" w:hAnsi="Arial" w:cs="Arial"/>
        <w:sz w:val="16"/>
        <w:szCs w:val="16"/>
      </w:rPr>
      <w:t>1</w:t>
    </w:r>
    <w:r w:rsidRPr="00541BFE">
      <w:rPr>
        <w:rStyle w:val="slostrnky"/>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8CB2D" w14:textId="77777777" w:rsidR="00B439F7" w:rsidRDefault="008F29C7">
      <w:r>
        <w:separator/>
      </w:r>
    </w:p>
  </w:footnote>
  <w:footnote w:type="continuationSeparator" w:id="0">
    <w:p w14:paraId="11F3C87A" w14:textId="77777777" w:rsidR="00B439F7" w:rsidRDefault="008F29C7">
      <w:r>
        <w:continuationSeparator/>
      </w:r>
    </w:p>
  </w:footnote>
  <w:footnote w:type="continuationNotice" w:id="1">
    <w:p w14:paraId="1CC46D49" w14:textId="77777777" w:rsidR="00082773" w:rsidRDefault="000827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124EBD"/>
    <w:multiLevelType w:val="hybridMultilevel"/>
    <w:tmpl w:val="CFD00940"/>
    <w:lvl w:ilvl="0" w:tplc="B6D6AAD8">
      <w:start w:val="2"/>
      <w:numFmt w:val="upperLetter"/>
      <w:lvlText w:val="%1."/>
      <w:lvlJc w:val="left"/>
      <w:pPr>
        <w:tabs>
          <w:tab w:val="num" w:pos="1494"/>
        </w:tabs>
        <w:ind w:left="1494" w:hanging="360"/>
      </w:pPr>
      <w:rPr>
        <w:rFonts w:cs="Times New Roman" w:hint="default"/>
      </w:rPr>
    </w:lvl>
    <w:lvl w:ilvl="1" w:tplc="08160019" w:tentative="1">
      <w:start w:val="1"/>
      <w:numFmt w:val="lowerLetter"/>
      <w:lvlText w:val="%2."/>
      <w:lvlJc w:val="left"/>
      <w:pPr>
        <w:tabs>
          <w:tab w:val="num" w:pos="2214"/>
        </w:tabs>
        <w:ind w:left="2214" w:hanging="360"/>
      </w:pPr>
      <w:rPr>
        <w:rFonts w:cs="Times New Roman"/>
      </w:rPr>
    </w:lvl>
    <w:lvl w:ilvl="2" w:tplc="0816001B" w:tentative="1">
      <w:start w:val="1"/>
      <w:numFmt w:val="lowerRoman"/>
      <w:lvlText w:val="%3."/>
      <w:lvlJc w:val="right"/>
      <w:pPr>
        <w:tabs>
          <w:tab w:val="num" w:pos="2934"/>
        </w:tabs>
        <w:ind w:left="2934" w:hanging="180"/>
      </w:pPr>
      <w:rPr>
        <w:rFonts w:cs="Times New Roman"/>
      </w:rPr>
    </w:lvl>
    <w:lvl w:ilvl="3" w:tplc="0816000F" w:tentative="1">
      <w:start w:val="1"/>
      <w:numFmt w:val="decimal"/>
      <w:lvlText w:val="%4."/>
      <w:lvlJc w:val="left"/>
      <w:pPr>
        <w:tabs>
          <w:tab w:val="num" w:pos="3654"/>
        </w:tabs>
        <w:ind w:left="3654" w:hanging="360"/>
      </w:pPr>
      <w:rPr>
        <w:rFonts w:cs="Times New Roman"/>
      </w:rPr>
    </w:lvl>
    <w:lvl w:ilvl="4" w:tplc="08160019" w:tentative="1">
      <w:start w:val="1"/>
      <w:numFmt w:val="lowerLetter"/>
      <w:lvlText w:val="%5."/>
      <w:lvlJc w:val="left"/>
      <w:pPr>
        <w:tabs>
          <w:tab w:val="num" w:pos="4374"/>
        </w:tabs>
        <w:ind w:left="4374" w:hanging="360"/>
      </w:pPr>
      <w:rPr>
        <w:rFonts w:cs="Times New Roman"/>
      </w:rPr>
    </w:lvl>
    <w:lvl w:ilvl="5" w:tplc="0816001B" w:tentative="1">
      <w:start w:val="1"/>
      <w:numFmt w:val="lowerRoman"/>
      <w:lvlText w:val="%6."/>
      <w:lvlJc w:val="right"/>
      <w:pPr>
        <w:tabs>
          <w:tab w:val="num" w:pos="5094"/>
        </w:tabs>
        <w:ind w:left="5094" w:hanging="180"/>
      </w:pPr>
      <w:rPr>
        <w:rFonts w:cs="Times New Roman"/>
      </w:rPr>
    </w:lvl>
    <w:lvl w:ilvl="6" w:tplc="0816000F" w:tentative="1">
      <w:start w:val="1"/>
      <w:numFmt w:val="decimal"/>
      <w:lvlText w:val="%7."/>
      <w:lvlJc w:val="left"/>
      <w:pPr>
        <w:tabs>
          <w:tab w:val="num" w:pos="5814"/>
        </w:tabs>
        <w:ind w:left="5814" w:hanging="360"/>
      </w:pPr>
      <w:rPr>
        <w:rFonts w:cs="Times New Roman"/>
      </w:rPr>
    </w:lvl>
    <w:lvl w:ilvl="7" w:tplc="08160019" w:tentative="1">
      <w:start w:val="1"/>
      <w:numFmt w:val="lowerLetter"/>
      <w:lvlText w:val="%8."/>
      <w:lvlJc w:val="left"/>
      <w:pPr>
        <w:tabs>
          <w:tab w:val="num" w:pos="6534"/>
        </w:tabs>
        <w:ind w:left="6534" w:hanging="360"/>
      </w:pPr>
      <w:rPr>
        <w:rFonts w:cs="Times New Roman"/>
      </w:rPr>
    </w:lvl>
    <w:lvl w:ilvl="8" w:tplc="0816001B" w:tentative="1">
      <w:start w:val="1"/>
      <w:numFmt w:val="lowerRoman"/>
      <w:lvlText w:val="%9."/>
      <w:lvlJc w:val="right"/>
      <w:pPr>
        <w:tabs>
          <w:tab w:val="num" w:pos="7254"/>
        </w:tabs>
        <w:ind w:left="7254" w:hanging="180"/>
      </w:pPr>
      <w:rPr>
        <w:rFonts w:cs="Times New Roman"/>
      </w:rPr>
    </w:lvl>
  </w:abstractNum>
  <w:abstractNum w:abstractNumId="2" w15:restartNumberingAfterBreak="0">
    <w:nsid w:val="03E7674B"/>
    <w:multiLevelType w:val="hybridMultilevel"/>
    <w:tmpl w:val="CCC2E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65862"/>
    <w:multiLevelType w:val="hybridMultilevel"/>
    <w:tmpl w:val="EDE054CC"/>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DEC4C21"/>
    <w:multiLevelType w:val="hybridMultilevel"/>
    <w:tmpl w:val="6D22187C"/>
    <w:lvl w:ilvl="0" w:tplc="0ED2DC98">
      <w:start w:val="1"/>
      <w:numFmt w:val="bullet"/>
      <w:lvlText w:val="•"/>
      <w:lvlJc w:val="left"/>
      <w:pPr>
        <w:ind w:left="360" w:hanging="360"/>
      </w:pPr>
      <w:rPr>
        <w:rFonts w:ascii="Times New Roman" w:eastAsia="MS Mincho" w:hAnsi="Times New Roman" w:cs="Times New Roman"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6" w15:restartNumberingAfterBreak="0">
    <w:nsid w:val="0F126A09"/>
    <w:multiLevelType w:val="hybridMultilevel"/>
    <w:tmpl w:val="81EA8FCA"/>
    <w:lvl w:ilvl="0" w:tplc="FFFFFFFF">
      <w:start w:val="1"/>
      <w:numFmt w:val="bullet"/>
      <w:pStyle w:val="BulletList1"/>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681850"/>
    <w:multiLevelType w:val="hybridMultilevel"/>
    <w:tmpl w:val="FA729A3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575604F"/>
    <w:multiLevelType w:val="hybridMultilevel"/>
    <w:tmpl w:val="3890434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D145DF"/>
    <w:multiLevelType w:val="hybridMultilevel"/>
    <w:tmpl w:val="64A2FB74"/>
    <w:lvl w:ilvl="0" w:tplc="0ED2DC98">
      <w:start w:val="1"/>
      <w:numFmt w:val="bullet"/>
      <w:lvlText w:val="•"/>
      <w:lvlJc w:val="left"/>
      <w:pPr>
        <w:ind w:left="360" w:hanging="360"/>
      </w:pPr>
      <w:rPr>
        <w:rFonts w:ascii="Times New Roman" w:eastAsia="MS Mincho"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1DEF0585"/>
    <w:multiLevelType w:val="hybridMultilevel"/>
    <w:tmpl w:val="164CCF4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E8664C"/>
    <w:multiLevelType w:val="hybridMultilevel"/>
    <w:tmpl w:val="9C6C706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61F37A1"/>
    <w:multiLevelType w:val="hybridMultilevel"/>
    <w:tmpl w:val="A5A2CCEE"/>
    <w:lvl w:ilvl="0" w:tplc="C80E7306">
      <w:start w:val="1"/>
      <w:numFmt w:val="bullet"/>
      <w:lvlText w:val=""/>
      <w:lvlJc w:val="left"/>
      <w:pPr>
        <w:tabs>
          <w:tab w:val="num" w:pos="792"/>
        </w:tabs>
        <w:ind w:left="720" w:hanging="360"/>
      </w:pPr>
      <w:rPr>
        <w:rFonts w:ascii="Symbol" w:hAnsi="Symbol" w:hint="default"/>
        <w:b w:val="0"/>
        <w:i w:val="0"/>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6C219AF"/>
    <w:multiLevelType w:val="hybridMultilevel"/>
    <w:tmpl w:val="FA6211BE"/>
    <w:lvl w:ilvl="0" w:tplc="0ED2DC98">
      <w:start w:val="1"/>
      <w:numFmt w:val="bullet"/>
      <w:lvlText w:val="•"/>
      <w:lvlJc w:val="left"/>
      <w:pPr>
        <w:ind w:left="360" w:hanging="360"/>
      </w:pPr>
      <w:rPr>
        <w:rFonts w:ascii="Times New Roman" w:eastAsia="MS Mincho"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6E42D09"/>
    <w:multiLevelType w:val="hybridMultilevel"/>
    <w:tmpl w:val="019651A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5" w15:restartNumberingAfterBreak="0">
    <w:nsid w:val="2A942FB9"/>
    <w:multiLevelType w:val="singleLevel"/>
    <w:tmpl w:val="B9883568"/>
    <w:name w:val="DCADotBullet2222222222222222222222222"/>
    <w:lvl w:ilvl="0">
      <w:start w:val="1"/>
      <w:numFmt w:val="bullet"/>
      <w:lvlText w:val="·"/>
      <w:lvlJc w:val="left"/>
      <w:pPr>
        <w:tabs>
          <w:tab w:val="num" w:pos="425"/>
        </w:tabs>
        <w:ind w:left="425" w:hanging="425"/>
      </w:pPr>
      <w:rPr>
        <w:rFonts w:ascii="Symbol" w:hAnsi="Symbol" w:hint="default"/>
      </w:rPr>
    </w:lvl>
  </w:abstractNum>
  <w:abstractNum w:abstractNumId="16" w15:restartNumberingAfterBreak="0">
    <w:nsid w:val="2C707607"/>
    <w:multiLevelType w:val="hybridMultilevel"/>
    <w:tmpl w:val="9D3ED06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2F0D3EA4"/>
    <w:multiLevelType w:val="hybridMultilevel"/>
    <w:tmpl w:val="D4F675D0"/>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8" w15:restartNumberingAfterBreak="0">
    <w:nsid w:val="327C0E6C"/>
    <w:multiLevelType w:val="hybridMultilevel"/>
    <w:tmpl w:val="FA4CFF4A"/>
    <w:lvl w:ilvl="0" w:tplc="686A3EC0">
      <w:start w:val="1"/>
      <w:numFmt w:val="bullet"/>
      <w:lvlText w:val=""/>
      <w:lvlJc w:val="left"/>
      <w:pPr>
        <w:tabs>
          <w:tab w:val="num" w:pos="1083"/>
        </w:tabs>
        <w:ind w:left="1083" w:hanging="360"/>
      </w:pPr>
      <w:rPr>
        <w:rFonts w:ascii="Symbol" w:hAnsi="Symbol" w:hint="default"/>
        <w:sz w:val="24"/>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AA222D"/>
    <w:multiLevelType w:val="hybridMultilevel"/>
    <w:tmpl w:val="EE7A57F0"/>
    <w:lvl w:ilvl="0" w:tplc="EDB4A58A">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B63AE8"/>
    <w:multiLevelType w:val="hybridMultilevel"/>
    <w:tmpl w:val="1938D50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21" w15:restartNumberingAfterBreak="0">
    <w:nsid w:val="42DD4D86"/>
    <w:multiLevelType w:val="hybridMultilevel"/>
    <w:tmpl w:val="A5EA72D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3D21766"/>
    <w:multiLevelType w:val="hybridMultilevel"/>
    <w:tmpl w:val="A99A1AE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5BA2D67"/>
    <w:multiLevelType w:val="hybridMultilevel"/>
    <w:tmpl w:val="00F6289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D0F0BCF"/>
    <w:multiLevelType w:val="multilevel"/>
    <w:tmpl w:val="2D522C62"/>
    <w:lvl w:ilvl="0">
      <w:start w:val="6"/>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564E27A2"/>
    <w:multiLevelType w:val="hybridMultilevel"/>
    <w:tmpl w:val="3CEEC606"/>
    <w:lvl w:ilvl="0" w:tplc="08160015">
      <w:start w:val="2"/>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57453279"/>
    <w:multiLevelType w:val="hybridMultilevel"/>
    <w:tmpl w:val="2F60D0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5AE968C9"/>
    <w:multiLevelType w:val="hybridMultilevel"/>
    <w:tmpl w:val="63448EE2"/>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D5C5239"/>
    <w:multiLevelType w:val="hybridMultilevel"/>
    <w:tmpl w:val="4170C1D8"/>
    <w:lvl w:ilvl="0" w:tplc="0ED2DC98">
      <w:start w:val="1"/>
      <w:numFmt w:val="bullet"/>
      <w:lvlText w:val="•"/>
      <w:lvlJc w:val="left"/>
      <w:pPr>
        <w:ind w:left="360" w:hanging="360"/>
      </w:pPr>
      <w:rPr>
        <w:rFonts w:ascii="Times New Roman" w:eastAsia="MS Mincho"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EF07952"/>
    <w:multiLevelType w:val="hybridMultilevel"/>
    <w:tmpl w:val="0700CEF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612E6342"/>
    <w:multiLevelType w:val="hybridMultilevel"/>
    <w:tmpl w:val="63868DD6"/>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61BE02FE"/>
    <w:multiLevelType w:val="hybridMultilevel"/>
    <w:tmpl w:val="0238971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1BE7BFD"/>
    <w:multiLevelType w:val="hybridMultilevel"/>
    <w:tmpl w:val="D1B0FBC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34405FC"/>
    <w:multiLevelType w:val="hybridMultilevel"/>
    <w:tmpl w:val="692ACF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D64725"/>
    <w:multiLevelType w:val="hybridMultilevel"/>
    <w:tmpl w:val="D340E416"/>
    <w:lvl w:ilvl="0" w:tplc="D466F8E4">
      <w:start w:val="2"/>
      <w:numFmt w:val="upperLetter"/>
      <w:lvlText w:val="%1."/>
      <w:lvlJc w:val="left"/>
      <w:pPr>
        <w:ind w:left="1494" w:hanging="360"/>
      </w:pPr>
      <w:rPr>
        <w:rFonts w:hint="default"/>
      </w:rPr>
    </w:lvl>
    <w:lvl w:ilvl="1" w:tplc="08160019" w:tentative="1">
      <w:start w:val="1"/>
      <w:numFmt w:val="lowerLetter"/>
      <w:lvlText w:val="%2."/>
      <w:lvlJc w:val="left"/>
      <w:pPr>
        <w:ind w:left="2214" w:hanging="360"/>
      </w:pPr>
    </w:lvl>
    <w:lvl w:ilvl="2" w:tplc="0816001B" w:tentative="1">
      <w:start w:val="1"/>
      <w:numFmt w:val="lowerRoman"/>
      <w:lvlText w:val="%3."/>
      <w:lvlJc w:val="right"/>
      <w:pPr>
        <w:ind w:left="2934" w:hanging="180"/>
      </w:pPr>
    </w:lvl>
    <w:lvl w:ilvl="3" w:tplc="0816000F" w:tentative="1">
      <w:start w:val="1"/>
      <w:numFmt w:val="decimal"/>
      <w:lvlText w:val="%4."/>
      <w:lvlJc w:val="left"/>
      <w:pPr>
        <w:ind w:left="3654" w:hanging="360"/>
      </w:pPr>
    </w:lvl>
    <w:lvl w:ilvl="4" w:tplc="08160019" w:tentative="1">
      <w:start w:val="1"/>
      <w:numFmt w:val="lowerLetter"/>
      <w:lvlText w:val="%5."/>
      <w:lvlJc w:val="left"/>
      <w:pPr>
        <w:ind w:left="4374" w:hanging="360"/>
      </w:pPr>
    </w:lvl>
    <w:lvl w:ilvl="5" w:tplc="0816001B" w:tentative="1">
      <w:start w:val="1"/>
      <w:numFmt w:val="lowerRoman"/>
      <w:lvlText w:val="%6."/>
      <w:lvlJc w:val="right"/>
      <w:pPr>
        <w:ind w:left="5094" w:hanging="180"/>
      </w:pPr>
    </w:lvl>
    <w:lvl w:ilvl="6" w:tplc="0816000F" w:tentative="1">
      <w:start w:val="1"/>
      <w:numFmt w:val="decimal"/>
      <w:lvlText w:val="%7."/>
      <w:lvlJc w:val="left"/>
      <w:pPr>
        <w:ind w:left="5814" w:hanging="360"/>
      </w:pPr>
    </w:lvl>
    <w:lvl w:ilvl="7" w:tplc="08160019" w:tentative="1">
      <w:start w:val="1"/>
      <w:numFmt w:val="lowerLetter"/>
      <w:lvlText w:val="%8."/>
      <w:lvlJc w:val="left"/>
      <w:pPr>
        <w:ind w:left="6534" w:hanging="360"/>
      </w:pPr>
    </w:lvl>
    <w:lvl w:ilvl="8" w:tplc="0816001B" w:tentative="1">
      <w:start w:val="1"/>
      <w:numFmt w:val="lowerRoman"/>
      <w:lvlText w:val="%9."/>
      <w:lvlJc w:val="right"/>
      <w:pPr>
        <w:ind w:left="7254" w:hanging="180"/>
      </w:pPr>
    </w:lvl>
  </w:abstractNum>
  <w:abstractNum w:abstractNumId="35" w15:restartNumberingAfterBreak="0">
    <w:nsid w:val="6B376205"/>
    <w:multiLevelType w:val="hybridMultilevel"/>
    <w:tmpl w:val="CDB8A14E"/>
    <w:lvl w:ilvl="0" w:tplc="FFFFFFFF">
      <w:start w:val="1"/>
      <w:numFmt w:val="bullet"/>
      <w:lvlText w:val="-"/>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D1B71EF"/>
    <w:multiLevelType w:val="hybridMultilevel"/>
    <w:tmpl w:val="C5329D2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3473AC7"/>
    <w:multiLevelType w:val="singleLevel"/>
    <w:tmpl w:val="E8BAB134"/>
    <w:name w:val="LT_Heading"/>
    <w:lvl w:ilvl="0">
      <w:start w:val="1"/>
      <w:numFmt w:val="bullet"/>
      <w:pStyle w:val="DCADotBullet"/>
      <w:lvlText w:val="·"/>
      <w:lvlJc w:val="left"/>
      <w:pPr>
        <w:tabs>
          <w:tab w:val="num" w:pos="425"/>
        </w:tabs>
        <w:ind w:left="425" w:hanging="425"/>
      </w:pPr>
      <w:rPr>
        <w:rFonts w:ascii="Symbol" w:hAnsi="Symbol" w:hint="default"/>
      </w:rPr>
    </w:lvl>
  </w:abstractNum>
  <w:abstractNum w:abstractNumId="39" w15:restartNumberingAfterBreak="0">
    <w:nsid w:val="78F0729F"/>
    <w:multiLevelType w:val="hybridMultilevel"/>
    <w:tmpl w:val="24ECC0D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1" w15:restartNumberingAfterBreak="0">
    <w:nsid w:val="7EBF3524"/>
    <w:multiLevelType w:val="hybridMultilevel"/>
    <w:tmpl w:val="E71260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0854368">
    <w:abstractNumId w:val="0"/>
    <w:lvlOverride w:ilvl="0">
      <w:lvl w:ilvl="0">
        <w:start w:val="1"/>
        <w:numFmt w:val="bullet"/>
        <w:lvlText w:val="-"/>
        <w:lvlJc w:val="left"/>
        <w:pPr>
          <w:ind w:left="720" w:hanging="360"/>
        </w:pPr>
      </w:lvl>
    </w:lvlOverride>
  </w:num>
  <w:num w:numId="2" w16cid:durableId="862092823">
    <w:abstractNumId w:val="0"/>
    <w:lvlOverride w:ilvl="0">
      <w:lvl w:ilvl="0">
        <w:start w:val="1"/>
        <w:numFmt w:val="bullet"/>
        <w:lvlText w:val=""/>
        <w:lvlJc w:val="left"/>
        <w:pPr>
          <w:ind w:left="360" w:hanging="360"/>
        </w:pPr>
        <w:rPr>
          <w:rFonts w:ascii="Symbol" w:hAnsi="Symbol" w:hint="default"/>
        </w:rPr>
      </w:lvl>
    </w:lvlOverride>
  </w:num>
  <w:num w:numId="3" w16cid:durableId="1379085561">
    <w:abstractNumId w:val="24"/>
  </w:num>
  <w:num w:numId="4" w16cid:durableId="2040472257">
    <w:abstractNumId w:val="3"/>
  </w:num>
  <w:num w:numId="5" w16cid:durableId="795492694">
    <w:abstractNumId w:val="0"/>
    <w:lvlOverride w:ilvl="0">
      <w:lvl w:ilvl="0">
        <w:start w:val="1"/>
        <w:numFmt w:val="bullet"/>
        <w:lvlText w:val="-"/>
        <w:legacy w:legacy="1" w:legacySpace="0" w:legacyIndent="360"/>
        <w:lvlJc w:val="left"/>
        <w:pPr>
          <w:ind w:left="360" w:hanging="360"/>
        </w:pPr>
      </w:lvl>
    </w:lvlOverride>
  </w:num>
  <w:num w:numId="6" w16cid:durableId="2128307739">
    <w:abstractNumId w:val="1"/>
  </w:num>
  <w:num w:numId="7" w16cid:durableId="1471315842">
    <w:abstractNumId w:val="6"/>
  </w:num>
  <w:num w:numId="8" w16cid:durableId="1897620201">
    <w:abstractNumId w:val="8"/>
  </w:num>
  <w:num w:numId="9" w16cid:durableId="184249069">
    <w:abstractNumId w:val="18"/>
  </w:num>
  <w:num w:numId="10" w16cid:durableId="379716567">
    <w:abstractNumId w:val="38"/>
  </w:num>
  <w:num w:numId="11" w16cid:durableId="1646079141">
    <w:abstractNumId w:val="10"/>
  </w:num>
  <w:num w:numId="12" w16cid:durableId="932514684">
    <w:abstractNumId w:val="19"/>
  </w:num>
  <w:num w:numId="13" w16cid:durableId="12193161">
    <w:abstractNumId w:val="32"/>
  </w:num>
  <w:num w:numId="14" w16cid:durableId="1061250843">
    <w:abstractNumId w:val="36"/>
  </w:num>
  <w:num w:numId="15" w16cid:durableId="1291396714">
    <w:abstractNumId w:val="15"/>
  </w:num>
  <w:num w:numId="16" w16cid:durableId="1822386213">
    <w:abstractNumId w:val="12"/>
  </w:num>
  <w:num w:numId="17" w16cid:durableId="702636232">
    <w:abstractNumId w:val="37"/>
  </w:num>
  <w:num w:numId="18" w16cid:durableId="341321518">
    <w:abstractNumId w:val="2"/>
  </w:num>
  <w:num w:numId="19" w16cid:durableId="150948899">
    <w:abstractNumId w:val="5"/>
  </w:num>
  <w:num w:numId="20" w16cid:durableId="1682123761">
    <w:abstractNumId w:val="28"/>
  </w:num>
  <w:num w:numId="21" w16cid:durableId="2124222115">
    <w:abstractNumId w:val="9"/>
  </w:num>
  <w:num w:numId="22" w16cid:durableId="36131706">
    <w:abstractNumId w:val="13"/>
  </w:num>
  <w:num w:numId="23" w16cid:durableId="1001157539">
    <w:abstractNumId w:val="34"/>
  </w:num>
  <w:num w:numId="24" w16cid:durableId="269972364">
    <w:abstractNumId w:val="25"/>
  </w:num>
  <w:num w:numId="25" w16cid:durableId="2015179621">
    <w:abstractNumId w:val="40"/>
  </w:num>
  <w:num w:numId="26" w16cid:durableId="1277978218">
    <w:abstractNumId w:val="0"/>
    <w:lvlOverride w:ilvl="0">
      <w:lvl w:ilvl="0">
        <w:start w:val="1"/>
        <w:numFmt w:val="bullet"/>
        <w:lvlText w:val=""/>
        <w:legacy w:legacy="1" w:legacySpace="0" w:legacyIndent="567"/>
        <w:lvlJc w:val="left"/>
        <w:pPr>
          <w:ind w:left="567" w:hanging="567"/>
        </w:pPr>
        <w:rPr>
          <w:rFonts w:ascii="Arial" w:hAnsi="Arial" w:cs="Arial" w:hint="default"/>
          <w:sz w:val="10"/>
          <w:szCs w:val="10"/>
        </w:rPr>
      </w:lvl>
    </w:lvlOverride>
  </w:num>
  <w:num w:numId="27" w16cid:durableId="1461996990">
    <w:abstractNumId w:val="33"/>
  </w:num>
  <w:num w:numId="28" w16cid:durableId="1499419490">
    <w:abstractNumId w:val="16"/>
  </w:num>
  <w:num w:numId="29" w16cid:durableId="463810300">
    <w:abstractNumId w:val="39"/>
  </w:num>
  <w:num w:numId="30" w16cid:durableId="352340376">
    <w:abstractNumId w:val="29"/>
  </w:num>
  <w:num w:numId="31" w16cid:durableId="974065097">
    <w:abstractNumId w:val="11"/>
  </w:num>
  <w:num w:numId="32" w16cid:durableId="1880818008">
    <w:abstractNumId w:val="4"/>
  </w:num>
  <w:num w:numId="33" w16cid:durableId="1899441097">
    <w:abstractNumId w:val="30"/>
  </w:num>
  <w:num w:numId="34" w16cid:durableId="2021659610">
    <w:abstractNumId w:val="35"/>
  </w:num>
  <w:num w:numId="35" w16cid:durableId="1688169149">
    <w:abstractNumId w:val="23"/>
  </w:num>
  <w:num w:numId="36" w16cid:durableId="1942643878">
    <w:abstractNumId w:val="20"/>
  </w:num>
  <w:num w:numId="37" w16cid:durableId="1071735692">
    <w:abstractNumId w:val="17"/>
  </w:num>
  <w:num w:numId="38" w16cid:durableId="247036140">
    <w:abstractNumId w:val="26"/>
  </w:num>
  <w:num w:numId="39" w16cid:durableId="684787581">
    <w:abstractNumId w:val="41"/>
  </w:num>
  <w:num w:numId="40" w16cid:durableId="244995353">
    <w:abstractNumId w:val="22"/>
  </w:num>
  <w:num w:numId="41" w16cid:durableId="1336959182">
    <w:abstractNumId w:val="27"/>
  </w:num>
  <w:num w:numId="42" w16cid:durableId="333337611">
    <w:abstractNumId w:val="31"/>
  </w:num>
  <w:num w:numId="43" w16cid:durableId="676153518">
    <w:abstractNumId w:val="21"/>
  </w:num>
  <w:num w:numId="44" w16cid:durableId="265118337">
    <w:abstractNumId w:val="7"/>
  </w:num>
  <w:num w:numId="45" w16cid:durableId="14973013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F58"/>
    <w:rsid w:val="00047B30"/>
    <w:rsid w:val="00066ACB"/>
    <w:rsid w:val="00082773"/>
    <w:rsid w:val="00105164"/>
    <w:rsid w:val="00114095"/>
    <w:rsid w:val="00150F58"/>
    <w:rsid w:val="00185EFE"/>
    <w:rsid w:val="001B772E"/>
    <w:rsid w:val="00286B87"/>
    <w:rsid w:val="00302F60"/>
    <w:rsid w:val="003258E3"/>
    <w:rsid w:val="0037471E"/>
    <w:rsid w:val="003963B7"/>
    <w:rsid w:val="003E2292"/>
    <w:rsid w:val="004207E2"/>
    <w:rsid w:val="00453DB0"/>
    <w:rsid w:val="00586333"/>
    <w:rsid w:val="005A50B0"/>
    <w:rsid w:val="006334F0"/>
    <w:rsid w:val="006C45B6"/>
    <w:rsid w:val="006D268B"/>
    <w:rsid w:val="00705319"/>
    <w:rsid w:val="00754224"/>
    <w:rsid w:val="00791B85"/>
    <w:rsid w:val="007D4812"/>
    <w:rsid w:val="008D0160"/>
    <w:rsid w:val="008F29C7"/>
    <w:rsid w:val="00B439F7"/>
    <w:rsid w:val="00B80048"/>
    <w:rsid w:val="00B80263"/>
    <w:rsid w:val="00C26DCB"/>
    <w:rsid w:val="00C62B3B"/>
    <w:rsid w:val="00D44056"/>
    <w:rsid w:val="00DB4909"/>
    <w:rsid w:val="00E00534"/>
    <w:rsid w:val="00E82E2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B143C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02F60"/>
    <w:pPr>
      <w:spacing w:after="0" w:line="240" w:lineRule="auto"/>
    </w:pPr>
    <w:rPr>
      <w:rFonts w:ascii="Times New Roman" w:eastAsia="Times New Roman" w:hAnsi="Times New Roman" w:cs="Times New Roman"/>
      <w:noProof/>
      <w:szCs w:val="20"/>
      <w:lang w:eastAsia="pt-PT"/>
    </w:rPr>
  </w:style>
  <w:style w:type="paragraph" w:styleId="Nadpis1">
    <w:name w:val="heading 1"/>
    <w:aliases w:val="Header 1"/>
    <w:basedOn w:val="Normln"/>
    <w:next w:val="Normln"/>
    <w:link w:val="Nadpis1Char"/>
    <w:qFormat/>
    <w:rsid w:val="00302F60"/>
    <w:pPr>
      <w:keepNext/>
      <w:widowControl w:val="0"/>
      <w:tabs>
        <w:tab w:val="left" w:pos="567"/>
      </w:tabs>
      <w:spacing w:before="240" w:after="60" w:line="260" w:lineRule="exact"/>
      <w:outlineLvl w:val="0"/>
    </w:pPr>
    <w:rPr>
      <w:rFonts w:ascii="Helvetica" w:hAnsi="Helvetica"/>
      <w:b/>
      <w:noProof w:val="0"/>
      <w:kern w:val="28"/>
      <w:sz w:val="28"/>
      <w:lang w:eastAsia="en-US"/>
    </w:rPr>
  </w:style>
  <w:style w:type="paragraph" w:styleId="Nadpis2">
    <w:name w:val="heading 2"/>
    <w:basedOn w:val="Normln"/>
    <w:next w:val="Normln"/>
    <w:link w:val="Nadpis2Char"/>
    <w:qFormat/>
    <w:rsid w:val="00302F60"/>
    <w:pPr>
      <w:keepNext/>
      <w:suppressAutoHyphens/>
      <w:ind w:right="11"/>
      <w:outlineLvl w:val="1"/>
    </w:pPr>
    <w:rPr>
      <w:b/>
      <w:noProof w:val="0"/>
      <w:lang w:eastAsia="en-US"/>
    </w:rPr>
  </w:style>
  <w:style w:type="paragraph" w:styleId="Nadpis3">
    <w:name w:val="heading 3"/>
    <w:basedOn w:val="Normln"/>
    <w:next w:val="Normln"/>
    <w:link w:val="Nadpis3Char"/>
    <w:qFormat/>
    <w:rsid w:val="00302F60"/>
    <w:pPr>
      <w:keepNext/>
      <w:tabs>
        <w:tab w:val="left" w:pos="570"/>
      </w:tabs>
      <w:suppressAutoHyphens/>
      <w:ind w:left="570" w:hanging="570"/>
      <w:jc w:val="both"/>
      <w:outlineLvl w:val="2"/>
    </w:pPr>
    <w:rPr>
      <w:b/>
      <w:noProof w:val="0"/>
      <w:lang w:eastAsia="en-US"/>
    </w:rPr>
  </w:style>
  <w:style w:type="paragraph" w:styleId="Nadpis4">
    <w:name w:val="heading 4"/>
    <w:basedOn w:val="Normln"/>
    <w:next w:val="Normln"/>
    <w:link w:val="Nadpis4Char"/>
    <w:qFormat/>
    <w:rsid w:val="00302F60"/>
    <w:pPr>
      <w:keepNext/>
      <w:suppressAutoHyphens/>
      <w:ind w:right="14"/>
      <w:jc w:val="center"/>
      <w:outlineLvl w:val="3"/>
    </w:pPr>
    <w:rPr>
      <w:b/>
      <w:noProof w:val="0"/>
      <w:lang w:eastAsia="en-US"/>
    </w:rPr>
  </w:style>
  <w:style w:type="paragraph" w:styleId="Nadpis5">
    <w:name w:val="heading 5"/>
    <w:basedOn w:val="Normln"/>
    <w:next w:val="Normln"/>
    <w:link w:val="Nadpis5Char"/>
    <w:qFormat/>
    <w:rsid w:val="00302F60"/>
    <w:pPr>
      <w:keepNext/>
      <w:suppressAutoHyphens/>
      <w:outlineLvl w:val="4"/>
    </w:pPr>
    <w:rPr>
      <w:b/>
      <w:noProof w:val="0"/>
      <w:lang w:eastAsia="en-US"/>
    </w:rPr>
  </w:style>
  <w:style w:type="paragraph" w:styleId="Nadpis6">
    <w:name w:val="heading 6"/>
    <w:basedOn w:val="Normln"/>
    <w:next w:val="Normln"/>
    <w:link w:val="Nadpis6Char"/>
    <w:qFormat/>
    <w:rsid w:val="00302F60"/>
    <w:pPr>
      <w:keepNext/>
      <w:tabs>
        <w:tab w:val="left" w:pos="-720"/>
        <w:tab w:val="left" w:pos="567"/>
        <w:tab w:val="left" w:pos="4536"/>
      </w:tabs>
      <w:suppressAutoHyphens/>
      <w:spacing w:line="260" w:lineRule="exact"/>
      <w:outlineLvl w:val="5"/>
    </w:pPr>
    <w:rPr>
      <w:i/>
      <w:noProof w:val="0"/>
      <w:lang w:val="en-GB" w:eastAsia="en-US"/>
    </w:rPr>
  </w:style>
  <w:style w:type="paragraph" w:styleId="Nadpis7">
    <w:name w:val="heading 7"/>
    <w:basedOn w:val="Normln"/>
    <w:next w:val="Normln"/>
    <w:link w:val="Nadpis7Char"/>
    <w:qFormat/>
    <w:rsid w:val="00302F60"/>
    <w:pPr>
      <w:keepNext/>
      <w:tabs>
        <w:tab w:val="left" w:pos="-720"/>
        <w:tab w:val="left" w:pos="567"/>
        <w:tab w:val="left" w:pos="4536"/>
      </w:tabs>
      <w:suppressAutoHyphens/>
      <w:spacing w:line="260" w:lineRule="exact"/>
      <w:jc w:val="both"/>
      <w:outlineLvl w:val="6"/>
    </w:pPr>
    <w:rPr>
      <w:rFonts w:ascii="Calibri" w:hAnsi="Calibri"/>
      <w:sz w:val="24"/>
      <w:szCs w:val="24"/>
      <w:lang w:eastAsia="ja-JP"/>
    </w:rPr>
  </w:style>
  <w:style w:type="paragraph" w:styleId="Nadpis8">
    <w:name w:val="heading 8"/>
    <w:basedOn w:val="Normln"/>
    <w:next w:val="Normln"/>
    <w:link w:val="Nadpis8Char"/>
    <w:qFormat/>
    <w:rsid w:val="00302F60"/>
    <w:pPr>
      <w:keepNext/>
      <w:suppressAutoHyphens/>
      <w:ind w:left="567" w:hanging="567"/>
      <w:outlineLvl w:val="7"/>
    </w:pPr>
    <w:rPr>
      <w:i/>
      <w:noProof w:val="0"/>
      <w:lang w:eastAsia="en-US"/>
    </w:rPr>
  </w:style>
  <w:style w:type="paragraph" w:styleId="Nadpis9">
    <w:name w:val="heading 9"/>
    <w:basedOn w:val="Normln"/>
    <w:next w:val="Normln"/>
    <w:link w:val="Nadpis9Char"/>
    <w:qFormat/>
    <w:rsid w:val="00302F60"/>
    <w:pPr>
      <w:keepNext/>
      <w:numPr>
        <w:ilvl w:val="12"/>
      </w:numPr>
      <w:ind w:right="-2"/>
      <w:outlineLvl w:val="8"/>
    </w:pPr>
    <w:rPr>
      <w:b/>
      <w:noProof w:val="0"/>
      <w:sz w:val="24"/>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eader 1 Char"/>
    <w:basedOn w:val="Standardnpsmoodstavce"/>
    <w:link w:val="Nadpis1"/>
    <w:rsid w:val="00302F60"/>
    <w:rPr>
      <w:rFonts w:ascii="Helvetica" w:eastAsia="Times New Roman" w:hAnsi="Helvetica" w:cs="Times New Roman"/>
      <w:b/>
      <w:kern w:val="28"/>
      <w:sz w:val="28"/>
      <w:szCs w:val="20"/>
    </w:rPr>
  </w:style>
  <w:style w:type="character" w:customStyle="1" w:styleId="Nadpis2Char">
    <w:name w:val="Nadpis 2 Char"/>
    <w:basedOn w:val="Standardnpsmoodstavce"/>
    <w:link w:val="Nadpis2"/>
    <w:rsid w:val="00302F60"/>
    <w:rPr>
      <w:rFonts w:ascii="Times New Roman" w:eastAsia="Times New Roman" w:hAnsi="Times New Roman" w:cs="Times New Roman"/>
      <w:b/>
      <w:szCs w:val="20"/>
    </w:rPr>
  </w:style>
  <w:style w:type="character" w:customStyle="1" w:styleId="Nadpis3Char">
    <w:name w:val="Nadpis 3 Char"/>
    <w:basedOn w:val="Standardnpsmoodstavce"/>
    <w:link w:val="Nadpis3"/>
    <w:rsid w:val="00302F60"/>
    <w:rPr>
      <w:rFonts w:ascii="Times New Roman" w:eastAsia="Times New Roman" w:hAnsi="Times New Roman" w:cs="Times New Roman"/>
      <w:b/>
      <w:szCs w:val="20"/>
    </w:rPr>
  </w:style>
  <w:style w:type="character" w:customStyle="1" w:styleId="Nadpis4Char">
    <w:name w:val="Nadpis 4 Char"/>
    <w:basedOn w:val="Standardnpsmoodstavce"/>
    <w:link w:val="Nadpis4"/>
    <w:rsid w:val="00302F60"/>
    <w:rPr>
      <w:rFonts w:ascii="Times New Roman" w:eastAsia="Times New Roman" w:hAnsi="Times New Roman" w:cs="Times New Roman"/>
      <w:b/>
      <w:szCs w:val="20"/>
    </w:rPr>
  </w:style>
  <w:style w:type="character" w:customStyle="1" w:styleId="Nadpis5Char">
    <w:name w:val="Nadpis 5 Char"/>
    <w:basedOn w:val="Standardnpsmoodstavce"/>
    <w:link w:val="Nadpis5"/>
    <w:rsid w:val="00302F60"/>
    <w:rPr>
      <w:rFonts w:ascii="Times New Roman" w:eastAsia="Times New Roman" w:hAnsi="Times New Roman" w:cs="Times New Roman"/>
      <w:b/>
      <w:szCs w:val="20"/>
    </w:rPr>
  </w:style>
  <w:style w:type="character" w:customStyle="1" w:styleId="Nadpis6Char">
    <w:name w:val="Nadpis 6 Char"/>
    <w:basedOn w:val="Standardnpsmoodstavce"/>
    <w:link w:val="Nadpis6"/>
    <w:rsid w:val="00302F60"/>
    <w:rPr>
      <w:rFonts w:ascii="Times New Roman" w:eastAsia="Times New Roman" w:hAnsi="Times New Roman" w:cs="Times New Roman"/>
      <w:i/>
      <w:szCs w:val="20"/>
      <w:lang w:val="en-GB"/>
    </w:rPr>
  </w:style>
  <w:style w:type="character" w:customStyle="1" w:styleId="Nadpis7Char">
    <w:name w:val="Nadpis 7 Char"/>
    <w:basedOn w:val="Standardnpsmoodstavce"/>
    <w:link w:val="Nadpis7"/>
    <w:rsid w:val="00302F60"/>
    <w:rPr>
      <w:rFonts w:ascii="Calibri" w:eastAsia="Times New Roman" w:hAnsi="Calibri" w:cs="Times New Roman"/>
      <w:noProof/>
      <w:sz w:val="24"/>
      <w:szCs w:val="24"/>
      <w:lang w:eastAsia="ja-JP"/>
    </w:rPr>
  </w:style>
  <w:style w:type="character" w:customStyle="1" w:styleId="Nadpis8Char">
    <w:name w:val="Nadpis 8 Char"/>
    <w:basedOn w:val="Standardnpsmoodstavce"/>
    <w:link w:val="Nadpis8"/>
    <w:rsid w:val="00302F60"/>
    <w:rPr>
      <w:rFonts w:ascii="Times New Roman" w:eastAsia="Times New Roman" w:hAnsi="Times New Roman" w:cs="Times New Roman"/>
      <w:i/>
      <w:szCs w:val="20"/>
    </w:rPr>
  </w:style>
  <w:style w:type="character" w:customStyle="1" w:styleId="Nadpis9Char">
    <w:name w:val="Nadpis 9 Char"/>
    <w:basedOn w:val="Standardnpsmoodstavce"/>
    <w:link w:val="Nadpis9"/>
    <w:rsid w:val="00302F60"/>
    <w:rPr>
      <w:rFonts w:ascii="Times New Roman" w:eastAsia="Times New Roman" w:hAnsi="Times New Roman" w:cs="Times New Roman"/>
      <w:b/>
      <w:sz w:val="24"/>
      <w:szCs w:val="20"/>
    </w:rPr>
  </w:style>
  <w:style w:type="paragraph" w:styleId="Zhlav">
    <w:name w:val="header"/>
    <w:basedOn w:val="Normln"/>
    <w:link w:val="ZhlavChar"/>
    <w:rsid w:val="00302F60"/>
    <w:pPr>
      <w:widowControl w:val="0"/>
      <w:tabs>
        <w:tab w:val="left" w:pos="567"/>
        <w:tab w:val="center" w:pos="4320"/>
        <w:tab w:val="right" w:pos="8640"/>
      </w:tabs>
    </w:pPr>
    <w:rPr>
      <w:lang w:eastAsia="ja-JP"/>
    </w:rPr>
  </w:style>
  <w:style w:type="character" w:customStyle="1" w:styleId="ZhlavChar">
    <w:name w:val="Záhlaví Char"/>
    <w:basedOn w:val="Standardnpsmoodstavce"/>
    <w:link w:val="Zhlav"/>
    <w:rsid w:val="00302F60"/>
    <w:rPr>
      <w:rFonts w:ascii="Times New Roman" w:eastAsia="Times New Roman" w:hAnsi="Times New Roman" w:cs="Times New Roman"/>
      <w:noProof/>
      <w:szCs w:val="20"/>
      <w:lang w:eastAsia="ja-JP"/>
    </w:rPr>
  </w:style>
  <w:style w:type="paragraph" w:styleId="Zpat">
    <w:name w:val="footer"/>
    <w:basedOn w:val="Normln"/>
    <w:link w:val="ZpatChar"/>
    <w:rsid w:val="00302F60"/>
    <w:pPr>
      <w:widowControl w:val="0"/>
      <w:tabs>
        <w:tab w:val="left" w:pos="567"/>
        <w:tab w:val="center" w:pos="4536"/>
        <w:tab w:val="center" w:pos="8930"/>
      </w:tabs>
    </w:pPr>
    <w:rPr>
      <w:lang w:eastAsia="ja-JP"/>
    </w:rPr>
  </w:style>
  <w:style w:type="character" w:customStyle="1" w:styleId="ZpatChar">
    <w:name w:val="Zápatí Char"/>
    <w:basedOn w:val="Standardnpsmoodstavce"/>
    <w:link w:val="Zpat"/>
    <w:rsid w:val="00302F60"/>
    <w:rPr>
      <w:rFonts w:ascii="Times New Roman" w:eastAsia="Times New Roman" w:hAnsi="Times New Roman" w:cs="Times New Roman"/>
      <w:noProof/>
      <w:szCs w:val="20"/>
      <w:lang w:eastAsia="ja-JP"/>
    </w:rPr>
  </w:style>
  <w:style w:type="character" w:styleId="slostrnky">
    <w:name w:val="page number"/>
    <w:basedOn w:val="Standardnpsmoodstavce"/>
    <w:rsid w:val="00302F60"/>
  </w:style>
  <w:style w:type="character" w:styleId="Hypertextovodkaz">
    <w:name w:val="Hyperlink"/>
    <w:rsid w:val="00302F60"/>
    <w:rPr>
      <w:color w:val="0000FF"/>
      <w:u w:val="single"/>
    </w:rPr>
  </w:style>
  <w:style w:type="paragraph" w:styleId="Textvbloku">
    <w:name w:val="Block Text"/>
    <w:basedOn w:val="Normln"/>
    <w:rsid w:val="00302F60"/>
    <w:pPr>
      <w:tabs>
        <w:tab w:val="left" w:pos="-720"/>
      </w:tabs>
      <w:suppressAutoHyphens/>
      <w:ind w:left="1701" w:right="1126" w:hanging="567"/>
    </w:pPr>
    <w:rPr>
      <w:b/>
    </w:rPr>
  </w:style>
  <w:style w:type="character" w:customStyle="1" w:styleId="tw4winMark">
    <w:name w:val="tw4winMark"/>
    <w:rsid w:val="00302F60"/>
    <w:rPr>
      <w:rFonts w:ascii="Courier New" w:hAnsi="Courier New"/>
      <w:vanish/>
      <w:color w:val="800080"/>
      <w:vertAlign w:val="subscript"/>
    </w:rPr>
  </w:style>
  <w:style w:type="character" w:customStyle="1" w:styleId="tw4winError">
    <w:name w:val="tw4winError"/>
    <w:rsid w:val="00302F60"/>
    <w:rPr>
      <w:rFonts w:ascii="Courier New" w:hAnsi="Courier New"/>
      <w:color w:val="00FF00"/>
      <w:sz w:val="40"/>
    </w:rPr>
  </w:style>
  <w:style w:type="character" w:customStyle="1" w:styleId="tw4winTerm">
    <w:name w:val="tw4winTerm"/>
    <w:rsid w:val="00302F60"/>
    <w:rPr>
      <w:color w:val="0000FF"/>
    </w:rPr>
  </w:style>
  <w:style w:type="character" w:customStyle="1" w:styleId="tw4winPopup">
    <w:name w:val="tw4winPopup"/>
    <w:rsid w:val="00302F60"/>
    <w:rPr>
      <w:rFonts w:ascii="Courier New" w:hAnsi="Courier New"/>
      <w:noProof/>
      <w:color w:val="008000"/>
    </w:rPr>
  </w:style>
  <w:style w:type="character" w:customStyle="1" w:styleId="tw4winJump">
    <w:name w:val="tw4winJump"/>
    <w:rsid w:val="00302F60"/>
    <w:rPr>
      <w:rFonts w:ascii="Courier New" w:hAnsi="Courier New"/>
      <w:noProof/>
      <w:color w:val="008080"/>
    </w:rPr>
  </w:style>
  <w:style w:type="character" w:customStyle="1" w:styleId="tw4winExternal">
    <w:name w:val="tw4winExternal"/>
    <w:rsid w:val="00302F60"/>
    <w:rPr>
      <w:rFonts w:ascii="Courier New" w:hAnsi="Courier New"/>
      <w:noProof/>
      <w:color w:val="808080"/>
    </w:rPr>
  </w:style>
  <w:style w:type="character" w:customStyle="1" w:styleId="tw4winInternal">
    <w:name w:val="tw4winInternal"/>
    <w:rsid w:val="00302F60"/>
    <w:rPr>
      <w:rFonts w:ascii="Courier New" w:hAnsi="Courier New"/>
      <w:noProof/>
      <w:color w:val="FF0000"/>
    </w:rPr>
  </w:style>
  <w:style w:type="character" w:customStyle="1" w:styleId="DONOTTRANSLATE">
    <w:name w:val="DO_NOT_TRANSLATE"/>
    <w:rsid w:val="00302F60"/>
    <w:rPr>
      <w:rFonts w:ascii="Courier New" w:hAnsi="Courier New"/>
      <w:noProof/>
      <w:color w:val="800000"/>
    </w:rPr>
  </w:style>
  <w:style w:type="paragraph" w:styleId="Textbubliny">
    <w:name w:val="Balloon Text"/>
    <w:basedOn w:val="Normln"/>
    <w:link w:val="TextbublinyChar"/>
    <w:rsid w:val="00302F60"/>
    <w:rPr>
      <w:rFonts w:ascii="Tahoma" w:hAnsi="Tahoma"/>
      <w:sz w:val="16"/>
      <w:szCs w:val="16"/>
    </w:rPr>
  </w:style>
  <w:style w:type="character" w:customStyle="1" w:styleId="TextbublinyChar">
    <w:name w:val="Text bubliny Char"/>
    <w:basedOn w:val="Standardnpsmoodstavce"/>
    <w:link w:val="Textbubliny"/>
    <w:rsid w:val="00302F60"/>
    <w:rPr>
      <w:rFonts w:ascii="Tahoma" w:eastAsia="Times New Roman" w:hAnsi="Tahoma" w:cs="Times New Roman"/>
      <w:noProof/>
      <w:sz w:val="16"/>
      <w:szCs w:val="16"/>
      <w:lang w:eastAsia="pt-PT"/>
    </w:rPr>
  </w:style>
  <w:style w:type="character" w:styleId="Odkaznakoment">
    <w:name w:val="annotation reference"/>
    <w:semiHidden/>
    <w:rsid w:val="00302F60"/>
    <w:rPr>
      <w:sz w:val="16"/>
    </w:rPr>
  </w:style>
  <w:style w:type="paragraph" w:styleId="Textkomente">
    <w:name w:val="annotation text"/>
    <w:basedOn w:val="Normln"/>
    <w:link w:val="TextkomenteChar"/>
    <w:semiHidden/>
    <w:rsid w:val="00302F60"/>
    <w:rPr>
      <w:sz w:val="20"/>
    </w:rPr>
  </w:style>
  <w:style w:type="character" w:customStyle="1" w:styleId="TextkomenteChar">
    <w:name w:val="Text komentáře Char"/>
    <w:basedOn w:val="Standardnpsmoodstavce"/>
    <w:link w:val="Textkomente"/>
    <w:semiHidden/>
    <w:rsid w:val="00302F60"/>
    <w:rPr>
      <w:rFonts w:ascii="Times New Roman" w:eastAsia="Times New Roman" w:hAnsi="Times New Roman" w:cs="Times New Roman"/>
      <w:noProof/>
      <w:sz w:val="20"/>
      <w:szCs w:val="20"/>
      <w:lang w:eastAsia="pt-PT"/>
    </w:rPr>
  </w:style>
  <w:style w:type="paragraph" w:styleId="Pedmtkomente">
    <w:name w:val="annotation subject"/>
    <w:basedOn w:val="Textkomente"/>
    <w:next w:val="Textkomente"/>
    <w:link w:val="PedmtkomenteChar"/>
    <w:semiHidden/>
    <w:rsid w:val="00302F60"/>
    <w:rPr>
      <w:b/>
      <w:bCs/>
    </w:rPr>
  </w:style>
  <w:style w:type="character" w:customStyle="1" w:styleId="PedmtkomenteChar">
    <w:name w:val="Předmět komentáře Char"/>
    <w:basedOn w:val="TextkomenteChar"/>
    <w:link w:val="Pedmtkomente"/>
    <w:semiHidden/>
    <w:rsid w:val="00302F60"/>
    <w:rPr>
      <w:rFonts w:ascii="Times New Roman" w:eastAsia="Times New Roman" w:hAnsi="Times New Roman" w:cs="Times New Roman"/>
      <w:b/>
      <w:bCs/>
      <w:noProof/>
      <w:sz w:val="20"/>
      <w:szCs w:val="20"/>
      <w:lang w:eastAsia="pt-PT"/>
    </w:rPr>
  </w:style>
  <w:style w:type="character" w:styleId="Sledovanodkaz">
    <w:name w:val="FollowedHyperlink"/>
    <w:rsid w:val="00302F60"/>
    <w:rPr>
      <w:color w:val="800080"/>
      <w:u w:val="single"/>
    </w:rPr>
  </w:style>
  <w:style w:type="paragraph" w:customStyle="1" w:styleId="Textodebalo1">
    <w:name w:val="Texto de balão1"/>
    <w:basedOn w:val="Normln"/>
    <w:semiHidden/>
    <w:rsid w:val="00302F60"/>
    <w:rPr>
      <w:rFonts w:ascii="Tahoma" w:hAnsi="Tahoma" w:cs="Tahoma"/>
      <w:noProof w:val="0"/>
      <w:sz w:val="16"/>
      <w:szCs w:val="16"/>
      <w:lang w:eastAsia="en-US"/>
    </w:rPr>
  </w:style>
  <w:style w:type="table" w:customStyle="1" w:styleId="TablegridAgencyblack">
    <w:name w:val="Table grid (Agency) black"/>
    <w:semiHidden/>
    <w:rsid w:val="00302F60"/>
    <w:pPr>
      <w:spacing w:after="0" w:line="240" w:lineRule="auto"/>
    </w:pPr>
    <w:rPr>
      <w:rFonts w:ascii="Verdana" w:eastAsia="SimSun" w:hAnsi="Verdana" w:cs="Times New Roman"/>
      <w:sz w:val="18"/>
      <w:szCs w:val="20"/>
      <w:lang w:eastAsia="ja-JP"/>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textrowsAgency">
    <w:name w:val="Table text rows (Agency)"/>
    <w:basedOn w:val="Normln"/>
    <w:rsid w:val="00302F60"/>
    <w:pPr>
      <w:spacing w:line="280" w:lineRule="exact"/>
    </w:pPr>
    <w:rPr>
      <w:rFonts w:ascii="Verdana" w:hAnsi="Verdana" w:cs="Verdana"/>
      <w:noProof w:val="0"/>
      <w:sz w:val="18"/>
      <w:szCs w:val="18"/>
      <w:lang w:val="en-GB" w:eastAsia="zh-CN"/>
    </w:rPr>
  </w:style>
  <w:style w:type="paragraph" w:customStyle="1" w:styleId="BulletList1">
    <w:name w:val="Bullet List 1"/>
    <w:basedOn w:val="Normln"/>
    <w:rsid w:val="00302F60"/>
    <w:pPr>
      <w:numPr>
        <w:numId w:val="7"/>
      </w:numPr>
      <w:spacing w:before="120"/>
    </w:pPr>
    <w:rPr>
      <w:rFonts w:eastAsia="MS Mincho"/>
      <w:noProof w:val="0"/>
      <w:color w:val="000000"/>
      <w:sz w:val="24"/>
      <w:lang w:val="en-US" w:eastAsia="en-US"/>
    </w:rPr>
  </w:style>
  <w:style w:type="paragraph" w:customStyle="1" w:styleId="Default">
    <w:name w:val="Default"/>
    <w:rsid w:val="00302F60"/>
    <w:pPr>
      <w:autoSpaceDE w:val="0"/>
      <w:autoSpaceDN w:val="0"/>
      <w:adjustRightInd w:val="0"/>
      <w:spacing w:after="0" w:line="240" w:lineRule="auto"/>
    </w:pPr>
    <w:rPr>
      <w:rFonts w:ascii="Times New Roman" w:eastAsia="SimSun" w:hAnsi="Times New Roman" w:cs="Times New Roman"/>
      <w:color w:val="000000"/>
      <w:sz w:val="24"/>
      <w:szCs w:val="24"/>
      <w:lang w:val="fr-FR" w:eastAsia="zh-CN"/>
    </w:rPr>
  </w:style>
  <w:style w:type="paragraph" w:styleId="Normlnweb">
    <w:name w:val="Normal (Web)"/>
    <w:basedOn w:val="Normln"/>
    <w:rsid w:val="00302F60"/>
    <w:pPr>
      <w:spacing w:before="100" w:beforeAutospacing="1" w:after="100" w:afterAutospacing="1"/>
    </w:pPr>
    <w:rPr>
      <w:rFonts w:ascii="Arial Unicode MS" w:eastAsia="MS Mincho" w:hAnsi="Arial Unicode MS"/>
      <w:noProof w:val="0"/>
      <w:sz w:val="24"/>
      <w:szCs w:val="24"/>
      <w:lang w:val="en-GB" w:eastAsia="en-US"/>
    </w:rPr>
  </w:style>
  <w:style w:type="paragraph" w:customStyle="1" w:styleId="TblFigFootnote">
    <w:name w:val="Tbl Fig Footnote"/>
    <w:rsid w:val="00302F60"/>
    <w:pPr>
      <w:keepLines/>
      <w:adjustRightInd w:val="0"/>
      <w:snapToGrid w:val="0"/>
      <w:spacing w:before="20" w:after="20" w:line="240" w:lineRule="auto"/>
    </w:pPr>
    <w:rPr>
      <w:rFonts w:ascii="Arial Narrow" w:eastAsia="MS Gothic" w:hAnsi="Arial Narrow" w:cs="Times New Roman"/>
      <w:sz w:val="18"/>
      <w:szCs w:val="20"/>
      <w:lang w:val="en-US"/>
    </w:rPr>
  </w:style>
  <w:style w:type="character" w:styleId="Siln">
    <w:name w:val="Strong"/>
    <w:qFormat/>
    <w:rsid w:val="00302F60"/>
    <w:rPr>
      <w:b/>
    </w:rPr>
  </w:style>
  <w:style w:type="paragraph" w:customStyle="1" w:styleId="DCADotBullet">
    <w:name w:val="DCA Dot Bullet"/>
    <w:basedOn w:val="Normln"/>
    <w:rsid w:val="00302F60"/>
    <w:pPr>
      <w:numPr>
        <w:numId w:val="10"/>
      </w:numPr>
    </w:pPr>
    <w:rPr>
      <w:rFonts w:ascii="Verdana" w:hAnsi="Verdana"/>
      <w:noProof w:val="0"/>
      <w:sz w:val="20"/>
      <w:lang w:val="en-GB" w:eastAsia="en-US"/>
    </w:rPr>
  </w:style>
  <w:style w:type="paragraph" w:customStyle="1" w:styleId="MemoHeaderStyle">
    <w:name w:val="MemoHeaderStyle"/>
    <w:basedOn w:val="Normln"/>
    <w:next w:val="Normln"/>
    <w:rsid w:val="00302F60"/>
    <w:pPr>
      <w:tabs>
        <w:tab w:val="left" w:pos="567"/>
      </w:tabs>
      <w:spacing w:line="120" w:lineRule="atLeast"/>
      <w:ind w:left="1418"/>
      <w:jc w:val="both"/>
    </w:pPr>
    <w:rPr>
      <w:rFonts w:ascii="Arial" w:hAnsi="Arial"/>
      <w:b/>
      <w:smallCaps/>
      <w:noProof w:val="0"/>
      <w:lang w:val="en-GB" w:eastAsia="en-US"/>
    </w:rPr>
  </w:style>
  <w:style w:type="paragraph" w:styleId="Zkladntext">
    <w:name w:val="Body Text"/>
    <w:basedOn w:val="Normln"/>
    <w:link w:val="ZkladntextChar"/>
    <w:rsid w:val="00302F60"/>
    <w:rPr>
      <w:i/>
      <w:noProof w:val="0"/>
      <w:color w:val="008000"/>
      <w:lang w:val="en-GB" w:eastAsia="en-US"/>
    </w:rPr>
  </w:style>
  <w:style w:type="character" w:customStyle="1" w:styleId="ZkladntextChar">
    <w:name w:val="Základní text Char"/>
    <w:basedOn w:val="Standardnpsmoodstavce"/>
    <w:link w:val="Zkladntext"/>
    <w:rsid w:val="00302F60"/>
    <w:rPr>
      <w:rFonts w:ascii="Times New Roman" w:eastAsia="Times New Roman" w:hAnsi="Times New Roman" w:cs="Times New Roman"/>
      <w:i/>
      <w:color w:val="008000"/>
      <w:szCs w:val="20"/>
      <w:lang w:val="en-GB"/>
    </w:rPr>
  </w:style>
  <w:style w:type="paragraph" w:customStyle="1" w:styleId="EMEAEnBodyText">
    <w:name w:val="EMEA En Body Text"/>
    <w:basedOn w:val="Normln"/>
    <w:rsid w:val="00302F60"/>
    <w:pPr>
      <w:spacing w:before="120" w:after="120"/>
      <w:jc w:val="both"/>
    </w:pPr>
    <w:rPr>
      <w:noProof w:val="0"/>
      <w:lang w:val="en-US" w:eastAsia="en-US"/>
    </w:rPr>
  </w:style>
  <w:style w:type="paragraph" w:customStyle="1" w:styleId="BodytextAgency">
    <w:name w:val="Body text (Agency)"/>
    <w:basedOn w:val="Normln"/>
    <w:link w:val="BodytextAgencyChar"/>
    <w:rsid w:val="00302F60"/>
    <w:pPr>
      <w:spacing w:after="140" w:line="280" w:lineRule="atLeast"/>
    </w:pPr>
    <w:rPr>
      <w:rFonts w:ascii="Verdana" w:hAnsi="Verdana"/>
      <w:noProof w:val="0"/>
      <w:sz w:val="18"/>
      <w:szCs w:val="18"/>
      <w:lang w:val="en-GB" w:eastAsia="en-GB"/>
    </w:rPr>
  </w:style>
  <w:style w:type="character" w:customStyle="1" w:styleId="BodytextAgencyChar">
    <w:name w:val="Body text (Agency) Char"/>
    <w:link w:val="BodytextAgency"/>
    <w:locked/>
    <w:rsid w:val="00302F60"/>
    <w:rPr>
      <w:rFonts w:ascii="Verdana" w:eastAsia="Times New Roman" w:hAnsi="Verdana" w:cs="Times New Roman"/>
      <w:sz w:val="18"/>
      <w:szCs w:val="18"/>
      <w:lang w:val="en-GB" w:eastAsia="en-GB"/>
    </w:rPr>
  </w:style>
  <w:style w:type="paragraph" w:customStyle="1" w:styleId="DraftingNotesAgency">
    <w:name w:val="Drafting Notes (Agency)"/>
    <w:basedOn w:val="Normln"/>
    <w:next w:val="BodytextAgency"/>
    <w:link w:val="DraftingNotesAgencyChar"/>
    <w:rsid w:val="00302F60"/>
    <w:pPr>
      <w:spacing w:after="140" w:line="280" w:lineRule="atLeast"/>
    </w:pPr>
    <w:rPr>
      <w:rFonts w:ascii="Courier New" w:hAnsi="Courier New"/>
      <w:i/>
      <w:noProof w:val="0"/>
      <w:color w:val="339966"/>
      <w:szCs w:val="18"/>
      <w:lang w:val="en-GB" w:eastAsia="en-GB"/>
    </w:rPr>
  </w:style>
  <w:style w:type="character" w:customStyle="1" w:styleId="DraftingNotesAgencyChar">
    <w:name w:val="Drafting Notes (Agency) Char"/>
    <w:link w:val="DraftingNotesAgency"/>
    <w:locked/>
    <w:rsid w:val="00302F60"/>
    <w:rPr>
      <w:rFonts w:ascii="Courier New" w:eastAsia="Times New Roman" w:hAnsi="Courier New" w:cs="Times New Roman"/>
      <w:i/>
      <w:color w:val="339966"/>
      <w:szCs w:val="18"/>
      <w:lang w:val="en-GB" w:eastAsia="en-GB"/>
    </w:rPr>
  </w:style>
  <w:style w:type="paragraph" w:customStyle="1" w:styleId="NormalAgency">
    <w:name w:val="Normal (Agency)"/>
    <w:link w:val="NormalAgencyChar"/>
    <w:rsid w:val="00302F60"/>
    <w:pPr>
      <w:spacing w:after="0" w:line="240" w:lineRule="auto"/>
    </w:pPr>
    <w:rPr>
      <w:rFonts w:ascii="Verdana" w:eastAsia="Times New Roman" w:hAnsi="Verdana" w:cs="Times New Roman"/>
      <w:sz w:val="18"/>
      <w:szCs w:val="18"/>
      <w:lang w:val="en-GB" w:eastAsia="en-GB"/>
    </w:rPr>
  </w:style>
  <w:style w:type="paragraph" w:customStyle="1" w:styleId="TableheadingrowsAgency">
    <w:name w:val="Table heading rows (Agency)"/>
    <w:basedOn w:val="BodytextAgency"/>
    <w:rsid w:val="00302F60"/>
    <w:pPr>
      <w:keepNext/>
    </w:pPr>
    <w:rPr>
      <w:b/>
    </w:rPr>
  </w:style>
  <w:style w:type="character" w:customStyle="1" w:styleId="NormalAgencyChar">
    <w:name w:val="Normal (Agency) Char"/>
    <w:link w:val="NormalAgency"/>
    <w:locked/>
    <w:rsid w:val="00302F60"/>
    <w:rPr>
      <w:rFonts w:ascii="Verdana" w:eastAsia="Times New Roman" w:hAnsi="Verdana" w:cs="Times New Roman"/>
      <w:sz w:val="18"/>
      <w:szCs w:val="18"/>
      <w:lang w:val="en-GB" w:eastAsia="en-GB"/>
    </w:rPr>
  </w:style>
  <w:style w:type="paragraph" w:styleId="Zkladntext2">
    <w:name w:val="Body Text 2"/>
    <w:basedOn w:val="Normln"/>
    <w:link w:val="Zkladntext2Char"/>
    <w:rsid w:val="00302F60"/>
    <w:pPr>
      <w:tabs>
        <w:tab w:val="left" w:pos="567"/>
      </w:tabs>
      <w:spacing w:after="120" w:line="480" w:lineRule="auto"/>
    </w:pPr>
    <w:rPr>
      <w:noProof w:val="0"/>
      <w:lang w:val="en-GB" w:eastAsia="en-US"/>
    </w:rPr>
  </w:style>
  <w:style w:type="character" w:customStyle="1" w:styleId="Zkladntext2Char">
    <w:name w:val="Základní text 2 Char"/>
    <w:basedOn w:val="Standardnpsmoodstavce"/>
    <w:link w:val="Zkladntext2"/>
    <w:rsid w:val="00302F60"/>
    <w:rPr>
      <w:rFonts w:ascii="Times New Roman" w:eastAsia="Times New Roman" w:hAnsi="Times New Roman" w:cs="Times New Roman"/>
      <w:szCs w:val="20"/>
      <w:lang w:val="en-GB"/>
    </w:rPr>
  </w:style>
  <w:style w:type="table" w:styleId="Mkatabulky">
    <w:name w:val="Table Grid"/>
    <w:basedOn w:val="Normlntabulka"/>
    <w:rsid w:val="00302F60"/>
    <w:pPr>
      <w:spacing w:after="0" w:line="240" w:lineRule="auto"/>
    </w:pPr>
    <w:rPr>
      <w:rFonts w:ascii="Times New Roman" w:eastAsia="SimSu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Normln"/>
    <w:next w:val="Normln"/>
    <w:rsid w:val="00302F60"/>
    <w:pPr>
      <w:autoSpaceDE w:val="0"/>
      <w:autoSpaceDN w:val="0"/>
      <w:adjustRightInd w:val="0"/>
      <w:spacing w:line="241" w:lineRule="atLeast"/>
    </w:pPr>
    <w:rPr>
      <w:rFonts w:ascii="OceanSansAV SemiBold" w:eastAsia="MS Mincho" w:hAnsi="OceanSansAV SemiBold" w:cs="Sendnya"/>
      <w:noProof w:val="0"/>
      <w:sz w:val="24"/>
      <w:szCs w:val="24"/>
      <w:lang w:val="en-US" w:eastAsia="ja-JP" w:bidi="or-IN"/>
    </w:rPr>
  </w:style>
  <w:style w:type="character" w:customStyle="1" w:styleId="A10">
    <w:name w:val="A10"/>
    <w:rsid w:val="00302F60"/>
    <w:rPr>
      <w:b/>
      <w:color w:val="FFFFFF"/>
      <w:sz w:val="42"/>
    </w:rPr>
  </w:style>
  <w:style w:type="paragraph" w:customStyle="1" w:styleId="DCATitle">
    <w:name w:val="DCA Title"/>
    <w:basedOn w:val="Normln"/>
    <w:next w:val="Normln"/>
    <w:rsid w:val="00302F60"/>
    <w:rPr>
      <w:rFonts w:ascii="Verdana" w:hAnsi="Verdana"/>
      <w:b/>
      <w:noProof w:val="0"/>
      <w:sz w:val="24"/>
      <w:lang w:val="en-GB" w:eastAsia="en-US"/>
    </w:rPr>
  </w:style>
  <w:style w:type="paragraph" w:customStyle="1" w:styleId="DCASubTitle">
    <w:name w:val="DCA Sub Title"/>
    <w:basedOn w:val="DCATitle"/>
    <w:next w:val="Normln"/>
    <w:rsid w:val="00302F60"/>
    <w:pPr>
      <w:spacing w:before="360"/>
    </w:pPr>
    <w:rPr>
      <w:sz w:val="22"/>
    </w:rPr>
  </w:style>
  <w:style w:type="paragraph" w:customStyle="1" w:styleId="Aventisbodyunbulleted">
    <w:name w:val="Aventis body unbulleted"/>
    <w:basedOn w:val="Normln"/>
    <w:rsid w:val="00302F60"/>
    <w:pPr>
      <w:suppressAutoHyphens/>
      <w:autoSpaceDE w:val="0"/>
      <w:autoSpaceDN w:val="0"/>
      <w:adjustRightInd w:val="0"/>
      <w:spacing w:after="96" w:line="200" w:lineRule="atLeast"/>
      <w:ind w:left="170"/>
      <w:textAlignment w:val="center"/>
    </w:pPr>
    <w:rPr>
      <w:rFonts w:ascii="OceanSansAV Light" w:hAnsi="OceanSansAV Light"/>
      <w:noProof w:val="0"/>
      <w:color w:val="130E05"/>
      <w:sz w:val="20"/>
      <w:lang w:val="en-GB" w:eastAsia="en-US"/>
    </w:rPr>
  </w:style>
  <w:style w:type="paragraph" w:customStyle="1" w:styleId="DCATableText">
    <w:name w:val="DCA Table Text"/>
    <w:basedOn w:val="Normln"/>
    <w:rsid w:val="00302F60"/>
    <w:pPr>
      <w:spacing w:before="60" w:after="60"/>
    </w:pPr>
    <w:rPr>
      <w:rFonts w:ascii="Verdana" w:hAnsi="Verdana"/>
      <w:noProof w:val="0"/>
      <w:sz w:val="20"/>
      <w:lang w:val="en-GB" w:eastAsia="en-US"/>
    </w:rPr>
  </w:style>
  <w:style w:type="paragraph" w:customStyle="1" w:styleId="BasicParagraph">
    <w:name w:val="[Basic Paragraph]"/>
    <w:basedOn w:val="Normln"/>
    <w:rsid w:val="00302F60"/>
    <w:pPr>
      <w:autoSpaceDE w:val="0"/>
      <w:autoSpaceDN w:val="0"/>
      <w:adjustRightInd w:val="0"/>
      <w:spacing w:line="288" w:lineRule="auto"/>
      <w:textAlignment w:val="center"/>
    </w:pPr>
    <w:rPr>
      <w:noProof w:val="0"/>
      <w:color w:val="000000"/>
      <w:sz w:val="24"/>
      <w:szCs w:val="24"/>
      <w:lang w:val="en-GB" w:eastAsia="en-US"/>
    </w:rPr>
  </w:style>
  <w:style w:type="paragraph" w:customStyle="1" w:styleId="msonospacing0">
    <w:name w:val="msonospacing"/>
    <w:rsid w:val="00302F60"/>
    <w:pPr>
      <w:spacing w:after="0" w:line="240" w:lineRule="auto"/>
    </w:pPr>
    <w:rPr>
      <w:rFonts w:ascii="Calibri" w:eastAsia="Times New Roman" w:hAnsi="Calibri" w:cs="Times New Roman"/>
      <w:sz w:val="20"/>
      <w:lang w:val="en-GB"/>
    </w:rPr>
  </w:style>
  <w:style w:type="character" w:styleId="Zdraznn">
    <w:name w:val="Emphasis"/>
    <w:qFormat/>
    <w:rsid w:val="00302F60"/>
    <w:rPr>
      <w:i/>
    </w:rPr>
  </w:style>
  <w:style w:type="paragraph" w:styleId="Revize">
    <w:name w:val="Revision"/>
    <w:hidden/>
    <w:semiHidden/>
    <w:rsid w:val="00302F60"/>
    <w:pPr>
      <w:spacing w:after="0" w:line="240" w:lineRule="auto"/>
    </w:pPr>
    <w:rPr>
      <w:rFonts w:ascii="Times New Roman" w:eastAsia="Times New Roman" w:hAnsi="Times New Roman" w:cs="Times New Roman"/>
      <w:noProof/>
      <w:szCs w:val="20"/>
      <w:lang w:eastAsia="pt-PT"/>
    </w:rPr>
  </w:style>
  <w:style w:type="paragraph" w:styleId="Odstavecseseznamem">
    <w:name w:val="List Paragraph"/>
    <w:basedOn w:val="Normln"/>
    <w:qFormat/>
    <w:rsid w:val="00302F60"/>
    <w:pPr>
      <w:ind w:left="720"/>
      <w:contextualSpacing/>
    </w:pPr>
  </w:style>
  <w:style w:type="character" w:customStyle="1" w:styleId="CharChar2">
    <w:name w:val="Char Char2"/>
    <w:semiHidden/>
    <w:rsid w:val="00302F60"/>
    <w:rPr>
      <w:rFonts w:ascii="Times New Roman" w:hAnsi="Times New Roman" w:cs="Times New Roman"/>
      <w:noProof/>
      <w:sz w:val="22"/>
    </w:rPr>
  </w:style>
  <w:style w:type="paragraph" w:customStyle="1" w:styleId="PargrafodaLista1">
    <w:name w:val="Parágrafo da Lista1"/>
    <w:basedOn w:val="Normln"/>
    <w:qFormat/>
    <w:rsid w:val="00302F60"/>
    <w:pPr>
      <w:ind w:left="720"/>
    </w:pPr>
    <w:rPr>
      <w:lang w:val="en-US" w:eastAsia="en-US"/>
    </w:rPr>
  </w:style>
  <w:style w:type="paragraph" w:customStyle="1" w:styleId="EMA1">
    <w:name w:val="EMA1"/>
    <w:basedOn w:val="Nadpis1"/>
    <w:next w:val="Normln"/>
    <w:qFormat/>
    <w:rsid w:val="00302F60"/>
    <w:pPr>
      <w:suppressAutoHyphens/>
      <w:spacing w:line="240" w:lineRule="auto"/>
      <w:ind w:right="14"/>
      <w:jc w:val="center"/>
    </w:pPr>
    <w:rPr>
      <w:rFonts w:ascii="Times New Roman" w:hAnsi="Times New Roman"/>
      <w:sz w:val="22"/>
      <w:szCs w:val="24"/>
    </w:rPr>
  </w:style>
  <w:style w:type="paragraph" w:customStyle="1" w:styleId="EMA2">
    <w:name w:val="EMA2"/>
    <w:basedOn w:val="Nadpis1"/>
    <w:next w:val="Normln"/>
    <w:qFormat/>
    <w:rsid w:val="00302F60"/>
    <w:pPr>
      <w:tabs>
        <w:tab w:val="left" w:pos="-720"/>
      </w:tabs>
      <w:suppressAutoHyphens/>
      <w:spacing w:line="240" w:lineRule="auto"/>
      <w:ind w:left="1701" w:right="282" w:hanging="567"/>
    </w:pPr>
    <w:rPr>
      <w:rFonts w:ascii="Times New Roman" w:hAnsi="Times New Roman"/>
      <w:sz w:val="22"/>
      <w:szCs w:val="24"/>
    </w:rPr>
  </w:style>
  <w:style w:type="paragraph" w:customStyle="1" w:styleId="EMA2SPC">
    <w:name w:val="EMA 2 SPC"/>
    <w:basedOn w:val="Normln"/>
    <w:qFormat/>
    <w:rsid w:val="00302F60"/>
    <w:rPr>
      <w:rFonts w:eastAsia="MS Mincho"/>
      <w:b/>
      <w:caps/>
      <w:noProof w:val="0"/>
      <w:szCs w:val="22"/>
      <w:lang w:val="en-GB" w:eastAsia="fr-FR"/>
    </w:rPr>
  </w:style>
  <w:style w:type="paragraph" w:customStyle="1" w:styleId="EMEABodyText">
    <w:name w:val="EMEA Body Text"/>
    <w:basedOn w:val="Normln"/>
    <w:link w:val="EMEABodyTextChar"/>
    <w:uiPriority w:val="99"/>
    <w:rsid w:val="00302F60"/>
    <w:rPr>
      <w:noProof w:val="0"/>
      <w:lang w:val="en-GB" w:eastAsia="en-US"/>
    </w:rPr>
  </w:style>
  <w:style w:type="character" w:customStyle="1" w:styleId="EMEABodyTextChar">
    <w:name w:val="EMEA Body Text Char"/>
    <w:link w:val="EMEABodyText"/>
    <w:uiPriority w:val="99"/>
    <w:rsid w:val="00302F60"/>
    <w:rPr>
      <w:rFonts w:ascii="Times New Roman" w:eastAsia="Times New Roman" w:hAnsi="Times New Roman" w:cs="Times New Roman"/>
      <w:szCs w:val="20"/>
      <w:lang w:val="en-GB"/>
    </w:rPr>
  </w:style>
  <w:style w:type="paragraph" w:customStyle="1" w:styleId="EMEABodyTextIndent">
    <w:name w:val="EMEA Body Text Indent"/>
    <w:basedOn w:val="EMEABodyText"/>
    <w:next w:val="EMEABodyText"/>
    <w:link w:val="EMEABodyTextIndentChar"/>
    <w:uiPriority w:val="99"/>
    <w:rsid w:val="00302F60"/>
    <w:pPr>
      <w:ind w:left="567" w:hanging="567"/>
    </w:pPr>
    <w:rPr>
      <w:szCs w:val="22"/>
    </w:rPr>
  </w:style>
  <w:style w:type="character" w:customStyle="1" w:styleId="EMEABodyTextIndentChar">
    <w:name w:val="EMEA Body Text Indent Char"/>
    <w:link w:val="EMEABodyTextIndent"/>
    <w:uiPriority w:val="99"/>
    <w:rsid w:val="00302F60"/>
    <w:rPr>
      <w:rFonts w:ascii="Times New Roman" w:eastAsia="Times New Roman" w:hAnsi="Times New Roman" w:cs="Times New Roman"/>
      <w:lang w:val="en-GB"/>
    </w:rPr>
  </w:style>
  <w:style w:type="paragraph" w:customStyle="1" w:styleId="TitleA">
    <w:name w:val="Title A"/>
    <w:basedOn w:val="Normln"/>
    <w:uiPriority w:val="99"/>
    <w:rsid w:val="00302F60"/>
    <w:pPr>
      <w:widowControl w:val="0"/>
      <w:jc w:val="center"/>
    </w:pPr>
    <w:rPr>
      <w:b/>
      <w:bCs/>
      <w:noProof w:val="0"/>
      <w:szCs w:val="22"/>
      <w:lang w:eastAsia="en-US"/>
    </w:rPr>
  </w:style>
  <w:style w:type="paragraph" w:customStyle="1" w:styleId="No-numheading3Agency">
    <w:name w:val="No-num heading 3 (Agency)"/>
    <w:basedOn w:val="Normln"/>
    <w:next w:val="BodytextAgency"/>
    <w:link w:val="No-numheading3AgencyChar"/>
    <w:rsid w:val="00302F60"/>
    <w:pPr>
      <w:keepNext/>
      <w:spacing w:before="280" w:after="220"/>
      <w:outlineLvl w:val="2"/>
    </w:pPr>
    <w:rPr>
      <w:rFonts w:ascii="Verdana" w:eastAsia="Verdana" w:hAnsi="Verdana"/>
      <w:b/>
      <w:bCs/>
      <w:noProof w:val="0"/>
      <w:kern w:val="32"/>
      <w:szCs w:val="22"/>
      <w:lang w:bidi="pt-PT"/>
    </w:rPr>
  </w:style>
  <w:style w:type="character" w:customStyle="1" w:styleId="No-numheading3AgencyChar">
    <w:name w:val="No-num heading 3 (Agency) Char"/>
    <w:link w:val="No-numheading3Agency"/>
    <w:rsid w:val="00302F60"/>
    <w:rPr>
      <w:rFonts w:ascii="Verdana" w:eastAsia="Verdana" w:hAnsi="Verdana" w:cs="Times New Roman"/>
      <w:b/>
      <w:bCs/>
      <w:kern w:val="32"/>
      <w:lang w:eastAsia="pt-PT" w:bidi="pt-PT"/>
    </w:rPr>
  </w:style>
  <w:style w:type="paragraph" w:customStyle="1" w:styleId="EMA10">
    <w:name w:val="EMA 1"/>
    <w:basedOn w:val="Nadpis1"/>
    <w:qFormat/>
    <w:rsid w:val="00302F60"/>
    <w:pPr>
      <w:widowControl/>
      <w:tabs>
        <w:tab w:val="clear" w:pos="567"/>
      </w:tabs>
      <w:spacing w:before="0" w:after="0" w:line="240" w:lineRule="auto"/>
      <w:jc w:val="center"/>
    </w:pPr>
    <w:rPr>
      <w:rFonts w:ascii="Times New Roman" w:eastAsia="MS Mincho" w:hAnsi="Times New Roman" w:cs="Arial"/>
      <w:bCs/>
      <w:caps/>
      <w:kern w:val="32"/>
      <w:sz w:val="22"/>
      <w:szCs w:val="22"/>
      <w:lang w:val="en-GB" w:eastAsia="de-DE"/>
    </w:rPr>
  </w:style>
  <w:style w:type="character" w:customStyle="1" w:styleId="normaltextrun">
    <w:name w:val="normaltextrun"/>
    <w:basedOn w:val="Standardnpsmoodstavce"/>
    <w:rsid w:val="00302F60"/>
  </w:style>
  <w:style w:type="character" w:customStyle="1" w:styleId="spellingerror">
    <w:name w:val="spellingerror"/>
    <w:basedOn w:val="Standardnpsmoodstavce"/>
    <w:rsid w:val="00302F60"/>
  </w:style>
  <w:style w:type="character" w:styleId="Nevyeenzmnka">
    <w:name w:val="Unresolved Mention"/>
    <w:basedOn w:val="Standardnpsmoodstavce"/>
    <w:uiPriority w:val="99"/>
    <w:semiHidden/>
    <w:unhideWhenUsed/>
    <w:rsid w:val="00066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customXml" Target="../customXml/item4.xml"/><Relationship Id="rId10" Type="http://schemas.openxmlformats.org/officeDocument/2006/relationships/hyperlink" Target="https://www.ema.europa.eu/en/medicines/human/EPAR/aripiprazole-zentiv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EMADOC-1700519818-2290672</_dlc_DocId>
    <_dlc_DocIdUrl xmlns="a034c160-bfb7-45f5-8632-2eb7e0508071">
      <Url>https://euema.sharepoint.com/sites/CRM/_layouts/15/DocIdRedir.aspx?ID=EMADOC-1700519818-2290672</Url>
      <Description>EMADOC-1700519818-2290672</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DF9E5C-6619-45B4-A211-9EBC581EB039}">
  <ds:schemaRefs>
    <ds:schemaRef ds:uri="http://schemas.microsoft.com/sharepoint/v3/contenttype/forms"/>
  </ds:schemaRefs>
</ds:datastoreItem>
</file>

<file path=customXml/itemProps2.xml><?xml version="1.0" encoding="utf-8"?>
<ds:datastoreItem xmlns:ds="http://schemas.openxmlformats.org/officeDocument/2006/customXml" ds:itemID="{F7B41D25-0DE5-4223-95D9-B6F6370AE4D8}"/>
</file>

<file path=customXml/itemProps3.xml><?xml version="1.0" encoding="utf-8"?>
<ds:datastoreItem xmlns:ds="http://schemas.openxmlformats.org/officeDocument/2006/customXml" ds:itemID="{FABB4E81-D448-4C0F-9CE5-A31DCCC708A3}">
  <ds:schemaRefs>
    <ds:schemaRef ds:uri="http://schemas.openxmlformats.org/package/2006/metadata/core-properties"/>
    <ds:schemaRef ds:uri="http://purl.org/dc/dcmitype/"/>
    <ds:schemaRef ds:uri="http://www.w3.org/XML/1998/namespace"/>
    <ds:schemaRef ds:uri="http://schemas.microsoft.com/office/2006/documentManagement/types"/>
    <ds:schemaRef ds:uri="75983904-c2e0-4800-8982-a48b6a41b312"/>
    <ds:schemaRef ds:uri="http://purl.org/dc/elements/1.1/"/>
    <ds:schemaRef ds:uri="http://purl.org/dc/terms/"/>
    <ds:schemaRef ds:uri="http://schemas.microsoft.com/office/infopath/2007/PartnerControls"/>
    <ds:schemaRef ds:uri="4b1cc4a8-2466-4fba-ae9f-627533dc7121"/>
    <ds:schemaRef ds:uri="http://schemas.microsoft.com/office/2006/metadata/properties"/>
  </ds:schemaRefs>
</ds:datastoreItem>
</file>

<file path=customXml/itemProps4.xml><?xml version="1.0" encoding="utf-8"?>
<ds:datastoreItem xmlns:ds="http://schemas.openxmlformats.org/officeDocument/2006/customXml" ds:itemID="{A1AAFB4C-9C71-4353-9E32-A12D59B3BA0E}"/>
</file>

<file path=docProps/app.xml><?xml version="1.0" encoding="utf-8"?>
<Properties xmlns="http://schemas.openxmlformats.org/officeDocument/2006/extended-properties" xmlns:vt="http://schemas.openxmlformats.org/officeDocument/2006/docPropsVTypes">
  <Template>Normal</Template>
  <TotalTime>0</TotalTime>
  <Pages>50</Pages>
  <Words>14307</Words>
  <Characters>84417</Characters>
  <Application>Microsoft Office Word</Application>
  <DocSecurity>0</DocSecurity>
  <Lines>703</Lines>
  <Paragraphs>197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Aripiprazole Zentiva: EPAR – Product information – tracked changes</vt:lpstr>
      <vt:lpstr/>
    </vt:vector>
  </TitlesOfParts>
  <Company/>
  <LinksUpToDate>false</LinksUpToDate>
  <CharactersWithSpaces>98527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Aripiprazole Zentiva: EPAR – Product information – tracked changes</dc:title>
  <dc:subject/>
  <dc:creator/>
  <cp:keywords/>
  <dc:description/>
  <cp:lastModifiedBy/>
  <cp:revision>1</cp:revision>
  <dcterms:created xsi:type="dcterms:W3CDTF">2025-03-24T10:36:00Z</dcterms:created>
  <dcterms:modified xsi:type="dcterms:W3CDTF">2025-05-05T12:58:00Z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7a70be-9428-4198-8dbd-5dd218ff11f4_SetDate">
    <vt:lpwstr>2025-03-24T10:35:20Z</vt:lpwstr>
  </property>
  <property fmtid="{D5CDD505-2E9C-101B-9397-08002B2CF9AE}" pid="3" name="ClassificationContentMarkingHeaderText">
    <vt:lpwstr>C2-Internal</vt:lpwstr>
  </property>
  <property fmtid="{D5CDD505-2E9C-101B-9397-08002B2CF9AE}" pid="4" name="MediaServiceImageTags">
    <vt:lpwstr/>
  </property>
  <property fmtid="{D5CDD505-2E9C-101B-9397-08002B2CF9AE}" pid="5" name="ContentTypeId">
    <vt:lpwstr>0x0101000DA6AD19014FF648A49316945EE786F90200176DED4FF78CD74995F64A0F46B59E48</vt:lpwstr>
  </property>
  <property fmtid="{D5CDD505-2E9C-101B-9397-08002B2CF9AE}" pid="6" name="ClassificationContentMarkingHeaderFontProps">
    <vt:lpwstr>#000000,10,Calibri</vt:lpwstr>
  </property>
  <property fmtid="{D5CDD505-2E9C-101B-9397-08002B2CF9AE}" pid="7" name="MSIP_Label_e67a70be-9428-4198-8dbd-5dd218ff11f4_ActionId">
    <vt:lpwstr>cf61fc00-57c5-41b3-9656-13ac87815c26</vt:lpwstr>
  </property>
  <property fmtid="{D5CDD505-2E9C-101B-9397-08002B2CF9AE}" pid="8" name="MSIP_Label_e67a70be-9428-4198-8dbd-5dd218ff11f4_ContentBits">
    <vt:lpwstr>1</vt:lpwstr>
  </property>
  <property fmtid="{D5CDD505-2E9C-101B-9397-08002B2CF9AE}" pid="9" name="MSIP_Label_e67a70be-9428-4198-8dbd-5dd218ff11f4_Enabled">
    <vt:lpwstr>true</vt:lpwstr>
  </property>
  <property fmtid="{D5CDD505-2E9C-101B-9397-08002B2CF9AE}" pid="10" name="MSIP_Label_e67a70be-9428-4198-8dbd-5dd218ff11f4_Name">
    <vt:lpwstr>L002S001</vt:lpwstr>
  </property>
  <property fmtid="{D5CDD505-2E9C-101B-9397-08002B2CF9AE}" pid="11" name="ClassificationContentMarkingHeaderShapeIds">
    <vt:lpwstr>1a11bc4e,70339bc3,40b3a9db</vt:lpwstr>
  </property>
  <property fmtid="{D5CDD505-2E9C-101B-9397-08002B2CF9AE}" pid="12" name="MSIP_Label_e67a70be-9428-4198-8dbd-5dd218ff11f4_SiteId">
    <vt:lpwstr>2c0d789f-2311-4d29-83c5-395a89052a25</vt:lpwstr>
  </property>
  <property fmtid="{D5CDD505-2E9C-101B-9397-08002B2CF9AE}" pid="13" name="MSIP_Label_e67a70be-9428-4198-8dbd-5dd218ff11f4_Method">
    <vt:lpwstr>Standard</vt:lpwstr>
  </property>
  <property fmtid="{D5CDD505-2E9C-101B-9397-08002B2CF9AE}" pid="14" name="_dlc_DocIdItemGuid">
    <vt:lpwstr>d731f571-9297-4db2-b87d-79e14767fae6</vt:lpwstr>
  </property>
</Properties>
</file>