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D2C07" w14:textId="77777777" w:rsidR="00377491" w:rsidRDefault="00377491" w:rsidP="00377491">
      <w:pPr>
        <w:pBdr>
          <w:top w:val="single" w:sz="4" w:space="1" w:color="auto"/>
          <w:left w:val="single" w:sz="4" w:space="4" w:color="auto"/>
          <w:bottom w:val="single" w:sz="4" w:space="1" w:color="auto"/>
          <w:right w:val="single" w:sz="4" w:space="4" w:color="auto"/>
        </w:pBdr>
        <w:spacing w:line="240" w:lineRule="auto"/>
      </w:pPr>
      <w:r>
        <w:t>Este documento é a informação do medicamento aprovada para ASPAVELI, tendo sido destacadas as alterações desde o procedimento anterior que afetam a informação do medicamento (EMEA/H/C/005553/II/0028).</w:t>
      </w:r>
    </w:p>
    <w:p w14:paraId="055EE156" w14:textId="77777777" w:rsidR="00377491" w:rsidRDefault="00377491" w:rsidP="00377491">
      <w:pPr>
        <w:pBdr>
          <w:top w:val="single" w:sz="4" w:space="1" w:color="auto"/>
          <w:left w:val="single" w:sz="4" w:space="4" w:color="auto"/>
          <w:bottom w:val="single" w:sz="4" w:space="1" w:color="auto"/>
          <w:right w:val="single" w:sz="4" w:space="4" w:color="auto"/>
        </w:pBdr>
        <w:spacing w:line="240" w:lineRule="auto"/>
      </w:pPr>
    </w:p>
    <w:p w14:paraId="3B7069E8" w14:textId="7265EA34" w:rsidR="00F01BFB" w:rsidRDefault="00377491" w:rsidP="00377491">
      <w:pPr>
        <w:pBdr>
          <w:top w:val="single" w:sz="4" w:space="1" w:color="auto"/>
          <w:left w:val="single" w:sz="4" w:space="4" w:color="auto"/>
          <w:bottom w:val="single" w:sz="4" w:space="1" w:color="auto"/>
          <w:right w:val="single" w:sz="4" w:space="4" w:color="auto"/>
        </w:pBdr>
        <w:spacing w:line="240" w:lineRule="auto"/>
      </w:pPr>
      <w:r>
        <w:t xml:space="preserve">Para mais informações, consultar o sítio da internet da Agência Europeia de Medicamentos: </w:t>
      </w:r>
      <w:hyperlink r:id="rId8" w:history="1">
        <w:r w:rsidRPr="00CF0C5B">
          <w:rPr>
            <w:rStyle w:val="Hyperlink"/>
          </w:rPr>
          <w:t>https://www.ema.europa.eu/en/medicines/human/EPAR/ASPAVELI</w:t>
        </w:r>
      </w:hyperlink>
    </w:p>
    <w:p w14:paraId="75B7BD7C" w14:textId="77777777" w:rsidR="00377491" w:rsidRPr="00861ECE" w:rsidRDefault="00377491" w:rsidP="00377491">
      <w:pPr>
        <w:spacing w:line="240" w:lineRule="auto"/>
      </w:pPr>
    </w:p>
    <w:p w14:paraId="629BB16F" w14:textId="77777777" w:rsidR="00F01BFB" w:rsidRPr="00861ECE" w:rsidRDefault="00F01BFB" w:rsidP="00687B28">
      <w:pPr>
        <w:spacing w:line="240" w:lineRule="auto"/>
        <w:rPr>
          <w:szCs w:val="22"/>
        </w:rPr>
      </w:pPr>
    </w:p>
    <w:p w14:paraId="09F2EC75" w14:textId="77777777" w:rsidR="00F01BFB" w:rsidRPr="00861ECE" w:rsidRDefault="00F01BFB" w:rsidP="00687B28">
      <w:pPr>
        <w:spacing w:line="240" w:lineRule="auto"/>
        <w:rPr>
          <w:szCs w:val="22"/>
        </w:rPr>
      </w:pPr>
    </w:p>
    <w:p w14:paraId="47660504" w14:textId="77777777" w:rsidR="00F01BFB" w:rsidRPr="00861ECE" w:rsidRDefault="00F01BFB" w:rsidP="00687B28">
      <w:pPr>
        <w:spacing w:line="240" w:lineRule="auto"/>
        <w:rPr>
          <w:szCs w:val="22"/>
        </w:rPr>
      </w:pPr>
    </w:p>
    <w:p w14:paraId="2FDB535B" w14:textId="77777777" w:rsidR="00F01BFB" w:rsidRPr="00861ECE" w:rsidRDefault="00F01BFB" w:rsidP="00687B28">
      <w:pPr>
        <w:spacing w:line="240" w:lineRule="auto"/>
        <w:rPr>
          <w:szCs w:val="22"/>
        </w:rPr>
      </w:pPr>
    </w:p>
    <w:p w14:paraId="0C1988ED" w14:textId="77777777" w:rsidR="00F01BFB" w:rsidRPr="00861ECE" w:rsidRDefault="00F01BFB" w:rsidP="00687B28">
      <w:pPr>
        <w:spacing w:line="240" w:lineRule="auto"/>
        <w:rPr>
          <w:szCs w:val="22"/>
        </w:rPr>
      </w:pPr>
    </w:p>
    <w:p w14:paraId="4AA6AEC9" w14:textId="77777777" w:rsidR="00F01BFB" w:rsidRPr="00861ECE" w:rsidRDefault="00F01BFB" w:rsidP="00687B28">
      <w:pPr>
        <w:spacing w:line="240" w:lineRule="auto"/>
        <w:rPr>
          <w:szCs w:val="22"/>
        </w:rPr>
      </w:pPr>
    </w:p>
    <w:p w14:paraId="778C21D1" w14:textId="77777777" w:rsidR="00F01BFB" w:rsidRPr="00861ECE" w:rsidRDefault="00F01BFB" w:rsidP="00687B28">
      <w:pPr>
        <w:spacing w:line="240" w:lineRule="auto"/>
        <w:rPr>
          <w:szCs w:val="22"/>
        </w:rPr>
      </w:pPr>
    </w:p>
    <w:p w14:paraId="55FA5618" w14:textId="77777777" w:rsidR="00F01BFB" w:rsidRPr="00861ECE" w:rsidRDefault="00F01BFB" w:rsidP="00687B28">
      <w:pPr>
        <w:spacing w:line="240" w:lineRule="auto"/>
        <w:rPr>
          <w:szCs w:val="22"/>
        </w:rPr>
      </w:pPr>
    </w:p>
    <w:p w14:paraId="7FC5CAA1" w14:textId="77777777" w:rsidR="00F01BFB" w:rsidRPr="00861ECE" w:rsidRDefault="00F01BFB" w:rsidP="00687B28">
      <w:pPr>
        <w:spacing w:line="240" w:lineRule="auto"/>
        <w:rPr>
          <w:szCs w:val="22"/>
        </w:rPr>
      </w:pPr>
    </w:p>
    <w:p w14:paraId="61FB829D" w14:textId="77777777" w:rsidR="00F01BFB" w:rsidRPr="00861ECE" w:rsidRDefault="00F01BFB" w:rsidP="00687B28">
      <w:pPr>
        <w:spacing w:line="240" w:lineRule="auto"/>
        <w:rPr>
          <w:szCs w:val="22"/>
        </w:rPr>
      </w:pPr>
    </w:p>
    <w:p w14:paraId="08CEB241" w14:textId="77777777" w:rsidR="00F01BFB" w:rsidRPr="00861ECE" w:rsidRDefault="00F01BFB" w:rsidP="00687B28">
      <w:pPr>
        <w:spacing w:line="240" w:lineRule="auto"/>
        <w:rPr>
          <w:szCs w:val="22"/>
        </w:rPr>
      </w:pPr>
    </w:p>
    <w:p w14:paraId="7C992CB2" w14:textId="77777777" w:rsidR="00F01BFB" w:rsidRPr="00861ECE" w:rsidRDefault="00F01BFB" w:rsidP="00687B28">
      <w:pPr>
        <w:spacing w:line="240" w:lineRule="auto"/>
        <w:rPr>
          <w:szCs w:val="22"/>
        </w:rPr>
      </w:pPr>
    </w:p>
    <w:p w14:paraId="1B5494A3" w14:textId="77777777" w:rsidR="00F01BFB" w:rsidRPr="00861ECE" w:rsidRDefault="00F01BFB" w:rsidP="00687B28">
      <w:pPr>
        <w:spacing w:line="240" w:lineRule="auto"/>
        <w:rPr>
          <w:szCs w:val="22"/>
        </w:rPr>
      </w:pPr>
    </w:p>
    <w:p w14:paraId="16D70151" w14:textId="77777777" w:rsidR="00F01BFB" w:rsidRPr="00861ECE" w:rsidRDefault="00F01BFB" w:rsidP="00687B28">
      <w:pPr>
        <w:spacing w:line="240" w:lineRule="auto"/>
      </w:pPr>
    </w:p>
    <w:p w14:paraId="515A3A92" w14:textId="77777777" w:rsidR="00F01BFB" w:rsidRPr="00861ECE" w:rsidRDefault="00F01BFB" w:rsidP="00687B28">
      <w:pPr>
        <w:spacing w:line="240" w:lineRule="auto"/>
      </w:pPr>
    </w:p>
    <w:p w14:paraId="0D85CB15" w14:textId="77777777" w:rsidR="00F01BFB" w:rsidRPr="00861ECE" w:rsidRDefault="00F01BFB" w:rsidP="00687B28">
      <w:pPr>
        <w:spacing w:line="240" w:lineRule="auto"/>
      </w:pPr>
    </w:p>
    <w:p w14:paraId="60CCA883" w14:textId="77777777" w:rsidR="00F01BFB" w:rsidRPr="00861ECE" w:rsidRDefault="00F01BFB" w:rsidP="00687B28">
      <w:pPr>
        <w:spacing w:line="240" w:lineRule="auto"/>
      </w:pPr>
    </w:p>
    <w:p w14:paraId="26699929" w14:textId="77777777" w:rsidR="00F01BFB" w:rsidRPr="00861ECE" w:rsidRDefault="00F01BFB" w:rsidP="00687B28">
      <w:pPr>
        <w:spacing w:line="240" w:lineRule="auto"/>
      </w:pPr>
    </w:p>
    <w:p w14:paraId="3C257F21" w14:textId="77777777" w:rsidR="00F01BFB" w:rsidRPr="00861ECE" w:rsidRDefault="00F01BFB" w:rsidP="00687B28">
      <w:pPr>
        <w:spacing w:line="240" w:lineRule="auto"/>
      </w:pPr>
    </w:p>
    <w:p w14:paraId="058AE88A" w14:textId="77777777" w:rsidR="00F01BFB" w:rsidRPr="00861ECE" w:rsidRDefault="00F01BFB" w:rsidP="00687B28">
      <w:pPr>
        <w:spacing w:line="240" w:lineRule="auto"/>
      </w:pPr>
    </w:p>
    <w:p w14:paraId="3D07978D" w14:textId="77777777" w:rsidR="00F01BFB" w:rsidRPr="00861ECE" w:rsidRDefault="00F01BFB" w:rsidP="00687B28">
      <w:pPr>
        <w:spacing w:line="240" w:lineRule="auto"/>
      </w:pPr>
    </w:p>
    <w:p w14:paraId="674DD682" w14:textId="77777777" w:rsidR="00F01BFB" w:rsidRPr="00861ECE" w:rsidRDefault="00F01BFB" w:rsidP="00687B28">
      <w:pPr>
        <w:spacing w:line="240" w:lineRule="auto"/>
      </w:pPr>
    </w:p>
    <w:p w14:paraId="302B34B6" w14:textId="77777777" w:rsidR="00F01BFB" w:rsidRPr="00861ECE" w:rsidRDefault="00532358">
      <w:pPr>
        <w:spacing w:line="240" w:lineRule="auto"/>
        <w:jc w:val="center"/>
        <w:rPr>
          <w:b/>
        </w:rPr>
      </w:pPr>
      <w:r w:rsidRPr="00861ECE">
        <w:rPr>
          <w:b/>
        </w:rPr>
        <w:t>ANEXO I</w:t>
      </w:r>
    </w:p>
    <w:p w14:paraId="0491EAC9" w14:textId="77777777" w:rsidR="00F01BFB" w:rsidRPr="00861ECE" w:rsidRDefault="00F01BFB">
      <w:pPr>
        <w:spacing w:line="240" w:lineRule="auto"/>
        <w:jc w:val="center"/>
      </w:pPr>
    </w:p>
    <w:p w14:paraId="6CE8CB20" w14:textId="77777777" w:rsidR="00F01BFB" w:rsidRPr="00861ECE" w:rsidRDefault="00532358">
      <w:pPr>
        <w:pStyle w:val="TitleA"/>
      </w:pPr>
      <w:r w:rsidRPr="00861ECE">
        <w:t>RESUMO DAS CARACTERÍSTICAS DO MEDICAMENTO</w:t>
      </w:r>
    </w:p>
    <w:p w14:paraId="39C58DFA" w14:textId="77777777" w:rsidR="00F01BFB" w:rsidRPr="00861ECE" w:rsidRDefault="00532358">
      <w:pPr>
        <w:spacing w:line="240" w:lineRule="auto"/>
        <w:rPr>
          <w:szCs w:val="22"/>
        </w:rPr>
      </w:pPr>
      <w:r w:rsidRPr="00861ECE">
        <w:br w:type="page"/>
      </w:r>
      <w:r w:rsidRPr="00861ECE">
        <w:rPr>
          <w:noProof/>
          <w:lang w:eastAsia="en-GB"/>
        </w:rPr>
        <w:lastRenderedPageBreak/>
        <w:drawing>
          <wp:inline distT="0" distB="0" distL="0" distR="0" wp14:anchorId="66778D75" wp14:editId="137AAFA7">
            <wp:extent cx="200025" cy="171450"/>
            <wp:effectExtent l="0" t="0" r="0" b="0"/>
            <wp:docPr id="1680241414"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861ECE">
        <w:t>Este medicamento está sujeito a monitorização adicional. Isto irá permitir a rápida identificação de nova informação de segurança. Pede-se aos profissionais de saúde que notifiquem quaisquer suspeitas de reações adversas. Para saber como notificar reações adversas, ver secção 4.8.</w:t>
      </w:r>
    </w:p>
    <w:p w14:paraId="6AE47354" w14:textId="77777777" w:rsidR="00F01BFB" w:rsidRPr="00861ECE" w:rsidRDefault="00F01BFB">
      <w:pPr>
        <w:spacing w:line="240" w:lineRule="auto"/>
        <w:rPr>
          <w:szCs w:val="22"/>
        </w:rPr>
      </w:pPr>
    </w:p>
    <w:p w14:paraId="5929509B" w14:textId="77777777" w:rsidR="00F01BFB" w:rsidRPr="00861ECE" w:rsidRDefault="00F01BFB">
      <w:pPr>
        <w:spacing w:line="240" w:lineRule="auto"/>
        <w:rPr>
          <w:szCs w:val="22"/>
        </w:rPr>
      </w:pPr>
    </w:p>
    <w:p w14:paraId="21062426" w14:textId="77777777" w:rsidR="00F01BFB" w:rsidRPr="00861ECE" w:rsidRDefault="00532358">
      <w:pPr>
        <w:keepNext/>
        <w:suppressAutoHyphens/>
        <w:spacing w:line="240" w:lineRule="auto"/>
        <w:ind w:left="567" w:hanging="567"/>
        <w:rPr>
          <w:szCs w:val="22"/>
        </w:rPr>
      </w:pPr>
      <w:r w:rsidRPr="00861ECE">
        <w:rPr>
          <w:b/>
        </w:rPr>
        <w:t>1.</w:t>
      </w:r>
      <w:r w:rsidRPr="00861ECE">
        <w:rPr>
          <w:b/>
        </w:rPr>
        <w:tab/>
        <w:t>NOME DO MEDICAMENTO</w:t>
      </w:r>
    </w:p>
    <w:p w14:paraId="03A5977B" w14:textId="77777777" w:rsidR="00F01BFB" w:rsidRPr="00861ECE" w:rsidRDefault="00F01BFB">
      <w:pPr>
        <w:keepNext/>
        <w:spacing w:line="240" w:lineRule="auto"/>
        <w:rPr>
          <w:iCs/>
          <w:szCs w:val="22"/>
        </w:rPr>
      </w:pPr>
    </w:p>
    <w:p w14:paraId="02B0FCB7" w14:textId="3FCCE9AE" w:rsidR="00F01BFB" w:rsidRPr="00861ECE" w:rsidRDefault="00532358">
      <w:pPr>
        <w:spacing w:line="240" w:lineRule="auto"/>
        <w:rPr>
          <w:szCs w:val="22"/>
        </w:rPr>
      </w:pPr>
      <w:r w:rsidRPr="00861ECE">
        <w:t>ASPAVELI 1080 mg solução para perfusão</w:t>
      </w:r>
    </w:p>
    <w:p w14:paraId="5ADBA057" w14:textId="77777777" w:rsidR="00F01BFB" w:rsidRPr="00861ECE" w:rsidRDefault="00F01BFB">
      <w:pPr>
        <w:spacing w:line="240" w:lineRule="auto"/>
        <w:rPr>
          <w:iCs/>
          <w:szCs w:val="22"/>
        </w:rPr>
      </w:pPr>
    </w:p>
    <w:p w14:paraId="36A31BB9" w14:textId="77777777" w:rsidR="00F01BFB" w:rsidRPr="00861ECE" w:rsidRDefault="00F01BFB">
      <w:pPr>
        <w:spacing w:line="240" w:lineRule="auto"/>
        <w:rPr>
          <w:iCs/>
          <w:szCs w:val="22"/>
        </w:rPr>
      </w:pPr>
    </w:p>
    <w:p w14:paraId="2A6B6B30" w14:textId="77777777" w:rsidR="00F01BFB" w:rsidRPr="00861ECE" w:rsidRDefault="00532358">
      <w:pPr>
        <w:keepNext/>
        <w:suppressAutoHyphens/>
        <w:spacing w:line="240" w:lineRule="auto"/>
        <w:ind w:left="567" w:hanging="567"/>
        <w:rPr>
          <w:szCs w:val="22"/>
        </w:rPr>
      </w:pPr>
      <w:r w:rsidRPr="00861ECE">
        <w:rPr>
          <w:b/>
        </w:rPr>
        <w:t>2.</w:t>
      </w:r>
      <w:r w:rsidRPr="00861ECE">
        <w:rPr>
          <w:b/>
        </w:rPr>
        <w:tab/>
        <w:t>COMPOSIÇÃO QUALITATIVA E QUANTITATIVA</w:t>
      </w:r>
    </w:p>
    <w:p w14:paraId="75FBE840" w14:textId="77777777" w:rsidR="00F01BFB" w:rsidRPr="00861ECE" w:rsidRDefault="00F01BFB">
      <w:pPr>
        <w:keepNext/>
        <w:spacing w:line="240" w:lineRule="auto"/>
        <w:rPr>
          <w:iCs/>
          <w:szCs w:val="22"/>
        </w:rPr>
      </w:pPr>
    </w:p>
    <w:p w14:paraId="5C09DAF5" w14:textId="332DA083" w:rsidR="00F01BFB" w:rsidRPr="00861ECE" w:rsidRDefault="00532358">
      <w:pPr>
        <w:spacing w:line="240" w:lineRule="auto"/>
        <w:rPr>
          <w:szCs w:val="22"/>
        </w:rPr>
      </w:pPr>
      <w:r w:rsidRPr="00861ECE">
        <w:t>Cada frasco para injetáveis de 20 ml contém 1080 mg de pegcetacoplano.</w:t>
      </w:r>
    </w:p>
    <w:p w14:paraId="0121BEA7" w14:textId="77777777" w:rsidR="00F01BFB" w:rsidRPr="00861ECE" w:rsidRDefault="00532358">
      <w:pPr>
        <w:spacing w:line="240" w:lineRule="auto"/>
        <w:rPr>
          <w:szCs w:val="22"/>
        </w:rPr>
      </w:pPr>
      <w:r w:rsidRPr="00861ECE">
        <w:t>Cada ml contém 54 mg de pegcetacoplano.</w:t>
      </w:r>
    </w:p>
    <w:p w14:paraId="069BB163" w14:textId="77777777" w:rsidR="00F01BFB" w:rsidRPr="00861ECE" w:rsidRDefault="00F01BFB">
      <w:pPr>
        <w:spacing w:line="240" w:lineRule="auto"/>
        <w:rPr>
          <w:iCs/>
          <w:szCs w:val="22"/>
        </w:rPr>
      </w:pPr>
    </w:p>
    <w:p w14:paraId="1DF0D698" w14:textId="77777777" w:rsidR="00F01BFB" w:rsidRPr="00861ECE" w:rsidRDefault="00532358">
      <w:pPr>
        <w:keepNext/>
        <w:spacing w:line="240" w:lineRule="auto"/>
        <w:rPr>
          <w:szCs w:val="22"/>
          <w:u w:val="single"/>
        </w:rPr>
      </w:pPr>
      <w:r w:rsidRPr="00861ECE">
        <w:rPr>
          <w:u w:val="single"/>
        </w:rPr>
        <w:t>Excipientes com efeito conhecido</w:t>
      </w:r>
    </w:p>
    <w:p w14:paraId="3B6549F6" w14:textId="77777777" w:rsidR="00F01BFB" w:rsidRPr="00861ECE" w:rsidRDefault="00532358">
      <w:pPr>
        <w:spacing w:line="240" w:lineRule="auto"/>
        <w:rPr>
          <w:szCs w:val="22"/>
        </w:rPr>
      </w:pPr>
      <w:r w:rsidRPr="00861ECE">
        <w:t>Cada ml contém 41 mg de sorbitol.</w:t>
      </w:r>
    </w:p>
    <w:p w14:paraId="37D33A85" w14:textId="77777777" w:rsidR="00F01BFB" w:rsidRPr="00861ECE" w:rsidRDefault="00532358">
      <w:pPr>
        <w:spacing w:line="240" w:lineRule="auto"/>
        <w:rPr>
          <w:szCs w:val="22"/>
        </w:rPr>
      </w:pPr>
      <w:r w:rsidRPr="00861ECE">
        <w:t>Cada frasco para injetáveis contém 820 mg de sorbitol.</w:t>
      </w:r>
    </w:p>
    <w:p w14:paraId="3D78E1E0" w14:textId="77777777" w:rsidR="00F01BFB" w:rsidRPr="00861ECE" w:rsidRDefault="00F01BFB">
      <w:pPr>
        <w:spacing w:line="240" w:lineRule="auto"/>
        <w:rPr>
          <w:szCs w:val="22"/>
        </w:rPr>
      </w:pPr>
    </w:p>
    <w:p w14:paraId="617E14E1" w14:textId="77777777" w:rsidR="00F01BFB" w:rsidRPr="00861ECE" w:rsidRDefault="00532358">
      <w:pPr>
        <w:spacing w:line="240" w:lineRule="auto"/>
        <w:rPr>
          <w:iCs/>
          <w:szCs w:val="22"/>
        </w:rPr>
      </w:pPr>
      <w:r w:rsidRPr="00861ECE">
        <w:t>Lista completa de excipientes, ver secção 6.1.</w:t>
      </w:r>
    </w:p>
    <w:p w14:paraId="3CF3F905" w14:textId="77777777" w:rsidR="00F01BFB" w:rsidRPr="00861ECE" w:rsidRDefault="00F01BFB">
      <w:pPr>
        <w:spacing w:line="240" w:lineRule="auto"/>
        <w:rPr>
          <w:szCs w:val="22"/>
        </w:rPr>
      </w:pPr>
    </w:p>
    <w:p w14:paraId="76A50343" w14:textId="77777777" w:rsidR="00F01BFB" w:rsidRPr="00861ECE" w:rsidRDefault="00F01BFB">
      <w:pPr>
        <w:spacing w:line="240" w:lineRule="auto"/>
        <w:rPr>
          <w:szCs w:val="22"/>
        </w:rPr>
      </w:pPr>
    </w:p>
    <w:p w14:paraId="337B285D" w14:textId="77777777" w:rsidR="00F01BFB" w:rsidRPr="00861ECE" w:rsidRDefault="00532358">
      <w:pPr>
        <w:keepNext/>
        <w:suppressAutoHyphens/>
        <w:spacing w:line="240" w:lineRule="auto"/>
        <w:ind w:left="567" w:hanging="567"/>
        <w:rPr>
          <w:caps/>
          <w:szCs w:val="22"/>
        </w:rPr>
      </w:pPr>
      <w:r w:rsidRPr="00861ECE">
        <w:rPr>
          <w:b/>
        </w:rPr>
        <w:t>3.</w:t>
      </w:r>
      <w:r w:rsidRPr="00861ECE">
        <w:rPr>
          <w:b/>
        </w:rPr>
        <w:tab/>
        <w:t>FORMA FARMACÊUTICA</w:t>
      </w:r>
    </w:p>
    <w:p w14:paraId="16C8378D" w14:textId="77777777" w:rsidR="00F01BFB" w:rsidRPr="00861ECE" w:rsidRDefault="00F01BFB">
      <w:pPr>
        <w:keepNext/>
        <w:spacing w:line="240" w:lineRule="auto"/>
        <w:rPr>
          <w:szCs w:val="22"/>
        </w:rPr>
      </w:pPr>
    </w:p>
    <w:p w14:paraId="1A07E5CE" w14:textId="77777777" w:rsidR="00F01BFB" w:rsidRPr="00861ECE" w:rsidRDefault="00532358">
      <w:pPr>
        <w:spacing w:line="240" w:lineRule="auto"/>
        <w:rPr>
          <w:szCs w:val="22"/>
        </w:rPr>
      </w:pPr>
      <w:r w:rsidRPr="00861ECE">
        <w:t>Solução para perfusão.</w:t>
      </w:r>
    </w:p>
    <w:p w14:paraId="3C07D18C" w14:textId="77777777" w:rsidR="00F01BFB" w:rsidRPr="00861ECE" w:rsidRDefault="00F01BFB">
      <w:pPr>
        <w:spacing w:line="240" w:lineRule="auto"/>
        <w:rPr>
          <w:szCs w:val="22"/>
        </w:rPr>
      </w:pPr>
    </w:p>
    <w:p w14:paraId="12FECD2A" w14:textId="77777777" w:rsidR="00F01BFB" w:rsidRPr="00861ECE" w:rsidRDefault="00532358">
      <w:pPr>
        <w:spacing w:line="240" w:lineRule="auto"/>
        <w:rPr>
          <w:szCs w:val="22"/>
        </w:rPr>
      </w:pPr>
      <w:r w:rsidRPr="00861ECE">
        <w:t>Solução aquosa límpida, incolor a ligeiramente amarelada com pH 5,0.</w:t>
      </w:r>
    </w:p>
    <w:p w14:paraId="54118DE9" w14:textId="77777777" w:rsidR="00F01BFB" w:rsidRPr="00861ECE" w:rsidRDefault="00F01BFB">
      <w:pPr>
        <w:spacing w:line="240" w:lineRule="auto"/>
        <w:rPr>
          <w:szCs w:val="22"/>
        </w:rPr>
      </w:pPr>
    </w:p>
    <w:p w14:paraId="407E12B0" w14:textId="77777777" w:rsidR="00F01BFB" w:rsidRPr="00861ECE" w:rsidRDefault="00F01BFB">
      <w:pPr>
        <w:spacing w:line="240" w:lineRule="auto"/>
        <w:rPr>
          <w:szCs w:val="22"/>
        </w:rPr>
      </w:pPr>
    </w:p>
    <w:p w14:paraId="3F9FCB1F" w14:textId="77777777" w:rsidR="00F01BFB" w:rsidRPr="00861ECE" w:rsidRDefault="00532358">
      <w:pPr>
        <w:keepNext/>
        <w:suppressAutoHyphens/>
        <w:spacing w:line="240" w:lineRule="auto"/>
        <w:ind w:left="567" w:hanging="567"/>
        <w:rPr>
          <w:caps/>
          <w:szCs w:val="22"/>
        </w:rPr>
      </w:pPr>
      <w:r w:rsidRPr="00861ECE">
        <w:rPr>
          <w:b/>
          <w:caps/>
        </w:rPr>
        <w:t>4.</w:t>
      </w:r>
      <w:r w:rsidRPr="00861ECE">
        <w:rPr>
          <w:b/>
          <w:caps/>
        </w:rPr>
        <w:tab/>
      </w:r>
      <w:r w:rsidRPr="00861ECE">
        <w:rPr>
          <w:b/>
        </w:rPr>
        <w:t>INFORMAÇÕES CLÍNICAS</w:t>
      </w:r>
    </w:p>
    <w:p w14:paraId="70402E4A" w14:textId="77777777" w:rsidR="00F01BFB" w:rsidRPr="00861ECE" w:rsidRDefault="00F01BFB">
      <w:pPr>
        <w:keepNext/>
        <w:spacing w:line="240" w:lineRule="auto"/>
        <w:rPr>
          <w:szCs w:val="22"/>
        </w:rPr>
      </w:pPr>
    </w:p>
    <w:p w14:paraId="693CB867" w14:textId="77777777" w:rsidR="00F01BFB" w:rsidRPr="00861ECE" w:rsidRDefault="00532358">
      <w:pPr>
        <w:keepNext/>
        <w:spacing w:line="240" w:lineRule="auto"/>
        <w:ind w:left="567" w:hanging="567"/>
        <w:rPr>
          <w:b/>
          <w:szCs w:val="22"/>
        </w:rPr>
      </w:pPr>
      <w:r w:rsidRPr="00861ECE">
        <w:rPr>
          <w:b/>
        </w:rPr>
        <w:t>4.1</w:t>
      </w:r>
      <w:r w:rsidRPr="00861ECE">
        <w:rPr>
          <w:b/>
        </w:rPr>
        <w:tab/>
        <w:t>Indicações terapêuticas</w:t>
      </w:r>
    </w:p>
    <w:p w14:paraId="597B3A6F" w14:textId="77777777" w:rsidR="00F01BFB" w:rsidRPr="00861ECE" w:rsidRDefault="00F01BFB">
      <w:pPr>
        <w:keepNext/>
        <w:spacing w:line="240" w:lineRule="auto"/>
        <w:rPr>
          <w:szCs w:val="22"/>
        </w:rPr>
      </w:pPr>
    </w:p>
    <w:p w14:paraId="677D8731" w14:textId="0538A6FC" w:rsidR="00F01BFB" w:rsidRPr="00861ECE" w:rsidRDefault="00532358">
      <w:pPr>
        <w:spacing w:line="240" w:lineRule="auto"/>
      </w:pPr>
      <w:r w:rsidRPr="00861ECE">
        <w:t>ASPAVELI é indicado</w:t>
      </w:r>
      <w:r w:rsidR="006538F0" w:rsidRPr="00861ECE">
        <w:t xml:space="preserve"> </w:t>
      </w:r>
      <w:r w:rsidR="000817A7" w:rsidRPr="00861ECE">
        <w:t>na forma de</w:t>
      </w:r>
      <w:r w:rsidR="006538F0" w:rsidRPr="00861ECE">
        <w:t xml:space="preserve"> monoterapia</w:t>
      </w:r>
      <w:r w:rsidRPr="00861ECE">
        <w:t xml:space="preserve"> no tratamento de doentes adultos com hemoglobinúria paroxística noturna (HPN) </w:t>
      </w:r>
      <w:r w:rsidR="00304AD6" w:rsidRPr="00861ECE">
        <w:t xml:space="preserve">que têm </w:t>
      </w:r>
      <w:r w:rsidRPr="00861ECE">
        <w:t xml:space="preserve">anemia </w:t>
      </w:r>
      <w:r w:rsidR="00304AD6" w:rsidRPr="00861ECE">
        <w:t>hemolítica</w:t>
      </w:r>
      <w:r w:rsidRPr="00861ECE">
        <w:t>.</w:t>
      </w:r>
    </w:p>
    <w:p w14:paraId="55B85EF5" w14:textId="77777777" w:rsidR="00F01BFB" w:rsidRPr="00861ECE" w:rsidRDefault="00F01BFB">
      <w:pPr>
        <w:spacing w:line="240" w:lineRule="auto"/>
        <w:rPr>
          <w:szCs w:val="22"/>
        </w:rPr>
      </w:pPr>
    </w:p>
    <w:p w14:paraId="1D1FB605" w14:textId="77777777" w:rsidR="00F01BFB" w:rsidRPr="00861ECE" w:rsidRDefault="00532358">
      <w:pPr>
        <w:keepNext/>
        <w:spacing w:line="240" w:lineRule="auto"/>
        <w:ind w:left="567" w:hanging="567"/>
        <w:rPr>
          <w:b/>
          <w:szCs w:val="22"/>
        </w:rPr>
      </w:pPr>
      <w:r w:rsidRPr="00861ECE">
        <w:rPr>
          <w:b/>
        </w:rPr>
        <w:t>4.2</w:t>
      </w:r>
      <w:r w:rsidRPr="00861ECE">
        <w:rPr>
          <w:b/>
        </w:rPr>
        <w:tab/>
        <w:t>Posologia e modo de administração</w:t>
      </w:r>
    </w:p>
    <w:p w14:paraId="6496AF90" w14:textId="77777777" w:rsidR="00F01BFB" w:rsidRPr="00861ECE" w:rsidRDefault="00F01BFB">
      <w:pPr>
        <w:keepNext/>
        <w:spacing w:line="240" w:lineRule="auto"/>
        <w:rPr>
          <w:szCs w:val="22"/>
        </w:rPr>
      </w:pPr>
    </w:p>
    <w:p w14:paraId="03DA07AD" w14:textId="77777777" w:rsidR="00F01BFB" w:rsidRPr="00861ECE" w:rsidRDefault="00532358">
      <w:pPr>
        <w:spacing w:line="240" w:lineRule="auto"/>
      </w:pPr>
      <w:r w:rsidRPr="00861ECE">
        <w:t>A terapêutica deve ser iniciada sob a supervisão de um profissional de saúde com experiência no controlo de doentes com alterações hematológicas. A autoadministração e a perfusão em ambulatório devem ser consideradas em doentes que toleraram bem o tratamento em centros de tratamento especializados. A decisão da possibilidade de autoadministração e perfusão em ambulatório deve ser tomada após avaliação e recomendação pelo médico assistente.</w:t>
      </w:r>
    </w:p>
    <w:p w14:paraId="5E651B96" w14:textId="77777777" w:rsidR="00F01BFB" w:rsidRPr="00861ECE" w:rsidRDefault="00F01BFB">
      <w:pPr>
        <w:spacing w:line="240" w:lineRule="auto"/>
        <w:rPr>
          <w:szCs w:val="22"/>
        </w:rPr>
      </w:pPr>
    </w:p>
    <w:p w14:paraId="67E03BFB" w14:textId="77777777" w:rsidR="00F01BFB" w:rsidRPr="00861ECE" w:rsidRDefault="00532358">
      <w:pPr>
        <w:keepNext/>
        <w:spacing w:line="240" w:lineRule="auto"/>
        <w:rPr>
          <w:szCs w:val="22"/>
          <w:u w:val="single"/>
        </w:rPr>
      </w:pPr>
      <w:r w:rsidRPr="00861ECE">
        <w:rPr>
          <w:u w:val="single"/>
        </w:rPr>
        <w:t>Posologia</w:t>
      </w:r>
    </w:p>
    <w:p w14:paraId="2069FB01" w14:textId="77777777" w:rsidR="00F01BFB" w:rsidRPr="00861ECE" w:rsidRDefault="00F01BFB">
      <w:pPr>
        <w:keepNext/>
        <w:spacing w:line="240" w:lineRule="auto"/>
        <w:rPr>
          <w:szCs w:val="22"/>
        </w:rPr>
      </w:pPr>
    </w:p>
    <w:p w14:paraId="1CCF21A5" w14:textId="77777777" w:rsidR="00F01BFB" w:rsidRPr="00861ECE" w:rsidRDefault="00532358">
      <w:pPr>
        <w:spacing w:line="240" w:lineRule="auto"/>
        <w:rPr>
          <w:szCs w:val="22"/>
        </w:rPr>
      </w:pPr>
      <w:r w:rsidRPr="00861ECE">
        <w:t>O pegcetacoplano pode ser administrado por um profissional de saúde ou ser administrado pelo doente ou prestador de cuidados seguindo as instruções adequadas.</w:t>
      </w:r>
    </w:p>
    <w:p w14:paraId="514A66F8" w14:textId="77777777" w:rsidR="00F01BFB" w:rsidRPr="00861ECE" w:rsidRDefault="00F01BFB">
      <w:pPr>
        <w:spacing w:line="240" w:lineRule="auto"/>
        <w:rPr>
          <w:szCs w:val="22"/>
        </w:rPr>
      </w:pPr>
    </w:p>
    <w:p w14:paraId="2E5D227E" w14:textId="499AF4C5" w:rsidR="00F01BFB" w:rsidRPr="00861ECE" w:rsidRDefault="00532358">
      <w:pPr>
        <w:spacing w:line="240" w:lineRule="auto"/>
      </w:pPr>
      <w:r w:rsidRPr="00861ECE">
        <w:t xml:space="preserve">O pegcetacoplano é administrado duas vezes por semana sob a forma de uma perfusão subcutânea de 1080 mg com um sistema de bomba de perfusão com seringa </w:t>
      </w:r>
      <w:ins w:id="0" w:author="update" w:date="2025-09-25T10:49:00Z">
        <w:r w:rsidR="007E5396" w:rsidRPr="00861ECE">
          <w:t>ou</w:t>
        </w:r>
      </w:ins>
      <w:ins w:id="1" w:author="Leonor Gouveia" w:date="2025-10-14T17:23:00Z">
        <w:r w:rsidR="006F11C1">
          <w:t xml:space="preserve"> com um</w:t>
        </w:r>
      </w:ins>
      <w:ins w:id="2" w:author="update" w:date="2025-09-25T10:49:00Z">
        <w:r w:rsidR="007E5396" w:rsidRPr="00861ECE">
          <w:t xml:space="preserve"> </w:t>
        </w:r>
      </w:ins>
      <w:ins w:id="3" w:author="Leonor Gouveia" w:date="2025-10-14T17:22:00Z">
        <w:r w:rsidR="006F11C1">
          <w:t>dispositivo</w:t>
        </w:r>
      </w:ins>
      <w:ins w:id="4" w:author="update" w:date="2025-09-25T10:49:00Z">
        <w:r w:rsidR="007E5396" w:rsidRPr="00861ECE">
          <w:t xml:space="preserve"> de administração</w:t>
        </w:r>
      </w:ins>
      <w:ins w:id="5" w:author="update" w:date="2025-09-25T11:12:00Z">
        <w:r w:rsidR="00601D17" w:rsidRPr="00861ECE">
          <w:t xml:space="preserve"> </w:t>
        </w:r>
      </w:ins>
      <w:ins w:id="6" w:author="Leonor Gouveia" w:date="2025-10-14T17:23:00Z">
        <w:r w:rsidR="006F11C1">
          <w:t>no corpo</w:t>
        </w:r>
      </w:ins>
      <w:ins w:id="7" w:author="Leonor Gouveia" w:date="2025-10-14T17:25:00Z">
        <w:r w:rsidR="006F11C1">
          <w:t>,</w:t>
        </w:r>
      </w:ins>
      <w:ins w:id="8" w:author="update" w:date="2025-09-25T11:12:00Z">
        <w:r w:rsidR="00601D17" w:rsidRPr="00861ECE">
          <w:t xml:space="preserve"> </w:t>
        </w:r>
      </w:ins>
      <w:r w:rsidRPr="00861ECE">
        <w:t>comercialmente disponível que possa administrar doses até 20 ml. A dose de duas vezes por semana deve ser administrada no dia 1 e no dia 4 de cada semana de tratamento.</w:t>
      </w:r>
    </w:p>
    <w:p w14:paraId="460112EA" w14:textId="77777777" w:rsidR="00F01BFB" w:rsidRPr="00861ECE" w:rsidRDefault="00F01BFB">
      <w:pPr>
        <w:spacing w:line="240" w:lineRule="auto"/>
      </w:pPr>
    </w:p>
    <w:p w14:paraId="323F7E5D" w14:textId="77777777" w:rsidR="00F01BFB" w:rsidRPr="00861ECE" w:rsidRDefault="00532358">
      <w:pPr>
        <w:spacing w:line="240" w:lineRule="auto"/>
        <w:rPr>
          <w:szCs w:val="22"/>
        </w:rPr>
      </w:pPr>
      <w:r w:rsidRPr="00861ECE">
        <w:t>A HPN é uma doença crónica e recomenda-se que o tratamento com ASPAVELI seja vitalício, a menos que a descontinuação deste medicamento seja clinicamente indicada (ver secção 4.4).</w:t>
      </w:r>
    </w:p>
    <w:p w14:paraId="48DF8A14" w14:textId="77777777" w:rsidR="00F01BFB" w:rsidRPr="00861ECE" w:rsidRDefault="00F01BFB">
      <w:pPr>
        <w:spacing w:line="240" w:lineRule="auto"/>
        <w:rPr>
          <w:szCs w:val="22"/>
        </w:rPr>
      </w:pPr>
    </w:p>
    <w:p w14:paraId="42C1085E" w14:textId="77777777" w:rsidR="00F01BFB" w:rsidRPr="00861ECE" w:rsidRDefault="00532358">
      <w:pPr>
        <w:keepNext/>
        <w:spacing w:line="240" w:lineRule="auto"/>
        <w:rPr>
          <w:i/>
          <w:iCs/>
          <w:szCs w:val="22"/>
        </w:rPr>
      </w:pPr>
      <w:r w:rsidRPr="00861ECE">
        <w:rPr>
          <w:i/>
        </w:rPr>
        <w:lastRenderedPageBreak/>
        <w:t>Doentes que mudam de um inibidor do C5 para ASPAVELI</w:t>
      </w:r>
    </w:p>
    <w:p w14:paraId="026AD598" w14:textId="3DB3E445" w:rsidR="00F01BFB" w:rsidRPr="00861ECE" w:rsidRDefault="00532358">
      <w:pPr>
        <w:spacing w:line="240" w:lineRule="auto"/>
      </w:pPr>
      <w:r w:rsidRPr="00861ECE">
        <w:t>Durante as primeiras 4 semanas, o pegcetacoplano é administrado sob a forma de doses subcutâneas de 1080 mg duas vezes por semana para além da dose atual do tratamento com o inibidor do C5, de forma a minimizar o risco de hemólise decorrente da descontinuação repentina do tratamento. Após 4 semanas, o doente deve descontinuar o inibidor do C5 antes de continuar com ASPAVELI em monoterapia.</w:t>
      </w:r>
    </w:p>
    <w:p w14:paraId="73432421" w14:textId="77777777" w:rsidR="006538F0" w:rsidRPr="00861ECE" w:rsidRDefault="006538F0">
      <w:pPr>
        <w:spacing w:line="240" w:lineRule="auto"/>
      </w:pPr>
    </w:p>
    <w:p w14:paraId="4828F61C" w14:textId="07882E6D" w:rsidR="006538F0" w:rsidRPr="00861ECE" w:rsidRDefault="006538F0">
      <w:pPr>
        <w:spacing w:line="240" w:lineRule="auto"/>
        <w:rPr>
          <w:szCs w:val="22"/>
        </w:rPr>
      </w:pPr>
      <w:r w:rsidRPr="00861ECE">
        <w:t>As mudanças de inibidores do complemento que não o eculizumab não foram estudadas. A descontinuação de outros inibidores do complemento antes de se atingir o estado estacionário do pegcetacoplano deve ser efetuada com cuidado (ver secção 5.2).</w:t>
      </w:r>
    </w:p>
    <w:p w14:paraId="5790DAB8" w14:textId="77777777" w:rsidR="00F01BFB" w:rsidRPr="00861ECE" w:rsidRDefault="00F01BFB">
      <w:pPr>
        <w:spacing w:line="240" w:lineRule="auto"/>
        <w:rPr>
          <w:szCs w:val="22"/>
        </w:rPr>
      </w:pPr>
    </w:p>
    <w:p w14:paraId="6B23AF04" w14:textId="3948FBC4" w:rsidR="00F01BFB" w:rsidRPr="00861ECE" w:rsidRDefault="00532358">
      <w:pPr>
        <w:keepNext/>
        <w:spacing w:line="240" w:lineRule="auto"/>
        <w:rPr>
          <w:i/>
          <w:iCs/>
          <w:szCs w:val="22"/>
        </w:rPr>
      </w:pPr>
      <w:r w:rsidRPr="00861ECE">
        <w:rPr>
          <w:i/>
        </w:rPr>
        <w:t>Ajuste da dose</w:t>
      </w:r>
    </w:p>
    <w:p w14:paraId="52FE2C0E" w14:textId="3FEF59BB" w:rsidR="00F01BFB" w:rsidRPr="00861ECE" w:rsidRDefault="00532358">
      <w:pPr>
        <w:spacing w:line="240" w:lineRule="auto"/>
        <w:rPr>
          <w:szCs w:val="22"/>
        </w:rPr>
      </w:pPr>
      <w:r w:rsidRPr="00861ECE">
        <w:t>O regime posológico pode ser alterado para 1080 mg a cada terceiro dia (p. ex., Dia 1, Dia 4, Dia 7, Dia 10, Dia 13 e assim por diante) se o doente tiver um nível de lactato desidrogenase (LDH) superior a 2 x o limite superior do normal</w:t>
      </w:r>
      <w:r w:rsidR="00244688" w:rsidRPr="00861ECE">
        <w:t xml:space="preserve"> (LSN)</w:t>
      </w:r>
      <w:r w:rsidRPr="00861ECE">
        <w:t>. No caso de um aumento da dose, a LDH deve ser monitorizada duas vezes por semana durante, pelo menos, 4 semanas (ver secção 4.4).</w:t>
      </w:r>
    </w:p>
    <w:p w14:paraId="7BECFBCF" w14:textId="77777777" w:rsidR="00F01BFB" w:rsidRPr="00861ECE" w:rsidRDefault="00F01BFB">
      <w:pPr>
        <w:spacing w:line="240" w:lineRule="auto"/>
        <w:rPr>
          <w:szCs w:val="22"/>
        </w:rPr>
      </w:pPr>
    </w:p>
    <w:p w14:paraId="4D853586" w14:textId="5C52385E" w:rsidR="00F01BFB" w:rsidRPr="00861ECE" w:rsidRDefault="00532358">
      <w:pPr>
        <w:keepNext/>
        <w:spacing w:line="240" w:lineRule="auto"/>
        <w:rPr>
          <w:i/>
          <w:iCs/>
          <w:szCs w:val="22"/>
        </w:rPr>
      </w:pPr>
      <w:r w:rsidRPr="00861ECE">
        <w:rPr>
          <w:i/>
        </w:rPr>
        <w:t>Omissão de dose</w:t>
      </w:r>
    </w:p>
    <w:p w14:paraId="0A63434E" w14:textId="77777777" w:rsidR="00F01BFB" w:rsidRPr="00861ECE" w:rsidRDefault="00532358">
      <w:pPr>
        <w:spacing w:line="240" w:lineRule="auto"/>
        <w:rPr>
          <w:szCs w:val="22"/>
        </w:rPr>
      </w:pPr>
      <w:r w:rsidRPr="00861ECE">
        <w:t>Caso seja omitida uma dose de pegcetacoplano, esta deve ser administrada logo que possível, devendo depois ser retomado o regime posológico habitual.</w:t>
      </w:r>
    </w:p>
    <w:p w14:paraId="1D19B0D9" w14:textId="77777777" w:rsidR="00F01BFB" w:rsidRPr="00861ECE" w:rsidRDefault="00F01BFB">
      <w:pPr>
        <w:spacing w:line="240" w:lineRule="auto"/>
        <w:rPr>
          <w:szCs w:val="22"/>
        </w:rPr>
      </w:pPr>
    </w:p>
    <w:p w14:paraId="7DA2406E" w14:textId="77777777" w:rsidR="00F01BFB" w:rsidRPr="00861ECE" w:rsidRDefault="00532358">
      <w:pPr>
        <w:keepNext/>
        <w:spacing w:line="240" w:lineRule="auto"/>
        <w:rPr>
          <w:szCs w:val="22"/>
          <w:u w:val="single"/>
        </w:rPr>
      </w:pPr>
      <w:r w:rsidRPr="00861ECE">
        <w:rPr>
          <w:u w:val="single"/>
        </w:rPr>
        <w:t>Populações especiais</w:t>
      </w:r>
    </w:p>
    <w:p w14:paraId="548EC6BA" w14:textId="77777777" w:rsidR="00F01BFB" w:rsidRPr="00861ECE" w:rsidRDefault="00F01BFB">
      <w:pPr>
        <w:keepNext/>
        <w:spacing w:line="240" w:lineRule="auto"/>
        <w:rPr>
          <w:bCs/>
          <w:szCs w:val="22"/>
        </w:rPr>
      </w:pPr>
    </w:p>
    <w:p w14:paraId="046AB6B3" w14:textId="59495B65" w:rsidR="00F01BFB" w:rsidRPr="00861ECE" w:rsidRDefault="00532358">
      <w:pPr>
        <w:keepNext/>
        <w:spacing w:line="240" w:lineRule="auto"/>
        <w:rPr>
          <w:bCs/>
          <w:i/>
          <w:iCs/>
          <w:szCs w:val="22"/>
        </w:rPr>
      </w:pPr>
      <w:r w:rsidRPr="00861ECE">
        <w:rPr>
          <w:i/>
        </w:rPr>
        <w:t>Idosos</w:t>
      </w:r>
    </w:p>
    <w:p w14:paraId="0CEF9E70" w14:textId="1BDD99DE" w:rsidR="00F01BFB" w:rsidRPr="00861ECE" w:rsidRDefault="00532358">
      <w:pPr>
        <w:spacing w:line="240" w:lineRule="auto"/>
        <w:rPr>
          <w:bCs/>
          <w:szCs w:val="22"/>
        </w:rPr>
      </w:pPr>
      <w:r w:rsidRPr="00861ECE">
        <w:t>Apesar de em estudos clínicos não terem sido observadas diferenças aparentes relacionadas com a idade, o número de doentes com idade igual ou superior a 65 anos não é suficiente para determinar se respondem de forma diferente de doentes mais jovens. Não existem evidências que indiquem a necessidade de precauções especiais para o tratamento da população idosa.</w:t>
      </w:r>
    </w:p>
    <w:p w14:paraId="5F9DE502" w14:textId="77777777" w:rsidR="00F01BFB" w:rsidRPr="00861ECE" w:rsidRDefault="00F01BFB">
      <w:pPr>
        <w:spacing w:line="240" w:lineRule="auto"/>
        <w:rPr>
          <w:bCs/>
          <w:szCs w:val="22"/>
        </w:rPr>
      </w:pPr>
    </w:p>
    <w:p w14:paraId="47677204" w14:textId="77777777" w:rsidR="00F01BFB" w:rsidRPr="00861ECE" w:rsidRDefault="00532358">
      <w:pPr>
        <w:keepNext/>
        <w:spacing w:line="240" w:lineRule="auto"/>
        <w:rPr>
          <w:bCs/>
          <w:i/>
          <w:iCs/>
          <w:szCs w:val="22"/>
        </w:rPr>
      </w:pPr>
      <w:r w:rsidRPr="00861ECE">
        <w:rPr>
          <w:i/>
        </w:rPr>
        <w:t>Compromisso renal</w:t>
      </w:r>
    </w:p>
    <w:p w14:paraId="668DD9B2" w14:textId="77777777" w:rsidR="00F01BFB" w:rsidRPr="00861ECE" w:rsidRDefault="00532358">
      <w:pPr>
        <w:spacing w:line="240" w:lineRule="auto"/>
        <w:rPr>
          <w:bCs/>
          <w:szCs w:val="22"/>
        </w:rPr>
      </w:pPr>
      <w:r w:rsidRPr="00861ECE">
        <w:t>O compromisso renal grave (depuração da creatinina &lt;30 ml/min) não teve qualquer efeito na farmacocinética do pegcetacoplano; por conseguinte, não é necessário proceder a um ajuste posológico de pegcetacoplano em doentes com compromisso renal. Não existem dados disponíveis sobre a utilização de pegcetacoplano em doentes com doença renal terminal (DRT) que necessitam de hemodiálise (ver secção 5.2).</w:t>
      </w:r>
    </w:p>
    <w:p w14:paraId="6AE55E20" w14:textId="77777777" w:rsidR="00F01BFB" w:rsidRPr="00861ECE" w:rsidRDefault="00F01BFB">
      <w:pPr>
        <w:spacing w:line="240" w:lineRule="auto"/>
        <w:rPr>
          <w:bCs/>
          <w:szCs w:val="22"/>
        </w:rPr>
      </w:pPr>
    </w:p>
    <w:p w14:paraId="7C58D101" w14:textId="77777777" w:rsidR="00F01BFB" w:rsidRPr="00861ECE" w:rsidRDefault="00532358">
      <w:pPr>
        <w:keepNext/>
        <w:spacing w:line="240" w:lineRule="auto"/>
        <w:rPr>
          <w:bCs/>
          <w:i/>
          <w:iCs/>
          <w:szCs w:val="22"/>
        </w:rPr>
      </w:pPr>
      <w:r w:rsidRPr="00861ECE">
        <w:rPr>
          <w:i/>
        </w:rPr>
        <w:t>Compromisso hepático</w:t>
      </w:r>
    </w:p>
    <w:p w14:paraId="76571C67" w14:textId="77777777" w:rsidR="00F01BFB" w:rsidRPr="00861ECE" w:rsidRDefault="00532358">
      <w:pPr>
        <w:spacing w:line="240" w:lineRule="auto"/>
        <w:rPr>
          <w:bCs/>
          <w:szCs w:val="22"/>
        </w:rPr>
      </w:pPr>
      <w:r w:rsidRPr="00861ECE">
        <w:t>A segurança e eficácia de pegcetacoplano em doentes com compromisso hepático não foram estabelecidas; contudo, não é recomendado qualquer ajuste posológico uma vez que não se prevê que o compromisso hepático tenha impacto na depuração do pegcetacoplano.</w:t>
      </w:r>
    </w:p>
    <w:p w14:paraId="06E9A42A" w14:textId="77777777" w:rsidR="00F01BFB" w:rsidRPr="00861ECE" w:rsidRDefault="00F01BFB">
      <w:pPr>
        <w:spacing w:line="240" w:lineRule="auto"/>
        <w:rPr>
          <w:bCs/>
          <w:szCs w:val="22"/>
        </w:rPr>
      </w:pPr>
    </w:p>
    <w:p w14:paraId="4C4BA5C4" w14:textId="77777777" w:rsidR="00F01BFB" w:rsidRPr="00861ECE" w:rsidRDefault="00532358">
      <w:pPr>
        <w:keepNext/>
        <w:spacing w:line="240" w:lineRule="auto"/>
        <w:rPr>
          <w:bCs/>
          <w:i/>
          <w:iCs/>
          <w:szCs w:val="22"/>
        </w:rPr>
      </w:pPr>
      <w:r w:rsidRPr="00861ECE">
        <w:rPr>
          <w:i/>
        </w:rPr>
        <w:t>População pediátrica</w:t>
      </w:r>
    </w:p>
    <w:p w14:paraId="0D232720" w14:textId="77777777" w:rsidR="00F01BFB" w:rsidRPr="00861ECE" w:rsidRDefault="00532358">
      <w:pPr>
        <w:autoSpaceDE w:val="0"/>
        <w:autoSpaceDN w:val="0"/>
        <w:adjustRightInd w:val="0"/>
        <w:spacing w:line="240" w:lineRule="auto"/>
        <w:rPr>
          <w:szCs w:val="22"/>
        </w:rPr>
      </w:pPr>
      <w:r w:rsidRPr="00861ECE">
        <w:t>A segurança e eficácia de ASPAVELI em crianças com HPN com idade entre os 0 e &lt;18 anos não foram ainda estabelecidas. Não existem dados disponíveis.</w:t>
      </w:r>
    </w:p>
    <w:p w14:paraId="18A09EB7" w14:textId="77777777" w:rsidR="00F01BFB" w:rsidRPr="00861ECE" w:rsidRDefault="00F01BFB">
      <w:pPr>
        <w:autoSpaceDE w:val="0"/>
        <w:autoSpaceDN w:val="0"/>
        <w:adjustRightInd w:val="0"/>
        <w:spacing w:line="240" w:lineRule="auto"/>
        <w:rPr>
          <w:szCs w:val="22"/>
        </w:rPr>
      </w:pPr>
    </w:p>
    <w:p w14:paraId="64F58CC6" w14:textId="77777777" w:rsidR="00F01BFB" w:rsidRPr="00861ECE" w:rsidRDefault="00532358">
      <w:pPr>
        <w:autoSpaceDE w:val="0"/>
        <w:autoSpaceDN w:val="0"/>
        <w:adjustRightInd w:val="0"/>
        <w:spacing w:line="240" w:lineRule="auto"/>
        <w:rPr>
          <w:szCs w:val="22"/>
        </w:rPr>
      </w:pPr>
      <w:r w:rsidRPr="00861ECE">
        <w:t>Este medicamento não deve ser utilizado em crianças com &lt;12 anos de idade, uma vez que não existem dados de segurança pré-clínicos disponíveis para este grupo etário.</w:t>
      </w:r>
    </w:p>
    <w:p w14:paraId="3B266DE8" w14:textId="77777777" w:rsidR="00F01BFB" w:rsidRPr="00861ECE" w:rsidRDefault="00F01BFB">
      <w:pPr>
        <w:spacing w:line="240" w:lineRule="auto"/>
        <w:rPr>
          <w:szCs w:val="22"/>
        </w:rPr>
      </w:pPr>
    </w:p>
    <w:p w14:paraId="4C533F49" w14:textId="77777777" w:rsidR="00F01BFB" w:rsidRPr="00861ECE" w:rsidRDefault="00532358">
      <w:pPr>
        <w:keepNext/>
        <w:spacing w:line="240" w:lineRule="auto"/>
        <w:rPr>
          <w:szCs w:val="22"/>
          <w:u w:val="single"/>
        </w:rPr>
      </w:pPr>
      <w:r w:rsidRPr="00861ECE">
        <w:rPr>
          <w:u w:val="single"/>
        </w:rPr>
        <w:t>Modo de administração</w:t>
      </w:r>
    </w:p>
    <w:p w14:paraId="30AFC3D7" w14:textId="77777777" w:rsidR="00F01BFB" w:rsidRPr="00861ECE" w:rsidRDefault="00F01BFB">
      <w:pPr>
        <w:keepNext/>
        <w:spacing w:line="240" w:lineRule="auto"/>
        <w:rPr>
          <w:szCs w:val="22"/>
        </w:rPr>
      </w:pPr>
    </w:p>
    <w:p w14:paraId="6DBEE3B3" w14:textId="7EBC31B8" w:rsidR="00601D17" w:rsidRPr="00861ECE" w:rsidRDefault="00532358">
      <w:pPr>
        <w:spacing w:line="240" w:lineRule="auto"/>
        <w:rPr>
          <w:ins w:id="9" w:author="update" w:date="2025-09-25T11:13:00Z"/>
        </w:rPr>
      </w:pPr>
      <w:r w:rsidRPr="00861ECE">
        <w:t xml:space="preserve">ASPAVELI deve ser administrado apenas por via subcutânea com um sistema de bomba de perfusão com seringa </w:t>
      </w:r>
      <w:ins w:id="10" w:author="update" w:date="2025-09-25T11:13:00Z">
        <w:r w:rsidR="00601D17" w:rsidRPr="00861ECE">
          <w:t xml:space="preserve">ou </w:t>
        </w:r>
      </w:ins>
      <w:ins w:id="11" w:author="Leonor Gouveia" w:date="2025-10-14T17:25:00Z">
        <w:r w:rsidR="006F11C1">
          <w:t xml:space="preserve">com um dispositivo </w:t>
        </w:r>
      </w:ins>
      <w:ins w:id="12" w:author="update" w:date="2025-09-25T11:13:00Z">
        <w:r w:rsidR="00601D17" w:rsidRPr="00861ECE">
          <w:t xml:space="preserve">de administração </w:t>
        </w:r>
      </w:ins>
      <w:ins w:id="13" w:author="Leonor Gouveia" w:date="2025-10-14T17:25:00Z">
        <w:r w:rsidR="006F11C1">
          <w:t>no corpo</w:t>
        </w:r>
      </w:ins>
      <w:ins w:id="14" w:author="update" w:date="2025-09-25T11:13:00Z">
        <w:r w:rsidR="00601D17" w:rsidRPr="00861ECE">
          <w:t xml:space="preserve"> </w:t>
        </w:r>
      </w:ins>
      <w:r w:rsidRPr="00861ECE">
        <w:t>comercialmente disponível.</w:t>
      </w:r>
      <w:del w:id="15" w:author="update" w:date="2025-09-25T11:13:00Z">
        <w:r w:rsidRPr="00861ECE" w:rsidDel="00601D17">
          <w:delText xml:space="preserve"> </w:delText>
        </w:r>
      </w:del>
    </w:p>
    <w:p w14:paraId="4B086B98" w14:textId="77777777" w:rsidR="00601D17" w:rsidRPr="00861ECE" w:rsidRDefault="00601D17">
      <w:pPr>
        <w:spacing w:line="240" w:lineRule="auto"/>
        <w:rPr>
          <w:ins w:id="16" w:author="update" w:date="2025-09-25T11:13:00Z"/>
        </w:rPr>
      </w:pPr>
    </w:p>
    <w:p w14:paraId="61F8CD4B" w14:textId="7F84DE6A" w:rsidR="00F01BFB" w:rsidRPr="00861ECE" w:rsidRDefault="00532358" w:rsidP="00861ECE">
      <w:pPr>
        <w:keepLines/>
        <w:spacing w:line="240" w:lineRule="auto"/>
        <w:rPr>
          <w:szCs w:val="22"/>
        </w:rPr>
      </w:pPr>
      <w:r w:rsidRPr="00861ECE">
        <w:lastRenderedPageBreak/>
        <w:t>Este medicamento pode ser autoadministrado. Quando a autoadministração é iniciada, o doente será instruído por um profissional de saúde qualificado em técnicas de perfusão, na utilização de um sistema de bomba de perfusão com seringa</w:t>
      </w:r>
      <w:ins w:id="17" w:author="update" w:date="2025-09-25T11:13:00Z">
        <w:r w:rsidR="00601D17" w:rsidRPr="00861ECE">
          <w:t xml:space="preserve"> ou </w:t>
        </w:r>
      </w:ins>
      <w:ins w:id="18" w:author="Leonor Gouveia" w:date="2025-10-14T17:25:00Z">
        <w:r w:rsidR="006F11C1">
          <w:t>co</w:t>
        </w:r>
      </w:ins>
      <w:ins w:id="19" w:author="Leonor Gouveia" w:date="2025-10-14T17:26:00Z">
        <w:r w:rsidR="006F11C1">
          <w:t xml:space="preserve">m </w:t>
        </w:r>
      </w:ins>
      <w:ins w:id="20" w:author="update" w:date="2025-09-25T11:13:00Z">
        <w:r w:rsidR="00601D17" w:rsidRPr="00861ECE">
          <w:t xml:space="preserve">um </w:t>
        </w:r>
      </w:ins>
      <w:ins w:id="21" w:author="Leonor Gouveia" w:date="2025-10-14T17:26:00Z">
        <w:r w:rsidR="006F11C1">
          <w:t>dispositivo</w:t>
        </w:r>
      </w:ins>
      <w:ins w:id="22" w:author="update" w:date="2025-09-25T11:13:00Z">
        <w:r w:rsidR="00601D17" w:rsidRPr="00861ECE">
          <w:t xml:space="preserve"> de administração </w:t>
        </w:r>
      </w:ins>
      <w:ins w:id="23" w:author="Leonor Gouveia" w:date="2025-10-14T17:26:00Z">
        <w:r w:rsidR="006F11C1">
          <w:t>no corpo</w:t>
        </w:r>
      </w:ins>
      <w:r w:rsidRPr="00861ECE">
        <w:t>, na manutenção de um registo do tratamento, no reconhecimento de possíveis reações adversas e nas medidas a serem tomadas se estas ocorrerem.</w:t>
      </w:r>
    </w:p>
    <w:p w14:paraId="20E8AD4F" w14:textId="77777777" w:rsidR="00F01BFB" w:rsidRPr="00861ECE" w:rsidRDefault="00F01BFB">
      <w:pPr>
        <w:spacing w:line="240" w:lineRule="auto"/>
        <w:rPr>
          <w:szCs w:val="22"/>
        </w:rPr>
      </w:pPr>
    </w:p>
    <w:p w14:paraId="7E2739AE" w14:textId="5A867D9D" w:rsidR="00601D17" w:rsidRPr="00861ECE" w:rsidRDefault="00601D17" w:rsidP="00861ECE">
      <w:pPr>
        <w:pStyle w:val="ListParagraph"/>
        <w:keepLines/>
        <w:numPr>
          <w:ilvl w:val="0"/>
          <w:numId w:val="37"/>
        </w:numPr>
        <w:tabs>
          <w:tab w:val="clear" w:pos="567"/>
        </w:tabs>
        <w:spacing w:line="240" w:lineRule="auto"/>
        <w:ind w:left="567" w:hanging="567"/>
        <w:rPr>
          <w:ins w:id="24" w:author="update" w:date="2025-09-25T11:17:00Z"/>
        </w:rPr>
      </w:pPr>
      <w:ins w:id="25" w:author="update" w:date="2025-09-25T11:16:00Z">
        <w:r w:rsidRPr="00861ECE">
          <w:t xml:space="preserve">Quando é utilizado um sistema de bomba de perfusão com seringa, </w:t>
        </w:r>
      </w:ins>
      <w:r w:rsidR="00532358" w:rsidRPr="00861ECE">
        <w:t xml:space="preserve">ASPAVELI deve ser </w:t>
      </w:r>
      <w:proofErr w:type="spellStart"/>
      <w:r w:rsidR="00532358" w:rsidRPr="00861ECE">
        <w:t>perfundido</w:t>
      </w:r>
      <w:proofErr w:type="spellEnd"/>
      <w:r w:rsidR="00532358" w:rsidRPr="00861ECE">
        <w:t xml:space="preserve"> no abdómen, nas coxas</w:t>
      </w:r>
      <w:r w:rsidR="000E1F4A" w:rsidRPr="00861ECE">
        <w:t>, ancas</w:t>
      </w:r>
      <w:r w:rsidR="00532358" w:rsidRPr="00861ECE">
        <w:t xml:space="preserve"> ou nos braços (região superior). Os locais de perfusão devem estar a uma distância mínima de 7,5 cm uns dos outros. Os locais de perfusão devem ser alternados entre administrações. </w:t>
      </w:r>
      <w:moveFromRangeStart w:id="26" w:author="update" w:date="2025-09-25T11:16:00Z" w:name="move209691380"/>
      <w:moveFrom w:id="27" w:author="update" w:date="2025-09-25T11:16:00Z">
        <w:r w:rsidR="00532358" w:rsidRPr="00861ECE" w:rsidDel="00601D17">
          <w:t xml:space="preserve">A perfusão deve ser evitada em áreas em que a pele está sensível ao toque, com equimoses, vermelha ou dura. A perfusão deve ser evitada em tatuagens, cicatrizes ou estrias. </w:t>
        </w:r>
      </w:moveFrom>
      <w:moveFromRangeEnd w:id="26"/>
      <w:r w:rsidR="00532358" w:rsidRPr="00861ECE">
        <w:t xml:space="preserve">O tempo </w:t>
      </w:r>
      <w:del w:id="28" w:author="update" w:date="2025-09-25T11:16:00Z">
        <w:r w:rsidR="00532358" w:rsidRPr="00861ECE" w:rsidDel="00601D17">
          <w:delText xml:space="preserve">habitual </w:delText>
        </w:r>
      </w:del>
      <w:r w:rsidR="00532358" w:rsidRPr="00861ECE">
        <w:t>de perfusão é de, aproximadamente, 30 minutos (no caso de utilização de dois locais) ou de, aproximadamente, 60 minutos (no caso de utilização de um local).</w:t>
      </w:r>
      <w:del w:id="29" w:author="update" w:date="2025-10-06T17:24:00Z">
        <w:r w:rsidR="00532358" w:rsidRPr="00861ECE" w:rsidDel="00861ECE">
          <w:delText xml:space="preserve"> </w:delText>
        </w:r>
      </w:del>
    </w:p>
    <w:p w14:paraId="295009B9" w14:textId="77777777" w:rsidR="00601D17" w:rsidRPr="00861ECE" w:rsidRDefault="00601D17" w:rsidP="00861ECE">
      <w:pPr>
        <w:spacing w:line="240" w:lineRule="auto"/>
        <w:rPr>
          <w:ins w:id="30" w:author="update" w:date="2025-09-25T11:17:00Z"/>
        </w:rPr>
      </w:pPr>
    </w:p>
    <w:p w14:paraId="7A53341D" w14:textId="19338B61" w:rsidR="00601D17" w:rsidRPr="00861ECE" w:rsidRDefault="00601D17" w:rsidP="008A23B7">
      <w:pPr>
        <w:pStyle w:val="ListParagraph"/>
        <w:keepLines/>
        <w:numPr>
          <w:ilvl w:val="0"/>
          <w:numId w:val="37"/>
        </w:numPr>
        <w:tabs>
          <w:tab w:val="clear" w:pos="567"/>
        </w:tabs>
        <w:spacing w:line="240" w:lineRule="auto"/>
        <w:ind w:left="567" w:hanging="567"/>
        <w:rPr>
          <w:ins w:id="31" w:author="update" w:date="2025-09-25T11:16:00Z"/>
        </w:rPr>
      </w:pPr>
      <w:ins w:id="32" w:author="update" w:date="2025-09-25T11:17:00Z">
        <w:r w:rsidRPr="00861ECE">
          <w:t xml:space="preserve">Quando é utilizado um </w:t>
        </w:r>
      </w:ins>
      <w:ins w:id="33" w:author="Leonor Gouveia" w:date="2025-10-14T17:26:00Z">
        <w:r w:rsidR="006F11C1">
          <w:t>dispositivo</w:t>
        </w:r>
      </w:ins>
      <w:ins w:id="34" w:author="update" w:date="2025-09-25T11:17:00Z">
        <w:r w:rsidRPr="00861ECE">
          <w:t xml:space="preserve"> de administração </w:t>
        </w:r>
      </w:ins>
      <w:ins w:id="35" w:author="Leonor Gouveia" w:date="2025-10-14T17:27:00Z">
        <w:r w:rsidR="006F11C1">
          <w:t>no corpo</w:t>
        </w:r>
      </w:ins>
      <w:ins w:id="36" w:author="update" w:date="2025-09-25T11:17:00Z">
        <w:r w:rsidRPr="00861ECE">
          <w:t xml:space="preserve">, ASPAVELI deve ser </w:t>
        </w:r>
        <w:proofErr w:type="spellStart"/>
        <w:r w:rsidRPr="00861ECE">
          <w:t>perfundido</w:t>
        </w:r>
        <w:proofErr w:type="spellEnd"/>
        <w:r w:rsidRPr="00861ECE">
          <w:t xml:space="preserve"> num local do abdóme</w:t>
        </w:r>
      </w:ins>
      <w:ins w:id="37" w:author="update" w:date="2025-09-25T11:18:00Z">
        <w:r w:rsidRPr="00861ECE">
          <w:t>n</w:t>
        </w:r>
      </w:ins>
      <w:ins w:id="38" w:author="update" w:date="2025-09-25T11:17:00Z">
        <w:r w:rsidRPr="00861ECE">
          <w:t>. Os locais de perfusão devem ser alternados entre administrações</w:t>
        </w:r>
      </w:ins>
      <w:ins w:id="39" w:author="update" w:date="2025-09-25T11:18:00Z">
        <w:r w:rsidRPr="00861ECE">
          <w:t>, seguindo as instruções do fabricante do dispositivo</w:t>
        </w:r>
      </w:ins>
      <w:ins w:id="40" w:author="update" w:date="2025-09-25T11:17:00Z">
        <w:r w:rsidRPr="00861ECE">
          <w:t xml:space="preserve">. O tempo de perfusão </w:t>
        </w:r>
      </w:ins>
      <w:ins w:id="41" w:author="update" w:date="2025-09-25T11:19:00Z">
        <w:r w:rsidRPr="00861ECE">
          <w:t>varia de doente para doente e situa-se, tipicamente</w:t>
        </w:r>
      </w:ins>
      <w:ins w:id="42" w:author="update" w:date="2025-09-25T11:17:00Z">
        <w:r w:rsidRPr="00861ECE">
          <w:t>,</w:t>
        </w:r>
      </w:ins>
      <w:ins w:id="43" w:author="update" w:date="2025-09-25T11:19:00Z">
        <w:r w:rsidRPr="00861ECE">
          <w:t xml:space="preserve"> entre 30 e</w:t>
        </w:r>
      </w:ins>
      <w:ins w:id="44" w:author="update" w:date="2025-09-25T11:17:00Z">
        <w:r w:rsidRPr="00861ECE">
          <w:t xml:space="preserve"> 60 minutos</w:t>
        </w:r>
      </w:ins>
      <w:ins w:id="45" w:author="update" w:date="2025-09-25T11:19:00Z">
        <w:r w:rsidRPr="00861ECE">
          <w:t>.</w:t>
        </w:r>
      </w:ins>
    </w:p>
    <w:p w14:paraId="57101FBF" w14:textId="77777777" w:rsidR="00601D17" w:rsidRPr="00861ECE" w:rsidRDefault="00601D17" w:rsidP="00861ECE">
      <w:pPr>
        <w:spacing w:line="240" w:lineRule="auto"/>
        <w:rPr>
          <w:ins w:id="46" w:author="update" w:date="2025-09-25T11:16:00Z"/>
        </w:rPr>
      </w:pPr>
    </w:p>
    <w:p w14:paraId="194D7B3B" w14:textId="4AC08737" w:rsidR="00F01BFB" w:rsidRPr="00861ECE" w:rsidRDefault="00601D17" w:rsidP="00BA4C27">
      <w:pPr>
        <w:keepLines/>
        <w:spacing w:line="240" w:lineRule="auto"/>
        <w:rPr>
          <w:szCs w:val="22"/>
        </w:rPr>
      </w:pPr>
      <w:moveToRangeStart w:id="47" w:author="update" w:date="2025-09-25T11:16:00Z" w:name="move209691380"/>
      <w:moveTo w:id="48" w:author="update" w:date="2025-09-25T11:16:00Z">
        <w:r w:rsidRPr="00861ECE">
          <w:t xml:space="preserve">A perfusão deve ser evitada em áreas em que a pele está sensível ao toque, com equimoses, vermelha ou dura. A perfusão deve ser evitada em tatuagens, cicatrizes ou estrias. </w:t>
        </w:r>
      </w:moveTo>
      <w:moveToRangeEnd w:id="47"/>
      <w:r w:rsidR="00532358" w:rsidRPr="00861ECE">
        <w:t xml:space="preserve">A perfusão deve ser iniciada imediatamente após ter retirado este medicamento para dentro da seringa. A administração deve ser concluída no prazo de 2 horas após a preparação da seringa. </w:t>
      </w:r>
      <w:r w:rsidR="00532358" w:rsidRPr="00861ECE">
        <w:rPr>
          <w:rStyle w:val="normaltextrun"/>
        </w:rPr>
        <w:t>Para instruções acerca da preparação e perfusão do medicamento, ver secção 6.6.</w:t>
      </w:r>
    </w:p>
    <w:p w14:paraId="4C7D3D81" w14:textId="77777777" w:rsidR="00F01BFB" w:rsidRPr="00861ECE" w:rsidRDefault="00F01BFB">
      <w:pPr>
        <w:spacing w:line="240" w:lineRule="auto"/>
        <w:rPr>
          <w:szCs w:val="22"/>
        </w:rPr>
      </w:pPr>
    </w:p>
    <w:p w14:paraId="7BAD6B1B" w14:textId="77777777" w:rsidR="00F01BFB" w:rsidRPr="00861ECE" w:rsidRDefault="00532358">
      <w:pPr>
        <w:keepNext/>
        <w:spacing w:line="240" w:lineRule="auto"/>
        <w:ind w:left="567" w:hanging="567"/>
        <w:rPr>
          <w:szCs w:val="22"/>
        </w:rPr>
      </w:pPr>
      <w:r w:rsidRPr="00861ECE">
        <w:rPr>
          <w:b/>
        </w:rPr>
        <w:t>4.3</w:t>
      </w:r>
      <w:r w:rsidRPr="00861ECE">
        <w:rPr>
          <w:b/>
        </w:rPr>
        <w:tab/>
        <w:t>Contraindicações</w:t>
      </w:r>
    </w:p>
    <w:p w14:paraId="46F2E491" w14:textId="77777777" w:rsidR="00F01BFB" w:rsidRPr="00861ECE" w:rsidRDefault="00F01BFB">
      <w:pPr>
        <w:keepNext/>
        <w:spacing w:line="240" w:lineRule="auto"/>
        <w:rPr>
          <w:szCs w:val="22"/>
        </w:rPr>
      </w:pPr>
    </w:p>
    <w:p w14:paraId="6F376EF5" w14:textId="77777777" w:rsidR="00F01BFB" w:rsidRPr="00861ECE" w:rsidRDefault="00532358">
      <w:pPr>
        <w:pStyle w:val="C-BodyText"/>
        <w:keepNext/>
        <w:spacing w:before="0" w:after="0" w:line="240" w:lineRule="auto"/>
        <w:rPr>
          <w:sz w:val="22"/>
          <w:szCs w:val="22"/>
        </w:rPr>
      </w:pPr>
      <w:r w:rsidRPr="00861ECE">
        <w:rPr>
          <w:sz w:val="22"/>
        </w:rPr>
        <w:t>Hipersensibilidade ao pegcetacoplano ou a qualquer um dos excipientes mencionados na secção 6.1.</w:t>
      </w:r>
    </w:p>
    <w:p w14:paraId="3CA89681" w14:textId="77777777" w:rsidR="00F01BFB" w:rsidRPr="00861ECE" w:rsidRDefault="00F01BFB">
      <w:pPr>
        <w:pStyle w:val="C-BodyText"/>
        <w:keepNext/>
        <w:spacing w:before="0" w:after="0" w:line="240" w:lineRule="auto"/>
        <w:rPr>
          <w:sz w:val="22"/>
          <w:szCs w:val="22"/>
        </w:rPr>
      </w:pPr>
    </w:p>
    <w:p w14:paraId="2AA2A31D" w14:textId="77777777" w:rsidR="00F01BFB" w:rsidRPr="00861ECE" w:rsidRDefault="00532358">
      <w:pPr>
        <w:pStyle w:val="C-BodyText"/>
        <w:keepNext/>
        <w:spacing w:before="0" w:after="0" w:line="240" w:lineRule="auto"/>
        <w:rPr>
          <w:sz w:val="22"/>
          <w:szCs w:val="22"/>
        </w:rPr>
      </w:pPr>
      <w:r w:rsidRPr="00861ECE">
        <w:rPr>
          <w:sz w:val="22"/>
        </w:rPr>
        <w:t xml:space="preserve">A terapêutica com </w:t>
      </w:r>
      <w:bookmarkStart w:id="49" w:name="_Hlk81822404"/>
      <w:r w:rsidRPr="00861ECE">
        <w:rPr>
          <w:sz w:val="22"/>
        </w:rPr>
        <w:t>pegcetacoplano</w:t>
      </w:r>
      <w:bookmarkEnd w:id="49"/>
      <w:r w:rsidRPr="00861ECE">
        <w:rPr>
          <w:sz w:val="22"/>
        </w:rPr>
        <w:t xml:space="preserve"> não pode ser iniciada em doentes:</w:t>
      </w:r>
    </w:p>
    <w:p w14:paraId="3C58579E" w14:textId="77777777" w:rsidR="00F01BFB" w:rsidRPr="00861ECE" w:rsidRDefault="00532358">
      <w:pPr>
        <w:pStyle w:val="C-BodyText"/>
        <w:numPr>
          <w:ilvl w:val="0"/>
          <w:numId w:val="5"/>
        </w:numPr>
        <w:spacing w:before="0" w:after="0" w:line="240" w:lineRule="auto"/>
        <w:ind w:left="567" w:hanging="567"/>
        <w:rPr>
          <w:sz w:val="22"/>
          <w:szCs w:val="22"/>
        </w:rPr>
      </w:pPr>
      <w:r w:rsidRPr="00861ECE">
        <w:rPr>
          <w:sz w:val="22"/>
        </w:rPr>
        <w:t xml:space="preserve">com infeção não resolvida causada por bactérias encapsuladas, incluindo </w:t>
      </w:r>
      <w:proofErr w:type="spellStart"/>
      <w:r w:rsidRPr="00861ECE">
        <w:rPr>
          <w:i/>
          <w:sz w:val="22"/>
        </w:rPr>
        <w:t>Neisseria</w:t>
      </w:r>
      <w:proofErr w:type="spellEnd"/>
      <w:r w:rsidRPr="00861ECE">
        <w:rPr>
          <w:i/>
          <w:sz w:val="22"/>
        </w:rPr>
        <w:t xml:space="preserve"> </w:t>
      </w:r>
      <w:proofErr w:type="spellStart"/>
      <w:r w:rsidRPr="00861ECE">
        <w:rPr>
          <w:i/>
          <w:sz w:val="22"/>
        </w:rPr>
        <w:t>meningitidis</w:t>
      </w:r>
      <w:proofErr w:type="spellEnd"/>
      <w:r w:rsidRPr="00861ECE">
        <w:rPr>
          <w:sz w:val="22"/>
        </w:rPr>
        <w:t xml:space="preserve">, </w:t>
      </w:r>
      <w:proofErr w:type="spellStart"/>
      <w:r w:rsidRPr="00861ECE">
        <w:rPr>
          <w:i/>
          <w:sz w:val="22"/>
        </w:rPr>
        <w:t>Streptococcus</w:t>
      </w:r>
      <w:proofErr w:type="spellEnd"/>
      <w:r w:rsidRPr="00861ECE">
        <w:rPr>
          <w:i/>
          <w:sz w:val="22"/>
        </w:rPr>
        <w:t xml:space="preserve"> </w:t>
      </w:r>
      <w:proofErr w:type="spellStart"/>
      <w:r w:rsidRPr="00861ECE">
        <w:rPr>
          <w:i/>
          <w:sz w:val="22"/>
        </w:rPr>
        <w:t>pneumoniae</w:t>
      </w:r>
      <w:proofErr w:type="spellEnd"/>
      <w:r w:rsidRPr="00861ECE">
        <w:rPr>
          <w:sz w:val="22"/>
        </w:rPr>
        <w:t xml:space="preserve"> e </w:t>
      </w:r>
      <w:proofErr w:type="spellStart"/>
      <w:r w:rsidRPr="00861ECE">
        <w:rPr>
          <w:i/>
          <w:sz w:val="22"/>
        </w:rPr>
        <w:t>Haemophilus</w:t>
      </w:r>
      <w:proofErr w:type="spellEnd"/>
      <w:r w:rsidRPr="00861ECE">
        <w:rPr>
          <w:i/>
          <w:sz w:val="22"/>
        </w:rPr>
        <w:t xml:space="preserve"> </w:t>
      </w:r>
      <w:proofErr w:type="spellStart"/>
      <w:r w:rsidRPr="00861ECE">
        <w:rPr>
          <w:i/>
          <w:sz w:val="22"/>
        </w:rPr>
        <w:t>influenzae</w:t>
      </w:r>
      <w:proofErr w:type="spellEnd"/>
      <w:r w:rsidRPr="00861ECE">
        <w:rPr>
          <w:sz w:val="22"/>
        </w:rPr>
        <w:t xml:space="preserve"> (ver secção 4.4).</w:t>
      </w:r>
    </w:p>
    <w:p w14:paraId="24261833" w14:textId="77777777" w:rsidR="00F01BFB" w:rsidRPr="00861ECE" w:rsidRDefault="00532358">
      <w:pPr>
        <w:pStyle w:val="C-BodyText"/>
        <w:numPr>
          <w:ilvl w:val="0"/>
          <w:numId w:val="5"/>
        </w:numPr>
        <w:spacing w:before="0" w:after="0" w:line="240" w:lineRule="auto"/>
        <w:ind w:left="567" w:hanging="567"/>
        <w:rPr>
          <w:sz w:val="22"/>
          <w:szCs w:val="22"/>
        </w:rPr>
      </w:pPr>
      <w:r w:rsidRPr="00861ECE">
        <w:rPr>
          <w:sz w:val="22"/>
          <w:szCs w:val="22"/>
        </w:rPr>
        <w:t xml:space="preserve">que não estejam atualmente vacinados contra </w:t>
      </w:r>
      <w:proofErr w:type="spellStart"/>
      <w:r w:rsidRPr="00861ECE">
        <w:rPr>
          <w:i/>
          <w:sz w:val="22"/>
          <w:szCs w:val="22"/>
        </w:rPr>
        <w:t>Neisseria</w:t>
      </w:r>
      <w:proofErr w:type="spellEnd"/>
      <w:r w:rsidRPr="00861ECE">
        <w:rPr>
          <w:i/>
          <w:sz w:val="22"/>
          <w:szCs w:val="22"/>
        </w:rPr>
        <w:t xml:space="preserve"> </w:t>
      </w:r>
      <w:proofErr w:type="spellStart"/>
      <w:r w:rsidRPr="00861ECE">
        <w:rPr>
          <w:i/>
          <w:sz w:val="22"/>
          <w:szCs w:val="22"/>
        </w:rPr>
        <w:t>meningitidis</w:t>
      </w:r>
      <w:proofErr w:type="spellEnd"/>
      <w:r w:rsidRPr="00861ECE">
        <w:rPr>
          <w:sz w:val="22"/>
          <w:szCs w:val="22"/>
        </w:rPr>
        <w:t xml:space="preserve">, </w:t>
      </w:r>
      <w:proofErr w:type="spellStart"/>
      <w:r w:rsidRPr="00861ECE">
        <w:rPr>
          <w:i/>
          <w:sz w:val="22"/>
          <w:szCs w:val="22"/>
        </w:rPr>
        <w:t>Streptococcus</w:t>
      </w:r>
      <w:proofErr w:type="spellEnd"/>
      <w:r w:rsidRPr="00861ECE">
        <w:rPr>
          <w:i/>
          <w:sz w:val="22"/>
          <w:szCs w:val="22"/>
        </w:rPr>
        <w:t xml:space="preserve"> </w:t>
      </w:r>
      <w:proofErr w:type="spellStart"/>
      <w:r w:rsidRPr="00861ECE">
        <w:rPr>
          <w:i/>
          <w:sz w:val="22"/>
          <w:szCs w:val="22"/>
        </w:rPr>
        <w:t>pneumoniae</w:t>
      </w:r>
      <w:proofErr w:type="spellEnd"/>
      <w:r w:rsidRPr="00861ECE">
        <w:rPr>
          <w:sz w:val="22"/>
          <w:szCs w:val="22"/>
        </w:rPr>
        <w:t xml:space="preserve"> e </w:t>
      </w:r>
      <w:proofErr w:type="spellStart"/>
      <w:r w:rsidRPr="00861ECE">
        <w:rPr>
          <w:i/>
          <w:sz w:val="22"/>
          <w:szCs w:val="22"/>
        </w:rPr>
        <w:t>Haemophilus</w:t>
      </w:r>
      <w:proofErr w:type="spellEnd"/>
      <w:r w:rsidRPr="00861ECE">
        <w:rPr>
          <w:i/>
          <w:sz w:val="22"/>
          <w:szCs w:val="22"/>
        </w:rPr>
        <w:t xml:space="preserve"> </w:t>
      </w:r>
      <w:proofErr w:type="spellStart"/>
      <w:r w:rsidRPr="00861ECE">
        <w:rPr>
          <w:i/>
          <w:sz w:val="22"/>
          <w:szCs w:val="22"/>
        </w:rPr>
        <w:t>influenzae</w:t>
      </w:r>
      <w:proofErr w:type="spellEnd"/>
      <w:r w:rsidRPr="00861ECE">
        <w:rPr>
          <w:sz w:val="22"/>
          <w:szCs w:val="22"/>
        </w:rPr>
        <w:t>, a menos que recebam tratamento profilático com antibióticos apropriados até 2 semanas após a vacinação (ver secção 4.4).</w:t>
      </w:r>
    </w:p>
    <w:p w14:paraId="647B2129" w14:textId="77777777" w:rsidR="00F01BFB" w:rsidRPr="00861ECE" w:rsidRDefault="00F01BFB">
      <w:pPr>
        <w:spacing w:line="240" w:lineRule="auto"/>
        <w:rPr>
          <w:szCs w:val="22"/>
        </w:rPr>
      </w:pPr>
    </w:p>
    <w:p w14:paraId="62B40A6B" w14:textId="77777777" w:rsidR="00F01BFB" w:rsidRPr="00861ECE" w:rsidRDefault="00532358">
      <w:pPr>
        <w:keepNext/>
        <w:spacing w:line="240" w:lineRule="auto"/>
        <w:ind w:left="567" w:hanging="567"/>
        <w:rPr>
          <w:b/>
          <w:szCs w:val="22"/>
        </w:rPr>
      </w:pPr>
      <w:r w:rsidRPr="00861ECE">
        <w:rPr>
          <w:b/>
        </w:rPr>
        <w:t>4.4</w:t>
      </w:r>
      <w:r w:rsidRPr="00861ECE">
        <w:rPr>
          <w:b/>
        </w:rPr>
        <w:tab/>
        <w:t>Advertências e precauções especiais de utilização</w:t>
      </w:r>
    </w:p>
    <w:p w14:paraId="3000939F" w14:textId="77777777" w:rsidR="00F01BFB" w:rsidRPr="00861ECE" w:rsidRDefault="00F01BFB">
      <w:pPr>
        <w:keepNext/>
        <w:spacing w:line="240" w:lineRule="auto"/>
        <w:ind w:left="567" w:hanging="567"/>
        <w:rPr>
          <w:bCs/>
          <w:szCs w:val="22"/>
        </w:rPr>
      </w:pPr>
    </w:p>
    <w:p w14:paraId="212C120E" w14:textId="77777777" w:rsidR="00F01BFB" w:rsidRPr="00861ECE" w:rsidRDefault="00532358">
      <w:pPr>
        <w:keepNext/>
        <w:spacing w:line="240" w:lineRule="auto"/>
        <w:rPr>
          <w:szCs w:val="22"/>
          <w:u w:val="single"/>
        </w:rPr>
      </w:pPr>
      <w:r w:rsidRPr="00861ECE">
        <w:rPr>
          <w:u w:val="single"/>
        </w:rPr>
        <w:t>Infeções graves causadas por bactérias encapsuladas</w:t>
      </w:r>
    </w:p>
    <w:p w14:paraId="32BD6E04" w14:textId="6E440516" w:rsidR="00F01BFB" w:rsidRPr="00861ECE" w:rsidRDefault="00532358">
      <w:pPr>
        <w:spacing w:line="240" w:lineRule="auto"/>
        <w:rPr>
          <w:szCs w:val="22"/>
        </w:rPr>
      </w:pPr>
      <w:r w:rsidRPr="00861ECE">
        <w:t xml:space="preserve">A utilização de pegcetacoplano pode predispor os indivíduos para infeções graves causadas por bactérias encapsuladas, incluindo </w:t>
      </w:r>
      <w:proofErr w:type="spellStart"/>
      <w:r w:rsidRPr="00861ECE">
        <w:rPr>
          <w:i/>
        </w:rPr>
        <w:t>Neisseria</w:t>
      </w:r>
      <w:proofErr w:type="spellEnd"/>
      <w:r w:rsidRPr="00861ECE">
        <w:rPr>
          <w:i/>
        </w:rPr>
        <w:t xml:space="preserve"> </w:t>
      </w:r>
      <w:proofErr w:type="spellStart"/>
      <w:r w:rsidRPr="00861ECE">
        <w:rPr>
          <w:i/>
        </w:rPr>
        <w:t>meningitidis</w:t>
      </w:r>
      <w:proofErr w:type="spellEnd"/>
      <w:r w:rsidRPr="00861ECE">
        <w:t xml:space="preserve">, </w:t>
      </w:r>
      <w:proofErr w:type="spellStart"/>
      <w:r w:rsidRPr="00861ECE">
        <w:rPr>
          <w:i/>
        </w:rPr>
        <w:t>Streptococcus</w:t>
      </w:r>
      <w:proofErr w:type="spellEnd"/>
      <w:r w:rsidRPr="00861ECE">
        <w:rPr>
          <w:i/>
        </w:rPr>
        <w:t xml:space="preserve"> </w:t>
      </w:r>
      <w:proofErr w:type="spellStart"/>
      <w:r w:rsidRPr="00861ECE">
        <w:rPr>
          <w:i/>
        </w:rPr>
        <w:t>pneumoniae</w:t>
      </w:r>
      <w:proofErr w:type="spellEnd"/>
      <w:r w:rsidRPr="00861ECE">
        <w:t xml:space="preserve"> e </w:t>
      </w:r>
      <w:proofErr w:type="spellStart"/>
      <w:r w:rsidRPr="00861ECE">
        <w:rPr>
          <w:i/>
        </w:rPr>
        <w:t>Haemophilus</w:t>
      </w:r>
      <w:proofErr w:type="spellEnd"/>
      <w:r w:rsidRPr="00861ECE">
        <w:rPr>
          <w:i/>
        </w:rPr>
        <w:t xml:space="preserve"> </w:t>
      </w:r>
      <w:proofErr w:type="spellStart"/>
      <w:r w:rsidRPr="00861ECE">
        <w:rPr>
          <w:i/>
        </w:rPr>
        <w:t>influenzae</w:t>
      </w:r>
      <w:proofErr w:type="spellEnd"/>
      <w:r w:rsidRPr="00861ECE">
        <w:t xml:space="preserve">. Para reduzir o risco de infeção, todos os doentes têm de ser vacinados contra estas bactérias, de acordo com as diretrizes locais aplicáveis, pelo menos, 2 semanas antes de receberem </w:t>
      </w:r>
      <w:r w:rsidR="00244688" w:rsidRPr="00861ECE">
        <w:t>pegcetacoplano</w:t>
      </w:r>
      <w:r w:rsidRPr="00861ECE">
        <w:t>, a menos que o risco de adiar a terapêutica supere o risco de desenvolver uma infeção.</w:t>
      </w:r>
    </w:p>
    <w:p w14:paraId="28325B82" w14:textId="77777777" w:rsidR="00F01BFB" w:rsidRPr="00861ECE" w:rsidRDefault="00F01BFB">
      <w:pPr>
        <w:spacing w:line="240" w:lineRule="auto"/>
        <w:rPr>
          <w:szCs w:val="22"/>
        </w:rPr>
      </w:pPr>
    </w:p>
    <w:p w14:paraId="2EED4BB7" w14:textId="77777777" w:rsidR="00F01BFB" w:rsidRPr="00861ECE" w:rsidRDefault="00532358">
      <w:pPr>
        <w:keepNext/>
        <w:spacing w:line="240" w:lineRule="auto"/>
        <w:rPr>
          <w:szCs w:val="22"/>
        </w:rPr>
      </w:pPr>
      <w:r w:rsidRPr="00861ECE">
        <w:rPr>
          <w:i/>
        </w:rPr>
        <w:t>Doentes com antecedentes conhecidos de vacinação</w:t>
      </w:r>
    </w:p>
    <w:p w14:paraId="607E7BE0" w14:textId="5C95700E" w:rsidR="00F01BFB" w:rsidRPr="00861ECE" w:rsidRDefault="00532358">
      <w:pPr>
        <w:spacing w:line="240" w:lineRule="auto"/>
        <w:rPr>
          <w:szCs w:val="22"/>
        </w:rPr>
      </w:pPr>
      <w:r w:rsidRPr="00861ECE">
        <w:t xml:space="preserve">Antes do tratamento com </w:t>
      </w:r>
      <w:r w:rsidR="00244688" w:rsidRPr="00861ECE">
        <w:t>pegcetacoplano</w:t>
      </w:r>
      <w:r w:rsidRPr="00861ECE">
        <w:t xml:space="preserve">, em doentes com antecedentes conhecidos de vacinação, deve ser assegurado que os doentes receberam vacinas contra bactérias encapsuladas, incluindo </w:t>
      </w:r>
      <w:proofErr w:type="spellStart"/>
      <w:r w:rsidRPr="00861ECE">
        <w:rPr>
          <w:i/>
        </w:rPr>
        <w:t>Streptococcus</w:t>
      </w:r>
      <w:proofErr w:type="spellEnd"/>
      <w:r w:rsidRPr="00861ECE">
        <w:rPr>
          <w:i/>
        </w:rPr>
        <w:t xml:space="preserve"> </w:t>
      </w:r>
      <w:proofErr w:type="spellStart"/>
      <w:r w:rsidRPr="00861ECE">
        <w:rPr>
          <w:i/>
        </w:rPr>
        <w:t>pneumoniae</w:t>
      </w:r>
      <w:proofErr w:type="spellEnd"/>
      <w:r w:rsidRPr="00861ECE">
        <w:t xml:space="preserve">, </w:t>
      </w:r>
      <w:proofErr w:type="spellStart"/>
      <w:r w:rsidRPr="00861ECE">
        <w:rPr>
          <w:i/>
        </w:rPr>
        <w:t>Neisseria</w:t>
      </w:r>
      <w:proofErr w:type="spellEnd"/>
      <w:r w:rsidRPr="00861ECE">
        <w:rPr>
          <w:i/>
        </w:rPr>
        <w:t xml:space="preserve"> </w:t>
      </w:r>
      <w:proofErr w:type="spellStart"/>
      <w:r w:rsidRPr="00861ECE">
        <w:rPr>
          <w:i/>
        </w:rPr>
        <w:t>meningitidis</w:t>
      </w:r>
      <w:proofErr w:type="spellEnd"/>
      <w:r w:rsidRPr="00861ECE">
        <w:t xml:space="preserve"> dos tipos A, C, W, Y e B e </w:t>
      </w:r>
      <w:proofErr w:type="spellStart"/>
      <w:r w:rsidRPr="00861ECE">
        <w:rPr>
          <w:i/>
        </w:rPr>
        <w:t>Haemophilus</w:t>
      </w:r>
      <w:proofErr w:type="spellEnd"/>
      <w:r w:rsidRPr="00861ECE">
        <w:rPr>
          <w:i/>
        </w:rPr>
        <w:t xml:space="preserve"> </w:t>
      </w:r>
      <w:proofErr w:type="spellStart"/>
      <w:r w:rsidRPr="00861ECE">
        <w:rPr>
          <w:i/>
        </w:rPr>
        <w:t>influenzae</w:t>
      </w:r>
      <w:proofErr w:type="spellEnd"/>
      <w:r w:rsidRPr="00861ECE">
        <w:t xml:space="preserve"> do tipo B nos 2 anos anteriores ao início do tratamento com </w:t>
      </w:r>
      <w:r w:rsidR="00244688" w:rsidRPr="00861ECE">
        <w:t>pegcetacoplano</w:t>
      </w:r>
      <w:r w:rsidRPr="00861ECE">
        <w:t>.</w:t>
      </w:r>
    </w:p>
    <w:p w14:paraId="6F633CC1" w14:textId="77777777" w:rsidR="00F01BFB" w:rsidRPr="00861ECE" w:rsidRDefault="00F01BFB">
      <w:pPr>
        <w:spacing w:line="240" w:lineRule="auto"/>
        <w:rPr>
          <w:szCs w:val="22"/>
        </w:rPr>
      </w:pPr>
    </w:p>
    <w:p w14:paraId="4D1EA608" w14:textId="77777777" w:rsidR="00F01BFB" w:rsidRPr="00861ECE" w:rsidRDefault="00532358">
      <w:pPr>
        <w:keepNext/>
        <w:spacing w:line="240" w:lineRule="auto"/>
        <w:rPr>
          <w:i/>
          <w:iCs/>
          <w:szCs w:val="22"/>
        </w:rPr>
      </w:pPr>
      <w:r w:rsidRPr="00861ECE">
        <w:rPr>
          <w:i/>
        </w:rPr>
        <w:t>Doentes sem antecedentes conhecidos de vacinação</w:t>
      </w:r>
    </w:p>
    <w:p w14:paraId="2BD46CBB" w14:textId="6BF8C3D1" w:rsidR="00F01BFB" w:rsidRPr="00861ECE" w:rsidRDefault="00532358">
      <w:pPr>
        <w:spacing w:line="240" w:lineRule="auto"/>
        <w:rPr>
          <w:szCs w:val="22"/>
        </w:rPr>
      </w:pPr>
      <w:r w:rsidRPr="00861ECE">
        <w:t xml:space="preserve">Em doentes sem antecedentes conhecidos de vacinação, as vacinas necessárias devem ser administradas, pelo menos, 2 semanas antes de receberem a primeira dose de </w:t>
      </w:r>
      <w:r w:rsidR="00244688" w:rsidRPr="00861ECE">
        <w:t>pegcetacoplano</w:t>
      </w:r>
      <w:r w:rsidRPr="00861ECE">
        <w:t>. No caso de indicação de terapêutica imediata, as vacinas necessárias devem ser administradas logo que possível e o doente tratado com antibióticos apropriados até 2 semanas após a vacinação.</w:t>
      </w:r>
    </w:p>
    <w:p w14:paraId="0F5C0406" w14:textId="77777777" w:rsidR="00F01BFB" w:rsidRPr="00861ECE" w:rsidRDefault="00F01BFB">
      <w:pPr>
        <w:spacing w:line="240" w:lineRule="auto"/>
        <w:rPr>
          <w:szCs w:val="22"/>
        </w:rPr>
      </w:pPr>
    </w:p>
    <w:p w14:paraId="58131599" w14:textId="77777777" w:rsidR="00F01BFB" w:rsidRPr="00861ECE" w:rsidRDefault="00532358">
      <w:pPr>
        <w:keepNext/>
        <w:spacing w:line="240" w:lineRule="auto"/>
        <w:rPr>
          <w:i/>
          <w:iCs/>
          <w:szCs w:val="22"/>
        </w:rPr>
      </w:pPr>
      <w:r w:rsidRPr="00861ECE">
        <w:rPr>
          <w:i/>
        </w:rPr>
        <w:t>Monitorização dos doentes relativamente a infeções graves</w:t>
      </w:r>
    </w:p>
    <w:p w14:paraId="6F3069FE" w14:textId="417D16FF" w:rsidR="00F01BFB" w:rsidRPr="00861ECE" w:rsidRDefault="00532358">
      <w:pPr>
        <w:spacing w:line="240" w:lineRule="auto"/>
        <w:rPr>
          <w:szCs w:val="22"/>
        </w:rPr>
      </w:pPr>
      <w:r w:rsidRPr="00861ECE">
        <w:t xml:space="preserve">A vacinação poderá não ser suficiente para prevenir infeções graves. Devem ser consideradas as orientações oficiais relativas à utilização apropriada de agentes antibacterianos. Todos os doentes devem ser monitorizados relativamente a sinais precoces de infeções causadas por bactérias encapsuladas, incluindo </w:t>
      </w:r>
      <w:proofErr w:type="spellStart"/>
      <w:r w:rsidRPr="00861ECE">
        <w:rPr>
          <w:i/>
        </w:rPr>
        <w:t>Neisseria</w:t>
      </w:r>
      <w:proofErr w:type="spellEnd"/>
      <w:r w:rsidRPr="00861ECE">
        <w:rPr>
          <w:i/>
        </w:rPr>
        <w:t xml:space="preserve"> </w:t>
      </w:r>
      <w:proofErr w:type="spellStart"/>
      <w:r w:rsidRPr="00861ECE">
        <w:rPr>
          <w:i/>
        </w:rPr>
        <w:t>meningitidis</w:t>
      </w:r>
      <w:proofErr w:type="spellEnd"/>
      <w:r w:rsidRPr="00861ECE">
        <w:t xml:space="preserve">, </w:t>
      </w:r>
      <w:proofErr w:type="spellStart"/>
      <w:r w:rsidRPr="00861ECE">
        <w:rPr>
          <w:i/>
        </w:rPr>
        <w:t>Streptococcus</w:t>
      </w:r>
      <w:proofErr w:type="spellEnd"/>
      <w:r w:rsidRPr="00861ECE">
        <w:rPr>
          <w:i/>
        </w:rPr>
        <w:t xml:space="preserve"> </w:t>
      </w:r>
      <w:proofErr w:type="spellStart"/>
      <w:r w:rsidRPr="00861ECE">
        <w:rPr>
          <w:i/>
        </w:rPr>
        <w:t>pneumoniae</w:t>
      </w:r>
      <w:proofErr w:type="spellEnd"/>
      <w:r w:rsidRPr="00861ECE">
        <w:t xml:space="preserve"> e </w:t>
      </w:r>
      <w:proofErr w:type="spellStart"/>
      <w:r w:rsidRPr="00861ECE">
        <w:rPr>
          <w:i/>
        </w:rPr>
        <w:t>Haemophilus</w:t>
      </w:r>
      <w:proofErr w:type="spellEnd"/>
      <w:r w:rsidRPr="00861ECE">
        <w:rPr>
          <w:i/>
        </w:rPr>
        <w:t xml:space="preserve"> </w:t>
      </w:r>
      <w:proofErr w:type="spellStart"/>
      <w:r w:rsidRPr="00861ECE">
        <w:rPr>
          <w:i/>
        </w:rPr>
        <w:t>influenzae</w:t>
      </w:r>
      <w:proofErr w:type="spellEnd"/>
      <w:r w:rsidRPr="00861ECE">
        <w:t xml:space="preserve">, devendo ser imediatamente avaliados caso se suspeite de infeção e tratados com antibióticos apropriados, se necessário. Os doentes devem ser informados sobre estes sinais e sintomas, e sobre as medidas a tomar para procurar assistência médica imediata. Os médicos devem discutir os riscos e benefícios da terapêutica com </w:t>
      </w:r>
      <w:r w:rsidR="00244688" w:rsidRPr="00861ECE">
        <w:t>pegcetacoplano</w:t>
      </w:r>
      <w:r w:rsidRPr="00861ECE">
        <w:t xml:space="preserve"> com os doentes.</w:t>
      </w:r>
    </w:p>
    <w:p w14:paraId="2F5F2631" w14:textId="77777777" w:rsidR="00F01BFB" w:rsidRPr="00861ECE" w:rsidRDefault="00F01BFB">
      <w:pPr>
        <w:autoSpaceDE w:val="0"/>
        <w:autoSpaceDN w:val="0"/>
        <w:adjustRightInd w:val="0"/>
        <w:spacing w:line="240" w:lineRule="auto"/>
        <w:rPr>
          <w:szCs w:val="24"/>
        </w:rPr>
      </w:pPr>
    </w:p>
    <w:p w14:paraId="7048F572" w14:textId="77777777" w:rsidR="00F01BFB" w:rsidRPr="00861ECE" w:rsidRDefault="00532358">
      <w:pPr>
        <w:keepNext/>
        <w:keepLines/>
        <w:autoSpaceDE w:val="0"/>
        <w:autoSpaceDN w:val="0"/>
        <w:adjustRightInd w:val="0"/>
        <w:spacing w:line="240" w:lineRule="auto"/>
        <w:rPr>
          <w:szCs w:val="24"/>
          <w:u w:val="single"/>
        </w:rPr>
      </w:pPr>
      <w:r w:rsidRPr="00861ECE">
        <w:rPr>
          <w:u w:val="single"/>
        </w:rPr>
        <w:t>Hipersensibilidade</w:t>
      </w:r>
    </w:p>
    <w:p w14:paraId="39FD19D7" w14:textId="76E80807" w:rsidR="00F01BFB" w:rsidRPr="00861ECE" w:rsidRDefault="00532358">
      <w:pPr>
        <w:spacing w:line="240" w:lineRule="auto"/>
        <w:rPr>
          <w:szCs w:val="24"/>
        </w:rPr>
      </w:pPr>
      <w:r w:rsidRPr="00861ECE">
        <w:t xml:space="preserve">Foram notificadas reações de hipersensibilidade. Se ocorrer uma reação de hipersensibilidade grave (incluindo anafilaxia), a perfusão com </w:t>
      </w:r>
      <w:r w:rsidR="00244688" w:rsidRPr="00861ECE">
        <w:t>pegcetacoplano</w:t>
      </w:r>
      <w:r w:rsidRPr="00861ECE">
        <w:t xml:space="preserve"> tem de ser imediatamente descontinuada e ser instituído tratamento apropriado.</w:t>
      </w:r>
    </w:p>
    <w:p w14:paraId="3DD517A9" w14:textId="77777777" w:rsidR="00F01BFB" w:rsidRPr="00861ECE" w:rsidRDefault="00F01BFB">
      <w:pPr>
        <w:spacing w:line="240" w:lineRule="auto"/>
        <w:rPr>
          <w:szCs w:val="22"/>
        </w:rPr>
      </w:pPr>
    </w:p>
    <w:p w14:paraId="32F97DF8" w14:textId="77777777" w:rsidR="00F01BFB" w:rsidRPr="00861ECE" w:rsidRDefault="00532358">
      <w:pPr>
        <w:keepNext/>
        <w:keepLines/>
        <w:autoSpaceDE w:val="0"/>
        <w:autoSpaceDN w:val="0"/>
        <w:adjustRightInd w:val="0"/>
        <w:spacing w:line="240" w:lineRule="auto"/>
        <w:rPr>
          <w:u w:val="single"/>
        </w:rPr>
      </w:pPr>
      <w:r w:rsidRPr="00861ECE">
        <w:rPr>
          <w:u w:val="single"/>
        </w:rPr>
        <w:t>Reações no local de injeção</w:t>
      </w:r>
    </w:p>
    <w:p w14:paraId="28626930" w14:textId="3E88FB1D" w:rsidR="00F01BFB" w:rsidRPr="00861ECE" w:rsidRDefault="00532358">
      <w:pPr>
        <w:spacing w:line="240" w:lineRule="auto"/>
      </w:pPr>
      <w:r w:rsidRPr="00861ECE">
        <w:t xml:space="preserve">Foram notificadas reações no local de injeção com a utilização de </w:t>
      </w:r>
      <w:r w:rsidR="00244688" w:rsidRPr="00861ECE">
        <w:t>pegcetacoplano</w:t>
      </w:r>
      <w:r w:rsidRPr="00861ECE">
        <w:t xml:space="preserve"> por via subcutânea (ver secção 4.8). Os doentes devem ser formados adequadamente em técnicas de injeção apropriadas.</w:t>
      </w:r>
    </w:p>
    <w:p w14:paraId="626A24F6" w14:textId="77777777" w:rsidR="00F01BFB" w:rsidRPr="00861ECE" w:rsidRDefault="00F01BFB">
      <w:pPr>
        <w:spacing w:line="240" w:lineRule="auto"/>
        <w:rPr>
          <w:szCs w:val="22"/>
        </w:rPr>
      </w:pPr>
    </w:p>
    <w:p w14:paraId="1D18D8FF" w14:textId="77777777" w:rsidR="00F01BFB" w:rsidRPr="00861ECE" w:rsidRDefault="00532358">
      <w:pPr>
        <w:keepNext/>
        <w:keepLines/>
        <w:autoSpaceDE w:val="0"/>
        <w:autoSpaceDN w:val="0"/>
        <w:adjustRightInd w:val="0"/>
        <w:spacing w:line="240" w:lineRule="auto"/>
        <w:rPr>
          <w:szCs w:val="22"/>
          <w:u w:val="single"/>
        </w:rPr>
      </w:pPr>
      <w:r w:rsidRPr="00861ECE">
        <w:rPr>
          <w:u w:val="single"/>
        </w:rPr>
        <w:t>Monitorização laboratorial da HPN</w:t>
      </w:r>
    </w:p>
    <w:p w14:paraId="5D496A21" w14:textId="28166A11" w:rsidR="00F01BFB" w:rsidRPr="00861ECE" w:rsidRDefault="00532358">
      <w:pPr>
        <w:autoSpaceDE w:val="0"/>
        <w:autoSpaceDN w:val="0"/>
        <w:adjustRightInd w:val="0"/>
        <w:spacing w:line="240" w:lineRule="auto"/>
        <w:rPr>
          <w:szCs w:val="22"/>
        </w:rPr>
      </w:pPr>
      <w:r w:rsidRPr="00861ECE">
        <w:t xml:space="preserve">Os doentes com HPN a receberem </w:t>
      </w:r>
      <w:r w:rsidR="00244688" w:rsidRPr="00861ECE">
        <w:t>pegcetacoplano</w:t>
      </w:r>
      <w:r w:rsidRPr="00861ECE">
        <w:t xml:space="preserve"> devem ser monitorizados regularmente relativamente a sinais e sintomas de hemólise, incluindo a medição dos níveis de LDH, podendo necessitar de um ajuste da dose dentro do regime posológico recomendado (ver secção 4.2).</w:t>
      </w:r>
    </w:p>
    <w:p w14:paraId="6479565E" w14:textId="77777777" w:rsidR="00F01BFB" w:rsidRPr="00861ECE" w:rsidRDefault="00F01BFB">
      <w:pPr>
        <w:spacing w:line="240" w:lineRule="auto"/>
        <w:jc w:val="both"/>
        <w:rPr>
          <w:szCs w:val="22"/>
        </w:rPr>
      </w:pPr>
    </w:p>
    <w:p w14:paraId="1DF340F2" w14:textId="77777777" w:rsidR="00F01BFB" w:rsidRPr="00861ECE" w:rsidRDefault="00532358">
      <w:pPr>
        <w:keepNext/>
        <w:keepLines/>
        <w:autoSpaceDE w:val="0"/>
        <w:autoSpaceDN w:val="0"/>
        <w:adjustRightInd w:val="0"/>
        <w:spacing w:line="240" w:lineRule="auto"/>
        <w:rPr>
          <w:szCs w:val="22"/>
          <w:u w:val="single"/>
        </w:rPr>
      </w:pPr>
      <w:r w:rsidRPr="00861ECE">
        <w:rPr>
          <w:u w:val="single"/>
        </w:rPr>
        <w:t>Efeitos em análises laboratoriais</w:t>
      </w:r>
    </w:p>
    <w:p w14:paraId="180F53DE" w14:textId="77777777" w:rsidR="00F01BFB" w:rsidRPr="00861ECE" w:rsidRDefault="00532358">
      <w:pPr>
        <w:autoSpaceDE w:val="0"/>
        <w:autoSpaceDN w:val="0"/>
        <w:adjustRightInd w:val="0"/>
        <w:spacing w:line="240" w:lineRule="auto"/>
        <w:rPr>
          <w:szCs w:val="22"/>
        </w:rPr>
      </w:pPr>
      <w:r w:rsidRPr="00861ECE">
        <w:t>Pode ocorrer interferência entre os reagentes de sílica dos painéis de coagulação e pegcetacoplano, que resulta num tempo de tromboplastina parcial ativada (aPTT) artificialmente prolongado; por conseguinte, a utilização de reagentes de sílica nos painéis de coagulação deve ser evitada.</w:t>
      </w:r>
    </w:p>
    <w:p w14:paraId="1F1117DC" w14:textId="77777777" w:rsidR="00F01BFB" w:rsidRPr="00861ECE" w:rsidRDefault="00F01BFB">
      <w:pPr>
        <w:autoSpaceDE w:val="0"/>
        <w:autoSpaceDN w:val="0"/>
        <w:adjustRightInd w:val="0"/>
        <w:spacing w:line="240" w:lineRule="auto"/>
        <w:rPr>
          <w:szCs w:val="22"/>
        </w:rPr>
      </w:pPr>
    </w:p>
    <w:p w14:paraId="6DCD0CD7" w14:textId="77777777" w:rsidR="00F01BFB" w:rsidRPr="00861ECE" w:rsidRDefault="00532358">
      <w:pPr>
        <w:keepNext/>
        <w:keepLines/>
        <w:autoSpaceDE w:val="0"/>
        <w:autoSpaceDN w:val="0"/>
        <w:adjustRightInd w:val="0"/>
        <w:spacing w:line="240" w:lineRule="auto"/>
        <w:rPr>
          <w:szCs w:val="22"/>
          <w:u w:val="single"/>
        </w:rPr>
      </w:pPr>
      <w:r w:rsidRPr="00861ECE">
        <w:rPr>
          <w:u w:val="single"/>
        </w:rPr>
        <w:t>Descontinuação do tratamento da HPN</w:t>
      </w:r>
    </w:p>
    <w:p w14:paraId="6E727D9A" w14:textId="7EEFE28B" w:rsidR="00F01BFB" w:rsidRPr="00861ECE" w:rsidRDefault="00532358">
      <w:pPr>
        <w:autoSpaceDE w:val="0"/>
        <w:autoSpaceDN w:val="0"/>
        <w:adjustRightInd w:val="0"/>
        <w:spacing w:line="240" w:lineRule="auto"/>
        <w:rPr>
          <w:szCs w:val="24"/>
        </w:rPr>
      </w:pPr>
      <w:r w:rsidRPr="00861ECE">
        <w:t xml:space="preserve">Se os doentes com HPN descontinuarem o tratamento com </w:t>
      </w:r>
      <w:r w:rsidR="003C5661" w:rsidRPr="00861ECE">
        <w:t>pegcetacoplano</w:t>
      </w:r>
      <w:r w:rsidRPr="00861ECE">
        <w:t>, devem ser atentamente monitorizados relativamente a sinais e sintomas de hemólise intravascular grave. A hemólise intravascular grave é identificada por níveis elevados de LDH juntamente com uma diminuição brusca do tamanho do clone HPN ou da hemoglobina, ou pelo reaparecimento de sintomas tais como fadiga, hemoglobinúria, dor abdominal, dispneia, acontecimento vascular adverso grave (incluindo trombose), disfagia ou disfunção erétil. Se a descontinuação deste medicamento for necessária, deve ser considerada terapêutica alternativa. Caso ocorra hemólise grave após a descontinuação, devem ser considerados os seguintes procedimentos/tratamentos: transfusão de sangue (concentrado de eritrócitos), transfusão-permuta, anticoagulação e corticosteroides. Os doentes devem ser atentamente monitorizados durante, pelo menos, 8 semanas a partir da última dose, representando mais de 5 semividas deste medicamento, para permitir a eliminação do medicamento (ver secção 5.2), a fim de se detetar hemólise grave e outras reações. Além disso, deve considerar-se um desmame lento.</w:t>
      </w:r>
    </w:p>
    <w:p w14:paraId="3949738F" w14:textId="77777777" w:rsidR="00F01BFB" w:rsidRPr="00861ECE" w:rsidRDefault="00F01BFB">
      <w:pPr>
        <w:autoSpaceDE w:val="0"/>
        <w:autoSpaceDN w:val="0"/>
        <w:adjustRightInd w:val="0"/>
        <w:spacing w:line="240" w:lineRule="auto"/>
        <w:rPr>
          <w:szCs w:val="22"/>
        </w:rPr>
      </w:pPr>
    </w:p>
    <w:p w14:paraId="51E2FD1B" w14:textId="77777777" w:rsidR="00F01BFB" w:rsidRPr="00861ECE" w:rsidRDefault="00532358">
      <w:pPr>
        <w:keepNext/>
        <w:keepLines/>
        <w:autoSpaceDE w:val="0"/>
        <w:autoSpaceDN w:val="0"/>
        <w:adjustRightInd w:val="0"/>
        <w:spacing w:line="240" w:lineRule="auto"/>
        <w:rPr>
          <w:u w:val="single"/>
        </w:rPr>
      </w:pPr>
      <w:r w:rsidRPr="00861ECE">
        <w:rPr>
          <w:u w:val="single"/>
        </w:rPr>
        <w:t>Contraceção em mulheres com potencial para engravidar</w:t>
      </w:r>
    </w:p>
    <w:p w14:paraId="0C14CB94" w14:textId="77777777" w:rsidR="00F01BFB" w:rsidRPr="00861ECE" w:rsidRDefault="00532358">
      <w:pPr>
        <w:spacing w:line="240" w:lineRule="auto"/>
      </w:pPr>
      <w:r w:rsidRPr="00861ECE">
        <w:t>Recomenda-se que as mulheres com potencial para engravidar utilizem métodos contracetivos eficazes para evitar uma gravidez durante o tratamento com pegcetacoplano e durante, pelo menos, 8 semanas após a última dose de pegcetacoplano (ver secção 4.6).</w:t>
      </w:r>
    </w:p>
    <w:p w14:paraId="14D2AD48" w14:textId="77777777" w:rsidR="00F01BFB" w:rsidRPr="00861ECE" w:rsidRDefault="00F01BFB">
      <w:pPr>
        <w:spacing w:line="240" w:lineRule="auto"/>
      </w:pPr>
    </w:p>
    <w:p w14:paraId="714E65B1" w14:textId="77777777" w:rsidR="00F01BFB" w:rsidRPr="00861ECE" w:rsidRDefault="00532358">
      <w:pPr>
        <w:keepNext/>
        <w:spacing w:line="240" w:lineRule="auto"/>
        <w:rPr>
          <w:szCs w:val="22"/>
          <w:u w:val="single"/>
        </w:rPr>
      </w:pPr>
      <w:r w:rsidRPr="00861ECE">
        <w:rPr>
          <w:szCs w:val="22"/>
          <w:u w:val="single"/>
        </w:rPr>
        <w:t xml:space="preserve">Acumulação de </w:t>
      </w:r>
      <w:proofErr w:type="spellStart"/>
      <w:r w:rsidRPr="00861ECE">
        <w:rPr>
          <w:szCs w:val="22"/>
          <w:u w:val="single"/>
        </w:rPr>
        <w:t>polietilenoglicol</w:t>
      </w:r>
      <w:proofErr w:type="spellEnd"/>
      <w:r w:rsidRPr="00861ECE">
        <w:rPr>
          <w:szCs w:val="22"/>
          <w:u w:val="single"/>
        </w:rPr>
        <w:t xml:space="preserve"> (PEG)</w:t>
      </w:r>
    </w:p>
    <w:p w14:paraId="67A01C87" w14:textId="77777777" w:rsidR="00F01BFB" w:rsidRPr="00861ECE" w:rsidRDefault="00532358">
      <w:pPr>
        <w:autoSpaceDE w:val="0"/>
        <w:autoSpaceDN w:val="0"/>
        <w:adjustRightInd w:val="0"/>
        <w:spacing w:line="240" w:lineRule="auto"/>
        <w:rPr>
          <w:szCs w:val="22"/>
        </w:rPr>
      </w:pPr>
      <w:r w:rsidRPr="00861ECE">
        <w:rPr>
          <w:szCs w:val="22"/>
        </w:rPr>
        <w:t xml:space="preserve">ASPAVELI é um medicamento </w:t>
      </w:r>
      <w:proofErr w:type="spellStart"/>
      <w:r w:rsidRPr="00861ECE">
        <w:rPr>
          <w:szCs w:val="22"/>
        </w:rPr>
        <w:t>PEGuilado</w:t>
      </w:r>
      <w:proofErr w:type="spellEnd"/>
      <w:r w:rsidRPr="00861ECE">
        <w:rPr>
          <w:szCs w:val="22"/>
        </w:rPr>
        <w:t>. Desconhecem-se os possíveis efeitos a longo prazo da acumulação de PEG nos rins, no plexo coroide do cérebro e noutros órgãos (ver secção 5.3). Recomenda-se a realização de análises laboratoriais regulares da função renal.</w:t>
      </w:r>
    </w:p>
    <w:p w14:paraId="0473502C" w14:textId="77777777" w:rsidR="00F01BFB" w:rsidRPr="00861ECE" w:rsidRDefault="00F01BFB">
      <w:pPr>
        <w:autoSpaceDE w:val="0"/>
        <w:autoSpaceDN w:val="0"/>
        <w:adjustRightInd w:val="0"/>
        <w:spacing w:line="240" w:lineRule="auto"/>
        <w:rPr>
          <w:szCs w:val="22"/>
        </w:rPr>
      </w:pPr>
    </w:p>
    <w:p w14:paraId="56D75564" w14:textId="77777777" w:rsidR="00F01BFB" w:rsidRPr="00861ECE" w:rsidRDefault="00532358">
      <w:pPr>
        <w:keepNext/>
        <w:keepLines/>
        <w:autoSpaceDE w:val="0"/>
        <w:autoSpaceDN w:val="0"/>
        <w:adjustRightInd w:val="0"/>
        <w:spacing w:line="240" w:lineRule="auto"/>
        <w:rPr>
          <w:szCs w:val="22"/>
          <w:u w:val="single"/>
        </w:rPr>
      </w:pPr>
      <w:r w:rsidRPr="00861ECE">
        <w:rPr>
          <w:u w:val="single"/>
        </w:rPr>
        <w:lastRenderedPageBreak/>
        <w:t>Materiais educacionais</w:t>
      </w:r>
    </w:p>
    <w:p w14:paraId="1DF3BA04" w14:textId="624EC82C" w:rsidR="00F01BFB" w:rsidRPr="00861ECE" w:rsidRDefault="00532358" w:rsidP="0044052C">
      <w:pPr>
        <w:keepLines/>
        <w:autoSpaceDE w:val="0"/>
        <w:autoSpaceDN w:val="0"/>
        <w:adjustRightInd w:val="0"/>
        <w:spacing w:line="240" w:lineRule="auto"/>
        <w:rPr>
          <w:szCs w:val="22"/>
        </w:rPr>
      </w:pPr>
      <w:r w:rsidRPr="00861ECE">
        <w:t>Todos os médicos que tencionam prescrever ASPAVELI têm de garantir que receberam e estão familiarizados com o material educacional do médico. Os médicos têm de explicar e discutir os riscos e benefícios da terapêutica com ASPAVELI com o doente e fornecer-lhe o pacote informativo do doente e o cartão do doente. O doente deve ser instruído a procurar assistência médica imediata se apresentar qualquer sinal ou sintoma de infeção grave ou de hipersensibilidade durante a terapêutica com ASPAVELI, especialmente se for indicativo de infeção com bactérias encapsuladas.</w:t>
      </w:r>
    </w:p>
    <w:p w14:paraId="2A33F961" w14:textId="77777777" w:rsidR="00F01BFB" w:rsidRPr="00861ECE" w:rsidRDefault="00F01BFB">
      <w:pPr>
        <w:autoSpaceDE w:val="0"/>
        <w:autoSpaceDN w:val="0"/>
        <w:adjustRightInd w:val="0"/>
        <w:spacing w:line="240" w:lineRule="auto"/>
        <w:rPr>
          <w:szCs w:val="22"/>
        </w:rPr>
      </w:pPr>
    </w:p>
    <w:p w14:paraId="26F2D47C" w14:textId="77777777" w:rsidR="00F01BFB" w:rsidRPr="00861ECE" w:rsidRDefault="00532358">
      <w:pPr>
        <w:keepNext/>
        <w:keepLines/>
        <w:autoSpaceDE w:val="0"/>
        <w:autoSpaceDN w:val="0"/>
        <w:adjustRightInd w:val="0"/>
        <w:spacing w:line="240" w:lineRule="auto"/>
        <w:rPr>
          <w:szCs w:val="22"/>
          <w:u w:val="single"/>
        </w:rPr>
      </w:pPr>
      <w:bookmarkStart w:id="50" w:name="_Hlk45894364"/>
      <w:r w:rsidRPr="00861ECE">
        <w:rPr>
          <w:u w:val="single"/>
        </w:rPr>
        <w:t>Excipientes com efeito conhecido</w:t>
      </w:r>
    </w:p>
    <w:p w14:paraId="4CCE4F25" w14:textId="77777777" w:rsidR="00F01BFB" w:rsidRPr="00861ECE" w:rsidRDefault="00532358">
      <w:pPr>
        <w:keepNext/>
        <w:keepLines/>
        <w:autoSpaceDE w:val="0"/>
        <w:autoSpaceDN w:val="0"/>
        <w:adjustRightInd w:val="0"/>
        <w:spacing w:line="240" w:lineRule="auto"/>
        <w:rPr>
          <w:i/>
          <w:iCs/>
          <w:szCs w:val="22"/>
        </w:rPr>
      </w:pPr>
      <w:r w:rsidRPr="00861ECE">
        <w:rPr>
          <w:i/>
        </w:rPr>
        <w:t>Teor em sorbitol</w:t>
      </w:r>
    </w:p>
    <w:p w14:paraId="21BF1DD4" w14:textId="53D2DC91" w:rsidR="00F01BFB" w:rsidRPr="00861ECE" w:rsidRDefault="00532358">
      <w:pPr>
        <w:autoSpaceDE w:val="0"/>
        <w:autoSpaceDN w:val="0"/>
        <w:adjustRightInd w:val="0"/>
        <w:spacing w:line="240" w:lineRule="auto"/>
        <w:rPr>
          <w:szCs w:val="22"/>
        </w:rPr>
      </w:pPr>
      <w:r w:rsidRPr="00861ECE">
        <w:t>ASPAVELI 1080 mg contém 820 mg de sorbitol em cada frasco para injetáveis.</w:t>
      </w:r>
    </w:p>
    <w:p w14:paraId="3BE80A42" w14:textId="77777777" w:rsidR="00F01BFB" w:rsidRPr="00861ECE" w:rsidRDefault="00F01BFB">
      <w:pPr>
        <w:autoSpaceDE w:val="0"/>
        <w:autoSpaceDN w:val="0"/>
        <w:adjustRightInd w:val="0"/>
        <w:spacing w:line="240" w:lineRule="auto"/>
        <w:rPr>
          <w:szCs w:val="22"/>
        </w:rPr>
      </w:pPr>
    </w:p>
    <w:p w14:paraId="4FDE6150" w14:textId="38ABE4BF" w:rsidR="00F01BFB" w:rsidRPr="00861ECE" w:rsidRDefault="00532358">
      <w:pPr>
        <w:autoSpaceDE w:val="0"/>
        <w:autoSpaceDN w:val="0"/>
        <w:adjustRightInd w:val="0"/>
        <w:spacing w:line="240" w:lineRule="auto"/>
        <w:rPr>
          <w:szCs w:val="22"/>
        </w:rPr>
      </w:pPr>
      <w:r w:rsidRPr="00861ECE">
        <w:t>Os</w:t>
      </w:r>
      <w:r w:rsidR="0010702F" w:rsidRPr="00861ECE">
        <w:t>/Aos</w:t>
      </w:r>
      <w:r w:rsidRPr="00861ECE">
        <w:t xml:space="preserve"> doentes com intolerância hereditária à frutose (IHF) não devem tomar/não lhes deve ser administrado este medicamento.</w:t>
      </w:r>
    </w:p>
    <w:p w14:paraId="21482403" w14:textId="77777777" w:rsidR="00F01BFB" w:rsidRPr="00861ECE" w:rsidRDefault="00F01BFB">
      <w:pPr>
        <w:autoSpaceDE w:val="0"/>
        <w:autoSpaceDN w:val="0"/>
        <w:adjustRightInd w:val="0"/>
        <w:spacing w:line="240" w:lineRule="auto"/>
        <w:rPr>
          <w:szCs w:val="22"/>
        </w:rPr>
      </w:pPr>
    </w:p>
    <w:p w14:paraId="679A5AC8" w14:textId="77777777" w:rsidR="00F01BFB" w:rsidRPr="00861ECE" w:rsidRDefault="00532358">
      <w:pPr>
        <w:keepNext/>
        <w:keepLines/>
        <w:autoSpaceDE w:val="0"/>
        <w:autoSpaceDN w:val="0"/>
        <w:adjustRightInd w:val="0"/>
        <w:spacing w:line="240" w:lineRule="auto"/>
        <w:rPr>
          <w:i/>
          <w:iCs/>
          <w:szCs w:val="22"/>
        </w:rPr>
      </w:pPr>
      <w:r w:rsidRPr="00861ECE">
        <w:rPr>
          <w:i/>
        </w:rPr>
        <w:t>Teor em sódio</w:t>
      </w:r>
    </w:p>
    <w:p w14:paraId="2799A6BD" w14:textId="77777777" w:rsidR="00F01BFB" w:rsidRPr="00861ECE" w:rsidRDefault="00532358">
      <w:pPr>
        <w:autoSpaceDE w:val="0"/>
        <w:autoSpaceDN w:val="0"/>
        <w:adjustRightInd w:val="0"/>
        <w:spacing w:line="240" w:lineRule="auto"/>
        <w:rPr>
          <w:szCs w:val="22"/>
        </w:rPr>
      </w:pPr>
      <w:r w:rsidRPr="00861ECE">
        <w:t>Este medicamento contém menos do que 1 mmol (23 mg) de sódio por dose, ou seja, é praticamente “isento de sódio”.</w:t>
      </w:r>
    </w:p>
    <w:bookmarkEnd w:id="50"/>
    <w:p w14:paraId="4C9E72B5" w14:textId="77777777" w:rsidR="00F01BFB" w:rsidRPr="00861ECE" w:rsidRDefault="00F01BFB">
      <w:pPr>
        <w:spacing w:line="240" w:lineRule="auto"/>
      </w:pPr>
    </w:p>
    <w:p w14:paraId="75A35F9E" w14:textId="77777777" w:rsidR="00F01BFB" w:rsidRPr="00861ECE" w:rsidRDefault="00532358">
      <w:pPr>
        <w:keepNext/>
        <w:spacing w:line="240" w:lineRule="auto"/>
        <w:ind w:left="567" w:hanging="567"/>
        <w:rPr>
          <w:b/>
          <w:szCs w:val="22"/>
        </w:rPr>
      </w:pPr>
      <w:r w:rsidRPr="00861ECE">
        <w:rPr>
          <w:b/>
        </w:rPr>
        <w:t>4.5</w:t>
      </w:r>
      <w:r w:rsidRPr="00861ECE">
        <w:rPr>
          <w:b/>
        </w:rPr>
        <w:tab/>
        <w:t>Interações medicamentosas e outras formas de interação</w:t>
      </w:r>
    </w:p>
    <w:p w14:paraId="179836BF" w14:textId="77777777" w:rsidR="00F01BFB" w:rsidRPr="00861ECE" w:rsidRDefault="00F01BFB">
      <w:pPr>
        <w:keepNext/>
        <w:spacing w:line="240" w:lineRule="auto"/>
        <w:rPr>
          <w:szCs w:val="22"/>
        </w:rPr>
      </w:pPr>
    </w:p>
    <w:p w14:paraId="45790B16" w14:textId="77777777" w:rsidR="00F01BFB" w:rsidRPr="00861ECE" w:rsidRDefault="00532358">
      <w:pPr>
        <w:spacing w:line="240" w:lineRule="auto"/>
        <w:rPr>
          <w:szCs w:val="22"/>
        </w:rPr>
      </w:pPr>
      <w:r w:rsidRPr="00861ECE">
        <w:t xml:space="preserve">Não foram realizados estudos de interação. Com base em dados </w:t>
      </w:r>
      <w:r w:rsidRPr="00861ECE">
        <w:rPr>
          <w:i/>
        </w:rPr>
        <w:t>in vitro</w:t>
      </w:r>
      <w:r w:rsidRPr="00861ECE">
        <w:t>, o pegcetacoplano apresenta um baixo potencial para interações medicamentosas clínicas.</w:t>
      </w:r>
    </w:p>
    <w:p w14:paraId="4FAB32B1" w14:textId="77777777" w:rsidR="00F01BFB" w:rsidRPr="00861ECE" w:rsidRDefault="00F01BFB">
      <w:pPr>
        <w:spacing w:line="240" w:lineRule="auto"/>
        <w:rPr>
          <w:szCs w:val="22"/>
        </w:rPr>
      </w:pPr>
    </w:p>
    <w:p w14:paraId="75C4991F" w14:textId="77777777" w:rsidR="00F01BFB" w:rsidRPr="00861ECE" w:rsidRDefault="00532358">
      <w:pPr>
        <w:keepNext/>
        <w:spacing w:line="240" w:lineRule="auto"/>
        <w:ind w:left="567" w:hanging="567"/>
        <w:rPr>
          <w:b/>
          <w:szCs w:val="22"/>
        </w:rPr>
      </w:pPr>
      <w:r w:rsidRPr="00861ECE">
        <w:rPr>
          <w:b/>
        </w:rPr>
        <w:t>4.6</w:t>
      </w:r>
      <w:r w:rsidRPr="00861ECE">
        <w:rPr>
          <w:b/>
        </w:rPr>
        <w:tab/>
        <w:t>Fertilidade, gravidez e aleitamento</w:t>
      </w:r>
    </w:p>
    <w:p w14:paraId="12333EE3" w14:textId="77777777" w:rsidR="00F01BFB" w:rsidRPr="00861ECE" w:rsidRDefault="00F01BFB">
      <w:pPr>
        <w:keepNext/>
        <w:spacing w:line="240" w:lineRule="auto"/>
        <w:rPr>
          <w:szCs w:val="22"/>
        </w:rPr>
      </w:pPr>
    </w:p>
    <w:p w14:paraId="5300516C" w14:textId="77777777" w:rsidR="00F01BFB" w:rsidRPr="00861ECE" w:rsidRDefault="00532358">
      <w:pPr>
        <w:keepNext/>
        <w:keepLines/>
        <w:autoSpaceDE w:val="0"/>
        <w:autoSpaceDN w:val="0"/>
        <w:adjustRightInd w:val="0"/>
        <w:spacing w:line="240" w:lineRule="auto"/>
        <w:rPr>
          <w:u w:val="single"/>
        </w:rPr>
      </w:pPr>
      <w:r w:rsidRPr="00861ECE">
        <w:rPr>
          <w:u w:val="single"/>
        </w:rPr>
        <w:t>Mulheres com potencial para engravidar</w:t>
      </w:r>
    </w:p>
    <w:p w14:paraId="4E407699" w14:textId="53256541" w:rsidR="00F01BFB" w:rsidRPr="00861ECE" w:rsidRDefault="00532358">
      <w:pPr>
        <w:spacing w:line="240" w:lineRule="auto"/>
        <w:rPr>
          <w:szCs w:val="22"/>
        </w:rPr>
      </w:pPr>
      <w:r w:rsidRPr="00861ECE">
        <w:t xml:space="preserve">Recomenda-se que as mulheres com potencial para engravidar utilizem métodos contracetivos eficazes para evitar uma gravidez durante o tratamento com pegcetacoplano e durante, pelo menos, 8 semanas após a última dose de pegcetacoplano. Nas mulheres que planeiam engravidar, a utilização de </w:t>
      </w:r>
      <w:r w:rsidR="003C5661" w:rsidRPr="00861ECE">
        <w:t>pegcetacoplano</w:t>
      </w:r>
      <w:r w:rsidRPr="00861ECE">
        <w:t xml:space="preserve"> pode ser considerada após uma avaliação dos riscos e benefícios (ver “Gravidez”).</w:t>
      </w:r>
    </w:p>
    <w:p w14:paraId="1A12A7AC" w14:textId="77777777" w:rsidR="00F01BFB" w:rsidRPr="00861ECE" w:rsidRDefault="00F01BFB">
      <w:pPr>
        <w:spacing w:line="240" w:lineRule="auto"/>
        <w:rPr>
          <w:szCs w:val="22"/>
        </w:rPr>
      </w:pPr>
    </w:p>
    <w:p w14:paraId="58B72E06" w14:textId="77777777" w:rsidR="00F01BFB" w:rsidRPr="00861ECE" w:rsidRDefault="00532358">
      <w:pPr>
        <w:keepNext/>
        <w:keepLines/>
        <w:autoSpaceDE w:val="0"/>
        <w:autoSpaceDN w:val="0"/>
        <w:adjustRightInd w:val="0"/>
        <w:spacing w:line="240" w:lineRule="auto"/>
        <w:rPr>
          <w:szCs w:val="22"/>
          <w:u w:val="single"/>
        </w:rPr>
      </w:pPr>
      <w:r w:rsidRPr="00861ECE">
        <w:rPr>
          <w:u w:val="single"/>
        </w:rPr>
        <w:t>Gravidez</w:t>
      </w:r>
    </w:p>
    <w:p w14:paraId="066D9365" w14:textId="0B935CDA" w:rsidR="00F01BFB" w:rsidRPr="00861ECE" w:rsidRDefault="005B559A">
      <w:pPr>
        <w:spacing w:line="240" w:lineRule="auto"/>
        <w:rPr>
          <w:szCs w:val="22"/>
        </w:rPr>
      </w:pPr>
      <w:bookmarkStart w:id="51" w:name="_Hlk28947702"/>
      <w:r w:rsidRPr="00861ECE">
        <w:t>Não existem dados ou existe uma</w:t>
      </w:r>
      <w:r w:rsidRPr="00861ECE" w:rsidDel="005B559A">
        <w:t xml:space="preserve"> </w:t>
      </w:r>
      <w:r w:rsidR="00532358" w:rsidRPr="00861ECE">
        <w:t xml:space="preserve">quantidade </w:t>
      </w:r>
      <w:r w:rsidRPr="00861ECE">
        <w:t xml:space="preserve">limitada </w:t>
      </w:r>
      <w:r w:rsidR="00532358" w:rsidRPr="00861ECE">
        <w:t>de dados sobre a utilização de pegcetacoplano em mulheres grávidas. Os estudos em animais revelaram toxicidade reprodutiva (ver secção 5.3).</w:t>
      </w:r>
      <w:bookmarkEnd w:id="51"/>
    </w:p>
    <w:p w14:paraId="56628BEE" w14:textId="77777777" w:rsidR="00E200F2" w:rsidRPr="00861ECE" w:rsidRDefault="00E200F2">
      <w:pPr>
        <w:spacing w:line="240" w:lineRule="auto"/>
        <w:rPr>
          <w:szCs w:val="22"/>
        </w:rPr>
      </w:pPr>
    </w:p>
    <w:p w14:paraId="34BC3CCB" w14:textId="23DC2125" w:rsidR="00F01BFB" w:rsidRPr="00861ECE" w:rsidRDefault="003C5661">
      <w:pPr>
        <w:spacing w:line="240" w:lineRule="auto"/>
        <w:rPr>
          <w:szCs w:val="22"/>
          <w:u w:val="single"/>
        </w:rPr>
      </w:pPr>
      <w:r w:rsidRPr="00861ECE">
        <w:t>O pegcetacoplano</w:t>
      </w:r>
      <w:r w:rsidR="00532358" w:rsidRPr="00861ECE">
        <w:t xml:space="preserve"> não é recomendado durante a gravidez e em mulheres com potencial para engravidar que não utilizam métodos contracetivos.</w:t>
      </w:r>
    </w:p>
    <w:p w14:paraId="34750CF1" w14:textId="77777777" w:rsidR="00F01BFB" w:rsidRPr="00861ECE" w:rsidRDefault="00F01BFB">
      <w:pPr>
        <w:spacing w:line="240" w:lineRule="auto"/>
        <w:rPr>
          <w:szCs w:val="22"/>
        </w:rPr>
      </w:pPr>
    </w:p>
    <w:p w14:paraId="097E4130" w14:textId="77777777" w:rsidR="00F01BFB" w:rsidRPr="00861ECE" w:rsidRDefault="00532358">
      <w:pPr>
        <w:keepNext/>
        <w:keepLines/>
        <w:autoSpaceDE w:val="0"/>
        <w:autoSpaceDN w:val="0"/>
        <w:adjustRightInd w:val="0"/>
        <w:spacing w:line="240" w:lineRule="auto"/>
        <w:rPr>
          <w:szCs w:val="22"/>
          <w:u w:val="single"/>
        </w:rPr>
      </w:pPr>
      <w:r w:rsidRPr="00861ECE">
        <w:rPr>
          <w:u w:val="single"/>
        </w:rPr>
        <w:t>Amamentação</w:t>
      </w:r>
    </w:p>
    <w:p w14:paraId="4B97746D" w14:textId="77777777" w:rsidR="00F01BFB" w:rsidRPr="00861ECE" w:rsidRDefault="00F01BFB">
      <w:pPr>
        <w:keepNext/>
        <w:keepLines/>
        <w:autoSpaceDE w:val="0"/>
        <w:autoSpaceDN w:val="0"/>
        <w:adjustRightInd w:val="0"/>
        <w:spacing w:line="240" w:lineRule="auto"/>
        <w:rPr>
          <w:szCs w:val="22"/>
        </w:rPr>
      </w:pPr>
    </w:p>
    <w:p w14:paraId="0C5A56F6" w14:textId="503B9595" w:rsidR="00F01BFB" w:rsidRPr="00861ECE" w:rsidRDefault="00532358">
      <w:pPr>
        <w:spacing w:line="240" w:lineRule="auto"/>
        <w:rPr>
          <w:szCs w:val="22"/>
        </w:rPr>
      </w:pPr>
      <w:r w:rsidRPr="00861ECE">
        <w:t>Desconhece-se se o pegcetacoplano é excretado no leite humano. O potencial para absorção e efeitos nefastos no lactente amamentado é desconhecido. Dados em animais sugerem uma baixa excreção (inferior a 1%, farmacologicamente não significativa) do pegcetacoplano no leite em macacos (ver secção 5.3). É improvável que os lactentes amamentados tenham uma exposição clinicamente relevante.</w:t>
      </w:r>
    </w:p>
    <w:p w14:paraId="00C6DB49" w14:textId="77777777" w:rsidR="00F01BFB" w:rsidRPr="00861ECE" w:rsidRDefault="00F01BFB">
      <w:pPr>
        <w:spacing w:line="240" w:lineRule="auto"/>
        <w:rPr>
          <w:szCs w:val="22"/>
        </w:rPr>
      </w:pPr>
    </w:p>
    <w:p w14:paraId="67D730AC" w14:textId="77777777" w:rsidR="00F01BFB" w:rsidRPr="00861ECE" w:rsidRDefault="00532358">
      <w:pPr>
        <w:spacing w:line="240" w:lineRule="auto"/>
        <w:rPr>
          <w:szCs w:val="22"/>
          <w:u w:val="single"/>
        </w:rPr>
      </w:pPr>
      <w:r w:rsidRPr="00861ECE">
        <w:t>Recomenda-se a descontinuação da amamentação durante o tratamento com pegcetacoplano.</w:t>
      </w:r>
    </w:p>
    <w:p w14:paraId="45731652" w14:textId="77777777" w:rsidR="00F01BFB" w:rsidRPr="00861ECE" w:rsidRDefault="00F01BFB">
      <w:pPr>
        <w:spacing w:line="240" w:lineRule="auto"/>
        <w:rPr>
          <w:szCs w:val="22"/>
        </w:rPr>
      </w:pPr>
    </w:p>
    <w:p w14:paraId="6B2C12F1" w14:textId="77777777" w:rsidR="00F01BFB" w:rsidRPr="00861ECE" w:rsidRDefault="00532358">
      <w:pPr>
        <w:keepNext/>
        <w:keepLines/>
        <w:autoSpaceDE w:val="0"/>
        <w:autoSpaceDN w:val="0"/>
        <w:adjustRightInd w:val="0"/>
        <w:spacing w:line="240" w:lineRule="auto"/>
        <w:rPr>
          <w:szCs w:val="22"/>
          <w:u w:val="single"/>
        </w:rPr>
      </w:pPr>
      <w:r w:rsidRPr="00861ECE">
        <w:rPr>
          <w:u w:val="single"/>
        </w:rPr>
        <w:t>Fertilidade</w:t>
      </w:r>
    </w:p>
    <w:p w14:paraId="14DF8883" w14:textId="77777777" w:rsidR="00F01BFB" w:rsidRPr="00861ECE" w:rsidRDefault="00F01BFB">
      <w:pPr>
        <w:keepNext/>
        <w:keepLines/>
        <w:autoSpaceDE w:val="0"/>
        <w:autoSpaceDN w:val="0"/>
        <w:adjustRightInd w:val="0"/>
        <w:spacing w:line="240" w:lineRule="auto"/>
        <w:rPr>
          <w:szCs w:val="22"/>
        </w:rPr>
      </w:pPr>
    </w:p>
    <w:p w14:paraId="5E84BEDD" w14:textId="77777777" w:rsidR="00F01BFB" w:rsidRPr="00861ECE" w:rsidRDefault="00532358">
      <w:pPr>
        <w:spacing w:line="240" w:lineRule="auto"/>
        <w:rPr>
          <w:szCs w:val="22"/>
        </w:rPr>
      </w:pPr>
      <w:r w:rsidRPr="00861ECE">
        <w:t>Não existem dados disponíveis em seres humanos ou animais relativos ao efeito do pegcetacoplano na fertilidade. Em estudos de toxicidade, não se observaram anomalias microscópicas nos órgãos reprodutores masculinos ou femininos nos macacos (ver secção 5.3).</w:t>
      </w:r>
    </w:p>
    <w:p w14:paraId="259B03BF" w14:textId="77777777" w:rsidR="00F01BFB" w:rsidRPr="00861ECE" w:rsidRDefault="00F01BFB">
      <w:pPr>
        <w:spacing w:line="240" w:lineRule="auto"/>
        <w:rPr>
          <w:i/>
          <w:szCs w:val="22"/>
        </w:rPr>
      </w:pPr>
    </w:p>
    <w:p w14:paraId="46EB7999" w14:textId="77777777" w:rsidR="00F01BFB" w:rsidRPr="00861ECE" w:rsidRDefault="00532358">
      <w:pPr>
        <w:keepNext/>
        <w:spacing w:line="240" w:lineRule="auto"/>
        <w:ind w:left="567" w:hanging="567"/>
        <w:rPr>
          <w:b/>
          <w:szCs w:val="22"/>
        </w:rPr>
      </w:pPr>
      <w:r w:rsidRPr="00861ECE">
        <w:rPr>
          <w:b/>
        </w:rPr>
        <w:lastRenderedPageBreak/>
        <w:t>4.7</w:t>
      </w:r>
      <w:r w:rsidRPr="00861ECE">
        <w:rPr>
          <w:b/>
        </w:rPr>
        <w:tab/>
        <w:t>Efeitos sobre a capacidade de conduzir e utilizar máquinas</w:t>
      </w:r>
    </w:p>
    <w:p w14:paraId="52A4B9CC" w14:textId="77777777" w:rsidR="00F01BFB" w:rsidRPr="00861ECE" w:rsidRDefault="00F01BFB">
      <w:pPr>
        <w:keepNext/>
        <w:spacing w:line="240" w:lineRule="auto"/>
        <w:rPr>
          <w:szCs w:val="22"/>
        </w:rPr>
      </w:pPr>
    </w:p>
    <w:p w14:paraId="1478B170" w14:textId="77777777" w:rsidR="00F01BFB" w:rsidRPr="00861ECE" w:rsidRDefault="00532358">
      <w:pPr>
        <w:spacing w:line="240" w:lineRule="auto"/>
        <w:rPr>
          <w:szCs w:val="22"/>
        </w:rPr>
      </w:pPr>
      <w:r w:rsidRPr="00861ECE">
        <w:t>Os efeitos de ASPAVELI sobre a capacidade de conduzir e utilizar máquinas são nulos ou desprezáveis.</w:t>
      </w:r>
    </w:p>
    <w:p w14:paraId="753BBF7F" w14:textId="77777777" w:rsidR="00F01BFB" w:rsidRPr="00861ECE" w:rsidRDefault="00F01BFB">
      <w:pPr>
        <w:spacing w:line="240" w:lineRule="auto"/>
        <w:rPr>
          <w:szCs w:val="22"/>
        </w:rPr>
      </w:pPr>
    </w:p>
    <w:p w14:paraId="102E529E" w14:textId="77777777" w:rsidR="00F01BFB" w:rsidRPr="00861ECE" w:rsidRDefault="00532358">
      <w:pPr>
        <w:keepNext/>
        <w:spacing w:line="240" w:lineRule="auto"/>
        <w:ind w:left="567" w:hanging="567"/>
        <w:rPr>
          <w:b/>
          <w:szCs w:val="22"/>
        </w:rPr>
      </w:pPr>
      <w:r w:rsidRPr="00861ECE">
        <w:rPr>
          <w:b/>
        </w:rPr>
        <w:t>4.8</w:t>
      </w:r>
      <w:r w:rsidRPr="00861ECE">
        <w:rPr>
          <w:b/>
        </w:rPr>
        <w:tab/>
        <w:t>Efeitos indesejáveis</w:t>
      </w:r>
    </w:p>
    <w:p w14:paraId="5C242507" w14:textId="77777777" w:rsidR="00F01BFB" w:rsidRPr="00861ECE" w:rsidRDefault="00F01BFB">
      <w:pPr>
        <w:keepNext/>
        <w:autoSpaceDE w:val="0"/>
        <w:autoSpaceDN w:val="0"/>
        <w:adjustRightInd w:val="0"/>
        <w:spacing w:line="240" w:lineRule="auto"/>
        <w:rPr>
          <w:szCs w:val="22"/>
        </w:rPr>
      </w:pPr>
    </w:p>
    <w:p w14:paraId="71AD6F22" w14:textId="77777777" w:rsidR="00F01BFB" w:rsidRPr="00861ECE" w:rsidRDefault="00532358">
      <w:pPr>
        <w:keepNext/>
        <w:keepLines/>
        <w:autoSpaceDE w:val="0"/>
        <w:autoSpaceDN w:val="0"/>
        <w:adjustRightInd w:val="0"/>
        <w:spacing w:line="240" w:lineRule="auto"/>
        <w:rPr>
          <w:iCs/>
          <w:szCs w:val="22"/>
          <w:u w:val="single"/>
        </w:rPr>
      </w:pPr>
      <w:r w:rsidRPr="00861ECE">
        <w:rPr>
          <w:u w:val="single"/>
        </w:rPr>
        <w:t>Resumo do perfil de segurança</w:t>
      </w:r>
    </w:p>
    <w:p w14:paraId="258D5347" w14:textId="3889363D" w:rsidR="00F01BFB" w:rsidRPr="00861ECE" w:rsidRDefault="00532358">
      <w:pPr>
        <w:autoSpaceDE w:val="0"/>
        <w:autoSpaceDN w:val="0"/>
        <w:adjustRightInd w:val="0"/>
        <w:spacing w:line="240" w:lineRule="auto"/>
        <w:rPr>
          <w:iCs/>
          <w:color w:val="000000" w:themeColor="text1"/>
          <w:szCs w:val="22"/>
        </w:rPr>
      </w:pPr>
      <w:r w:rsidRPr="00861ECE">
        <w:t xml:space="preserve">As reações adversas notificadas com mais frequência em doentes tratados com </w:t>
      </w:r>
      <w:r w:rsidR="003C5661" w:rsidRPr="00861ECE">
        <w:t>pegcetacoplano</w:t>
      </w:r>
      <w:r w:rsidRPr="00861ECE">
        <w:t xml:space="preserve"> foram reações no local de injeção: eritema no local de injeção, prurido no local de injeção, tumefação no local de injeção, dor no local de injeção, equimose no local de injeção. Outras reações adversas notificadas em mais de 10% dos doentes durante os estudos clínicos foram infeção do trato respiratório superior, diarreia, hemólise, dor abdominal, cefaleia, fadiga</w:t>
      </w:r>
      <w:r w:rsidR="00AE4FDD" w:rsidRPr="00861ECE">
        <w:t>,</w:t>
      </w:r>
      <w:r w:rsidRPr="00861ECE">
        <w:t xml:space="preserve"> pirexia, tosse, infeção do trato urinário, complicações da vacinação, dor nas extremidades, </w:t>
      </w:r>
      <w:r w:rsidR="00AE4FDD" w:rsidRPr="00861ECE">
        <w:t xml:space="preserve">tonturas, </w:t>
      </w:r>
      <w:r w:rsidRPr="00861ECE">
        <w:t>artralgia</w:t>
      </w:r>
      <w:r w:rsidR="00AE4FDD" w:rsidRPr="00861ECE">
        <w:t xml:space="preserve"> e</w:t>
      </w:r>
      <w:r w:rsidRPr="00861ECE">
        <w:t xml:space="preserve"> dor nas costas. As reações adversas graves notificadas com mais frequência foram hemólise e sepsia.</w:t>
      </w:r>
    </w:p>
    <w:p w14:paraId="39C0A23C" w14:textId="77777777" w:rsidR="00F01BFB" w:rsidRPr="00861ECE" w:rsidRDefault="00F01BFB">
      <w:pPr>
        <w:autoSpaceDE w:val="0"/>
        <w:autoSpaceDN w:val="0"/>
        <w:adjustRightInd w:val="0"/>
        <w:spacing w:line="240" w:lineRule="auto"/>
        <w:rPr>
          <w:iCs/>
          <w:szCs w:val="22"/>
        </w:rPr>
      </w:pPr>
    </w:p>
    <w:p w14:paraId="2E1CB0AA" w14:textId="77777777" w:rsidR="00F01BFB" w:rsidRPr="00861ECE" w:rsidRDefault="00532358">
      <w:pPr>
        <w:keepNext/>
        <w:keepLines/>
        <w:autoSpaceDE w:val="0"/>
        <w:autoSpaceDN w:val="0"/>
        <w:adjustRightInd w:val="0"/>
        <w:spacing w:line="240" w:lineRule="auto"/>
        <w:rPr>
          <w:iCs/>
          <w:szCs w:val="22"/>
          <w:u w:val="single"/>
        </w:rPr>
      </w:pPr>
      <w:r w:rsidRPr="00861ECE">
        <w:rPr>
          <w:u w:val="single"/>
        </w:rPr>
        <w:t>Lista tabelada de reações adversas</w:t>
      </w:r>
    </w:p>
    <w:p w14:paraId="1DB22D92" w14:textId="7D822BD0" w:rsidR="00F01BFB" w:rsidRPr="00861ECE" w:rsidRDefault="00532358" w:rsidP="001902A5">
      <w:pPr>
        <w:keepLines/>
        <w:autoSpaceDE w:val="0"/>
        <w:autoSpaceDN w:val="0"/>
        <w:adjustRightInd w:val="0"/>
        <w:spacing w:line="240" w:lineRule="auto"/>
        <w:rPr>
          <w:iCs/>
          <w:szCs w:val="22"/>
        </w:rPr>
      </w:pPr>
      <w:r w:rsidRPr="00861ECE">
        <w:t xml:space="preserve">A Tabela 1 apresenta as reações adversas observadas em estudos clínicos </w:t>
      </w:r>
      <w:r w:rsidR="006D7984" w:rsidRPr="00861ECE">
        <w:t xml:space="preserve">e na experiência pós-comercialização </w:t>
      </w:r>
      <w:r w:rsidRPr="00861ECE">
        <w:t>com pegcetacoplano em doentes com HPN. As reações adversas são apresentadas por classes de sistemas de órgãos segundo a MedDRA e frequência, utilizando a seguinte convenção: muito frequentes (≥1/10), frequentes (≥1/100, &lt;1/10), pouco frequentes (≥1/1000, &lt;1/100) ou raras (≥1/10 000, &lt;1/1000), muito raras (&lt;1/10 000), e desconhecido (não pode ser calculado a partir dos dados disponíveis).</w:t>
      </w:r>
    </w:p>
    <w:p w14:paraId="578AFC46" w14:textId="77777777" w:rsidR="00F01BFB" w:rsidRPr="00861ECE" w:rsidRDefault="00F01BFB">
      <w:pPr>
        <w:autoSpaceDE w:val="0"/>
        <w:autoSpaceDN w:val="0"/>
        <w:adjustRightInd w:val="0"/>
        <w:spacing w:line="240" w:lineRule="auto"/>
        <w:rPr>
          <w:iCs/>
          <w:szCs w:val="22"/>
        </w:rPr>
      </w:pPr>
    </w:p>
    <w:p w14:paraId="09FCF927" w14:textId="77777777" w:rsidR="00F01BFB" w:rsidRPr="00861ECE" w:rsidRDefault="00532358">
      <w:pPr>
        <w:autoSpaceDE w:val="0"/>
        <w:autoSpaceDN w:val="0"/>
        <w:adjustRightInd w:val="0"/>
        <w:spacing w:line="240" w:lineRule="auto"/>
        <w:rPr>
          <w:iCs/>
          <w:szCs w:val="22"/>
        </w:rPr>
      </w:pPr>
      <w:r w:rsidRPr="00861ECE">
        <w:t>Dentro de cada grupo de frequência, as reações adversas são apresentadas por ordem decrescente de gravidade.</w:t>
      </w:r>
    </w:p>
    <w:p w14:paraId="48EEF9FA" w14:textId="77777777" w:rsidR="00F01BFB" w:rsidRPr="00861ECE" w:rsidRDefault="00F01BFB">
      <w:pPr>
        <w:autoSpaceDE w:val="0"/>
        <w:autoSpaceDN w:val="0"/>
        <w:adjustRightInd w:val="0"/>
        <w:spacing w:line="240" w:lineRule="auto"/>
        <w:rPr>
          <w:rStyle w:val="normaltextrun"/>
          <w:color w:val="000000"/>
          <w:shd w:val="clear" w:color="auto" w:fill="FFFFFF"/>
        </w:rPr>
      </w:pPr>
    </w:p>
    <w:p w14:paraId="12F8B720" w14:textId="235EC7D1" w:rsidR="00F01BFB" w:rsidRPr="00861ECE" w:rsidRDefault="00532358">
      <w:pPr>
        <w:keepNext/>
        <w:autoSpaceDE w:val="0"/>
        <w:autoSpaceDN w:val="0"/>
        <w:adjustRightInd w:val="0"/>
        <w:spacing w:line="240" w:lineRule="auto"/>
        <w:rPr>
          <w:b/>
          <w:bCs/>
          <w:iCs/>
          <w:szCs w:val="22"/>
        </w:rPr>
      </w:pPr>
      <w:r w:rsidRPr="00861ECE">
        <w:rPr>
          <w:b/>
        </w:rPr>
        <w:t>Tabela 1: Reações adversas</w:t>
      </w:r>
      <w:r w:rsidR="006D7984" w:rsidRPr="00861ECE">
        <w:rPr>
          <w:b/>
        </w:rPr>
        <w:t xml:space="preserve"> de estudos clínicos</w:t>
      </w:r>
      <w:r w:rsidR="006D7984" w:rsidRPr="00861ECE">
        <w:rPr>
          <w:b/>
          <w:vertAlign w:val="superscript"/>
        </w:rPr>
        <w:t>1</w:t>
      </w:r>
      <w:r w:rsidR="006D7984" w:rsidRPr="00861ECE">
        <w:rPr>
          <w:b/>
        </w:rPr>
        <w:t xml:space="preserve"> e </w:t>
      </w:r>
      <w:r w:rsidR="006D7984" w:rsidRPr="00861ECE">
        <w:rPr>
          <w:b/>
          <w:bCs/>
        </w:rPr>
        <w:t>da experiência pós-comercialização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1778"/>
        <w:gridCol w:w="3606"/>
      </w:tblGrid>
      <w:tr w:rsidR="00F01BFB" w:rsidRPr="00861ECE" w14:paraId="10B17717" w14:textId="77777777" w:rsidTr="000421FA">
        <w:trPr>
          <w:cantSplit/>
          <w:tblHeader/>
        </w:trPr>
        <w:tc>
          <w:tcPr>
            <w:tcW w:w="3677" w:type="dxa"/>
          </w:tcPr>
          <w:p w14:paraId="6A960F27" w14:textId="77777777" w:rsidR="00F01BFB" w:rsidRPr="00861ECE" w:rsidRDefault="00532358" w:rsidP="00E200F2">
            <w:pPr>
              <w:autoSpaceDE w:val="0"/>
              <w:autoSpaceDN w:val="0"/>
              <w:adjustRightInd w:val="0"/>
              <w:spacing w:line="240" w:lineRule="auto"/>
              <w:rPr>
                <w:b/>
                <w:bCs/>
                <w:iCs/>
                <w:szCs w:val="22"/>
              </w:rPr>
            </w:pPr>
            <w:r w:rsidRPr="00861ECE">
              <w:rPr>
                <w:b/>
                <w:bCs/>
              </w:rPr>
              <w:t>Classe de sistemas de órgãos segundo a MedDRA</w:t>
            </w:r>
          </w:p>
        </w:tc>
        <w:tc>
          <w:tcPr>
            <w:tcW w:w="1778" w:type="dxa"/>
          </w:tcPr>
          <w:p w14:paraId="19D044C7" w14:textId="77777777" w:rsidR="00F01BFB" w:rsidRPr="00861ECE" w:rsidRDefault="00532358">
            <w:pPr>
              <w:autoSpaceDE w:val="0"/>
              <w:autoSpaceDN w:val="0"/>
              <w:adjustRightInd w:val="0"/>
              <w:spacing w:line="240" w:lineRule="auto"/>
              <w:jc w:val="both"/>
              <w:rPr>
                <w:b/>
                <w:bCs/>
                <w:iCs/>
                <w:szCs w:val="22"/>
              </w:rPr>
            </w:pPr>
            <w:r w:rsidRPr="00861ECE">
              <w:rPr>
                <w:b/>
                <w:bCs/>
              </w:rPr>
              <w:t>Frequência</w:t>
            </w:r>
          </w:p>
        </w:tc>
        <w:tc>
          <w:tcPr>
            <w:tcW w:w="3606" w:type="dxa"/>
          </w:tcPr>
          <w:p w14:paraId="65EB5890" w14:textId="77777777" w:rsidR="00F01BFB" w:rsidRPr="00861ECE" w:rsidRDefault="00532358">
            <w:pPr>
              <w:autoSpaceDE w:val="0"/>
              <w:autoSpaceDN w:val="0"/>
              <w:adjustRightInd w:val="0"/>
              <w:spacing w:line="240" w:lineRule="auto"/>
              <w:jc w:val="both"/>
              <w:rPr>
                <w:b/>
                <w:bCs/>
                <w:iCs/>
                <w:szCs w:val="22"/>
              </w:rPr>
            </w:pPr>
            <w:r w:rsidRPr="00861ECE">
              <w:rPr>
                <w:b/>
                <w:bCs/>
              </w:rPr>
              <w:t>Reação adversa</w:t>
            </w:r>
          </w:p>
        </w:tc>
      </w:tr>
      <w:tr w:rsidR="00E200F2" w:rsidRPr="00861ECE" w14:paraId="5BD7B443" w14:textId="77777777" w:rsidTr="000421FA">
        <w:trPr>
          <w:cantSplit/>
        </w:trPr>
        <w:tc>
          <w:tcPr>
            <w:tcW w:w="3677" w:type="dxa"/>
            <w:vMerge w:val="restart"/>
          </w:tcPr>
          <w:p w14:paraId="03325A9E" w14:textId="77777777" w:rsidR="00E200F2" w:rsidRPr="00861ECE" w:rsidRDefault="00E200F2">
            <w:pPr>
              <w:autoSpaceDE w:val="0"/>
              <w:autoSpaceDN w:val="0"/>
              <w:adjustRightInd w:val="0"/>
              <w:spacing w:line="240" w:lineRule="auto"/>
            </w:pPr>
            <w:r w:rsidRPr="00861ECE">
              <w:t>Infeções e infestações</w:t>
            </w:r>
          </w:p>
        </w:tc>
        <w:tc>
          <w:tcPr>
            <w:tcW w:w="1778" w:type="dxa"/>
          </w:tcPr>
          <w:p w14:paraId="3DCB07C9" w14:textId="77777777" w:rsidR="00E200F2" w:rsidRPr="00861ECE" w:rsidRDefault="00E200F2">
            <w:pPr>
              <w:autoSpaceDE w:val="0"/>
              <w:autoSpaceDN w:val="0"/>
              <w:adjustRightInd w:val="0"/>
              <w:spacing w:line="240" w:lineRule="auto"/>
            </w:pPr>
            <w:r w:rsidRPr="00861ECE">
              <w:t>Muito frequentes</w:t>
            </w:r>
          </w:p>
        </w:tc>
        <w:tc>
          <w:tcPr>
            <w:tcW w:w="3606" w:type="dxa"/>
          </w:tcPr>
          <w:p w14:paraId="30F68031" w14:textId="38775B4E" w:rsidR="00E200F2" w:rsidRPr="00861ECE" w:rsidRDefault="00E200F2">
            <w:pPr>
              <w:autoSpaceDE w:val="0"/>
              <w:autoSpaceDN w:val="0"/>
              <w:adjustRightInd w:val="0"/>
              <w:spacing w:line="240" w:lineRule="auto"/>
              <w:rPr>
                <w:iCs/>
                <w:szCs w:val="22"/>
              </w:rPr>
            </w:pPr>
            <w:r w:rsidRPr="00861ECE">
              <w:t>Infeção do trato respiratório superior</w:t>
            </w:r>
          </w:p>
          <w:p w14:paraId="7BA09DEE" w14:textId="77777777" w:rsidR="00E200F2" w:rsidRPr="00861ECE" w:rsidRDefault="00E200F2">
            <w:pPr>
              <w:autoSpaceDE w:val="0"/>
              <w:autoSpaceDN w:val="0"/>
              <w:adjustRightInd w:val="0"/>
              <w:spacing w:line="240" w:lineRule="auto"/>
              <w:rPr>
                <w:iCs/>
              </w:rPr>
            </w:pPr>
            <w:r w:rsidRPr="00861ECE">
              <w:rPr>
                <w:iCs/>
              </w:rPr>
              <w:t>Infeção do trato urinário</w:t>
            </w:r>
          </w:p>
        </w:tc>
      </w:tr>
      <w:tr w:rsidR="00E200F2" w:rsidRPr="00861ECE" w14:paraId="1DCA6D2F" w14:textId="77777777" w:rsidTr="000421FA">
        <w:trPr>
          <w:cantSplit/>
        </w:trPr>
        <w:tc>
          <w:tcPr>
            <w:tcW w:w="3677" w:type="dxa"/>
            <w:vMerge/>
          </w:tcPr>
          <w:p w14:paraId="7D2B5177" w14:textId="77777777" w:rsidR="00E200F2" w:rsidRPr="00861ECE" w:rsidRDefault="00E200F2">
            <w:pPr>
              <w:autoSpaceDE w:val="0"/>
              <w:autoSpaceDN w:val="0"/>
              <w:adjustRightInd w:val="0"/>
              <w:spacing w:line="240" w:lineRule="auto"/>
              <w:rPr>
                <w:iCs/>
                <w:szCs w:val="22"/>
              </w:rPr>
            </w:pPr>
          </w:p>
        </w:tc>
        <w:tc>
          <w:tcPr>
            <w:tcW w:w="1778" w:type="dxa"/>
          </w:tcPr>
          <w:p w14:paraId="01E14E5A" w14:textId="77777777" w:rsidR="00E200F2" w:rsidRPr="00861ECE" w:rsidRDefault="00E200F2">
            <w:pPr>
              <w:autoSpaceDE w:val="0"/>
              <w:autoSpaceDN w:val="0"/>
              <w:adjustRightInd w:val="0"/>
              <w:spacing w:line="240" w:lineRule="auto"/>
              <w:rPr>
                <w:iCs/>
                <w:szCs w:val="22"/>
              </w:rPr>
            </w:pPr>
            <w:r w:rsidRPr="00861ECE">
              <w:t>Frequentes</w:t>
            </w:r>
          </w:p>
        </w:tc>
        <w:tc>
          <w:tcPr>
            <w:tcW w:w="3606" w:type="dxa"/>
          </w:tcPr>
          <w:p w14:paraId="3B877995" w14:textId="1645726D" w:rsidR="00E200F2" w:rsidRPr="00861ECE" w:rsidRDefault="00F67669">
            <w:pPr>
              <w:autoSpaceDE w:val="0"/>
              <w:autoSpaceDN w:val="0"/>
              <w:adjustRightInd w:val="0"/>
              <w:spacing w:line="240" w:lineRule="auto"/>
              <w:rPr>
                <w:iCs/>
                <w:szCs w:val="22"/>
              </w:rPr>
            </w:pPr>
            <w:r w:rsidRPr="00861ECE">
              <w:t>S</w:t>
            </w:r>
            <w:r w:rsidR="004638D0" w:rsidRPr="00861ECE">
              <w:t>e</w:t>
            </w:r>
            <w:r w:rsidRPr="00861ECE">
              <w:t>psia</w:t>
            </w:r>
            <w:r w:rsidR="006D7984" w:rsidRPr="00861ECE">
              <w:rPr>
                <w:vertAlign w:val="superscript"/>
              </w:rPr>
              <w:t>2</w:t>
            </w:r>
          </w:p>
          <w:p w14:paraId="75E5A629" w14:textId="77777777" w:rsidR="00AE4FDD" w:rsidRPr="00861ECE" w:rsidRDefault="00AE4FDD" w:rsidP="00AE4FDD">
            <w:pPr>
              <w:autoSpaceDE w:val="0"/>
              <w:autoSpaceDN w:val="0"/>
              <w:adjustRightInd w:val="0"/>
              <w:spacing w:line="240" w:lineRule="auto"/>
            </w:pPr>
            <w:r w:rsidRPr="00861ECE">
              <w:t>COVID-19</w:t>
            </w:r>
          </w:p>
          <w:p w14:paraId="39E9FACB" w14:textId="77777777" w:rsidR="00E200F2" w:rsidRPr="00861ECE" w:rsidRDefault="00E200F2">
            <w:pPr>
              <w:autoSpaceDE w:val="0"/>
              <w:autoSpaceDN w:val="0"/>
              <w:adjustRightInd w:val="0"/>
              <w:spacing w:line="240" w:lineRule="auto"/>
              <w:rPr>
                <w:iCs/>
              </w:rPr>
            </w:pPr>
            <w:r w:rsidRPr="00861ECE">
              <w:rPr>
                <w:iCs/>
              </w:rPr>
              <w:t>Infeção gastrointestinal</w:t>
            </w:r>
          </w:p>
          <w:p w14:paraId="604710B1" w14:textId="77777777" w:rsidR="00E200F2" w:rsidRPr="00861ECE" w:rsidRDefault="00E200F2">
            <w:pPr>
              <w:autoSpaceDE w:val="0"/>
              <w:autoSpaceDN w:val="0"/>
              <w:adjustRightInd w:val="0"/>
              <w:spacing w:line="240" w:lineRule="auto"/>
              <w:rPr>
                <w:iCs/>
              </w:rPr>
            </w:pPr>
            <w:r w:rsidRPr="00861ECE">
              <w:rPr>
                <w:iCs/>
              </w:rPr>
              <w:t>Infeção fúngica</w:t>
            </w:r>
          </w:p>
          <w:p w14:paraId="21583310" w14:textId="6D206A64" w:rsidR="00E200F2" w:rsidRPr="00861ECE" w:rsidRDefault="00E200F2">
            <w:pPr>
              <w:autoSpaceDE w:val="0"/>
              <w:autoSpaceDN w:val="0"/>
              <w:adjustRightInd w:val="0"/>
              <w:spacing w:line="240" w:lineRule="auto"/>
              <w:rPr>
                <w:iCs/>
              </w:rPr>
            </w:pPr>
            <w:r w:rsidRPr="00861ECE">
              <w:rPr>
                <w:iCs/>
              </w:rPr>
              <w:t>Infeção cutânea</w:t>
            </w:r>
          </w:p>
          <w:p w14:paraId="4FABC1B5" w14:textId="0F9E7FCF" w:rsidR="00E200F2" w:rsidRPr="00861ECE" w:rsidRDefault="00E200F2">
            <w:pPr>
              <w:autoSpaceDE w:val="0"/>
              <w:autoSpaceDN w:val="0"/>
              <w:adjustRightInd w:val="0"/>
              <w:spacing w:line="240" w:lineRule="auto"/>
            </w:pPr>
            <w:r w:rsidRPr="00861ECE">
              <w:t>Infeção oral</w:t>
            </w:r>
          </w:p>
          <w:p w14:paraId="0B330EE1" w14:textId="77777777" w:rsidR="00E200F2" w:rsidRPr="00861ECE" w:rsidRDefault="00E200F2">
            <w:pPr>
              <w:autoSpaceDE w:val="0"/>
              <w:autoSpaceDN w:val="0"/>
              <w:adjustRightInd w:val="0"/>
              <w:spacing w:line="240" w:lineRule="auto"/>
            </w:pPr>
            <w:r w:rsidRPr="00861ECE">
              <w:t>Infeção do ouvido</w:t>
            </w:r>
          </w:p>
          <w:p w14:paraId="40CE8436" w14:textId="77777777" w:rsidR="00E200F2" w:rsidRPr="00861ECE" w:rsidRDefault="00E200F2">
            <w:pPr>
              <w:autoSpaceDE w:val="0"/>
              <w:autoSpaceDN w:val="0"/>
              <w:adjustRightInd w:val="0"/>
              <w:spacing w:line="240" w:lineRule="auto"/>
            </w:pPr>
            <w:r w:rsidRPr="00861ECE">
              <w:t>Infeção</w:t>
            </w:r>
          </w:p>
          <w:p w14:paraId="4DB2E77B" w14:textId="77777777" w:rsidR="00E200F2" w:rsidRPr="00861ECE" w:rsidRDefault="00E200F2">
            <w:pPr>
              <w:autoSpaceDE w:val="0"/>
              <w:autoSpaceDN w:val="0"/>
              <w:adjustRightInd w:val="0"/>
              <w:spacing w:line="240" w:lineRule="auto"/>
            </w:pPr>
            <w:r w:rsidRPr="00861ECE">
              <w:t>Infeção do trato respiratório</w:t>
            </w:r>
          </w:p>
          <w:p w14:paraId="636727AF" w14:textId="77777777" w:rsidR="00E200F2" w:rsidRPr="00861ECE" w:rsidRDefault="00E200F2">
            <w:pPr>
              <w:autoSpaceDE w:val="0"/>
              <w:autoSpaceDN w:val="0"/>
              <w:adjustRightInd w:val="0"/>
              <w:spacing w:line="240" w:lineRule="auto"/>
            </w:pPr>
            <w:r w:rsidRPr="00861ECE">
              <w:t>Infeção viral</w:t>
            </w:r>
          </w:p>
          <w:p w14:paraId="076A41CA" w14:textId="77777777" w:rsidR="00E200F2" w:rsidRPr="00861ECE" w:rsidRDefault="00E200F2">
            <w:pPr>
              <w:autoSpaceDE w:val="0"/>
              <w:autoSpaceDN w:val="0"/>
              <w:adjustRightInd w:val="0"/>
              <w:spacing w:line="240" w:lineRule="auto"/>
            </w:pPr>
            <w:r w:rsidRPr="00861ECE">
              <w:t>Infeção bacteriana</w:t>
            </w:r>
          </w:p>
          <w:p w14:paraId="3FD1997A" w14:textId="7B1C870B" w:rsidR="00E200F2" w:rsidRPr="00861ECE" w:rsidRDefault="00AE4FDD">
            <w:pPr>
              <w:autoSpaceDE w:val="0"/>
              <w:autoSpaceDN w:val="0"/>
              <w:adjustRightInd w:val="0"/>
              <w:spacing w:line="240" w:lineRule="auto"/>
            </w:pPr>
            <w:r w:rsidRPr="00861ECE">
              <w:t>Infeção vaginal</w:t>
            </w:r>
          </w:p>
          <w:p w14:paraId="126A945D" w14:textId="25AD657A" w:rsidR="00AE4FDD" w:rsidRPr="00861ECE" w:rsidRDefault="00AE4FDD">
            <w:pPr>
              <w:autoSpaceDE w:val="0"/>
              <w:autoSpaceDN w:val="0"/>
              <w:adjustRightInd w:val="0"/>
              <w:spacing w:line="240" w:lineRule="auto"/>
              <w:rPr>
                <w:iCs/>
                <w:szCs w:val="22"/>
              </w:rPr>
            </w:pPr>
            <w:r w:rsidRPr="00861ECE">
              <w:rPr>
                <w:iCs/>
              </w:rPr>
              <w:t>Infeção ocular</w:t>
            </w:r>
          </w:p>
        </w:tc>
      </w:tr>
      <w:tr w:rsidR="00E200F2" w:rsidRPr="00861ECE" w14:paraId="0F268E40" w14:textId="77777777" w:rsidTr="000421FA">
        <w:trPr>
          <w:cantSplit/>
        </w:trPr>
        <w:tc>
          <w:tcPr>
            <w:tcW w:w="3677" w:type="dxa"/>
            <w:vMerge/>
          </w:tcPr>
          <w:p w14:paraId="79CB5CCB" w14:textId="77777777" w:rsidR="00E200F2" w:rsidRPr="00861ECE" w:rsidRDefault="00E200F2">
            <w:pPr>
              <w:autoSpaceDE w:val="0"/>
              <w:autoSpaceDN w:val="0"/>
              <w:adjustRightInd w:val="0"/>
              <w:spacing w:line="240" w:lineRule="auto"/>
              <w:rPr>
                <w:iCs/>
                <w:szCs w:val="22"/>
              </w:rPr>
            </w:pPr>
          </w:p>
        </w:tc>
        <w:tc>
          <w:tcPr>
            <w:tcW w:w="1778" w:type="dxa"/>
          </w:tcPr>
          <w:p w14:paraId="09B3C4D8" w14:textId="77777777" w:rsidR="00E200F2" w:rsidRPr="00861ECE" w:rsidRDefault="00E200F2">
            <w:pPr>
              <w:autoSpaceDE w:val="0"/>
              <w:autoSpaceDN w:val="0"/>
              <w:adjustRightInd w:val="0"/>
              <w:spacing w:line="240" w:lineRule="auto"/>
            </w:pPr>
            <w:r w:rsidRPr="00861ECE">
              <w:t>Pouco frequentes</w:t>
            </w:r>
          </w:p>
        </w:tc>
        <w:tc>
          <w:tcPr>
            <w:tcW w:w="3606" w:type="dxa"/>
          </w:tcPr>
          <w:p w14:paraId="3FA1078C" w14:textId="77777777" w:rsidR="00E200F2" w:rsidRPr="00861ECE" w:rsidRDefault="00E200F2">
            <w:pPr>
              <w:autoSpaceDE w:val="0"/>
              <w:autoSpaceDN w:val="0"/>
              <w:adjustRightInd w:val="0"/>
              <w:spacing w:line="240" w:lineRule="auto"/>
            </w:pPr>
            <w:r w:rsidRPr="00861ECE">
              <w:t>Cervicite</w:t>
            </w:r>
          </w:p>
          <w:p w14:paraId="1FAB67A5" w14:textId="0F404A32" w:rsidR="00E200F2" w:rsidRPr="00861ECE" w:rsidRDefault="00E200F2">
            <w:pPr>
              <w:autoSpaceDE w:val="0"/>
              <w:autoSpaceDN w:val="0"/>
              <w:adjustRightInd w:val="0"/>
              <w:spacing w:line="240" w:lineRule="auto"/>
            </w:pPr>
            <w:r w:rsidRPr="00861ECE">
              <w:t>Infeção da virilha</w:t>
            </w:r>
          </w:p>
          <w:p w14:paraId="47BEAFD4" w14:textId="77777777" w:rsidR="00E200F2" w:rsidRPr="00861ECE" w:rsidRDefault="00E200F2">
            <w:pPr>
              <w:autoSpaceDE w:val="0"/>
              <w:autoSpaceDN w:val="0"/>
              <w:adjustRightInd w:val="0"/>
              <w:spacing w:line="240" w:lineRule="auto"/>
            </w:pPr>
            <w:r w:rsidRPr="00861ECE">
              <w:t>Pneumonia</w:t>
            </w:r>
          </w:p>
          <w:p w14:paraId="4537A1F3" w14:textId="77777777" w:rsidR="00E200F2" w:rsidRPr="00861ECE" w:rsidRDefault="00E200F2">
            <w:pPr>
              <w:autoSpaceDE w:val="0"/>
              <w:autoSpaceDN w:val="0"/>
              <w:adjustRightInd w:val="0"/>
              <w:spacing w:line="240" w:lineRule="auto"/>
            </w:pPr>
            <w:r w:rsidRPr="00861ECE">
              <w:t>Abcesso nasal</w:t>
            </w:r>
          </w:p>
          <w:p w14:paraId="16DA9624" w14:textId="5892C82C" w:rsidR="00E200F2" w:rsidRPr="00861ECE" w:rsidRDefault="00AE4FDD">
            <w:pPr>
              <w:autoSpaceDE w:val="0"/>
              <w:autoSpaceDN w:val="0"/>
              <w:adjustRightInd w:val="0"/>
              <w:spacing w:line="240" w:lineRule="auto"/>
            </w:pPr>
            <w:r w:rsidRPr="00861ECE">
              <w:t>Tuberculose</w:t>
            </w:r>
          </w:p>
          <w:p w14:paraId="6CA6FC80" w14:textId="438F7B46" w:rsidR="00AE4FDD" w:rsidRPr="00861ECE" w:rsidRDefault="00AE4FDD">
            <w:pPr>
              <w:autoSpaceDE w:val="0"/>
              <w:autoSpaceDN w:val="0"/>
              <w:adjustRightInd w:val="0"/>
              <w:spacing w:line="240" w:lineRule="auto"/>
            </w:pPr>
            <w:r w:rsidRPr="00861ECE">
              <w:t xml:space="preserve">Candidíase </w:t>
            </w:r>
            <w:r w:rsidR="00C8112A" w:rsidRPr="00861ECE">
              <w:t>esofágica</w:t>
            </w:r>
          </w:p>
          <w:p w14:paraId="7695E2AE" w14:textId="77777777" w:rsidR="00AE4FDD" w:rsidRPr="00861ECE" w:rsidRDefault="00AE4FDD">
            <w:pPr>
              <w:autoSpaceDE w:val="0"/>
              <w:autoSpaceDN w:val="0"/>
              <w:adjustRightInd w:val="0"/>
              <w:spacing w:line="240" w:lineRule="auto"/>
            </w:pPr>
            <w:r w:rsidRPr="00861ECE">
              <w:t>Pneumonia por COVID-19</w:t>
            </w:r>
          </w:p>
          <w:p w14:paraId="06A55124" w14:textId="2C0DBBEC" w:rsidR="00AE4FDD" w:rsidRPr="00861ECE" w:rsidRDefault="00AE4FDD">
            <w:pPr>
              <w:autoSpaceDE w:val="0"/>
              <w:autoSpaceDN w:val="0"/>
              <w:adjustRightInd w:val="0"/>
              <w:spacing w:line="240" w:lineRule="auto"/>
            </w:pPr>
            <w:r w:rsidRPr="00861ECE">
              <w:t>Abcesso anal</w:t>
            </w:r>
          </w:p>
        </w:tc>
      </w:tr>
      <w:tr w:rsidR="00F01BFB" w:rsidRPr="00861ECE" w14:paraId="50F432B0" w14:textId="77777777" w:rsidTr="000421FA">
        <w:trPr>
          <w:cantSplit/>
        </w:trPr>
        <w:tc>
          <w:tcPr>
            <w:tcW w:w="3677" w:type="dxa"/>
            <w:vMerge w:val="restart"/>
          </w:tcPr>
          <w:p w14:paraId="552BDB41" w14:textId="77777777" w:rsidR="00F01BFB" w:rsidRPr="00861ECE" w:rsidRDefault="00532358">
            <w:pPr>
              <w:autoSpaceDE w:val="0"/>
              <w:autoSpaceDN w:val="0"/>
              <w:adjustRightInd w:val="0"/>
              <w:spacing w:line="240" w:lineRule="auto"/>
              <w:rPr>
                <w:iCs/>
                <w:szCs w:val="22"/>
              </w:rPr>
            </w:pPr>
            <w:r w:rsidRPr="00861ECE">
              <w:t>Doenças do sangue e do sistema linfático</w:t>
            </w:r>
          </w:p>
        </w:tc>
        <w:tc>
          <w:tcPr>
            <w:tcW w:w="1778" w:type="dxa"/>
          </w:tcPr>
          <w:p w14:paraId="0E873AB0" w14:textId="67F254CE" w:rsidR="00F01BFB" w:rsidRPr="00861ECE" w:rsidRDefault="00532358">
            <w:pPr>
              <w:autoSpaceDE w:val="0"/>
              <w:autoSpaceDN w:val="0"/>
              <w:adjustRightInd w:val="0"/>
              <w:spacing w:line="240" w:lineRule="auto"/>
              <w:rPr>
                <w:iCs/>
                <w:szCs w:val="22"/>
              </w:rPr>
            </w:pPr>
            <w:r w:rsidRPr="00861ECE">
              <w:t>Muito frequentes</w:t>
            </w:r>
          </w:p>
        </w:tc>
        <w:tc>
          <w:tcPr>
            <w:tcW w:w="3606" w:type="dxa"/>
          </w:tcPr>
          <w:p w14:paraId="4825106E" w14:textId="3491E9BF" w:rsidR="00F01BFB" w:rsidRPr="00861ECE" w:rsidRDefault="00532358">
            <w:pPr>
              <w:autoSpaceDE w:val="0"/>
              <w:autoSpaceDN w:val="0"/>
              <w:adjustRightInd w:val="0"/>
              <w:spacing w:line="240" w:lineRule="auto"/>
              <w:rPr>
                <w:iCs/>
                <w:szCs w:val="22"/>
              </w:rPr>
            </w:pPr>
            <w:r w:rsidRPr="00861ECE">
              <w:t>Hemólise</w:t>
            </w:r>
          </w:p>
        </w:tc>
      </w:tr>
      <w:tr w:rsidR="00F01BFB" w:rsidRPr="00861ECE" w14:paraId="7E3073B2" w14:textId="77777777" w:rsidTr="000421FA">
        <w:trPr>
          <w:cantSplit/>
        </w:trPr>
        <w:tc>
          <w:tcPr>
            <w:tcW w:w="3677" w:type="dxa"/>
            <w:vMerge/>
          </w:tcPr>
          <w:p w14:paraId="434964E7" w14:textId="77777777" w:rsidR="00F01BFB" w:rsidRPr="00861ECE" w:rsidRDefault="00F01BFB">
            <w:pPr>
              <w:autoSpaceDE w:val="0"/>
              <w:autoSpaceDN w:val="0"/>
              <w:adjustRightInd w:val="0"/>
              <w:spacing w:line="240" w:lineRule="auto"/>
            </w:pPr>
          </w:p>
        </w:tc>
        <w:tc>
          <w:tcPr>
            <w:tcW w:w="1778" w:type="dxa"/>
          </w:tcPr>
          <w:p w14:paraId="71B0B906" w14:textId="77777777" w:rsidR="00F01BFB" w:rsidRPr="00861ECE" w:rsidRDefault="00532358">
            <w:pPr>
              <w:autoSpaceDE w:val="0"/>
              <w:autoSpaceDN w:val="0"/>
              <w:adjustRightInd w:val="0"/>
              <w:spacing w:line="240" w:lineRule="auto"/>
            </w:pPr>
            <w:r w:rsidRPr="00861ECE">
              <w:t>Frequentes</w:t>
            </w:r>
          </w:p>
        </w:tc>
        <w:tc>
          <w:tcPr>
            <w:tcW w:w="3606" w:type="dxa"/>
          </w:tcPr>
          <w:p w14:paraId="23B7037B" w14:textId="77777777" w:rsidR="00F01BFB" w:rsidRPr="00861ECE" w:rsidRDefault="00532358">
            <w:pPr>
              <w:autoSpaceDE w:val="0"/>
              <w:autoSpaceDN w:val="0"/>
              <w:adjustRightInd w:val="0"/>
              <w:spacing w:line="240" w:lineRule="auto"/>
            </w:pPr>
            <w:r w:rsidRPr="00861ECE">
              <w:t>Trombocitopenia</w:t>
            </w:r>
          </w:p>
          <w:p w14:paraId="3F0D5987" w14:textId="77777777" w:rsidR="00F01BFB" w:rsidRPr="00861ECE" w:rsidRDefault="00532358">
            <w:pPr>
              <w:autoSpaceDE w:val="0"/>
              <w:autoSpaceDN w:val="0"/>
              <w:adjustRightInd w:val="0"/>
              <w:spacing w:line="240" w:lineRule="auto"/>
            </w:pPr>
            <w:r w:rsidRPr="00861ECE">
              <w:t>Neutropenia</w:t>
            </w:r>
          </w:p>
        </w:tc>
      </w:tr>
      <w:tr w:rsidR="00F01BFB" w:rsidRPr="00861ECE" w14:paraId="50494D6F" w14:textId="77777777" w:rsidTr="000421FA">
        <w:trPr>
          <w:cantSplit/>
        </w:trPr>
        <w:tc>
          <w:tcPr>
            <w:tcW w:w="3677" w:type="dxa"/>
          </w:tcPr>
          <w:p w14:paraId="23D363D5" w14:textId="77777777" w:rsidR="00F01BFB" w:rsidRPr="00861ECE" w:rsidRDefault="00532358">
            <w:pPr>
              <w:autoSpaceDE w:val="0"/>
              <w:autoSpaceDN w:val="0"/>
              <w:adjustRightInd w:val="0"/>
              <w:spacing w:line="240" w:lineRule="auto"/>
            </w:pPr>
            <w:r w:rsidRPr="00861ECE">
              <w:t>Doenças do metabolismo e da nutrição</w:t>
            </w:r>
          </w:p>
        </w:tc>
        <w:tc>
          <w:tcPr>
            <w:tcW w:w="1778" w:type="dxa"/>
          </w:tcPr>
          <w:p w14:paraId="7FA9B911" w14:textId="77777777" w:rsidR="00F01BFB" w:rsidRPr="00861ECE" w:rsidRDefault="00532358">
            <w:pPr>
              <w:autoSpaceDE w:val="0"/>
              <w:autoSpaceDN w:val="0"/>
              <w:adjustRightInd w:val="0"/>
              <w:spacing w:line="240" w:lineRule="auto"/>
            </w:pPr>
            <w:r w:rsidRPr="00861ECE">
              <w:t>Frequentes</w:t>
            </w:r>
          </w:p>
        </w:tc>
        <w:tc>
          <w:tcPr>
            <w:tcW w:w="3606" w:type="dxa"/>
          </w:tcPr>
          <w:p w14:paraId="2D2DC773" w14:textId="77777777" w:rsidR="00F01BFB" w:rsidRPr="00861ECE" w:rsidRDefault="00532358">
            <w:pPr>
              <w:autoSpaceDE w:val="0"/>
              <w:autoSpaceDN w:val="0"/>
              <w:adjustRightInd w:val="0"/>
              <w:spacing w:line="240" w:lineRule="auto"/>
            </w:pPr>
            <w:r w:rsidRPr="00861ECE">
              <w:t>Hipocaliemia</w:t>
            </w:r>
          </w:p>
        </w:tc>
      </w:tr>
      <w:tr w:rsidR="00F01BFB" w:rsidRPr="00861ECE" w14:paraId="45FB8345" w14:textId="77777777" w:rsidTr="000421FA">
        <w:trPr>
          <w:cantSplit/>
        </w:trPr>
        <w:tc>
          <w:tcPr>
            <w:tcW w:w="3677" w:type="dxa"/>
          </w:tcPr>
          <w:p w14:paraId="775F874D" w14:textId="77777777" w:rsidR="00F01BFB" w:rsidRPr="00861ECE" w:rsidRDefault="00532358">
            <w:pPr>
              <w:autoSpaceDE w:val="0"/>
              <w:autoSpaceDN w:val="0"/>
              <w:adjustRightInd w:val="0"/>
              <w:spacing w:line="240" w:lineRule="auto"/>
            </w:pPr>
            <w:r w:rsidRPr="00861ECE">
              <w:lastRenderedPageBreak/>
              <w:t>Doenças do sistema nervoso</w:t>
            </w:r>
          </w:p>
        </w:tc>
        <w:tc>
          <w:tcPr>
            <w:tcW w:w="1778" w:type="dxa"/>
          </w:tcPr>
          <w:p w14:paraId="26D69002" w14:textId="77777777" w:rsidR="00F01BFB" w:rsidRPr="00861ECE" w:rsidRDefault="00532358">
            <w:pPr>
              <w:autoSpaceDE w:val="0"/>
              <w:autoSpaceDN w:val="0"/>
              <w:adjustRightInd w:val="0"/>
              <w:spacing w:line="240" w:lineRule="auto"/>
            </w:pPr>
            <w:r w:rsidRPr="00861ECE">
              <w:t>Muito frequentes</w:t>
            </w:r>
          </w:p>
        </w:tc>
        <w:tc>
          <w:tcPr>
            <w:tcW w:w="3606" w:type="dxa"/>
          </w:tcPr>
          <w:p w14:paraId="105F5A19" w14:textId="77777777" w:rsidR="00F01BFB" w:rsidRPr="00861ECE" w:rsidRDefault="00532358">
            <w:pPr>
              <w:autoSpaceDE w:val="0"/>
              <w:autoSpaceDN w:val="0"/>
              <w:adjustRightInd w:val="0"/>
              <w:spacing w:line="240" w:lineRule="auto"/>
            </w:pPr>
            <w:r w:rsidRPr="00861ECE">
              <w:t>Cefaleia</w:t>
            </w:r>
          </w:p>
          <w:p w14:paraId="35101B7E" w14:textId="77777777" w:rsidR="00F01BFB" w:rsidRPr="00861ECE" w:rsidRDefault="00532358">
            <w:pPr>
              <w:autoSpaceDE w:val="0"/>
              <w:autoSpaceDN w:val="0"/>
              <w:adjustRightInd w:val="0"/>
              <w:spacing w:line="240" w:lineRule="auto"/>
            </w:pPr>
            <w:r w:rsidRPr="00861ECE">
              <w:t>Tonturas</w:t>
            </w:r>
          </w:p>
        </w:tc>
      </w:tr>
      <w:tr w:rsidR="00F01BFB" w:rsidRPr="00861ECE" w14:paraId="480331B6" w14:textId="77777777" w:rsidTr="000421FA">
        <w:trPr>
          <w:cantSplit/>
        </w:trPr>
        <w:tc>
          <w:tcPr>
            <w:tcW w:w="3677" w:type="dxa"/>
          </w:tcPr>
          <w:p w14:paraId="5CE7C761" w14:textId="77777777" w:rsidR="00F01BFB" w:rsidRPr="00861ECE" w:rsidRDefault="00532358">
            <w:pPr>
              <w:autoSpaceDE w:val="0"/>
              <w:autoSpaceDN w:val="0"/>
              <w:adjustRightInd w:val="0"/>
              <w:spacing w:line="240" w:lineRule="auto"/>
              <w:rPr>
                <w:iCs/>
                <w:szCs w:val="22"/>
              </w:rPr>
            </w:pPr>
            <w:proofErr w:type="spellStart"/>
            <w:r w:rsidRPr="00861ECE">
              <w:rPr>
                <w:iCs/>
                <w:szCs w:val="22"/>
              </w:rPr>
              <w:t>Vasculopatias</w:t>
            </w:r>
            <w:proofErr w:type="spellEnd"/>
          </w:p>
        </w:tc>
        <w:tc>
          <w:tcPr>
            <w:tcW w:w="1778" w:type="dxa"/>
          </w:tcPr>
          <w:p w14:paraId="42D8C1DC" w14:textId="77777777" w:rsidR="00F01BFB" w:rsidRPr="00861ECE" w:rsidRDefault="00532358">
            <w:pPr>
              <w:autoSpaceDE w:val="0"/>
              <w:autoSpaceDN w:val="0"/>
              <w:adjustRightInd w:val="0"/>
              <w:spacing w:line="240" w:lineRule="auto"/>
              <w:rPr>
                <w:iCs/>
                <w:szCs w:val="22"/>
              </w:rPr>
            </w:pPr>
            <w:r w:rsidRPr="00861ECE">
              <w:t>Frequentes</w:t>
            </w:r>
          </w:p>
        </w:tc>
        <w:tc>
          <w:tcPr>
            <w:tcW w:w="3606" w:type="dxa"/>
          </w:tcPr>
          <w:p w14:paraId="1091E4CC" w14:textId="5CC10EB7" w:rsidR="00F01BFB" w:rsidRPr="00861ECE" w:rsidRDefault="00532358">
            <w:pPr>
              <w:autoSpaceDE w:val="0"/>
              <w:autoSpaceDN w:val="0"/>
              <w:adjustRightInd w:val="0"/>
              <w:spacing w:line="240" w:lineRule="auto"/>
              <w:rPr>
                <w:iCs/>
                <w:szCs w:val="22"/>
              </w:rPr>
            </w:pPr>
            <w:r w:rsidRPr="00861ECE">
              <w:t>Hipertensão</w:t>
            </w:r>
          </w:p>
        </w:tc>
      </w:tr>
      <w:tr w:rsidR="00F01BFB" w:rsidRPr="00861ECE" w14:paraId="0E3670FB" w14:textId="77777777" w:rsidTr="000421FA">
        <w:trPr>
          <w:cantSplit/>
        </w:trPr>
        <w:tc>
          <w:tcPr>
            <w:tcW w:w="3677" w:type="dxa"/>
            <w:vMerge w:val="restart"/>
          </w:tcPr>
          <w:p w14:paraId="3D96F786" w14:textId="77777777" w:rsidR="00F01BFB" w:rsidRPr="00861ECE" w:rsidRDefault="00532358">
            <w:pPr>
              <w:autoSpaceDE w:val="0"/>
              <w:autoSpaceDN w:val="0"/>
              <w:adjustRightInd w:val="0"/>
              <w:spacing w:line="240" w:lineRule="auto"/>
            </w:pPr>
            <w:r w:rsidRPr="00861ECE">
              <w:t xml:space="preserve">Doenças respiratórias, torácicas e do mediastino </w:t>
            </w:r>
          </w:p>
        </w:tc>
        <w:tc>
          <w:tcPr>
            <w:tcW w:w="1778" w:type="dxa"/>
          </w:tcPr>
          <w:p w14:paraId="63A29270" w14:textId="755E6382" w:rsidR="00F01BFB" w:rsidRPr="00861ECE" w:rsidRDefault="00532358">
            <w:pPr>
              <w:autoSpaceDE w:val="0"/>
              <w:autoSpaceDN w:val="0"/>
              <w:adjustRightInd w:val="0"/>
              <w:spacing w:line="240" w:lineRule="auto"/>
            </w:pPr>
            <w:r w:rsidRPr="00861ECE">
              <w:t>Muito frequentes</w:t>
            </w:r>
          </w:p>
        </w:tc>
        <w:tc>
          <w:tcPr>
            <w:tcW w:w="3606" w:type="dxa"/>
          </w:tcPr>
          <w:p w14:paraId="6ED8CCD1" w14:textId="411C7B0C" w:rsidR="00F01BFB" w:rsidRPr="00861ECE" w:rsidRDefault="00532358">
            <w:pPr>
              <w:autoSpaceDE w:val="0"/>
              <w:autoSpaceDN w:val="0"/>
              <w:adjustRightInd w:val="0"/>
              <w:spacing w:line="240" w:lineRule="auto"/>
            </w:pPr>
            <w:r w:rsidRPr="00861ECE">
              <w:t>Tosse</w:t>
            </w:r>
          </w:p>
        </w:tc>
      </w:tr>
      <w:tr w:rsidR="00F01BFB" w:rsidRPr="00861ECE" w14:paraId="494BD058" w14:textId="77777777" w:rsidTr="000421FA">
        <w:trPr>
          <w:cantSplit/>
        </w:trPr>
        <w:tc>
          <w:tcPr>
            <w:tcW w:w="3677" w:type="dxa"/>
            <w:vMerge/>
          </w:tcPr>
          <w:p w14:paraId="5998F4D2" w14:textId="77777777" w:rsidR="00F01BFB" w:rsidRPr="00861ECE" w:rsidRDefault="00F01BFB">
            <w:pPr>
              <w:autoSpaceDE w:val="0"/>
              <w:autoSpaceDN w:val="0"/>
              <w:adjustRightInd w:val="0"/>
              <w:spacing w:line="240" w:lineRule="auto"/>
            </w:pPr>
          </w:p>
        </w:tc>
        <w:tc>
          <w:tcPr>
            <w:tcW w:w="1778" w:type="dxa"/>
          </w:tcPr>
          <w:p w14:paraId="5BF4F980" w14:textId="77777777" w:rsidR="00F01BFB" w:rsidRPr="00861ECE" w:rsidRDefault="00532358">
            <w:pPr>
              <w:autoSpaceDE w:val="0"/>
              <w:autoSpaceDN w:val="0"/>
              <w:adjustRightInd w:val="0"/>
              <w:spacing w:line="240" w:lineRule="auto"/>
            </w:pPr>
            <w:r w:rsidRPr="00861ECE">
              <w:t>Frequentes</w:t>
            </w:r>
          </w:p>
        </w:tc>
        <w:tc>
          <w:tcPr>
            <w:tcW w:w="3606" w:type="dxa"/>
          </w:tcPr>
          <w:p w14:paraId="60147BD7" w14:textId="77777777" w:rsidR="00F01BFB" w:rsidRPr="00861ECE" w:rsidRDefault="00532358">
            <w:pPr>
              <w:autoSpaceDE w:val="0"/>
              <w:autoSpaceDN w:val="0"/>
              <w:adjustRightInd w:val="0"/>
              <w:spacing w:line="240" w:lineRule="auto"/>
            </w:pPr>
            <w:r w:rsidRPr="00861ECE">
              <w:t>Dispneia</w:t>
            </w:r>
          </w:p>
          <w:p w14:paraId="0CDFC6DE" w14:textId="77777777" w:rsidR="00F01BFB" w:rsidRPr="00861ECE" w:rsidRDefault="00532358">
            <w:pPr>
              <w:autoSpaceDE w:val="0"/>
              <w:autoSpaceDN w:val="0"/>
              <w:adjustRightInd w:val="0"/>
              <w:spacing w:line="240" w:lineRule="auto"/>
            </w:pPr>
            <w:r w:rsidRPr="00861ECE">
              <w:t>Epistaxe</w:t>
            </w:r>
          </w:p>
          <w:p w14:paraId="7FDCEB5E" w14:textId="77777777" w:rsidR="00F01BFB" w:rsidRPr="00861ECE" w:rsidRDefault="00532358">
            <w:pPr>
              <w:autoSpaceDE w:val="0"/>
              <w:autoSpaceDN w:val="0"/>
              <w:adjustRightInd w:val="0"/>
              <w:spacing w:line="240" w:lineRule="auto"/>
            </w:pPr>
            <w:r w:rsidRPr="00861ECE">
              <w:t>Dor orofaríngea</w:t>
            </w:r>
          </w:p>
          <w:p w14:paraId="593E623E" w14:textId="77777777" w:rsidR="00F01BFB" w:rsidRPr="00861ECE" w:rsidRDefault="00532358">
            <w:pPr>
              <w:autoSpaceDE w:val="0"/>
              <w:autoSpaceDN w:val="0"/>
              <w:adjustRightInd w:val="0"/>
              <w:spacing w:line="240" w:lineRule="auto"/>
            </w:pPr>
            <w:r w:rsidRPr="00861ECE">
              <w:t>Congestão nasal</w:t>
            </w:r>
          </w:p>
        </w:tc>
      </w:tr>
      <w:tr w:rsidR="00BA7177" w:rsidRPr="00861ECE" w14:paraId="47F5A49A" w14:textId="77777777" w:rsidTr="000421FA">
        <w:trPr>
          <w:cantSplit/>
        </w:trPr>
        <w:tc>
          <w:tcPr>
            <w:tcW w:w="3677" w:type="dxa"/>
            <w:vMerge w:val="restart"/>
          </w:tcPr>
          <w:p w14:paraId="7C84A86A" w14:textId="77777777" w:rsidR="00BA7177" w:rsidRPr="00861ECE" w:rsidRDefault="00BA7177">
            <w:pPr>
              <w:autoSpaceDE w:val="0"/>
              <w:autoSpaceDN w:val="0"/>
              <w:adjustRightInd w:val="0"/>
              <w:spacing w:line="240" w:lineRule="auto"/>
            </w:pPr>
            <w:r w:rsidRPr="00861ECE">
              <w:t>Doenças gastrointestinais</w:t>
            </w:r>
          </w:p>
        </w:tc>
        <w:tc>
          <w:tcPr>
            <w:tcW w:w="1778" w:type="dxa"/>
          </w:tcPr>
          <w:p w14:paraId="083DF2A8" w14:textId="77777777" w:rsidR="00BA7177" w:rsidRPr="00861ECE" w:rsidRDefault="00BA7177">
            <w:pPr>
              <w:autoSpaceDE w:val="0"/>
              <w:autoSpaceDN w:val="0"/>
              <w:adjustRightInd w:val="0"/>
              <w:spacing w:line="240" w:lineRule="auto"/>
            </w:pPr>
            <w:r w:rsidRPr="00861ECE">
              <w:t>Muito frequentes</w:t>
            </w:r>
          </w:p>
        </w:tc>
        <w:tc>
          <w:tcPr>
            <w:tcW w:w="3606" w:type="dxa"/>
          </w:tcPr>
          <w:p w14:paraId="4B92CC28" w14:textId="2D3D3D9A" w:rsidR="00BA7177" w:rsidRPr="00861ECE" w:rsidRDefault="00BA7177">
            <w:pPr>
              <w:autoSpaceDE w:val="0"/>
              <w:autoSpaceDN w:val="0"/>
              <w:adjustRightInd w:val="0"/>
              <w:spacing w:line="240" w:lineRule="auto"/>
            </w:pPr>
            <w:r w:rsidRPr="00861ECE">
              <w:t>Dor abdominal</w:t>
            </w:r>
          </w:p>
          <w:p w14:paraId="26A2A08A" w14:textId="77732818" w:rsidR="00BA7177" w:rsidRPr="00861ECE" w:rsidRDefault="00BA7177">
            <w:pPr>
              <w:autoSpaceDE w:val="0"/>
              <w:autoSpaceDN w:val="0"/>
              <w:adjustRightInd w:val="0"/>
              <w:spacing w:line="240" w:lineRule="auto"/>
            </w:pPr>
            <w:r w:rsidRPr="00861ECE">
              <w:t>Diarreia</w:t>
            </w:r>
          </w:p>
        </w:tc>
      </w:tr>
      <w:tr w:rsidR="00BA7177" w:rsidRPr="00861ECE" w14:paraId="18695509" w14:textId="77777777" w:rsidTr="000421FA">
        <w:trPr>
          <w:cantSplit/>
        </w:trPr>
        <w:tc>
          <w:tcPr>
            <w:tcW w:w="3677" w:type="dxa"/>
            <w:vMerge/>
          </w:tcPr>
          <w:p w14:paraId="0A4C3406" w14:textId="77777777" w:rsidR="00BA7177" w:rsidRPr="00861ECE" w:rsidRDefault="00BA7177">
            <w:pPr>
              <w:autoSpaceDE w:val="0"/>
              <w:autoSpaceDN w:val="0"/>
              <w:adjustRightInd w:val="0"/>
              <w:spacing w:line="240" w:lineRule="auto"/>
            </w:pPr>
          </w:p>
        </w:tc>
        <w:tc>
          <w:tcPr>
            <w:tcW w:w="1778" w:type="dxa"/>
          </w:tcPr>
          <w:p w14:paraId="287483A7" w14:textId="27CE4B9D" w:rsidR="00BA7177" w:rsidRPr="00861ECE" w:rsidRDefault="00BA7177">
            <w:pPr>
              <w:autoSpaceDE w:val="0"/>
              <w:autoSpaceDN w:val="0"/>
              <w:adjustRightInd w:val="0"/>
              <w:spacing w:line="240" w:lineRule="auto"/>
            </w:pPr>
            <w:r w:rsidRPr="00861ECE">
              <w:t>Frequentes</w:t>
            </w:r>
          </w:p>
        </w:tc>
        <w:tc>
          <w:tcPr>
            <w:tcW w:w="3606" w:type="dxa"/>
          </w:tcPr>
          <w:p w14:paraId="18EB5D5C" w14:textId="208ED52F" w:rsidR="00BA7177" w:rsidRPr="00861ECE" w:rsidRDefault="00BA7177">
            <w:pPr>
              <w:autoSpaceDE w:val="0"/>
              <w:autoSpaceDN w:val="0"/>
              <w:adjustRightInd w:val="0"/>
              <w:spacing w:line="240" w:lineRule="auto"/>
            </w:pPr>
            <w:r w:rsidRPr="00861ECE">
              <w:t>Náuseas</w:t>
            </w:r>
          </w:p>
        </w:tc>
      </w:tr>
      <w:tr w:rsidR="006D7984" w:rsidRPr="00861ECE" w14:paraId="0D679E20" w14:textId="77777777" w:rsidTr="000421FA">
        <w:trPr>
          <w:cantSplit/>
        </w:trPr>
        <w:tc>
          <w:tcPr>
            <w:tcW w:w="3677" w:type="dxa"/>
          </w:tcPr>
          <w:p w14:paraId="35B872F3" w14:textId="77777777" w:rsidR="006D7984" w:rsidRPr="00861ECE" w:rsidRDefault="006D7984">
            <w:pPr>
              <w:autoSpaceDE w:val="0"/>
              <w:autoSpaceDN w:val="0"/>
              <w:adjustRightInd w:val="0"/>
              <w:spacing w:line="240" w:lineRule="auto"/>
              <w:rPr>
                <w:iCs/>
                <w:szCs w:val="22"/>
              </w:rPr>
            </w:pPr>
            <w:r w:rsidRPr="00861ECE">
              <w:t>Afeções dos tecidos cutâneos e subcutâneos</w:t>
            </w:r>
          </w:p>
        </w:tc>
        <w:tc>
          <w:tcPr>
            <w:tcW w:w="1778" w:type="dxa"/>
          </w:tcPr>
          <w:p w14:paraId="001EA74D" w14:textId="77777777" w:rsidR="006D7984" w:rsidRPr="00861ECE" w:rsidRDefault="006D7984">
            <w:pPr>
              <w:autoSpaceDE w:val="0"/>
              <w:autoSpaceDN w:val="0"/>
              <w:adjustRightInd w:val="0"/>
              <w:spacing w:line="240" w:lineRule="auto"/>
              <w:rPr>
                <w:iCs/>
                <w:szCs w:val="22"/>
              </w:rPr>
            </w:pPr>
            <w:r w:rsidRPr="00861ECE">
              <w:t>Frequentes</w:t>
            </w:r>
          </w:p>
        </w:tc>
        <w:tc>
          <w:tcPr>
            <w:tcW w:w="3606" w:type="dxa"/>
          </w:tcPr>
          <w:p w14:paraId="3304F257" w14:textId="77777777" w:rsidR="006D7984" w:rsidRPr="00861ECE" w:rsidRDefault="006D7984">
            <w:pPr>
              <w:autoSpaceDE w:val="0"/>
              <w:autoSpaceDN w:val="0"/>
              <w:adjustRightInd w:val="0"/>
              <w:spacing w:line="240" w:lineRule="auto"/>
            </w:pPr>
            <w:r w:rsidRPr="00861ECE">
              <w:t>Eritema</w:t>
            </w:r>
          </w:p>
          <w:p w14:paraId="73C3225D" w14:textId="77777777" w:rsidR="006D7984" w:rsidRPr="00861ECE" w:rsidRDefault="006D7984">
            <w:pPr>
              <w:autoSpaceDE w:val="0"/>
              <w:autoSpaceDN w:val="0"/>
              <w:adjustRightInd w:val="0"/>
              <w:spacing w:line="240" w:lineRule="auto"/>
            </w:pPr>
            <w:r w:rsidRPr="00861ECE">
              <w:t>Erupção cutânea</w:t>
            </w:r>
          </w:p>
          <w:p w14:paraId="5FD1C461" w14:textId="200A4A37" w:rsidR="00E06688" w:rsidRPr="00861ECE" w:rsidRDefault="00E06688">
            <w:pPr>
              <w:autoSpaceDE w:val="0"/>
              <w:autoSpaceDN w:val="0"/>
              <w:adjustRightInd w:val="0"/>
              <w:spacing w:line="240" w:lineRule="auto"/>
              <w:rPr>
                <w:iCs/>
                <w:szCs w:val="22"/>
              </w:rPr>
            </w:pPr>
            <w:r w:rsidRPr="00861ECE">
              <w:t>Urticária</w:t>
            </w:r>
            <w:r w:rsidRPr="00861ECE">
              <w:rPr>
                <w:vertAlign w:val="superscript"/>
              </w:rPr>
              <w:t>3</w:t>
            </w:r>
          </w:p>
        </w:tc>
      </w:tr>
      <w:tr w:rsidR="00F01BFB" w:rsidRPr="00861ECE" w14:paraId="21406BA7" w14:textId="77777777" w:rsidTr="000421FA">
        <w:trPr>
          <w:cantSplit/>
        </w:trPr>
        <w:tc>
          <w:tcPr>
            <w:tcW w:w="3677" w:type="dxa"/>
            <w:vMerge w:val="restart"/>
          </w:tcPr>
          <w:p w14:paraId="5B29DFC8" w14:textId="77777777" w:rsidR="00F01BFB" w:rsidRPr="00861ECE" w:rsidRDefault="00532358" w:rsidP="001902A5">
            <w:pPr>
              <w:keepNext/>
              <w:autoSpaceDE w:val="0"/>
              <w:autoSpaceDN w:val="0"/>
              <w:adjustRightInd w:val="0"/>
              <w:spacing w:line="240" w:lineRule="auto"/>
            </w:pPr>
            <w:r w:rsidRPr="00861ECE">
              <w:t xml:space="preserve">Afeções musculosqueléticas e dos tecidos conjuntivos </w:t>
            </w:r>
          </w:p>
        </w:tc>
        <w:tc>
          <w:tcPr>
            <w:tcW w:w="1778" w:type="dxa"/>
          </w:tcPr>
          <w:p w14:paraId="707AD14C" w14:textId="21710CF9" w:rsidR="00F01BFB" w:rsidRPr="00861ECE" w:rsidRDefault="00532358" w:rsidP="001902A5">
            <w:pPr>
              <w:keepNext/>
              <w:autoSpaceDE w:val="0"/>
              <w:autoSpaceDN w:val="0"/>
              <w:adjustRightInd w:val="0"/>
              <w:spacing w:line="240" w:lineRule="auto"/>
            </w:pPr>
            <w:r w:rsidRPr="00861ECE">
              <w:t>Muito frequentes</w:t>
            </w:r>
          </w:p>
        </w:tc>
        <w:tc>
          <w:tcPr>
            <w:tcW w:w="3606" w:type="dxa"/>
          </w:tcPr>
          <w:p w14:paraId="32BC420D" w14:textId="77777777" w:rsidR="00F01BFB" w:rsidRPr="00861ECE" w:rsidRDefault="00532358" w:rsidP="001902A5">
            <w:pPr>
              <w:keepNext/>
              <w:spacing w:line="240" w:lineRule="auto"/>
            </w:pPr>
            <w:r w:rsidRPr="00861ECE">
              <w:t>Artralgia</w:t>
            </w:r>
          </w:p>
          <w:p w14:paraId="7B3EC6DC" w14:textId="77777777" w:rsidR="00F01BFB" w:rsidRPr="00861ECE" w:rsidRDefault="00532358" w:rsidP="001902A5">
            <w:pPr>
              <w:keepNext/>
              <w:spacing w:line="240" w:lineRule="auto"/>
            </w:pPr>
            <w:r w:rsidRPr="00861ECE">
              <w:t>Dor nas costas</w:t>
            </w:r>
          </w:p>
          <w:p w14:paraId="325FD378" w14:textId="090B5FA3" w:rsidR="00F01BFB" w:rsidRPr="00861ECE" w:rsidRDefault="00532358" w:rsidP="001902A5">
            <w:pPr>
              <w:keepNext/>
              <w:spacing w:line="240" w:lineRule="auto"/>
            </w:pPr>
            <w:r w:rsidRPr="00861ECE">
              <w:t>Dor nas extremidades</w:t>
            </w:r>
          </w:p>
        </w:tc>
      </w:tr>
      <w:tr w:rsidR="00F01BFB" w:rsidRPr="00861ECE" w14:paraId="6A6820B9" w14:textId="77777777" w:rsidTr="000421FA">
        <w:trPr>
          <w:cantSplit/>
        </w:trPr>
        <w:tc>
          <w:tcPr>
            <w:tcW w:w="3677" w:type="dxa"/>
            <w:vMerge/>
          </w:tcPr>
          <w:p w14:paraId="3F6E9CF7" w14:textId="77777777" w:rsidR="00F01BFB" w:rsidRPr="00861ECE" w:rsidRDefault="00F01BFB">
            <w:pPr>
              <w:autoSpaceDE w:val="0"/>
              <w:autoSpaceDN w:val="0"/>
              <w:adjustRightInd w:val="0"/>
              <w:spacing w:line="240" w:lineRule="auto"/>
            </w:pPr>
          </w:p>
        </w:tc>
        <w:tc>
          <w:tcPr>
            <w:tcW w:w="1778" w:type="dxa"/>
          </w:tcPr>
          <w:p w14:paraId="11888B85" w14:textId="77777777" w:rsidR="00F01BFB" w:rsidRPr="00861ECE" w:rsidRDefault="00532358">
            <w:pPr>
              <w:autoSpaceDE w:val="0"/>
              <w:autoSpaceDN w:val="0"/>
              <w:adjustRightInd w:val="0"/>
              <w:spacing w:line="240" w:lineRule="auto"/>
            </w:pPr>
            <w:r w:rsidRPr="00861ECE">
              <w:t>Frequentes</w:t>
            </w:r>
          </w:p>
        </w:tc>
        <w:tc>
          <w:tcPr>
            <w:tcW w:w="3606" w:type="dxa"/>
          </w:tcPr>
          <w:p w14:paraId="3E5D3459" w14:textId="77777777" w:rsidR="00F01BFB" w:rsidRPr="00861ECE" w:rsidRDefault="00532358">
            <w:pPr>
              <w:spacing w:line="240" w:lineRule="auto"/>
            </w:pPr>
            <w:r w:rsidRPr="00861ECE">
              <w:t>Mialgia</w:t>
            </w:r>
          </w:p>
          <w:p w14:paraId="18AE1BAB" w14:textId="77777777" w:rsidR="00F01BFB" w:rsidRPr="00861ECE" w:rsidRDefault="00532358">
            <w:pPr>
              <w:spacing w:line="240" w:lineRule="auto"/>
            </w:pPr>
            <w:r w:rsidRPr="00861ECE">
              <w:t>Espasmos musculares</w:t>
            </w:r>
          </w:p>
        </w:tc>
      </w:tr>
      <w:tr w:rsidR="00F01BFB" w:rsidRPr="00861ECE" w14:paraId="242DCFFD" w14:textId="77777777" w:rsidTr="000421FA">
        <w:trPr>
          <w:cantSplit/>
        </w:trPr>
        <w:tc>
          <w:tcPr>
            <w:tcW w:w="3677" w:type="dxa"/>
          </w:tcPr>
          <w:p w14:paraId="37BC3C7D" w14:textId="77777777" w:rsidR="00F01BFB" w:rsidRPr="00861ECE" w:rsidRDefault="00532358">
            <w:pPr>
              <w:autoSpaceDE w:val="0"/>
              <w:autoSpaceDN w:val="0"/>
              <w:adjustRightInd w:val="0"/>
              <w:spacing w:line="240" w:lineRule="auto"/>
            </w:pPr>
            <w:r w:rsidRPr="00861ECE">
              <w:t>Doenças renais e urinárias</w:t>
            </w:r>
          </w:p>
        </w:tc>
        <w:tc>
          <w:tcPr>
            <w:tcW w:w="1778" w:type="dxa"/>
          </w:tcPr>
          <w:p w14:paraId="4B6954BC" w14:textId="77777777" w:rsidR="00F01BFB" w:rsidRPr="00861ECE" w:rsidRDefault="00532358">
            <w:pPr>
              <w:autoSpaceDE w:val="0"/>
              <w:autoSpaceDN w:val="0"/>
              <w:adjustRightInd w:val="0"/>
              <w:spacing w:line="240" w:lineRule="auto"/>
            </w:pPr>
            <w:r w:rsidRPr="00861ECE">
              <w:t>Frequentes</w:t>
            </w:r>
          </w:p>
        </w:tc>
        <w:tc>
          <w:tcPr>
            <w:tcW w:w="3606" w:type="dxa"/>
          </w:tcPr>
          <w:p w14:paraId="22E49B85" w14:textId="77777777" w:rsidR="00F01BFB" w:rsidRPr="00861ECE" w:rsidRDefault="00532358">
            <w:pPr>
              <w:spacing w:line="240" w:lineRule="auto"/>
            </w:pPr>
            <w:r w:rsidRPr="00861ECE">
              <w:t>Lesão renal aguda</w:t>
            </w:r>
          </w:p>
          <w:p w14:paraId="372F1462" w14:textId="77777777" w:rsidR="00F01BFB" w:rsidRPr="00861ECE" w:rsidRDefault="00532358">
            <w:pPr>
              <w:spacing w:line="240" w:lineRule="auto"/>
            </w:pPr>
            <w:r w:rsidRPr="00861ECE">
              <w:t>Cromatúria</w:t>
            </w:r>
          </w:p>
        </w:tc>
      </w:tr>
      <w:tr w:rsidR="00F01BFB" w:rsidRPr="00861ECE" w14:paraId="27A4F399" w14:textId="77777777" w:rsidTr="000421FA">
        <w:trPr>
          <w:cantSplit/>
        </w:trPr>
        <w:tc>
          <w:tcPr>
            <w:tcW w:w="3677" w:type="dxa"/>
            <w:vMerge w:val="restart"/>
          </w:tcPr>
          <w:p w14:paraId="0C90F554" w14:textId="77777777" w:rsidR="00F01BFB" w:rsidRPr="00861ECE" w:rsidRDefault="00532358" w:rsidP="00E200F2">
            <w:pPr>
              <w:keepNext/>
              <w:autoSpaceDE w:val="0"/>
              <w:autoSpaceDN w:val="0"/>
              <w:adjustRightInd w:val="0"/>
              <w:spacing w:line="240" w:lineRule="auto"/>
              <w:rPr>
                <w:iCs/>
                <w:szCs w:val="22"/>
              </w:rPr>
            </w:pPr>
            <w:r w:rsidRPr="00861ECE">
              <w:t>Perturbações gerais e alterações no local de administração</w:t>
            </w:r>
          </w:p>
        </w:tc>
        <w:tc>
          <w:tcPr>
            <w:tcW w:w="1778" w:type="dxa"/>
          </w:tcPr>
          <w:p w14:paraId="302057E1" w14:textId="77777777" w:rsidR="00F01BFB" w:rsidRPr="00861ECE" w:rsidRDefault="00532358" w:rsidP="00E200F2">
            <w:pPr>
              <w:keepNext/>
              <w:autoSpaceDE w:val="0"/>
              <w:autoSpaceDN w:val="0"/>
              <w:adjustRightInd w:val="0"/>
              <w:spacing w:line="240" w:lineRule="auto"/>
              <w:rPr>
                <w:iCs/>
                <w:szCs w:val="22"/>
              </w:rPr>
            </w:pPr>
            <w:r w:rsidRPr="00861ECE">
              <w:t>Muito frequentes</w:t>
            </w:r>
          </w:p>
        </w:tc>
        <w:tc>
          <w:tcPr>
            <w:tcW w:w="3606" w:type="dxa"/>
          </w:tcPr>
          <w:p w14:paraId="63D82DB3" w14:textId="77777777" w:rsidR="00F01BFB" w:rsidRPr="00861ECE" w:rsidRDefault="00532358" w:rsidP="00E200F2">
            <w:pPr>
              <w:keepNext/>
              <w:spacing w:line="240" w:lineRule="auto"/>
              <w:rPr>
                <w:iCs/>
                <w:szCs w:val="22"/>
              </w:rPr>
            </w:pPr>
            <w:r w:rsidRPr="00861ECE">
              <w:t>Eritema no local de injeção</w:t>
            </w:r>
          </w:p>
          <w:p w14:paraId="775E197F" w14:textId="77777777" w:rsidR="00F01BFB" w:rsidRPr="00861ECE" w:rsidRDefault="00532358" w:rsidP="00E200F2">
            <w:pPr>
              <w:keepNext/>
              <w:spacing w:line="240" w:lineRule="auto"/>
            </w:pPr>
            <w:r w:rsidRPr="00861ECE">
              <w:t>Prurido no local de injeção</w:t>
            </w:r>
          </w:p>
          <w:p w14:paraId="7005056F" w14:textId="77777777" w:rsidR="00F01BFB" w:rsidRPr="00861ECE" w:rsidRDefault="00532358" w:rsidP="00E200F2">
            <w:pPr>
              <w:keepNext/>
              <w:autoSpaceDE w:val="0"/>
              <w:autoSpaceDN w:val="0"/>
              <w:adjustRightInd w:val="0"/>
              <w:spacing w:line="240" w:lineRule="auto"/>
            </w:pPr>
            <w:r w:rsidRPr="00861ECE">
              <w:t>Tumefação no local de injeção</w:t>
            </w:r>
          </w:p>
          <w:p w14:paraId="0BAE6D89" w14:textId="77777777" w:rsidR="00F01BFB" w:rsidRPr="00861ECE" w:rsidRDefault="00532358" w:rsidP="00E200F2">
            <w:pPr>
              <w:keepNext/>
              <w:autoSpaceDE w:val="0"/>
              <w:autoSpaceDN w:val="0"/>
              <w:adjustRightInd w:val="0"/>
              <w:spacing w:line="240" w:lineRule="auto"/>
              <w:rPr>
                <w:iCs/>
              </w:rPr>
            </w:pPr>
            <w:r w:rsidRPr="00861ECE">
              <w:t>Equimose no local de injeção</w:t>
            </w:r>
          </w:p>
          <w:p w14:paraId="3DACDE23" w14:textId="13B7E27A" w:rsidR="00F01BFB" w:rsidRPr="00861ECE" w:rsidRDefault="00532358" w:rsidP="00E200F2">
            <w:pPr>
              <w:keepNext/>
              <w:autoSpaceDE w:val="0"/>
              <w:autoSpaceDN w:val="0"/>
              <w:adjustRightInd w:val="0"/>
              <w:spacing w:line="240" w:lineRule="auto"/>
              <w:rPr>
                <w:iCs/>
              </w:rPr>
            </w:pPr>
            <w:r w:rsidRPr="00861ECE">
              <w:rPr>
                <w:iCs/>
              </w:rPr>
              <w:t>Fadiga</w:t>
            </w:r>
          </w:p>
          <w:p w14:paraId="2BD2B57D" w14:textId="10781CD8" w:rsidR="00F01BFB" w:rsidRPr="00861ECE" w:rsidRDefault="00532358" w:rsidP="00E200F2">
            <w:pPr>
              <w:keepNext/>
              <w:autoSpaceDE w:val="0"/>
              <w:autoSpaceDN w:val="0"/>
              <w:adjustRightInd w:val="0"/>
              <w:spacing w:line="240" w:lineRule="auto"/>
              <w:rPr>
                <w:iCs/>
              </w:rPr>
            </w:pPr>
            <w:r w:rsidRPr="00861ECE">
              <w:rPr>
                <w:iCs/>
              </w:rPr>
              <w:t>Pirexia</w:t>
            </w:r>
          </w:p>
          <w:p w14:paraId="4D894EE8" w14:textId="77777777" w:rsidR="00F01BFB" w:rsidRPr="00861ECE" w:rsidRDefault="00532358" w:rsidP="00E200F2">
            <w:pPr>
              <w:keepNext/>
              <w:autoSpaceDE w:val="0"/>
              <w:autoSpaceDN w:val="0"/>
              <w:adjustRightInd w:val="0"/>
              <w:spacing w:line="240" w:lineRule="auto"/>
              <w:rPr>
                <w:iCs/>
                <w:szCs w:val="22"/>
              </w:rPr>
            </w:pPr>
            <w:r w:rsidRPr="00861ECE">
              <w:rPr>
                <w:iCs/>
              </w:rPr>
              <w:t>Dor no local de injeção</w:t>
            </w:r>
          </w:p>
        </w:tc>
      </w:tr>
      <w:tr w:rsidR="00F01BFB" w:rsidRPr="00861ECE" w14:paraId="30B0D87D" w14:textId="77777777" w:rsidTr="000421FA">
        <w:trPr>
          <w:cantSplit/>
        </w:trPr>
        <w:tc>
          <w:tcPr>
            <w:tcW w:w="3677" w:type="dxa"/>
            <w:vMerge/>
          </w:tcPr>
          <w:p w14:paraId="7E21FBD6" w14:textId="77777777" w:rsidR="00F01BFB" w:rsidRPr="00861ECE" w:rsidRDefault="00F01BFB">
            <w:pPr>
              <w:autoSpaceDE w:val="0"/>
              <w:autoSpaceDN w:val="0"/>
              <w:adjustRightInd w:val="0"/>
              <w:spacing w:line="240" w:lineRule="auto"/>
              <w:rPr>
                <w:iCs/>
                <w:szCs w:val="22"/>
              </w:rPr>
            </w:pPr>
          </w:p>
        </w:tc>
        <w:tc>
          <w:tcPr>
            <w:tcW w:w="1778" w:type="dxa"/>
          </w:tcPr>
          <w:p w14:paraId="78C736FA" w14:textId="77777777" w:rsidR="00F01BFB" w:rsidRPr="00861ECE" w:rsidRDefault="00532358">
            <w:pPr>
              <w:autoSpaceDE w:val="0"/>
              <w:autoSpaceDN w:val="0"/>
              <w:adjustRightInd w:val="0"/>
              <w:spacing w:line="240" w:lineRule="auto"/>
              <w:rPr>
                <w:iCs/>
                <w:szCs w:val="22"/>
              </w:rPr>
            </w:pPr>
            <w:r w:rsidRPr="00861ECE">
              <w:t>Frequentes</w:t>
            </w:r>
          </w:p>
        </w:tc>
        <w:tc>
          <w:tcPr>
            <w:tcW w:w="3606" w:type="dxa"/>
          </w:tcPr>
          <w:p w14:paraId="0D9506F1" w14:textId="77777777" w:rsidR="00F01BFB" w:rsidRPr="00861ECE" w:rsidRDefault="00532358">
            <w:pPr>
              <w:autoSpaceDE w:val="0"/>
              <w:autoSpaceDN w:val="0"/>
              <w:adjustRightInd w:val="0"/>
              <w:spacing w:line="240" w:lineRule="auto"/>
            </w:pPr>
            <w:r w:rsidRPr="00861ECE">
              <w:t>Reação no local de injeção</w:t>
            </w:r>
          </w:p>
          <w:p w14:paraId="622E9902" w14:textId="77777777" w:rsidR="00F01BFB" w:rsidRPr="00861ECE" w:rsidRDefault="00532358">
            <w:pPr>
              <w:autoSpaceDE w:val="0"/>
              <w:autoSpaceDN w:val="0"/>
              <w:adjustRightInd w:val="0"/>
              <w:spacing w:line="240" w:lineRule="auto"/>
              <w:rPr>
                <w:iCs/>
                <w:szCs w:val="22"/>
              </w:rPr>
            </w:pPr>
            <w:r w:rsidRPr="00861ECE">
              <w:rPr>
                <w:iCs/>
              </w:rPr>
              <w:t>Induração no local de injeção</w:t>
            </w:r>
          </w:p>
        </w:tc>
      </w:tr>
      <w:tr w:rsidR="00F01BFB" w:rsidRPr="00861ECE" w14:paraId="3276F821" w14:textId="77777777" w:rsidTr="000421FA">
        <w:trPr>
          <w:cantSplit/>
        </w:trPr>
        <w:tc>
          <w:tcPr>
            <w:tcW w:w="3677" w:type="dxa"/>
          </w:tcPr>
          <w:p w14:paraId="0B6E096E" w14:textId="77777777" w:rsidR="00F01BFB" w:rsidRPr="00861ECE" w:rsidRDefault="00532358">
            <w:pPr>
              <w:autoSpaceDE w:val="0"/>
              <w:autoSpaceDN w:val="0"/>
              <w:adjustRightInd w:val="0"/>
              <w:spacing w:line="240" w:lineRule="auto"/>
              <w:rPr>
                <w:iCs/>
                <w:szCs w:val="22"/>
              </w:rPr>
            </w:pPr>
            <w:r w:rsidRPr="00861ECE">
              <w:t>Exames complementares de diagnóstico</w:t>
            </w:r>
          </w:p>
        </w:tc>
        <w:tc>
          <w:tcPr>
            <w:tcW w:w="1778" w:type="dxa"/>
          </w:tcPr>
          <w:p w14:paraId="176C8885" w14:textId="77777777" w:rsidR="00F01BFB" w:rsidRPr="00861ECE" w:rsidRDefault="00532358">
            <w:pPr>
              <w:autoSpaceDE w:val="0"/>
              <w:autoSpaceDN w:val="0"/>
              <w:adjustRightInd w:val="0"/>
              <w:spacing w:line="240" w:lineRule="auto"/>
            </w:pPr>
            <w:r w:rsidRPr="00861ECE">
              <w:t>Frequentes</w:t>
            </w:r>
          </w:p>
        </w:tc>
        <w:tc>
          <w:tcPr>
            <w:tcW w:w="3606" w:type="dxa"/>
          </w:tcPr>
          <w:p w14:paraId="39BE1BB3" w14:textId="77777777" w:rsidR="00F01BFB" w:rsidRPr="00861ECE" w:rsidRDefault="00532358">
            <w:pPr>
              <w:autoSpaceDE w:val="0"/>
              <w:autoSpaceDN w:val="0"/>
              <w:adjustRightInd w:val="0"/>
              <w:spacing w:line="240" w:lineRule="auto"/>
            </w:pPr>
            <w:r w:rsidRPr="00861ECE">
              <w:t>Aumento da alanina aminotransferase</w:t>
            </w:r>
          </w:p>
          <w:p w14:paraId="4D398382" w14:textId="77777777" w:rsidR="00F01BFB" w:rsidRPr="00861ECE" w:rsidRDefault="00532358">
            <w:pPr>
              <w:autoSpaceDE w:val="0"/>
              <w:autoSpaceDN w:val="0"/>
              <w:adjustRightInd w:val="0"/>
              <w:spacing w:line="240" w:lineRule="auto"/>
            </w:pPr>
            <w:r w:rsidRPr="00861ECE">
              <w:t>Aumento da bilirrubina</w:t>
            </w:r>
          </w:p>
        </w:tc>
      </w:tr>
      <w:tr w:rsidR="00F01BFB" w:rsidRPr="00861ECE" w14:paraId="7A2D51FB" w14:textId="77777777" w:rsidTr="000421FA">
        <w:trPr>
          <w:cantSplit/>
        </w:trPr>
        <w:tc>
          <w:tcPr>
            <w:tcW w:w="3677" w:type="dxa"/>
          </w:tcPr>
          <w:p w14:paraId="1919E507" w14:textId="77777777" w:rsidR="00F01BFB" w:rsidRPr="00861ECE" w:rsidRDefault="00532358">
            <w:pPr>
              <w:autoSpaceDE w:val="0"/>
              <w:autoSpaceDN w:val="0"/>
              <w:adjustRightInd w:val="0"/>
              <w:spacing w:line="240" w:lineRule="auto"/>
            </w:pPr>
            <w:r w:rsidRPr="00861ECE">
              <w:t>Complicações de intervenções relacionadas com lesões e intoxicações</w:t>
            </w:r>
          </w:p>
        </w:tc>
        <w:tc>
          <w:tcPr>
            <w:tcW w:w="1778" w:type="dxa"/>
          </w:tcPr>
          <w:p w14:paraId="11740B9F" w14:textId="77777777" w:rsidR="00F01BFB" w:rsidRPr="00861ECE" w:rsidRDefault="00532358">
            <w:pPr>
              <w:autoSpaceDE w:val="0"/>
              <w:autoSpaceDN w:val="0"/>
              <w:adjustRightInd w:val="0"/>
              <w:spacing w:line="240" w:lineRule="auto"/>
            </w:pPr>
            <w:r w:rsidRPr="00861ECE">
              <w:t>Muito frequentes</w:t>
            </w:r>
          </w:p>
        </w:tc>
        <w:tc>
          <w:tcPr>
            <w:tcW w:w="3606" w:type="dxa"/>
          </w:tcPr>
          <w:p w14:paraId="2BEE9094" w14:textId="0143727A" w:rsidR="00F01BFB" w:rsidRPr="00861ECE" w:rsidRDefault="00532358">
            <w:pPr>
              <w:autoSpaceDE w:val="0"/>
              <w:autoSpaceDN w:val="0"/>
              <w:adjustRightInd w:val="0"/>
              <w:spacing w:line="240" w:lineRule="auto"/>
            </w:pPr>
            <w:r w:rsidRPr="00861ECE">
              <w:t>Complicações da vacinação</w:t>
            </w:r>
            <w:r w:rsidR="006D7984" w:rsidRPr="00861ECE">
              <w:rPr>
                <w:vertAlign w:val="superscript"/>
              </w:rPr>
              <w:t>4</w:t>
            </w:r>
          </w:p>
        </w:tc>
      </w:tr>
    </w:tbl>
    <w:p w14:paraId="37AF10AE" w14:textId="38C90E9F" w:rsidR="00F01BFB" w:rsidRPr="00861ECE" w:rsidRDefault="006D7984">
      <w:pPr>
        <w:autoSpaceDE w:val="0"/>
        <w:autoSpaceDN w:val="0"/>
        <w:adjustRightInd w:val="0"/>
        <w:spacing w:line="240" w:lineRule="auto"/>
        <w:rPr>
          <w:iCs/>
          <w:sz w:val="20"/>
        </w:rPr>
      </w:pPr>
      <w:r w:rsidRPr="00861ECE">
        <w:rPr>
          <w:iCs/>
          <w:sz w:val="20"/>
          <w:vertAlign w:val="superscript"/>
        </w:rPr>
        <w:t>1</w:t>
      </w:r>
      <w:r w:rsidRPr="00861ECE">
        <w:rPr>
          <w:iCs/>
          <w:sz w:val="20"/>
        </w:rPr>
        <w:t>E</w:t>
      </w:r>
      <w:r w:rsidR="00532358" w:rsidRPr="00861ECE">
        <w:rPr>
          <w:iCs/>
          <w:sz w:val="20"/>
        </w:rPr>
        <w:t xml:space="preserve">studos </w:t>
      </w:r>
      <w:r w:rsidR="003C5661" w:rsidRPr="00861ECE">
        <w:rPr>
          <w:iCs/>
          <w:sz w:val="20"/>
        </w:rPr>
        <w:t xml:space="preserve">APL2-308, </w:t>
      </w:r>
      <w:r w:rsidR="00532358" w:rsidRPr="00861ECE">
        <w:rPr>
          <w:iCs/>
          <w:sz w:val="20"/>
        </w:rPr>
        <w:t>APL2</w:t>
      </w:r>
      <w:r w:rsidR="00532358" w:rsidRPr="00861ECE">
        <w:rPr>
          <w:sz w:val="20"/>
        </w:rPr>
        <w:noBreakHyphen/>
      </w:r>
      <w:r w:rsidR="00532358" w:rsidRPr="00861ECE">
        <w:rPr>
          <w:iCs/>
          <w:sz w:val="20"/>
        </w:rPr>
        <w:t xml:space="preserve">302, </w:t>
      </w:r>
      <w:r w:rsidRPr="00861ECE">
        <w:rPr>
          <w:iCs/>
          <w:sz w:val="20"/>
        </w:rPr>
        <w:t>APL2-</w:t>
      </w:r>
      <w:r w:rsidR="00532358" w:rsidRPr="00861ECE">
        <w:rPr>
          <w:iCs/>
          <w:sz w:val="20"/>
        </w:rPr>
        <w:t xml:space="preserve">202, </w:t>
      </w:r>
      <w:r w:rsidRPr="00861ECE">
        <w:rPr>
          <w:iCs/>
          <w:sz w:val="20"/>
        </w:rPr>
        <w:t>APL2-CP-</w:t>
      </w:r>
      <w:r w:rsidR="002D0AC6" w:rsidRPr="00861ECE">
        <w:rPr>
          <w:iCs/>
          <w:sz w:val="20"/>
        </w:rPr>
        <w:t>PNH-</w:t>
      </w:r>
      <w:r w:rsidR="00532358" w:rsidRPr="00861ECE">
        <w:rPr>
          <w:iCs/>
          <w:sz w:val="20"/>
        </w:rPr>
        <w:t xml:space="preserve">204 e </w:t>
      </w:r>
      <w:r w:rsidRPr="00861ECE">
        <w:rPr>
          <w:iCs/>
          <w:sz w:val="20"/>
        </w:rPr>
        <w:t>APL-</w:t>
      </w:r>
      <w:r w:rsidR="00532358" w:rsidRPr="00861ECE">
        <w:rPr>
          <w:iCs/>
          <w:sz w:val="20"/>
        </w:rPr>
        <w:t xml:space="preserve">CP0514 </w:t>
      </w:r>
      <w:r w:rsidRPr="00861ECE">
        <w:rPr>
          <w:iCs/>
          <w:sz w:val="20"/>
        </w:rPr>
        <w:t xml:space="preserve">em doentes com </w:t>
      </w:r>
      <w:r w:rsidR="00532358" w:rsidRPr="00861ECE">
        <w:rPr>
          <w:iCs/>
          <w:sz w:val="20"/>
        </w:rPr>
        <w:t>HPN.</w:t>
      </w:r>
    </w:p>
    <w:p w14:paraId="26E96A4B" w14:textId="1E633DB3" w:rsidR="00F01BFB" w:rsidRPr="00861ECE" w:rsidRDefault="00532358">
      <w:pPr>
        <w:autoSpaceDE w:val="0"/>
        <w:autoSpaceDN w:val="0"/>
        <w:adjustRightInd w:val="0"/>
        <w:spacing w:line="240" w:lineRule="auto"/>
        <w:rPr>
          <w:iCs/>
          <w:sz w:val="20"/>
        </w:rPr>
      </w:pPr>
      <w:r w:rsidRPr="00861ECE">
        <w:rPr>
          <w:iCs/>
          <w:sz w:val="20"/>
        </w:rPr>
        <w:t>Os termos clinicamente semelhantes encontram-se agrupados, quando apropriado, com base no conceito clínico semelhante.</w:t>
      </w:r>
    </w:p>
    <w:p w14:paraId="222FAD0F" w14:textId="1442AF73" w:rsidR="00BA7177" w:rsidRPr="00861ECE" w:rsidRDefault="006D7984">
      <w:pPr>
        <w:autoSpaceDE w:val="0"/>
        <w:autoSpaceDN w:val="0"/>
        <w:adjustRightInd w:val="0"/>
        <w:spacing w:line="240" w:lineRule="auto"/>
        <w:rPr>
          <w:iCs/>
          <w:sz w:val="20"/>
        </w:rPr>
      </w:pPr>
      <w:r w:rsidRPr="00861ECE">
        <w:rPr>
          <w:iCs/>
          <w:sz w:val="20"/>
          <w:vertAlign w:val="superscript"/>
        </w:rPr>
        <w:t>2</w:t>
      </w:r>
      <w:r w:rsidR="00BA7177" w:rsidRPr="00861ECE">
        <w:rPr>
          <w:iCs/>
          <w:sz w:val="20"/>
        </w:rPr>
        <w:t>S</w:t>
      </w:r>
      <w:r w:rsidR="004638D0" w:rsidRPr="00861ECE">
        <w:rPr>
          <w:iCs/>
          <w:sz w:val="20"/>
        </w:rPr>
        <w:t>e</w:t>
      </w:r>
      <w:r w:rsidR="00BA7177" w:rsidRPr="00861ECE">
        <w:rPr>
          <w:iCs/>
          <w:sz w:val="20"/>
        </w:rPr>
        <w:t>psia inclui um caso de choque sé</w:t>
      </w:r>
      <w:r w:rsidR="00883250" w:rsidRPr="00861ECE">
        <w:rPr>
          <w:iCs/>
          <w:sz w:val="20"/>
        </w:rPr>
        <w:t>p</w:t>
      </w:r>
      <w:r w:rsidR="00BA7177" w:rsidRPr="00861ECE">
        <w:rPr>
          <w:iCs/>
          <w:sz w:val="20"/>
        </w:rPr>
        <w:t>tico</w:t>
      </w:r>
      <w:r w:rsidR="003C5661" w:rsidRPr="00861ECE">
        <w:rPr>
          <w:iCs/>
          <w:sz w:val="20"/>
        </w:rPr>
        <w:t>.</w:t>
      </w:r>
    </w:p>
    <w:p w14:paraId="4FE76BAE" w14:textId="53019BC4" w:rsidR="006D7984" w:rsidRPr="00861ECE" w:rsidRDefault="006D7984">
      <w:pPr>
        <w:autoSpaceDE w:val="0"/>
        <w:autoSpaceDN w:val="0"/>
        <w:adjustRightInd w:val="0"/>
        <w:spacing w:line="240" w:lineRule="auto"/>
        <w:rPr>
          <w:iCs/>
          <w:sz w:val="20"/>
        </w:rPr>
      </w:pPr>
      <w:r w:rsidRPr="00861ECE">
        <w:rPr>
          <w:iCs/>
          <w:sz w:val="20"/>
          <w:vertAlign w:val="superscript"/>
        </w:rPr>
        <w:t>3</w:t>
      </w:r>
      <w:r w:rsidRPr="00861ECE">
        <w:rPr>
          <w:iCs/>
          <w:sz w:val="20"/>
        </w:rPr>
        <w:t xml:space="preserve">Calculado a partir </w:t>
      </w:r>
      <w:r w:rsidR="00E06688" w:rsidRPr="00861ECE">
        <w:rPr>
          <w:iCs/>
          <w:sz w:val="20"/>
        </w:rPr>
        <w:t xml:space="preserve">de estudos clínicos e </w:t>
      </w:r>
      <w:r w:rsidRPr="00861ECE">
        <w:rPr>
          <w:iCs/>
          <w:sz w:val="20"/>
        </w:rPr>
        <w:t xml:space="preserve">da </w:t>
      </w:r>
      <w:r w:rsidRPr="00861ECE">
        <w:rPr>
          <w:sz w:val="20"/>
        </w:rPr>
        <w:t>experiência pós-comercialização</w:t>
      </w:r>
      <w:r w:rsidR="005A1149" w:rsidRPr="00861ECE">
        <w:rPr>
          <w:sz w:val="20"/>
        </w:rPr>
        <w:t>.</w:t>
      </w:r>
    </w:p>
    <w:p w14:paraId="639F8274" w14:textId="5D517F68" w:rsidR="00F01BFB" w:rsidRPr="00861ECE" w:rsidRDefault="006D7984">
      <w:pPr>
        <w:autoSpaceDE w:val="0"/>
        <w:autoSpaceDN w:val="0"/>
        <w:adjustRightInd w:val="0"/>
        <w:spacing w:line="240" w:lineRule="auto"/>
        <w:rPr>
          <w:iCs/>
          <w:sz w:val="20"/>
        </w:rPr>
      </w:pPr>
      <w:r w:rsidRPr="00861ECE">
        <w:rPr>
          <w:iCs/>
          <w:sz w:val="20"/>
          <w:vertAlign w:val="superscript"/>
        </w:rPr>
        <w:t>4</w:t>
      </w:r>
      <w:r w:rsidR="00532358" w:rsidRPr="00861ECE">
        <w:rPr>
          <w:iCs/>
          <w:sz w:val="20"/>
        </w:rPr>
        <w:t>As complicações da vacinação foram relacionadas com as vacinas obrigatórias.</w:t>
      </w:r>
    </w:p>
    <w:p w14:paraId="75233263" w14:textId="77777777" w:rsidR="00F01BFB" w:rsidRPr="00861ECE" w:rsidRDefault="00F01BFB">
      <w:pPr>
        <w:autoSpaceDE w:val="0"/>
        <w:autoSpaceDN w:val="0"/>
        <w:adjustRightInd w:val="0"/>
        <w:spacing w:line="240" w:lineRule="auto"/>
        <w:rPr>
          <w:iCs/>
          <w:szCs w:val="22"/>
        </w:rPr>
      </w:pPr>
    </w:p>
    <w:p w14:paraId="6250E6D7" w14:textId="77777777" w:rsidR="00F01BFB" w:rsidRPr="00861ECE" w:rsidRDefault="00532358">
      <w:pPr>
        <w:keepNext/>
        <w:autoSpaceDE w:val="0"/>
        <w:autoSpaceDN w:val="0"/>
        <w:adjustRightInd w:val="0"/>
        <w:spacing w:line="240" w:lineRule="auto"/>
        <w:rPr>
          <w:iCs/>
          <w:szCs w:val="22"/>
          <w:u w:val="single"/>
        </w:rPr>
      </w:pPr>
      <w:r w:rsidRPr="00861ECE">
        <w:rPr>
          <w:u w:val="single"/>
        </w:rPr>
        <w:t>Descrição de reações adversas selecionadas</w:t>
      </w:r>
    </w:p>
    <w:p w14:paraId="54B4AF14" w14:textId="77777777" w:rsidR="00F01BFB" w:rsidRPr="00861ECE" w:rsidRDefault="00532358">
      <w:pPr>
        <w:keepNext/>
        <w:spacing w:line="240" w:lineRule="auto"/>
        <w:rPr>
          <w:i/>
        </w:rPr>
      </w:pPr>
      <w:r w:rsidRPr="00861ECE">
        <w:rPr>
          <w:i/>
        </w:rPr>
        <w:t>Infeções</w:t>
      </w:r>
    </w:p>
    <w:p w14:paraId="32AD7E77" w14:textId="1C7C5364" w:rsidR="00F01BFB" w:rsidRPr="00861ECE" w:rsidRDefault="00532358">
      <w:pPr>
        <w:spacing w:line="240" w:lineRule="auto"/>
      </w:pPr>
      <w:r w:rsidRPr="00861ECE">
        <w:rPr>
          <w:iCs/>
        </w:rPr>
        <w:t xml:space="preserve">Com base no seu mecanismo de ação, a utilização de pegcetacoplano poderá potencialmente aumentar o risco de infeções, particularmente infeções causadas por bactérias encapsuladas, incluindo </w:t>
      </w:r>
      <w:proofErr w:type="spellStart"/>
      <w:r w:rsidRPr="00861ECE">
        <w:rPr>
          <w:i/>
          <w:iCs/>
        </w:rPr>
        <w:t>Streptococcus</w:t>
      </w:r>
      <w:proofErr w:type="spellEnd"/>
      <w:r w:rsidRPr="00861ECE">
        <w:rPr>
          <w:i/>
          <w:iCs/>
        </w:rPr>
        <w:t xml:space="preserve"> </w:t>
      </w:r>
      <w:proofErr w:type="spellStart"/>
      <w:r w:rsidRPr="00861ECE">
        <w:rPr>
          <w:i/>
          <w:iCs/>
        </w:rPr>
        <w:t>pneumoniae</w:t>
      </w:r>
      <w:proofErr w:type="spellEnd"/>
      <w:r w:rsidRPr="00861ECE">
        <w:t xml:space="preserve">, </w:t>
      </w:r>
      <w:proofErr w:type="spellStart"/>
      <w:r w:rsidRPr="00861ECE">
        <w:rPr>
          <w:i/>
          <w:iCs/>
        </w:rPr>
        <w:t>Neisseria</w:t>
      </w:r>
      <w:proofErr w:type="spellEnd"/>
      <w:r w:rsidRPr="00861ECE">
        <w:rPr>
          <w:i/>
          <w:iCs/>
        </w:rPr>
        <w:t xml:space="preserve"> </w:t>
      </w:r>
      <w:proofErr w:type="spellStart"/>
      <w:r w:rsidRPr="00861ECE">
        <w:rPr>
          <w:i/>
          <w:iCs/>
        </w:rPr>
        <w:t>meningitidis</w:t>
      </w:r>
      <w:proofErr w:type="spellEnd"/>
      <w:r w:rsidRPr="00861ECE">
        <w:rPr>
          <w:i/>
          <w:iCs/>
        </w:rPr>
        <w:t xml:space="preserve"> </w:t>
      </w:r>
      <w:r w:rsidRPr="00861ECE">
        <w:t xml:space="preserve">tipos A, C, W, Y e B, e </w:t>
      </w:r>
      <w:proofErr w:type="spellStart"/>
      <w:r w:rsidRPr="00861ECE">
        <w:rPr>
          <w:i/>
          <w:iCs/>
        </w:rPr>
        <w:t>Haemophilus</w:t>
      </w:r>
      <w:proofErr w:type="spellEnd"/>
      <w:r w:rsidRPr="00861ECE">
        <w:rPr>
          <w:i/>
          <w:iCs/>
        </w:rPr>
        <w:t xml:space="preserve"> </w:t>
      </w:r>
      <w:proofErr w:type="spellStart"/>
      <w:r w:rsidRPr="00861ECE">
        <w:rPr>
          <w:i/>
          <w:iCs/>
        </w:rPr>
        <w:t>influenzae</w:t>
      </w:r>
      <w:proofErr w:type="spellEnd"/>
      <w:r w:rsidRPr="00861ECE">
        <w:rPr>
          <w:i/>
          <w:iCs/>
        </w:rPr>
        <w:t xml:space="preserve"> </w:t>
      </w:r>
      <w:r w:rsidRPr="00861ECE">
        <w:t>(ver secção 4.4). Não foram notificadas infeções graves causadas por bactérias encapsuladas durante o Estudo APL2</w:t>
      </w:r>
      <w:r w:rsidRPr="00861ECE">
        <w:noBreakHyphen/>
        <w:t>302. Quarenta e oito doentes apresentaram uma infeção durante o estudo. As infeções mais frequentes em doentes tratados com pegcetacoplano durante o Estudo APL2</w:t>
      </w:r>
      <w:r w:rsidRPr="00861ECE">
        <w:noBreakHyphen/>
        <w:t>302 foram infeções do trato respiratório superior (28 casos, 35%). A maioria das infeções notificadas em doentes tratados com pegcetacoplano durante o Estudo APL2-302 foram não graves e de intensidade predominantemente ligeira. Dez doentes desenvolveram infeções notificadas como graves, incluindo um doente que morreu devido a COVID­19. As infeções graves mais frequentes foram sepsia (3 casos) (o que levou à descontinuação do pegcetacoplano num doente) e gastroenterite (3 casos); todas ficaram resolvidas.</w:t>
      </w:r>
      <w:r w:rsidR="00BA7177" w:rsidRPr="00861ECE">
        <w:t xml:space="preserve"> Onze doentes apresentaram uma infeção durante o estudo APL2-308. Todas as </w:t>
      </w:r>
      <w:r w:rsidR="00BA7177" w:rsidRPr="00861ECE">
        <w:lastRenderedPageBreak/>
        <w:t>infeções, exceto uma, foram de intensidade ligeira ou moderada. Um doente que teve uma infeção desenvolveu choque sé</w:t>
      </w:r>
      <w:r w:rsidR="00883250" w:rsidRPr="00861ECE">
        <w:t>p</w:t>
      </w:r>
      <w:r w:rsidR="00BA7177" w:rsidRPr="00861ECE">
        <w:t>tico e faleceu.</w:t>
      </w:r>
    </w:p>
    <w:p w14:paraId="44D959CC" w14:textId="77777777" w:rsidR="00F01BFB" w:rsidRPr="00861ECE" w:rsidRDefault="00F01BFB">
      <w:pPr>
        <w:spacing w:line="240" w:lineRule="auto"/>
        <w:rPr>
          <w:iCs/>
        </w:rPr>
      </w:pPr>
    </w:p>
    <w:p w14:paraId="6156B449" w14:textId="77777777" w:rsidR="00F01BFB" w:rsidRPr="00861ECE" w:rsidRDefault="00532358">
      <w:pPr>
        <w:keepNext/>
        <w:spacing w:line="240" w:lineRule="auto"/>
      </w:pPr>
      <w:r w:rsidRPr="00861ECE">
        <w:rPr>
          <w:i/>
        </w:rPr>
        <w:t>Hemólise</w:t>
      </w:r>
    </w:p>
    <w:p w14:paraId="564F31CE" w14:textId="241ADE3C" w:rsidR="00F01BFB" w:rsidRPr="00861ECE" w:rsidRDefault="00532358">
      <w:pPr>
        <w:autoSpaceDE w:val="0"/>
        <w:autoSpaceDN w:val="0"/>
        <w:adjustRightInd w:val="0"/>
        <w:spacing w:line="240" w:lineRule="auto"/>
        <w:rPr>
          <w:iCs/>
          <w:szCs w:val="22"/>
        </w:rPr>
      </w:pPr>
      <w:r w:rsidRPr="00861ECE">
        <w:rPr>
          <w:iCs/>
          <w:szCs w:val="22"/>
        </w:rPr>
        <w:t>Dezanove doentes notificaram hemólise durante o Estudo APL2</w:t>
      </w:r>
      <w:r w:rsidRPr="00861ECE">
        <w:noBreakHyphen/>
      </w:r>
      <w:r w:rsidRPr="00861ECE">
        <w:rPr>
          <w:iCs/>
          <w:szCs w:val="22"/>
        </w:rPr>
        <w:t>302 em doentes tratados com pegcetacoplano. Sete casos foram notificados como graves e 5 levaram à descontinuação do pegcetacoplano, tendo a dose de pegcetacoplano sido aumentada em 10 doentes.</w:t>
      </w:r>
      <w:r w:rsidR="00BA7177" w:rsidRPr="00861ECE">
        <w:rPr>
          <w:iCs/>
          <w:szCs w:val="22"/>
        </w:rPr>
        <w:t xml:space="preserve"> Ocorreram 3 casos de hemólise durante o estudo APL2-308 em doentes tratados com pegcetacoplano. Nenhum destes casos foi notificado como sendo grave ou como tendo levado </w:t>
      </w:r>
      <w:r w:rsidR="00CE485C" w:rsidRPr="00861ECE">
        <w:rPr>
          <w:iCs/>
          <w:szCs w:val="22"/>
        </w:rPr>
        <w:t>à</w:t>
      </w:r>
      <w:r w:rsidR="00BA7177" w:rsidRPr="00861ECE">
        <w:rPr>
          <w:iCs/>
          <w:szCs w:val="22"/>
        </w:rPr>
        <w:t xml:space="preserve"> descontinuação do pegcetacoplano. A dose de pegc</w:t>
      </w:r>
      <w:r w:rsidR="00AE401A" w:rsidRPr="00861ECE">
        <w:rPr>
          <w:iCs/>
          <w:szCs w:val="22"/>
        </w:rPr>
        <w:t>e</w:t>
      </w:r>
      <w:r w:rsidR="00BA7177" w:rsidRPr="00861ECE">
        <w:rPr>
          <w:iCs/>
          <w:szCs w:val="22"/>
        </w:rPr>
        <w:t xml:space="preserve">tacoplano foi aumentada </w:t>
      </w:r>
      <w:r w:rsidR="00B925CA" w:rsidRPr="00861ECE">
        <w:rPr>
          <w:iCs/>
          <w:szCs w:val="22"/>
        </w:rPr>
        <w:t>nos</w:t>
      </w:r>
      <w:r w:rsidR="00BA7177" w:rsidRPr="00861ECE">
        <w:rPr>
          <w:iCs/>
          <w:szCs w:val="22"/>
        </w:rPr>
        <w:t xml:space="preserve"> 3 doentes.</w:t>
      </w:r>
    </w:p>
    <w:p w14:paraId="37368B25" w14:textId="77777777" w:rsidR="00F01BFB" w:rsidRPr="00861ECE" w:rsidRDefault="00F01BFB">
      <w:pPr>
        <w:autoSpaceDE w:val="0"/>
        <w:autoSpaceDN w:val="0"/>
        <w:adjustRightInd w:val="0"/>
        <w:spacing w:line="240" w:lineRule="auto"/>
        <w:rPr>
          <w:iCs/>
          <w:szCs w:val="22"/>
        </w:rPr>
      </w:pPr>
    </w:p>
    <w:p w14:paraId="4284E614" w14:textId="77777777" w:rsidR="00F01BFB" w:rsidRPr="00861ECE" w:rsidRDefault="00532358">
      <w:pPr>
        <w:keepNext/>
        <w:spacing w:line="240" w:lineRule="auto"/>
        <w:rPr>
          <w:i/>
          <w:szCs w:val="22"/>
        </w:rPr>
      </w:pPr>
      <w:r w:rsidRPr="00861ECE">
        <w:rPr>
          <w:i/>
        </w:rPr>
        <w:t>Imunogenicidade</w:t>
      </w:r>
    </w:p>
    <w:p w14:paraId="7F7B6CB9" w14:textId="5703AFA9" w:rsidR="00F01BFB" w:rsidRPr="00861ECE" w:rsidRDefault="00532358" w:rsidP="001902A5">
      <w:pPr>
        <w:keepLines/>
        <w:autoSpaceDE w:val="0"/>
        <w:autoSpaceDN w:val="0"/>
        <w:adjustRightInd w:val="0"/>
        <w:spacing w:line="240" w:lineRule="auto"/>
        <w:rPr>
          <w:iCs/>
          <w:szCs w:val="22"/>
        </w:rPr>
      </w:pPr>
      <w:r w:rsidRPr="00861ECE">
        <w:t xml:space="preserve">A incidência de anticorpos antifármaco (AAF) (AAF </w:t>
      </w:r>
      <w:proofErr w:type="spellStart"/>
      <w:r w:rsidRPr="00861ECE">
        <w:t>seroconvertidos</w:t>
      </w:r>
      <w:proofErr w:type="spellEnd"/>
      <w:r w:rsidRPr="00861ECE">
        <w:t xml:space="preserve"> ou AAF potenciados relativamente ao nível preexistente) foi baixa e, quando presentes, não tiveram um impacto percetível na farmacocinética/farmacodinâmica, na eficácia ou no perfil de segurança do pegcetacoplano. Ao longo </w:t>
      </w:r>
      <w:r w:rsidR="00713DB2" w:rsidRPr="00861ECE">
        <w:t>dos estudos</w:t>
      </w:r>
      <w:r w:rsidRPr="00861ECE">
        <w:t xml:space="preserve"> APL2</w:t>
      </w:r>
      <w:r w:rsidRPr="00861ECE">
        <w:noBreakHyphen/>
        <w:t>302</w:t>
      </w:r>
      <w:r w:rsidR="00713DB2" w:rsidRPr="00861ECE">
        <w:t xml:space="preserve"> e APL2-308</w:t>
      </w:r>
      <w:r w:rsidRPr="00861ECE">
        <w:t xml:space="preserve">, </w:t>
      </w:r>
      <w:r w:rsidR="00713DB2" w:rsidRPr="00861ECE">
        <w:t>3</w:t>
      </w:r>
      <w:r w:rsidRPr="00861ECE">
        <w:t xml:space="preserve"> dos </w:t>
      </w:r>
      <w:r w:rsidR="00713DB2" w:rsidRPr="00861ECE">
        <w:t>126</w:t>
      </w:r>
      <w:r w:rsidRPr="00861ECE">
        <w:t> doentes</w:t>
      </w:r>
      <w:r w:rsidR="00713DB2" w:rsidRPr="00861ECE">
        <w:t xml:space="preserve"> que foram expostos ao pegcetacoplano tinham</w:t>
      </w:r>
      <w:r w:rsidRPr="00861ECE">
        <w:t xml:space="preserve"> anticorpos </w:t>
      </w:r>
      <w:proofErr w:type="spellStart"/>
      <w:r w:rsidRPr="00861ECE">
        <w:t>anti</w:t>
      </w:r>
      <w:r w:rsidRPr="00861ECE">
        <w:noBreakHyphen/>
        <w:t>peptídeos</w:t>
      </w:r>
      <w:proofErr w:type="spellEnd"/>
      <w:r w:rsidRPr="00861ECE">
        <w:t xml:space="preserve"> do pegcetacoplano</w:t>
      </w:r>
      <w:r w:rsidR="00713DB2" w:rsidRPr="00861ECE">
        <w:t xml:space="preserve"> positivos</w:t>
      </w:r>
      <w:r w:rsidR="00CE485C" w:rsidRPr="00861ECE">
        <w:t xml:space="preserve"> confirmados</w:t>
      </w:r>
      <w:r w:rsidRPr="00861ECE">
        <w:t xml:space="preserve">. </w:t>
      </w:r>
      <w:r w:rsidR="00F53761" w:rsidRPr="00861ECE">
        <w:t>Estes</w:t>
      </w:r>
      <w:r w:rsidRPr="00861ECE">
        <w:t xml:space="preserve"> </w:t>
      </w:r>
      <w:r w:rsidR="00F53761" w:rsidRPr="00861ECE">
        <w:t>3 </w:t>
      </w:r>
      <w:r w:rsidRPr="00861ECE">
        <w:t>doentes também testaram positivo para anticorpos neutralizantes (</w:t>
      </w:r>
      <w:proofErr w:type="spellStart"/>
      <w:r w:rsidRPr="00861ECE">
        <w:t>NAb</w:t>
      </w:r>
      <w:proofErr w:type="spellEnd"/>
      <w:r w:rsidRPr="00861ECE">
        <w:t xml:space="preserve">). A resposta de </w:t>
      </w:r>
      <w:proofErr w:type="spellStart"/>
      <w:r w:rsidRPr="00861ECE">
        <w:t>NAb</w:t>
      </w:r>
      <w:proofErr w:type="spellEnd"/>
      <w:r w:rsidRPr="00861ECE">
        <w:t xml:space="preserve"> não teve um impacto aparente na farmacocinética ou na eficácia clínica. </w:t>
      </w:r>
      <w:r w:rsidR="00F53761" w:rsidRPr="00861ECE">
        <w:t xml:space="preserve">Dezoito </w:t>
      </w:r>
      <w:r w:rsidRPr="00861ECE">
        <w:t xml:space="preserve">dos </w:t>
      </w:r>
      <w:r w:rsidR="00F53761" w:rsidRPr="00861ECE">
        <w:t>126</w:t>
      </w:r>
      <w:r w:rsidRPr="00861ECE">
        <w:t xml:space="preserve"> doentes desenvolveram anticorpos </w:t>
      </w:r>
      <w:proofErr w:type="spellStart"/>
      <w:r w:rsidRPr="00861ECE">
        <w:t>anti</w:t>
      </w:r>
      <w:r w:rsidRPr="00861ECE">
        <w:noBreakHyphen/>
        <w:t>PEG</w:t>
      </w:r>
      <w:proofErr w:type="spellEnd"/>
      <w:r w:rsidRPr="00861ECE">
        <w:t xml:space="preserve">; </w:t>
      </w:r>
      <w:r w:rsidR="00F53761" w:rsidRPr="00861ECE">
        <w:t xml:space="preserve">nove </w:t>
      </w:r>
      <w:r w:rsidRPr="00861ECE">
        <w:t xml:space="preserve">por seroconversão e </w:t>
      </w:r>
      <w:r w:rsidR="00F53761" w:rsidRPr="00861ECE">
        <w:t xml:space="preserve">nove </w:t>
      </w:r>
      <w:r w:rsidRPr="00861ECE">
        <w:t>potenciados pelo tratamento.</w:t>
      </w:r>
    </w:p>
    <w:p w14:paraId="3D06DEC8" w14:textId="77777777" w:rsidR="00F01BFB" w:rsidRPr="00861ECE" w:rsidRDefault="00F01BFB">
      <w:pPr>
        <w:autoSpaceDE w:val="0"/>
        <w:autoSpaceDN w:val="0"/>
        <w:adjustRightInd w:val="0"/>
        <w:spacing w:line="240" w:lineRule="auto"/>
        <w:rPr>
          <w:iCs/>
          <w:szCs w:val="22"/>
        </w:rPr>
      </w:pPr>
    </w:p>
    <w:p w14:paraId="4B9D75F3" w14:textId="77777777" w:rsidR="00F01BFB" w:rsidRPr="00861ECE" w:rsidRDefault="00532358">
      <w:pPr>
        <w:keepNext/>
        <w:autoSpaceDE w:val="0"/>
        <w:autoSpaceDN w:val="0"/>
        <w:adjustRightInd w:val="0"/>
        <w:spacing w:line="240" w:lineRule="auto"/>
        <w:rPr>
          <w:color w:val="000000"/>
          <w:szCs w:val="22"/>
          <w:u w:val="single"/>
        </w:rPr>
      </w:pPr>
      <w:r w:rsidRPr="00861ECE">
        <w:rPr>
          <w:color w:val="000000"/>
          <w:u w:val="single"/>
        </w:rPr>
        <w:t>Notificação de suspeitas de reações adversas</w:t>
      </w:r>
    </w:p>
    <w:p w14:paraId="72C2B634" w14:textId="5B647DC6" w:rsidR="00F01BFB" w:rsidRPr="00861ECE" w:rsidRDefault="00532358">
      <w:pPr>
        <w:autoSpaceDE w:val="0"/>
        <w:autoSpaceDN w:val="0"/>
        <w:adjustRightInd w:val="0"/>
        <w:spacing w:line="240" w:lineRule="auto"/>
        <w:rPr>
          <w:color w:val="000000"/>
          <w:szCs w:val="22"/>
        </w:rPr>
      </w:pPr>
      <w:r w:rsidRPr="00861ECE">
        <w:rPr>
          <w:color w:val="000000"/>
        </w:rPr>
        <w:t xml:space="preserve">A notificação de suspeitas de reações adversas após a autorização do medicamento é importante, uma vez que permite uma monitorização contínua da relação benefício-risco do medicamento. Pede-se aos profissionais de saúde que notifiquem quaisquer suspeitas de reações adversas através </w:t>
      </w:r>
      <w:r w:rsidRPr="00861ECE">
        <w:rPr>
          <w:color w:val="000000"/>
          <w:shd w:val="clear" w:color="auto" w:fill="D9D9D9" w:themeFill="background1" w:themeFillShade="D9"/>
        </w:rPr>
        <w:t xml:space="preserve">do sistema nacional de notificação mencionado no </w:t>
      </w:r>
      <w:hyperlink r:id="rId10" w:history="1">
        <w:r w:rsidRPr="00861ECE">
          <w:rPr>
            <w:rStyle w:val="Hyperlink"/>
            <w:shd w:val="clear" w:color="auto" w:fill="D9D9D9" w:themeFill="background1" w:themeFillShade="D9"/>
          </w:rPr>
          <w:t>Apêndice V</w:t>
        </w:r>
      </w:hyperlink>
      <w:r w:rsidRPr="00861ECE">
        <w:rPr>
          <w:color w:val="000000"/>
        </w:rPr>
        <w:t>.</w:t>
      </w:r>
    </w:p>
    <w:p w14:paraId="32D4DB4F" w14:textId="77777777" w:rsidR="00F01BFB" w:rsidRPr="00861ECE" w:rsidRDefault="00F01BFB">
      <w:pPr>
        <w:spacing w:line="240" w:lineRule="auto"/>
        <w:rPr>
          <w:szCs w:val="22"/>
        </w:rPr>
      </w:pPr>
    </w:p>
    <w:p w14:paraId="2AEE2743" w14:textId="77777777" w:rsidR="00F01BFB" w:rsidRPr="00861ECE" w:rsidRDefault="00532358">
      <w:pPr>
        <w:keepNext/>
        <w:spacing w:line="240" w:lineRule="auto"/>
        <w:ind w:left="567" w:hanging="567"/>
        <w:rPr>
          <w:b/>
          <w:szCs w:val="22"/>
        </w:rPr>
      </w:pPr>
      <w:r w:rsidRPr="00861ECE">
        <w:rPr>
          <w:b/>
        </w:rPr>
        <w:t>4.9</w:t>
      </w:r>
      <w:r w:rsidRPr="00861ECE">
        <w:rPr>
          <w:b/>
        </w:rPr>
        <w:tab/>
        <w:t>Sobredosagem</w:t>
      </w:r>
    </w:p>
    <w:p w14:paraId="0D650CB6" w14:textId="77777777" w:rsidR="00F01BFB" w:rsidRPr="00861ECE" w:rsidRDefault="00F01BFB">
      <w:pPr>
        <w:keepNext/>
        <w:spacing w:line="240" w:lineRule="auto"/>
        <w:rPr>
          <w:szCs w:val="22"/>
        </w:rPr>
      </w:pPr>
    </w:p>
    <w:p w14:paraId="78A54DA6" w14:textId="77777777" w:rsidR="00F01BFB" w:rsidRPr="00861ECE" w:rsidRDefault="00532358">
      <w:pPr>
        <w:spacing w:line="240" w:lineRule="auto"/>
        <w:rPr>
          <w:iCs/>
          <w:szCs w:val="22"/>
        </w:rPr>
      </w:pPr>
      <w:r w:rsidRPr="00861ECE">
        <w:t>Até à data não foram notificados casos de sobredosagem. Em caso de sobredosagem, recomenda-se que o doente seja monitorizado relativamente a sinais e sintomas de reações adversas e que seja instituído um tratamento sintomático apropriado.</w:t>
      </w:r>
    </w:p>
    <w:p w14:paraId="78A0C799" w14:textId="77777777" w:rsidR="00F01BFB" w:rsidRPr="00861ECE" w:rsidRDefault="00F01BFB">
      <w:pPr>
        <w:spacing w:line="240" w:lineRule="auto"/>
        <w:rPr>
          <w:iCs/>
          <w:szCs w:val="22"/>
        </w:rPr>
      </w:pPr>
    </w:p>
    <w:p w14:paraId="4B1620CF" w14:textId="77777777" w:rsidR="00F01BFB" w:rsidRPr="00861ECE" w:rsidRDefault="00F01BFB">
      <w:pPr>
        <w:spacing w:line="240" w:lineRule="auto"/>
        <w:rPr>
          <w:szCs w:val="22"/>
        </w:rPr>
      </w:pPr>
    </w:p>
    <w:p w14:paraId="2AF57227" w14:textId="77777777" w:rsidR="00F01BFB" w:rsidRPr="00861ECE" w:rsidRDefault="00532358">
      <w:pPr>
        <w:keepNext/>
        <w:spacing w:line="240" w:lineRule="auto"/>
        <w:rPr>
          <w:szCs w:val="22"/>
        </w:rPr>
      </w:pPr>
      <w:r w:rsidRPr="00861ECE">
        <w:rPr>
          <w:b/>
        </w:rPr>
        <w:t>5.</w:t>
      </w:r>
      <w:r w:rsidRPr="00861ECE">
        <w:rPr>
          <w:b/>
        </w:rPr>
        <w:tab/>
        <w:t>PROPRIEDADES FARMACOLÓGICAS</w:t>
      </w:r>
    </w:p>
    <w:p w14:paraId="25290A8D" w14:textId="77777777" w:rsidR="00F01BFB" w:rsidRPr="00861ECE" w:rsidRDefault="00F01BFB">
      <w:pPr>
        <w:keepNext/>
        <w:spacing w:line="240" w:lineRule="auto"/>
        <w:rPr>
          <w:szCs w:val="22"/>
        </w:rPr>
      </w:pPr>
    </w:p>
    <w:p w14:paraId="32868888" w14:textId="77777777" w:rsidR="00F01BFB" w:rsidRPr="00861ECE" w:rsidRDefault="00532358">
      <w:pPr>
        <w:keepNext/>
        <w:spacing w:line="240" w:lineRule="auto"/>
        <w:ind w:left="567" w:hanging="567"/>
        <w:rPr>
          <w:b/>
          <w:szCs w:val="22"/>
        </w:rPr>
      </w:pPr>
      <w:r w:rsidRPr="00861ECE">
        <w:rPr>
          <w:b/>
        </w:rPr>
        <w:t>5.1</w:t>
      </w:r>
      <w:r w:rsidRPr="00861ECE">
        <w:rPr>
          <w:b/>
        </w:rPr>
        <w:tab/>
        <w:t>Propriedades farmacodinâmicas</w:t>
      </w:r>
    </w:p>
    <w:p w14:paraId="6E30A3EB" w14:textId="77777777" w:rsidR="00F01BFB" w:rsidRPr="00861ECE" w:rsidRDefault="00F01BFB">
      <w:pPr>
        <w:keepNext/>
        <w:autoSpaceDE w:val="0"/>
        <w:autoSpaceDN w:val="0"/>
        <w:adjustRightInd w:val="0"/>
        <w:spacing w:line="240" w:lineRule="auto"/>
        <w:rPr>
          <w:szCs w:val="22"/>
        </w:rPr>
      </w:pPr>
    </w:p>
    <w:p w14:paraId="690F0AEC" w14:textId="77777777" w:rsidR="007F1904" w:rsidRPr="00861ECE" w:rsidRDefault="007F1904" w:rsidP="007F1904">
      <w:pPr>
        <w:keepNext/>
        <w:autoSpaceDE w:val="0"/>
        <w:autoSpaceDN w:val="0"/>
        <w:adjustRightInd w:val="0"/>
        <w:spacing w:line="240" w:lineRule="auto"/>
        <w:rPr>
          <w:szCs w:val="22"/>
        </w:rPr>
      </w:pPr>
      <w:r w:rsidRPr="00861ECE">
        <w:t>Grupo farmacoterapêutico: imunossupressores, inibidores do complemento, código ATC: L04AJ03</w:t>
      </w:r>
    </w:p>
    <w:p w14:paraId="2A04F56E" w14:textId="77777777" w:rsidR="00F01BFB" w:rsidRPr="00861ECE" w:rsidRDefault="00F01BFB">
      <w:pPr>
        <w:keepNext/>
        <w:autoSpaceDE w:val="0"/>
        <w:autoSpaceDN w:val="0"/>
        <w:adjustRightInd w:val="0"/>
        <w:spacing w:line="240" w:lineRule="auto"/>
        <w:rPr>
          <w:szCs w:val="22"/>
        </w:rPr>
      </w:pPr>
    </w:p>
    <w:p w14:paraId="1B485587" w14:textId="77777777" w:rsidR="00F01BFB" w:rsidRPr="00861ECE" w:rsidRDefault="00532358">
      <w:pPr>
        <w:keepNext/>
        <w:autoSpaceDE w:val="0"/>
        <w:autoSpaceDN w:val="0"/>
        <w:adjustRightInd w:val="0"/>
        <w:spacing w:line="240" w:lineRule="auto"/>
        <w:rPr>
          <w:szCs w:val="22"/>
          <w:u w:val="single"/>
        </w:rPr>
      </w:pPr>
      <w:r w:rsidRPr="00861ECE">
        <w:rPr>
          <w:u w:val="single"/>
        </w:rPr>
        <w:t>Mecanismo de ação</w:t>
      </w:r>
    </w:p>
    <w:p w14:paraId="4105EA58" w14:textId="77777777" w:rsidR="00F01BFB" w:rsidRPr="00861ECE" w:rsidRDefault="00532358">
      <w:pPr>
        <w:autoSpaceDE w:val="0"/>
        <w:autoSpaceDN w:val="0"/>
        <w:adjustRightInd w:val="0"/>
        <w:spacing w:line="240" w:lineRule="auto"/>
        <w:rPr>
          <w:szCs w:val="22"/>
        </w:rPr>
      </w:pPr>
      <w:r w:rsidRPr="00861ECE">
        <w:t xml:space="preserve">O pegcetacoplano é uma molécula simétrica composta por dois </w:t>
      </w:r>
      <w:proofErr w:type="spellStart"/>
      <w:r w:rsidRPr="00861ECE">
        <w:t>pentadecapeptídeos</w:t>
      </w:r>
      <w:proofErr w:type="spellEnd"/>
      <w:r w:rsidRPr="00861ECE">
        <w:t xml:space="preserve"> idênticos ligados covalentemente às extremidades de uma molécula linear de PEG de 40 </w:t>
      </w:r>
      <w:proofErr w:type="spellStart"/>
      <w:r w:rsidRPr="00861ECE">
        <w:t>kDa</w:t>
      </w:r>
      <w:proofErr w:type="spellEnd"/>
      <w:r w:rsidRPr="00861ECE">
        <w:t>. As frações peptídicas ligam-se ao C3 do complemento e exercem uma inibição ampla da cascata do complemento. A fração de PEG de 40 </w:t>
      </w:r>
      <w:proofErr w:type="spellStart"/>
      <w:r w:rsidRPr="00861ECE">
        <w:t>kDa</w:t>
      </w:r>
      <w:proofErr w:type="spellEnd"/>
      <w:r w:rsidRPr="00861ECE">
        <w:t xml:space="preserve"> proporciona uma melhor solubilidade e um maior tempo de permanência no corpo após a administração do medicamento.</w:t>
      </w:r>
    </w:p>
    <w:p w14:paraId="1AFC04B1" w14:textId="77777777" w:rsidR="00F01BFB" w:rsidRPr="00861ECE" w:rsidRDefault="00F01BFB">
      <w:pPr>
        <w:autoSpaceDE w:val="0"/>
        <w:autoSpaceDN w:val="0"/>
        <w:adjustRightInd w:val="0"/>
        <w:spacing w:line="240" w:lineRule="auto"/>
        <w:rPr>
          <w:szCs w:val="22"/>
        </w:rPr>
      </w:pPr>
    </w:p>
    <w:p w14:paraId="514CC228" w14:textId="77777777" w:rsidR="00F01BFB" w:rsidRPr="00861ECE" w:rsidRDefault="00532358">
      <w:pPr>
        <w:autoSpaceDE w:val="0"/>
        <w:autoSpaceDN w:val="0"/>
        <w:adjustRightInd w:val="0"/>
        <w:spacing w:line="240" w:lineRule="auto"/>
        <w:rPr>
          <w:szCs w:val="22"/>
        </w:rPr>
      </w:pPr>
      <w:r w:rsidRPr="00861ECE">
        <w:t xml:space="preserve">O pegcetacoplano liga-se com elevada afinidade à proteína C3 do complemento e ao respetivo fragmento de ativação C3b, regulando deste modo a clivagem do C3 e a criação de moléculas </w:t>
      </w:r>
      <w:proofErr w:type="spellStart"/>
      <w:r w:rsidRPr="00861ECE">
        <w:t>efetoras</w:t>
      </w:r>
      <w:proofErr w:type="spellEnd"/>
      <w:r w:rsidRPr="00861ECE">
        <w:t xml:space="preserve"> a jusante da ativação do complemento. Na HPN, a hemólise </w:t>
      </w:r>
      <w:proofErr w:type="spellStart"/>
      <w:r w:rsidRPr="00861ECE">
        <w:t>extravascular</w:t>
      </w:r>
      <w:proofErr w:type="spellEnd"/>
      <w:r w:rsidRPr="00861ECE">
        <w:t xml:space="preserve"> é facilitada pela </w:t>
      </w:r>
      <w:proofErr w:type="spellStart"/>
      <w:r w:rsidRPr="00861ECE">
        <w:t>opsonização</w:t>
      </w:r>
      <w:proofErr w:type="spellEnd"/>
      <w:r w:rsidRPr="00861ECE">
        <w:t xml:space="preserve"> mediada pelo C3b, ao passo que a hemólise intravascular é mediada pelo complexo de ataque à membrana (MAC - </w:t>
      </w:r>
      <w:proofErr w:type="spellStart"/>
      <w:r w:rsidRPr="00861ECE">
        <w:rPr>
          <w:i/>
          <w:iCs/>
        </w:rPr>
        <w:t>membrane</w:t>
      </w:r>
      <w:proofErr w:type="spellEnd"/>
      <w:r w:rsidRPr="00861ECE">
        <w:rPr>
          <w:i/>
          <w:iCs/>
        </w:rPr>
        <w:t xml:space="preserve"> </w:t>
      </w:r>
      <w:proofErr w:type="spellStart"/>
      <w:r w:rsidRPr="00861ECE">
        <w:rPr>
          <w:i/>
          <w:iCs/>
        </w:rPr>
        <w:t>attack</w:t>
      </w:r>
      <w:proofErr w:type="spellEnd"/>
      <w:r w:rsidRPr="00861ECE">
        <w:rPr>
          <w:i/>
          <w:iCs/>
        </w:rPr>
        <w:t xml:space="preserve"> </w:t>
      </w:r>
      <w:proofErr w:type="spellStart"/>
      <w:r w:rsidRPr="00861ECE">
        <w:rPr>
          <w:i/>
          <w:iCs/>
        </w:rPr>
        <w:t>complex</w:t>
      </w:r>
      <w:proofErr w:type="spellEnd"/>
      <w:r w:rsidRPr="00861ECE">
        <w:t xml:space="preserve">) a jusante. O pegcetacoplano exerce uma regulação ampla da cascata do complemento, com ação proximal à formação de C3b e MAC controlando, assim, os mecanismos que provocam hemólise </w:t>
      </w:r>
      <w:proofErr w:type="spellStart"/>
      <w:r w:rsidRPr="00861ECE">
        <w:t>extravascular</w:t>
      </w:r>
      <w:proofErr w:type="spellEnd"/>
      <w:r w:rsidRPr="00861ECE">
        <w:t xml:space="preserve"> e intravascular.</w:t>
      </w:r>
    </w:p>
    <w:p w14:paraId="08C159CB" w14:textId="77777777" w:rsidR="00F01BFB" w:rsidRPr="00861ECE" w:rsidRDefault="00F01BFB">
      <w:pPr>
        <w:autoSpaceDE w:val="0"/>
        <w:autoSpaceDN w:val="0"/>
        <w:adjustRightInd w:val="0"/>
        <w:spacing w:line="240" w:lineRule="auto"/>
        <w:rPr>
          <w:szCs w:val="22"/>
        </w:rPr>
      </w:pPr>
    </w:p>
    <w:p w14:paraId="7C9E6B60" w14:textId="77777777" w:rsidR="00F01BFB" w:rsidRPr="00861ECE" w:rsidRDefault="00532358">
      <w:pPr>
        <w:keepNext/>
        <w:autoSpaceDE w:val="0"/>
        <w:autoSpaceDN w:val="0"/>
        <w:adjustRightInd w:val="0"/>
        <w:spacing w:line="240" w:lineRule="auto"/>
        <w:rPr>
          <w:szCs w:val="22"/>
          <w:u w:val="single"/>
        </w:rPr>
      </w:pPr>
      <w:r w:rsidRPr="00861ECE">
        <w:rPr>
          <w:u w:val="single"/>
        </w:rPr>
        <w:lastRenderedPageBreak/>
        <w:t>Efeitos farmacodinâmicos</w:t>
      </w:r>
    </w:p>
    <w:p w14:paraId="648A4FA3" w14:textId="4376C1F5" w:rsidR="00F01BFB" w:rsidRPr="00861ECE" w:rsidRDefault="00532358">
      <w:pPr>
        <w:autoSpaceDE w:val="0"/>
        <w:autoSpaceDN w:val="0"/>
        <w:adjustRightInd w:val="0"/>
        <w:spacing w:line="240" w:lineRule="auto"/>
        <w:rPr>
          <w:szCs w:val="22"/>
        </w:rPr>
      </w:pPr>
      <w:r w:rsidRPr="00861ECE">
        <w:t>No Estudo APL2</w:t>
      </w:r>
      <w:r w:rsidRPr="00861ECE">
        <w:noBreakHyphen/>
        <w:t>302, a concentração média de C3 aumentou de 0,94 g/l no início do estudo para 3,83 g/l na semana 16 no grupo de pegcetacoplano</w:t>
      </w:r>
      <w:r w:rsidR="00A51E2F" w:rsidRPr="00861ECE">
        <w:t xml:space="preserve"> e manteve-se até à semana 48. No estudo APL2</w:t>
      </w:r>
      <w:r w:rsidR="0036294C" w:rsidRPr="00861ECE">
        <w:t>­</w:t>
      </w:r>
      <w:r w:rsidR="00A51E2F" w:rsidRPr="00861ECE">
        <w:t>308, a concentração média de C3 aumentou de 0,95 g/l no início do estudo para 3,56 g/l na semana 26.</w:t>
      </w:r>
    </w:p>
    <w:p w14:paraId="291E1388" w14:textId="77777777" w:rsidR="00F01BFB" w:rsidRPr="00861ECE" w:rsidRDefault="00F01BFB">
      <w:pPr>
        <w:autoSpaceDE w:val="0"/>
        <w:autoSpaceDN w:val="0"/>
        <w:adjustRightInd w:val="0"/>
        <w:spacing w:line="240" w:lineRule="auto"/>
        <w:rPr>
          <w:szCs w:val="22"/>
        </w:rPr>
      </w:pPr>
    </w:p>
    <w:p w14:paraId="6DF89A81" w14:textId="52876EA5" w:rsidR="00A51E2F" w:rsidRPr="00861ECE" w:rsidRDefault="00A51E2F">
      <w:pPr>
        <w:autoSpaceDE w:val="0"/>
        <w:autoSpaceDN w:val="0"/>
        <w:adjustRightInd w:val="0"/>
        <w:spacing w:line="240" w:lineRule="auto"/>
        <w:rPr>
          <w:szCs w:val="22"/>
        </w:rPr>
      </w:pPr>
      <w:r w:rsidRPr="00861ECE">
        <w:rPr>
          <w:szCs w:val="22"/>
        </w:rPr>
        <w:t xml:space="preserve">No estudo APL2-302, a percentagem </w:t>
      </w:r>
      <w:r w:rsidR="003C5661" w:rsidRPr="00861ECE">
        <w:rPr>
          <w:szCs w:val="22"/>
        </w:rPr>
        <w:t xml:space="preserve">média </w:t>
      </w:r>
      <w:r w:rsidRPr="00861ECE">
        <w:rPr>
          <w:szCs w:val="22"/>
        </w:rPr>
        <w:t>de eritrócitos HPN de tipo II</w:t>
      </w:r>
      <w:r w:rsidR="00D857CD" w:rsidRPr="00861ECE">
        <w:rPr>
          <w:szCs w:val="22"/>
        </w:rPr>
        <w:t xml:space="preserve"> </w:t>
      </w:r>
      <w:r w:rsidRPr="00861ECE">
        <w:rPr>
          <w:szCs w:val="22"/>
        </w:rPr>
        <w:t>+</w:t>
      </w:r>
      <w:r w:rsidR="00D857CD" w:rsidRPr="00861ECE">
        <w:rPr>
          <w:szCs w:val="22"/>
        </w:rPr>
        <w:t xml:space="preserve"> </w:t>
      </w:r>
      <w:r w:rsidRPr="00861ECE">
        <w:rPr>
          <w:szCs w:val="22"/>
        </w:rPr>
        <w:t xml:space="preserve">III </w:t>
      </w:r>
      <w:r w:rsidR="003F1E6D" w:rsidRPr="00861ECE">
        <w:rPr>
          <w:szCs w:val="22"/>
        </w:rPr>
        <w:t>aumentou</w:t>
      </w:r>
      <w:r w:rsidRPr="00861ECE">
        <w:rPr>
          <w:szCs w:val="22"/>
        </w:rPr>
        <w:t xml:space="preserve"> de 66,80% no início do estudo</w:t>
      </w:r>
      <w:r w:rsidR="003F1E6D" w:rsidRPr="00861ECE">
        <w:rPr>
          <w:szCs w:val="22"/>
        </w:rPr>
        <w:t xml:space="preserve"> </w:t>
      </w:r>
      <w:r w:rsidRPr="00861ECE">
        <w:rPr>
          <w:szCs w:val="22"/>
        </w:rPr>
        <w:t xml:space="preserve">para 93,85% na semana 16 e manteve-se até à semana 48. No estudo APL2-308, a percentagem </w:t>
      </w:r>
      <w:r w:rsidR="003F1E6D" w:rsidRPr="00861ECE">
        <w:rPr>
          <w:szCs w:val="22"/>
        </w:rPr>
        <w:t xml:space="preserve">média </w:t>
      </w:r>
      <w:r w:rsidRPr="00861ECE">
        <w:rPr>
          <w:szCs w:val="22"/>
        </w:rPr>
        <w:t>de eritrócitos HPN de tipo II</w:t>
      </w:r>
      <w:r w:rsidR="00D857CD" w:rsidRPr="00861ECE">
        <w:rPr>
          <w:szCs w:val="22"/>
        </w:rPr>
        <w:t xml:space="preserve"> </w:t>
      </w:r>
      <w:r w:rsidRPr="00861ECE">
        <w:rPr>
          <w:szCs w:val="22"/>
        </w:rPr>
        <w:t>+</w:t>
      </w:r>
      <w:r w:rsidR="00D857CD" w:rsidRPr="00861ECE">
        <w:rPr>
          <w:szCs w:val="22"/>
        </w:rPr>
        <w:t xml:space="preserve"> </w:t>
      </w:r>
      <w:r w:rsidRPr="00861ECE">
        <w:rPr>
          <w:szCs w:val="22"/>
        </w:rPr>
        <w:t xml:space="preserve">III </w:t>
      </w:r>
      <w:r w:rsidR="00AE594F" w:rsidRPr="00861ECE">
        <w:rPr>
          <w:szCs w:val="22"/>
        </w:rPr>
        <w:t>aumentou</w:t>
      </w:r>
      <w:r w:rsidRPr="00861ECE">
        <w:rPr>
          <w:szCs w:val="22"/>
        </w:rPr>
        <w:t xml:space="preserve"> de </w:t>
      </w:r>
      <w:r w:rsidR="00AE594F" w:rsidRPr="00861ECE">
        <w:rPr>
          <w:szCs w:val="22"/>
        </w:rPr>
        <w:t>42,4</w:t>
      </w:r>
      <w:r w:rsidRPr="00861ECE">
        <w:rPr>
          <w:szCs w:val="22"/>
        </w:rPr>
        <w:t>% no início do estudo</w:t>
      </w:r>
      <w:r w:rsidR="00AE594F" w:rsidRPr="00861ECE">
        <w:rPr>
          <w:szCs w:val="22"/>
        </w:rPr>
        <w:t xml:space="preserve"> </w:t>
      </w:r>
      <w:r w:rsidRPr="00861ECE">
        <w:rPr>
          <w:szCs w:val="22"/>
        </w:rPr>
        <w:t>para 9</w:t>
      </w:r>
      <w:r w:rsidR="00AE594F" w:rsidRPr="00861ECE">
        <w:rPr>
          <w:szCs w:val="22"/>
        </w:rPr>
        <w:t>0,0</w:t>
      </w:r>
      <w:r w:rsidRPr="00861ECE">
        <w:rPr>
          <w:szCs w:val="22"/>
        </w:rPr>
        <w:t>% na semana </w:t>
      </w:r>
      <w:r w:rsidR="00AE594F" w:rsidRPr="00861ECE">
        <w:rPr>
          <w:szCs w:val="22"/>
        </w:rPr>
        <w:t>2</w:t>
      </w:r>
      <w:r w:rsidRPr="00861ECE">
        <w:rPr>
          <w:szCs w:val="22"/>
        </w:rPr>
        <w:t>6</w:t>
      </w:r>
      <w:r w:rsidR="00AE594F" w:rsidRPr="00861ECE">
        <w:rPr>
          <w:szCs w:val="22"/>
        </w:rPr>
        <w:t>.</w:t>
      </w:r>
    </w:p>
    <w:p w14:paraId="5676882B" w14:textId="77777777" w:rsidR="00B87B6B" w:rsidRPr="00861ECE" w:rsidRDefault="00B87B6B">
      <w:pPr>
        <w:autoSpaceDE w:val="0"/>
        <w:autoSpaceDN w:val="0"/>
        <w:adjustRightInd w:val="0"/>
        <w:spacing w:line="240" w:lineRule="auto"/>
        <w:rPr>
          <w:szCs w:val="22"/>
        </w:rPr>
      </w:pPr>
    </w:p>
    <w:p w14:paraId="35C3D682" w14:textId="014FABFA" w:rsidR="00B87B6B" w:rsidRPr="00861ECE" w:rsidRDefault="00B87B6B" w:rsidP="001902A5">
      <w:pPr>
        <w:keepLines/>
        <w:autoSpaceDE w:val="0"/>
        <w:autoSpaceDN w:val="0"/>
        <w:adjustRightInd w:val="0"/>
        <w:spacing w:line="240" w:lineRule="auto"/>
        <w:rPr>
          <w:szCs w:val="22"/>
        </w:rPr>
      </w:pPr>
      <w:r w:rsidRPr="00861ECE">
        <w:rPr>
          <w:szCs w:val="22"/>
        </w:rPr>
        <w:t>No estudo APL2-302, a percentagem média de eritrócitos HPN de tipo II</w:t>
      </w:r>
      <w:r w:rsidR="00D857CD" w:rsidRPr="00861ECE">
        <w:rPr>
          <w:szCs w:val="22"/>
        </w:rPr>
        <w:t xml:space="preserve"> </w:t>
      </w:r>
      <w:r w:rsidRPr="00861ECE">
        <w:rPr>
          <w:szCs w:val="22"/>
        </w:rPr>
        <w:t>+</w:t>
      </w:r>
      <w:r w:rsidR="00D857CD" w:rsidRPr="00861ECE">
        <w:rPr>
          <w:szCs w:val="22"/>
        </w:rPr>
        <w:t xml:space="preserve"> </w:t>
      </w:r>
      <w:r w:rsidRPr="00861ECE">
        <w:rPr>
          <w:szCs w:val="22"/>
        </w:rPr>
        <w:t>III com deposição de C3 diminuiu de 17,73% no início do estudo para 0,20% na semana 16 e manteve-se até à semana 48. No estudo APL2-308, a percentagem média de eritrócitos HPN de tipo II</w:t>
      </w:r>
      <w:r w:rsidR="00D857CD" w:rsidRPr="00861ECE">
        <w:rPr>
          <w:szCs w:val="22"/>
        </w:rPr>
        <w:t xml:space="preserve"> </w:t>
      </w:r>
      <w:r w:rsidRPr="00861ECE">
        <w:rPr>
          <w:szCs w:val="22"/>
        </w:rPr>
        <w:t>+</w:t>
      </w:r>
      <w:r w:rsidR="00D857CD" w:rsidRPr="00861ECE">
        <w:rPr>
          <w:szCs w:val="22"/>
        </w:rPr>
        <w:t xml:space="preserve"> </w:t>
      </w:r>
      <w:r w:rsidRPr="00861ECE">
        <w:rPr>
          <w:szCs w:val="22"/>
        </w:rPr>
        <w:t>III com deposição de C3 diminuiu de 2,85% no início do estudo para 0,09% na semana 26.</w:t>
      </w:r>
    </w:p>
    <w:p w14:paraId="6DAC2C8C" w14:textId="77777777" w:rsidR="00B87B6B" w:rsidRPr="00861ECE" w:rsidRDefault="00B87B6B">
      <w:pPr>
        <w:autoSpaceDE w:val="0"/>
        <w:autoSpaceDN w:val="0"/>
        <w:adjustRightInd w:val="0"/>
        <w:spacing w:line="240" w:lineRule="auto"/>
        <w:rPr>
          <w:szCs w:val="22"/>
        </w:rPr>
      </w:pPr>
    </w:p>
    <w:p w14:paraId="01E010CB" w14:textId="77777777" w:rsidR="00F01BFB" w:rsidRPr="00861ECE" w:rsidRDefault="00532358">
      <w:pPr>
        <w:keepNext/>
        <w:autoSpaceDE w:val="0"/>
        <w:autoSpaceDN w:val="0"/>
        <w:adjustRightInd w:val="0"/>
        <w:spacing w:line="240" w:lineRule="auto"/>
        <w:rPr>
          <w:szCs w:val="22"/>
          <w:u w:val="single"/>
        </w:rPr>
      </w:pPr>
      <w:r w:rsidRPr="00861ECE">
        <w:rPr>
          <w:u w:val="single"/>
        </w:rPr>
        <w:t>Eficácia e segurança clínicas</w:t>
      </w:r>
    </w:p>
    <w:p w14:paraId="30DA49F4" w14:textId="6D72DF58" w:rsidR="00B51692" w:rsidRPr="00861ECE" w:rsidRDefault="00532358">
      <w:pPr>
        <w:pStyle w:val="C-BodyText"/>
        <w:spacing w:before="0" w:after="0" w:line="240" w:lineRule="auto"/>
        <w:rPr>
          <w:sz w:val="22"/>
        </w:rPr>
      </w:pPr>
      <w:r w:rsidRPr="00861ECE">
        <w:rPr>
          <w:sz w:val="22"/>
        </w:rPr>
        <w:t xml:space="preserve">A eficácia e segurança de </w:t>
      </w:r>
      <w:r w:rsidR="003C5661" w:rsidRPr="00861ECE">
        <w:rPr>
          <w:sz w:val="22"/>
          <w:szCs w:val="22"/>
        </w:rPr>
        <w:t>pegcetacoplano</w:t>
      </w:r>
      <w:r w:rsidRPr="00861ECE">
        <w:rPr>
          <w:sz w:val="22"/>
        </w:rPr>
        <w:t xml:space="preserve"> em doentes com HPN foram avaliadas </w:t>
      </w:r>
      <w:r w:rsidR="00B51692" w:rsidRPr="00861ECE">
        <w:rPr>
          <w:sz w:val="22"/>
        </w:rPr>
        <w:t xml:space="preserve">em dois </w:t>
      </w:r>
      <w:r w:rsidRPr="00861ECE">
        <w:rPr>
          <w:sz w:val="22"/>
        </w:rPr>
        <w:t>estudo</w:t>
      </w:r>
      <w:r w:rsidR="00B51692" w:rsidRPr="00861ECE">
        <w:rPr>
          <w:sz w:val="22"/>
        </w:rPr>
        <w:t>s</w:t>
      </w:r>
      <w:r w:rsidRPr="00861ECE">
        <w:rPr>
          <w:sz w:val="22"/>
        </w:rPr>
        <w:t xml:space="preserve"> de Fase 3</w:t>
      </w:r>
      <w:r w:rsidR="00B51692" w:rsidRPr="00861ECE">
        <w:rPr>
          <w:sz w:val="22"/>
        </w:rPr>
        <w:t>, abertos, controlados e aleatorizados: em doentes com experiência com inibidores do complemento no estudo</w:t>
      </w:r>
      <w:r w:rsidRPr="00861ECE">
        <w:rPr>
          <w:sz w:val="22"/>
        </w:rPr>
        <w:t xml:space="preserve"> APL2-302</w:t>
      </w:r>
      <w:r w:rsidR="00B51692" w:rsidRPr="00861ECE">
        <w:rPr>
          <w:sz w:val="22"/>
        </w:rPr>
        <w:t xml:space="preserve"> e em doentes sem experiência com inibidores do complemento no estudo APL2-308. Em ambos os estudos, a dose de </w:t>
      </w:r>
      <w:r w:rsidR="003C5661" w:rsidRPr="00861ECE">
        <w:rPr>
          <w:sz w:val="22"/>
          <w:szCs w:val="22"/>
        </w:rPr>
        <w:t>pegcetacoplano</w:t>
      </w:r>
      <w:r w:rsidR="00B51692" w:rsidRPr="00861ECE">
        <w:rPr>
          <w:sz w:val="22"/>
        </w:rPr>
        <w:t xml:space="preserve"> foi de 1080 mg duas vezes por semana. Se necessário, a dose podia ser ajustada para 1080 mg a cada 3 dias.</w:t>
      </w:r>
    </w:p>
    <w:p w14:paraId="718D861B" w14:textId="77777777" w:rsidR="00B51692" w:rsidRPr="00861ECE" w:rsidRDefault="00B51692">
      <w:pPr>
        <w:pStyle w:val="C-BodyText"/>
        <w:spacing w:before="0" w:after="0" w:line="240" w:lineRule="auto"/>
        <w:rPr>
          <w:sz w:val="22"/>
        </w:rPr>
      </w:pPr>
    </w:p>
    <w:p w14:paraId="2A7D65BC" w14:textId="3F20E215" w:rsidR="00B51692" w:rsidRPr="00861ECE" w:rsidRDefault="00B51692" w:rsidP="000421FA">
      <w:pPr>
        <w:pStyle w:val="C-BodyText"/>
        <w:keepNext/>
        <w:spacing w:before="0" w:after="0" w:line="240" w:lineRule="auto"/>
        <w:rPr>
          <w:i/>
          <w:iCs/>
          <w:sz w:val="22"/>
        </w:rPr>
      </w:pPr>
      <w:r w:rsidRPr="00861ECE">
        <w:rPr>
          <w:i/>
          <w:iCs/>
          <w:sz w:val="22"/>
        </w:rPr>
        <w:t>Estudo em doentes adultos com experiência com inibidores do complemento (AP</w:t>
      </w:r>
      <w:r w:rsidR="000E7E79" w:rsidRPr="00861ECE">
        <w:rPr>
          <w:i/>
          <w:iCs/>
          <w:sz w:val="22"/>
        </w:rPr>
        <w:t>L</w:t>
      </w:r>
      <w:r w:rsidRPr="00861ECE">
        <w:rPr>
          <w:i/>
          <w:iCs/>
          <w:sz w:val="22"/>
        </w:rPr>
        <w:t>2-302)</w:t>
      </w:r>
    </w:p>
    <w:p w14:paraId="2085B47B" w14:textId="79291004" w:rsidR="00F01BFB" w:rsidRPr="00861ECE" w:rsidRDefault="00B51692" w:rsidP="000421FA">
      <w:pPr>
        <w:autoSpaceDE w:val="0"/>
        <w:autoSpaceDN w:val="0"/>
        <w:adjustRightInd w:val="0"/>
        <w:spacing w:line="240" w:lineRule="auto"/>
        <w:rPr>
          <w:szCs w:val="22"/>
        </w:rPr>
      </w:pPr>
      <w:r w:rsidRPr="00861ECE">
        <w:t>O estudo APL2-302</w:t>
      </w:r>
      <w:r w:rsidR="00532358" w:rsidRPr="00861ECE">
        <w:t xml:space="preserve"> </w:t>
      </w:r>
      <w:r w:rsidR="0082068F" w:rsidRPr="00861ECE">
        <w:t>foi</w:t>
      </w:r>
      <w:r w:rsidRPr="00861ECE">
        <w:t xml:space="preserve"> um estudo</w:t>
      </w:r>
      <w:r w:rsidR="00532358" w:rsidRPr="00861ECE">
        <w:t xml:space="preserve"> aberto, aleatorizado, </w:t>
      </w:r>
      <w:r w:rsidRPr="00861ECE">
        <w:t xml:space="preserve">com um período </w:t>
      </w:r>
      <w:r w:rsidR="00532358" w:rsidRPr="00861ECE">
        <w:t>controlado com comparador ativo de 16 semanas</w:t>
      </w:r>
      <w:r w:rsidR="0036294C" w:rsidRPr="00861ECE">
        <w:t>,</w:t>
      </w:r>
      <w:r w:rsidR="00532358" w:rsidRPr="00861ECE">
        <w:t xml:space="preserve"> seguido por um período de tratamento aberto (OLP; </w:t>
      </w:r>
      <w:r w:rsidR="00532358" w:rsidRPr="00861ECE">
        <w:rPr>
          <w:i/>
        </w:rPr>
        <w:t xml:space="preserve">open </w:t>
      </w:r>
      <w:proofErr w:type="spellStart"/>
      <w:r w:rsidR="00532358" w:rsidRPr="00861ECE">
        <w:rPr>
          <w:i/>
        </w:rPr>
        <w:t>label</w:t>
      </w:r>
      <w:proofErr w:type="spellEnd"/>
      <w:r w:rsidR="00532358" w:rsidRPr="00861ECE">
        <w:rPr>
          <w:i/>
        </w:rPr>
        <w:t xml:space="preserve"> </w:t>
      </w:r>
      <w:proofErr w:type="spellStart"/>
      <w:r w:rsidR="00532358" w:rsidRPr="00861ECE">
        <w:rPr>
          <w:i/>
        </w:rPr>
        <w:t>period</w:t>
      </w:r>
      <w:proofErr w:type="spellEnd"/>
      <w:r w:rsidR="00532358" w:rsidRPr="00861ECE">
        <w:t>) de 32 semanas. Este estudo recrutou doentes com HPN que tinham sido tratados com uma dose estável de eculizumab durante, pelo menos, os últimos 3 meses e com níveis de hemoglobina &lt;10,5 g/dl. Os doentes elegíveis entraram num período inicial (</w:t>
      </w:r>
      <w:proofErr w:type="spellStart"/>
      <w:r w:rsidR="00532358" w:rsidRPr="00861ECE">
        <w:rPr>
          <w:i/>
          <w:iCs/>
        </w:rPr>
        <w:t>run</w:t>
      </w:r>
      <w:proofErr w:type="spellEnd"/>
      <w:r w:rsidR="00532358" w:rsidRPr="00861ECE">
        <w:rPr>
          <w:i/>
          <w:iCs/>
        </w:rPr>
        <w:t>-in</w:t>
      </w:r>
      <w:r w:rsidR="00532358" w:rsidRPr="00861ECE">
        <w:t xml:space="preserve">) de 4 semanas durante o qual receberam </w:t>
      </w:r>
      <w:r w:rsidR="003C5661" w:rsidRPr="00861ECE">
        <w:t>pegcetacoplano</w:t>
      </w:r>
      <w:r w:rsidR="00532358" w:rsidRPr="00861ECE">
        <w:t xml:space="preserve"> 1080 mg por via subcutânea duas vezes por semana para além da dose atual de eculizumab. Os doentes foram, em seguida, aleatorizados segundo um rácio 1:1 para receberem 1080 mg de </w:t>
      </w:r>
      <w:r w:rsidR="003C5661" w:rsidRPr="00861ECE">
        <w:t>pegcetacoplano</w:t>
      </w:r>
      <w:r w:rsidR="00532358" w:rsidRPr="00861ECE">
        <w:t xml:space="preserve"> duas vezes por semana ou a dose atual de eculizumab ao longo da duração </w:t>
      </w:r>
      <w:r w:rsidR="00DF2A39" w:rsidRPr="00861ECE">
        <w:t>d</w:t>
      </w:r>
      <w:r w:rsidR="00532358" w:rsidRPr="00861ECE">
        <w:t xml:space="preserve">o </w:t>
      </w:r>
      <w:r w:rsidR="00012826" w:rsidRPr="00861ECE">
        <w:t>período controlado e aleatorizado (</w:t>
      </w:r>
      <w:r w:rsidR="00532358" w:rsidRPr="00861ECE">
        <w:t>RCP</w:t>
      </w:r>
      <w:r w:rsidR="00012826" w:rsidRPr="00861ECE">
        <w:t>–</w:t>
      </w:r>
      <w:proofErr w:type="spellStart"/>
      <w:r w:rsidR="00012826" w:rsidRPr="00861ECE">
        <w:rPr>
          <w:i/>
          <w:iCs/>
        </w:rPr>
        <w:t>randomised</w:t>
      </w:r>
      <w:proofErr w:type="spellEnd"/>
      <w:r w:rsidR="00012826" w:rsidRPr="00861ECE">
        <w:rPr>
          <w:i/>
          <w:iCs/>
        </w:rPr>
        <w:t xml:space="preserve"> </w:t>
      </w:r>
      <w:proofErr w:type="spellStart"/>
      <w:r w:rsidR="00012826" w:rsidRPr="00861ECE">
        <w:rPr>
          <w:i/>
          <w:iCs/>
        </w:rPr>
        <w:t>controlled</w:t>
      </w:r>
      <w:proofErr w:type="spellEnd"/>
      <w:r w:rsidR="00012826" w:rsidRPr="00861ECE">
        <w:rPr>
          <w:i/>
          <w:iCs/>
        </w:rPr>
        <w:t xml:space="preserve"> </w:t>
      </w:r>
      <w:proofErr w:type="spellStart"/>
      <w:r w:rsidR="00012826" w:rsidRPr="00861ECE">
        <w:rPr>
          <w:i/>
          <w:iCs/>
        </w:rPr>
        <w:t>period</w:t>
      </w:r>
      <w:proofErr w:type="spellEnd"/>
      <w:r w:rsidR="00012826" w:rsidRPr="00861ECE">
        <w:t>)</w:t>
      </w:r>
      <w:r w:rsidR="00532358" w:rsidRPr="00861ECE">
        <w:t xml:space="preserve"> de 16 semanas. A </w:t>
      </w:r>
      <w:proofErr w:type="spellStart"/>
      <w:r w:rsidR="00532358" w:rsidRPr="00861ECE">
        <w:t>aleatorização</w:t>
      </w:r>
      <w:proofErr w:type="spellEnd"/>
      <w:r w:rsidR="00532358" w:rsidRPr="00861ECE">
        <w:t xml:space="preserve"> foi estratificada com base no número de transfusões com concentrado de eritrócitos nos 12 meses anteriores ao dia -28 (&lt;4; ≥4) e na contagem de plaquetas na triagem (&lt;100 000/mm</w:t>
      </w:r>
      <w:r w:rsidR="00532358" w:rsidRPr="00861ECE">
        <w:rPr>
          <w:vertAlign w:val="superscript"/>
        </w:rPr>
        <w:t>3</w:t>
      </w:r>
      <w:r w:rsidR="00532358" w:rsidRPr="00861ECE">
        <w:t>; ≥100 000/mm</w:t>
      </w:r>
      <w:r w:rsidR="00532358" w:rsidRPr="00861ECE">
        <w:rPr>
          <w:vertAlign w:val="superscript"/>
        </w:rPr>
        <w:t>3</w:t>
      </w:r>
      <w:r w:rsidR="00532358" w:rsidRPr="00861ECE">
        <w:t xml:space="preserve">). Os doentes que concluíram o RCP entraram no OLP, durante o qual todos os doentes receberam </w:t>
      </w:r>
      <w:r w:rsidR="003C5661" w:rsidRPr="00861ECE">
        <w:t>pegcetacoplano</w:t>
      </w:r>
      <w:r w:rsidR="00532358" w:rsidRPr="00861ECE">
        <w:t xml:space="preserve"> durante até 32 semanas (os doentes que receberam eculizumab durante o RCP entraram num período inicial [</w:t>
      </w:r>
      <w:proofErr w:type="spellStart"/>
      <w:r w:rsidR="00532358" w:rsidRPr="00861ECE">
        <w:rPr>
          <w:i/>
        </w:rPr>
        <w:t>run</w:t>
      </w:r>
      <w:proofErr w:type="spellEnd"/>
      <w:r w:rsidR="00532358" w:rsidRPr="00861ECE">
        <w:rPr>
          <w:i/>
        </w:rPr>
        <w:t>-in</w:t>
      </w:r>
      <w:r w:rsidR="00532358" w:rsidRPr="00861ECE">
        <w:t xml:space="preserve">] de 4 semanas antes de mudarem para a monoterapia com </w:t>
      </w:r>
      <w:r w:rsidR="003C5661" w:rsidRPr="00861ECE">
        <w:t>pegcetacoplano</w:t>
      </w:r>
      <w:r w:rsidR="00532358" w:rsidRPr="00861ECE">
        <w:t>).</w:t>
      </w:r>
    </w:p>
    <w:p w14:paraId="4469934F" w14:textId="77777777" w:rsidR="00F01BFB" w:rsidRPr="00861ECE" w:rsidRDefault="00F01BFB">
      <w:pPr>
        <w:autoSpaceDE w:val="0"/>
        <w:autoSpaceDN w:val="0"/>
        <w:adjustRightInd w:val="0"/>
        <w:spacing w:line="240" w:lineRule="auto"/>
        <w:rPr>
          <w:szCs w:val="22"/>
        </w:rPr>
      </w:pPr>
    </w:p>
    <w:p w14:paraId="21451DDF" w14:textId="7654AF37" w:rsidR="00F01BFB" w:rsidRPr="00861ECE" w:rsidRDefault="00532358">
      <w:pPr>
        <w:autoSpaceDE w:val="0"/>
        <w:autoSpaceDN w:val="0"/>
        <w:adjustRightInd w:val="0"/>
        <w:spacing w:line="240" w:lineRule="auto"/>
        <w:rPr>
          <w:szCs w:val="22"/>
        </w:rPr>
      </w:pPr>
      <w:r w:rsidRPr="00861ECE">
        <w:t>Os parâmetros de eficácia primário</w:t>
      </w:r>
      <w:r w:rsidR="003746E7" w:rsidRPr="00861ECE">
        <w:t>s</w:t>
      </w:r>
      <w:r w:rsidRPr="00861ECE">
        <w:t xml:space="preserve"> e secundários foram avaliados na semana 16. O parâmetro de eficácia primário foi a alteração desde o início do estudo até à semana 16 (durante o RCP) no nível de hemoglobina. O valor inicial foi definido como a média de medições antes da primeira dose de pegcetacoplano (no início do período inicial). Os principais parâmetros de avaliação secundários foram a prevenção de transfusão, definida como a proporção de doentes que não necessitaram de uma transfusão durante o RCP, e a alteração desde o início do estudo até à semana 16 na contagem absoluta de reticulócitos (CAR), o nível de LDH e a pontuação na escala de fadiga FACIT.</w:t>
      </w:r>
    </w:p>
    <w:p w14:paraId="7397BFD6" w14:textId="77777777" w:rsidR="00F01BFB" w:rsidRPr="00861ECE" w:rsidRDefault="00F01BFB">
      <w:pPr>
        <w:pStyle w:val="C-BodyText"/>
        <w:spacing w:before="0" w:after="0" w:line="240" w:lineRule="auto"/>
        <w:rPr>
          <w:sz w:val="22"/>
          <w:szCs w:val="22"/>
        </w:rPr>
      </w:pPr>
    </w:p>
    <w:p w14:paraId="1FA76E0E" w14:textId="12019CD8" w:rsidR="00F01BFB" w:rsidRPr="00861ECE" w:rsidRDefault="00532358">
      <w:pPr>
        <w:pStyle w:val="C-BodyText"/>
        <w:spacing w:before="0" w:after="0" w:line="240" w:lineRule="auto"/>
        <w:rPr>
          <w:sz w:val="22"/>
        </w:rPr>
      </w:pPr>
      <w:r w:rsidRPr="00861ECE">
        <w:rPr>
          <w:sz w:val="22"/>
        </w:rPr>
        <w:t xml:space="preserve">No total, foram incluídos 80 doentes no período inicial. No final do período inicial, todos os 80 doentes foram aleatorizados, 41 para </w:t>
      </w:r>
      <w:r w:rsidR="00C950BD" w:rsidRPr="00861ECE">
        <w:rPr>
          <w:sz w:val="22"/>
          <w:szCs w:val="22"/>
        </w:rPr>
        <w:t>pegcetacoplano</w:t>
      </w:r>
      <w:r w:rsidRPr="00861ECE">
        <w:rPr>
          <w:sz w:val="22"/>
        </w:rPr>
        <w:t xml:space="preserve"> e 39 para eculizumab. Os dados demográficos e as características da doença no início do estudo estavam, no geral, bem equilibrados entre os grupos de tratamento (ver Tabela 2). Um total de 38 doentes no grupo tratado com </w:t>
      </w:r>
      <w:r w:rsidR="00C950BD" w:rsidRPr="00861ECE">
        <w:rPr>
          <w:sz w:val="22"/>
          <w:szCs w:val="22"/>
        </w:rPr>
        <w:t>pegcetacoplano</w:t>
      </w:r>
      <w:r w:rsidRPr="00861ECE">
        <w:rPr>
          <w:sz w:val="22"/>
        </w:rPr>
        <w:t xml:space="preserve"> e 39 doentes no grupo com eculizumab concluíram o RCP de 16 semanas e continuaram para o período aberto de 32 semanas. No total, 12 dos 80 </w:t>
      </w:r>
      <w:r w:rsidR="003746E7" w:rsidRPr="00861ECE">
        <w:rPr>
          <w:sz w:val="22"/>
        </w:rPr>
        <w:t>doentes</w:t>
      </w:r>
      <w:r w:rsidRPr="00861ECE">
        <w:rPr>
          <w:sz w:val="22"/>
        </w:rPr>
        <w:t xml:space="preserve"> (15%) a receberem </w:t>
      </w:r>
      <w:r w:rsidR="00C950BD" w:rsidRPr="00861ECE">
        <w:rPr>
          <w:sz w:val="22"/>
          <w:szCs w:val="22"/>
        </w:rPr>
        <w:t>pegcetacoplano</w:t>
      </w:r>
      <w:r w:rsidRPr="00861ECE">
        <w:rPr>
          <w:sz w:val="22"/>
        </w:rPr>
        <w:t xml:space="preserve"> descontinua</w:t>
      </w:r>
      <w:r w:rsidR="003746E7" w:rsidRPr="00861ECE">
        <w:rPr>
          <w:sz w:val="22"/>
        </w:rPr>
        <w:t>ram</w:t>
      </w:r>
      <w:r w:rsidRPr="00861ECE">
        <w:rPr>
          <w:sz w:val="22"/>
        </w:rPr>
        <w:t xml:space="preserve"> devido a acontecimentos adversos.</w:t>
      </w:r>
      <w:r w:rsidRPr="00861ECE">
        <w:t xml:space="preserve"> </w:t>
      </w:r>
      <w:r w:rsidRPr="00861ECE">
        <w:rPr>
          <w:sz w:val="22"/>
        </w:rPr>
        <w:t>De acordo com o protocolo, 15 doentes tiveram um ajuste da dose para 1080 mg a cada 3 dias. Doze doentes foram avaliados relativamente ao benefício e 8 de 12 doentes demonstraram beneficiar do ajuste da dose.</w:t>
      </w:r>
    </w:p>
    <w:p w14:paraId="7535C58E" w14:textId="77777777" w:rsidR="00F01BFB" w:rsidRPr="00861ECE" w:rsidRDefault="00F01BFB">
      <w:pPr>
        <w:pStyle w:val="C-BodyText"/>
        <w:spacing w:before="0" w:after="0" w:line="240" w:lineRule="auto"/>
        <w:rPr>
          <w:sz w:val="22"/>
          <w:szCs w:val="22"/>
        </w:rPr>
      </w:pPr>
      <w:bookmarkStart w:id="52" w:name="_Hlk30603577"/>
    </w:p>
    <w:p w14:paraId="2AE8DAD0" w14:textId="77777777" w:rsidR="00F01BFB" w:rsidRPr="00861ECE" w:rsidRDefault="00532358">
      <w:pPr>
        <w:pStyle w:val="Caption"/>
        <w:spacing w:before="0" w:after="0" w:line="240" w:lineRule="auto"/>
        <w:ind w:left="993" w:hanging="993"/>
        <w:rPr>
          <w:b w:val="0"/>
          <w:bCs w:val="0"/>
          <w:sz w:val="22"/>
          <w:szCs w:val="22"/>
        </w:rPr>
      </w:pPr>
      <w:bookmarkStart w:id="53" w:name="_Ref35585738"/>
      <w:r w:rsidRPr="00861ECE">
        <w:rPr>
          <w:sz w:val="22"/>
          <w:szCs w:val="22"/>
        </w:rPr>
        <w:t>Tabela 2</w:t>
      </w:r>
      <w:bookmarkEnd w:id="53"/>
      <w:r w:rsidRPr="00861ECE">
        <w:rPr>
          <w:sz w:val="22"/>
          <w:szCs w:val="22"/>
        </w:rPr>
        <w:t>: Dados demográficos e características dos doentes no início do estudo no Estudo APL2</w:t>
      </w:r>
      <w:r w:rsidRPr="00861ECE">
        <w:rPr>
          <w:sz w:val="22"/>
          <w:szCs w:val="22"/>
        </w:rPr>
        <w:noBreakHyphen/>
        <w:t>302</w:t>
      </w:r>
    </w:p>
    <w:tbl>
      <w:tblPr>
        <w:tblStyle w:val="TableGrid"/>
        <w:tblW w:w="9199" w:type="dxa"/>
        <w:tblLayout w:type="fixed"/>
        <w:tblLook w:val="04A0" w:firstRow="1" w:lastRow="0" w:firstColumn="1" w:lastColumn="0" w:noHBand="0" w:noVBand="1"/>
      </w:tblPr>
      <w:tblGrid>
        <w:gridCol w:w="4673"/>
        <w:gridCol w:w="1425"/>
        <w:gridCol w:w="1680"/>
        <w:gridCol w:w="1421"/>
      </w:tblGrid>
      <w:tr w:rsidR="00F01BFB" w:rsidRPr="00861ECE" w14:paraId="6977BD39" w14:textId="77777777" w:rsidTr="00DC3623">
        <w:trPr>
          <w:cantSplit/>
        </w:trPr>
        <w:tc>
          <w:tcPr>
            <w:tcW w:w="4673" w:type="dxa"/>
          </w:tcPr>
          <w:p w14:paraId="421F2BB7" w14:textId="77777777" w:rsidR="00F01BFB" w:rsidRPr="00861ECE" w:rsidRDefault="00532358">
            <w:pPr>
              <w:pStyle w:val="C-BodyText"/>
              <w:keepNext/>
              <w:keepLines/>
              <w:spacing w:before="0" w:after="0" w:line="240" w:lineRule="auto"/>
              <w:rPr>
                <w:b/>
                <w:bCs/>
                <w:sz w:val="22"/>
                <w:szCs w:val="22"/>
              </w:rPr>
            </w:pPr>
            <w:r w:rsidRPr="00861ECE">
              <w:rPr>
                <w:b/>
                <w:sz w:val="22"/>
              </w:rPr>
              <w:t>Parâmetro</w:t>
            </w:r>
          </w:p>
        </w:tc>
        <w:tc>
          <w:tcPr>
            <w:tcW w:w="1425" w:type="dxa"/>
          </w:tcPr>
          <w:p w14:paraId="40DCD044" w14:textId="77777777" w:rsidR="00F01BFB" w:rsidRPr="00861ECE" w:rsidRDefault="00532358">
            <w:pPr>
              <w:pStyle w:val="C-BodyText"/>
              <w:keepNext/>
              <w:keepLines/>
              <w:spacing w:before="0" w:after="0" w:line="240" w:lineRule="auto"/>
              <w:jc w:val="center"/>
              <w:rPr>
                <w:b/>
                <w:bCs/>
                <w:sz w:val="22"/>
                <w:szCs w:val="22"/>
              </w:rPr>
            </w:pPr>
            <w:r w:rsidRPr="00861ECE">
              <w:rPr>
                <w:b/>
                <w:sz w:val="22"/>
              </w:rPr>
              <w:t>Estatísticas</w:t>
            </w:r>
          </w:p>
        </w:tc>
        <w:tc>
          <w:tcPr>
            <w:tcW w:w="1680" w:type="dxa"/>
          </w:tcPr>
          <w:p w14:paraId="722E90CC" w14:textId="7D3FC896" w:rsidR="00F01BFB" w:rsidRPr="00861ECE" w:rsidRDefault="00C950BD">
            <w:pPr>
              <w:pStyle w:val="C-BodyText"/>
              <w:keepNext/>
              <w:keepLines/>
              <w:spacing w:before="0" w:after="0" w:line="240" w:lineRule="auto"/>
              <w:jc w:val="center"/>
              <w:rPr>
                <w:b/>
                <w:bCs/>
                <w:sz w:val="22"/>
                <w:szCs w:val="22"/>
              </w:rPr>
            </w:pPr>
            <w:r w:rsidRPr="00861ECE">
              <w:rPr>
                <w:b/>
                <w:bCs/>
                <w:sz w:val="22"/>
                <w:szCs w:val="22"/>
              </w:rPr>
              <w:t>Pegcetacoplano</w:t>
            </w:r>
            <w:r w:rsidR="00532358" w:rsidRPr="00861ECE">
              <w:rPr>
                <w:b/>
                <w:sz w:val="22"/>
              </w:rPr>
              <w:t xml:space="preserve"> (N=41)</w:t>
            </w:r>
          </w:p>
        </w:tc>
        <w:tc>
          <w:tcPr>
            <w:tcW w:w="1421" w:type="dxa"/>
          </w:tcPr>
          <w:p w14:paraId="7F75E8FA" w14:textId="77777777" w:rsidR="00F01BFB" w:rsidRPr="00861ECE" w:rsidRDefault="00532358">
            <w:pPr>
              <w:pStyle w:val="C-BodyText"/>
              <w:keepNext/>
              <w:keepLines/>
              <w:spacing w:before="0" w:after="0" w:line="240" w:lineRule="auto"/>
              <w:jc w:val="center"/>
              <w:rPr>
                <w:b/>
                <w:bCs/>
                <w:sz w:val="22"/>
                <w:szCs w:val="22"/>
              </w:rPr>
            </w:pPr>
            <w:r w:rsidRPr="00861ECE">
              <w:rPr>
                <w:b/>
                <w:sz w:val="22"/>
              </w:rPr>
              <w:t>Eculizumab (N=39)</w:t>
            </w:r>
          </w:p>
        </w:tc>
      </w:tr>
      <w:tr w:rsidR="00F01BFB" w:rsidRPr="00861ECE" w14:paraId="5F1EFBF9" w14:textId="77777777" w:rsidTr="00DC3623">
        <w:trPr>
          <w:cantSplit/>
          <w:trHeight w:val="435"/>
        </w:trPr>
        <w:tc>
          <w:tcPr>
            <w:tcW w:w="4673" w:type="dxa"/>
            <w:vAlign w:val="center"/>
          </w:tcPr>
          <w:p w14:paraId="31A31E08" w14:textId="77777777" w:rsidR="00F01BFB" w:rsidRPr="00861ECE" w:rsidRDefault="00532358">
            <w:pPr>
              <w:pStyle w:val="C-BodyText"/>
              <w:keepNext/>
              <w:keepLines/>
              <w:spacing w:before="0" w:after="0" w:line="240" w:lineRule="auto"/>
              <w:rPr>
                <w:sz w:val="22"/>
                <w:szCs w:val="22"/>
              </w:rPr>
            </w:pPr>
            <w:r w:rsidRPr="00861ECE">
              <w:rPr>
                <w:sz w:val="22"/>
              </w:rPr>
              <w:t>Idade (anos)</w:t>
            </w:r>
          </w:p>
          <w:p w14:paraId="59C3E914" w14:textId="77777777" w:rsidR="00F01BFB" w:rsidRPr="00861ECE" w:rsidRDefault="00532358">
            <w:pPr>
              <w:pStyle w:val="C-BodyText"/>
              <w:keepNext/>
              <w:keepLines/>
              <w:spacing w:before="0" w:after="0" w:line="240" w:lineRule="auto"/>
              <w:ind w:left="240"/>
              <w:rPr>
                <w:sz w:val="22"/>
                <w:szCs w:val="22"/>
              </w:rPr>
            </w:pPr>
            <w:r w:rsidRPr="00861ECE">
              <w:rPr>
                <w:sz w:val="22"/>
              </w:rPr>
              <w:t>18</w:t>
            </w:r>
            <w:r w:rsidRPr="00861ECE">
              <w:rPr>
                <w:sz w:val="22"/>
              </w:rPr>
              <w:noBreakHyphen/>
              <w:t>64 anos</w:t>
            </w:r>
          </w:p>
          <w:p w14:paraId="4BD18BBE" w14:textId="77777777" w:rsidR="00F01BFB" w:rsidRPr="00861ECE" w:rsidRDefault="00532358">
            <w:pPr>
              <w:pStyle w:val="C-BodyText"/>
              <w:keepNext/>
              <w:keepLines/>
              <w:spacing w:before="0" w:after="0" w:line="240" w:lineRule="auto"/>
              <w:ind w:left="240"/>
              <w:rPr>
                <w:sz w:val="22"/>
                <w:szCs w:val="22"/>
              </w:rPr>
            </w:pPr>
            <w:r w:rsidRPr="00861ECE">
              <w:rPr>
                <w:sz w:val="22"/>
              </w:rPr>
              <w:t>≥65 anos</w:t>
            </w:r>
          </w:p>
        </w:tc>
        <w:tc>
          <w:tcPr>
            <w:tcW w:w="1425" w:type="dxa"/>
            <w:vAlign w:val="center"/>
          </w:tcPr>
          <w:p w14:paraId="40EACBF2" w14:textId="77777777" w:rsidR="00F01BFB" w:rsidRPr="00861ECE" w:rsidRDefault="00532358">
            <w:pPr>
              <w:pStyle w:val="C-BodyText"/>
              <w:keepNext/>
              <w:keepLines/>
              <w:spacing w:before="0" w:after="0" w:line="240" w:lineRule="auto"/>
              <w:jc w:val="center"/>
              <w:rPr>
                <w:sz w:val="22"/>
                <w:szCs w:val="22"/>
              </w:rPr>
            </w:pPr>
            <w:r w:rsidRPr="00861ECE">
              <w:rPr>
                <w:sz w:val="22"/>
              </w:rPr>
              <w:t>Média (DP)</w:t>
            </w:r>
          </w:p>
          <w:p w14:paraId="0A9EC72D" w14:textId="77777777" w:rsidR="00F01BFB" w:rsidRPr="00861ECE" w:rsidRDefault="00532358">
            <w:pPr>
              <w:pStyle w:val="C-BodyText"/>
              <w:keepNext/>
              <w:keepLines/>
              <w:spacing w:before="0" w:after="0" w:line="240" w:lineRule="auto"/>
              <w:jc w:val="center"/>
              <w:rPr>
                <w:sz w:val="22"/>
                <w:szCs w:val="22"/>
              </w:rPr>
            </w:pPr>
            <w:r w:rsidRPr="00861ECE">
              <w:rPr>
                <w:sz w:val="22"/>
              </w:rPr>
              <w:t>n (%)</w:t>
            </w:r>
          </w:p>
          <w:p w14:paraId="084BCF09" w14:textId="77777777" w:rsidR="00F01BFB" w:rsidRPr="00861ECE" w:rsidRDefault="00532358">
            <w:pPr>
              <w:pStyle w:val="C-BodyText"/>
              <w:keepNext/>
              <w:keepLines/>
              <w:spacing w:before="0" w:after="0" w:line="240" w:lineRule="auto"/>
              <w:jc w:val="center"/>
              <w:rPr>
                <w:sz w:val="22"/>
                <w:szCs w:val="22"/>
              </w:rPr>
            </w:pPr>
            <w:r w:rsidRPr="00861ECE">
              <w:rPr>
                <w:sz w:val="22"/>
              </w:rPr>
              <w:t>n (%)</w:t>
            </w:r>
          </w:p>
        </w:tc>
        <w:tc>
          <w:tcPr>
            <w:tcW w:w="1680" w:type="dxa"/>
            <w:vAlign w:val="center"/>
          </w:tcPr>
          <w:p w14:paraId="5F523CE5" w14:textId="77777777" w:rsidR="00F01BFB" w:rsidRPr="00861ECE" w:rsidRDefault="00532358">
            <w:pPr>
              <w:pStyle w:val="C-BodyText"/>
              <w:keepNext/>
              <w:keepLines/>
              <w:spacing w:before="0" w:after="0" w:line="240" w:lineRule="auto"/>
              <w:jc w:val="center"/>
              <w:rPr>
                <w:sz w:val="22"/>
                <w:szCs w:val="22"/>
              </w:rPr>
            </w:pPr>
            <w:r w:rsidRPr="00861ECE">
              <w:rPr>
                <w:sz w:val="22"/>
              </w:rPr>
              <w:t>50,2 (16,3)</w:t>
            </w:r>
          </w:p>
          <w:p w14:paraId="70F718F8" w14:textId="77777777" w:rsidR="00F01BFB" w:rsidRPr="00861ECE" w:rsidRDefault="00532358">
            <w:pPr>
              <w:pStyle w:val="C-BodyText"/>
              <w:keepNext/>
              <w:keepLines/>
              <w:spacing w:before="0" w:after="0" w:line="240" w:lineRule="auto"/>
              <w:jc w:val="center"/>
              <w:rPr>
                <w:sz w:val="22"/>
                <w:szCs w:val="22"/>
              </w:rPr>
            </w:pPr>
            <w:r w:rsidRPr="00861ECE">
              <w:rPr>
                <w:sz w:val="22"/>
              </w:rPr>
              <w:t>31 (75,6)</w:t>
            </w:r>
          </w:p>
          <w:p w14:paraId="5285E4FE" w14:textId="77777777" w:rsidR="00F01BFB" w:rsidRPr="00861ECE" w:rsidRDefault="00532358">
            <w:pPr>
              <w:pStyle w:val="C-BodyText"/>
              <w:keepNext/>
              <w:keepLines/>
              <w:spacing w:before="0" w:after="0" w:line="240" w:lineRule="auto"/>
              <w:jc w:val="center"/>
              <w:rPr>
                <w:sz w:val="22"/>
                <w:szCs w:val="22"/>
              </w:rPr>
            </w:pPr>
            <w:r w:rsidRPr="00861ECE">
              <w:rPr>
                <w:sz w:val="22"/>
              </w:rPr>
              <w:t>10 (24,4)</w:t>
            </w:r>
          </w:p>
        </w:tc>
        <w:tc>
          <w:tcPr>
            <w:tcW w:w="1421" w:type="dxa"/>
            <w:vAlign w:val="center"/>
          </w:tcPr>
          <w:p w14:paraId="75AECAB3" w14:textId="77777777" w:rsidR="00F01BFB" w:rsidRPr="00861ECE" w:rsidRDefault="00532358">
            <w:pPr>
              <w:pStyle w:val="C-BodyText"/>
              <w:keepNext/>
              <w:keepLines/>
              <w:spacing w:before="0" w:after="0" w:line="240" w:lineRule="auto"/>
              <w:jc w:val="center"/>
              <w:rPr>
                <w:sz w:val="22"/>
                <w:szCs w:val="22"/>
              </w:rPr>
            </w:pPr>
            <w:r w:rsidRPr="00861ECE">
              <w:rPr>
                <w:sz w:val="22"/>
              </w:rPr>
              <w:t>47,3 (15,8)</w:t>
            </w:r>
          </w:p>
          <w:p w14:paraId="4DA31A7B" w14:textId="77777777" w:rsidR="00F01BFB" w:rsidRPr="00861ECE" w:rsidRDefault="00532358">
            <w:pPr>
              <w:pStyle w:val="C-BodyText"/>
              <w:keepNext/>
              <w:keepLines/>
              <w:spacing w:before="0" w:after="0" w:line="240" w:lineRule="auto"/>
              <w:jc w:val="center"/>
              <w:rPr>
                <w:sz w:val="22"/>
                <w:szCs w:val="22"/>
              </w:rPr>
            </w:pPr>
            <w:r w:rsidRPr="00861ECE">
              <w:rPr>
                <w:sz w:val="22"/>
              </w:rPr>
              <w:t>32 (82,1)</w:t>
            </w:r>
          </w:p>
          <w:p w14:paraId="053BB86E" w14:textId="77777777" w:rsidR="00F01BFB" w:rsidRPr="00861ECE" w:rsidRDefault="00532358">
            <w:pPr>
              <w:pStyle w:val="C-BodyText"/>
              <w:keepNext/>
              <w:keepLines/>
              <w:spacing w:before="0" w:after="0" w:line="240" w:lineRule="auto"/>
              <w:jc w:val="center"/>
              <w:rPr>
                <w:sz w:val="22"/>
                <w:szCs w:val="22"/>
              </w:rPr>
            </w:pPr>
            <w:r w:rsidRPr="00861ECE">
              <w:rPr>
                <w:sz w:val="22"/>
              </w:rPr>
              <w:t>7 (17,9)</w:t>
            </w:r>
          </w:p>
        </w:tc>
      </w:tr>
      <w:tr w:rsidR="00F01BFB" w:rsidRPr="00861ECE" w14:paraId="5DC5E2F8" w14:textId="77777777" w:rsidTr="00DC3623">
        <w:trPr>
          <w:cantSplit/>
          <w:trHeight w:val="287"/>
        </w:trPr>
        <w:tc>
          <w:tcPr>
            <w:tcW w:w="4673" w:type="dxa"/>
            <w:vAlign w:val="center"/>
          </w:tcPr>
          <w:p w14:paraId="42B55925" w14:textId="77777777" w:rsidR="00F01BFB" w:rsidRPr="00861ECE" w:rsidRDefault="00532358">
            <w:pPr>
              <w:pStyle w:val="C-BodyText"/>
              <w:keepNext/>
              <w:keepLines/>
              <w:spacing w:before="0" w:after="0" w:line="240" w:lineRule="auto"/>
              <w:rPr>
                <w:sz w:val="22"/>
                <w:szCs w:val="22"/>
              </w:rPr>
            </w:pPr>
            <w:r w:rsidRPr="00861ECE">
              <w:rPr>
                <w:sz w:val="22"/>
              </w:rPr>
              <w:t>Nível de dose de eculizumab no início do estudo</w:t>
            </w:r>
          </w:p>
          <w:p w14:paraId="4229CA8A" w14:textId="77777777" w:rsidR="00F01BFB" w:rsidRPr="00861ECE" w:rsidRDefault="00532358">
            <w:pPr>
              <w:pStyle w:val="C-BodyText"/>
              <w:keepNext/>
              <w:keepLines/>
              <w:spacing w:before="0" w:after="0" w:line="240" w:lineRule="auto"/>
              <w:ind w:left="240"/>
              <w:rPr>
                <w:sz w:val="22"/>
                <w:szCs w:val="22"/>
              </w:rPr>
            </w:pPr>
            <w:r w:rsidRPr="00861ECE">
              <w:rPr>
                <w:sz w:val="22"/>
              </w:rPr>
              <w:t>900 mg IV a cada 2 semanas</w:t>
            </w:r>
          </w:p>
          <w:p w14:paraId="584BF1C3" w14:textId="77777777" w:rsidR="00F01BFB" w:rsidRPr="00861ECE" w:rsidRDefault="00532358">
            <w:pPr>
              <w:pStyle w:val="C-BodyText"/>
              <w:keepNext/>
              <w:keepLines/>
              <w:spacing w:before="0" w:after="0" w:line="240" w:lineRule="auto"/>
              <w:ind w:left="240"/>
              <w:rPr>
                <w:sz w:val="22"/>
                <w:szCs w:val="22"/>
              </w:rPr>
            </w:pPr>
            <w:r w:rsidRPr="00861ECE">
              <w:rPr>
                <w:sz w:val="22"/>
              </w:rPr>
              <w:t>900 mg IV a cada 11 dias</w:t>
            </w:r>
          </w:p>
          <w:p w14:paraId="7486B9AD" w14:textId="12FF1C41" w:rsidR="00F01BFB" w:rsidRPr="00861ECE" w:rsidRDefault="00532358">
            <w:pPr>
              <w:pStyle w:val="C-BodyText"/>
              <w:keepNext/>
              <w:keepLines/>
              <w:spacing w:before="0" w:after="0" w:line="240" w:lineRule="auto"/>
              <w:ind w:left="240"/>
              <w:rPr>
                <w:sz w:val="22"/>
                <w:szCs w:val="22"/>
              </w:rPr>
            </w:pPr>
            <w:r w:rsidRPr="00861ECE">
              <w:rPr>
                <w:sz w:val="22"/>
              </w:rPr>
              <w:t>1200 mg IV a cada 2 semanas</w:t>
            </w:r>
          </w:p>
          <w:p w14:paraId="6F8E1B01" w14:textId="5FEBA388" w:rsidR="00F01BFB" w:rsidRPr="00861ECE" w:rsidRDefault="00532358">
            <w:pPr>
              <w:pStyle w:val="C-BodyText"/>
              <w:keepNext/>
              <w:keepLines/>
              <w:spacing w:before="0" w:after="0" w:line="240" w:lineRule="auto"/>
              <w:ind w:left="240"/>
              <w:rPr>
                <w:sz w:val="22"/>
                <w:szCs w:val="22"/>
              </w:rPr>
            </w:pPr>
            <w:r w:rsidRPr="00861ECE">
              <w:rPr>
                <w:sz w:val="22"/>
              </w:rPr>
              <w:t>1500 mg IV a cada 2 semanas</w:t>
            </w:r>
          </w:p>
        </w:tc>
        <w:tc>
          <w:tcPr>
            <w:tcW w:w="1425" w:type="dxa"/>
            <w:vAlign w:val="center"/>
          </w:tcPr>
          <w:p w14:paraId="39AEEAA0" w14:textId="77777777" w:rsidR="00F01BFB" w:rsidRPr="00861ECE" w:rsidRDefault="00F01BFB">
            <w:pPr>
              <w:pStyle w:val="C-BodyText"/>
              <w:keepNext/>
              <w:keepLines/>
              <w:spacing w:before="0" w:after="0" w:line="240" w:lineRule="auto"/>
              <w:jc w:val="center"/>
              <w:rPr>
                <w:sz w:val="22"/>
              </w:rPr>
            </w:pPr>
          </w:p>
          <w:p w14:paraId="066BE04F" w14:textId="77777777" w:rsidR="00F01BFB" w:rsidRPr="00861ECE" w:rsidRDefault="00532358">
            <w:pPr>
              <w:pStyle w:val="C-BodyText"/>
              <w:keepNext/>
              <w:keepLines/>
              <w:spacing w:before="0" w:after="0" w:line="240" w:lineRule="auto"/>
              <w:jc w:val="center"/>
              <w:rPr>
                <w:sz w:val="22"/>
                <w:szCs w:val="22"/>
              </w:rPr>
            </w:pPr>
            <w:r w:rsidRPr="00861ECE">
              <w:rPr>
                <w:sz w:val="22"/>
              </w:rPr>
              <w:t>n (%)</w:t>
            </w:r>
          </w:p>
          <w:p w14:paraId="7388E48D" w14:textId="77777777" w:rsidR="00F01BFB" w:rsidRPr="00861ECE" w:rsidRDefault="00532358">
            <w:pPr>
              <w:pStyle w:val="C-BodyText"/>
              <w:keepNext/>
              <w:keepLines/>
              <w:spacing w:before="0" w:after="0" w:line="240" w:lineRule="auto"/>
              <w:jc w:val="center"/>
              <w:rPr>
                <w:sz w:val="22"/>
                <w:szCs w:val="22"/>
              </w:rPr>
            </w:pPr>
            <w:r w:rsidRPr="00861ECE">
              <w:rPr>
                <w:sz w:val="22"/>
              </w:rPr>
              <w:t>n (%)</w:t>
            </w:r>
          </w:p>
          <w:p w14:paraId="65B4FBB8" w14:textId="77777777" w:rsidR="00F01BFB" w:rsidRPr="00861ECE" w:rsidRDefault="00532358">
            <w:pPr>
              <w:pStyle w:val="C-BodyText"/>
              <w:keepNext/>
              <w:keepLines/>
              <w:spacing w:before="0" w:after="0" w:line="240" w:lineRule="auto"/>
              <w:jc w:val="center"/>
              <w:rPr>
                <w:sz w:val="22"/>
              </w:rPr>
            </w:pPr>
            <w:r w:rsidRPr="00861ECE">
              <w:rPr>
                <w:sz w:val="22"/>
              </w:rPr>
              <w:t>n (%)</w:t>
            </w:r>
          </w:p>
          <w:p w14:paraId="6B299D7B" w14:textId="77777777" w:rsidR="00F01BFB" w:rsidRPr="00861ECE" w:rsidRDefault="00532358">
            <w:pPr>
              <w:pStyle w:val="C-BodyText"/>
              <w:keepNext/>
              <w:keepLines/>
              <w:spacing w:before="0" w:after="0" w:line="240" w:lineRule="auto"/>
              <w:jc w:val="center"/>
              <w:rPr>
                <w:sz w:val="22"/>
                <w:szCs w:val="22"/>
              </w:rPr>
            </w:pPr>
            <w:r w:rsidRPr="00861ECE">
              <w:rPr>
                <w:sz w:val="22"/>
              </w:rPr>
              <w:t>n (%)</w:t>
            </w:r>
          </w:p>
        </w:tc>
        <w:tc>
          <w:tcPr>
            <w:tcW w:w="1680" w:type="dxa"/>
            <w:vAlign w:val="center"/>
          </w:tcPr>
          <w:p w14:paraId="368B5725" w14:textId="77777777" w:rsidR="00F01BFB" w:rsidRPr="00861ECE" w:rsidRDefault="00F01BFB">
            <w:pPr>
              <w:pStyle w:val="C-BodyText"/>
              <w:keepNext/>
              <w:keepLines/>
              <w:spacing w:before="0" w:after="0" w:line="240" w:lineRule="auto"/>
              <w:jc w:val="center"/>
              <w:rPr>
                <w:sz w:val="22"/>
              </w:rPr>
            </w:pPr>
          </w:p>
          <w:p w14:paraId="1A9AE9CE" w14:textId="77777777" w:rsidR="00F01BFB" w:rsidRPr="00861ECE" w:rsidRDefault="00532358">
            <w:pPr>
              <w:pStyle w:val="C-BodyText"/>
              <w:keepNext/>
              <w:keepLines/>
              <w:spacing w:before="0" w:after="0" w:line="240" w:lineRule="auto"/>
              <w:jc w:val="center"/>
              <w:rPr>
                <w:sz w:val="22"/>
                <w:szCs w:val="22"/>
              </w:rPr>
            </w:pPr>
            <w:r w:rsidRPr="00861ECE">
              <w:rPr>
                <w:sz w:val="22"/>
              </w:rPr>
              <w:t>26 (63,4)</w:t>
            </w:r>
          </w:p>
          <w:p w14:paraId="440842A0" w14:textId="77777777" w:rsidR="00F01BFB" w:rsidRPr="00861ECE" w:rsidRDefault="00532358">
            <w:pPr>
              <w:pStyle w:val="C-BodyText"/>
              <w:keepNext/>
              <w:keepLines/>
              <w:spacing w:before="0" w:after="0" w:line="240" w:lineRule="auto"/>
              <w:jc w:val="center"/>
              <w:rPr>
                <w:sz w:val="22"/>
                <w:szCs w:val="22"/>
              </w:rPr>
            </w:pPr>
            <w:r w:rsidRPr="00861ECE">
              <w:rPr>
                <w:sz w:val="22"/>
              </w:rPr>
              <w:t>1 (2,4)</w:t>
            </w:r>
          </w:p>
          <w:p w14:paraId="0BF0D636" w14:textId="77777777" w:rsidR="00F01BFB" w:rsidRPr="00861ECE" w:rsidRDefault="00532358">
            <w:pPr>
              <w:pStyle w:val="C-BodyText"/>
              <w:keepNext/>
              <w:keepLines/>
              <w:spacing w:before="0" w:after="0" w:line="240" w:lineRule="auto"/>
              <w:jc w:val="center"/>
              <w:rPr>
                <w:sz w:val="22"/>
              </w:rPr>
            </w:pPr>
            <w:r w:rsidRPr="00861ECE">
              <w:rPr>
                <w:sz w:val="22"/>
              </w:rPr>
              <w:t>12 (29,3)</w:t>
            </w:r>
          </w:p>
          <w:p w14:paraId="3156802D" w14:textId="77777777" w:rsidR="00F01BFB" w:rsidRPr="00861ECE" w:rsidRDefault="00532358">
            <w:pPr>
              <w:pStyle w:val="C-BodyText"/>
              <w:keepNext/>
              <w:keepLines/>
              <w:spacing w:before="0" w:after="0" w:line="240" w:lineRule="auto"/>
              <w:jc w:val="center"/>
              <w:rPr>
                <w:sz w:val="22"/>
                <w:szCs w:val="22"/>
              </w:rPr>
            </w:pPr>
            <w:r w:rsidRPr="00861ECE">
              <w:rPr>
                <w:sz w:val="22"/>
              </w:rPr>
              <w:t>2 (4,9)</w:t>
            </w:r>
          </w:p>
        </w:tc>
        <w:tc>
          <w:tcPr>
            <w:tcW w:w="1421" w:type="dxa"/>
            <w:vAlign w:val="center"/>
          </w:tcPr>
          <w:p w14:paraId="5E801EC7" w14:textId="77777777" w:rsidR="00F01BFB" w:rsidRPr="00861ECE" w:rsidRDefault="00F01BFB">
            <w:pPr>
              <w:pStyle w:val="C-BodyText"/>
              <w:keepNext/>
              <w:keepLines/>
              <w:spacing w:before="0" w:after="0" w:line="240" w:lineRule="auto"/>
              <w:jc w:val="center"/>
              <w:rPr>
                <w:sz w:val="22"/>
              </w:rPr>
            </w:pPr>
          </w:p>
          <w:p w14:paraId="7429AFBA" w14:textId="62F615D7" w:rsidR="00F01BFB" w:rsidRPr="00861ECE" w:rsidRDefault="00532358">
            <w:pPr>
              <w:pStyle w:val="C-BodyText"/>
              <w:keepNext/>
              <w:keepLines/>
              <w:spacing w:before="0" w:after="0" w:line="240" w:lineRule="auto"/>
              <w:jc w:val="center"/>
              <w:rPr>
                <w:sz w:val="22"/>
                <w:szCs w:val="22"/>
              </w:rPr>
            </w:pPr>
            <w:r w:rsidRPr="00861ECE">
              <w:rPr>
                <w:sz w:val="22"/>
              </w:rPr>
              <w:t>29 (74,4)</w:t>
            </w:r>
          </w:p>
          <w:p w14:paraId="7E4760F0" w14:textId="15B0B472" w:rsidR="00F01BFB" w:rsidRPr="00861ECE" w:rsidRDefault="00532358">
            <w:pPr>
              <w:pStyle w:val="C-BodyText"/>
              <w:keepNext/>
              <w:keepLines/>
              <w:spacing w:before="0" w:after="0" w:line="240" w:lineRule="auto"/>
              <w:jc w:val="center"/>
              <w:rPr>
                <w:sz w:val="22"/>
                <w:szCs w:val="22"/>
              </w:rPr>
            </w:pPr>
            <w:r w:rsidRPr="00861ECE">
              <w:rPr>
                <w:sz w:val="22"/>
              </w:rPr>
              <w:t>1 (2,6)</w:t>
            </w:r>
          </w:p>
          <w:p w14:paraId="135EC676" w14:textId="77777777" w:rsidR="00F01BFB" w:rsidRPr="00861ECE" w:rsidRDefault="00532358">
            <w:pPr>
              <w:pStyle w:val="C-BodyText"/>
              <w:keepNext/>
              <w:keepLines/>
              <w:spacing w:before="0" w:after="0" w:line="240" w:lineRule="auto"/>
              <w:jc w:val="center"/>
              <w:rPr>
                <w:sz w:val="22"/>
              </w:rPr>
            </w:pPr>
            <w:r w:rsidRPr="00861ECE">
              <w:rPr>
                <w:sz w:val="22"/>
              </w:rPr>
              <w:t>9 (23,1)</w:t>
            </w:r>
          </w:p>
          <w:p w14:paraId="35F0464E" w14:textId="77777777" w:rsidR="00F01BFB" w:rsidRPr="00861ECE" w:rsidRDefault="00532358">
            <w:pPr>
              <w:pStyle w:val="C-BodyText"/>
              <w:keepNext/>
              <w:keepLines/>
              <w:spacing w:before="0" w:after="0" w:line="240" w:lineRule="auto"/>
              <w:jc w:val="center"/>
              <w:rPr>
                <w:sz w:val="22"/>
                <w:szCs w:val="22"/>
              </w:rPr>
            </w:pPr>
            <w:r w:rsidRPr="00861ECE">
              <w:rPr>
                <w:sz w:val="22"/>
              </w:rPr>
              <w:t>0</w:t>
            </w:r>
          </w:p>
        </w:tc>
      </w:tr>
      <w:tr w:rsidR="00F01BFB" w:rsidRPr="00861ECE" w14:paraId="226DCC25" w14:textId="77777777" w:rsidTr="00DC3623">
        <w:trPr>
          <w:cantSplit/>
          <w:trHeight w:val="287"/>
        </w:trPr>
        <w:tc>
          <w:tcPr>
            <w:tcW w:w="4673" w:type="dxa"/>
            <w:vAlign w:val="center"/>
          </w:tcPr>
          <w:p w14:paraId="0BA12C9F" w14:textId="77777777" w:rsidR="00F01BFB" w:rsidRPr="00861ECE" w:rsidRDefault="00532358">
            <w:pPr>
              <w:pStyle w:val="C-BodyText"/>
              <w:keepNext/>
              <w:keepLines/>
              <w:spacing w:before="0" w:after="0" w:line="240" w:lineRule="auto"/>
              <w:rPr>
                <w:sz w:val="22"/>
                <w:szCs w:val="22"/>
              </w:rPr>
            </w:pPr>
            <w:r w:rsidRPr="00861ECE">
              <w:rPr>
                <w:sz w:val="22"/>
              </w:rPr>
              <w:t>Sexo feminino</w:t>
            </w:r>
          </w:p>
        </w:tc>
        <w:tc>
          <w:tcPr>
            <w:tcW w:w="1425" w:type="dxa"/>
            <w:vAlign w:val="center"/>
          </w:tcPr>
          <w:p w14:paraId="41399226" w14:textId="77777777" w:rsidR="00F01BFB" w:rsidRPr="00861ECE" w:rsidRDefault="00532358">
            <w:pPr>
              <w:pStyle w:val="C-BodyText"/>
              <w:keepNext/>
              <w:keepLines/>
              <w:spacing w:before="0" w:after="0" w:line="240" w:lineRule="auto"/>
              <w:jc w:val="center"/>
              <w:rPr>
                <w:sz w:val="22"/>
                <w:szCs w:val="22"/>
              </w:rPr>
            </w:pPr>
            <w:r w:rsidRPr="00861ECE">
              <w:rPr>
                <w:sz w:val="22"/>
              </w:rPr>
              <w:t>n (%)</w:t>
            </w:r>
          </w:p>
        </w:tc>
        <w:tc>
          <w:tcPr>
            <w:tcW w:w="1680" w:type="dxa"/>
            <w:vAlign w:val="center"/>
          </w:tcPr>
          <w:p w14:paraId="58A89318" w14:textId="77777777" w:rsidR="00F01BFB" w:rsidRPr="00861ECE" w:rsidRDefault="00532358">
            <w:pPr>
              <w:pStyle w:val="C-BodyText"/>
              <w:keepNext/>
              <w:keepLines/>
              <w:spacing w:before="0" w:after="0" w:line="240" w:lineRule="auto"/>
              <w:jc w:val="center"/>
              <w:rPr>
                <w:sz w:val="22"/>
                <w:szCs w:val="22"/>
              </w:rPr>
            </w:pPr>
            <w:r w:rsidRPr="00861ECE">
              <w:rPr>
                <w:sz w:val="22"/>
              </w:rPr>
              <w:t>27 (65,9)</w:t>
            </w:r>
          </w:p>
        </w:tc>
        <w:tc>
          <w:tcPr>
            <w:tcW w:w="1421" w:type="dxa"/>
            <w:vAlign w:val="center"/>
          </w:tcPr>
          <w:p w14:paraId="561FF102" w14:textId="77777777" w:rsidR="00F01BFB" w:rsidRPr="00861ECE" w:rsidRDefault="00532358">
            <w:pPr>
              <w:pStyle w:val="C-BodyText"/>
              <w:keepNext/>
              <w:keepLines/>
              <w:spacing w:before="0" w:after="0" w:line="240" w:lineRule="auto"/>
              <w:jc w:val="center"/>
              <w:rPr>
                <w:sz w:val="22"/>
                <w:szCs w:val="22"/>
              </w:rPr>
            </w:pPr>
            <w:r w:rsidRPr="00861ECE">
              <w:rPr>
                <w:sz w:val="22"/>
              </w:rPr>
              <w:t>22 (56,4)</w:t>
            </w:r>
          </w:p>
        </w:tc>
      </w:tr>
      <w:tr w:rsidR="00F01BFB" w:rsidRPr="00861ECE" w14:paraId="6D5D678E" w14:textId="77777777" w:rsidTr="00DC3623">
        <w:trPr>
          <w:cantSplit/>
          <w:trHeight w:val="296"/>
        </w:trPr>
        <w:tc>
          <w:tcPr>
            <w:tcW w:w="4673" w:type="dxa"/>
            <w:vAlign w:val="center"/>
          </w:tcPr>
          <w:p w14:paraId="693D68ED" w14:textId="77777777" w:rsidR="00F01BFB" w:rsidRPr="00861ECE" w:rsidRDefault="00532358">
            <w:pPr>
              <w:pStyle w:val="C-BodyText"/>
              <w:keepNext/>
              <w:keepLines/>
              <w:spacing w:before="0" w:after="0" w:line="240" w:lineRule="auto"/>
              <w:rPr>
                <w:sz w:val="22"/>
                <w:szCs w:val="22"/>
              </w:rPr>
            </w:pPr>
            <w:r w:rsidRPr="00861ECE">
              <w:rPr>
                <w:sz w:val="22"/>
              </w:rPr>
              <w:t>Tempo desde o diagnóstico de HPN (anos) até ao dia -28</w:t>
            </w:r>
          </w:p>
        </w:tc>
        <w:tc>
          <w:tcPr>
            <w:tcW w:w="1425" w:type="dxa"/>
            <w:vAlign w:val="center"/>
          </w:tcPr>
          <w:p w14:paraId="73EF42DB" w14:textId="77777777" w:rsidR="00F01BFB" w:rsidRPr="00861ECE" w:rsidRDefault="00532358">
            <w:pPr>
              <w:pStyle w:val="C-BodyText"/>
              <w:keepNext/>
              <w:keepLines/>
              <w:spacing w:before="0" w:after="0" w:line="240" w:lineRule="auto"/>
              <w:jc w:val="center"/>
              <w:rPr>
                <w:sz w:val="22"/>
                <w:szCs w:val="22"/>
              </w:rPr>
            </w:pPr>
            <w:r w:rsidRPr="00861ECE">
              <w:rPr>
                <w:sz w:val="22"/>
              </w:rPr>
              <w:t>Média (DP)</w:t>
            </w:r>
          </w:p>
        </w:tc>
        <w:tc>
          <w:tcPr>
            <w:tcW w:w="1680" w:type="dxa"/>
            <w:vAlign w:val="center"/>
          </w:tcPr>
          <w:p w14:paraId="3CE4C7F1" w14:textId="77777777" w:rsidR="00F01BFB" w:rsidRPr="00861ECE" w:rsidRDefault="00532358">
            <w:pPr>
              <w:pStyle w:val="C-BodyText"/>
              <w:keepNext/>
              <w:keepLines/>
              <w:spacing w:before="0" w:after="0" w:line="240" w:lineRule="auto"/>
              <w:jc w:val="center"/>
              <w:rPr>
                <w:sz w:val="22"/>
                <w:szCs w:val="22"/>
              </w:rPr>
            </w:pPr>
            <w:r w:rsidRPr="00861ECE">
              <w:rPr>
                <w:sz w:val="22"/>
              </w:rPr>
              <w:t>8,7 (7,4)</w:t>
            </w:r>
          </w:p>
        </w:tc>
        <w:tc>
          <w:tcPr>
            <w:tcW w:w="1421" w:type="dxa"/>
            <w:vAlign w:val="center"/>
          </w:tcPr>
          <w:p w14:paraId="2FD7301C" w14:textId="2BBBFCB2" w:rsidR="00F01BFB" w:rsidRPr="00861ECE" w:rsidRDefault="00532358">
            <w:pPr>
              <w:pStyle w:val="C-BodyText"/>
              <w:keepNext/>
              <w:keepLines/>
              <w:spacing w:before="0" w:after="0" w:line="240" w:lineRule="auto"/>
              <w:jc w:val="center"/>
              <w:rPr>
                <w:sz w:val="22"/>
                <w:szCs w:val="22"/>
              </w:rPr>
            </w:pPr>
            <w:r w:rsidRPr="00861ECE">
              <w:rPr>
                <w:sz w:val="22"/>
              </w:rPr>
              <w:t>11,4 (9,7)</w:t>
            </w:r>
          </w:p>
        </w:tc>
      </w:tr>
      <w:tr w:rsidR="00F01BFB" w:rsidRPr="00861ECE" w14:paraId="1F42EE87" w14:textId="77777777" w:rsidTr="00DC3623">
        <w:trPr>
          <w:cantSplit/>
        </w:trPr>
        <w:tc>
          <w:tcPr>
            <w:tcW w:w="4673" w:type="dxa"/>
            <w:vAlign w:val="center"/>
          </w:tcPr>
          <w:p w14:paraId="335A9412" w14:textId="77777777" w:rsidR="00F01BFB" w:rsidRPr="00861ECE" w:rsidRDefault="00532358">
            <w:pPr>
              <w:pStyle w:val="C-BodyText"/>
              <w:keepNext/>
              <w:keepLines/>
              <w:tabs>
                <w:tab w:val="left" w:pos="705"/>
              </w:tabs>
              <w:spacing w:before="0" w:after="0" w:line="240" w:lineRule="auto"/>
              <w:rPr>
                <w:sz w:val="22"/>
                <w:szCs w:val="22"/>
              </w:rPr>
            </w:pPr>
            <w:r w:rsidRPr="00861ECE">
              <w:rPr>
                <w:sz w:val="22"/>
              </w:rPr>
              <w:t>Nível de hemoglobina (g/dl)</w:t>
            </w:r>
          </w:p>
        </w:tc>
        <w:tc>
          <w:tcPr>
            <w:tcW w:w="1425" w:type="dxa"/>
            <w:vAlign w:val="center"/>
          </w:tcPr>
          <w:p w14:paraId="34EF3627" w14:textId="77777777" w:rsidR="00F01BFB" w:rsidRPr="00861ECE" w:rsidRDefault="00532358">
            <w:pPr>
              <w:pStyle w:val="C-BodyText"/>
              <w:keepNext/>
              <w:keepLines/>
              <w:spacing w:before="0" w:after="0" w:line="240" w:lineRule="auto"/>
              <w:jc w:val="center"/>
              <w:rPr>
                <w:sz w:val="22"/>
                <w:szCs w:val="22"/>
              </w:rPr>
            </w:pPr>
            <w:r w:rsidRPr="00861ECE">
              <w:rPr>
                <w:sz w:val="22"/>
              </w:rPr>
              <w:t>Média (DP)</w:t>
            </w:r>
          </w:p>
        </w:tc>
        <w:tc>
          <w:tcPr>
            <w:tcW w:w="1680" w:type="dxa"/>
            <w:vAlign w:val="center"/>
          </w:tcPr>
          <w:p w14:paraId="57FD582C" w14:textId="77777777" w:rsidR="00F01BFB" w:rsidRPr="00861ECE" w:rsidRDefault="00532358">
            <w:pPr>
              <w:pStyle w:val="C-BodyText"/>
              <w:keepNext/>
              <w:keepLines/>
              <w:spacing w:before="0" w:after="0" w:line="240" w:lineRule="auto"/>
              <w:jc w:val="center"/>
              <w:rPr>
                <w:sz w:val="22"/>
                <w:szCs w:val="22"/>
              </w:rPr>
            </w:pPr>
            <w:r w:rsidRPr="00861ECE">
              <w:rPr>
                <w:sz w:val="22"/>
              </w:rPr>
              <w:t>8,7 (1,1)</w:t>
            </w:r>
          </w:p>
        </w:tc>
        <w:tc>
          <w:tcPr>
            <w:tcW w:w="1421" w:type="dxa"/>
            <w:vAlign w:val="center"/>
          </w:tcPr>
          <w:p w14:paraId="2D2C804E" w14:textId="77777777" w:rsidR="00F01BFB" w:rsidRPr="00861ECE" w:rsidRDefault="00532358">
            <w:pPr>
              <w:pStyle w:val="C-BodyText"/>
              <w:keepNext/>
              <w:keepLines/>
              <w:spacing w:before="0" w:after="0" w:line="240" w:lineRule="auto"/>
              <w:jc w:val="center"/>
              <w:rPr>
                <w:sz w:val="22"/>
                <w:szCs w:val="22"/>
              </w:rPr>
            </w:pPr>
            <w:r w:rsidRPr="00861ECE">
              <w:rPr>
                <w:sz w:val="22"/>
              </w:rPr>
              <w:t>8,7 (0,9)</w:t>
            </w:r>
          </w:p>
        </w:tc>
      </w:tr>
      <w:tr w:rsidR="00F01BFB" w:rsidRPr="00861ECE" w14:paraId="0614FC31" w14:textId="77777777" w:rsidTr="00DC3623">
        <w:trPr>
          <w:cantSplit/>
        </w:trPr>
        <w:tc>
          <w:tcPr>
            <w:tcW w:w="4673" w:type="dxa"/>
            <w:vAlign w:val="center"/>
          </w:tcPr>
          <w:p w14:paraId="65C581BD" w14:textId="77777777" w:rsidR="00F01BFB" w:rsidRPr="00861ECE" w:rsidRDefault="00532358">
            <w:pPr>
              <w:pStyle w:val="C-BodyText"/>
              <w:keepNext/>
              <w:keepLines/>
              <w:tabs>
                <w:tab w:val="left" w:pos="705"/>
              </w:tabs>
              <w:spacing w:before="0" w:after="0" w:line="240" w:lineRule="auto"/>
              <w:rPr>
                <w:sz w:val="22"/>
                <w:szCs w:val="22"/>
              </w:rPr>
            </w:pPr>
            <w:r w:rsidRPr="00861ECE">
              <w:rPr>
                <w:sz w:val="22"/>
              </w:rPr>
              <w:t>Contagem de reticulócitos (10</w:t>
            </w:r>
            <w:r w:rsidRPr="00861ECE">
              <w:rPr>
                <w:sz w:val="22"/>
                <w:vertAlign w:val="superscript"/>
              </w:rPr>
              <w:t>9</w:t>
            </w:r>
            <w:r w:rsidRPr="00861ECE">
              <w:rPr>
                <w:sz w:val="22"/>
              </w:rPr>
              <w:t>/l)</w:t>
            </w:r>
          </w:p>
        </w:tc>
        <w:tc>
          <w:tcPr>
            <w:tcW w:w="1425" w:type="dxa"/>
            <w:vAlign w:val="center"/>
          </w:tcPr>
          <w:p w14:paraId="650F218D" w14:textId="77777777" w:rsidR="00F01BFB" w:rsidRPr="00861ECE" w:rsidRDefault="00532358">
            <w:pPr>
              <w:pStyle w:val="C-BodyText"/>
              <w:keepNext/>
              <w:keepLines/>
              <w:spacing w:before="0" w:after="0" w:line="240" w:lineRule="auto"/>
              <w:jc w:val="center"/>
              <w:rPr>
                <w:sz w:val="22"/>
                <w:szCs w:val="22"/>
              </w:rPr>
            </w:pPr>
            <w:r w:rsidRPr="00861ECE">
              <w:rPr>
                <w:sz w:val="22"/>
              </w:rPr>
              <w:t>Média (DP)</w:t>
            </w:r>
          </w:p>
        </w:tc>
        <w:tc>
          <w:tcPr>
            <w:tcW w:w="1680" w:type="dxa"/>
            <w:vAlign w:val="center"/>
          </w:tcPr>
          <w:p w14:paraId="1086FBA9" w14:textId="77777777" w:rsidR="00F01BFB" w:rsidRPr="00861ECE" w:rsidRDefault="00532358">
            <w:pPr>
              <w:pStyle w:val="C-BodyText"/>
              <w:keepNext/>
              <w:keepLines/>
              <w:spacing w:before="0" w:after="0" w:line="240" w:lineRule="auto"/>
              <w:jc w:val="center"/>
              <w:rPr>
                <w:sz w:val="22"/>
                <w:szCs w:val="22"/>
              </w:rPr>
            </w:pPr>
            <w:r w:rsidRPr="00861ECE">
              <w:rPr>
                <w:sz w:val="22"/>
              </w:rPr>
              <w:t>218 (75,0)</w:t>
            </w:r>
          </w:p>
        </w:tc>
        <w:tc>
          <w:tcPr>
            <w:tcW w:w="1421" w:type="dxa"/>
            <w:vAlign w:val="center"/>
          </w:tcPr>
          <w:p w14:paraId="25714947" w14:textId="77777777" w:rsidR="00F01BFB" w:rsidRPr="00861ECE" w:rsidRDefault="00532358">
            <w:pPr>
              <w:pStyle w:val="C-BodyText"/>
              <w:keepNext/>
              <w:keepLines/>
              <w:spacing w:before="0" w:after="0" w:line="240" w:lineRule="auto"/>
              <w:jc w:val="center"/>
              <w:rPr>
                <w:sz w:val="22"/>
                <w:szCs w:val="22"/>
              </w:rPr>
            </w:pPr>
            <w:r w:rsidRPr="00861ECE">
              <w:rPr>
                <w:sz w:val="22"/>
              </w:rPr>
              <w:t>216 (69,1)</w:t>
            </w:r>
          </w:p>
        </w:tc>
      </w:tr>
      <w:tr w:rsidR="00F01BFB" w:rsidRPr="00861ECE" w14:paraId="74C64CEA" w14:textId="77777777" w:rsidTr="00DC3623">
        <w:trPr>
          <w:cantSplit/>
        </w:trPr>
        <w:tc>
          <w:tcPr>
            <w:tcW w:w="4673" w:type="dxa"/>
            <w:vAlign w:val="center"/>
          </w:tcPr>
          <w:p w14:paraId="6E1B9DA5" w14:textId="77777777" w:rsidR="00F01BFB" w:rsidRPr="00861ECE" w:rsidRDefault="00532358">
            <w:pPr>
              <w:pStyle w:val="C-BodyText"/>
              <w:keepNext/>
              <w:keepLines/>
              <w:tabs>
                <w:tab w:val="left" w:pos="510"/>
                <w:tab w:val="left" w:pos="705"/>
              </w:tabs>
              <w:spacing w:before="0" w:after="0" w:line="240" w:lineRule="auto"/>
              <w:rPr>
                <w:sz w:val="22"/>
                <w:szCs w:val="22"/>
              </w:rPr>
            </w:pPr>
            <w:r w:rsidRPr="00861ECE">
              <w:rPr>
                <w:sz w:val="22"/>
              </w:rPr>
              <w:t>Nível de LDH (U/l)</w:t>
            </w:r>
          </w:p>
        </w:tc>
        <w:tc>
          <w:tcPr>
            <w:tcW w:w="1425" w:type="dxa"/>
            <w:vAlign w:val="center"/>
          </w:tcPr>
          <w:p w14:paraId="347BA579" w14:textId="77777777" w:rsidR="00F01BFB" w:rsidRPr="00861ECE" w:rsidRDefault="00532358">
            <w:pPr>
              <w:pStyle w:val="C-BodyText"/>
              <w:keepNext/>
              <w:keepLines/>
              <w:spacing w:before="0" w:after="0" w:line="240" w:lineRule="auto"/>
              <w:jc w:val="center"/>
              <w:rPr>
                <w:sz w:val="22"/>
                <w:szCs w:val="22"/>
              </w:rPr>
            </w:pPr>
            <w:r w:rsidRPr="00861ECE">
              <w:rPr>
                <w:sz w:val="22"/>
              </w:rPr>
              <w:t>Média (DP)</w:t>
            </w:r>
          </w:p>
        </w:tc>
        <w:tc>
          <w:tcPr>
            <w:tcW w:w="1680" w:type="dxa"/>
            <w:vAlign w:val="center"/>
          </w:tcPr>
          <w:p w14:paraId="0687E768" w14:textId="65DA0E61" w:rsidR="00F01BFB" w:rsidRPr="00861ECE" w:rsidRDefault="00532358">
            <w:pPr>
              <w:pStyle w:val="C-BodyText"/>
              <w:keepNext/>
              <w:keepLines/>
              <w:spacing w:before="0" w:after="0" w:line="240" w:lineRule="auto"/>
              <w:jc w:val="center"/>
              <w:rPr>
                <w:sz w:val="22"/>
                <w:szCs w:val="22"/>
              </w:rPr>
            </w:pPr>
            <w:r w:rsidRPr="00861ECE">
              <w:rPr>
                <w:sz w:val="22"/>
              </w:rPr>
              <w:t>257,5 (97,6)</w:t>
            </w:r>
          </w:p>
        </w:tc>
        <w:tc>
          <w:tcPr>
            <w:tcW w:w="1421" w:type="dxa"/>
            <w:vAlign w:val="center"/>
          </w:tcPr>
          <w:p w14:paraId="26C52918" w14:textId="77777777" w:rsidR="00F01BFB" w:rsidRPr="00861ECE" w:rsidRDefault="00532358">
            <w:pPr>
              <w:pStyle w:val="C-BodyText"/>
              <w:keepNext/>
              <w:keepLines/>
              <w:spacing w:before="0" w:after="0" w:line="240" w:lineRule="auto"/>
              <w:jc w:val="center"/>
              <w:rPr>
                <w:sz w:val="22"/>
                <w:szCs w:val="22"/>
              </w:rPr>
            </w:pPr>
            <w:r w:rsidRPr="00861ECE">
              <w:rPr>
                <w:sz w:val="22"/>
              </w:rPr>
              <w:t>308,6 (284,8)</w:t>
            </w:r>
          </w:p>
        </w:tc>
      </w:tr>
      <w:tr w:rsidR="00F01BFB" w:rsidRPr="00861ECE" w14:paraId="39075591" w14:textId="77777777" w:rsidTr="00DC3623">
        <w:trPr>
          <w:cantSplit/>
        </w:trPr>
        <w:tc>
          <w:tcPr>
            <w:tcW w:w="4673" w:type="dxa"/>
            <w:vAlign w:val="center"/>
          </w:tcPr>
          <w:p w14:paraId="7681ACFB" w14:textId="77777777" w:rsidR="00F01BFB" w:rsidRPr="00861ECE" w:rsidRDefault="00532358">
            <w:pPr>
              <w:pStyle w:val="C-BodyText"/>
              <w:keepNext/>
              <w:keepLines/>
              <w:tabs>
                <w:tab w:val="left" w:pos="510"/>
                <w:tab w:val="left" w:pos="705"/>
              </w:tabs>
              <w:spacing w:before="0" w:after="0" w:line="240" w:lineRule="auto"/>
              <w:rPr>
                <w:sz w:val="22"/>
                <w:szCs w:val="22"/>
              </w:rPr>
            </w:pPr>
            <w:r w:rsidRPr="00861ECE">
              <w:rPr>
                <w:sz w:val="22"/>
              </w:rPr>
              <w:t>Pontuação total na escala de fadiga FACIT*</w:t>
            </w:r>
          </w:p>
        </w:tc>
        <w:tc>
          <w:tcPr>
            <w:tcW w:w="1425" w:type="dxa"/>
            <w:vAlign w:val="center"/>
          </w:tcPr>
          <w:p w14:paraId="67D622AD" w14:textId="77777777" w:rsidR="00F01BFB" w:rsidRPr="00861ECE" w:rsidRDefault="00532358">
            <w:pPr>
              <w:pStyle w:val="C-BodyText"/>
              <w:keepNext/>
              <w:keepLines/>
              <w:spacing w:before="0" w:after="0" w:line="240" w:lineRule="auto"/>
              <w:jc w:val="center"/>
              <w:rPr>
                <w:sz w:val="22"/>
                <w:szCs w:val="22"/>
              </w:rPr>
            </w:pPr>
            <w:r w:rsidRPr="00861ECE">
              <w:rPr>
                <w:sz w:val="22"/>
              </w:rPr>
              <w:t>Média (DP)</w:t>
            </w:r>
          </w:p>
        </w:tc>
        <w:tc>
          <w:tcPr>
            <w:tcW w:w="1680" w:type="dxa"/>
            <w:vAlign w:val="center"/>
          </w:tcPr>
          <w:p w14:paraId="1CFD2CAD" w14:textId="77777777" w:rsidR="00F01BFB" w:rsidRPr="00861ECE" w:rsidRDefault="00532358">
            <w:pPr>
              <w:pStyle w:val="C-BodyText"/>
              <w:keepNext/>
              <w:keepLines/>
              <w:spacing w:before="0" w:after="0" w:line="240" w:lineRule="auto"/>
              <w:jc w:val="center"/>
              <w:rPr>
                <w:sz w:val="22"/>
                <w:szCs w:val="22"/>
              </w:rPr>
            </w:pPr>
            <w:r w:rsidRPr="00861ECE">
              <w:rPr>
                <w:sz w:val="22"/>
              </w:rPr>
              <w:t>32,2 (11,4)</w:t>
            </w:r>
          </w:p>
        </w:tc>
        <w:tc>
          <w:tcPr>
            <w:tcW w:w="1421" w:type="dxa"/>
            <w:vAlign w:val="center"/>
          </w:tcPr>
          <w:p w14:paraId="37A7BCEB" w14:textId="77777777" w:rsidR="00F01BFB" w:rsidRPr="00861ECE" w:rsidRDefault="00532358">
            <w:pPr>
              <w:pStyle w:val="C-BodyText"/>
              <w:keepNext/>
              <w:keepLines/>
              <w:spacing w:before="0" w:after="0" w:line="240" w:lineRule="auto"/>
              <w:jc w:val="center"/>
              <w:rPr>
                <w:sz w:val="22"/>
                <w:szCs w:val="22"/>
              </w:rPr>
            </w:pPr>
            <w:r w:rsidRPr="00861ECE">
              <w:rPr>
                <w:sz w:val="22"/>
              </w:rPr>
              <w:t>31,6 (12,5)</w:t>
            </w:r>
          </w:p>
        </w:tc>
      </w:tr>
      <w:tr w:rsidR="00F01BFB" w:rsidRPr="00861ECE" w14:paraId="49963F8A" w14:textId="77777777" w:rsidTr="00DC3623">
        <w:trPr>
          <w:cantSplit/>
          <w:trHeight w:val="445"/>
        </w:trPr>
        <w:tc>
          <w:tcPr>
            <w:tcW w:w="4673" w:type="dxa"/>
            <w:tcBorders>
              <w:bottom w:val="nil"/>
            </w:tcBorders>
            <w:vAlign w:val="center"/>
          </w:tcPr>
          <w:p w14:paraId="696A7F7A" w14:textId="77777777" w:rsidR="00F01BFB" w:rsidRPr="00861ECE" w:rsidRDefault="00532358">
            <w:pPr>
              <w:pStyle w:val="C-BodyText"/>
              <w:keepNext/>
              <w:keepLines/>
              <w:tabs>
                <w:tab w:val="left" w:pos="510"/>
                <w:tab w:val="left" w:pos="705"/>
              </w:tabs>
              <w:spacing w:before="0" w:after="0" w:line="240" w:lineRule="auto"/>
              <w:rPr>
                <w:sz w:val="22"/>
                <w:szCs w:val="22"/>
              </w:rPr>
            </w:pPr>
            <w:r w:rsidRPr="00861ECE">
              <w:rPr>
                <w:sz w:val="22"/>
              </w:rPr>
              <w:t>Número de transfusões nos últimos 12 meses anteriores ao dia -28</w:t>
            </w:r>
          </w:p>
        </w:tc>
        <w:tc>
          <w:tcPr>
            <w:tcW w:w="1425" w:type="dxa"/>
            <w:vAlign w:val="center"/>
          </w:tcPr>
          <w:p w14:paraId="35A9696D" w14:textId="77777777" w:rsidR="00F01BFB" w:rsidRPr="00861ECE" w:rsidRDefault="00532358">
            <w:pPr>
              <w:pStyle w:val="C-BodyText"/>
              <w:keepNext/>
              <w:keepLines/>
              <w:spacing w:before="0" w:after="0" w:line="240" w:lineRule="auto"/>
              <w:jc w:val="center"/>
              <w:rPr>
                <w:sz w:val="22"/>
                <w:szCs w:val="22"/>
              </w:rPr>
            </w:pPr>
            <w:r w:rsidRPr="00861ECE">
              <w:rPr>
                <w:sz w:val="22"/>
              </w:rPr>
              <w:t>Média (DP)</w:t>
            </w:r>
          </w:p>
        </w:tc>
        <w:tc>
          <w:tcPr>
            <w:tcW w:w="1680" w:type="dxa"/>
            <w:vAlign w:val="center"/>
          </w:tcPr>
          <w:p w14:paraId="3F3E48F9" w14:textId="77777777" w:rsidR="00F01BFB" w:rsidRPr="00861ECE" w:rsidRDefault="00532358">
            <w:pPr>
              <w:pStyle w:val="C-BodyText"/>
              <w:keepNext/>
              <w:keepLines/>
              <w:spacing w:before="0" w:after="0" w:line="240" w:lineRule="auto"/>
              <w:jc w:val="center"/>
              <w:rPr>
                <w:sz w:val="22"/>
                <w:szCs w:val="22"/>
              </w:rPr>
            </w:pPr>
            <w:r w:rsidRPr="00861ECE">
              <w:rPr>
                <w:sz w:val="22"/>
              </w:rPr>
              <w:t>6,1 (7,3)</w:t>
            </w:r>
          </w:p>
        </w:tc>
        <w:tc>
          <w:tcPr>
            <w:tcW w:w="1421" w:type="dxa"/>
            <w:vAlign w:val="center"/>
          </w:tcPr>
          <w:p w14:paraId="53825225" w14:textId="77777777" w:rsidR="00F01BFB" w:rsidRPr="00861ECE" w:rsidRDefault="00532358">
            <w:pPr>
              <w:pStyle w:val="C-BodyText"/>
              <w:keepNext/>
              <w:keepLines/>
              <w:spacing w:before="0" w:after="0" w:line="240" w:lineRule="auto"/>
              <w:jc w:val="center"/>
              <w:rPr>
                <w:sz w:val="22"/>
                <w:szCs w:val="22"/>
              </w:rPr>
            </w:pPr>
            <w:r w:rsidRPr="00861ECE">
              <w:rPr>
                <w:sz w:val="22"/>
              </w:rPr>
              <w:t>6,9 (7,7)</w:t>
            </w:r>
          </w:p>
        </w:tc>
      </w:tr>
      <w:tr w:rsidR="00F01BFB" w:rsidRPr="00861ECE" w14:paraId="11BD515D" w14:textId="77777777" w:rsidTr="00DC3623">
        <w:trPr>
          <w:cantSplit/>
          <w:trHeight w:val="314"/>
        </w:trPr>
        <w:tc>
          <w:tcPr>
            <w:tcW w:w="4673" w:type="dxa"/>
            <w:tcBorders>
              <w:top w:val="nil"/>
              <w:bottom w:val="nil"/>
            </w:tcBorders>
            <w:vAlign w:val="center"/>
          </w:tcPr>
          <w:p w14:paraId="241072C4" w14:textId="77777777" w:rsidR="00F01BFB" w:rsidRPr="00861ECE" w:rsidRDefault="00532358">
            <w:pPr>
              <w:pStyle w:val="C-BodyText"/>
              <w:keepNext/>
              <w:keepLines/>
              <w:tabs>
                <w:tab w:val="left" w:pos="510"/>
                <w:tab w:val="left" w:pos="705"/>
              </w:tabs>
              <w:spacing w:before="0" w:after="0" w:line="240" w:lineRule="auto"/>
              <w:ind w:left="510"/>
              <w:rPr>
                <w:sz w:val="22"/>
                <w:szCs w:val="22"/>
              </w:rPr>
            </w:pPr>
            <w:r w:rsidRPr="00861ECE">
              <w:rPr>
                <w:sz w:val="22"/>
              </w:rPr>
              <w:t>&lt;4</w:t>
            </w:r>
          </w:p>
        </w:tc>
        <w:tc>
          <w:tcPr>
            <w:tcW w:w="1425" w:type="dxa"/>
            <w:vAlign w:val="center"/>
          </w:tcPr>
          <w:p w14:paraId="260F96AE" w14:textId="77777777" w:rsidR="00F01BFB" w:rsidRPr="00861ECE" w:rsidRDefault="00532358">
            <w:pPr>
              <w:pStyle w:val="C-BodyText"/>
              <w:keepNext/>
              <w:keepLines/>
              <w:spacing w:before="0" w:after="0" w:line="240" w:lineRule="auto"/>
              <w:jc w:val="center"/>
              <w:rPr>
                <w:sz w:val="22"/>
                <w:szCs w:val="22"/>
              </w:rPr>
            </w:pPr>
            <w:r w:rsidRPr="00861ECE">
              <w:rPr>
                <w:sz w:val="22"/>
              </w:rPr>
              <w:t>n (%)</w:t>
            </w:r>
          </w:p>
        </w:tc>
        <w:tc>
          <w:tcPr>
            <w:tcW w:w="1680" w:type="dxa"/>
            <w:vAlign w:val="center"/>
          </w:tcPr>
          <w:p w14:paraId="3F146402" w14:textId="77777777" w:rsidR="00F01BFB" w:rsidRPr="00861ECE" w:rsidRDefault="00532358">
            <w:pPr>
              <w:pStyle w:val="C-BodyText"/>
              <w:keepNext/>
              <w:keepLines/>
              <w:spacing w:before="0" w:after="0" w:line="240" w:lineRule="auto"/>
              <w:jc w:val="center"/>
              <w:rPr>
                <w:sz w:val="22"/>
                <w:szCs w:val="22"/>
              </w:rPr>
            </w:pPr>
            <w:r w:rsidRPr="00861ECE">
              <w:rPr>
                <w:sz w:val="22"/>
              </w:rPr>
              <w:t>20 (48,8)</w:t>
            </w:r>
          </w:p>
        </w:tc>
        <w:tc>
          <w:tcPr>
            <w:tcW w:w="1421" w:type="dxa"/>
            <w:vAlign w:val="center"/>
          </w:tcPr>
          <w:p w14:paraId="0C4D6F8E" w14:textId="77777777" w:rsidR="00F01BFB" w:rsidRPr="00861ECE" w:rsidRDefault="00532358">
            <w:pPr>
              <w:pStyle w:val="C-BodyText"/>
              <w:keepNext/>
              <w:keepLines/>
              <w:spacing w:before="0" w:after="0" w:line="240" w:lineRule="auto"/>
              <w:jc w:val="center"/>
              <w:rPr>
                <w:sz w:val="22"/>
                <w:szCs w:val="22"/>
              </w:rPr>
            </w:pPr>
            <w:r w:rsidRPr="00861ECE">
              <w:rPr>
                <w:sz w:val="22"/>
              </w:rPr>
              <w:t>16 (41,0)</w:t>
            </w:r>
          </w:p>
        </w:tc>
      </w:tr>
      <w:tr w:rsidR="00F01BFB" w:rsidRPr="00861ECE" w14:paraId="5F6479B3" w14:textId="77777777" w:rsidTr="00DC3623">
        <w:trPr>
          <w:cantSplit/>
          <w:trHeight w:val="269"/>
        </w:trPr>
        <w:tc>
          <w:tcPr>
            <w:tcW w:w="4673" w:type="dxa"/>
            <w:tcBorders>
              <w:top w:val="nil"/>
              <w:bottom w:val="single" w:sz="4" w:space="0" w:color="auto"/>
            </w:tcBorders>
            <w:vAlign w:val="center"/>
          </w:tcPr>
          <w:p w14:paraId="26E707CC" w14:textId="77777777" w:rsidR="00F01BFB" w:rsidRPr="00861ECE" w:rsidRDefault="00532358">
            <w:pPr>
              <w:pStyle w:val="C-BodyText"/>
              <w:keepNext/>
              <w:keepLines/>
              <w:tabs>
                <w:tab w:val="left" w:pos="510"/>
                <w:tab w:val="left" w:pos="705"/>
              </w:tabs>
              <w:spacing w:before="0" w:after="0" w:line="240" w:lineRule="auto"/>
              <w:ind w:left="510"/>
              <w:rPr>
                <w:sz w:val="22"/>
                <w:szCs w:val="22"/>
              </w:rPr>
            </w:pPr>
            <w:r w:rsidRPr="00861ECE">
              <w:rPr>
                <w:sz w:val="22"/>
              </w:rPr>
              <w:t>≥4</w:t>
            </w:r>
          </w:p>
        </w:tc>
        <w:tc>
          <w:tcPr>
            <w:tcW w:w="1425" w:type="dxa"/>
            <w:tcBorders>
              <w:bottom w:val="single" w:sz="4" w:space="0" w:color="auto"/>
            </w:tcBorders>
            <w:vAlign w:val="center"/>
          </w:tcPr>
          <w:p w14:paraId="0822DAA1" w14:textId="77777777" w:rsidR="00F01BFB" w:rsidRPr="00861ECE" w:rsidRDefault="00532358">
            <w:pPr>
              <w:pStyle w:val="C-BodyText"/>
              <w:keepNext/>
              <w:keepLines/>
              <w:spacing w:before="0" w:after="0" w:line="240" w:lineRule="auto"/>
              <w:jc w:val="center"/>
              <w:rPr>
                <w:sz w:val="22"/>
                <w:szCs w:val="22"/>
              </w:rPr>
            </w:pPr>
            <w:r w:rsidRPr="00861ECE">
              <w:rPr>
                <w:sz w:val="22"/>
              </w:rPr>
              <w:t>n (%)</w:t>
            </w:r>
          </w:p>
        </w:tc>
        <w:tc>
          <w:tcPr>
            <w:tcW w:w="1680" w:type="dxa"/>
            <w:tcBorders>
              <w:bottom w:val="single" w:sz="4" w:space="0" w:color="auto"/>
            </w:tcBorders>
            <w:vAlign w:val="center"/>
          </w:tcPr>
          <w:p w14:paraId="3C2A0AD6" w14:textId="77777777" w:rsidR="00F01BFB" w:rsidRPr="00861ECE" w:rsidRDefault="00532358">
            <w:pPr>
              <w:pStyle w:val="C-BodyText"/>
              <w:keepNext/>
              <w:keepLines/>
              <w:spacing w:before="0" w:after="0" w:line="240" w:lineRule="auto"/>
              <w:jc w:val="center"/>
              <w:rPr>
                <w:sz w:val="22"/>
                <w:szCs w:val="22"/>
              </w:rPr>
            </w:pPr>
            <w:r w:rsidRPr="00861ECE">
              <w:rPr>
                <w:sz w:val="22"/>
              </w:rPr>
              <w:t>21 (51,2)</w:t>
            </w:r>
          </w:p>
        </w:tc>
        <w:tc>
          <w:tcPr>
            <w:tcW w:w="1421" w:type="dxa"/>
            <w:tcBorders>
              <w:bottom w:val="single" w:sz="4" w:space="0" w:color="auto"/>
            </w:tcBorders>
            <w:vAlign w:val="center"/>
          </w:tcPr>
          <w:p w14:paraId="33EE7DFF" w14:textId="77777777" w:rsidR="00F01BFB" w:rsidRPr="00861ECE" w:rsidRDefault="00532358">
            <w:pPr>
              <w:pStyle w:val="C-BodyText"/>
              <w:keepNext/>
              <w:keepLines/>
              <w:spacing w:before="0" w:after="0" w:line="240" w:lineRule="auto"/>
              <w:jc w:val="center"/>
              <w:rPr>
                <w:sz w:val="22"/>
                <w:szCs w:val="22"/>
              </w:rPr>
            </w:pPr>
            <w:r w:rsidRPr="00861ECE">
              <w:rPr>
                <w:sz w:val="22"/>
              </w:rPr>
              <w:t>23 (59,0)</w:t>
            </w:r>
          </w:p>
        </w:tc>
      </w:tr>
      <w:tr w:rsidR="00F01BFB" w:rsidRPr="00861ECE" w14:paraId="5AB4CBAB" w14:textId="77777777" w:rsidTr="00DC3623">
        <w:trPr>
          <w:cantSplit/>
          <w:trHeight w:val="269"/>
        </w:trPr>
        <w:tc>
          <w:tcPr>
            <w:tcW w:w="4673" w:type="dxa"/>
            <w:tcBorders>
              <w:top w:val="single" w:sz="4" w:space="0" w:color="auto"/>
              <w:bottom w:val="single" w:sz="4" w:space="0" w:color="auto"/>
            </w:tcBorders>
            <w:vAlign w:val="center"/>
          </w:tcPr>
          <w:p w14:paraId="2C9DAE9B" w14:textId="4B9D7187" w:rsidR="00F01BFB" w:rsidRPr="00861ECE" w:rsidRDefault="00532358">
            <w:pPr>
              <w:pStyle w:val="C-BodyText"/>
              <w:keepNext/>
              <w:keepLines/>
              <w:tabs>
                <w:tab w:val="left" w:pos="510"/>
                <w:tab w:val="left" w:pos="705"/>
              </w:tabs>
              <w:spacing w:before="0" w:after="0" w:line="240" w:lineRule="auto"/>
              <w:rPr>
                <w:sz w:val="22"/>
                <w:szCs w:val="22"/>
              </w:rPr>
            </w:pPr>
            <w:r w:rsidRPr="00861ECE">
              <w:rPr>
                <w:sz w:val="22"/>
              </w:rPr>
              <w:t>Contagem de plaquetas na triagem (</w:t>
            </w:r>
            <w:r w:rsidR="00DC3623" w:rsidRPr="00861ECE">
              <w:rPr>
                <w:sz w:val="22"/>
              </w:rPr>
              <w:t>10</w:t>
            </w:r>
            <w:r w:rsidR="00DC3623" w:rsidRPr="00861ECE">
              <w:rPr>
                <w:sz w:val="22"/>
                <w:vertAlign w:val="superscript"/>
              </w:rPr>
              <w:t>9</w:t>
            </w:r>
            <w:r w:rsidR="00DC3623" w:rsidRPr="00861ECE">
              <w:rPr>
                <w:sz w:val="22"/>
              </w:rPr>
              <w:t>/l</w:t>
            </w:r>
            <w:r w:rsidRPr="00861ECE">
              <w:rPr>
                <w:sz w:val="22"/>
              </w:rPr>
              <w:t>)</w:t>
            </w:r>
          </w:p>
        </w:tc>
        <w:tc>
          <w:tcPr>
            <w:tcW w:w="1425" w:type="dxa"/>
            <w:tcBorders>
              <w:bottom w:val="single" w:sz="4" w:space="0" w:color="auto"/>
            </w:tcBorders>
            <w:vAlign w:val="center"/>
          </w:tcPr>
          <w:p w14:paraId="38403D56" w14:textId="77777777" w:rsidR="00F01BFB" w:rsidRPr="00861ECE" w:rsidRDefault="00532358">
            <w:pPr>
              <w:pStyle w:val="C-BodyText"/>
              <w:keepNext/>
              <w:keepLines/>
              <w:spacing w:before="0" w:after="0" w:line="240" w:lineRule="auto"/>
              <w:jc w:val="center"/>
              <w:rPr>
                <w:sz w:val="22"/>
                <w:szCs w:val="22"/>
              </w:rPr>
            </w:pPr>
            <w:r w:rsidRPr="00861ECE">
              <w:rPr>
                <w:sz w:val="22"/>
              </w:rPr>
              <w:t>Média (DP)</w:t>
            </w:r>
          </w:p>
        </w:tc>
        <w:tc>
          <w:tcPr>
            <w:tcW w:w="1680" w:type="dxa"/>
            <w:tcBorders>
              <w:bottom w:val="single" w:sz="4" w:space="0" w:color="auto"/>
            </w:tcBorders>
            <w:vAlign w:val="center"/>
          </w:tcPr>
          <w:p w14:paraId="137DDB98" w14:textId="77777777" w:rsidR="00F01BFB" w:rsidRPr="00861ECE" w:rsidRDefault="00532358">
            <w:pPr>
              <w:pStyle w:val="C-BodyText"/>
              <w:keepNext/>
              <w:keepLines/>
              <w:spacing w:before="0" w:after="0" w:line="240" w:lineRule="auto"/>
              <w:jc w:val="center"/>
              <w:rPr>
                <w:sz w:val="22"/>
                <w:szCs w:val="22"/>
              </w:rPr>
            </w:pPr>
            <w:r w:rsidRPr="00861ECE">
              <w:rPr>
                <w:sz w:val="22"/>
              </w:rPr>
              <w:t>167 (98,3)</w:t>
            </w:r>
          </w:p>
        </w:tc>
        <w:tc>
          <w:tcPr>
            <w:tcW w:w="1421" w:type="dxa"/>
            <w:tcBorders>
              <w:bottom w:val="single" w:sz="4" w:space="0" w:color="auto"/>
            </w:tcBorders>
            <w:vAlign w:val="center"/>
          </w:tcPr>
          <w:p w14:paraId="5E5E1768" w14:textId="77777777" w:rsidR="00F01BFB" w:rsidRPr="00861ECE" w:rsidRDefault="00532358">
            <w:pPr>
              <w:pStyle w:val="C-BodyText"/>
              <w:keepNext/>
              <w:keepLines/>
              <w:spacing w:before="0" w:after="0" w:line="240" w:lineRule="auto"/>
              <w:jc w:val="center"/>
              <w:rPr>
                <w:sz w:val="22"/>
                <w:szCs w:val="22"/>
              </w:rPr>
            </w:pPr>
            <w:r w:rsidRPr="00861ECE">
              <w:rPr>
                <w:sz w:val="22"/>
              </w:rPr>
              <w:t>147 (68,8)</w:t>
            </w:r>
          </w:p>
        </w:tc>
      </w:tr>
      <w:tr w:rsidR="00F01BFB" w:rsidRPr="00861ECE" w14:paraId="2831F6F9" w14:textId="77777777" w:rsidTr="00DC3623">
        <w:trPr>
          <w:cantSplit/>
          <w:trHeight w:val="269"/>
        </w:trPr>
        <w:tc>
          <w:tcPr>
            <w:tcW w:w="4673" w:type="dxa"/>
            <w:tcBorders>
              <w:top w:val="single" w:sz="4" w:space="0" w:color="auto"/>
              <w:bottom w:val="single" w:sz="4" w:space="0" w:color="auto"/>
            </w:tcBorders>
            <w:vAlign w:val="center"/>
          </w:tcPr>
          <w:p w14:paraId="64F6459F" w14:textId="2797FB77" w:rsidR="00F01BFB" w:rsidRPr="00861ECE" w:rsidRDefault="00DC3623" w:rsidP="00DC3623">
            <w:pPr>
              <w:pStyle w:val="C-BodyText"/>
              <w:keepNext/>
              <w:keepLines/>
              <w:tabs>
                <w:tab w:val="left" w:pos="510"/>
                <w:tab w:val="left" w:pos="705"/>
              </w:tabs>
              <w:spacing w:before="0" w:after="0" w:line="240" w:lineRule="auto"/>
              <w:rPr>
                <w:sz w:val="22"/>
                <w:szCs w:val="22"/>
              </w:rPr>
            </w:pPr>
            <w:r w:rsidRPr="00861ECE">
              <w:rPr>
                <w:sz w:val="22"/>
              </w:rPr>
              <w:t xml:space="preserve">Contagem de plaquetas na triagem </w:t>
            </w:r>
            <w:r w:rsidR="00532358" w:rsidRPr="00861ECE">
              <w:rPr>
                <w:sz w:val="22"/>
              </w:rPr>
              <w:t>&lt;100 000</w:t>
            </w:r>
            <w:r w:rsidRPr="00861ECE">
              <w:rPr>
                <w:sz w:val="22"/>
              </w:rPr>
              <w:t>/mm</w:t>
            </w:r>
            <w:r w:rsidRPr="00861ECE">
              <w:rPr>
                <w:sz w:val="22"/>
                <w:vertAlign w:val="superscript"/>
              </w:rPr>
              <w:t>3</w:t>
            </w:r>
          </w:p>
        </w:tc>
        <w:tc>
          <w:tcPr>
            <w:tcW w:w="1425" w:type="dxa"/>
            <w:tcBorders>
              <w:top w:val="single" w:sz="4" w:space="0" w:color="auto"/>
              <w:bottom w:val="single" w:sz="4" w:space="0" w:color="auto"/>
            </w:tcBorders>
            <w:vAlign w:val="center"/>
          </w:tcPr>
          <w:p w14:paraId="56D9D12F" w14:textId="77777777" w:rsidR="00F01BFB" w:rsidRPr="00861ECE" w:rsidRDefault="00532358">
            <w:pPr>
              <w:pStyle w:val="C-BodyText"/>
              <w:keepNext/>
              <w:keepLines/>
              <w:spacing w:before="0" w:after="0" w:line="240" w:lineRule="auto"/>
              <w:jc w:val="center"/>
              <w:rPr>
                <w:sz w:val="22"/>
                <w:szCs w:val="22"/>
              </w:rPr>
            </w:pPr>
            <w:r w:rsidRPr="00861ECE">
              <w:rPr>
                <w:sz w:val="22"/>
              </w:rPr>
              <w:t>n (%)</w:t>
            </w:r>
          </w:p>
        </w:tc>
        <w:tc>
          <w:tcPr>
            <w:tcW w:w="1680" w:type="dxa"/>
            <w:tcBorders>
              <w:top w:val="single" w:sz="4" w:space="0" w:color="auto"/>
              <w:bottom w:val="single" w:sz="4" w:space="0" w:color="auto"/>
            </w:tcBorders>
            <w:vAlign w:val="center"/>
          </w:tcPr>
          <w:p w14:paraId="7D3ACB8A" w14:textId="77777777" w:rsidR="00F01BFB" w:rsidRPr="00861ECE" w:rsidRDefault="00532358">
            <w:pPr>
              <w:pStyle w:val="C-BodyText"/>
              <w:keepNext/>
              <w:keepLines/>
              <w:spacing w:before="0" w:after="0" w:line="240" w:lineRule="auto"/>
              <w:jc w:val="center"/>
              <w:rPr>
                <w:sz w:val="22"/>
                <w:szCs w:val="22"/>
              </w:rPr>
            </w:pPr>
            <w:r w:rsidRPr="00861ECE">
              <w:rPr>
                <w:sz w:val="22"/>
              </w:rPr>
              <w:t>12 (29,3)</w:t>
            </w:r>
          </w:p>
        </w:tc>
        <w:tc>
          <w:tcPr>
            <w:tcW w:w="1421" w:type="dxa"/>
            <w:tcBorders>
              <w:top w:val="single" w:sz="4" w:space="0" w:color="auto"/>
              <w:bottom w:val="single" w:sz="4" w:space="0" w:color="auto"/>
            </w:tcBorders>
            <w:vAlign w:val="center"/>
          </w:tcPr>
          <w:p w14:paraId="539F7AAC" w14:textId="77777777" w:rsidR="00F01BFB" w:rsidRPr="00861ECE" w:rsidRDefault="00532358">
            <w:pPr>
              <w:pStyle w:val="C-BodyText"/>
              <w:keepNext/>
              <w:keepLines/>
              <w:spacing w:before="0" w:after="0" w:line="240" w:lineRule="auto"/>
              <w:jc w:val="center"/>
              <w:rPr>
                <w:sz w:val="22"/>
                <w:szCs w:val="22"/>
              </w:rPr>
            </w:pPr>
            <w:r w:rsidRPr="00861ECE">
              <w:rPr>
                <w:sz w:val="22"/>
              </w:rPr>
              <w:t>9 (23,1)</w:t>
            </w:r>
          </w:p>
        </w:tc>
      </w:tr>
      <w:tr w:rsidR="00F01BFB" w:rsidRPr="00861ECE" w14:paraId="11BC740C" w14:textId="77777777" w:rsidTr="00DC3623">
        <w:trPr>
          <w:cantSplit/>
          <w:trHeight w:val="269"/>
        </w:trPr>
        <w:tc>
          <w:tcPr>
            <w:tcW w:w="4673" w:type="dxa"/>
            <w:tcBorders>
              <w:top w:val="nil"/>
            </w:tcBorders>
            <w:vAlign w:val="center"/>
          </w:tcPr>
          <w:p w14:paraId="1FDC63CF" w14:textId="3C15338D" w:rsidR="00F01BFB" w:rsidRPr="00861ECE" w:rsidRDefault="00DC3623" w:rsidP="00DC3623">
            <w:pPr>
              <w:pStyle w:val="C-BodyText"/>
              <w:keepNext/>
              <w:keepLines/>
              <w:tabs>
                <w:tab w:val="left" w:pos="510"/>
                <w:tab w:val="left" w:pos="705"/>
              </w:tabs>
              <w:spacing w:before="0" w:after="0" w:line="240" w:lineRule="auto"/>
              <w:rPr>
                <w:sz w:val="22"/>
                <w:szCs w:val="22"/>
              </w:rPr>
            </w:pPr>
            <w:r w:rsidRPr="00861ECE">
              <w:rPr>
                <w:sz w:val="22"/>
              </w:rPr>
              <w:t xml:space="preserve">Contagem de plaquetas na triagem </w:t>
            </w:r>
            <w:r w:rsidR="00532358" w:rsidRPr="00861ECE">
              <w:rPr>
                <w:sz w:val="22"/>
              </w:rPr>
              <w:t>≥100 000</w:t>
            </w:r>
            <w:r w:rsidRPr="00861ECE">
              <w:rPr>
                <w:sz w:val="22"/>
              </w:rPr>
              <w:t>/mm</w:t>
            </w:r>
            <w:r w:rsidRPr="00861ECE">
              <w:rPr>
                <w:sz w:val="22"/>
                <w:vertAlign w:val="superscript"/>
              </w:rPr>
              <w:t>3</w:t>
            </w:r>
          </w:p>
        </w:tc>
        <w:tc>
          <w:tcPr>
            <w:tcW w:w="1425" w:type="dxa"/>
            <w:vAlign w:val="center"/>
          </w:tcPr>
          <w:p w14:paraId="64EDBC43" w14:textId="77777777" w:rsidR="00F01BFB" w:rsidRPr="00861ECE" w:rsidRDefault="00532358">
            <w:pPr>
              <w:pStyle w:val="C-BodyText"/>
              <w:keepNext/>
              <w:keepLines/>
              <w:spacing w:before="0" w:after="0" w:line="240" w:lineRule="auto"/>
              <w:jc w:val="center"/>
              <w:rPr>
                <w:sz w:val="22"/>
                <w:szCs w:val="22"/>
              </w:rPr>
            </w:pPr>
            <w:r w:rsidRPr="00861ECE">
              <w:rPr>
                <w:sz w:val="22"/>
              </w:rPr>
              <w:t>n (%)</w:t>
            </w:r>
          </w:p>
        </w:tc>
        <w:tc>
          <w:tcPr>
            <w:tcW w:w="1680" w:type="dxa"/>
            <w:vAlign w:val="center"/>
          </w:tcPr>
          <w:p w14:paraId="0F5C3BCC" w14:textId="77777777" w:rsidR="00F01BFB" w:rsidRPr="00861ECE" w:rsidRDefault="00532358">
            <w:pPr>
              <w:pStyle w:val="C-BodyText"/>
              <w:keepNext/>
              <w:keepLines/>
              <w:spacing w:before="0" w:after="0" w:line="240" w:lineRule="auto"/>
              <w:jc w:val="center"/>
              <w:rPr>
                <w:sz w:val="22"/>
                <w:szCs w:val="22"/>
              </w:rPr>
            </w:pPr>
            <w:r w:rsidRPr="00861ECE">
              <w:rPr>
                <w:sz w:val="22"/>
              </w:rPr>
              <w:t>29 (70,7)</w:t>
            </w:r>
          </w:p>
        </w:tc>
        <w:tc>
          <w:tcPr>
            <w:tcW w:w="1421" w:type="dxa"/>
            <w:vAlign w:val="center"/>
          </w:tcPr>
          <w:p w14:paraId="606EB256" w14:textId="77777777" w:rsidR="00F01BFB" w:rsidRPr="00861ECE" w:rsidRDefault="00532358">
            <w:pPr>
              <w:pStyle w:val="C-BodyText"/>
              <w:keepNext/>
              <w:keepLines/>
              <w:spacing w:before="0" w:after="0" w:line="240" w:lineRule="auto"/>
              <w:jc w:val="center"/>
              <w:rPr>
                <w:sz w:val="22"/>
                <w:szCs w:val="22"/>
              </w:rPr>
            </w:pPr>
            <w:r w:rsidRPr="00861ECE">
              <w:rPr>
                <w:sz w:val="22"/>
              </w:rPr>
              <w:t>30 (76,9)</w:t>
            </w:r>
          </w:p>
        </w:tc>
      </w:tr>
      <w:tr w:rsidR="00F01BFB" w:rsidRPr="00861ECE" w14:paraId="76DC0642" w14:textId="77777777" w:rsidTr="00DC3623">
        <w:trPr>
          <w:cantSplit/>
          <w:trHeight w:val="269"/>
        </w:trPr>
        <w:tc>
          <w:tcPr>
            <w:tcW w:w="4673" w:type="dxa"/>
            <w:tcBorders>
              <w:top w:val="nil"/>
            </w:tcBorders>
            <w:vAlign w:val="center"/>
          </w:tcPr>
          <w:p w14:paraId="05BCABEE" w14:textId="77777777" w:rsidR="00F01BFB" w:rsidRPr="00861ECE" w:rsidRDefault="00532358">
            <w:pPr>
              <w:pStyle w:val="C-BodyText"/>
              <w:keepNext/>
              <w:keepLines/>
              <w:tabs>
                <w:tab w:val="left" w:pos="510"/>
                <w:tab w:val="left" w:pos="705"/>
              </w:tabs>
              <w:spacing w:before="0" w:after="0" w:line="240" w:lineRule="auto"/>
              <w:rPr>
                <w:sz w:val="22"/>
                <w:szCs w:val="22"/>
              </w:rPr>
            </w:pPr>
            <w:r w:rsidRPr="00861ECE">
              <w:rPr>
                <w:sz w:val="22"/>
              </w:rPr>
              <w:t>Antecedentes de anemia aplásica</w:t>
            </w:r>
          </w:p>
        </w:tc>
        <w:tc>
          <w:tcPr>
            <w:tcW w:w="1425" w:type="dxa"/>
            <w:vAlign w:val="center"/>
          </w:tcPr>
          <w:p w14:paraId="321C8C73" w14:textId="77777777" w:rsidR="00F01BFB" w:rsidRPr="00861ECE" w:rsidRDefault="00532358">
            <w:pPr>
              <w:pStyle w:val="C-BodyText"/>
              <w:keepNext/>
              <w:keepLines/>
              <w:spacing w:before="0" w:after="0" w:line="240" w:lineRule="auto"/>
              <w:jc w:val="center"/>
              <w:rPr>
                <w:sz w:val="22"/>
                <w:szCs w:val="22"/>
              </w:rPr>
            </w:pPr>
            <w:r w:rsidRPr="00861ECE">
              <w:rPr>
                <w:sz w:val="22"/>
              </w:rPr>
              <w:t>n (%)</w:t>
            </w:r>
          </w:p>
        </w:tc>
        <w:tc>
          <w:tcPr>
            <w:tcW w:w="1680" w:type="dxa"/>
            <w:vAlign w:val="center"/>
          </w:tcPr>
          <w:p w14:paraId="0C44DA18" w14:textId="77777777" w:rsidR="00F01BFB" w:rsidRPr="00861ECE" w:rsidRDefault="00532358">
            <w:pPr>
              <w:pStyle w:val="C-BodyText"/>
              <w:keepNext/>
              <w:keepLines/>
              <w:spacing w:before="0" w:after="0" w:line="240" w:lineRule="auto"/>
              <w:jc w:val="center"/>
              <w:rPr>
                <w:sz w:val="22"/>
                <w:szCs w:val="22"/>
              </w:rPr>
            </w:pPr>
            <w:r w:rsidRPr="00861ECE">
              <w:rPr>
                <w:sz w:val="22"/>
              </w:rPr>
              <w:t>11 (26,8)</w:t>
            </w:r>
          </w:p>
        </w:tc>
        <w:tc>
          <w:tcPr>
            <w:tcW w:w="1421" w:type="dxa"/>
            <w:vAlign w:val="center"/>
          </w:tcPr>
          <w:p w14:paraId="486F74AE" w14:textId="77777777" w:rsidR="00F01BFB" w:rsidRPr="00861ECE" w:rsidRDefault="00532358">
            <w:pPr>
              <w:pStyle w:val="C-BodyText"/>
              <w:keepNext/>
              <w:keepLines/>
              <w:spacing w:before="0" w:after="0" w:line="240" w:lineRule="auto"/>
              <w:jc w:val="center"/>
              <w:rPr>
                <w:sz w:val="22"/>
                <w:szCs w:val="22"/>
              </w:rPr>
            </w:pPr>
            <w:r w:rsidRPr="00861ECE">
              <w:rPr>
                <w:sz w:val="22"/>
              </w:rPr>
              <w:t>9 (23,1)</w:t>
            </w:r>
          </w:p>
        </w:tc>
      </w:tr>
      <w:tr w:rsidR="00F01BFB" w:rsidRPr="00861ECE" w14:paraId="22CCB1D0" w14:textId="77777777" w:rsidTr="00DC3623">
        <w:trPr>
          <w:cantSplit/>
          <w:trHeight w:val="269"/>
        </w:trPr>
        <w:tc>
          <w:tcPr>
            <w:tcW w:w="4673" w:type="dxa"/>
            <w:tcBorders>
              <w:top w:val="single" w:sz="4" w:space="0" w:color="auto"/>
            </w:tcBorders>
            <w:vAlign w:val="center"/>
          </w:tcPr>
          <w:p w14:paraId="71E90404" w14:textId="77777777" w:rsidR="00F01BFB" w:rsidRPr="00861ECE" w:rsidRDefault="00532358">
            <w:pPr>
              <w:pStyle w:val="C-BodyText"/>
              <w:keepNext/>
              <w:keepLines/>
              <w:tabs>
                <w:tab w:val="left" w:pos="510"/>
                <w:tab w:val="left" w:pos="705"/>
              </w:tabs>
              <w:spacing w:before="0" w:after="0" w:line="240" w:lineRule="auto"/>
              <w:rPr>
                <w:sz w:val="22"/>
                <w:szCs w:val="22"/>
              </w:rPr>
            </w:pPr>
            <w:r w:rsidRPr="00861ECE">
              <w:rPr>
                <w:sz w:val="22"/>
              </w:rPr>
              <w:t xml:space="preserve">Antecedentes de </w:t>
            </w:r>
            <w:r w:rsidRPr="00861ECE">
              <w:rPr>
                <w:rStyle w:val="hgkelc"/>
                <w:sz w:val="22"/>
              </w:rPr>
              <w:t xml:space="preserve">síndrome </w:t>
            </w:r>
            <w:proofErr w:type="spellStart"/>
            <w:r w:rsidRPr="00861ECE">
              <w:rPr>
                <w:rStyle w:val="hgkelc"/>
                <w:sz w:val="22"/>
              </w:rPr>
              <w:t>mielodisplásica</w:t>
            </w:r>
            <w:proofErr w:type="spellEnd"/>
          </w:p>
        </w:tc>
        <w:tc>
          <w:tcPr>
            <w:tcW w:w="1425" w:type="dxa"/>
            <w:tcBorders>
              <w:top w:val="single" w:sz="4" w:space="0" w:color="auto"/>
            </w:tcBorders>
            <w:vAlign w:val="center"/>
          </w:tcPr>
          <w:p w14:paraId="134BF8FA" w14:textId="77777777" w:rsidR="00F01BFB" w:rsidRPr="00861ECE" w:rsidRDefault="00532358">
            <w:pPr>
              <w:pStyle w:val="C-BodyText"/>
              <w:keepNext/>
              <w:keepLines/>
              <w:spacing w:before="0" w:after="0" w:line="240" w:lineRule="auto"/>
              <w:jc w:val="center"/>
              <w:rPr>
                <w:sz w:val="22"/>
                <w:szCs w:val="22"/>
              </w:rPr>
            </w:pPr>
            <w:r w:rsidRPr="00861ECE">
              <w:rPr>
                <w:sz w:val="22"/>
              </w:rPr>
              <w:t>n (%)</w:t>
            </w:r>
          </w:p>
        </w:tc>
        <w:tc>
          <w:tcPr>
            <w:tcW w:w="1680" w:type="dxa"/>
            <w:tcBorders>
              <w:top w:val="single" w:sz="4" w:space="0" w:color="auto"/>
            </w:tcBorders>
            <w:vAlign w:val="center"/>
          </w:tcPr>
          <w:p w14:paraId="649B5B78" w14:textId="77777777" w:rsidR="00F01BFB" w:rsidRPr="00861ECE" w:rsidRDefault="00532358">
            <w:pPr>
              <w:pStyle w:val="C-BodyText"/>
              <w:keepNext/>
              <w:keepLines/>
              <w:spacing w:before="0" w:after="0" w:line="240" w:lineRule="auto"/>
              <w:jc w:val="center"/>
              <w:rPr>
                <w:sz w:val="22"/>
                <w:szCs w:val="22"/>
              </w:rPr>
            </w:pPr>
            <w:r w:rsidRPr="00861ECE">
              <w:rPr>
                <w:sz w:val="22"/>
              </w:rPr>
              <w:t>1 (2,4)</w:t>
            </w:r>
          </w:p>
        </w:tc>
        <w:tc>
          <w:tcPr>
            <w:tcW w:w="1421" w:type="dxa"/>
            <w:tcBorders>
              <w:top w:val="single" w:sz="4" w:space="0" w:color="auto"/>
            </w:tcBorders>
            <w:vAlign w:val="center"/>
          </w:tcPr>
          <w:p w14:paraId="371103D4" w14:textId="77777777" w:rsidR="00F01BFB" w:rsidRPr="00861ECE" w:rsidRDefault="00532358">
            <w:pPr>
              <w:pStyle w:val="C-BodyText"/>
              <w:keepNext/>
              <w:keepLines/>
              <w:spacing w:before="0" w:after="0" w:line="240" w:lineRule="auto"/>
              <w:jc w:val="center"/>
              <w:rPr>
                <w:sz w:val="22"/>
                <w:szCs w:val="22"/>
              </w:rPr>
            </w:pPr>
            <w:r w:rsidRPr="00861ECE">
              <w:rPr>
                <w:sz w:val="22"/>
              </w:rPr>
              <w:t>2 (5,1)</w:t>
            </w:r>
          </w:p>
        </w:tc>
      </w:tr>
    </w:tbl>
    <w:p w14:paraId="21CE2B37" w14:textId="77777777" w:rsidR="00F01BFB" w:rsidRPr="00861ECE" w:rsidRDefault="00532358">
      <w:pPr>
        <w:pStyle w:val="C-BodyText"/>
        <w:spacing w:before="0" w:after="0" w:line="240" w:lineRule="auto"/>
        <w:rPr>
          <w:sz w:val="20"/>
        </w:rPr>
      </w:pPr>
      <w:r w:rsidRPr="00861ECE">
        <w:rPr>
          <w:sz w:val="20"/>
          <w:szCs w:val="18"/>
        </w:rPr>
        <w:t>*A fadiga - FACIT é medida numa escala de 0</w:t>
      </w:r>
      <w:r w:rsidRPr="00861ECE">
        <w:rPr>
          <w:sz w:val="20"/>
          <w:szCs w:val="18"/>
        </w:rPr>
        <w:noBreakHyphen/>
        <w:t>52, sendo os valores mais elevados indicativos de menor fadiga.</w:t>
      </w:r>
    </w:p>
    <w:p w14:paraId="7D5CAEB9" w14:textId="77777777" w:rsidR="00F01BFB" w:rsidRPr="00861ECE" w:rsidRDefault="00F01BFB">
      <w:pPr>
        <w:pStyle w:val="C-BodyText"/>
        <w:spacing w:before="0" w:after="0" w:line="240" w:lineRule="auto"/>
        <w:rPr>
          <w:sz w:val="22"/>
          <w:szCs w:val="22"/>
        </w:rPr>
      </w:pPr>
    </w:p>
    <w:p w14:paraId="67A7F5ED" w14:textId="7219368F" w:rsidR="00F01BFB" w:rsidRPr="00861ECE" w:rsidRDefault="00C950BD">
      <w:pPr>
        <w:pStyle w:val="C-BodyText"/>
        <w:spacing w:before="0" w:after="0" w:line="240" w:lineRule="auto"/>
        <w:rPr>
          <w:sz w:val="22"/>
          <w:szCs w:val="22"/>
        </w:rPr>
      </w:pPr>
      <w:r w:rsidRPr="00861ECE">
        <w:rPr>
          <w:sz w:val="22"/>
          <w:szCs w:val="22"/>
        </w:rPr>
        <w:t>O pegcetacoplano</w:t>
      </w:r>
      <w:r w:rsidR="00532358" w:rsidRPr="00861ECE">
        <w:rPr>
          <w:sz w:val="22"/>
        </w:rPr>
        <w:t xml:space="preserve"> foi superior ao eculizumab no parâmetro primário de alteração da hemoglobina em relação ao início do estudo (P &lt;0,0001).</w:t>
      </w:r>
    </w:p>
    <w:p w14:paraId="319275B7" w14:textId="77777777" w:rsidR="00F01BFB" w:rsidRPr="00861ECE" w:rsidRDefault="00F01BFB">
      <w:pPr>
        <w:pStyle w:val="C-BodyText"/>
        <w:spacing w:before="0" w:after="0" w:line="240" w:lineRule="auto"/>
        <w:rPr>
          <w:sz w:val="22"/>
          <w:szCs w:val="22"/>
        </w:rPr>
      </w:pPr>
    </w:p>
    <w:p w14:paraId="5ABAC78B" w14:textId="1F25B637" w:rsidR="00F01BFB" w:rsidRPr="00861ECE" w:rsidRDefault="00532358">
      <w:pPr>
        <w:pStyle w:val="C-BodyText"/>
        <w:keepNext/>
        <w:spacing w:before="0" w:after="0" w:line="240" w:lineRule="auto"/>
        <w:ind w:left="907" w:hanging="907"/>
        <w:rPr>
          <w:b/>
          <w:bCs/>
          <w:sz w:val="22"/>
          <w:szCs w:val="22"/>
        </w:rPr>
      </w:pPr>
      <w:r w:rsidRPr="00861ECE">
        <w:rPr>
          <w:b/>
          <w:sz w:val="22"/>
        </w:rPr>
        <w:t>Figura 1. Alteração média ajustada na hemoglobina (g/dl) em relação ao início do estudo até à semana 16</w:t>
      </w:r>
      <w:r w:rsidR="00D31F11" w:rsidRPr="00861ECE">
        <w:rPr>
          <w:b/>
          <w:sz w:val="22"/>
        </w:rPr>
        <w:t xml:space="preserve"> no APL2-302</w:t>
      </w:r>
    </w:p>
    <w:p w14:paraId="4A860613" w14:textId="604D9725" w:rsidR="00F01BFB" w:rsidRPr="00861ECE" w:rsidRDefault="002D72DF">
      <w:pPr>
        <w:tabs>
          <w:tab w:val="clear" w:pos="567"/>
        </w:tabs>
        <w:spacing w:after="160" w:line="240" w:lineRule="auto"/>
        <w:rPr>
          <w:rFonts w:eastAsia="Calibri"/>
          <w:szCs w:val="22"/>
        </w:rPr>
      </w:pPr>
      <w:r w:rsidRPr="00861ECE">
        <w:rPr>
          <w:rFonts w:eastAsia="Calibri"/>
          <w:noProof/>
          <w:szCs w:val="22"/>
          <w:lang w:eastAsia="en-GB"/>
        </w:rPr>
        <mc:AlternateContent>
          <mc:Choice Requires="wps">
            <w:drawing>
              <wp:anchor distT="45720" distB="45720" distL="114300" distR="114300" simplePos="0" relativeHeight="251674624" behindDoc="0" locked="0" layoutInCell="1" allowOverlap="1" wp14:anchorId="64B14D97" wp14:editId="137DE883">
                <wp:simplePos x="0" y="0"/>
                <wp:positionH relativeFrom="column">
                  <wp:posOffset>-43180</wp:posOffset>
                </wp:positionH>
                <wp:positionV relativeFrom="paragraph">
                  <wp:posOffset>369570</wp:posOffset>
                </wp:positionV>
                <wp:extent cx="306705" cy="2183765"/>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2183765"/>
                        </a:xfrm>
                        <a:prstGeom prst="rect">
                          <a:avLst/>
                        </a:prstGeom>
                        <a:solidFill>
                          <a:srgbClr val="FFFFFF"/>
                        </a:solidFill>
                        <a:ln w="9525">
                          <a:noFill/>
                          <a:miter lim="800000"/>
                          <a:headEnd/>
                          <a:tailEnd/>
                        </a:ln>
                      </wps:spPr>
                      <wps:txbx>
                        <w:txbxContent>
                          <w:p w14:paraId="19229D76" w14:textId="77777777" w:rsidR="00CC46B2" w:rsidRDefault="00CC46B2">
                            <w:pPr>
                              <w:rPr>
                                <w:sz w:val="16"/>
                              </w:rPr>
                            </w:pPr>
                            <w:r>
                              <w:rPr>
                                <w:sz w:val="16"/>
                              </w:rPr>
                              <w:t>Alteração dos valores iniciais da hemoglobina (g/dl)</w:t>
                            </w:r>
                          </w:p>
                        </w:txbxContent>
                      </wps:txbx>
                      <wps:bodyPr rot="0" vert="vert270"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B14D97" id="_x0000_t202" coordsize="21600,21600" o:spt="202" path="m,l,21600r21600,l21600,xe">
                <v:stroke joinstyle="miter"/>
                <v:path gradientshapeok="t" o:connecttype="rect"/>
              </v:shapetype>
              <v:shape id="Textfeld 2" o:spid="_x0000_s1026" type="#_x0000_t202" style="position:absolute;margin-left:-3.4pt;margin-top:29.1pt;width:24.15pt;height:171.9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" stroked="f">
                <v:textbox style="layout-flow:vertical;mso-layout-flow-alt:bottom-to-top" inset="0,0,0,0">
                  <w:txbxContent>
                    <w:p w14:paraId="19229D76" w14:textId="77777777" w:rsidR="00CC46B2" w:rsidRDefault="00CC46B2">
                      <w:pPr>
                        <w:rPr>
                          <w:sz w:val="16"/>
                        </w:rPr>
                      </w:pPr>
                      <w:r>
                        <w:rPr>
                          <w:sz w:val="16"/>
                        </w:rPr>
                        <w:t>Alteração dos valores iniciais da hemoglobina (g/dl)</w:t>
                      </w:r>
                    </w:p>
                  </w:txbxContent>
                </v:textbox>
              </v:shape>
            </w:pict>
          </mc:Fallback>
        </mc:AlternateContent>
      </w:r>
      <w:r w:rsidRPr="00861ECE">
        <w:rPr>
          <w:rFonts w:eastAsia="Calibri"/>
          <w:noProof/>
          <w:szCs w:val="22"/>
          <w:lang w:eastAsia="en-GB"/>
        </w:rPr>
        <mc:AlternateContent>
          <mc:Choice Requires="wps">
            <w:drawing>
              <wp:anchor distT="45720" distB="45720" distL="114300" distR="114300" simplePos="0" relativeHeight="251680768" behindDoc="0" locked="0" layoutInCell="1" allowOverlap="1" wp14:anchorId="00FA9557" wp14:editId="008E7302">
                <wp:simplePos x="0" y="0"/>
                <wp:positionH relativeFrom="margin">
                  <wp:align>right</wp:align>
                </wp:positionH>
                <wp:positionV relativeFrom="paragraph">
                  <wp:posOffset>2716530</wp:posOffset>
                </wp:positionV>
                <wp:extent cx="522605" cy="146050"/>
                <wp:effectExtent l="0" t="0" r="0" b="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146050"/>
                        </a:xfrm>
                        <a:prstGeom prst="rect">
                          <a:avLst/>
                        </a:prstGeom>
                        <a:solidFill>
                          <a:srgbClr val="FFFFFF"/>
                        </a:solidFill>
                        <a:ln w="9525">
                          <a:noFill/>
                          <a:miter lim="800000"/>
                          <a:headEnd/>
                          <a:tailEnd/>
                        </a:ln>
                      </wps:spPr>
                      <wps:txbx>
                        <w:txbxContent>
                          <w:p w14:paraId="649DA273" w14:textId="77777777" w:rsidR="00CC46B2" w:rsidRDefault="00CC46B2">
                            <w:pPr>
                              <w:spacing w:line="276" w:lineRule="auto"/>
                              <w:rPr>
                                <w:sz w:val="16"/>
                                <w:lang w:val="en-US"/>
                              </w:rPr>
                            </w:pPr>
                            <w:r>
                              <w:rPr>
                                <w:sz w:val="16"/>
                              </w:rPr>
                              <w:t>Semana</w:t>
                            </w:r>
                            <w:r>
                              <w:rPr>
                                <w:sz w:val="16"/>
                                <w:lang w:val="en-US"/>
                              </w:rPr>
                              <w:t xml:space="preserve"> 16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0FA9557" id="Textfeld 7" o:spid="_x0000_s1027" type="#_x0000_t202" style="position:absolute;margin-left:-10.05pt;margin-top:213.9pt;width:41.15pt;height:11.5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" stroked="f">
                <v:textbox inset="0,0,0,0">
                  <w:txbxContent>
                    <w:p w14:paraId="649DA273" w14:textId="77777777" w:rsidR="00CC46B2" w:rsidRDefault="00CC46B2">
                      <w:pPr>
                        <w:spacing w:line="276" w:lineRule="auto"/>
                        <w:rPr>
                          <w:sz w:val="16"/>
                          <w:lang w:val="en-US"/>
                        </w:rPr>
                      </w:pPr>
                      <w:r>
                        <w:rPr>
                          <w:sz w:val="16"/>
                        </w:rPr>
                        <w:t>Semana</w:t>
                      </w:r>
                      <w:r>
                        <w:rPr>
                          <w:sz w:val="16"/>
                          <w:lang w:val="en-US"/>
                        </w:rPr>
                        <w:t xml:space="preserve"> 16</w:t>
                      </w:r>
                    </w:p>
                  </w:txbxContent>
                </v:textbox>
                <w10:wrap anchorx="margin"/>
              </v:shape>
            </w:pict>
          </mc:Fallback>
        </mc:AlternateContent>
      </w:r>
      <w:r w:rsidRPr="00861ECE">
        <w:rPr>
          <w:rFonts w:eastAsia="Calibri"/>
          <w:noProof/>
          <w:szCs w:val="22"/>
          <w:lang w:eastAsia="en-GB"/>
        </w:rPr>
        <mc:AlternateContent>
          <mc:Choice Requires="wps">
            <w:drawing>
              <wp:anchor distT="45720" distB="45720" distL="114300" distR="114300" simplePos="0" relativeHeight="251679744" behindDoc="0" locked="0" layoutInCell="1" allowOverlap="1" wp14:anchorId="283FEB45" wp14:editId="6AC7E58B">
                <wp:simplePos x="0" y="0"/>
                <wp:positionH relativeFrom="column">
                  <wp:posOffset>3927475</wp:posOffset>
                </wp:positionH>
                <wp:positionV relativeFrom="paragraph">
                  <wp:posOffset>2716530</wp:posOffset>
                </wp:positionV>
                <wp:extent cx="540385" cy="146050"/>
                <wp:effectExtent l="0" t="0" r="0" b="0"/>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146050"/>
                        </a:xfrm>
                        <a:prstGeom prst="rect">
                          <a:avLst/>
                        </a:prstGeom>
                        <a:solidFill>
                          <a:srgbClr val="FFFFFF"/>
                        </a:solidFill>
                        <a:ln w="9525">
                          <a:noFill/>
                          <a:miter lim="800000"/>
                          <a:headEnd/>
                          <a:tailEnd/>
                        </a:ln>
                      </wps:spPr>
                      <wps:txbx>
                        <w:txbxContent>
                          <w:p w14:paraId="2D62B17B" w14:textId="77777777" w:rsidR="00CC46B2" w:rsidRDefault="00CC46B2">
                            <w:pPr>
                              <w:spacing w:line="276" w:lineRule="auto"/>
                              <w:rPr>
                                <w:sz w:val="16"/>
                                <w:lang w:val="en-US"/>
                              </w:rPr>
                            </w:pPr>
                            <w:r>
                              <w:rPr>
                                <w:sz w:val="16"/>
                              </w:rPr>
                              <w:t>Semana</w:t>
                            </w:r>
                            <w:r>
                              <w:rPr>
                                <w:sz w:val="16"/>
                                <w:lang w:val="en-US"/>
                              </w:rPr>
                              <w:t xml:space="preserve"> 12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FEB45" id="Textfeld 6" o:spid="_x0000_s1028" type="#_x0000_t202" style="position:absolute;margin-left:309.25pt;margin-top:213.9pt;width:42.55pt;height:1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" stroked="f">
                <v:textbox inset="0,0,0,0">
                  <w:txbxContent>
                    <w:p w14:paraId="2D62B17B" w14:textId="77777777" w:rsidR="00CC46B2" w:rsidRDefault="00CC46B2">
                      <w:pPr>
                        <w:spacing w:line="276" w:lineRule="auto"/>
                        <w:rPr>
                          <w:sz w:val="16"/>
                          <w:lang w:val="en-US"/>
                        </w:rPr>
                      </w:pPr>
                      <w:r>
                        <w:rPr>
                          <w:sz w:val="16"/>
                        </w:rPr>
                        <w:t>Semana</w:t>
                      </w:r>
                      <w:r>
                        <w:rPr>
                          <w:sz w:val="16"/>
                          <w:lang w:val="en-US"/>
                        </w:rPr>
                        <w:t xml:space="preserve"> 12</w:t>
                      </w:r>
                    </w:p>
                  </w:txbxContent>
                </v:textbox>
              </v:shape>
            </w:pict>
          </mc:Fallback>
        </mc:AlternateContent>
      </w:r>
      <w:r w:rsidRPr="00861ECE">
        <w:rPr>
          <w:rFonts w:eastAsia="Calibri"/>
          <w:noProof/>
          <w:szCs w:val="22"/>
          <w:lang w:eastAsia="en-GB"/>
        </w:rPr>
        <mc:AlternateContent>
          <mc:Choice Requires="wps">
            <w:drawing>
              <wp:anchor distT="45720" distB="45720" distL="114300" distR="114300" simplePos="0" relativeHeight="251678720" behindDoc="0" locked="0" layoutInCell="1" allowOverlap="1" wp14:anchorId="3731868B" wp14:editId="69E3DB57">
                <wp:simplePos x="0" y="0"/>
                <wp:positionH relativeFrom="column">
                  <wp:posOffset>2431415</wp:posOffset>
                </wp:positionH>
                <wp:positionV relativeFrom="paragraph">
                  <wp:posOffset>2716530</wp:posOffset>
                </wp:positionV>
                <wp:extent cx="528320" cy="146050"/>
                <wp:effectExtent l="0" t="0" r="0" b="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146050"/>
                        </a:xfrm>
                        <a:prstGeom prst="rect">
                          <a:avLst/>
                        </a:prstGeom>
                        <a:solidFill>
                          <a:srgbClr val="FFFFFF"/>
                        </a:solidFill>
                        <a:ln w="9525">
                          <a:noFill/>
                          <a:miter lim="800000"/>
                          <a:headEnd/>
                          <a:tailEnd/>
                        </a:ln>
                      </wps:spPr>
                      <wps:txbx>
                        <w:txbxContent>
                          <w:p w14:paraId="27DF4CC9" w14:textId="77777777" w:rsidR="00CC46B2" w:rsidRDefault="00CC46B2">
                            <w:pPr>
                              <w:spacing w:line="276" w:lineRule="auto"/>
                              <w:rPr>
                                <w:sz w:val="16"/>
                                <w:lang w:val="en-US"/>
                              </w:rPr>
                            </w:pPr>
                            <w:r>
                              <w:rPr>
                                <w:sz w:val="16"/>
                              </w:rPr>
                              <w:t>Semana</w:t>
                            </w:r>
                            <w:r>
                              <w:rPr>
                                <w:sz w:val="16"/>
                                <w:lang w:val="en-US"/>
                              </w:rPr>
                              <w:t xml:space="preserve"> 8</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1868B" id="Textfeld 5" o:spid="_x0000_s1029" type="#_x0000_t202" style="position:absolute;margin-left:191.45pt;margin-top:213.9pt;width:41.6pt;height:1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" stroked="f">
                <v:textbox inset="0,0,0,0">
                  <w:txbxContent>
                    <w:p w14:paraId="27DF4CC9" w14:textId="77777777" w:rsidR="00CC46B2" w:rsidRDefault="00CC46B2">
                      <w:pPr>
                        <w:spacing w:line="276" w:lineRule="auto"/>
                        <w:rPr>
                          <w:sz w:val="16"/>
                          <w:lang w:val="en-US"/>
                        </w:rPr>
                      </w:pPr>
                      <w:r>
                        <w:rPr>
                          <w:sz w:val="16"/>
                        </w:rPr>
                        <w:t>Semana</w:t>
                      </w:r>
                      <w:r>
                        <w:rPr>
                          <w:sz w:val="16"/>
                          <w:lang w:val="en-US"/>
                        </w:rPr>
                        <w:t xml:space="preserve"> 8</w:t>
                      </w:r>
                    </w:p>
                  </w:txbxContent>
                </v:textbox>
              </v:shape>
            </w:pict>
          </mc:Fallback>
        </mc:AlternateContent>
      </w:r>
      <w:r w:rsidRPr="00861ECE">
        <w:rPr>
          <w:rFonts w:eastAsia="Calibri"/>
          <w:noProof/>
          <w:szCs w:val="22"/>
          <w:lang w:eastAsia="en-GB"/>
        </w:rPr>
        <mc:AlternateContent>
          <mc:Choice Requires="wps">
            <w:drawing>
              <wp:anchor distT="45720" distB="45720" distL="114300" distR="114300" simplePos="0" relativeHeight="251677696" behindDoc="0" locked="0" layoutInCell="1" allowOverlap="1" wp14:anchorId="020344A0" wp14:editId="54482A8C">
                <wp:simplePos x="0" y="0"/>
                <wp:positionH relativeFrom="column">
                  <wp:posOffset>1701165</wp:posOffset>
                </wp:positionH>
                <wp:positionV relativeFrom="paragraph">
                  <wp:posOffset>2716530</wp:posOffset>
                </wp:positionV>
                <wp:extent cx="480695" cy="146050"/>
                <wp:effectExtent l="0" t="0" r="0" b="0"/>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 cy="146050"/>
                        </a:xfrm>
                        <a:prstGeom prst="rect">
                          <a:avLst/>
                        </a:prstGeom>
                        <a:solidFill>
                          <a:srgbClr val="FFFFFF"/>
                        </a:solidFill>
                        <a:ln w="9525">
                          <a:noFill/>
                          <a:miter lim="800000"/>
                          <a:headEnd/>
                          <a:tailEnd/>
                        </a:ln>
                      </wps:spPr>
                      <wps:txbx>
                        <w:txbxContent>
                          <w:p w14:paraId="3528AEB4" w14:textId="77777777" w:rsidR="00CC46B2" w:rsidRDefault="00CC46B2">
                            <w:pPr>
                              <w:spacing w:line="276" w:lineRule="auto"/>
                              <w:rPr>
                                <w:sz w:val="16"/>
                                <w:lang w:val="en-US"/>
                              </w:rPr>
                            </w:pPr>
                            <w:r>
                              <w:rPr>
                                <w:sz w:val="16"/>
                              </w:rPr>
                              <w:t>Semana</w:t>
                            </w:r>
                            <w:r>
                              <w:rPr>
                                <w:sz w:val="16"/>
                                <w:lang w:val="en-US"/>
                              </w:rPr>
                              <w:t xml:space="preserve"> 6</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344A0" id="Textfeld 26" o:spid="_x0000_s1030" type="#_x0000_t202" style="position:absolute;margin-left:133.95pt;margin-top:213.9pt;width:37.85pt;height:1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" stroked="f">
                <v:textbox inset="0,0,0,0">
                  <w:txbxContent>
                    <w:p w14:paraId="3528AEB4" w14:textId="77777777" w:rsidR="00CC46B2" w:rsidRDefault="00CC46B2">
                      <w:pPr>
                        <w:spacing w:line="276" w:lineRule="auto"/>
                        <w:rPr>
                          <w:sz w:val="16"/>
                          <w:lang w:val="en-US"/>
                        </w:rPr>
                      </w:pPr>
                      <w:r>
                        <w:rPr>
                          <w:sz w:val="16"/>
                        </w:rPr>
                        <w:t>Semana</w:t>
                      </w:r>
                      <w:r>
                        <w:rPr>
                          <w:sz w:val="16"/>
                          <w:lang w:val="en-US"/>
                        </w:rPr>
                        <w:t xml:space="preserve"> 6</w:t>
                      </w:r>
                    </w:p>
                  </w:txbxContent>
                </v:textbox>
              </v:shape>
            </w:pict>
          </mc:Fallback>
        </mc:AlternateContent>
      </w:r>
      <w:r w:rsidRPr="00861ECE">
        <w:rPr>
          <w:rFonts w:eastAsia="Calibri"/>
          <w:noProof/>
          <w:szCs w:val="22"/>
          <w:lang w:eastAsia="en-GB"/>
        </w:rPr>
        <mc:AlternateContent>
          <mc:Choice Requires="wps">
            <w:drawing>
              <wp:anchor distT="45720" distB="45720" distL="114300" distR="114300" simplePos="0" relativeHeight="251676672" behindDoc="0" locked="0" layoutInCell="1" allowOverlap="1" wp14:anchorId="526C59E2" wp14:editId="71DA1D2F">
                <wp:simplePos x="0" y="0"/>
                <wp:positionH relativeFrom="column">
                  <wp:posOffset>994410</wp:posOffset>
                </wp:positionH>
                <wp:positionV relativeFrom="paragraph">
                  <wp:posOffset>2716530</wp:posOffset>
                </wp:positionV>
                <wp:extent cx="445135" cy="146050"/>
                <wp:effectExtent l="0" t="0" r="0" b="0"/>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146050"/>
                        </a:xfrm>
                        <a:prstGeom prst="rect">
                          <a:avLst/>
                        </a:prstGeom>
                        <a:solidFill>
                          <a:srgbClr val="FFFFFF"/>
                        </a:solidFill>
                        <a:ln w="9525">
                          <a:noFill/>
                          <a:miter lim="800000"/>
                          <a:headEnd/>
                          <a:tailEnd/>
                        </a:ln>
                      </wps:spPr>
                      <wps:txbx>
                        <w:txbxContent>
                          <w:p w14:paraId="7654CFFC" w14:textId="77777777" w:rsidR="00CC46B2" w:rsidRDefault="00CC46B2">
                            <w:pPr>
                              <w:spacing w:line="276" w:lineRule="auto"/>
                              <w:rPr>
                                <w:sz w:val="16"/>
                                <w:lang w:val="en-US"/>
                              </w:rPr>
                            </w:pPr>
                            <w:r>
                              <w:rPr>
                                <w:sz w:val="16"/>
                              </w:rPr>
                              <w:t>Semana</w:t>
                            </w:r>
                            <w:r>
                              <w:rPr>
                                <w:sz w:val="16"/>
                                <w:lang w:val="en-US"/>
                              </w:rPr>
                              <w:t xml:space="preserve"> 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C59E2" id="Textfeld 27" o:spid="_x0000_s1031" type="#_x0000_t202" style="position:absolute;margin-left:78.3pt;margin-top:213.9pt;width:35.05pt;height:11.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" stroked="f">
                <v:textbox inset="0,0,0,0">
                  <w:txbxContent>
                    <w:p w14:paraId="7654CFFC" w14:textId="77777777" w:rsidR="00CC46B2" w:rsidRDefault="00CC46B2">
                      <w:pPr>
                        <w:spacing w:line="276" w:lineRule="auto"/>
                        <w:rPr>
                          <w:sz w:val="16"/>
                          <w:lang w:val="en-US"/>
                        </w:rPr>
                      </w:pPr>
                      <w:r>
                        <w:rPr>
                          <w:sz w:val="16"/>
                        </w:rPr>
                        <w:t>Semana</w:t>
                      </w:r>
                      <w:r>
                        <w:rPr>
                          <w:sz w:val="16"/>
                          <w:lang w:val="en-US"/>
                        </w:rPr>
                        <w:t xml:space="preserve"> 4</w:t>
                      </w:r>
                    </w:p>
                  </w:txbxContent>
                </v:textbox>
              </v:shape>
            </w:pict>
          </mc:Fallback>
        </mc:AlternateContent>
      </w:r>
      <w:r w:rsidRPr="00861ECE">
        <w:rPr>
          <w:rFonts w:eastAsia="Calibri"/>
          <w:noProof/>
          <w:szCs w:val="22"/>
          <w:lang w:eastAsia="en-GB"/>
        </w:rPr>
        <mc:AlternateContent>
          <mc:Choice Requires="wps">
            <w:drawing>
              <wp:anchor distT="45720" distB="45720" distL="114300" distR="114300" simplePos="0" relativeHeight="251675648" behindDoc="0" locked="0" layoutInCell="1" allowOverlap="1" wp14:anchorId="21C10FF1" wp14:editId="1BD84F03">
                <wp:simplePos x="0" y="0"/>
                <wp:positionH relativeFrom="column">
                  <wp:posOffset>264160</wp:posOffset>
                </wp:positionH>
                <wp:positionV relativeFrom="paragraph">
                  <wp:posOffset>2716530</wp:posOffset>
                </wp:positionV>
                <wp:extent cx="433705" cy="146050"/>
                <wp:effectExtent l="0" t="0" r="0" b="0"/>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705" cy="146050"/>
                        </a:xfrm>
                        <a:prstGeom prst="rect">
                          <a:avLst/>
                        </a:prstGeom>
                        <a:solidFill>
                          <a:srgbClr val="FFFFFF"/>
                        </a:solidFill>
                        <a:ln w="9525">
                          <a:noFill/>
                          <a:miter lim="800000"/>
                          <a:headEnd/>
                          <a:tailEnd/>
                        </a:ln>
                      </wps:spPr>
                      <wps:txbx>
                        <w:txbxContent>
                          <w:p w14:paraId="7CB96CB3" w14:textId="77777777" w:rsidR="00CC46B2" w:rsidRDefault="00CC46B2">
                            <w:pPr>
                              <w:spacing w:line="276" w:lineRule="auto"/>
                              <w:rPr>
                                <w:sz w:val="16"/>
                                <w:lang w:val="en-US"/>
                              </w:rPr>
                            </w:pPr>
                            <w:r>
                              <w:rPr>
                                <w:sz w:val="16"/>
                              </w:rPr>
                              <w:t>Semana</w:t>
                            </w:r>
                            <w:r>
                              <w:rPr>
                                <w:sz w:val="16"/>
                                <w:lang w:val="en-US"/>
                              </w:rPr>
                              <w:t xml:space="preserve"> 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10FF1" id="_x0000_s1032" type="#_x0000_t202" style="position:absolute;margin-left:20.8pt;margin-top:213.9pt;width:34.15pt;height:11.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" stroked="f">
                <v:textbox inset="0,0,0,0">
                  <w:txbxContent>
                    <w:p w14:paraId="7CB96CB3" w14:textId="77777777" w:rsidR="00CC46B2" w:rsidRDefault="00CC46B2">
                      <w:pPr>
                        <w:spacing w:line="276" w:lineRule="auto"/>
                        <w:rPr>
                          <w:sz w:val="16"/>
                          <w:lang w:val="en-US"/>
                        </w:rPr>
                      </w:pPr>
                      <w:r>
                        <w:rPr>
                          <w:sz w:val="16"/>
                        </w:rPr>
                        <w:t>Semana</w:t>
                      </w:r>
                      <w:r>
                        <w:rPr>
                          <w:sz w:val="16"/>
                          <w:lang w:val="en-US"/>
                        </w:rPr>
                        <w:t xml:space="preserve"> 2</w:t>
                      </w:r>
                    </w:p>
                  </w:txbxContent>
                </v:textbox>
              </v:shape>
            </w:pict>
          </mc:Fallback>
        </mc:AlternateContent>
      </w:r>
      <w:r w:rsidRPr="00861ECE">
        <w:rPr>
          <w:rFonts w:eastAsia="Calibri"/>
          <w:noProof/>
          <w:szCs w:val="22"/>
          <w:lang w:eastAsia="en-GB"/>
        </w:rPr>
        <mc:AlternateContent>
          <mc:Choice Requires="wps">
            <w:drawing>
              <wp:anchor distT="45720" distB="45720" distL="114300" distR="114300" simplePos="0" relativeHeight="251684864" behindDoc="0" locked="0" layoutInCell="1" allowOverlap="1" wp14:anchorId="068D5D0E" wp14:editId="6C378220">
                <wp:simplePos x="0" y="0"/>
                <wp:positionH relativeFrom="column">
                  <wp:posOffset>3926205</wp:posOffset>
                </wp:positionH>
                <wp:positionV relativeFrom="paragraph">
                  <wp:posOffset>3005455</wp:posOffset>
                </wp:positionV>
                <wp:extent cx="603250" cy="190500"/>
                <wp:effectExtent l="0" t="0" r="0" b="0"/>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190500"/>
                        </a:xfrm>
                        <a:prstGeom prst="rect">
                          <a:avLst/>
                        </a:prstGeom>
                        <a:solidFill>
                          <a:srgbClr val="FFFFFF"/>
                        </a:solidFill>
                        <a:ln w="9525">
                          <a:noFill/>
                          <a:miter lim="800000"/>
                          <a:headEnd/>
                          <a:tailEnd/>
                        </a:ln>
                      </wps:spPr>
                      <wps:txbx>
                        <w:txbxContent>
                          <w:p w14:paraId="476AC52E" w14:textId="77777777" w:rsidR="00CC46B2" w:rsidRDefault="00CC46B2">
                            <w:pPr>
                              <w:spacing w:line="276" w:lineRule="auto"/>
                              <w:rPr>
                                <w:sz w:val="16"/>
                                <w:lang w:val="en-US"/>
                              </w:rPr>
                            </w:pPr>
                            <w:r>
                              <w:rPr>
                                <w:sz w:val="16"/>
                                <w:lang w:val="en-US"/>
                              </w:rPr>
                              <w:t>Eculizumab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D5D0E" id="Textfeld 30" o:spid="_x0000_s1033" type="#_x0000_t202" style="position:absolute;margin-left:309.15pt;margin-top:236.65pt;width:47.5pt;height: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" stroked="f">
                <v:textbox inset="0,0,0,0">
                  <w:txbxContent>
                    <w:p w14:paraId="476AC52E" w14:textId="77777777" w:rsidR="00CC46B2" w:rsidRDefault="00CC46B2">
                      <w:pPr>
                        <w:spacing w:line="276" w:lineRule="auto"/>
                        <w:rPr>
                          <w:sz w:val="16"/>
                          <w:lang w:val="en-US"/>
                        </w:rPr>
                      </w:pPr>
                      <w:r>
                        <w:rPr>
                          <w:sz w:val="16"/>
                          <w:lang w:val="en-US"/>
                        </w:rPr>
                        <w:t>Eculizumab</w:t>
                      </w:r>
                    </w:p>
                  </w:txbxContent>
                </v:textbox>
              </v:shape>
            </w:pict>
          </mc:Fallback>
        </mc:AlternateContent>
      </w:r>
      <w:r w:rsidRPr="00861ECE">
        <w:rPr>
          <w:rFonts w:eastAsia="Calibri"/>
          <w:noProof/>
          <w:szCs w:val="22"/>
          <w:lang w:eastAsia="en-GB"/>
        </w:rPr>
        <mc:AlternateContent>
          <mc:Choice Requires="wps">
            <w:drawing>
              <wp:anchor distT="45720" distB="45720" distL="114300" distR="114300" simplePos="0" relativeHeight="251683840" behindDoc="0" locked="0" layoutInCell="1" allowOverlap="1" wp14:anchorId="7837A704" wp14:editId="288E9DBB">
                <wp:simplePos x="0" y="0"/>
                <wp:positionH relativeFrom="column">
                  <wp:posOffset>2853055</wp:posOffset>
                </wp:positionH>
                <wp:positionV relativeFrom="paragraph">
                  <wp:posOffset>3005455</wp:posOffset>
                </wp:positionV>
                <wp:extent cx="749300" cy="190500"/>
                <wp:effectExtent l="0" t="0" r="0" b="0"/>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90500"/>
                        </a:xfrm>
                        <a:prstGeom prst="rect">
                          <a:avLst/>
                        </a:prstGeom>
                        <a:solidFill>
                          <a:srgbClr val="FFFFFF"/>
                        </a:solidFill>
                        <a:ln w="9525">
                          <a:noFill/>
                          <a:miter lim="800000"/>
                          <a:headEnd/>
                          <a:tailEnd/>
                        </a:ln>
                      </wps:spPr>
                      <wps:txbx>
                        <w:txbxContent>
                          <w:p w14:paraId="3F6EB56A" w14:textId="77777777" w:rsidR="00CC46B2" w:rsidRDefault="00CC46B2">
                            <w:pPr>
                              <w:spacing w:line="276" w:lineRule="auto"/>
                              <w:rPr>
                                <w:sz w:val="16"/>
                                <w:lang w:val="en-US"/>
                              </w:rPr>
                            </w:pPr>
                            <w:r>
                              <w:rPr>
                                <w:sz w:val="16"/>
                                <w:lang w:val="en-US"/>
                              </w:rPr>
                              <w:t>Pegcetacoplano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7A704" id="Textfeld 31" o:spid="_x0000_s1034" type="#_x0000_t202" style="position:absolute;margin-left:224.65pt;margin-top:236.65pt;width:59pt;height: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" stroked="f">
                <v:textbox inset="0,0,0,0">
                  <w:txbxContent>
                    <w:p w14:paraId="3F6EB56A" w14:textId="77777777" w:rsidR="00CC46B2" w:rsidRDefault="00CC46B2">
                      <w:pPr>
                        <w:spacing w:line="276" w:lineRule="auto"/>
                        <w:rPr>
                          <w:sz w:val="16"/>
                          <w:lang w:val="en-US"/>
                        </w:rPr>
                      </w:pPr>
                      <w:r>
                        <w:rPr>
                          <w:sz w:val="16"/>
                          <w:lang w:val="en-US"/>
                        </w:rPr>
                        <w:t>Pegcetacoplano</w:t>
                      </w:r>
                    </w:p>
                  </w:txbxContent>
                </v:textbox>
              </v:shape>
            </w:pict>
          </mc:Fallback>
        </mc:AlternateContent>
      </w:r>
      <w:r w:rsidRPr="00861ECE">
        <w:rPr>
          <w:rFonts w:eastAsia="Calibri"/>
          <w:noProof/>
          <w:szCs w:val="22"/>
          <w:lang w:eastAsia="en-GB"/>
        </w:rPr>
        <mc:AlternateContent>
          <mc:Choice Requires="wps">
            <w:drawing>
              <wp:anchor distT="45720" distB="45720" distL="114300" distR="114300" simplePos="0" relativeHeight="251682816" behindDoc="0" locked="0" layoutInCell="1" allowOverlap="1" wp14:anchorId="0A0F48DB" wp14:editId="18E5F80D">
                <wp:simplePos x="0" y="0"/>
                <wp:positionH relativeFrom="column">
                  <wp:posOffset>1894205</wp:posOffset>
                </wp:positionH>
                <wp:positionV relativeFrom="paragraph">
                  <wp:posOffset>3005455</wp:posOffset>
                </wp:positionV>
                <wp:extent cx="539750" cy="190500"/>
                <wp:effectExtent l="0" t="0" r="0" b="0"/>
                <wp:wrapNone/>
                <wp:docPr id="1002152576" name="Textfeld 1002152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90500"/>
                        </a:xfrm>
                        <a:prstGeom prst="rect">
                          <a:avLst/>
                        </a:prstGeom>
                        <a:solidFill>
                          <a:srgbClr val="FFFFFF"/>
                        </a:solidFill>
                        <a:ln w="9525">
                          <a:noFill/>
                          <a:miter lim="800000"/>
                          <a:headEnd/>
                          <a:tailEnd/>
                        </a:ln>
                      </wps:spPr>
                      <wps:txbx>
                        <w:txbxContent>
                          <w:p w14:paraId="4C4D5906" w14:textId="77777777" w:rsidR="00CC46B2" w:rsidRDefault="00CC46B2">
                            <w:pPr>
                              <w:spacing w:line="276" w:lineRule="auto"/>
                              <w:rPr>
                                <w:sz w:val="16"/>
                              </w:rPr>
                            </w:pPr>
                            <w:r>
                              <w:rPr>
                                <w:sz w:val="16"/>
                              </w:rPr>
                              <w:t>Tratamento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F48DB" id="Textfeld 1002152576" o:spid="_x0000_s1035" type="#_x0000_t202" style="position:absolute;margin-left:149.15pt;margin-top:236.65pt;width:42.5pt;height: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" stroked="f">
                <v:textbox inset="0,0,0,0">
                  <w:txbxContent>
                    <w:p w14:paraId="4C4D5906" w14:textId="77777777" w:rsidR="00CC46B2" w:rsidRDefault="00CC46B2">
                      <w:pPr>
                        <w:spacing w:line="276" w:lineRule="auto"/>
                        <w:rPr>
                          <w:sz w:val="16"/>
                        </w:rPr>
                      </w:pPr>
                      <w:r>
                        <w:rPr>
                          <w:sz w:val="16"/>
                        </w:rPr>
                        <w:t>Tratamento</w:t>
                      </w:r>
                    </w:p>
                  </w:txbxContent>
                </v:textbox>
              </v:shape>
            </w:pict>
          </mc:Fallback>
        </mc:AlternateContent>
      </w:r>
      <w:r w:rsidRPr="00861ECE">
        <w:rPr>
          <w:rFonts w:eastAsia="Calibri"/>
          <w:noProof/>
          <w:szCs w:val="22"/>
          <w:lang w:eastAsia="en-GB"/>
        </w:rPr>
        <mc:AlternateContent>
          <mc:Choice Requires="wps">
            <w:drawing>
              <wp:anchor distT="45720" distB="45720" distL="114300" distR="114300" simplePos="0" relativeHeight="251681792" behindDoc="0" locked="0" layoutInCell="1" allowOverlap="1" wp14:anchorId="076AAB8A" wp14:editId="75E391CC">
                <wp:simplePos x="0" y="0"/>
                <wp:positionH relativeFrom="column">
                  <wp:posOffset>2624455</wp:posOffset>
                </wp:positionH>
                <wp:positionV relativeFrom="paragraph">
                  <wp:posOffset>2846705</wp:posOffset>
                </wp:positionV>
                <wp:extent cx="749300" cy="190500"/>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190500"/>
                        </a:xfrm>
                        <a:prstGeom prst="rect">
                          <a:avLst/>
                        </a:prstGeom>
                        <a:solidFill>
                          <a:srgbClr val="FFFFFF"/>
                        </a:solidFill>
                        <a:ln w="9525">
                          <a:noFill/>
                          <a:miter lim="800000"/>
                          <a:headEnd/>
                          <a:tailEnd/>
                        </a:ln>
                      </wps:spPr>
                      <wps:txbx>
                        <w:txbxContent>
                          <w:p w14:paraId="61F6C9C4" w14:textId="77777777" w:rsidR="00CC46B2" w:rsidRDefault="00CC46B2">
                            <w:pPr>
                              <w:spacing w:line="276" w:lineRule="auto"/>
                              <w:rPr>
                                <w:sz w:val="16"/>
                                <w:lang w:val="en-US"/>
                              </w:rPr>
                            </w:pPr>
                            <w:r>
                              <w:rPr>
                                <w:sz w:val="16"/>
                              </w:rPr>
                              <w:t>Visita</w:t>
                            </w:r>
                            <w:r>
                              <w:rPr>
                                <w:sz w:val="16"/>
                                <w:lang w:val="en-US"/>
                              </w:rPr>
                              <w:t xml:space="preserve"> de </w:t>
                            </w:r>
                            <w:r>
                              <w:rPr>
                                <w:sz w:val="16"/>
                              </w:rPr>
                              <w:t>análise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AAB8A" id="Textfeld 8" o:spid="_x0000_s1036" type="#_x0000_t202" style="position:absolute;margin-left:206.65pt;margin-top:224.15pt;width:59pt;height: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" stroked="f">
                <v:textbox inset="0,0,0,0">
                  <w:txbxContent>
                    <w:p w14:paraId="61F6C9C4" w14:textId="77777777" w:rsidR="00CC46B2" w:rsidRDefault="00CC46B2">
                      <w:pPr>
                        <w:spacing w:line="276" w:lineRule="auto"/>
                        <w:rPr>
                          <w:sz w:val="16"/>
                          <w:lang w:val="en-US"/>
                        </w:rPr>
                      </w:pPr>
                      <w:r>
                        <w:rPr>
                          <w:sz w:val="16"/>
                        </w:rPr>
                        <w:t>Visita</w:t>
                      </w:r>
                      <w:r>
                        <w:rPr>
                          <w:sz w:val="16"/>
                          <w:lang w:val="en-US"/>
                        </w:rPr>
                        <w:t xml:space="preserve"> de </w:t>
                      </w:r>
                      <w:r>
                        <w:rPr>
                          <w:sz w:val="16"/>
                        </w:rPr>
                        <w:t>análise</w:t>
                      </w:r>
                    </w:p>
                  </w:txbxContent>
                </v:textbox>
              </v:shape>
            </w:pict>
          </mc:Fallback>
        </mc:AlternateContent>
      </w:r>
      <w:r w:rsidR="00532358" w:rsidRPr="00861ECE">
        <w:rPr>
          <w:rFonts w:eastAsia="Calibri"/>
          <w:noProof/>
          <w:szCs w:val="22"/>
          <w:lang w:eastAsia="en-GB"/>
        </w:rPr>
        <w:drawing>
          <wp:inline distT="0" distB="0" distL="0" distR="0" wp14:anchorId="22438688" wp14:editId="138CC821">
            <wp:extent cx="5762625" cy="3200400"/>
            <wp:effectExtent l="0" t="0" r="9525"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3200400"/>
                    </a:xfrm>
                    <a:prstGeom prst="rect">
                      <a:avLst/>
                    </a:prstGeom>
                    <a:noFill/>
                    <a:ln>
                      <a:noFill/>
                    </a:ln>
                  </pic:spPr>
                </pic:pic>
              </a:graphicData>
            </a:graphic>
          </wp:inline>
        </w:drawing>
      </w:r>
    </w:p>
    <w:p w14:paraId="12A3D3EF" w14:textId="77777777" w:rsidR="00F01BFB" w:rsidRPr="00861ECE" w:rsidRDefault="00F01BFB">
      <w:pPr>
        <w:pStyle w:val="C-BodyText"/>
        <w:spacing w:before="0" w:after="0" w:line="240" w:lineRule="auto"/>
        <w:rPr>
          <w:sz w:val="22"/>
          <w:szCs w:val="22"/>
        </w:rPr>
      </w:pPr>
    </w:p>
    <w:p w14:paraId="320620D0" w14:textId="77777777" w:rsidR="00F01BFB" w:rsidRPr="00861ECE" w:rsidRDefault="00532358">
      <w:pPr>
        <w:pStyle w:val="C-BodyText"/>
        <w:spacing w:before="0" w:after="0" w:line="240" w:lineRule="auto"/>
        <w:rPr>
          <w:sz w:val="22"/>
          <w:szCs w:val="22"/>
        </w:rPr>
      </w:pPr>
      <w:r w:rsidRPr="00861ECE">
        <w:rPr>
          <w:sz w:val="22"/>
        </w:rPr>
        <w:t>Foi demonstrada não inferioridade nos principais parâmetros de avaliação secundários de prevenção de transfusão e alteração da CAR em relação ao início do estudo.</w:t>
      </w:r>
    </w:p>
    <w:p w14:paraId="30258CC0" w14:textId="77777777" w:rsidR="00F01BFB" w:rsidRPr="00861ECE" w:rsidRDefault="00F01BFB">
      <w:pPr>
        <w:pStyle w:val="C-BodyText"/>
        <w:spacing w:before="0" w:after="0" w:line="240" w:lineRule="auto"/>
        <w:rPr>
          <w:sz w:val="22"/>
          <w:szCs w:val="22"/>
        </w:rPr>
      </w:pPr>
    </w:p>
    <w:p w14:paraId="2B957CA4" w14:textId="77777777" w:rsidR="00F01BFB" w:rsidRPr="00861ECE" w:rsidRDefault="00532358">
      <w:pPr>
        <w:pStyle w:val="C-BodyText"/>
        <w:spacing w:before="0" w:after="0" w:line="240" w:lineRule="auto"/>
        <w:rPr>
          <w:sz w:val="22"/>
          <w:szCs w:val="22"/>
        </w:rPr>
      </w:pPr>
      <w:r w:rsidRPr="00861ECE">
        <w:rPr>
          <w:sz w:val="22"/>
        </w:rPr>
        <w:t>A não inferioridade não foi atingida na alteração da LDH em relação ao início do estudo.</w:t>
      </w:r>
    </w:p>
    <w:p w14:paraId="20DB5FB8" w14:textId="77777777" w:rsidR="00F01BFB" w:rsidRPr="00861ECE" w:rsidRDefault="00F01BFB">
      <w:pPr>
        <w:pStyle w:val="C-BodyText"/>
        <w:spacing w:before="0" w:after="0" w:line="240" w:lineRule="auto"/>
        <w:rPr>
          <w:sz w:val="22"/>
          <w:szCs w:val="22"/>
        </w:rPr>
      </w:pPr>
    </w:p>
    <w:p w14:paraId="1AF3DBE7" w14:textId="77777777" w:rsidR="00F01BFB" w:rsidRPr="00861ECE" w:rsidRDefault="00532358">
      <w:pPr>
        <w:pStyle w:val="C-BodyText"/>
        <w:spacing w:before="0" w:after="0" w:line="240" w:lineRule="auto"/>
        <w:rPr>
          <w:sz w:val="22"/>
          <w:szCs w:val="22"/>
        </w:rPr>
      </w:pPr>
      <w:r w:rsidRPr="00861ECE">
        <w:rPr>
          <w:sz w:val="22"/>
        </w:rPr>
        <w:t>Devido a testes hierárquicos, não foram realizados testes estatísticos de alteração da pontuação na escala de fadiga FACIT em relação ao início do estudo.</w:t>
      </w:r>
    </w:p>
    <w:p w14:paraId="18480064" w14:textId="77777777" w:rsidR="00F01BFB" w:rsidRPr="00861ECE" w:rsidRDefault="00F01BFB">
      <w:pPr>
        <w:pStyle w:val="C-BodyText"/>
        <w:spacing w:before="0" w:after="0" w:line="240" w:lineRule="auto"/>
        <w:rPr>
          <w:sz w:val="22"/>
          <w:szCs w:val="22"/>
        </w:rPr>
      </w:pPr>
    </w:p>
    <w:p w14:paraId="1D43BD25" w14:textId="00DB83FD" w:rsidR="00F01BFB" w:rsidRPr="00861ECE" w:rsidRDefault="00532358">
      <w:pPr>
        <w:pStyle w:val="C-BodyText"/>
        <w:spacing w:before="0" w:after="0" w:line="240" w:lineRule="auto"/>
        <w:rPr>
          <w:sz w:val="22"/>
          <w:szCs w:val="22"/>
        </w:rPr>
      </w:pPr>
      <w:r w:rsidRPr="00861ECE">
        <w:rPr>
          <w:sz w:val="22"/>
        </w:rPr>
        <w:t>As médias ajustadas, a diferença de tratamento, os intervalos de confiança e as análises estatísticas efetuadas para os principais parâmetro</w:t>
      </w:r>
      <w:r w:rsidR="003746E7" w:rsidRPr="00861ECE">
        <w:rPr>
          <w:sz w:val="22"/>
        </w:rPr>
        <w:t>s</w:t>
      </w:r>
      <w:r w:rsidRPr="00861ECE">
        <w:rPr>
          <w:sz w:val="22"/>
        </w:rPr>
        <w:t xml:space="preserve"> de avaliação secundários são apresentados na Figura 2.</w:t>
      </w:r>
    </w:p>
    <w:p w14:paraId="4ABBEC7D" w14:textId="77777777" w:rsidR="00F01BFB" w:rsidRPr="00861ECE" w:rsidRDefault="00F01BFB">
      <w:pPr>
        <w:pStyle w:val="C-BodyText"/>
        <w:spacing w:before="0" w:after="0" w:line="240" w:lineRule="auto"/>
        <w:rPr>
          <w:sz w:val="22"/>
          <w:szCs w:val="22"/>
        </w:rPr>
      </w:pPr>
    </w:p>
    <w:p w14:paraId="266C4C28" w14:textId="721C20F9" w:rsidR="00F01BFB" w:rsidRPr="00861ECE" w:rsidRDefault="00532358">
      <w:pPr>
        <w:pStyle w:val="C-BodyText"/>
        <w:keepNext/>
        <w:spacing w:before="0" w:after="0" w:line="240" w:lineRule="auto"/>
        <w:rPr>
          <w:sz w:val="22"/>
          <w:szCs w:val="22"/>
        </w:rPr>
      </w:pPr>
      <w:r w:rsidRPr="00861ECE">
        <w:rPr>
          <w:b/>
          <w:sz w:val="22"/>
        </w:rPr>
        <w:t>Figura 2. Análise dos principais parâmetros de avaliação secundários</w:t>
      </w:r>
      <w:r w:rsidR="00D31F11" w:rsidRPr="00861ECE">
        <w:rPr>
          <w:b/>
          <w:sz w:val="22"/>
        </w:rPr>
        <w:t xml:space="preserve"> no APL2-302</w:t>
      </w:r>
    </w:p>
    <w:p w14:paraId="23B25EB8" w14:textId="14524328" w:rsidR="00F01BFB" w:rsidRPr="00861ECE" w:rsidRDefault="002D72DF">
      <w:pPr>
        <w:tabs>
          <w:tab w:val="clear" w:pos="567"/>
        </w:tabs>
        <w:spacing w:after="160" w:line="240" w:lineRule="auto"/>
        <w:rPr>
          <w:rFonts w:eastAsia="Calibri"/>
          <w:szCs w:val="22"/>
        </w:rPr>
      </w:pPr>
      <w:r w:rsidRPr="00861ECE">
        <w:rPr>
          <w:rFonts w:eastAsia="Calibri"/>
          <w:noProof/>
          <w:szCs w:val="22"/>
          <w:lang w:eastAsia="en-GB"/>
        </w:rPr>
        <mc:AlternateContent>
          <mc:Choice Requires="wps">
            <w:drawing>
              <wp:anchor distT="45720" distB="45720" distL="114300" distR="114300" simplePos="0" relativeHeight="251705344" behindDoc="0" locked="0" layoutInCell="1" allowOverlap="1" wp14:anchorId="1AE660B9" wp14:editId="55C57CD1">
                <wp:simplePos x="0" y="0"/>
                <wp:positionH relativeFrom="column">
                  <wp:posOffset>5427345</wp:posOffset>
                </wp:positionH>
                <wp:positionV relativeFrom="paragraph">
                  <wp:posOffset>1408430</wp:posOffset>
                </wp:positionV>
                <wp:extent cx="220980" cy="125730"/>
                <wp:effectExtent l="0" t="0" r="0" b="0"/>
                <wp:wrapNone/>
                <wp:docPr id="193" name="Textfeld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25730"/>
                        </a:xfrm>
                        <a:prstGeom prst="rect">
                          <a:avLst/>
                        </a:prstGeom>
                        <a:solidFill>
                          <a:srgbClr val="FFFFFF"/>
                        </a:solidFill>
                        <a:ln w="9525">
                          <a:noFill/>
                          <a:miter lim="800000"/>
                          <a:headEnd/>
                          <a:tailEnd/>
                        </a:ln>
                      </wps:spPr>
                      <wps:txbx>
                        <w:txbxContent>
                          <w:p w14:paraId="53E12833" w14:textId="77777777" w:rsidR="00CC46B2" w:rsidRDefault="00CC46B2">
                            <w:pPr>
                              <w:spacing w:line="276" w:lineRule="auto"/>
                              <w:rPr>
                                <w:sz w:val="12"/>
                              </w:rPr>
                            </w:pPr>
                            <w:r>
                              <w:rPr>
                                <w:sz w:val="12"/>
                              </w:rPr>
                              <w:t>Não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660B9" id="Textfeld 193" o:spid="_x0000_s1037" type="#_x0000_t202" style="position:absolute;margin-left:427.35pt;margin-top:110.9pt;width:17.4pt;height:9.9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" stroked="f">
                <v:textbox inset="0,0,0,0">
                  <w:txbxContent>
                    <w:p w14:paraId="53E12833" w14:textId="77777777" w:rsidR="00CC46B2" w:rsidRDefault="00CC46B2">
                      <w:pPr>
                        <w:spacing w:line="276" w:lineRule="auto"/>
                        <w:rPr>
                          <w:sz w:val="12"/>
                        </w:rPr>
                      </w:pPr>
                      <w:r>
                        <w:rPr>
                          <w:sz w:val="12"/>
                        </w:rPr>
                        <w:t>Não</w:t>
                      </w:r>
                    </w:p>
                  </w:txbxContent>
                </v:textbox>
              </v:shape>
            </w:pict>
          </mc:Fallback>
        </mc:AlternateContent>
      </w:r>
      <w:r w:rsidRPr="00861ECE">
        <w:rPr>
          <w:rFonts w:eastAsia="Calibri"/>
          <w:noProof/>
          <w:szCs w:val="22"/>
          <w:lang w:eastAsia="en-GB"/>
        </w:rPr>
        <mc:AlternateContent>
          <mc:Choice Requires="wps">
            <w:drawing>
              <wp:anchor distT="45720" distB="45720" distL="114300" distR="114300" simplePos="0" relativeHeight="251700224" behindDoc="0" locked="0" layoutInCell="1" allowOverlap="1" wp14:anchorId="13195EAB" wp14:editId="7A9A2D3A">
                <wp:simplePos x="0" y="0"/>
                <wp:positionH relativeFrom="column">
                  <wp:posOffset>4091940</wp:posOffset>
                </wp:positionH>
                <wp:positionV relativeFrom="paragraph">
                  <wp:posOffset>114935</wp:posOffset>
                </wp:positionV>
                <wp:extent cx="497205" cy="251460"/>
                <wp:effectExtent l="0" t="0" r="0" b="0"/>
                <wp:wrapNone/>
                <wp:docPr id="1002152605" name="Textfeld 1002152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 cy="251460"/>
                        </a:xfrm>
                        <a:prstGeom prst="rect">
                          <a:avLst/>
                        </a:prstGeom>
                        <a:solidFill>
                          <a:srgbClr val="FFFFFF"/>
                        </a:solidFill>
                        <a:ln w="9525">
                          <a:noFill/>
                          <a:miter lim="800000"/>
                          <a:headEnd/>
                          <a:tailEnd/>
                        </a:ln>
                      </wps:spPr>
                      <wps:txbx>
                        <w:txbxContent>
                          <w:p w14:paraId="6B770B79" w14:textId="77777777" w:rsidR="00CC46B2" w:rsidRDefault="00CC46B2">
                            <w:pPr>
                              <w:spacing w:line="240" w:lineRule="auto"/>
                              <w:jc w:val="center"/>
                              <w:rPr>
                                <w:b/>
                                <w:sz w:val="14"/>
                                <w:lang w:val="en-US"/>
                              </w:rPr>
                            </w:pPr>
                            <w:r>
                              <w:rPr>
                                <w:b/>
                                <w:sz w:val="14"/>
                                <w:lang w:val="en-US"/>
                              </w:rPr>
                              <w:t>Eculizumab</w:t>
                            </w:r>
                          </w:p>
                          <w:p w14:paraId="51000A15" w14:textId="77777777" w:rsidR="00CC46B2" w:rsidRDefault="00CC46B2">
                            <w:pPr>
                              <w:spacing w:line="240" w:lineRule="auto"/>
                              <w:jc w:val="center"/>
                              <w:rPr>
                                <w:b/>
                                <w:sz w:val="14"/>
                                <w:lang w:val="en-US"/>
                              </w:rPr>
                            </w:pPr>
                            <w:r>
                              <w:rPr>
                                <w:b/>
                                <w:sz w:val="14"/>
                                <w:lang w:val="en-US"/>
                              </w:rPr>
                              <w:t>(n=39)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95EAB" id="Textfeld 1002152605" o:spid="_x0000_s1038" type="#_x0000_t202" style="position:absolute;margin-left:322.2pt;margin-top:9.05pt;width:39.15pt;height:19.8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" stroked="f">
                <v:textbox inset="0,0,0,0">
                  <w:txbxContent>
                    <w:p w14:paraId="6B770B79" w14:textId="77777777" w:rsidR="00CC46B2" w:rsidRDefault="00CC46B2">
                      <w:pPr>
                        <w:spacing w:line="240" w:lineRule="auto"/>
                        <w:jc w:val="center"/>
                        <w:rPr>
                          <w:b/>
                          <w:sz w:val="14"/>
                          <w:lang w:val="en-US"/>
                        </w:rPr>
                      </w:pPr>
                      <w:r>
                        <w:rPr>
                          <w:b/>
                          <w:sz w:val="14"/>
                          <w:lang w:val="en-US"/>
                        </w:rPr>
                        <w:t>Eculizumab</w:t>
                      </w:r>
                    </w:p>
                    <w:p w14:paraId="51000A15" w14:textId="77777777" w:rsidR="00CC46B2" w:rsidRDefault="00CC46B2">
                      <w:pPr>
                        <w:spacing w:line="240" w:lineRule="auto"/>
                        <w:jc w:val="center"/>
                        <w:rPr>
                          <w:b/>
                          <w:sz w:val="14"/>
                          <w:lang w:val="en-US"/>
                        </w:rPr>
                      </w:pPr>
                      <w:r>
                        <w:rPr>
                          <w:b/>
                          <w:sz w:val="14"/>
                          <w:lang w:val="en-US"/>
                        </w:rPr>
                        <w:t>(n=39)</w:t>
                      </w:r>
                    </w:p>
                  </w:txbxContent>
                </v:textbox>
              </v:shape>
            </w:pict>
          </mc:Fallback>
        </mc:AlternateContent>
      </w:r>
      <w:r w:rsidRPr="00861ECE">
        <w:rPr>
          <w:rFonts w:eastAsia="Calibri"/>
          <w:noProof/>
          <w:szCs w:val="22"/>
          <w:lang w:eastAsia="en-GB"/>
        </w:rPr>
        <mc:AlternateContent>
          <mc:Choice Requires="wps">
            <w:drawing>
              <wp:anchor distT="45720" distB="45720" distL="114300" distR="114300" simplePos="0" relativeHeight="251699200" behindDoc="0" locked="0" layoutInCell="1" allowOverlap="1" wp14:anchorId="4F518835" wp14:editId="0F0EC456">
                <wp:simplePos x="0" y="0"/>
                <wp:positionH relativeFrom="column">
                  <wp:posOffset>3417570</wp:posOffset>
                </wp:positionH>
                <wp:positionV relativeFrom="paragraph">
                  <wp:posOffset>109855</wp:posOffset>
                </wp:positionV>
                <wp:extent cx="640080" cy="250825"/>
                <wp:effectExtent l="0" t="0" r="0" b="0"/>
                <wp:wrapNone/>
                <wp:docPr id="1002152602" name="Textfeld 1002152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50825"/>
                        </a:xfrm>
                        <a:prstGeom prst="rect">
                          <a:avLst/>
                        </a:prstGeom>
                        <a:solidFill>
                          <a:srgbClr val="FFFFFF"/>
                        </a:solidFill>
                        <a:ln w="9525">
                          <a:noFill/>
                          <a:miter lim="800000"/>
                          <a:headEnd/>
                          <a:tailEnd/>
                        </a:ln>
                      </wps:spPr>
                      <wps:txbx>
                        <w:txbxContent>
                          <w:p w14:paraId="654C549C" w14:textId="77777777" w:rsidR="00CC46B2" w:rsidRDefault="00CC46B2">
                            <w:pPr>
                              <w:spacing w:line="240" w:lineRule="auto"/>
                              <w:jc w:val="center"/>
                              <w:rPr>
                                <w:b/>
                                <w:sz w:val="14"/>
                                <w:lang w:val="en-US"/>
                              </w:rPr>
                            </w:pPr>
                            <w:r>
                              <w:rPr>
                                <w:b/>
                                <w:sz w:val="14"/>
                                <w:lang w:val="en-US"/>
                              </w:rPr>
                              <w:t>Pegcetacoplano</w:t>
                            </w:r>
                          </w:p>
                          <w:p w14:paraId="3C56D4D7" w14:textId="77777777" w:rsidR="00CC46B2" w:rsidRDefault="00CC46B2">
                            <w:pPr>
                              <w:spacing w:line="240" w:lineRule="auto"/>
                              <w:jc w:val="center"/>
                              <w:rPr>
                                <w:b/>
                                <w:sz w:val="14"/>
                                <w:lang w:val="en-US"/>
                              </w:rPr>
                            </w:pPr>
                            <w:r>
                              <w:rPr>
                                <w:b/>
                                <w:sz w:val="14"/>
                                <w:lang w:val="en-US"/>
                              </w:rPr>
                              <w:t>(n=41)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18835" id="Textfeld 1002152602" o:spid="_x0000_s1039" type="#_x0000_t202" style="position:absolute;margin-left:269.1pt;margin-top:8.65pt;width:50.4pt;height:19.7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" stroked="f">
                <v:textbox inset="0,0,0,0">
                  <w:txbxContent>
                    <w:p w14:paraId="654C549C" w14:textId="77777777" w:rsidR="00CC46B2" w:rsidRDefault="00CC46B2">
                      <w:pPr>
                        <w:spacing w:line="240" w:lineRule="auto"/>
                        <w:jc w:val="center"/>
                        <w:rPr>
                          <w:b/>
                          <w:sz w:val="14"/>
                          <w:lang w:val="en-US"/>
                        </w:rPr>
                      </w:pPr>
                      <w:r>
                        <w:rPr>
                          <w:b/>
                          <w:sz w:val="14"/>
                          <w:lang w:val="en-US"/>
                        </w:rPr>
                        <w:t>Pegcetacoplano</w:t>
                      </w:r>
                    </w:p>
                    <w:p w14:paraId="3C56D4D7" w14:textId="77777777" w:rsidR="00CC46B2" w:rsidRDefault="00CC46B2">
                      <w:pPr>
                        <w:spacing w:line="240" w:lineRule="auto"/>
                        <w:jc w:val="center"/>
                        <w:rPr>
                          <w:b/>
                          <w:sz w:val="14"/>
                          <w:lang w:val="en-US"/>
                        </w:rPr>
                      </w:pPr>
                      <w:r>
                        <w:rPr>
                          <w:b/>
                          <w:sz w:val="14"/>
                          <w:lang w:val="en-US"/>
                        </w:rPr>
                        <w:t>(n=41)</w:t>
                      </w:r>
                    </w:p>
                  </w:txbxContent>
                </v:textbox>
              </v:shape>
            </w:pict>
          </mc:Fallback>
        </mc:AlternateContent>
      </w:r>
      <w:r w:rsidRPr="00861ECE">
        <w:rPr>
          <w:rFonts w:eastAsia="Calibri"/>
          <w:noProof/>
          <w:szCs w:val="22"/>
          <w:lang w:eastAsia="en-GB"/>
        </w:rPr>
        <mc:AlternateContent>
          <mc:Choice Requires="wps">
            <w:drawing>
              <wp:anchor distT="45720" distB="45720" distL="114300" distR="114300" simplePos="0" relativeHeight="251693056" behindDoc="0" locked="0" layoutInCell="1" allowOverlap="1" wp14:anchorId="05E33B0A" wp14:editId="1147B339">
                <wp:simplePos x="0" y="0"/>
                <wp:positionH relativeFrom="column">
                  <wp:posOffset>1434465</wp:posOffset>
                </wp:positionH>
                <wp:positionV relativeFrom="paragraph">
                  <wp:posOffset>1786255</wp:posOffset>
                </wp:positionV>
                <wp:extent cx="723900" cy="212090"/>
                <wp:effectExtent l="0" t="0" r="0" b="0"/>
                <wp:wrapNone/>
                <wp:docPr id="1002152599" name="Textfeld 1002152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12090"/>
                        </a:xfrm>
                        <a:prstGeom prst="rect">
                          <a:avLst/>
                        </a:prstGeom>
                        <a:solidFill>
                          <a:srgbClr val="FFFFFF"/>
                        </a:solidFill>
                        <a:ln w="9525">
                          <a:noFill/>
                          <a:miter lim="800000"/>
                          <a:headEnd/>
                          <a:tailEnd/>
                        </a:ln>
                      </wps:spPr>
                      <wps:txbx>
                        <w:txbxContent>
                          <w:p w14:paraId="514B1C25" w14:textId="77777777" w:rsidR="00CC46B2" w:rsidRDefault="00CC46B2">
                            <w:pPr>
                              <w:spacing w:line="240" w:lineRule="auto"/>
                              <w:rPr>
                                <w:b/>
                                <w:sz w:val="12"/>
                                <w:lang w:val="en-US"/>
                              </w:rPr>
                            </w:pPr>
                            <w:r>
                              <w:rPr>
                                <w:b/>
                                <w:sz w:val="12"/>
                                <w:lang w:val="en-US"/>
                              </w:rPr>
                              <w:t>A favor de pegcetacoplano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33B0A" id="Textfeld 1002152599" o:spid="_x0000_s1040" type="#_x0000_t202" style="position:absolute;margin-left:112.95pt;margin-top:140.65pt;width:57pt;height:16.7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" stroked="f">
                <v:textbox inset="0,0,0,0">
                  <w:txbxContent>
                    <w:p w14:paraId="514B1C25" w14:textId="77777777" w:rsidR="00CC46B2" w:rsidRDefault="00CC46B2">
                      <w:pPr>
                        <w:spacing w:line="240" w:lineRule="auto"/>
                        <w:rPr>
                          <w:b/>
                          <w:sz w:val="12"/>
                          <w:lang w:val="en-US"/>
                        </w:rPr>
                      </w:pPr>
                      <w:r>
                        <w:rPr>
                          <w:b/>
                          <w:sz w:val="12"/>
                          <w:lang w:val="en-US"/>
                        </w:rPr>
                        <w:t>A favor de pegcetacoplano</w:t>
                      </w:r>
                    </w:p>
                  </w:txbxContent>
                </v:textbox>
              </v:shape>
            </w:pict>
          </mc:Fallback>
        </mc:AlternateContent>
      </w:r>
      <w:r w:rsidRPr="00861ECE">
        <w:rPr>
          <w:rFonts w:eastAsia="Calibri"/>
          <w:noProof/>
          <w:szCs w:val="22"/>
          <w:lang w:eastAsia="en-GB"/>
        </w:rPr>
        <mc:AlternateContent>
          <mc:Choice Requires="wps">
            <w:drawing>
              <wp:anchor distT="45720" distB="45720" distL="114300" distR="114300" simplePos="0" relativeHeight="251695104" behindDoc="0" locked="0" layoutInCell="1" allowOverlap="1" wp14:anchorId="795CA3AE" wp14:editId="5FE5B84B">
                <wp:simplePos x="0" y="0"/>
                <wp:positionH relativeFrom="column">
                  <wp:posOffset>2223770</wp:posOffset>
                </wp:positionH>
                <wp:positionV relativeFrom="paragraph">
                  <wp:posOffset>1786255</wp:posOffset>
                </wp:positionV>
                <wp:extent cx="594995" cy="201295"/>
                <wp:effectExtent l="0" t="0" r="0" b="0"/>
                <wp:wrapNone/>
                <wp:docPr id="1002152596" name="Textfeld 1002152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201295"/>
                        </a:xfrm>
                        <a:prstGeom prst="rect">
                          <a:avLst/>
                        </a:prstGeom>
                        <a:solidFill>
                          <a:srgbClr val="FFFFFF"/>
                        </a:solidFill>
                        <a:ln w="9525">
                          <a:noFill/>
                          <a:miter lim="800000"/>
                          <a:headEnd/>
                          <a:tailEnd/>
                        </a:ln>
                      </wps:spPr>
                      <wps:txbx>
                        <w:txbxContent>
                          <w:p w14:paraId="5AE7409B" w14:textId="77777777" w:rsidR="00CC46B2" w:rsidRDefault="00CC46B2">
                            <w:pPr>
                              <w:spacing w:line="240" w:lineRule="auto"/>
                              <w:rPr>
                                <w:sz w:val="12"/>
                                <w:lang w:val="en-US"/>
                              </w:rPr>
                            </w:pPr>
                            <w:r>
                              <w:rPr>
                                <w:sz w:val="12"/>
                                <w:lang w:val="en-US"/>
                              </w:rPr>
                              <w:t>A favor de eculizumab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CA3AE" id="Textfeld 1002152596" o:spid="_x0000_s1041" type="#_x0000_t202" style="position:absolute;margin-left:175.1pt;margin-top:140.65pt;width:46.85pt;height:15.8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" stroked="f">
                <v:textbox inset="0,0,0,0">
                  <w:txbxContent>
                    <w:p w14:paraId="5AE7409B" w14:textId="77777777" w:rsidR="00CC46B2" w:rsidRDefault="00CC46B2">
                      <w:pPr>
                        <w:spacing w:line="240" w:lineRule="auto"/>
                        <w:rPr>
                          <w:sz w:val="12"/>
                          <w:lang w:val="en-US"/>
                        </w:rPr>
                      </w:pPr>
                      <w:r>
                        <w:rPr>
                          <w:sz w:val="12"/>
                          <w:lang w:val="en-US"/>
                        </w:rPr>
                        <w:t>A favor de eculizumab</w:t>
                      </w:r>
                    </w:p>
                  </w:txbxContent>
                </v:textbox>
              </v:shape>
            </w:pict>
          </mc:Fallback>
        </mc:AlternateContent>
      </w:r>
      <w:r w:rsidRPr="00861ECE">
        <w:rPr>
          <w:rFonts w:eastAsia="Calibri"/>
          <w:noProof/>
          <w:szCs w:val="22"/>
          <w:lang w:eastAsia="en-GB"/>
        </w:rPr>
        <mc:AlternateContent>
          <mc:Choice Requires="wps">
            <w:drawing>
              <wp:anchor distT="45720" distB="45720" distL="114300" distR="114300" simplePos="0" relativeHeight="251696128" behindDoc="0" locked="0" layoutInCell="1" allowOverlap="1" wp14:anchorId="72003B20" wp14:editId="1C409C16">
                <wp:simplePos x="0" y="0"/>
                <wp:positionH relativeFrom="column">
                  <wp:posOffset>2218055</wp:posOffset>
                </wp:positionH>
                <wp:positionV relativeFrom="paragraph">
                  <wp:posOffset>789940</wp:posOffset>
                </wp:positionV>
                <wp:extent cx="741680" cy="207010"/>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80" cy="207010"/>
                        </a:xfrm>
                        <a:prstGeom prst="rect">
                          <a:avLst/>
                        </a:prstGeom>
                        <a:solidFill>
                          <a:srgbClr val="FFFFFF"/>
                        </a:solidFill>
                        <a:ln w="9525">
                          <a:noFill/>
                          <a:miter lim="800000"/>
                          <a:headEnd/>
                          <a:tailEnd/>
                        </a:ln>
                      </wps:spPr>
                      <wps:txbx>
                        <w:txbxContent>
                          <w:p w14:paraId="2F4CC111" w14:textId="77777777" w:rsidR="00CC46B2" w:rsidRDefault="00CC46B2">
                            <w:pPr>
                              <w:spacing w:line="240" w:lineRule="auto"/>
                              <w:rPr>
                                <w:b/>
                                <w:sz w:val="12"/>
                                <w:lang w:val="en-US"/>
                              </w:rPr>
                            </w:pPr>
                            <w:r>
                              <w:rPr>
                                <w:b/>
                                <w:sz w:val="12"/>
                                <w:lang w:val="en-US"/>
                              </w:rPr>
                              <w:t>A favor de pegcetacoplano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03B20" id="Textfeld 23" o:spid="_x0000_s1042" type="#_x0000_t202" style="position:absolute;margin-left:174.65pt;margin-top:62.2pt;width:58.4pt;height:16.3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" stroked="f">
                <v:textbox inset="0,0,0,0">
                  <w:txbxContent>
                    <w:p w14:paraId="2F4CC111" w14:textId="77777777" w:rsidR="00CC46B2" w:rsidRDefault="00CC46B2">
                      <w:pPr>
                        <w:spacing w:line="240" w:lineRule="auto"/>
                        <w:rPr>
                          <w:b/>
                          <w:sz w:val="12"/>
                          <w:lang w:val="en-US"/>
                        </w:rPr>
                      </w:pPr>
                      <w:r>
                        <w:rPr>
                          <w:b/>
                          <w:sz w:val="12"/>
                          <w:lang w:val="en-US"/>
                        </w:rPr>
                        <w:t>A favor de pegcetacoplano</w:t>
                      </w:r>
                    </w:p>
                  </w:txbxContent>
                </v:textbox>
              </v:shape>
            </w:pict>
          </mc:Fallback>
        </mc:AlternateContent>
      </w:r>
      <w:r w:rsidRPr="00861ECE">
        <w:rPr>
          <w:rFonts w:eastAsia="Calibri"/>
          <w:noProof/>
          <w:szCs w:val="22"/>
          <w:lang w:eastAsia="en-GB"/>
        </w:rPr>
        <mc:AlternateContent>
          <mc:Choice Requires="wps">
            <w:drawing>
              <wp:anchor distT="45720" distB="45720" distL="114300" distR="114300" simplePos="0" relativeHeight="251687936" behindDoc="0" locked="0" layoutInCell="1" allowOverlap="1" wp14:anchorId="0DE930A4" wp14:editId="149831A7">
                <wp:simplePos x="0" y="0"/>
                <wp:positionH relativeFrom="column">
                  <wp:posOffset>-635</wp:posOffset>
                </wp:positionH>
                <wp:positionV relativeFrom="paragraph">
                  <wp:posOffset>886460</wp:posOffset>
                </wp:positionV>
                <wp:extent cx="867410" cy="497205"/>
                <wp:effectExtent l="0" t="0" r="0" b="0"/>
                <wp:wrapNone/>
                <wp:docPr id="1002152606"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497205"/>
                        </a:xfrm>
                        <a:prstGeom prst="rect">
                          <a:avLst/>
                        </a:prstGeom>
                        <a:solidFill>
                          <a:srgbClr val="FFFFFF"/>
                        </a:solidFill>
                        <a:ln w="9525">
                          <a:noFill/>
                          <a:miter lim="800000"/>
                          <a:headEnd/>
                          <a:tailEnd/>
                        </a:ln>
                      </wps:spPr>
                      <wps:txbx>
                        <w:txbxContent>
                          <w:p w14:paraId="06087C70" w14:textId="77777777" w:rsidR="00CC46B2" w:rsidRDefault="00CC46B2">
                            <w:pPr>
                              <w:spacing w:line="240" w:lineRule="auto"/>
                              <w:rPr>
                                <w:sz w:val="12"/>
                              </w:rPr>
                            </w:pPr>
                            <w:r>
                              <w:rPr>
                                <w:b/>
                                <w:sz w:val="12"/>
                              </w:rPr>
                              <w:t>Alteração dos valores iniciais dos reticulócitos</w:t>
                            </w:r>
                            <w:r>
                              <w:rPr>
                                <w:sz w:val="12"/>
                              </w:rPr>
                              <w:t>, 10</w:t>
                            </w:r>
                            <w:r>
                              <w:rPr>
                                <w:sz w:val="12"/>
                                <w:vertAlign w:val="superscript"/>
                              </w:rPr>
                              <w:t>9</w:t>
                            </w:r>
                            <w:r>
                              <w:rPr>
                                <w:sz w:val="12"/>
                              </w:rPr>
                              <w:t>/l</w:t>
                            </w:r>
                          </w:p>
                          <w:p w14:paraId="0E9A9235" w14:textId="77777777" w:rsidR="00CC46B2" w:rsidRDefault="00CC46B2">
                            <w:pPr>
                              <w:spacing w:line="240" w:lineRule="auto"/>
                              <w:rPr>
                                <w:sz w:val="12"/>
                              </w:rPr>
                            </w:pPr>
                            <w:r>
                              <w:rPr>
                                <w:sz w:val="12"/>
                              </w:rPr>
                              <w:t>Média dos mínimos quadrados (EP)</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930A4" id="Textfeld 13" o:spid="_x0000_s1043" type="#_x0000_t202" style="position:absolute;margin-left:-.05pt;margin-top:69.8pt;width:68.3pt;height:39.1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" stroked="f">
                <v:textbox inset="0,0,0,0">
                  <w:txbxContent>
                    <w:p w14:paraId="06087C70" w14:textId="77777777" w:rsidR="00CC46B2" w:rsidRDefault="00CC46B2">
                      <w:pPr>
                        <w:spacing w:line="240" w:lineRule="auto"/>
                        <w:rPr>
                          <w:sz w:val="12"/>
                        </w:rPr>
                      </w:pPr>
                      <w:r>
                        <w:rPr>
                          <w:b/>
                          <w:sz w:val="12"/>
                        </w:rPr>
                        <w:t>Alteração dos valores iniciais dos reticulócitos</w:t>
                      </w:r>
                      <w:r>
                        <w:rPr>
                          <w:sz w:val="12"/>
                        </w:rPr>
                        <w:t>, 10</w:t>
                      </w:r>
                      <w:r>
                        <w:rPr>
                          <w:sz w:val="12"/>
                          <w:vertAlign w:val="superscript"/>
                        </w:rPr>
                        <w:t>9</w:t>
                      </w:r>
                      <w:r>
                        <w:rPr>
                          <w:sz w:val="12"/>
                        </w:rPr>
                        <w:t>/l</w:t>
                      </w:r>
                    </w:p>
                    <w:p w14:paraId="0E9A9235" w14:textId="77777777" w:rsidR="00CC46B2" w:rsidRDefault="00CC46B2">
                      <w:pPr>
                        <w:spacing w:line="240" w:lineRule="auto"/>
                        <w:rPr>
                          <w:sz w:val="12"/>
                        </w:rPr>
                      </w:pPr>
                      <w:r>
                        <w:rPr>
                          <w:sz w:val="12"/>
                        </w:rPr>
                        <w:t>Média dos mínimos quadrados (EP)</w:t>
                      </w:r>
                    </w:p>
                  </w:txbxContent>
                </v:textbox>
              </v:shape>
            </w:pict>
          </mc:Fallback>
        </mc:AlternateContent>
      </w:r>
      <w:r w:rsidRPr="00861ECE">
        <w:rPr>
          <w:rFonts w:eastAsia="Calibri"/>
          <w:noProof/>
          <w:szCs w:val="22"/>
          <w:lang w:eastAsia="en-GB"/>
        </w:rPr>
        <mc:AlternateContent>
          <mc:Choice Requires="wps">
            <w:drawing>
              <wp:anchor distT="45720" distB="45720" distL="114300" distR="114300" simplePos="0" relativeHeight="251688960" behindDoc="0" locked="0" layoutInCell="1" allowOverlap="1" wp14:anchorId="45FBBA5A" wp14:editId="52BE72DA">
                <wp:simplePos x="0" y="0"/>
                <wp:positionH relativeFrom="column">
                  <wp:posOffset>-1905</wp:posOffset>
                </wp:positionH>
                <wp:positionV relativeFrom="paragraph">
                  <wp:posOffset>1389380</wp:posOffset>
                </wp:positionV>
                <wp:extent cx="823595" cy="430530"/>
                <wp:effectExtent l="0" t="0" r="0" b="0"/>
                <wp:wrapNone/>
                <wp:docPr id="1002152598"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430530"/>
                        </a:xfrm>
                        <a:prstGeom prst="rect">
                          <a:avLst/>
                        </a:prstGeom>
                        <a:solidFill>
                          <a:srgbClr val="FFFFFF"/>
                        </a:solidFill>
                        <a:ln w="9525">
                          <a:noFill/>
                          <a:miter lim="800000"/>
                          <a:headEnd/>
                          <a:tailEnd/>
                        </a:ln>
                      </wps:spPr>
                      <wps:txbx>
                        <w:txbxContent>
                          <w:p w14:paraId="05E1E534" w14:textId="77777777" w:rsidR="00CC46B2" w:rsidRDefault="00CC46B2">
                            <w:pPr>
                              <w:spacing w:line="276" w:lineRule="auto"/>
                              <w:rPr>
                                <w:sz w:val="12"/>
                              </w:rPr>
                            </w:pPr>
                            <w:r>
                              <w:rPr>
                                <w:b/>
                                <w:sz w:val="12"/>
                              </w:rPr>
                              <w:t xml:space="preserve">Alteração dos valores iniciais da LDH; </w:t>
                            </w:r>
                            <w:r>
                              <w:rPr>
                                <w:sz w:val="12"/>
                              </w:rPr>
                              <w:t>U/l</w:t>
                            </w:r>
                          </w:p>
                          <w:p w14:paraId="4622AF97" w14:textId="77777777" w:rsidR="00CC46B2" w:rsidRDefault="00CC46B2">
                            <w:pPr>
                              <w:spacing w:line="276" w:lineRule="auto"/>
                              <w:rPr>
                                <w:sz w:val="12"/>
                              </w:rPr>
                            </w:pPr>
                            <w:r>
                              <w:rPr>
                                <w:sz w:val="12"/>
                              </w:rPr>
                              <w:t>Média dos mínimos quadrados (EP)</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BBA5A" id="Textfeld 14" o:spid="_x0000_s1044" type="#_x0000_t202" style="position:absolute;margin-left:-.15pt;margin-top:109.4pt;width:64.85pt;height:33.9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" stroked="f">
                <v:textbox inset="0,0,0,0">
                  <w:txbxContent>
                    <w:p w14:paraId="05E1E534" w14:textId="77777777" w:rsidR="00CC46B2" w:rsidRDefault="00CC46B2">
                      <w:pPr>
                        <w:spacing w:line="276" w:lineRule="auto"/>
                        <w:rPr>
                          <w:sz w:val="12"/>
                        </w:rPr>
                      </w:pPr>
                      <w:r>
                        <w:rPr>
                          <w:b/>
                          <w:sz w:val="12"/>
                        </w:rPr>
                        <w:t xml:space="preserve">Alteração dos valores iniciais da LDH; </w:t>
                      </w:r>
                      <w:r>
                        <w:rPr>
                          <w:sz w:val="12"/>
                        </w:rPr>
                        <w:t>U/l</w:t>
                      </w:r>
                    </w:p>
                    <w:p w14:paraId="4622AF97" w14:textId="77777777" w:rsidR="00CC46B2" w:rsidRDefault="00CC46B2">
                      <w:pPr>
                        <w:spacing w:line="276" w:lineRule="auto"/>
                        <w:rPr>
                          <w:sz w:val="12"/>
                        </w:rPr>
                      </w:pPr>
                      <w:r>
                        <w:rPr>
                          <w:sz w:val="12"/>
                        </w:rPr>
                        <w:t>Média dos mínimos quadrados (EP)</w:t>
                      </w:r>
                    </w:p>
                  </w:txbxContent>
                </v:textbox>
              </v:shape>
            </w:pict>
          </mc:Fallback>
        </mc:AlternateContent>
      </w:r>
      <w:r w:rsidRPr="00861ECE">
        <w:rPr>
          <w:rFonts w:eastAsia="Calibri"/>
          <w:noProof/>
          <w:szCs w:val="22"/>
          <w:lang w:eastAsia="en-GB"/>
        </w:rPr>
        <mc:AlternateContent>
          <mc:Choice Requires="wps">
            <w:drawing>
              <wp:anchor distT="45720" distB="45720" distL="114300" distR="114300" simplePos="0" relativeHeight="251689984" behindDoc="0" locked="0" layoutInCell="1" allowOverlap="1" wp14:anchorId="6528E011" wp14:editId="02DE5712">
                <wp:simplePos x="0" y="0"/>
                <wp:positionH relativeFrom="column">
                  <wp:posOffset>-635</wp:posOffset>
                </wp:positionH>
                <wp:positionV relativeFrom="paragraph">
                  <wp:posOffset>1903095</wp:posOffset>
                </wp:positionV>
                <wp:extent cx="823595" cy="526415"/>
                <wp:effectExtent l="0" t="0" r="0" b="0"/>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3595" cy="526415"/>
                        </a:xfrm>
                        <a:prstGeom prst="rect">
                          <a:avLst/>
                        </a:prstGeom>
                        <a:solidFill>
                          <a:srgbClr val="FFFFFF"/>
                        </a:solidFill>
                        <a:ln w="9525">
                          <a:noFill/>
                          <a:miter lim="800000"/>
                          <a:headEnd/>
                          <a:tailEnd/>
                        </a:ln>
                      </wps:spPr>
                      <wps:txbx>
                        <w:txbxContent>
                          <w:p w14:paraId="7A7DE159" w14:textId="77777777" w:rsidR="00CC46B2" w:rsidRDefault="00CC46B2">
                            <w:pPr>
                              <w:spacing w:line="240" w:lineRule="auto"/>
                              <w:rPr>
                                <w:sz w:val="12"/>
                              </w:rPr>
                            </w:pPr>
                            <w:r>
                              <w:rPr>
                                <w:b/>
                                <w:sz w:val="12"/>
                              </w:rPr>
                              <w:t>Alteração dos valores iniciais da pontuação de fadiga FACIT</w:t>
                            </w:r>
                          </w:p>
                          <w:p w14:paraId="4A3B090B" w14:textId="77777777" w:rsidR="00CC46B2" w:rsidRDefault="00CC46B2">
                            <w:pPr>
                              <w:spacing w:line="276" w:lineRule="auto"/>
                              <w:rPr>
                                <w:sz w:val="12"/>
                              </w:rPr>
                            </w:pPr>
                            <w:r>
                              <w:rPr>
                                <w:sz w:val="12"/>
                              </w:rPr>
                              <w:t>Média dos mínimos quadrados (EP)</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8E011" id="Textfeld 16" o:spid="_x0000_s1045" type="#_x0000_t202" style="position:absolute;margin-left:-.05pt;margin-top:149.85pt;width:64.85pt;height:41.4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" stroked="f">
                <v:textbox inset="0,0,0,0">
                  <w:txbxContent>
                    <w:p w14:paraId="7A7DE159" w14:textId="77777777" w:rsidR="00CC46B2" w:rsidRDefault="00CC46B2">
                      <w:pPr>
                        <w:spacing w:line="240" w:lineRule="auto"/>
                        <w:rPr>
                          <w:sz w:val="12"/>
                        </w:rPr>
                      </w:pPr>
                      <w:r>
                        <w:rPr>
                          <w:b/>
                          <w:sz w:val="12"/>
                        </w:rPr>
                        <w:t>Alteração dos valores iniciais da pontuação de fadiga FACIT</w:t>
                      </w:r>
                    </w:p>
                    <w:p w14:paraId="4A3B090B" w14:textId="77777777" w:rsidR="00CC46B2" w:rsidRDefault="00CC46B2">
                      <w:pPr>
                        <w:spacing w:line="276" w:lineRule="auto"/>
                        <w:rPr>
                          <w:sz w:val="12"/>
                        </w:rPr>
                      </w:pPr>
                      <w:r>
                        <w:rPr>
                          <w:sz w:val="12"/>
                        </w:rPr>
                        <w:t>Média dos mínimos quadrados (EP)</w:t>
                      </w:r>
                    </w:p>
                  </w:txbxContent>
                </v:textbox>
              </v:shape>
            </w:pict>
          </mc:Fallback>
        </mc:AlternateContent>
      </w:r>
      <w:r w:rsidRPr="00861ECE">
        <w:rPr>
          <w:rFonts w:eastAsia="Calibri"/>
          <w:noProof/>
          <w:szCs w:val="22"/>
          <w:lang w:eastAsia="en-GB"/>
        </w:rPr>
        <mc:AlternateContent>
          <mc:Choice Requires="wps">
            <w:drawing>
              <wp:anchor distT="45720" distB="45720" distL="114300" distR="114300" simplePos="0" relativeHeight="251697152" behindDoc="0" locked="0" layoutInCell="1" allowOverlap="1" wp14:anchorId="6C28D00E" wp14:editId="04C983EB">
                <wp:simplePos x="0" y="0"/>
                <wp:positionH relativeFrom="column">
                  <wp:posOffset>1528445</wp:posOffset>
                </wp:positionH>
                <wp:positionV relativeFrom="paragraph">
                  <wp:posOffset>2283460</wp:posOffset>
                </wp:positionV>
                <wp:extent cx="635635" cy="242570"/>
                <wp:effectExtent l="0" t="0" r="0" b="0"/>
                <wp:wrapNone/>
                <wp:docPr id="24"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242570"/>
                        </a:xfrm>
                        <a:prstGeom prst="rect">
                          <a:avLst/>
                        </a:prstGeom>
                        <a:solidFill>
                          <a:srgbClr val="FFFFFF"/>
                        </a:solidFill>
                        <a:ln w="9525">
                          <a:noFill/>
                          <a:miter lim="800000"/>
                          <a:headEnd/>
                          <a:tailEnd/>
                        </a:ln>
                      </wps:spPr>
                      <wps:txbx>
                        <w:txbxContent>
                          <w:p w14:paraId="2D5AFF9F" w14:textId="77777777" w:rsidR="00CC46B2" w:rsidRDefault="00CC46B2">
                            <w:pPr>
                              <w:spacing w:line="240" w:lineRule="auto"/>
                              <w:rPr>
                                <w:sz w:val="12"/>
                                <w:lang w:val="en-US"/>
                              </w:rPr>
                            </w:pPr>
                            <w:r>
                              <w:rPr>
                                <w:sz w:val="12"/>
                                <w:lang w:val="en-US"/>
                              </w:rPr>
                              <w:t>A favor de eculizumab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8D00E" id="Textfeld 24" o:spid="_x0000_s1046" type="#_x0000_t202" style="position:absolute;margin-left:120.35pt;margin-top:179.8pt;width:50.05pt;height:19.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" stroked="f">
                <v:textbox inset="0,0,0,0">
                  <w:txbxContent>
                    <w:p w14:paraId="2D5AFF9F" w14:textId="77777777" w:rsidR="00CC46B2" w:rsidRDefault="00CC46B2">
                      <w:pPr>
                        <w:spacing w:line="240" w:lineRule="auto"/>
                        <w:rPr>
                          <w:sz w:val="12"/>
                          <w:lang w:val="en-US"/>
                        </w:rPr>
                      </w:pPr>
                      <w:r>
                        <w:rPr>
                          <w:sz w:val="12"/>
                          <w:lang w:val="en-US"/>
                        </w:rPr>
                        <w:t>A favor de eculizumab</w:t>
                      </w:r>
                    </w:p>
                  </w:txbxContent>
                </v:textbox>
              </v:shape>
            </w:pict>
          </mc:Fallback>
        </mc:AlternateContent>
      </w:r>
      <w:r w:rsidRPr="00861ECE">
        <w:rPr>
          <w:rFonts w:eastAsia="Calibri"/>
          <w:noProof/>
          <w:szCs w:val="22"/>
          <w:lang w:eastAsia="en-GB"/>
        </w:rPr>
        <mc:AlternateContent>
          <mc:Choice Requires="wps">
            <w:drawing>
              <wp:anchor distT="45720" distB="45720" distL="114300" distR="114300" simplePos="0" relativeHeight="251701248" behindDoc="0" locked="0" layoutInCell="1" allowOverlap="1" wp14:anchorId="74C287CB" wp14:editId="0A352C6C">
                <wp:simplePos x="0" y="0"/>
                <wp:positionH relativeFrom="column">
                  <wp:posOffset>4739640</wp:posOffset>
                </wp:positionH>
                <wp:positionV relativeFrom="paragraph">
                  <wp:posOffset>111125</wp:posOffset>
                </wp:positionV>
                <wp:extent cx="394970" cy="250825"/>
                <wp:effectExtent l="0" t="0" r="0" b="0"/>
                <wp:wrapNone/>
                <wp:docPr id="1002152604" name="Textfeld 1002152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 cy="250825"/>
                        </a:xfrm>
                        <a:prstGeom prst="rect">
                          <a:avLst/>
                        </a:prstGeom>
                        <a:solidFill>
                          <a:srgbClr val="FFFFFF"/>
                        </a:solidFill>
                        <a:ln w="9525">
                          <a:noFill/>
                          <a:miter lim="800000"/>
                          <a:headEnd/>
                          <a:tailEnd/>
                        </a:ln>
                      </wps:spPr>
                      <wps:txbx>
                        <w:txbxContent>
                          <w:p w14:paraId="7061E916" w14:textId="77777777" w:rsidR="00CC46B2" w:rsidRDefault="00CC46B2">
                            <w:pPr>
                              <w:spacing w:line="240" w:lineRule="auto"/>
                              <w:jc w:val="center"/>
                              <w:rPr>
                                <w:b/>
                                <w:sz w:val="14"/>
                              </w:rPr>
                            </w:pPr>
                            <w:r>
                              <w:rPr>
                                <w:b/>
                                <w:sz w:val="14"/>
                              </w:rPr>
                              <w:t>Diferença</w:t>
                            </w:r>
                          </w:p>
                          <w:p w14:paraId="7737E74D" w14:textId="77777777" w:rsidR="00CC46B2" w:rsidRDefault="00CC46B2">
                            <w:pPr>
                              <w:spacing w:line="240" w:lineRule="auto"/>
                              <w:jc w:val="center"/>
                              <w:rPr>
                                <w:b/>
                                <w:sz w:val="14"/>
                                <w:lang w:val="en-US"/>
                              </w:rPr>
                            </w:pPr>
                            <w:r>
                              <w:rPr>
                                <w:b/>
                                <w:sz w:val="14"/>
                                <w:lang w:val="en-US"/>
                              </w:rPr>
                              <w:t>(IC 95%)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C287CB" id="Textfeld 1002152604" o:spid="_x0000_s1047" type="#_x0000_t202" style="position:absolute;margin-left:373.2pt;margin-top:8.75pt;width:31.1pt;height:19.7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" stroked="f">
                <v:textbox inset="0,0,0,0">
                  <w:txbxContent>
                    <w:p w14:paraId="7061E916" w14:textId="77777777" w:rsidR="00CC46B2" w:rsidRDefault="00CC46B2">
                      <w:pPr>
                        <w:spacing w:line="240" w:lineRule="auto"/>
                        <w:jc w:val="center"/>
                        <w:rPr>
                          <w:b/>
                          <w:sz w:val="14"/>
                        </w:rPr>
                      </w:pPr>
                      <w:r>
                        <w:rPr>
                          <w:b/>
                          <w:sz w:val="14"/>
                        </w:rPr>
                        <w:t>Diferença</w:t>
                      </w:r>
                    </w:p>
                    <w:p w14:paraId="7737E74D" w14:textId="77777777" w:rsidR="00CC46B2" w:rsidRDefault="00CC46B2">
                      <w:pPr>
                        <w:spacing w:line="240" w:lineRule="auto"/>
                        <w:jc w:val="center"/>
                        <w:rPr>
                          <w:b/>
                          <w:sz w:val="14"/>
                          <w:lang w:val="en-US"/>
                        </w:rPr>
                      </w:pPr>
                      <w:r>
                        <w:rPr>
                          <w:b/>
                          <w:sz w:val="14"/>
                          <w:lang w:val="en-US"/>
                        </w:rPr>
                        <w:t>(IC 95%)</w:t>
                      </w:r>
                    </w:p>
                  </w:txbxContent>
                </v:textbox>
              </v:shape>
            </w:pict>
          </mc:Fallback>
        </mc:AlternateContent>
      </w:r>
      <w:r w:rsidRPr="00861ECE">
        <w:rPr>
          <w:rFonts w:eastAsia="Calibri"/>
          <w:noProof/>
          <w:szCs w:val="22"/>
          <w:lang w:eastAsia="en-GB"/>
        </w:rPr>
        <mc:AlternateContent>
          <mc:Choice Requires="wps">
            <w:drawing>
              <wp:anchor distT="45720" distB="45720" distL="114300" distR="114300" simplePos="0" relativeHeight="251702272" behindDoc="0" locked="0" layoutInCell="1" allowOverlap="1" wp14:anchorId="65E0675D" wp14:editId="2772ADEA">
                <wp:simplePos x="0" y="0"/>
                <wp:positionH relativeFrom="margin">
                  <wp:align>right</wp:align>
                </wp:positionH>
                <wp:positionV relativeFrom="paragraph">
                  <wp:posOffset>102235</wp:posOffset>
                </wp:positionV>
                <wp:extent cx="641350" cy="250825"/>
                <wp:effectExtent l="0" t="0" r="0" b="0"/>
                <wp:wrapNone/>
                <wp:docPr id="1002152601" name="Textfeld 1002152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250825"/>
                        </a:xfrm>
                        <a:prstGeom prst="rect">
                          <a:avLst/>
                        </a:prstGeom>
                        <a:solidFill>
                          <a:srgbClr val="FFFFFF"/>
                        </a:solidFill>
                        <a:ln w="9525">
                          <a:noFill/>
                          <a:miter lim="800000"/>
                          <a:headEnd/>
                          <a:tailEnd/>
                        </a:ln>
                      </wps:spPr>
                      <wps:txbx>
                        <w:txbxContent>
                          <w:p w14:paraId="4FD51D82" w14:textId="77777777" w:rsidR="00CC46B2" w:rsidRDefault="00CC46B2">
                            <w:pPr>
                              <w:spacing w:before="100" w:beforeAutospacing="1" w:after="100" w:afterAutospacing="1" w:line="240" w:lineRule="auto"/>
                              <w:jc w:val="center"/>
                              <w:rPr>
                                <w:b/>
                                <w:sz w:val="14"/>
                                <w:lang w:val="en-US"/>
                              </w:rPr>
                            </w:pPr>
                            <w:r>
                              <w:rPr>
                                <w:b/>
                                <w:sz w:val="14"/>
                              </w:rPr>
                              <w:t>Não</w:t>
                            </w:r>
                            <w:r>
                              <w:rPr>
                                <w:b/>
                                <w:sz w:val="14"/>
                                <w:lang w:val="en-US"/>
                              </w:rPr>
                              <w:t xml:space="preserve"> </w:t>
                            </w:r>
                            <w:r>
                              <w:rPr>
                                <w:b/>
                                <w:sz w:val="14"/>
                              </w:rPr>
                              <w:t>inferioridade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0675D" id="Textfeld 1002152601" o:spid="_x0000_s1048" type="#_x0000_t202" style="position:absolute;margin-left:-.7pt;margin-top:8.05pt;width:50.5pt;height:19.75pt;z-index:2517022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" stroked="f">
                <v:textbox inset="0,0,0,0">
                  <w:txbxContent>
                    <w:p w14:paraId="4FD51D82" w14:textId="77777777" w:rsidR="00CC46B2" w:rsidRDefault="00CC46B2">
                      <w:pPr>
                        <w:spacing w:before="100" w:beforeAutospacing="1" w:after="100" w:afterAutospacing="1" w:line="240" w:lineRule="auto"/>
                        <w:jc w:val="center"/>
                        <w:rPr>
                          <w:b/>
                          <w:sz w:val="14"/>
                          <w:lang w:val="en-US"/>
                        </w:rPr>
                      </w:pPr>
                      <w:r>
                        <w:rPr>
                          <w:b/>
                          <w:sz w:val="14"/>
                        </w:rPr>
                        <w:t>Não</w:t>
                      </w:r>
                      <w:r>
                        <w:rPr>
                          <w:b/>
                          <w:sz w:val="14"/>
                          <w:lang w:val="en-US"/>
                        </w:rPr>
                        <w:t xml:space="preserve"> </w:t>
                      </w:r>
                      <w:r>
                        <w:rPr>
                          <w:b/>
                          <w:sz w:val="14"/>
                        </w:rPr>
                        <w:t>inferioridade</w:t>
                      </w:r>
                    </w:p>
                  </w:txbxContent>
                </v:textbox>
                <w10:wrap anchorx="margin"/>
              </v:shape>
            </w:pict>
          </mc:Fallback>
        </mc:AlternateContent>
      </w:r>
      <w:r w:rsidRPr="00861ECE">
        <w:rPr>
          <w:rFonts w:eastAsia="Calibri"/>
          <w:noProof/>
          <w:szCs w:val="22"/>
          <w:lang w:eastAsia="en-GB"/>
        </w:rPr>
        <mc:AlternateContent>
          <mc:Choice Requires="wps">
            <w:drawing>
              <wp:anchor distT="45720" distB="45720" distL="114300" distR="114300" simplePos="0" relativeHeight="251691008" behindDoc="0" locked="0" layoutInCell="1" allowOverlap="1" wp14:anchorId="6CEA34EC" wp14:editId="536C981B">
                <wp:simplePos x="0" y="0"/>
                <wp:positionH relativeFrom="column">
                  <wp:posOffset>1544320</wp:posOffset>
                </wp:positionH>
                <wp:positionV relativeFrom="paragraph">
                  <wp:posOffset>782955</wp:posOffset>
                </wp:positionV>
                <wp:extent cx="615950" cy="186055"/>
                <wp:effectExtent l="0" t="0" r="0" b="0"/>
                <wp:wrapNone/>
                <wp:docPr id="18"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186055"/>
                        </a:xfrm>
                        <a:prstGeom prst="rect">
                          <a:avLst/>
                        </a:prstGeom>
                        <a:solidFill>
                          <a:srgbClr val="FFFFFF"/>
                        </a:solidFill>
                        <a:ln w="9525">
                          <a:noFill/>
                          <a:miter lim="800000"/>
                          <a:headEnd/>
                          <a:tailEnd/>
                        </a:ln>
                      </wps:spPr>
                      <wps:txbx>
                        <w:txbxContent>
                          <w:p w14:paraId="6CEF03E7" w14:textId="77777777" w:rsidR="00CC46B2" w:rsidRDefault="00CC46B2">
                            <w:pPr>
                              <w:spacing w:line="240" w:lineRule="auto"/>
                              <w:rPr>
                                <w:sz w:val="12"/>
                                <w:lang w:val="en-US"/>
                              </w:rPr>
                            </w:pPr>
                            <w:r>
                              <w:rPr>
                                <w:sz w:val="12"/>
                                <w:lang w:val="en-US"/>
                              </w:rPr>
                              <w:t>A favor de eculizumab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A34EC" id="Textfeld 18" o:spid="_x0000_s1049" type="#_x0000_t202" style="position:absolute;margin-left:121.6pt;margin-top:61.65pt;width:48.5pt;height:14.6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" stroked="f">
                <v:textbox inset="0,0,0,0">
                  <w:txbxContent>
                    <w:p w14:paraId="6CEF03E7" w14:textId="77777777" w:rsidR="00CC46B2" w:rsidRDefault="00CC46B2">
                      <w:pPr>
                        <w:spacing w:line="240" w:lineRule="auto"/>
                        <w:rPr>
                          <w:sz w:val="12"/>
                          <w:lang w:val="en-US"/>
                        </w:rPr>
                      </w:pPr>
                      <w:r>
                        <w:rPr>
                          <w:sz w:val="12"/>
                          <w:lang w:val="en-US"/>
                        </w:rPr>
                        <w:t>A favor de eculizumab</w:t>
                      </w:r>
                    </w:p>
                  </w:txbxContent>
                </v:textbox>
              </v:shape>
            </w:pict>
          </mc:Fallback>
        </mc:AlternateContent>
      </w:r>
      <w:r w:rsidRPr="00861ECE">
        <w:rPr>
          <w:rFonts w:eastAsia="Calibri"/>
          <w:noProof/>
          <w:szCs w:val="22"/>
          <w:lang w:eastAsia="en-GB"/>
        </w:rPr>
        <mc:AlternateContent>
          <mc:Choice Requires="wps">
            <w:drawing>
              <wp:anchor distT="45720" distB="45720" distL="114300" distR="114300" simplePos="0" relativeHeight="251694080" behindDoc="0" locked="0" layoutInCell="1" allowOverlap="1" wp14:anchorId="6FFD2F47" wp14:editId="1AABA50C">
                <wp:simplePos x="0" y="0"/>
                <wp:positionH relativeFrom="column">
                  <wp:posOffset>2230120</wp:posOffset>
                </wp:positionH>
                <wp:positionV relativeFrom="paragraph">
                  <wp:posOffset>1284605</wp:posOffset>
                </wp:positionV>
                <wp:extent cx="587375" cy="193675"/>
                <wp:effectExtent l="0" t="0" r="0" b="0"/>
                <wp:wrapNone/>
                <wp:docPr id="1002152597" name="Textfeld 1002152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193675"/>
                        </a:xfrm>
                        <a:prstGeom prst="rect">
                          <a:avLst/>
                        </a:prstGeom>
                        <a:solidFill>
                          <a:srgbClr val="FFFFFF"/>
                        </a:solidFill>
                        <a:ln w="9525">
                          <a:noFill/>
                          <a:miter lim="800000"/>
                          <a:headEnd/>
                          <a:tailEnd/>
                        </a:ln>
                      </wps:spPr>
                      <wps:txbx>
                        <w:txbxContent>
                          <w:p w14:paraId="43903C04" w14:textId="77777777" w:rsidR="00CC46B2" w:rsidRDefault="00CC46B2">
                            <w:pPr>
                              <w:spacing w:line="240" w:lineRule="auto"/>
                              <w:rPr>
                                <w:sz w:val="12"/>
                                <w:lang w:val="en-US"/>
                              </w:rPr>
                            </w:pPr>
                            <w:r>
                              <w:rPr>
                                <w:sz w:val="12"/>
                                <w:lang w:val="en-US"/>
                              </w:rPr>
                              <w:t>A favor de eculizumab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FD2F47" id="Textfeld 1002152597" o:spid="_x0000_s1050" type="#_x0000_t202" style="position:absolute;margin-left:175.6pt;margin-top:101.15pt;width:46.25pt;height:15.2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" stroked="f">
                <v:textbox inset="0,0,0,0">
                  <w:txbxContent>
                    <w:p w14:paraId="43903C04" w14:textId="77777777" w:rsidR="00CC46B2" w:rsidRDefault="00CC46B2">
                      <w:pPr>
                        <w:spacing w:line="240" w:lineRule="auto"/>
                        <w:rPr>
                          <w:sz w:val="12"/>
                          <w:lang w:val="en-US"/>
                        </w:rPr>
                      </w:pPr>
                      <w:r>
                        <w:rPr>
                          <w:sz w:val="12"/>
                          <w:lang w:val="en-US"/>
                        </w:rPr>
                        <w:t>A favor de eculizumab</w:t>
                      </w:r>
                    </w:p>
                  </w:txbxContent>
                </v:textbox>
              </v:shape>
            </w:pict>
          </mc:Fallback>
        </mc:AlternateContent>
      </w:r>
      <w:r w:rsidRPr="00861ECE">
        <w:rPr>
          <w:rFonts w:eastAsia="Calibri"/>
          <w:noProof/>
          <w:szCs w:val="22"/>
          <w:lang w:eastAsia="en-GB"/>
        </w:rPr>
        <mc:AlternateContent>
          <mc:Choice Requires="wps">
            <w:drawing>
              <wp:anchor distT="45720" distB="45720" distL="114300" distR="114300" simplePos="0" relativeHeight="251692032" behindDoc="0" locked="0" layoutInCell="1" allowOverlap="1" wp14:anchorId="5F0BA636" wp14:editId="3514858E">
                <wp:simplePos x="0" y="0"/>
                <wp:positionH relativeFrom="column">
                  <wp:posOffset>1436370</wp:posOffset>
                </wp:positionH>
                <wp:positionV relativeFrom="paragraph">
                  <wp:posOffset>1278255</wp:posOffset>
                </wp:positionV>
                <wp:extent cx="723900" cy="198120"/>
                <wp:effectExtent l="0" t="0" r="0" b="0"/>
                <wp:wrapNone/>
                <wp:docPr id="1002152600" name="Textfeld 1002152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98120"/>
                        </a:xfrm>
                        <a:prstGeom prst="rect">
                          <a:avLst/>
                        </a:prstGeom>
                        <a:solidFill>
                          <a:srgbClr val="FFFFFF"/>
                        </a:solidFill>
                        <a:ln w="9525">
                          <a:noFill/>
                          <a:miter lim="800000"/>
                          <a:headEnd/>
                          <a:tailEnd/>
                        </a:ln>
                      </wps:spPr>
                      <wps:txbx>
                        <w:txbxContent>
                          <w:p w14:paraId="3A5B94A2" w14:textId="77777777" w:rsidR="00CC46B2" w:rsidRDefault="00CC46B2">
                            <w:pPr>
                              <w:spacing w:line="240" w:lineRule="auto"/>
                              <w:rPr>
                                <w:b/>
                                <w:sz w:val="12"/>
                                <w:lang w:val="en-US"/>
                              </w:rPr>
                            </w:pPr>
                            <w:r>
                              <w:rPr>
                                <w:b/>
                                <w:sz w:val="12"/>
                                <w:lang w:val="en-US"/>
                              </w:rPr>
                              <w:t>A favor de pegcetacoplano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0BA636" id="Textfeld 1002152600" o:spid="_x0000_s1051" type="#_x0000_t202" style="position:absolute;margin-left:113.1pt;margin-top:100.65pt;width:57pt;height:15.6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" stroked="f">
                <v:textbox inset="0,0,0,0">
                  <w:txbxContent>
                    <w:p w14:paraId="3A5B94A2" w14:textId="77777777" w:rsidR="00CC46B2" w:rsidRDefault="00CC46B2">
                      <w:pPr>
                        <w:spacing w:line="240" w:lineRule="auto"/>
                        <w:rPr>
                          <w:b/>
                          <w:sz w:val="12"/>
                          <w:lang w:val="en-US"/>
                        </w:rPr>
                      </w:pPr>
                      <w:r>
                        <w:rPr>
                          <w:b/>
                          <w:sz w:val="12"/>
                          <w:lang w:val="en-US"/>
                        </w:rPr>
                        <w:t>A favor de pegcetacoplano</w:t>
                      </w:r>
                    </w:p>
                  </w:txbxContent>
                </v:textbox>
              </v:shape>
            </w:pict>
          </mc:Fallback>
        </mc:AlternateContent>
      </w:r>
      <w:r w:rsidRPr="00861ECE">
        <w:rPr>
          <w:rFonts w:eastAsia="Calibri"/>
          <w:noProof/>
          <w:szCs w:val="22"/>
          <w:lang w:eastAsia="en-GB"/>
        </w:rPr>
        <mc:AlternateContent>
          <mc:Choice Requires="wps">
            <w:drawing>
              <wp:anchor distT="45720" distB="45720" distL="114300" distR="114300" simplePos="0" relativeHeight="251707392" behindDoc="0" locked="0" layoutInCell="1" allowOverlap="1" wp14:anchorId="5CF4435A" wp14:editId="13710AD6">
                <wp:simplePos x="0" y="0"/>
                <wp:positionH relativeFrom="margin">
                  <wp:align>right</wp:align>
                </wp:positionH>
                <wp:positionV relativeFrom="paragraph">
                  <wp:posOffset>2237105</wp:posOffset>
                </wp:positionV>
                <wp:extent cx="2057400" cy="196850"/>
                <wp:effectExtent l="0" t="0" r="0" b="0"/>
                <wp:wrapNone/>
                <wp:docPr id="195" name="Textfeld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96850"/>
                        </a:xfrm>
                        <a:prstGeom prst="rect">
                          <a:avLst/>
                        </a:prstGeom>
                        <a:solidFill>
                          <a:srgbClr val="FFFFFF"/>
                        </a:solidFill>
                        <a:ln w="9525">
                          <a:noFill/>
                          <a:miter lim="800000"/>
                          <a:headEnd/>
                          <a:tailEnd/>
                        </a:ln>
                      </wps:spPr>
                      <wps:txbx>
                        <w:txbxContent>
                          <w:p w14:paraId="55F67BCE" w14:textId="77777777" w:rsidR="00CC46B2" w:rsidRDefault="00CC46B2">
                            <w:pPr>
                              <w:spacing w:line="276" w:lineRule="auto"/>
                              <w:rPr>
                                <w:sz w:val="12"/>
                              </w:rPr>
                            </w:pPr>
                            <w:r>
                              <w:rPr>
                                <w:sz w:val="12"/>
                              </w:rPr>
                              <w:t>A margem de não inferioridade do parâmetro de avaliação indicado é fornecida para cada parâmetro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4435A" id="Textfeld 195" o:spid="_x0000_s1052" type="#_x0000_t202" style="position:absolute;margin-left:110.8pt;margin-top:176.15pt;width:162pt;height:15.5pt;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" stroked="f">
                <v:textbox inset="0,0,0,0">
                  <w:txbxContent>
                    <w:p w14:paraId="55F67BCE" w14:textId="77777777" w:rsidR="00CC46B2" w:rsidRDefault="00CC46B2">
                      <w:pPr>
                        <w:spacing w:line="276" w:lineRule="auto"/>
                        <w:rPr>
                          <w:sz w:val="12"/>
                        </w:rPr>
                      </w:pPr>
                      <w:r>
                        <w:rPr>
                          <w:sz w:val="12"/>
                        </w:rPr>
                        <w:t>A margem de não inferioridade do parâmetro de avaliação indicado é fornecida para cada parâmetro</w:t>
                      </w:r>
                    </w:p>
                  </w:txbxContent>
                </v:textbox>
                <w10:wrap anchorx="margin"/>
              </v:shape>
            </w:pict>
          </mc:Fallback>
        </mc:AlternateContent>
      </w:r>
      <w:r w:rsidRPr="00861ECE">
        <w:rPr>
          <w:rFonts w:eastAsia="Calibri"/>
          <w:noProof/>
          <w:szCs w:val="22"/>
          <w:lang w:eastAsia="en-GB"/>
        </w:rPr>
        <mc:AlternateContent>
          <mc:Choice Requires="wps">
            <w:drawing>
              <wp:anchor distT="45720" distB="45720" distL="114300" distR="114300" simplePos="0" relativeHeight="251708416" behindDoc="0" locked="0" layoutInCell="1" allowOverlap="1" wp14:anchorId="21C8B674" wp14:editId="7BF7E2B0">
                <wp:simplePos x="0" y="0"/>
                <wp:positionH relativeFrom="column">
                  <wp:posOffset>3696970</wp:posOffset>
                </wp:positionH>
                <wp:positionV relativeFrom="paragraph">
                  <wp:posOffset>2427605</wp:posOffset>
                </wp:positionV>
                <wp:extent cx="1480820" cy="97155"/>
                <wp:effectExtent l="0" t="0" r="0" b="0"/>
                <wp:wrapNone/>
                <wp:docPr id="196" name="Textfeld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97155"/>
                        </a:xfrm>
                        <a:prstGeom prst="rect">
                          <a:avLst/>
                        </a:prstGeom>
                        <a:solidFill>
                          <a:srgbClr val="FFFFFF"/>
                        </a:solidFill>
                        <a:ln w="9525">
                          <a:noFill/>
                          <a:miter lim="800000"/>
                          <a:headEnd/>
                          <a:tailEnd/>
                        </a:ln>
                      </wps:spPr>
                      <wps:txbx>
                        <w:txbxContent>
                          <w:p w14:paraId="36E72467" w14:textId="77777777" w:rsidR="00CC46B2" w:rsidRDefault="00CC46B2">
                            <w:pPr>
                              <w:spacing w:line="276" w:lineRule="auto"/>
                              <w:rPr>
                                <w:sz w:val="12"/>
                                <w:lang w:val="en-US"/>
                              </w:rPr>
                            </w:pPr>
                            <w:r>
                              <w:rPr>
                                <w:sz w:val="12"/>
                              </w:rPr>
                              <w:t>Diferença</w:t>
                            </w:r>
                            <w:r>
                              <w:rPr>
                                <w:sz w:val="12"/>
                                <w:lang w:val="en-US"/>
                              </w:rPr>
                              <w:t xml:space="preserve"> entre pegcetacoplano e eculizumab</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8B674" id="Textfeld 196" o:spid="_x0000_s1053" type="#_x0000_t202" style="position:absolute;margin-left:291.1pt;margin-top:191.15pt;width:116.6pt;height:7.6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" stroked="f">
                <v:textbox inset="0,0,0,0">
                  <w:txbxContent>
                    <w:p w14:paraId="36E72467" w14:textId="77777777" w:rsidR="00CC46B2" w:rsidRDefault="00CC46B2">
                      <w:pPr>
                        <w:spacing w:line="276" w:lineRule="auto"/>
                        <w:rPr>
                          <w:sz w:val="12"/>
                          <w:lang w:val="en-US"/>
                        </w:rPr>
                      </w:pPr>
                      <w:r>
                        <w:rPr>
                          <w:sz w:val="12"/>
                        </w:rPr>
                        <w:t>Diferença</w:t>
                      </w:r>
                      <w:r>
                        <w:rPr>
                          <w:sz w:val="12"/>
                          <w:lang w:val="en-US"/>
                        </w:rPr>
                        <w:t xml:space="preserve"> entre pegcetacoplano e eculizumab</w:t>
                      </w:r>
                    </w:p>
                  </w:txbxContent>
                </v:textbox>
              </v:shape>
            </w:pict>
          </mc:Fallback>
        </mc:AlternateContent>
      </w:r>
      <w:r w:rsidRPr="00861ECE">
        <w:rPr>
          <w:rFonts w:eastAsia="Calibri"/>
          <w:noProof/>
          <w:szCs w:val="22"/>
          <w:lang w:eastAsia="en-GB"/>
        </w:rPr>
        <mc:AlternateContent>
          <mc:Choice Requires="wps">
            <w:drawing>
              <wp:anchor distT="45720" distB="45720" distL="114300" distR="114300" simplePos="0" relativeHeight="251709440" behindDoc="0" locked="0" layoutInCell="1" allowOverlap="1" wp14:anchorId="2C0C430E" wp14:editId="3B8A23F9">
                <wp:simplePos x="0" y="0"/>
                <wp:positionH relativeFrom="column">
                  <wp:posOffset>3705225</wp:posOffset>
                </wp:positionH>
                <wp:positionV relativeFrom="paragraph">
                  <wp:posOffset>2516505</wp:posOffset>
                </wp:positionV>
                <wp:extent cx="286385" cy="118110"/>
                <wp:effectExtent l="0" t="0" r="0" b="0"/>
                <wp:wrapNone/>
                <wp:docPr id="202" name="Textfeld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18110"/>
                        </a:xfrm>
                        <a:prstGeom prst="rect">
                          <a:avLst/>
                        </a:prstGeom>
                        <a:solidFill>
                          <a:srgbClr val="FFFFFF"/>
                        </a:solidFill>
                        <a:ln w="9525">
                          <a:noFill/>
                          <a:miter lim="800000"/>
                          <a:headEnd/>
                          <a:tailEnd/>
                        </a:ln>
                      </wps:spPr>
                      <wps:txbx>
                        <w:txbxContent>
                          <w:p w14:paraId="452E340B" w14:textId="77777777" w:rsidR="00CC46B2" w:rsidRDefault="00CC46B2">
                            <w:pPr>
                              <w:spacing w:line="276" w:lineRule="auto"/>
                              <w:rPr>
                                <w:sz w:val="2"/>
                                <w:lang w:val="en-US"/>
                              </w:rPr>
                            </w:pPr>
                            <w:r>
                              <w:rPr>
                                <w:sz w:val="12"/>
                                <w:lang w:val="en-US"/>
                              </w:rPr>
                              <w:t>IC 95%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C430E" id="Textfeld 202" o:spid="_x0000_s1054" type="#_x0000_t202" style="position:absolute;margin-left:291.75pt;margin-top:198.15pt;width:22.55pt;height:9.3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" stroked="f">
                <v:textbox inset="0,0,0,0">
                  <w:txbxContent>
                    <w:p w14:paraId="452E340B" w14:textId="77777777" w:rsidR="00CC46B2" w:rsidRDefault="00CC46B2">
                      <w:pPr>
                        <w:spacing w:line="276" w:lineRule="auto"/>
                        <w:rPr>
                          <w:sz w:val="2"/>
                          <w:lang w:val="en-US"/>
                        </w:rPr>
                      </w:pPr>
                      <w:r>
                        <w:rPr>
                          <w:sz w:val="12"/>
                          <w:lang w:val="en-US"/>
                        </w:rPr>
                        <w:t>IC 95%</w:t>
                      </w:r>
                    </w:p>
                  </w:txbxContent>
                </v:textbox>
              </v:shape>
            </w:pict>
          </mc:Fallback>
        </mc:AlternateContent>
      </w:r>
      <w:r w:rsidRPr="00861ECE">
        <w:rPr>
          <w:rFonts w:eastAsia="Calibri"/>
          <w:noProof/>
          <w:szCs w:val="22"/>
          <w:lang w:eastAsia="en-GB"/>
        </w:rPr>
        <mc:AlternateContent>
          <mc:Choice Requires="wps">
            <w:drawing>
              <wp:anchor distT="45720" distB="45720" distL="114300" distR="114300" simplePos="0" relativeHeight="251698176" behindDoc="0" locked="0" layoutInCell="1" allowOverlap="1" wp14:anchorId="6D752B6D" wp14:editId="09FAE5B6">
                <wp:simplePos x="0" y="0"/>
                <wp:positionH relativeFrom="column">
                  <wp:posOffset>2213610</wp:posOffset>
                </wp:positionH>
                <wp:positionV relativeFrom="paragraph">
                  <wp:posOffset>2289175</wp:posOffset>
                </wp:positionV>
                <wp:extent cx="748030" cy="237490"/>
                <wp:effectExtent l="0" t="0" r="0" b="0"/>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030" cy="237490"/>
                        </a:xfrm>
                        <a:prstGeom prst="rect">
                          <a:avLst/>
                        </a:prstGeom>
                        <a:solidFill>
                          <a:srgbClr val="FFFFFF"/>
                        </a:solidFill>
                        <a:ln w="9525">
                          <a:noFill/>
                          <a:miter lim="800000"/>
                          <a:headEnd/>
                          <a:tailEnd/>
                        </a:ln>
                      </wps:spPr>
                      <wps:txbx>
                        <w:txbxContent>
                          <w:p w14:paraId="50FE4E84" w14:textId="77777777" w:rsidR="00CC46B2" w:rsidRDefault="00CC46B2">
                            <w:pPr>
                              <w:spacing w:line="240" w:lineRule="auto"/>
                              <w:rPr>
                                <w:b/>
                                <w:sz w:val="12"/>
                                <w:lang w:val="en-US"/>
                              </w:rPr>
                            </w:pPr>
                            <w:r>
                              <w:rPr>
                                <w:b/>
                                <w:sz w:val="12"/>
                                <w:lang w:val="en-US"/>
                              </w:rPr>
                              <w:t xml:space="preserve">A favor de </w:t>
                            </w:r>
                            <w:r>
                              <w:rPr>
                                <w:b/>
                                <w:sz w:val="12"/>
                              </w:rPr>
                              <w:t>pegcetacoplano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52B6D" id="Textfeld 25" o:spid="_x0000_s1055" type="#_x0000_t202" style="position:absolute;margin-left:174.3pt;margin-top:180.25pt;width:58.9pt;height:18.7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" stroked="f">
                <v:textbox inset="0,0,0,0">
                  <w:txbxContent>
                    <w:p w14:paraId="50FE4E84" w14:textId="77777777" w:rsidR="00CC46B2" w:rsidRDefault="00CC46B2">
                      <w:pPr>
                        <w:spacing w:line="240" w:lineRule="auto"/>
                        <w:rPr>
                          <w:b/>
                          <w:sz w:val="12"/>
                          <w:lang w:val="en-US"/>
                        </w:rPr>
                      </w:pPr>
                      <w:r>
                        <w:rPr>
                          <w:b/>
                          <w:sz w:val="12"/>
                          <w:lang w:val="en-US"/>
                        </w:rPr>
                        <w:t xml:space="preserve">A favor de </w:t>
                      </w:r>
                      <w:r>
                        <w:rPr>
                          <w:b/>
                          <w:sz w:val="12"/>
                        </w:rPr>
                        <w:t>pegcetacoplano</w:t>
                      </w:r>
                    </w:p>
                  </w:txbxContent>
                </v:textbox>
              </v:shape>
            </w:pict>
          </mc:Fallback>
        </mc:AlternateContent>
      </w:r>
      <w:r w:rsidRPr="00861ECE">
        <w:rPr>
          <w:rFonts w:eastAsia="Calibri"/>
          <w:noProof/>
          <w:szCs w:val="22"/>
          <w:lang w:eastAsia="en-GB"/>
        </w:rPr>
        <mc:AlternateContent>
          <mc:Choice Requires="wps">
            <w:drawing>
              <wp:anchor distT="45720" distB="45720" distL="114300" distR="114300" simplePos="0" relativeHeight="251706368" behindDoc="0" locked="0" layoutInCell="1" allowOverlap="1" wp14:anchorId="430FEF68" wp14:editId="2954ADFC">
                <wp:simplePos x="0" y="0"/>
                <wp:positionH relativeFrom="column">
                  <wp:posOffset>5313045</wp:posOffset>
                </wp:positionH>
                <wp:positionV relativeFrom="paragraph">
                  <wp:posOffset>1998980</wp:posOffset>
                </wp:positionV>
                <wp:extent cx="447040" cy="125730"/>
                <wp:effectExtent l="0" t="0" r="0" b="0"/>
                <wp:wrapNone/>
                <wp:docPr id="194" name="Textfeld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125730"/>
                        </a:xfrm>
                        <a:prstGeom prst="rect">
                          <a:avLst/>
                        </a:prstGeom>
                        <a:solidFill>
                          <a:srgbClr val="FFFFFF"/>
                        </a:solidFill>
                        <a:ln w="9525">
                          <a:noFill/>
                          <a:miter lim="800000"/>
                          <a:headEnd/>
                          <a:tailEnd/>
                        </a:ln>
                      </wps:spPr>
                      <wps:txbx>
                        <w:txbxContent>
                          <w:p w14:paraId="57C8316F" w14:textId="77777777" w:rsidR="00CC46B2" w:rsidRDefault="00CC46B2">
                            <w:pPr>
                              <w:spacing w:line="276" w:lineRule="auto"/>
                              <w:rPr>
                                <w:sz w:val="12"/>
                                <w:lang w:val="en-US"/>
                              </w:rPr>
                            </w:pPr>
                            <w:r>
                              <w:rPr>
                                <w:sz w:val="12"/>
                              </w:rPr>
                              <w:t>Não</w:t>
                            </w:r>
                            <w:r>
                              <w:rPr>
                                <w:sz w:val="12"/>
                                <w:lang w:val="en-US"/>
                              </w:rPr>
                              <w:t xml:space="preserve"> </w:t>
                            </w:r>
                            <w:r>
                              <w:rPr>
                                <w:sz w:val="12"/>
                              </w:rPr>
                              <w:t>testado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0FEF68" id="Textfeld 194" o:spid="_x0000_s1056" type="#_x0000_t202" style="position:absolute;margin-left:418.35pt;margin-top:157.4pt;width:35.2pt;height:9.9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" stroked="f">
                <v:textbox inset="0,0,0,0">
                  <w:txbxContent>
                    <w:p w14:paraId="57C8316F" w14:textId="77777777" w:rsidR="00CC46B2" w:rsidRDefault="00CC46B2">
                      <w:pPr>
                        <w:spacing w:line="276" w:lineRule="auto"/>
                        <w:rPr>
                          <w:sz w:val="12"/>
                          <w:lang w:val="en-US"/>
                        </w:rPr>
                      </w:pPr>
                      <w:r>
                        <w:rPr>
                          <w:sz w:val="12"/>
                        </w:rPr>
                        <w:t>Não</w:t>
                      </w:r>
                      <w:r>
                        <w:rPr>
                          <w:sz w:val="12"/>
                          <w:lang w:val="en-US"/>
                        </w:rPr>
                        <w:t xml:space="preserve"> </w:t>
                      </w:r>
                      <w:r>
                        <w:rPr>
                          <w:sz w:val="12"/>
                        </w:rPr>
                        <w:t>testado</w:t>
                      </w:r>
                    </w:p>
                  </w:txbxContent>
                </v:textbox>
              </v:shape>
            </w:pict>
          </mc:Fallback>
        </mc:AlternateContent>
      </w:r>
      <w:r w:rsidRPr="00861ECE">
        <w:rPr>
          <w:rFonts w:eastAsia="Calibri"/>
          <w:noProof/>
          <w:szCs w:val="22"/>
          <w:lang w:eastAsia="en-GB"/>
        </w:rPr>
        <mc:AlternateContent>
          <mc:Choice Requires="wps">
            <w:drawing>
              <wp:anchor distT="45720" distB="45720" distL="114300" distR="114300" simplePos="0" relativeHeight="251703296" behindDoc="0" locked="0" layoutInCell="1" allowOverlap="1" wp14:anchorId="55603788" wp14:editId="792576DD">
                <wp:simplePos x="0" y="0"/>
                <wp:positionH relativeFrom="column">
                  <wp:posOffset>5424805</wp:posOffset>
                </wp:positionH>
                <wp:positionV relativeFrom="paragraph">
                  <wp:posOffset>917575</wp:posOffset>
                </wp:positionV>
                <wp:extent cx="220980" cy="125095"/>
                <wp:effectExtent l="0" t="0" r="0" b="0"/>
                <wp:wrapNone/>
                <wp:docPr id="1002152603" name="Textfeld 1002152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25095"/>
                        </a:xfrm>
                        <a:prstGeom prst="rect">
                          <a:avLst/>
                        </a:prstGeom>
                        <a:solidFill>
                          <a:srgbClr val="FFFFFF"/>
                        </a:solidFill>
                        <a:ln w="9525">
                          <a:noFill/>
                          <a:miter lim="800000"/>
                          <a:headEnd/>
                          <a:tailEnd/>
                        </a:ln>
                      </wps:spPr>
                      <wps:txbx>
                        <w:txbxContent>
                          <w:p w14:paraId="1DA09584" w14:textId="77777777" w:rsidR="00CC46B2" w:rsidRDefault="00CC46B2">
                            <w:pPr>
                              <w:spacing w:line="276" w:lineRule="auto"/>
                              <w:rPr>
                                <w:sz w:val="12"/>
                                <w:lang w:val="en-US"/>
                              </w:rPr>
                            </w:pPr>
                            <w:r>
                              <w:rPr>
                                <w:sz w:val="12"/>
                                <w:lang w:val="en-US"/>
                              </w:rPr>
                              <w:t>Sim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603788" id="Textfeld 1002152603" o:spid="_x0000_s1057" type="#_x0000_t202" style="position:absolute;margin-left:427.15pt;margin-top:72.25pt;width:17.4pt;height:9.8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" stroked="f">
                <v:textbox inset="0,0,0,0">
                  <w:txbxContent>
                    <w:p w14:paraId="1DA09584" w14:textId="77777777" w:rsidR="00CC46B2" w:rsidRDefault="00CC46B2">
                      <w:pPr>
                        <w:spacing w:line="276" w:lineRule="auto"/>
                        <w:rPr>
                          <w:sz w:val="12"/>
                          <w:lang w:val="en-US"/>
                        </w:rPr>
                      </w:pPr>
                      <w:r>
                        <w:rPr>
                          <w:sz w:val="12"/>
                          <w:lang w:val="en-US"/>
                        </w:rPr>
                        <w:t>Sim</w:t>
                      </w:r>
                    </w:p>
                  </w:txbxContent>
                </v:textbox>
              </v:shape>
            </w:pict>
          </mc:Fallback>
        </mc:AlternateContent>
      </w:r>
      <w:r w:rsidRPr="00861ECE">
        <w:rPr>
          <w:rFonts w:eastAsia="Calibri"/>
          <w:noProof/>
          <w:szCs w:val="22"/>
          <w:lang w:eastAsia="en-GB"/>
        </w:rPr>
        <mc:AlternateContent>
          <mc:Choice Requires="wps">
            <w:drawing>
              <wp:anchor distT="45720" distB="45720" distL="114300" distR="114300" simplePos="0" relativeHeight="251704320" behindDoc="0" locked="0" layoutInCell="1" allowOverlap="1" wp14:anchorId="673F3292" wp14:editId="46CED96A">
                <wp:simplePos x="0" y="0"/>
                <wp:positionH relativeFrom="column">
                  <wp:posOffset>5426075</wp:posOffset>
                </wp:positionH>
                <wp:positionV relativeFrom="paragraph">
                  <wp:posOffset>529590</wp:posOffset>
                </wp:positionV>
                <wp:extent cx="220980" cy="125730"/>
                <wp:effectExtent l="0" t="0" r="0" b="0"/>
                <wp:wrapNone/>
                <wp:docPr id="192" name="Textfeld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25730"/>
                        </a:xfrm>
                        <a:prstGeom prst="rect">
                          <a:avLst/>
                        </a:prstGeom>
                        <a:solidFill>
                          <a:srgbClr val="FFFFFF"/>
                        </a:solidFill>
                        <a:ln w="9525">
                          <a:noFill/>
                          <a:miter lim="800000"/>
                          <a:headEnd/>
                          <a:tailEnd/>
                        </a:ln>
                      </wps:spPr>
                      <wps:txbx>
                        <w:txbxContent>
                          <w:p w14:paraId="48248CE3" w14:textId="77777777" w:rsidR="00CC46B2" w:rsidRDefault="00CC46B2">
                            <w:pPr>
                              <w:spacing w:line="276" w:lineRule="auto"/>
                              <w:rPr>
                                <w:sz w:val="12"/>
                                <w:lang w:val="en-US"/>
                              </w:rPr>
                            </w:pPr>
                            <w:r>
                              <w:rPr>
                                <w:sz w:val="12"/>
                                <w:lang w:val="en-US"/>
                              </w:rPr>
                              <w:t>Sim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F3292" id="Textfeld 192" o:spid="_x0000_s1058" type="#_x0000_t202" style="position:absolute;margin-left:427.25pt;margin-top:41.7pt;width:17.4pt;height:9.9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" stroked="f">
                <v:textbox inset="0,0,0,0">
                  <w:txbxContent>
                    <w:p w14:paraId="48248CE3" w14:textId="77777777" w:rsidR="00CC46B2" w:rsidRDefault="00CC46B2">
                      <w:pPr>
                        <w:spacing w:line="276" w:lineRule="auto"/>
                        <w:rPr>
                          <w:sz w:val="12"/>
                          <w:lang w:val="en-US"/>
                        </w:rPr>
                      </w:pPr>
                      <w:r>
                        <w:rPr>
                          <w:sz w:val="12"/>
                          <w:lang w:val="en-US"/>
                        </w:rPr>
                        <w:t>Sim</w:t>
                      </w:r>
                    </w:p>
                  </w:txbxContent>
                </v:textbox>
              </v:shape>
            </w:pict>
          </mc:Fallback>
        </mc:AlternateContent>
      </w:r>
      <w:r w:rsidRPr="00861ECE">
        <w:rPr>
          <w:rFonts w:eastAsia="Calibri"/>
          <w:noProof/>
          <w:szCs w:val="22"/>
          <w:lang w:eastAsia="en-GB"/>
        </w:rPr>
        <mc:AlternateContent>
          <mc:Choice Requires="wps">
            <w:drawing>
              <wp:anchor distT="45720" distB="45720" distL="114300" distR="114300" simplePos="0" relativeHeight="251686912" behindDoc="0" locked="0" layoutInCell="1" allowOverlap="1" wp14:anchorId="7E8406E4" wp14:editId="22F4A5F1">
                <wp:simplePos x="0" y="0"/>
                <wp:positionH relativeFrom="column">
                  <wp:posOffset>1905</wp:posOffset>
                </wp:positionH>
                <wp:positionV relativeFrom="paragraph">
                  <wp:posOffset>497205</wp:posOffset>
                </wp:positionV>
                <wp:extent cx="749300" cy="241300"/>
                <wp:effectExtent l="0" t="0" r="0" b="0"/>
                <wp:wrapNone/>
                <wp:docPr id="13"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0" cy="241300"/>
                        </a:xfrm>
                        <a:prstGeom prst="rect">
                          <a:avLst/>
                        </a:prstGeom>
                        <a:solidFill>
                          <a:srgbClr val="FFFFFF"/>
                        </a:solidFill>
                        <a:ln w="9525">
                          <a:noFill/>
                          <a:miter lim="800000"/>
                          <a:headEnd/>
                          <a:tailEnd/>
                        </a:ln>
                      </wps:spPr>
                      <wps:txbx>
                        <w:txbxContent>
                          <w:p w14:paraId="03189FE9" w14:textId="77777777" w:rsidR="00CC46B2" w:rsidRDefault="00CC46B2">
                            <w:pPr>
                              <w:spacing w:line="240" w:lineRule="auto"/>
                              <w:rPr>
                                <w:b/>
                                <w:sz w:val="14"/>
                                <w:lang w:val="en-US"/>
                              </w:rPr>
                            </w:pPr>
                            <w:r>
                              <w:rPr>
                                <w:b/>
                                <w:sz w:val="14"/>
                              </w:rPr>
                              <w:t>Prevenção</w:t>
                            </w:r>
                            <w:r>
                              <w:rPr>
                                <w:b/>
                                <w:sz w:val="14"/>
                                <w:lang w:val="en-US"/>
                              </w:rPr>
                              <w:t xml:space="preserve"> de</w:t>
                            </w:r>
                          </w:p>
                          <w:p w14:paraId="62BB5C2C" w14:textId="77777777" w:rsidR="00CC46B2" w:rsidRDefault="00CC46B2">
                            <w:pPr>
                              <w:spacing w:line="240" w:lineRule="auto"/>
                              <w:rPr>
                                <w:sz w:val="14"/>
                                <w:lang w:val="en-US"/>
                              </w:rPr>
                            </w:pPr>
                            <w:r>
                              <w:rPr>
                                <w:b/>
                                <w:sz w:val="14"/>
                              </w:rPr>
                              <w:t>transfusão</w:t>
                            </w:r>
                            <w:r>
                              <w:rPr>
                                <w:sz w:val="14"/>
                                <w:lang w:val="en-US"/>
                              </w:rPr>
                              <w:t>, n (%)</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406E4" id="Textfeld 12" o:spid="_x0000_s1059" type="#_x0000_t202" style="position:absolute;margin-left:.15pt;margin-top:39.15pt;width:59pt;height:19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" stroked="f">
                <v:textbox inset="0,0,0,0">
                  <w:txbxContent>
                    <w:p w14:paraId="03189FE9" w14:textId="77777777" w:rsidR="00CC46B2" w:rsidRDefault="00CC46B2">
                      <w:pPr>
                        <w:spacing w:line="240" w:lineRule="auto"/>
                        <w:rPr>
                          <w:b/>
                          <w:sz w:val="14"/>
                          <w:lang w:val="en-US"/>
                        </w:rPr>
                      </w:pPr>
                      <w:r>
                        <w:rPr>
                          <w:b/>
                          <w:sz w:val="14"/>
                        </w:rPr>
                        <w:t>Prevenção</w:t>
                      </w:r>
                      <w:r>
                        <w:rPr>
                          <w:b/>
                          <w:sz w:val="14"/>
                          <w:lang w:val="en-US"/>
                        </w:rPr>
                        <w:t xml:space="preserve"> de</w:t>
                      </w:r>
                    </w:p>
                    <w:p w14:paraId="62BB5C2C" w14:textId="77777777" w:rsidR="00CC46B2" w:rsidRDefault="00CC46B2">
                      <w:pPr>
                        <w:spacing w:line="240" w:lineRule="auto"/>
                        <w:rPr>
                          <w:sz w:val="14"/>
                          <w:lang w:val="en-US"/>
                        </w:rPr>
                      </w:pPr>
                      <w:r>
                        <w:rPr>
                          <w:b/>
                          <w:sz w:val="14"/>
                        </w:rPr>
                        <w:t>transfusão</w:t>
                      </w:r>
                      <w:r>
                        <w:rPr>
                          <w:sz w:val="14"/>
                          <w:lang w:val="en-US"/>
                        </w:rPr>
                        <w:t>, n (%)</w:t>
                      </w:r>
                    </w:p>
                  </w:txbxContent>
                </v:textbox>
              </v:shape>
            </w:pict>
          </mc:Fallback>
        </mc:AlternateContent>
      </w:r>
      <w:r w:rsidR="00532358" w:rsidRPr="00861ECE">
        <w:rPr>
          <w:rFonts w:eastAsia="Calibri"/>
          <w:noProof/>
          <w:szCs w:val="22"/>
          <w:lang w:eastAsia="en-GB"/>
        </w:rPr>
        <w:drawing>
          <wp:inline distT="0" distB="0" distL="0" distR="0" wp14:anchorId="2A0962B3" wp14:editId="451C28E5">
            <wp:extent cx="5753100" cy="2638425"/>
            <wp:effectExtent l="0" t="0" r="0" b="9525"/>
            <wp:docPr id="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2638425"/>
                    </a:xfrm>
                    <a:prstGeom prst="rect">
                      <a:avLst/>
                    </a:prstGeom>
                    <a:noFill/>
                    <a:ln>
                      <a:noFill/>
                    </a:ln>
                  </pic:spPr>
                </pic:pic>
              </a:graphicData>
            </a:graphic>
          </wp:inline>
        </w:drawing>
      </w:r>
    </w:p>
    <w:p w14:paraId="0CE87790" w14:textId="77777777" w:rsidR="00F01BFB" w:rsidRPr="00861ECE" w:rsidRDefault="00F01BFB">
      <w:pPr>
        <w:autoSpaceDE w:val="0"/>
        <w:autoSpaceDN w:val="0"/>
        <w:adjustRightInd w:val="0"/>
        <w:spacing w:line="240" w:lineRule="auto"/>
        <w:rPr>
          <w:szCs w:val="22"/>
        </w:rPr>
      </w:pPr>
    </w:p>
    <w:p w14:paraId="4D3F8410" w14:textId="77777777" w:rsidR="00F01BFB" w:rsidRPr="00861ECE" w:rsidRDefault="00532358">
      <w:pPr>
        <w:autoSpaceDE w:val="0"/>
        <w:autoSpaceDN w:val="0"/>
        <w:adjustRightInd w:val="0"/>
        <w:spacing w:line="240" w:lineRule="auto"/>
        <w:rPr>
          <w:szCs w:val="22"/>
        </w:rPr>
      </w:pPr>
      <w:r w:rsidRPr="00861ECE">
        <w:t>Os resultados foram consistentes em todas as análises de suporte do parâmetro de avaliação primário e dos principais parâmetros de avaliação secundários, incluindo todos os dados observados com dados pós-transfusão.</w:t>
      </w:r>
    </w:p>
    <w:p w14:paraId="18BA2EDC" w14:textId="77777777" w:rsidR="00F01BFB" w:rsidRPr="00861ECE" w:rsidRDefault="00F01BFB">
      <w:pPr>
        <w:autoSpaceDE w:val="0"/>
        <w:autoSpaceDN w:val="0"/>
        <w:adjustRightInd w:val="0"/>
        <w:spacing w:line="240" w:lineRule="auto"/>
        <w:rPr>
          <w:szCs w:val="22"/>
        </w:rPr>
      </w:pPr>
    </w:p>
    <w:p w14:paraId="39A4679E" w14:textId="0F1C2B4C" w:rsidR="00F01BFB" w:rsidRPr="00861ECE" w:rsidRDefault="00532358">
      <w:pPr>
        <w:autoSpaceDE w:val="0"/>
        <w:autoSpaceDN w:val="0"/>
        <w:adjustRightInd w:val="0"/>
        <w:spacing w:line="240" w:lineRule="auto"/>
        <w:rPr>
          <w:szCs w:val="22"/>
        </w:rPr>
      </w:pPr>
      <w:r w:rsidRPr="00861ECE">
        <w:t xml:space="preserve">A normalização da hemoglobina foi atingida em 34% dos doentes no grupo de </w:t>
      </w:r>
      <w:r w:rsidR="00E241A6" w:rsidRPr="00861ECE">
        <w:t>pegcetacoplano</w:t>
      </w:r>
      <w:r w:rsidRPr="00861ECE">
        <w:t xml:space="preserve"> </w:t>
      </w:r>
      <w:r w:rsidRPr="00861ECE">
        <w:rPr>
          <w:i/>
          <w:iCs/>
        </w:rPr>
        <w:t>versus</w:t>
      </w:r>
      <w:r w:rsidRPr="00861ECE">
        <w:t xml:space="preserve"> 0% no grupo de eculizumab na semana 16.</w:t>
      </w:r>
      <w:bookmarkStart w:id="54" w:name="_Hlk68681475"/>
      <w:r w:rsidRPr="00861ECE">
        <w:t xml:space="preserve"> A normalização da LDH foi atingida em 71% dos doentes no grupo tratado com </w:t>
      </w:r>
      <w:r w:rsidR="00E241A6" w:rsidRPr="00861ECE">
        <w:t>pegcetacoplano</w:t>
      </w:r>
      <w:r w:rsidRPr="00861ECE">
        <w:t xml:space="preserve"> </w:t>
      </w:r>
      <w:r w:rsidRPr="00861ECE">
        <w:rPr>
          <w:i/>
          <w:iCs/>
        </w:rPr>
        <w:t>versus</w:t>
      </w:r>
      <w:r w:rsidRPr="00861ECE">
        <w:t xml:space="preserve"> 15% no grupo de eculizumab.</w:t>
      </w:r>
      <w:bookmarkEnd w:id="54"/>
    </w:p>
    <w:bookmarkEnd w:id="52"/>
    <w:p w14:paraId="7327ECFD" w14:textId="77777777" w:rsidR="00F01BFB" w:rsidRPr="00861ECE" w:rsidRDefault="00F01BFB" w:rsidP="001D0BE7">
      <w:pPr>
        <w:spacing w:line="240" w:lineRule="auto"/>
        <w:rPr>
          <w:szCs w:val="22"/>
        </w:rPr>
      </w:pPr>
    </w:p>
    <w:p w14:paraId="5DBBA8E2" w14:textId="1827A79D" w:rsidR="00F01BFB" w:rsidRPr="00861ECE" w:rsidRDefault="00532358" w:rsidP="001D0BE7">
      <w:pPr>
        <w:spacing w:line="240" w:lineRule="auto"/>
        <w:rPr>
          <w:szCs w:val="22"/>
        </w:rPr>
      </w:pPr>
      <w:r w:rsidRPr="00861ECE">
        <w:rPr>
          <w:szCs w:val="22"/>
        </w:rPr>
        <w:t xml:space="preserve">Um total de 77 doentes entrou no OLP de 32 semanas, durante o qual todos os doentes receberam </w:t>
      </w:r>
      <w:r w:rsidR="00E241A6" w:rsidRPr="00861ECE">
        <w:t>pegcetacoplano</w:t>
      </w:r>
      <w:r w:rsidRPr="00861ECE">
        <w:rPr>
          <w:szCs w:val="22"/>
        </w:rPr>
        <w:t>, resultando numa exposição total de até 48 semanas. Os resultados na semana 48 foram geralmente consistentes com os da semana 16 e suportam uma eficácia sustentada.</w:t>
      </w:r>
    </w:p>
    <w:p w14:paraId="5491754F" w14:textId="77777777" w:rsidR="00F92980" w:rsidRPr="00861ECE" w:rsidRDefault="00F92980" w:rsidP="001D0BE7">
      <w:pPr>
        <w:spacing w:line="240" w:lineRule="auto"/>
        <w:rPr>
          <w:szCs w:val="22"/>
        </w:rPr>
      </w:pPr>
    </w:p>
    <w:p w14:paraId="0641091D" w14:textId="11E2900E" w:rsidR="00F92980" w:rsidRPr="00861ECE" w:rsidRDefault="00F92980" w:rsidP="000421FA">
      <w:pPr>
        <w:keepNext/>
        <w:spacing w:line="240" w:lineRule="auto"/>
        <w:rPr>
          <w:i/>
          <w:iCs/>
          <w:szCs w:val="22"/>
          <w:u w:val="single"/>
        </w:rPr>
      </w:pPr>
      <w:r w:rsidRPr="00861ECE">
        <w:rPr>
          <w:i/>
          <w:iCs/>
          <w:szCs w:val="22"/>
          <w:u w:val="single"/>
        </w:rPr>
        <w:t>Estudo em doentes adultos sem experiência com inibidores do complemento (APL2-308)</w:t>
      </w:r>
    </w:p>
    <w:p w14:paraId="2E6B9C4B" w14:textId="45193F9E" w:rsidR="00F92980" w:rsidRPr="00861ECE" w:rsidRDefault="00F92980" w:rsidP="001D0BE7">
      <w:pPr>
        <w:spacing w:line="240" w:lineRule="auto"/>
        <w:rPr>
          <w:szCs w:val="22"/>
        </w:rPr>
      </w:pPr>
      <w:r w:rsidRPr="00861ECE">
        <w:rPr>
          <w:szCs w:val="22"/>
        </w:rPr>
        <w:t xml:space="preserve">O estudo APL2-308 </w:t>
      </w:r>
      <w:r w:rsidR="0082068F" w:rsidRPr="00861ECE">
        <w:rPr>
          <w:szCs w:val="22"/>
        </w:rPr>
        <w:t>foi</w:t>
      </w:r>
      <w:r w:rsidRPr="00861ECE">
        <w:rPr>
          <w:szCs w:val="22"/>
        </w:rPr>
        <w:t xml:space="preserve"> um estudo aberto, aleatorizado e controlado que incluiu doentes com HPN que não tinham sido tratados com qualquer inibidor do complemento nos 3 meses anteriores à inclusão e com níveis de </w:t>
      </w:r>
      <w:r w:rsidR="00E241A6" w:rsidRPr="00861ECE">
        <w:rPr>
          <w:szCs w:val="22"/>
        </w:rPr>
        <w:t>hemoglobina</w:t>
      </w:r>
      <w:r w:rsidRPr="00861ECE">
        <w:rPr>
          <w:szCs w:val="22"/>
        </w:rPr>
        <w:t xml:space="preserve"> inferior</w:t>
      </w:r>
      <w:r w:rsidR="0036294C" w:rsidRPr="00861ECE">
        <w:rPr>
          <w:szCs w:val="22"/>
        </w:rPr>
        <w:t>es</w:t>
      </w:r>
      <w:r w:rsidRPr="00861ECE">
        <w:rPr>
          <w:szCs w:val="22"/>
        </w:rPr>
        <w:t xml:space="preserve"> ao limite inferior do normal (LIN). Os doentes elegíveis foram aleatorizados segundo um rácio 2:1 para receberem </w:t>
      </w:r>
      <w:r w:rsidR="00E241A6" w:rsidRPr="00861ECE">
        <w:t>pegcetacoplano</w:t>
      </w:r>
      <w:r w:rsidRPr="00861ECE">
        <w:rPr>
          <w:szCs w:val="22"/>
        </w:rPr>
        <w:t xml:space="preserve"> ou tratamento de suporte (p. ex., transfusões, corticosteroides, suplementos, tais como ferro, </w:t>
      </w:r>
      <w:proofErr w:type="spellStart"/>
      <w:r w:rsidRPr="00861ECE">
        <w:rPr>
          <w:szCs w:val="22"/>
        </w:rPr>
        <w:t>folatos</w:t>
      </w:r>
      <w:proofErr w:type="spellEnd"/>
      <w:r w:rsidRPr="00861ECE">
        <w:rPr>
          <w:szCs w:val="22"/>
        </w:rPr>
        <w:t xml:space="preserve"> e vitamina B12), doravante designados por </w:t>
      </w:r>
      <w:r w:rsidR="00406D66" w:rsidRPr="00861ECE">
        <w:rPr>
          <w:szCs w:val="22"/>
        </w:rPr>
        <w:t>grupo</w:t>
      </w:r>
      <w:r w:rsidRPr="00861ECE">
        <w:rPr>
          <w:szCs w:val="22"/>
        </w:rPr>
        <w:t xml:space="preserve"> de controlo</w:t>
      </w:r>
      <w:r w:rsidR="0036294C" w:rsidRPr="00861ECE">
        <w:rPr>
          <w:szCs w:val="22"/>
        </w:rPr>
        <w:t>,</w:t>
      </w:r>
      <w:r w:rsidRPr="00861ECE">
        <w:rPr>
          <w:szCs w:val="22"/>
        </w:rPr>
        <w:t xml:space="preserve"> durante o período de tratamento com 26 semanas de duração.</w:t>
      </w:r>
    </w:p>
    <w:p w14:paraId="760A45E2" w14:textId="77777777" w:rsidR="00F92980" w:rsidRPr="00861ECE" w:rsidRDefault="00F92980" w:rsidP="001D0BE7">
      <w:pPr>
        <w:spacing w:line="240" w:lineRule="auto"/>
        <w:rPr>
          <w:szCs w:val="22"/>
        </w:rPr>
      </w:pPr>
    </w:p>
    <w:p w14:paraId="0E14B29C" w14:textId="74AA6C8F" w:rsidR="000421FA" w:rsidRPr="00861ECE" w:rsidRDefault="00F92980" w:rsidP="000421FA">
      <w:pPr>
        <w:spacing w:line="240" w:lineRule="auto"/>
        <w:rPr>
          <w:szCs w:val="22"/>
        </w:rPr>
      </w:pPr>
      <w:r w:rsidRPr="00861ECE">
        <w:t xml:space="preserve">A </w:t>
      </w:r>
      <w:proofErr w:type="spellStart"/>
      <w:r w:rsidRPr="00861ECE">
        <w:t>aleatorização</w:t>
      </w:r>
      <w:proofErr w:type="spellEnd"/>
      <w:r w:rsidRPr="00861ECE">
        <w:t xml:space="preserve"> foi estratificada com base no número de transfusões com concentrado de eritrócitos nos 12 meses anteriores ao dia </w:t>
      </w:r>
      <w:r w:rsidR="00E241A6" w:rsidRPr="00861ECE">
        <w:t>-</w:t>
      </w:r>
      <w:r w:rsidRPr="00861ECE">
        <w:t xml:space="preserve">28 (&lt; 4; ≥ 4). </w:t>
      </w:r>
      <w:r w:rsidR="007F6CC0" w:rsidRPr="00861ECE">
        <w:t>Em</w:t>
      </w:r>
      <w:r w:rsidRPr="00861ECE">
        <w:t xml:space="preserve"> qualquer momento, durante o estudo, um doente atribuído ao </w:t>
      </w:r>
      <w:r w:rsidR="00406D66" w:rsidRPr="00861ECE">
        <w:t>grupo</w:t>
      </w:r>
      <w:r w:rsidRPr="00861ECE">
        <w:t xml:space="preserve"> de controlo que tivesse níveis de </w:t>
      </w:r>
      <w:r w:rsidR="00E241A6" w:rsidRPr="00861ECE">
        <w:t>hemoglobina</w:t>
      </w:r>
      <w:r w:rsidRPr="00861ECE">
        <w:t xml:space="preserve"> ≥ 2 g/dl abaixo </w:t>
      </w:r>
      <w:r w:rsidR="007F6CC0" w:rsidRPr="00861ECE">
        <w:t>dos valores iniciais</w:t>
      </w:r>
      <w:r w:rsidRPr="00861ECE">
        <w:t xml:space="preserve"> ou apresentasse um acontecimento tromboembólico associado a HPN podia, segundo o protocolo, transitar para o </w:t>
      </w:r>
      <w:r w:rsidR="00406D66" w:rsidRPr="00861ECE">
        <w:t>grupo</w:t>
      </w:r>
      <w:r w:rsidRPr="00861ECE">
        <w:t xml:space="preserve"> de </w:t>
      </w:r>
      <w:r w:rsidR="00E241A6" w:rsidRPr="00861ECE">
        <w:t>pegcetacoplano</w:t>
      </w:r>
      <w:r w:rsidRPr="00861ECE">
        <w:t xml:space="preserve"> durante o resto do estudo.</w:t>
      </w:r>
    </w:p>
    <w:p w14:paraId="54508C57" w14:textId="77777777" w:rsidR="00F92980" w:rsidRPr="00861ECE" w:rsidRDefault="00F92980" w:rsidP="000421FA">
      <w:pPr>
        <w:spacing w:line="240" w:lineRule="auto"/>
        <w:rPr>
          <w:szCs w:val="22"/>
        </w:rPr>
      </w:pPr>
    </w:p>
    <w:p w14:paraId="056036CA" w14:textId="622506B0" w:rsidR="00F92980" w:rsidRPr="00861ECE" w:rsidRDefault="00F92980" w:rsidP="000421FA">
      <w:pPr>
        <w:autoSpaceDE w:val="0"/>
        <w:autoSpaceDN w:val="0"/>
        <w:adjustRightInd w:val="0"/>
        <w:spacing w:line="240" w:lineRule="auto"/>
      </w:pPr>
      <w:r w:rsidRPr="00861ECE">
        <w:lastRenderedPageBreak/>
        <w:t>Um total de 53 doentes fo</w:t>
      </w:r>
      <w:r w:rsidR="00AF5639" w:rsidRPr="00861ECE">
        <w:t>i</w:t>
      </w:r>
      <w:r w:rsidRPr="00861ECE">
        <w:t xml:space="preserve"> aleatorizado, 35 para </w:t>
      </w:r>
      <w:r w:rsidR="000D0024" w:rsidRPr="00861ECE">
        <w:t>pegcetacoplano</w:t>
      </w:r>
      <w:r w:rsidRPr="00861ECE">
        <w:t xml:space="preserve"> e 18 doentes para o </w:t>
      </w:r>
      <w:r w:rsidR="00406D66" w:rsidRPr="00861ECE">
        <w:t>grupo</w:t>
      </w:r>
      <w:r w:rsidRPr="00861ECE">
        <w:t xml:space="preserve"> de controlo. </w:t>
      </w:r>
      <w:r w:rsidR="00D01638" w:rsidRPr="00861ECE">
        <w:t>Os dados demográficos e as característica</w:t>
      </w:r>
      <w:r w:rsidR="0036294C" w:rsidRPr="00861ECE">
        <w:t>s</w:t>
      </w:r>
      <w:r w:rsidR="00D01638" w:rsidRPr="00861ECE">
        <w:t xml:space="preserve"> da doença no início do estudo estavam, </w:t>
      </w:r>
      <w:r w:rsidR="00AF5639" w:rsidRPr="00861ECE">
        <w:t>em</w:t>
      </w:r>
      <w:r w:rsidR="00D01638" w:rsidRPr="00861ECE">
        <w:t xml:space="preserve"> geral, bem equilibrad</w:t>
      </w:r>
      <w:r w:rsidR="00AF5639" w:rsidRPr="00861ECE">
        <w:t>o</w:t>
      </w:r>
      <w:r w:rsidR="00D01638" w:rsidRPr="00861ECE">
        <w:t xml:space="preserve">s entre os </w:t>
      </w:r>
      <w:r w:rsidR="002868CD" w:rsidRPr="00861ECE">
        <w:t>grupos</w:t>
      </w:r>
      <w:r w:rsidR="00D01638" w:rsidRPr="00861ECE">
        <w:t xml:space="preserve"> de tratamento. </w:t>
      </w:r>
      <w:r w:rsidR="00441F7E" w:rsidRPr="00861ECE">
        <w:t xml:space="preserve">A média da idade era de 42,2 anos no </w:t>
      </w:r>
      <w:r w:rsidR="002868CD" w:rsidRPr="00861ECE">
        <w:t>grupo</w:t>
      </w:r>
      <w:r w:rsidR="00441F7E" w:rsidRPr="00861ECE">
        <w:t xml:space="preserve"> de pegcetacoplano e de 49,1 anos no </w:t>
      </w:r>
      <w:r w:rsidR="002868CD" w:rsidRPr="00861ECE">
        <w:t>grupo</w:t>
      </w:r>
      <w:r w:rsidR="00441F7E" w:rsidRPr="00861ECE">
        <w:t xml:space="preserve"> d</w:t>
      </w:r>
      <w:r w:rsidR="000B6216" w:rsidRPr="00861ECE">
        <w:t>e</w:t>
      </w:r>
      <w:r w:rsidR="00441F7E" w:rsidRPr="00861ECE">
        <w:t xml:space="preserve"> controlo. O número médio de transfusões </w:t>
      </w:r>
      <w:r w:rsidR="002266CD" w:rsidRPr="00861ECE">
        <w:t xml:space="preserve">com concentrado de eritrócitos nos 12 meses anteriores à seleção era de 3,9 no </w:t>
      </w:r>
      <w:r w:rsidR="002868CD" w:rsidRPr="00861ECE">
        <w:t>grupo</w:t>
      </w:r>
      <w:r w:rsidR="002266CD" w:rsidRPr="00861ECE">
        <w:t xml:space="preserve"> de pegcetacoplano e de 5,1 no </w:t>
      </w:r>
      <w:r w:rsidR="002868CD" w:rsidRPr="00861ECE">
        <w:t>grupo</w:t>
      </w:r>
      <w:r w:rsidR="002266CD" w:rsidRPr="00861ECE">
        <w:t xml:space="preserve"> d</w:t>
      </w:r>
      <w:r w:rsidR="000B6216" w:rsidRPr="00861ECE">
        <w:t>e</w:t>
      </w:r>
      <w:r w:rsidR="002266CD" w:rsidRPr="00861ECE">
        <w:t xml:space="preserve"> controlo. Cinco doentes em cada </w:t>
      </w:r>
      <w:r w:rsidR="002868CD" w:rsidRPr="00861ECE">
        <w:t>grupo</w:t>
      </w:r>
      <w:r w:rsidR="002266CD" w:rsidRPr="00861ECE">
        <w:t xml:space="preserve"> (14,3% no </w:t>
      </w:r>
      <w:r w:rsidR="002868CD" w:rsidRPr="00861ECE">
        <w:t>grupo</w:t>
      </w:r>
      <w:r w:rsidR="002266CD" w:rsidRPr="00861ECE">
        <w:t xml:space="preserve"> de pegcetacoplano e 27,8% no </w:t>
      </w:r>
      <w:r w:rsidR="002868CD" w:rsidRPr="00861ECE">
        <w:t>grupo</w:t>
      </w:r>
      <w:r w:rsidR="002266CD" w:rsidRPr="00861ECE">
        <w:t xml:space="preserve"> d</w:t>
      </w:r>
      <w:r w:rsidR="000B6216" w:rsidRPr="00861ECE">
        <w:t>e</w:t>
      </w:r>
      <w:r w:rsidR="002266CD" w:rsidRPr="00861ECE">
        <w:t xml:space="preserve"> controlo) tinham antecedentes de anemia aplásica. </w:t>
      </w:r>
      <w:r w:rsidR="006E06A3" w:rsidRPr="00861ECE">
        <w:t>Outros</w:t>
      </w:r>
      <w:r w:rsidR="002266CD" w:rsidRPr="00861ECE">
        <w:t xml:space="preserve"> valores </w:t>
      </w:r>
      <w:r w:rsidR="006E06A3" w:rsidRPr="00861ECE">
        <w:t>n</w:t>
      </w:r>
      <w:r w:rsidR="002266CD" w:rsidRPr="00861ECE">
        <w:t>o início do estudo</w:t>
      </w:r>
      <w:r w:rsidR="006E06A3" w:rsidRPr="00861ECE">
        <w:t xml:space="preserve"> foram os seguintes</w:t>
      </w:r>
      <w:r w:rsidR="002266CD" w:rsidRPr="00861ECE">
        <w:t xml:space="preserve">: níveis médios de </w:t>
      </w:r>
      <w:r w:rsidR="00426623" w:rsidRPr="00861ECE">
        <w:rPr>
          <w:szCs w:val="22"/>
        </w:rPr>
        <w:t>hemoglobina</w:t>
      </w:r>
      <w:r w:rsidR="002266CD" w:rsidRPr="00861ECE">
        <w:t xml:space="preserve"> no início do estudo (</w:t>
      </w:r>
      <w:r w:rsidR="002868CD" w:rsidRPr="00861ECE">
        <w:t>grupo</w:t>
      </w:r>
      <w:r w:rsidR="002266CD" w:rsidRPr="00861ECE">
        <w:t xml:space="preserve"> de pegcetacoplano: 9,4 g/dl </w:t>
      </w:r>
      <w:r w:rsidR="002266CD" w:rsidRPr="00861ECE">
        <w:rPr>
          <w:i/>
          <w:iCs/>
        </w:rPr>
        <w:t>v</w:t>
      </w:r>
      <w:r w:rsidR="009B29E0" w:rsidRPr="00861ECE">
        <w:rPr>
          <w:i/>
          <w:iCs/>
        </w:rPr>
        <w:t>er</w:t>
      </w:r>
      <w:r w:rsidR="002266CD" w:rsidRPr="00861ECE">
        <w:rPr>
          <w:i/>
          <w:iCs/>
        </w:rPr>
        <w:t>s</w:t>
      </w:r>
      <w:r w:rsidR="009B29E0" w:rsidRPr="00861ECE">
        <w:rPr>
          <w:i/>
          <w:iCs/>
        </w:rPr>
        <w:t>us</w:t>
      </w:r>
      <w:r w:rsidR="002266CD" w:rsidRPr="00861ECE">
        <w:t xml:space="preserve"> </w:t>
      </w:r>
      <w:r w:rsidR="002868CD" w:rsidRPr="00861ECE">
        <w:t>grupo</w:t>
      </w:r>
      <w:r w:rsidR="002266CD" w:rsidRPr="00861ECE">
        <w:t xml:space="preserve"> d</w:t>
      </w:r>
      <w:r w:rsidR="000B6216" w:rsidRPr="00861ECE">
        <w:t>e</w:t>
      </w:r>
      <w:r w:rsidR="002266CD" w:rsidRPr="00861ECE">
        <w:t xml:space="preserve"> controlo: 8,7 g/dl),</w:t>
      </w:r>
      <w:r w:rsidR="00CC46B2" w:rsidRPr="00861ECE">
        <w:t xml:space="preserve"> </w:t>
      </w:r>
      <w:r w:rsidR="00053919" w:rsidRPr="00861ECE">
        <w:t>CAR</w:t>
      </w:r>
      <w:r w:rsidR="002266CD" w:rsidRPr="00861ECE">
        <w:t xml:space="preserve"> (</w:t>
      </w:r>
      <w:r w:rsidR="002868CD" w:rsidRPr="00861ECE">
        <w:t>grupo</w:t>
      </w:r>
      <w:r w:rsidR="002266CD" w:rsidRPr="00861ECE">
        <w:t xml:space="preserve"> de pegcetacoplano: 230,2 </w:t>
      </w:r>
      <w:r w:rsidR="002266CD" w:rsidRPr="00861ECE">
        <w:rPr>
          <w:szCs w:val="22"/>
        </w:rPr>
        <w:t>×</w:t>
      </w:r>
      <w:r w:rsidR="002266CD" w:rsidRPr="00861ECE">
        <w:rPr>
          <w:rStyle w:val="CommentReference"/>
          <w:sz w:val="22"/>
          <w:szCs w:val="22"/>
        </w:rPr>
        <w:t> </w:t>
      </w:r>
      <w:r w:rsidR="002266CD" w:rsidRPr="00861ECE">
        <w:rPr>
          <w:szCs w:val="22"/>
        </w:rPr>
        <w:t>10</w:t>
      </w:r>
      <w:r w:rsidR="002266CD" w:rsidRPr="00861ECE">
        <w:rPr>
          <w:szCs w:val="22"/>
          <w:vertAlign w:val="superscript"/>
        </w:rPr>
        <w:t>9</w:t>
      </w:r>
      <w:r w:rsidR="002266CD" w:rsidRPr="00861ECE">
        <w:rPr>
          <w:szCs w:val="22"/>
        </w:rPr>
        <w:t>/l</w:t>
      </w:r>
      <w:r w:rsidR="002266CD" w:rsidRPr="00861ECE">
        <w:rPr>
          <w:rStyle w:val="cf01"/>
          <w:rFonts w:ascii="Times New Roman" w:hAnsi="Times New Roman" w:cs="Times New Roman"/>
          <w:sz w:val="22"/>
          <w:szCs w:val="22"/>
        </w:rPr>
        <w:t xml:space="preserve"> </w:t>
      </w:r>
      <w:r w:rsidR="002266CD" w:rsidRPr="00861ECE">
        <w:rPr>
          <w:rStyle w:val="cf01"/>
          <w:rFonts w:ascii="Times New Roman" w:hAnsi="Times New Roman" w:cs="Times New Roman"/>
          <w:i/>
          <w:iCs/>
          <w:sz w:val="22"/>
          <w:szCs w:val="22"/>
        </w:rPr>
        <w:t>v</w:t>
      </w:r>
      <w:r w:rsidR="009B29E0" w:rsidRPr="00861ECE">
        <w:rPr>
          <w:rStyle w:val="cf01"/>
          <w:rFonts w:ascii="Times New Roman" w:hAnsi="Times New Roman" w:cs="Times New Roman"/>
          <w:i/>
          <w:iCs/>
          <w:sz w:val="22"/>
          <w:szCs w:val="22"/>
        </w:rPr>
        <w:t>er</w:t>
      </w:r>
      <w:r w:rsidR="002266CD" w:rsidRPr="00861ECE">
        <w:rPr>
          <w:rStyle w:val="cf01"/>
          <w:rFonts w:ascii="Times New Roman" w:hAnsi="Times New Roman" w:cs="Times New Roman"/>
          <w:i/>
          <w:iCs/>
          <w:sz w:val="22"/>
          <w:szCs w:val="22"/>
        </w:rPr>
        <w:t>s</w:t>
      </w:r>
      <w:r w:rsidR="009B29E0" w:rsidRPr="00861ECE">
        <w:rPr>
          <w:rStyle w:val="cf01"/>
          <w:rFonts w:ascii="Times New Roman" w:hAnsi="Times New Roman" w:cs="Times New Roman"/>
          <w:i/>
          <w:iCs/>
          <w:sz w:val="22"/>
          <w:szCs w:val="22"/>
        </w:rPr>
        <w:t>us</w:t>
      </w:r>
      <w:r w:rsidR="002266CD" w:rsidRPr="00861ECE">
        <w:rPr>
          <w:rStyle w:val="cf01"/>
          <w:rFonts w:ascii="Times New Roman" w:hAnsi="Times New Roman" w:cs="Times New Roman"/>
          <w:sz w:val="22"/>
          <w:szCs w:val="22"/>
        </w:rPr>
        <w:t xml:space="preserve"> </w:t>
      </w:r>
      <w:r w:rsidR="002868CD" w:rsidRPr="00861ECE">
        <w:rPr>
          <w:rStyle w:val="cf01"/>
          <w:rFonts w:ascii="Times New Roman" w:hAnsi="Times New Roman" w:cs="Times New Roman"/>
          <w:sz w:val="22"/>
          <w:szCs w:val="22"/>
        </w:rPr>
        <w:t>grupo</w:t>
      </w:r>
      <w:r w:rsidR="002266CD" w:rsidRPr="00861ECE">
        <w:rPr>
          <w:rStyle w:val="cf01"/>
          <w:rFonts w:ascii="Times New Roman" w:hAnsi="Times New Roman" w:cs="Times New Roman"/>
          <w:sz w:val="22"/>
          <w:szCs w:val="22"/>
        </w:rPr>
        <w:t xml:space="preserve"> d</w:t>
      </w:r>
      <w:r w:rsidR="000B6216" w:rsidRPr="00861ECE">
        <w:rPr>
          <w:rStyle w:val="cf01"/>
          <w:rFonts w:ascii="Times New Roman" w:hAnsi="Times New Roman" w:cs="Times New Roman"/>
          <w:sz w:val="22"/>
          <w:szCs w:val="22"/>
        </w:rPr>
        <w:t>e</w:t>
      </w:r>
      <w:r w:rsidR="002266CD" w:rsidRPr="00861ECE">
        <w:rPr>
          <w:rStyle w:val="cf01"/>
          <w:rFonts w:ascii="Times New Roman" w:hAnsi="Times New Roman" w:cs="Times New Roman"/>
          <w:sz w:val="22"/>
          <w:szCs w:val="22"/>
        </w:rPr>
        <w:t xml:space="preserve"> controlo 180,3</w:t>
      </w:r>
      <w:r w:rsidR="002266CD" w:rsidRPr="00861ECE">
        <w:t> </w:t>
      </w:r>
      <w:r w:rsidR="002266CD" w:rsidRPr="00861ECE">
        <w:rPr>
          <w:szCs w:val="22"/>
        </w:rPr>
        <w:t>×</w:t>
      </w:r>
      <w:r w:rsidR="002266CD" w:rsidRPr="00861ECE">
        <w:rPr>
          <w:rStyle w:val="CommentReference"/>
          <w:sz w:val="22"/>
          <w:szCs w:val="22"/>
        </w:rPr>
        <w:t> </w:t>
      </w:r>
      <w:r w:rsidR="002266CD" w:rsidRPr="00861ECE">
        <w:rPr>
          <w:szCs w:val="22"/>
        </w:rPr>
        <w:t>10</w:t>
      </w:r>
      <w:r w:rsidR="002266CD" w:rsidRPr="00861ECE">
        <w:rPr>
          <w:szCs w:val="22"/>
          <w:vertAlign w:val="superscript"/>
        </w:rPr>
        <w:t>9</w:t>
      </w:r>
      <w:r w:rsidR="002266CD" w:rsidRPr="00861ECE">
        <w:rPr>
          <w:szCs w:val="22"/>
        </w:rPr>
        <w:t>/l), LDH (</w:t>
      </w:r>
      <w:r w:rsidR="002868CD" w:rsidRPr="00861ECE">
        <w:rPr>
          <w:szCs w:val="22"/>
        </w:rPr>
        <w:t>grupo</w:t>
      </w:r>
      <w:r w:rsidR="002266CD" w:rsidRPr="00861ECE">
        <w:rPr>
          <w:szCs w:val="22"/>
        </w:rPr>
        <w:t xml:space="preserve"> de </w:t>
      </w:r>
      <w:r w:rsidR="002266CD" w:rsidRPr="00861ECE">
        <w:t xml:space="preserve">pegcetacoplano: 2151,0 U/l </w:t>
      </w:r>
      <w:r w:rsidR="009B29E0" w:rsidRPr="00861ECE">
        <w:rPr>
          <w:rStyle w:val="cf01"/>
          <w:rFonts w:ascii="Times New Roman" w:hAnsi="Times New Roman" w:cs="Times New Roman"/>
          <w:i/>
          <w:iCs/>
          <w:sz w:val="22"/>
          <w:szCs w:val="22"/>
        </w:rPr>
        <w:t>versus</w:t>
      </w:r>
      <w:r w:rsidR="009B29E0" w:rsidRPr="00861ECE">
        <w:rPr>
          <w:rStyle w:val="cf01"/>
          <w:rFonts w:ascii="Times New Roman" w:hAnsi="Times New Roman" w:cs="Times New Roman"/>
          <w:sz w:val="22"/>
          <w:szCs w:val="22"/>
        </w:rPr>
        <w:t xml:space="preserve"> </w:t>
      </w:r>
      <w:r w:rsidR="002868CD" w:rsidRPr="00861ECE">
        <w:t>grupo</w:t>
      </w:r>
      <w:r w:rsidR="002266CD" w:rsidRPr="00861ECE">
        <w:t xml:space="preserve"> d</w:t>
      </w:r>
      <w:r w:rsidR="000B6216" w:rsidRPr="00861ECE">
        <w:t>e</w:t>
      </w:r>
      <w:r w:rsidR="002266CD" w:rsidRPr="00861ECE">
        <w:t xml:space="preserve"> controlo: 1945,9 U/l) e contagem de plaquetas (</w:t>
      </w:r>
      <w:r w:rsidR="00A803B6" w:rsidRPr="00861ECE">
        <w:t>grupo</w:t>
      </w:r>
      <w:r w:rsidR="002266CD" w:rsidRPr="00861ECE">
        <w:t xml:space="preserve"> de pegcetacoplano: 191,4</w:t>
      </w:r>
      <w:r w:rsidR="007A1855" w:rsidRPr="00861ECE">
        <w:t> </w:t>
      </w:r>
      <w:r w:rsidR="007A1855" w:rsidRPr="00861ECE">
        <w:rPr>
          <w:szCs w:val="22"/>
        </w:rPr>
        <w:t>×</w:t>
      </w:r>
      <w:r w:rsidR="007A1855" w:rsidRPr="00861ECE">
        <w:rPr>
          <w:rStyle w:val="CommentReference"/>
          <w:sz w:val="22"/>
          <w:szCs w:val="22"/>
        </w:rPr>
        <w:t> </w:t>
      </w:r>
      <w:r w:rsidR="007A1855" w:rsidRPr="00861ECE">
        <w:rPr>
          <w:szCs w:val="22"/>
        </w:rPr>
        <w:t>10</w:t>
      </w:r>
      <w:r w:rsidR="007A1855" w:rsidRPr="00861ECE">
        <w:rPr>
          <w:szCs w:val="22"/>
          <w:vertAlign w:val="superscript"/>
        </w:rPr>
        <w:t>9</w:t>
      </w:r>
      <w:r w:rsidR="007A1855" w:rsidRPr="00861ECE">
        <w:rPr>
          <w:szCs w:val="22"/>
        </w:rPr>
        <w:t>/l</w:t>
      </w:r>
      <w:r w:rsidR="007A1855" w:rsidRPr="00861ECE">
        <w:t xml:space="preserve"> </w:t>
      </w:r>
      <w:r w:rsidR="009B29E0" w:rsidRPr="00861ECE">
        <w:rPr>
          <w:rStyle w:val="cf01"/>
          <w:rFonts w:ascii="Times New Roman" w:hAnsi="Times New Roman" w:cs="Times New Roman"/>
          <w:i/>
          <w:iCs/>
          <w:sz w:val="22"/>
          <w:szCs w:val="22"/>
        </w:rPr>
        <w:t>versus</w:t>
      </w:r>
      <w:r w:rsidR="002266CD" w:rsidRPr="00861ECE">
        <w:t xml:space="preserve"> </w:t>
      </w:r>
      <w:r w:rsidR="00A803B6" w:rsidRPr="00861ECE">
        <w:t>grupo</w:t>
      </w:r>
      <w:r w:rsidR="002266CD" w:rsidRPr="00861ECE">
        <w:t xml:space="preserve"> d</w:t>
      </w:r>
      <w:r w:rsidR="000B6216" w:rsidRPr="00861ECE">
        <w:t>e</w:t>
      </w:r>
      <w:r w:rsidR="002266CD" w:rsidRPr="00861ECE">
        <w:t xml:space="preserve"> controlo: 125,5</w:t>
      </w:r>
      <w:r w:rsidR="007A1855" w:rsidRPr="00861ECE">
        <w:t> </w:t>
      </w:r>
      <w:r w:rsidR="007A1855" w:rsidRPr="00861ECE">
        <w:rPr>
          <w:szCs w:val="22"/>
        </w:rPr>
        <w:t>×</w:t>
      </w:r>
      <w:r w:rsidR="007A1855" w:rsidRPr="00861ECE">
        <w:rPr>
          <w:rStyle w:val="CommentReference"/>
          <w:sz w:val="22"/>
          <w:szCs w:val="22"/>
        </w:rPr>
        <w:t> </w:t>
      </w:r>
      <w:r w:rsidR="007A1855" w:rsidRPr="00861ECE">
        <w:rPr>
          <w:szCs w:val="22"/>
        </w:rPr>
        <w:t>10</w:t>
      </w:r>
      <w:r w:rsidR="007A1855" w:rsidRPr="00861ECE">
        <w:rPr>
          <w:szCs w:val="22"/>
          <w:vertAlign w:val="superscript"/>
        </w:rPr>
        <w:t>9</w:t>
      </w:r>
      <w:r w:rsidR="007A1855" w:rsidRPr="00861ECE">
        <w:rPr>
          <w:szCs w:val="22"/>
        </w:rPr>
        <w:t>/l</w:t>
      </w:r>
      <w:r w:rsidR="002266CD" w:rsidRPr="00861ECE">
        <w:t>)</w:t>
      </w:r>
      <w:r w:rsidR="002266CD" w:rsidRPr="00861ECE">
        <w:rPr>
          <w:szCs w:val="22"/>
        </w:rPr>
        <w:t xml:space="preserve">. </w:t>
      </w:r>
      <w:r w:rsidR="00D01638" w:rsidRPr="00861ECE">
        <w:t xml:space="preserve">Onze dos 18 doentes aleatorizados para o </w:t>
      </w:r>
      <w:r w:rsidR="00A803B6" w:rsidRPr="00861ECE">
        <w:t>grupo</w:t>
      </w:r>
      <w:r w:rsidR="00D01638" w:rsidRPr="00861ECE">
        <w:t xml:space="preserve"> de controlo transitaram para </w:t>
      </w:r>
      <w:r w:rsidR="002266CD" w:rsidRPr="00861ECE">
        <w:t>pegcetacoplano</w:t>
      </w:r>
      <w:r w:rsidR="00D01638" w:rsidRPr="00861ECE">
        <w:t xml:space="preserve"> porque os seus níveis de </w:t>
      </w:r>
      <w:r w:rsidR="002266CD" w:rsidRPr="00861ECE">
        <w:t>hemoglobina</w:t>
      </w:r>
      <w:r w:rsidR="00D01638" w:rsidRPr="00861ECE">
        <w:t xml:space="preserve"> tinham diminuído ≥ 2 g/dl abaixo </w:t>
      </w:r>
      <w:r w:rsidR="00AF5639" w:rsidRPr="00861ECE">
        <w:t>os valores iniciais</w:t>
      </w:r>
      <w:r w:rsidR="00D01638" w:rsidRPr="00861ECE">
        <w:t>.</w:t>
      </w:r>
      <w:r w:rsidR="002266CD" w:rsidRPr="00861ECE">
        <w:t xml:space="preserve"> Dos 53 doentes aleatorizados, 52 (97,8%) receberam </w:t>
      </w:r>
      <w:r w:rsidR="006E06A3" w:rsidRPr="00861ECE">
        <w:t>antibioterapia</w:t>
      </w:r>
      <w:r w:rsidR="002266CD" w:rsidRPr="00861ECE">
        <w:t xml:space="preserve"> profilática, de acordo com as diretrizes de prescrição locais.</w:t>
      </w:r>
    </w:p>
    <w:p w14:paraId="721F6806" w14:textId="0421307E" w:rsidR="00401CC4" w:rsidRPr="00861ECE" w:rsidRDefault="00401CC4" w:rsidP="001D0BE7">
      <w:pPr>
        <w:spacing w:line="240" w:lineRule="auto"/>
        <w:rPr>
          <w:sz w:val="20"/>
          <w:szCs w:val="18"/>
        </w:rPr>
      </w:pPr>
    </w:p>
    <w:p w14:paraId="59AA7B83" w14:textId="0E3AAB04" w:rsidR="00401CC4" w:rsidRPr="00861ECE" w:rsidRDefault="00401CC4" w:rsidP="001D0BE7">
      <w:pPr>
        <w:spacing w:line="240" w:lineRule="auto"/>
      </w:pPr>
      <w:r w:rsidRPr="00861ECE">
        <w:t>Os parâmetros de avaliação d</w:t>
      </w:r>
      <w:r w:rsidR="00B40711" w:rsidRPr="00861ECE">
        <w:t>e</w:t>
      </w:r>
      <w:r w:rsidRPr="00861ECE">
        <w:t xml:space="preserve"> eficácia primários e secundários foram avaliados na semana 26. Os dois parâmetros de avaliação da eficácia </w:t>
      </w:r>
      <w:proofErr w:type="spellStart"/>
      <w:r w:rsidRPr="00861ECE">
        <w:t>coprimários</w:t>
      </w:r>
      <w:proofErr w:type="spellEnd"/>
      <w:r w:rsidRPr="00861ECE">
        <w:t xml:space="preserve"> foram a estabilização da </w:t>
      </w:r>
      <w:r w:rsidR="00AD5C63" w:rsidRPr="00861ECE">
        <w:t>hemoglobina</w:t>
      </w:r>
      <w:r w:rsidRPr="00861ECE">
        <w:t xml:space="preserve">, definida como </w:t>
      </w:r>
      <w:r w:rsidR="00EC3708" w:rsidRPr="00861ECE">
        <w:t>a prevenção de</w:t>
      </w:r>
      <w:r w:rsidRPr="00861ECE">
        <w:t xml:space="preserve"> um decréscimo ≥ 1 g/dl na concentração de</w:t>
      </w:r>
      <w:r w:rsidR="00AD5C63" w:rsidRPr="00861ECE">
        <w:t xml:space="preserve"> hemoglobina</w:t>
      </w:r>
      <w:r w:rsidRPr="00861ECE">
        <w:t xml:space="preserve"> em relação ao início do estudo na ausência de transfusão, e a alteração da concentração da LDH em relação ao início do estudo.</w:t>
      </w:r>
    </w:p>
    <w:p w14:paraId="72A45CD1" w14:textId="77777777" w:rsidR="00401CC4" w:rsidRPr="00861ECE" w:rsidRDefault="00401CC4" w:rsidP="001D0BE7">
      <w:pPr>
        <w:spacing w:line="240" w:lineRule="auto"/>
      </w:pPr>
    </w:p>
    <w:p w14:paraId="5CCDC817" w14:textId="69F69AF6" w:rsidR="00401CC4" w:rsidRPr="00861ECE" w:rsidRDefault="00401CC4" w:rsidP="001D0BE7">
      <w:pPr>
        <w:spacing w:line="240" w:lineRule="auto"/>
      </w:pPr>
      <w:r w:rsidRPr="00861ECE">
        <w:t xml:space="preserve">No grupo tratado com </w:t>
      </w:r>
      <w:r w:rsidR="00F156ED" w:rsidRPr="00861ECE">
        <w:t>pegcetacoplano</w:t>
      </w:r>
      <w:r w:rsidRPr="00861ECE">
        <w:t xml:space="preserve">, 30 dos 35 doentes (85,7%) alcançaram estabilização da </w:t>
      </w:r>
      <w:r w:rsidR="00F156ED" w:rsidRPr="00861ECE">
        <w:t>hemoglobina</w:t>
      </w:r>
      <w:r w:rsidRPr="00861ECE">
        <w:t xml:space="preserve"> </w:t>
      </w:r>
      <w:r w:rsidRPr="00861ECE">
        <w:rPr>
          <w:i/>
          <w:iCs/>
        </w:rPr>
        <w:t>versus</w:t>
      </w:r>
      <w:r w:rsidRPr="00861ECE">
        <w:t xml:space="preserve"> 0 doentes no </w:t>
      </w:r>
      <w:r w:rsidR="00A803B6" w:rsidRPr="00861ECE">
        <w:t>grupo</w:t>
      </w:r>
      <w:r w:rsidRPr="00861ECE">
        <w:t xml:space="preserve"> de controlo. A diferença ajustada entre </w:t>
      </w:r>
      <w:r w:rsidR="00F156ED" w:rsidRPr="00861ECE">
        <w:t xml:space="preserve">pegcetacoplano </w:t>
      </w:r>
      <w:r w:rsidRPr="00861ECE">
        <w:t xml:space="preserve">e o </w:t>
      </w:r>
      <w:r w:rsidR="00A803B6" w:rsidRPr="00861ECE">
        <w:t>grupo</w:t>
      </w:r>
      <w:r w:rsidRPr="00861ECE">
        <w:t xml:space="preserve"> de controlo foi de 73,1% (IC de </w:t>
      </w:r>
      <w:r w:rsidR="00DC4DBE" w:rsidRPr="00861ECE">
        <w:t>95%, 57,2% a 89,0%; p &lt; 0,0001).</w:t>
      </w:r>
    </w:p>
    <w:p w14:paraId="4F6176AB" w14:textId="77777777" w:rsidR="00A8673E" w:rsidRPr="00861ECE" w:rsidRDefault="00A8673E" w:rsidP="001D0BE7">
      <w:pPr>
        <w:spacing w:line="240" w:lineRule="auto"/>
      </w:pPr>
    </w:p>
    <w:p w14:paraId="7EC5934F" w14:textId="34A3CD79" w:rsidR="00A8673E" w:rsidRPr="00861ECE" w:rsidRDefault="00A8673E" w:rsidP="001D0BE7">
      <w:pPr>
        <w:spacing w:line="240" w:lineRule="auto"/>
      </w:pPr>
      <w:r w:rsidRPr="00861ECE">
        <w:t xml:space="preserve">As alterações na média dos mínimos quadrados (MQ) (EP) em relação ao início do estudo na concentração de LDH na semana 26 foram de -1870 U/l no grupo tratado com </w:t>
      </w:r>
      <w:r w:rsidR="00F156ED" w:rsidRPr="00861ECE">
        <w:t>pegcetacoplano</w:t>
      </w:r>
      <w:r w:rsidRPr="00861ECE">
        <w:t xml:space="preserve"> </w:t>
      </w:r>
      <w:r w:rsidRPr="00861ECE">
        <w:rPr>
          <w:i/>
          <w:iCs/>
        </w:rPr>
        <w:t>versus</w:t>
      </w:r>
      <w:r w:rsidRPr="00861ECE">
        <w:t xml:space="preserve"> ­400 U/l no </w:t>
      </w:r>
      <w:r w:rsidR="00175089" w:rsidRPr="00861ECE">
        <w:t>grupo</w:t>
      </w:r>
      <w:r w:rsidRPr="00861ECE">
        <w:t xml:space="preserve"> de controlo (p &lt; 0,0001). A diferença entre </w:t>
      </w:r>
      <w:r w:rsidR="00F156ED" w:rsidRPr="00861ECE">
        <w:t>pegcetacoplano</w:t>
      </w:r>
      <w:r w:rsidRPr="00861ECE">
        <w:t xml:space="preserve"> e o </w:t>
      </w:r>
      <w:r w:rsidR="00175089" w:rsidRPr="00861ECE">
        <w:t>grupo</w:t>
      </w:r>
      <w:r w:rsidRPr="00861ECE">
        <w:t xml:space="preserve"> de controlo foi de -14</w:t>
      </w:r>
      <w:r w:rsidR="00F311A5" w:rsidRPr="00861ECE">
        <w:t>7</w:t>
      </w:r>
      <w:r w:rsidRPr="00861ECE">
        <w:t xml:space="preserve">0 (IC de 95%, -2113 a -827). As diferenças do tratamento entre </w:t>
      </w:r>
      <w:r w:rsidR="00F156ED" w:rsidRPr="00861ECE">
        <w:t>pegcetacoplano</w:t>
      </w:r>
      <w:r w:rsidRPr="00861ECE">
        <w:t xml:space="preserve"> e o </w:t>
      </w:r>
      <w:r w:rsidR="00175089" w:rsidRPr="00861ECE">
        <w:t>grupo</w:t>
      </w:r>
      <w:r w:rsidRPr="00861ECE">
        <w:t xml:space="preserve"> de controlo </w:t>
      </w:r>
      <w:r w:rsidR="00F311A5" w:rsidRPr="00861ECE">
        <w:t>foram</w:t>
      </w:r>
      <w:r w:rsidRPr="00861ECE">
        <w:t xml:space="preserve"> evidentes na semana 2 e mantiveram-se até à semana 26 (Figura 3). As concentrações de LDH no </w:t>
      </w:r>
      <w:r w:rsidR="00175089" w:rsidRPr="00861ECE">
        <w:t>grupo</w:t>
      </w:r>
      <w:r w:rsidRPr="00861ECE">
        <w:t xml:space="preserve"> de controlo permaneceram elevadas.</w:t>
      </w:r>
    </w:p>
    <w:p w14:paraId="100510A2" w14:textId="77777777" w:rsidR="00A8673E" w:rsidRPr="00861ECE" w:rsidRDefault="00A8673E" w:rsidP="001D0BE7">
      <w:pPr>
        <w:spacing w:line="240" w:lineRule="auto"/>
      </w:pPr>
    </w:p>
    <w:p w14:paraId="58CE3625" w14:textId="407B4E4B" w:rsidR="00A8673E" w:rsidRPr="00861ECE" w:rsidRDefault="00A8673E" w:rsidP="000421FA">
      <w:pPr>
        <w:keepNext/>
        <w:spacing w:line="240" w:lineRule="auto"/>
        <w:rPr>
          <w:b/>
          <w:bCs/>
        </w:rPr>
      </w:pPr>
      <w:r w:rsidRPr="00861ECE">
        <w:rPr>
          <w:b/>
          <w:bCs/>
        </w:rPr>
        <w:t>Figura 3. Média (±EP) da concentração de L</w:t>
      </w:r>
      <w:r w:rsidR="00B40711" w:rsidRPr="00861ECE">
        <w:rPr>
          <w:b/>
          <w:bCs/>
        </w:rPr>
        <w:t>D</w:t>
      </w:r>
      <w:r w:rsidRPr="00861ECE">
        <w:rPr>
          <w:b/>
          <w:bCs/>
        </w:rPr>
        <w:t>H (U/l) ao longo do tempo por grupo de tratamento no estudo APL2-308</w:t>
      </w:r>
    </w:p>
    <w:p w14:paraId="7DF37CF1" w14:textId="417E70C5" w:rsidR="00DC4DBE" w:rsidRPr="00861ECE" w:rsidRDefault="006967AC" w:rsidP="001D0BE7">
      <w:pPr>
        <w:spacing w:line="240" w:lineRule="auto"/>
      </w:pPr>
      <w:r w:rsidRPr="00861ECE">
        <w:rPr>
          <w:noProof/>
          <w:lang w:eastAsia="en-GB"/>
        </w:rPr>
        <mc:AlternateContent>
          <mc:Choice Requires="wps">
            <w:drawing>
              <wp:anchor distT="45720" distB="45720" distL="114300" distR="114300" simplePos="0" relativeHeight="251728896" behindDoc="0" locked="0" layoutInCell="1" allowOverlap="1" wp14:anchorId="0B7B63DD" wp14:editId="178691AE">
                <wp:simplePos x="0" y="0"/>
                <wp:positionH relativeFrom="column">
                  <wp:posOffset>3121343</wp:posOffset>
                </wp:positionH>
                <wp:positionV relativeFrom="paragraph">
                  <wp:posOffset>2169382</wp:posOffset>
                </wp:positionV>
                <wp:extent cx="428625" cy="1404620"/>
                <wp:effectExtent l="120650" t="0" r="149225" b="0"/>
                <wp:wrapNone/>
                <wp:docPr id="10021525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7F36F9B5" w14:textId="2B510A70" w:rsidR="00CC46B2" w:rsidRPr="00C32A18" w:rsidRDefault="00CC46B2" w:rsidP="0045691C">
                            <w:pPr>
                              <w:spacing w:line="240" w:lineRule="auto"/>
                              <w:rPr>
                                <w:sz w:val="14"/>
                                <w:szCs w:val="14"/>
                                <w:lang w:val="de-DE"/>
                              </w:rPr>
                            </w:pPr>
                            <w:r w:rsidRPr="00C32A18">
                              <w:rPr>
                                <w:sz w:val="14"/>
                                <w:szCs w:val="14"/>
                              </w:rPr>
                              <w:t>Semana</w:t>
                            </w:r>
                            <w:r w:rsidRPr="00C32A18">
                              <w:rPr>
                                <w:sz w:val="14"/>
                                <w:szCs w:val="14"/>
                                <w:lang w:val="de-DE"/>
                              </w:rPr>
                              <w:t xml:space="preserve"> </w:t>
                            </w:r>
                            <w:r>
                              <w:rPr>
                                <w:sz w:val="14"/>
                                <w:szCs w:val="14"/>
                                <w:lang w:val="de-DE"/>
                              </w:rPr>
                              <w:t>10</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B7B63DD" id="_x0000_s1060" type="#_x0000_t202" style="position:absolute;margin-left:245.8pt;margin-top:170.8pt;width:33.75pt;height:110.6pt;rotation:3026619fd;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" stroked="f">
                <v:textbox style="mso-fit-shape-to-text:t" inset="0,0,0,0">
                  <w:txbxContent>
                    <w:p w14:paraId="7F36F9B5" w14:textId="2B510A70" w:rsidR="00CC46B2" w:rsidRPr="00C32A18" w:rsidRDefault="00CC46B2" w:rsidP="0045691C">
                      <w:pPr>
                        <w:spacing w:line="240" w:lineRule="auto"/>
                        <w:rPr>
                          <w:sz w:val="14"/>
                          <w:szCs w:val="14"/>
                          <w:lang w:val="de-DE"/>
                        </w:rPr>
                      </w:pPr>
                      <w:r w:rsidRPr="00C32A18">
                        <w:rPr>
                          <w:sz w:val="14"/>
                          <w:szCs w:val="14"/>
                        </w:rPr>
                        <w:t>Semana</w:t>
                      </w:r>
                      <w:r w:rsidRPr="00C32A18">
                        <w:rPr>
                          <w:sz w:val="14"/>
                          <w:szCs w:val="14"/>
                          <w:lang w:val="de-DE"/>
                        </w:rPr>
                        <w:t xml:space="preserve"> </w:t>
                      </w:r>
                      <w:r>
                        <w:rPr>
                          <w:sz w:val="14"/>
                          <w:szCs w:val="14"/>
                          <w:lang w:val="de-DE"/>
                        </w:rPr>
                        <w:t>10</w:t>
                      </w:r>
                    </w:p>
                  </w:txbxContent>
                </v:textbox>
              </v:shape>
            </w:pict>
          </mc:Fallback>
        </mc:AlternateContent>
      </w:r>
      <w:r w:rsidRPr="00861ECE">
        <w:rPr>
          <w:noProof/>
          <w:lang w:eastAsia="en-GB"/>
        </w:rPr>
        <mc:AlternateContent>
          <mc:Choice Requires="wps">
            <w:drawing>
              <wp:anchor distT="45720" distB="45720" distL="114300" distR="114300" simplePos="0" relativeHeight="251749376" behindDoc="0" locked="0" layoutInCell="1" allowOverlap="1" wp14:anchorId="1C213C64" wp14:editId="38DF16D8">
                <wp:simplePos x="0" y="0"/>
                <wp:positionH relativeFrom="column">
                  <wp:posOffset>1111250</wp:posOffset>
                </wp:positionH>
                <wp:positionV relativeFrom="paragraph">
                  <wp:posOffset>112568</wp:posOffset>
                </wp:positionV>
                <wp:extent cx="696921" cy="223348"/>
                <wp:effectExtent l="0" t="0" r="8255" b="5715"/>
                <wp:wrapNone/>
                <wp:docPr id="3227723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921" cy="223348"/>
                        </a:xfrm>
                        <a:prstGeom prst="rect">
                          <a:avLst/>
                        </a:prstGeom>
                        <a:solidFill>
                          <a:srgbClr val="FFFFFF"/>
                        </a:solidFill>
                        <a:ln w="9525">
                          <a:noFill/>
                          <a:miter lim="800000"/>
                          <a:headEnd/>
                          <a:tailEnd/>
                        </a:ln>
                      </wps:spPr>
                      <wps:txbx>
                        <w:txbxContent>
                          <w:p w14:paraId="416E8AFC" w14:textId="77777777" w:rsidR="00CC46B2" w:rsidRPr="0045691C" w:rsidRDefault="00CC46B2" w:rsidP="00CB7A4E">
                            <w:pPr>
                              <w:spacing w:line="240" w:lineRule="auto"/>
                              <w:rPr>
                                <w:sz w:val="14"/>
                                <w:szCs w:val="14"/>
                              </w:rPr>
                            </w:pPr>
                            <w:r w:rsidRPr="0045691C">
                              <w:rPr>
                                <w:sz w:val="14"/>
                                <w:szCs w:val="14"/>
                              </w:rPr>
                              <w:t>Pegcetacoplano</w:t>
                            </w:r>
                          </w:p>
                          <w:p w14:paraId="48D6B1F9" w14:textId="0B0E6956" w:rsidR="00CC46B2" w:rsidRPr="0045691C" w:rsidRDefault="00175089" w:rsidP="00CB7A4E">
                            <w:pPr>
                              <w:spacing w:line="240" w:lineRule="auto"/>
                              <w:rPr>
                                <w:sz w:val="14"/>
                                <w:szCs w:val="14"/>
                              </w:rPr>
                            </w:pPr>
                            <w:r>
                              <w:rPr>
                                <w:sz w:val="14"/>
                                <w:szCs w:val="14"/>
                              </w:rPr>
                              <w:t>Grupo</w:t>
                            </w:r>
                            <w:r w:rsidR="00CC46B2" w:rsidRPr="0045691C">
                              <w:rPr>
                                <w:sz w:val="14"/>
                                <w:szCs w:val="14"/>
                              </w:rPr>
                              <w:t xml:space="preserve"> de controlo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213C64" id="_x0000_s1061" type="#_x0000_t202" style="position:absolute;margin-left:87.5pt;margin-top:8.85pt;width:54.9pt;height:17.6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" stroked="f">
                <v:textbox inset="0,0,0,0">
                  <w:txbxContent>
                    <w:p w14:paraId="416E8AFC" w14:textId="77777777" w:rsidR="00CC46B2" w:rsidRPr="0045691C" w:rsidRDefault="00CC46B2" w:rsidP="00CB7A4E">
                      <w:pPr>
                        <w:spacing w:line="240" w:lineRule="auto"/>
                        <w:rPr>
                          <w:sz w:val="14"/>
                          <w:szCs w:val="14"/>
                        </w:rPr>
                      </w:pPr>
                      <w:r w:rsidRPr="0045691C">
                        <w:rPr>
                          <w:sz w:val="14"/>
                          <w:szCs w:val="14"/>
                        </w:rPr>
                        <w:t>Pegcetacoplano</w:t>
                      </w:r>
                    </w:p>
                    <w:p w14:paraId="48D6B1F9" w14:textId="0B0E6956" w:rsidR="00CC46B2" w:rsidRPr="0045691C" w:rsidRDefault="00175089" w:rsidP="00CB7A4E">
                      <w:pPr>
                        <w:spacing w:line="240" w:lineRule="auto"/>
                        <w:rPr>
                          <w:sz w:val="14"/>
                          <w:szCs w:val="14"/>
                        </w:rPr>
                      </w:pPr>
                      <w:r>
                        <w:rPr>
                          <w:sz w:val="14"/>
                          <w:szCs w:val="14"/>
                        </w:rPr>
                        <w:t>Grupo</w:t>
                      </w:r>
                      <w:r w:rsidR="00CC46B2" w:rsidRPr="0045691C">
                        <w:rPr>
                          <w:sz w:val="14"/>
                          <w:szCs w:val="14"/>
                        </w:rPr>
                        <w:t xml:space="preserve"> de controlo</w:t>
                      </w:r>
                    </w:p>
                  </w:txbxContent>
                </v:textbox>
              </v:shape>
            </w:pict>
          </mc:Fallback>
        </mc:AlternateContent>
      </w:r>
      <w:r w:rsidRPr="00861ECE">
        <w:rPr>
          <w:noProof/>
          <w:lang w:eastAsia="en-GB"/>
        </w:rPr>
        <mc:AlternateContent>
          <mc:Choice Requires="wps">
            <w:drawing>
              <wp:anchor distT="45720" distB="45720" distL="114300" distR="114300" simplePos="0" relativeHeight="251745280" behindDoc="0" locked="0" layoutInCell="1" allowOverlap="1" wp14:anchorId="41635E7F" wp14:editId="70958083">
                <wp:simplePos x="0" y="0"/>
                <wp:positionH relativeFrom="column">
                  <wp:posOffset>2708823</wp:posOffset>
                </wp:positionH>
                <wp:positionV relativeFrom="paragraph">
                  <wp:posOffset>3099869</wp:posOffset>
                </wp:positionV>
                <wp:extent cx="739775" cy="205105"/>
                <wp:effectExtent l="0" t="0" r="3175" b="4445"/>
                <wp:wrapNone/>
                <wp:docPr id="100215259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739775" cy="205105"/>
                        </a:xfrm>
                        <a:prstGeom prst="rect">
                          <a:avLst/>
                        </a:prstGeom>
                        <a:solidFill>
                          <a:srgbClr val="FFFFFF"/>
                        </a:solidFill>
                        <a:ln w="9525">
                          <a:noFill/>
                          <a:miter lim="800000"/>
                          <a:headEnd/>
                          <a:tailEnd/>
                        </a:ln>
                      </wps:spPr>
                      <wps:txbx>
                        <w:txbxContent>
                          <w:p w14:paraId="423935EE" w14:textId="424E6B7A" w:rsidR="00CC46B2" w:rsidRPr="0045691C" w:rsidRDefault="00CC46B2" w:rsidP="00C32A18">
                            <w:pPr>
                              <w:spacing w:line="240" w:lineRule="auto"/>
                              <w:rPr>
                                <w:sz w:val="14"/>
                                <w:szCs w:val="14"/>
                              </w:rPr>
                            </w:pPr>
                            <w:r w:rsidRPr="0045691C">
                              <w:rPr>
                                <w:sz w:val="14"/>
                                <w:szCs w:val="14"/>
                              </w:rPr>
                              <w:t>Consulta de análise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35E7F" id="_x0000_s1062" type="#_x0000_t202" style="position:absolute;margin-left:213.3pt;margin-top:244.1pt;width:58.25pt;height:16.15pt;rotation:180;flip:y;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" stroked="f">
                <v:textbox inset="0,0,0,0">
                  <w:txbxContent>
                    <w:p w14:paraId="423935EE" w14:textId="424E6B7A" w:rsidR="00CC46B2" w:rsidRPr="0045691C" w:rsidRDefault="00CC46B2" w:rsidP="00C32A18">
                      <w:pPr>
                        <w:spacing w:line="240" w:lineRule="auto"/>
                        <w:rPr>
                          <w:sz w:val="14"/>
                          <w:szCs w:val="14"/>
                        </w:rPr>
                      </w:pPr>
                      <w:r w:rsidRPr="0045691C">
                        <w:rPr>
                          <w:sz w:val="14"/>
                          <w:szCs w:val="14"/>
                        </w:rPr>
                        <w:t>Consulta de análise</w:t>
                      </w:r>
                    </w:p>
                  </w:txbxContent>
                </v:textbox>
              </v:shape>
            </w:pict>
          </mc:Fallback>
        </mc:AlternateContent>
      </w:r>
      <w:r w:rsidR="00426623" w:rsidRPr="00861ECE">
        <w:rPr>
          <w:noProof/>
          <w:lang w:eastAsia="en-GB"/>
        </w:rPr>
        <mc:AlternateContent>
          <mc:Choice Requires="wps">
            <w:drawing>
              <wp:anchor distT="45720" distB="45720" distL="114300" distR="114300" simplePos="0" relativeHeight="251727872" behindDoc="0" locked="0" layoutInCell="1" allowOverlap="1" wp14:anchorId="14C03D6F" wp14:editId="1562E45F">
                <wp:simplePos x="0" y="0"/>
                <wp:positionH relativeFrom="column">
                  <wp:posOffset>2795587</wp:posOffset>
                </wp:positionH>
                <wp:positionV relativeFrom="paragraph">
                  <wp:posOffset>2195150</wp:posOffset>
                </wp:positionV>
                <wp:extent cx="428625" cy="1404620"/>
                <wp:effectExtent l="120650" t="0" r="149225" b="0"/>
                <wp:wrapNone/>
                <wp:docPr id="10021525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44EC69B9" w14:textId="1EAC3E4F" w:rsidR="00CC46B2" w:rsidRPr="00C32A18" w:rsidRDefault="00CC46B2" w:rsidP="0045691C">
                            <w:pPr>
                              <w:spacing w:line="240" w:lineRule="auto"/>
                              <w:rPr>
                                <w:sz w:val="14"/>
                                <w:szCs w:val="14"/>
                                <w:lang w:val="de-DE"/>
                              </w:rPr>
                            </w:pPr>
                            <w:r w:rsidRPr="00C32A18">
                              <w:rPr>
                                <w:sz w:val="14"/>
                                <w:szCs w:val="14"/>
                              </w:rPr>
                              <w:t>Semana</w:t>
                            </w:r>
                            <w:r w:rsidRPr="00C32A18">
                              <w:rPr>
                                <w:sz w:val="14"/>
                                <w:szCs w:val="14"/>
                                <w:lang w:val="de-DE"/>
                              </w:rPr>
                              <w:t xml:space="preserve"> </w:t>
                            </w:r>
                            <w:r>
                              <w:rPr>
                                <w:sz w:val="14"/>
                                <w:szCs w:val="14"/>
                                <w:lang w:val="de-DE"/>
                              </w:rPr>
                              <w:t>8</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4C03D6F" id="_x0000_s1063" type="#_x0000_t202" style="position:absolute;margin-left:220.1pt;margin-top:172.85pt;width:33.75pt;height:110.6pt;rotation:3026619fd;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" stroked="f">
                <v:textbox style="mso-fit-shape-to-text:t" inset="0,0,0,0">
                  <w:txbxContent>
                    <w:p w14:paraId="44EC69B9" w14:textId="1EAC3E4F" w:rsidR="00CC46B2" w:rsidRPr="00C32A18" w:rsidRDefault="00CC46B2" w:rsidP="0045691C">
                      <w:pPr>
                        <w:spacing w:line="240" w:lineRule="auto"/>
                        <w:rPr>
                          <w:sz w:val="14"/>
                          <w:szCs w:val="14"/>
                          <w:lang w:val="de-DE"/>
                        </w:rPr>
                      </w:pPr>
                      <w:r w:rsidRPr="00C32A18">
                        <w:rPr>
                          <w:sz w:val="14"/>
                          <w:szCs w:val="14"/>
                        </w:rPr>
                        <w:t>Semana</w:t>
                      </w:r>
                      <w:r w:rsidRPr="00C32A18">
                        <w:rPr>
                          <w:sz w:val="14"/>
                          <w:szCs w:val="14"/>
                          <w:lang w:val="de-DE"/>
                        </w:rPr>
                        <w:t xml:space="preserve"> </w:t>
                      </w:r>
                      <w:r>
                        <w:rPr>
                          <w:sz w:val="14"/>
                          <w:szCs w:val="14"/>
                          <w:lang w:val="de-DE"/>
                        </w:rPr>
                        <w:t>8</w:t>
                      </w:r>
                    </w:p>
                  </w:txbxContent>
                </v:textbox>
              </v:shape>
            </w:pict>
          </mc:Fallback>
        </mc:AlternateContent>
      </w:r>
      <w:r w:rsidR="00426623" w:rsidRPr="00861ECE">
        <w:rPr>
          <w:noProof/>
          <w:lang w:eastAsia="en-GB"/>
        </w:rPr>
        <mc:AlternateContent>
          <mc:Choice Requires="wps">
            <w:drawing>
              <wp:anchor distT="45720" distB="45720" distL="114300" distR="114300" simplePos="0" relativeHeight="251731968" behindDoc="0" locked="0" layoutInCell="1" allowOverlap="1" wp14:anchorId="2C8202EB" wp14:editId="31A778F5">
                <wp:simplePos x="0" y="0"/>
                <wp:positionH relativeFrom="column">
                  <wp:posOffset>4130629</wp:posOffset>
                </wp:positionH>
                <wp:positionV relativeFrom="paragraph">
                  <wp:posOffset>2201228</wp:posOffset>
                </wp:positionV>
                <wp:extent cx="428625" cy="1404620"/>
                <wp:effectExtent l="120650" t="0" r="149225" b="0"/>
                <wp:wrapNone/>
                <wp:docPr id="10021525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17A038C1" w14:textId="19ADE56C" w:rsidR="00CC46B2" w:rsidRPr="00C32A18" w:rsidRDefault="00CC46B2" w:rsidP="0045691C">
                            <w:pPr>
                              <w:spacing w:line="240" w:lineRule="auto"/>
                              <w:rPr>
                                <w:sz w:val="14"/>
                                <w:szCs w:val="14"/>
                                <w:lang w:val="de-DE"/>
                              </w:rPr>
                            </w:pPr>
                            <w:r w:rsidRPr="00C32A18">
                              <w:rPr>
                                <w:sz w:val="14"/>
                                <w:szCs w:val="14"/>
                              </w:rPr>
                              <w:t>Semana</w:t>
                            </w:r>
                            <w:r w:rsidRPr="00C32A18">
                              <w:rPr>
                                <w:sz w:val="14"/>
                                <w:szCs w:val="14"/>
                                <w:lang w:val="de-DE"/>
                              </w:rPr>
                              <w:t xml:space="preserve"> </w:t>
                            </w:r>
                            <w:r>
                              <w:rPr>
                                <w:sz w:val="14"/>
                                <w:szCs w:val="14"/>
                                <w:lang w:val="de-DE"/>
                              </w:rPr>
                              <w:t>16</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C8202EB" id="_x0000_s1064" type="#_x0000_t202" style="position:absolute;margin-left:325.25pt;margin-top:173.35pt;width:33.75pt;height:110.6pt;rotation:3026619fd;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" stroked="f">
                <v:textbox style="mso-fit-shape-to-text:t" inset="0,0,0,0">
                  <w:txbxContent>
                    <w:p w14:paraId="17A038C1" w14:textId="19ADE56C" w:rsidR="00CC46B2" w:rsidRPr="00C32A18" w:rsidRDefault="00CC46B2" w:rsidP="0045691C">
                      <w:pPr>
                        <w:spacing w:line="240" w:lineRule="auto"/>
                        <w:rPr>
                          <w:sz w:val="14"/>
                          <w:szCs w:val="14"/>
                          <w:lang w:val="de-DE"/>
                        </w:rPr>
                      </w:pPr>
                      <w:r w:rsidRPr="00C32A18">
                        <w:rPr>
                          <w:sz w:val="14"/>
                          <w:szCs w:val="14"/>
                        </w:rPr>
                        <w:t>Semana</w:t>
                      </w:r>
                      <w:r w:rsidRPr="00C32A18">
                        <w:rPr>
                          <w:sz w:val="14"/>
                          <w:szCs w:val="14"/>
                          <w:lang w:val="de-DE"/>
                        </w:rPr>
                        <w:t xml:space="preserve"> </w:t>
                      </w:r>
                      <w:r>
                        <w:rPr>
                          <w:sz w:val="14"/>
                          <w:szCs w:val="14"/>
                          <w:lang w:val="de-DE"/>
                        </w:rPr>
                        <w:t>16</w:t>
                      </w:r>
                    </w:p>
                  </w:txbxContent>
                </v:textbox>
              </v:shape>
            </w:pict>
          </mc:Fallback>
        </mc:AlternateContent>
      </w:r>
      <w:r w:rsidR="00426623" w:rsidRPr="00861ECE">
        <w:rPr>
          <w:noProof/>
          <w:lang w:eastAsia="en-GB"/>
        </w:rPr>
        <mc:AlternateContent>
          <mc:Choice Requires="wps">
            <w:drawing>
              <wp:anchor distT="45720" distB="45720" distL="114300" distR="114300" simplePos="0" relativeHeight="251734016" behindDoc="0" locked="0" layoutInCell="1" allowOverlap="1" wp14:anchorId="78F17B1E" wp14:editId="23FE0F12">
                <wp:simplePos x="0" y="0"/>
                <wp:positionH relativeFrom="column">
                  <wp:posOffset>4773249</wp:posOffset>
                </wp:positionH>
                <wp:positionV relativeFrom="paragraph">
                  <wp:posOffset>2163128</wp:posOffset>
                </wp:positionV>
                <wp:extent cx="428625" cy="1404620"/>
                <wp:effectExtent l="120650" t="0" r="149225" b="0"/>
                <wp:wrapNone/>
                <wp:docPr id="10021525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21D64E3C" w14:textId="3A0964E2" w:rsidR="00CC46B2" w:rsidRPr="00C32A18" w:rsidRDefault="00CC46B2" w:rsidP="0045691C">
                            <w:pPr>
                              <w:spacing w:line="240" w:lineRule="auto"/>
                              <w:rPr>
                                <w:sz w:val="14"/>
                                <w:szCs w:val="14"/>
                                <w:lang w:val="de-DE"/>
                              </w:rPr>
                            </w:pPr>
                            <w:r w:rsidRPr="00C32A18">
                              <w:rPr>
                                <w:sz w:val="14"/>
                                <w:szCs w:val="14"/>
                              </w:rPr>
                              <w:t>Semana</w:t>
                            </w:r>
                            <w:r w:rsidRPr="00C32A18">
                              <w:rPr>
                                <w:sz w:val="14"/>
                                <w:szCs w:val="14"/>
                                <w:lang w:val="de-DE"/>
                              </w:rPr>
                              <w:t xml:space="preserve"> </w:t>
                            </w:r>
                            <w:r>
                              <w:rPr>
                                <w:sz w:val="14"/>
                                <w:szCs w:val="14"/>
                                <w:lang w:val="de-DE"/>
                              </w:rPr>
                              <w:t>20</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8F17B1E" id="_x0000_s1065" type="#_x0000_t202" style="position:absolute;margin-left:375.85pt;margin-top:170.35pt;width:33.75pt;height:110.6pt;rotation:3026619fd;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" stroked="f">
                <v:textbox style="mso-fit-shape-to-text:t" inset="0,0,0,0">
                  <w:txbxContent>
                    <w:p w14:paraId="21D64E3C" w14:textId="3A0964E2" w:rsidR="00CC46B2" w:rsidRPr="00C32A18" w:rsidRDefault="00CC46B2" w:rsidP="0045691C">
                      <w:pPr>
                        <w:spacing w:line="240" w:lineRule="auto"/>
                        <w:rPr>
                          <w:sz w:val="14"/>
                          <w:szCs w:val="14"/>
                          <w:lang w:val="de-DE"/>
                        </w:rPr>
                      </w:pPr>
                      <w:r w:rsidRPr="00C32A18">
                        <w:rPr>
                          <w:sz w:val="14"/>
                          <w:szCs w:val="14"/>
                        </w:rPr>
                        <w:t>Semana</w:t>
                      </w:r>
                      <w:r w:rsidRPr="00C32A18">
                        <w:rPr>
                          <w:sz w:val="14"/>
                          <w:szCs w:val="14"/>
                          <w:lang w:val="de-DE"/>
                        </w:rPr>
                        <w:t xml:space="preserve"> </w:t>
                      </w:r>
                      <w:r>
                        <w:rPr>
                          <w:sz w:val="14"/>
                          <w:szCs w:val="14"/>
                          <w:lang w:val="de-DE"/>
                        </w:rPr>
                        <w:t>20</w:t>
                      </w:r>
                    </w:p>
                  </w:txbxContent>
                </v:textbox>
              </v:shape>
            </w:pict>
          </mc:Fallback>
        </mc:AlternateContent>
      </w:r>
      <w:r w:rsidR="00426623" w:rsidRPr="00861ECE">
        <w:rPr>
          <w:noProof/>
          <w:lang w:eastAsia="en-GB"/>
        </w:rPr>
        <mc:AlternateContent>
          <mc:Choice Requires="wps">
            <w:drawing>
              <wp:anchor distT="45720" distB="45720" distL="114300" distR="114300" simplePos="0" relativeHeight="251735040" behindDoc="0" locked="0" layoutInCell="1" allowOverlap="1" wp14:anchorId="0A301E79" wp14:editId="3BF865CB">
                <wp:simplePos x="0" y="0"/>
                <wp:positionH relativeFrom="column">
                  <wp:posOffset>5111704</wp:posOffset>
                </wp:positionH>
                <wp:positionV relativeFrom="paragraph">
                  <wp:posOffset>2167573</wp:posOffset>
                </wp:positionV>
                <wp:extent cx="428625" cy="1404620"/>
                <wp:effectExtent l="120650" t="0" r="149225" b="0"/>
                <wp:wrapNone/>
                <wp:docPr id="10021525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26488C65" w14:textId="7679C79A" w:rsidR="00CC46B2" w:rsidRPr="00C32A18" w:rsidRDefault="00CC46B2" w:rsidP="0045691C">
                            <w:pPr>
                              <w:spacing w:line="240" w:lineRule="auto"/>
                              <w:rPr>
                                <w:sz w:val="14"/>
                                <w:szCs w:val="14"/>
                                <w:lang w:val="de-DE"/>
                              </w:rPr>
                            </w:pPr>
                            <w:r w:rsidRPr="00C32A18">
                              <w:rPr>
                                <w:sz w:val="14"/>
                                <w:szCs w:val="14"/>
                              </w:rPr>
                              <w:t>Semana</w:t>
                            </w:r>
                            <w:r w:rsidRPr="00C32A18">
                              <w:rPr>
                                <w:sz w:val="14"/>
                                <w:szCs w:val="14"/>
                                <w:lang w:val="de-DE"/>
                              </w:rPr>
                              <w:t xml:space="preserve"> </w:t>
                            </w:r>
                            <w:r>
                              <w:rPr>
                                <w:sz w:val="14"/>
                                <w:szCs w:val="14"/>
                                <w:lang w:val="de-DE"/>
                              </w:rPr>
                              <w:t>22</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A301E79" id="_x0000_s1066" type="#_x0000_t202" style="position:absolute;margin-left:402.5pt;margin-top:170.7pt;width:33.75pt;height:110.6pt;rotation:3026619fd;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" stroked="f">
                <v:textbox style="mso-fit-shape-to-text:t" inset="0,0,0,0">
                  <w:txbxContent>
                    <w:p w14:paraId="26488C65" w14:textId="7679C79A" w:rsidR="00CC46B2" w:rsidRPr="00C32A18" w:rsidRDefault="00CC46B2" w:rsidP="0045691C">
                      <w:pPr>
                        <w:spacing w:line="240" w:lineRule="auto"/>
                        <w:rPr>
                          <w:sz w:val="14"/>
                          <w:szCs w:val="14"/>
                          <w:lang w:val="de-DE"/>
                        </w:rPr>
                      </w:pPr>
                      <w:r w:rsidRPr="00C32A18">
                        <w:rPr>
                          <w:sz w:val="14"/>
                          <w:szCs w:val="14"/>
                        </w:rPr>
                        <w:t>Semana</w:t>
                      </w:r>
                      <w:r w:rsidRPr="00C32A18">
                        <w:rPr>
                          <w:sz w:val="14"/>
                          <w:szCs w:val="14"/>
                          <w:lang w:val="de-DE"/>
                        </w:rPr>
                        <w:t xml:space="preserve"> </w:t>
                      </w:r>
                      <w:r>
                        <w:rPr>
                          <w:sz w:val="14"/>
                          <w:szCs w:val="14"/>
                          <w:lang w:val="de-DE"/>
                        </w:rPr>
                        <w:t>22</w:t>
                      </w:r>
                    </w:p>
                  </w:txbxContent>
                </v:textbox>
              </v:shape>
            </w:pict>
          </mc:Fallback>
        </mc:AlternateContent>
      </w:r>
      <w:r w:rsidR="00426623" w:rsidRPr="00861ECE">
        <w:rPr>
          <w:noProof/>
          <w:lang w:eastAsia="en-GB"/>
        </w:rPr>
        <mc:AlternateContent>
          <mc:Choice Requires="wps">
            <w:drawing>
              <wp:anchor distT="45720" distB="45720" distL="114300" distR="114300" simplePos="0" relativeHeight="251736064" behindDoc="0" locked="0" layoutInCell="1" allowOverlap="1" wp14:anchorId="6EC89AEB" wp14:editId="3172291D">
                <wp:simplePos x="0" y="0"/>
                <wp:positionH relativeFrom="column">
                  <wp:posOffset>5459684</wp:posOffset>
                </wp:positionH>
                <wp:positionV relativeFrom="paragraph">
                  <wp:posOffset>2180908</wp:posOffset>
                </wp:positionV>
                <wp:extent cx="428625" cy="1404620"/>
                <wp:effectExtent l="120650" t="0" r="149225" b="0"/>
                <wp:wrapNone/>
                <wp:docPr id="10021525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2BBB4576" w14:textId="55CD85CB" w:rsidR="00CC46B2" w:rsidRPr="00C32A18" w:rsidRDefault="00CC46B2" w:rsidP="0045691C">
                            <w:pPr>
                              <w:spacing w:line="240" w:lineRule="auto"/>
                              <w:rPr>
                                <w:sz w:val="14"/>
                                <w:szCs w:val="14"/>
                                <w:lang w:val="de-DE"/>
                              </w:rPr>
                            </w:pPr>
                            <w:r w:rsidRPr="00C32A18">
                              <w:rPr>
                                <w:sz w:val="14"/>
                                <w:szCs w:val="14"/>
                              </w:rPr>
                              <w:t>Semana</w:t>
                            </w:r>
                            <w:r w:rsidRPr="00C32A18">
                              <w:rPr>
                                <w:sz w:val="14"/>
                                <w:szCs w:val="14"/>
                                <w:lang w:val="de-DE"/>
                              </w:rPr>
                              <w:t xml:space="preserve"> </w:t>
                            </w:r>
                            <w:r>
                              <w:rPr>
                                <w:sz w:val="14"/>
                                <w:szCs w:val="14"/>
                                <w:lang w:val="de-DE"/>
                              </w:rPr>
                              <w:t>24</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EC89AEB" id="_x0000_s1067" type="#_x0000_t202" style="position:absolute;margin-left:429.9pt;margin-top:171.75pt;width:33.75pt;height:110.6pt;rotation:3026619fd;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" stroked="f">
                <v:textbox style="mso-fit-shape-to-text:t" inset="0,0,0,0">
                  <w:txbxContent>
                    <w:p w14:paraId="2BBB4576" w14:textId="55CD85CB" w:rsidR="00CC46B2" w:rsidRPr="00C32A18" w:rsidRDefault="00CC46B2" w:rsidP="0045691C">
                      <w:pPr>
                        <w:spacing w:line="240" w:lineRule="auto"/>
                        <w:rPr>
                          <w:sz w:val="14"/>
                          <w:szCs w:val="14"/>
                          <w:lang w:val="de-DE"/>
                        </w:rPr>
                      </w:pPr>
                      <w:r w:rsidRPr="00C32A18">
                        <w:rPr>
                          <w:sz w:val="14"/>
                          <w:szCs w:val="14"/>
                        </w:rPr>
                        <w:t>Semana</w:t>
                      </w:r>
                      <w:r w:rsidRPr="00C32A18">
                        <w:rPr>
                          <w:sz w:val="14"/>
                          <w:szCs w:val="14"/>
                          <w:lang w:val="de-DE"/>
                        </w:rPr>
                        <w:t xml:space="preserve"> </w:t>
                      </w:r>
                      <w:r>
                        <w:rPr>
                          <w:sz w:val="14"/>
                          <w:szCs w:val="14"/>
                          <w:lang w:val="de-DE"/>
                        </w:rPr>
                        <w:t>24</w:t>
                      </w:r>
                    </w:p>
                  </w:txbxContent>
                </v:textbox>
              </v:shape>
            </w:pict>
          </mc:Fallback>
        </mc:AlternateContent>
      </w:r>
      <w:r w:rsidR="00426623" w:rsidRPr="00861ECE">
        <w:rPr>
          <w:noProof/>
          <w:lang w:eastAsia="en-GB"/>
        </w:rPr>
        <mc:AlternateContent>
          <mc:Choice Requires="wps">
            <w:drawing>
              <wp:anchor distT="45720" distB="45720" distL="114300" distR="114300" simplePos="0" relativeHeight="251737088" behindDoc="0" locked="0" layoutInCell="1" allowOverlap="1" wp14:anchorId="1E3A8734" wp14:editId="02705B6D">
                <wp:simplePos x="0" y="0"/>
                <wp:positionH relativeFrom="column">
                  <wp:posOffset>5801314</wp:posOffset>
                </wp:positionH>
                <wp:positionV relativeFrom="paragraph">
                  <wp:posOffset>2179638</wp:posOffset>
                </wp:positionV>
                <wp:extent cx="428625" cy="1404620"/>
                <wp:effectExtent l="120650" t="0" r="149225" b="0"/>
                <wp:wrapNone/>
                <wp:docPr id="10021525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0FD9CCE5" w14:textId="472210DA" w:rsidR="00CC46B2" w:rsidRPr="00C32A18" w:rsidRDefault="00CC46B2" w:rsidP="0045691C">
                            <w:pPr>
                              <w:spacing w:line="240" w:lineRule="auto"/>
                              <w:rPr>
                                <w:sz w:val="14"/>
                                <w:szCs w:val="14"/>
                                <w:lang w:val="de-DE"/>
                              </w:rPr>
                            </w:pPr>
                            <w:r w:rsidRPr="00C32A18">
                              <w:rPr>
                                <w:sz w:val="14"/>
                                <w:szCs w:val="14"/>
                              </w:rPr>
                              <w:t>Semana</w:t>
                            </w:r>
                            <w:r w:rsidRPr="00C32A18">
                              <w:rPr>
                                <w:sz w:val="14"/>
                                <w:szCs w:val="14"/>
                                <w:lang w:val="de-DE"/>
                              </w:rPr>
                              <w:t xml:space="preserve"> </w:t>
                            </w:r>
                            <w:r>
                              <w:rPr>
                                <w:sz w:val="14"/>
                                <w:szCs w:val="14"/>
                                <w:lang w:val="de-DE"/>
                              </w:rPr>
                              <w:t>26</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1E3A8734" id="_x0000_s1068" type="#_x0000_t202" style="position:absolute;margin-left:456.8pt;margin-top:171.65pt;width:33.75pt;height:110.6pt;rotation:3026619fd;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" stroked="f">
                <v:textbox style="mso-fit-shape-to-text:t" inset="0,0,0,0">
                  <w:txbxContent>
                    <w:p w14:paraId="0FD9CCE5" w14:textId="472210DA" w:rsidR="00CC46B2" w:rsidRPr="00C32A18" w:rsidRDefault="00CC46B2" w:rsidP="0045691C">
                      <w:pPr>
                        <w:spacing w:line="240" w:lineRule="auto"/>
                        <w:rPr>
                          <w:sz w:val="14"/>
                          <w:szCs w:val="14"/>
                          <w:lang w:val="de-DE"/>
                        </w:rPr>
                      </w:pPr>
                      <w:r w:rsidRPr="00C32A18">
                        <w:rPr>
                          <w:sz w:val="14"/>
                          <w:szCs w:val="14"/>
                        </w:rPr>
                        <w:t>Semana</w:t>
                      </w:r>
                      <w:r w:rsidRPr="00C32A18">
                        <w:rPr>
                          <w:sz w:val="14"/>
                          <w:szCs w:val="14"/>
                          <w:lang w:val="de-DE"/>
                        </w:rPr>
                        <w:t xml:space="preserve"> </w:t>
                      </w:r>
                      <w:r>
                        <w:rPr>
                          <w:sz w:val="14"/>
                          <w:szCs w:val="14"/>
                          <w:lang w:val="de-DE"/>
                        </w:rPr>
                        <w:t>26</w:t>
                      </w:r>
                    </w:p>
                  </w:txbxContent>
                </v:textbox>
              </v:shape>
            </w:pict>
          </mc:Fallback>
        </mc:AlternateContent>
      </w:r>
      <w:r w:rsidR="00426623" w:rsidRPr="00861ECE">
        <w:rPr>
          <w:noProof/>
          <w:lang w:eastAsia="en-GB"/>
        </w:rPr>
        <mc:AlternateContent>
          <mc:Choice Requires="wps">
            <w:drawing>
              <wp:anchor distT="45720" distB="45720" distL="114300" distR="114300" simplePos="0" relativeHeight="251721728" behindDoc="0" locked="0" layoutInCell="1" allowOverlap="1" wp14:anchorId="03ABDAFA" wp14:editId="78B64B4E">
                <wp:simplePos x="0" y="0"/>
                <wp:positionH relativeFrom="margin">
                  <wp:posOffset>125458</wp:posOffset>
                </wp:positionH>
                <wp:positionV relativeFrom="paragraph">
                  <wp:posOffset>682625</wp:posOffset>
                </wp:positionV>
                <wp:extent cx="920115" cy="1016000"/>
                <wp:effectExtent l="0" t="0" r="0" b="0"/>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1016000"/>
                        </a:xfrm>
                        <a:prstGeom prst="rect">
                          <a:avLst/>
                        </a:prstGeom>
                        <a:solidFill>
                          <a:srgbClr val="FFFFFF"/>
                        </a:solidFill>
                        <a:ln w="9525">
                          <a:noFill/>
                          <a:miter lim="800000"/>
                          <a:headEnd/>
                          <a:tailEnd/>
                        </a:ln>
                      </wps:spPr>
                      <wps:txbx>
                        <w:txbxContent>
                          <w:p w14:paraId="56D9C966" w14:textId="5AF0D56A" w:rsidR="00CC46B2" w:rsidRPr="001902A5" w:rsidRDefault="00CC46B2" w:rsidP="008B0A19">
                            <w:pPr>
                              <w:rPr>
                                <w:b/>
                                <w:sz w:val="14"/>
                                <w:szCs w:val="14"/>
                              </w:rPr>
                            </w:pPr>
                            <w:r w:rsidRPr="00C32A18">
                              <w:rPr>
                                <w:b/>
                                <w:sz w:val="14"/>
                                <w:szCs w:val="14"/>
                              </w:rPr>
                              <w:t>Média</w:t>
                            </w:r>
                            <w:r w:rsidRPr="001902A5">
                              <w:rPr>
                                <w:b/>
                                <w:sz w:val="14"/>
                                <w:szCs w:val="14"/>
                              </w:rPr>
                              <w:t xml:space="preserve"> (±EP) LDH (U/l)</w:t>
                            </w:r>
                          </w:p>
                        </w:txbxContent>
                      </wps:txbx>
                      <wps:bodyPr rot="0" vert="vert270"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3ABDAFA" id="_x0000_s1069" type="#_x0000_t202" style="position:absolute;margin-left:9.9pt;margin-top:53.75pt;width:72.45pt;height:80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" stroked="f">
                <v:textbox style="layout-flow:vertical;mso-layout-flow-alt:bottom-to-top;mso-fit-shape-to-text:t" inset="0,0,0,0">
                  <w:txbxContent>
                    <w:p w14:paraId="56D9C966" w14:textId="5AF0D56A" w:rsidR="00CC46B2" w:rsidRPr="001902A5" w:rsidRDefault="00CC46B2" w:rsidP="008B0A19">
                      <w:pPr>
                        <w:rPr>
                          <w:b/>
                          <w:sz w:val="14"/>
                          <w:szCs w:val="14"/>
                        </w:rPr>
                      </w:pPr>
                      <w:r w:rsidRPr="00C32A18">
                        <w:rPr>
                          <w:b/>
                          <w:sz w:val="14"/>
                          <w:szCs w:val="14"/>
                        </w:rPr>
                        <w:t>Média</w:t>
                      </w:r>
                      <w:r w:rsidRPr="001902A5">
                        <w:rPr>
                          <w:b/>
                          <w:sz w:val="14"/>
                          <w:szCs w:val="14"/>
                        </w:rPr>
                        <w:t xml:space="preserve"> (±EP) LDH (U/l)</w:t>
                      </w:r>
                    </w:p>
                  </w:txbxContent>
                </v:textbox>
                <w10:wrap anchorx="margin"/>
              </v:shape>
            </w:pict>
          </mc:Fallback>
        </mc:AlternateContent>
      </w:r>
      <w:r w:rsidR="00CB7A4E" w:rsidRPr="00861ECE">
        <w:rPr>
          <w:noProof/>
          <w:lang w:eastAsia="en-GB"/>
        </w:rPr>
        <mc:AlternateContent>
          <mc:Choice Requires="wps">
            <w:drawing>
              <wp:anchor distT="45720" distB="45720" distL="114300" distR="114300" simplePos="0" relativeHeight="251732992" behindDoc="0" locked="0" layoutInCell="1" allowOverlap="1" wp14:anchorId="0842D7F1" wp14:editId="5CCD4B6B">
                <wp:simplePos x="0" y="0"/>
                <wp:positionH relativeFrom="column">
                  <wp:posOffset>4456356</wp:posOffset>
                </wp:positionH>
                <wp:positionV relativeFrom="paragraph">
                  <wp:posOffset>2191070</wp:posOffset>
                </wp:positionV>
                <wp:extent cx="428625" cy="1404620"/>
                <wp:effectExtent l="127318" t="6032" r="136842" b="3493"/>
                <wp:wrapNone/>
                <wp:docPr id="10021525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48D1818E" w14:textId="5BB4D4F6" w:rsidR="00CC46B2" w:rsidRPr="00C32A18" w:rsidRDefault="00CC46B2" w:rsidP="0045691C">
                            <w:pPr>
                              <w:spacing w:line="240" w:lineRule="auto"/>
                              <w:rPr>
                                <w:sz w:val="14"/>
                                <w:szCs w:val="14"/>
                                <w:lang w:val="de-DE"/>
                              </w:rPr>
                            </w:pPr>
                            <w:r w:rsidRPr="00C32A18">
                              <w:rPr>
                                <w:sz w:val="14"/>
                                <w:szCs w:val="14"/>
                              </w:rPr>
                              <w:t>Semana</w:t>
                            </w:r>
                            <w:r w:rsidRPr="00C32A18">
                              <w:rPr>
                                <w:sz w:val="14"/>
                                <w:szCs w:val="14"/>
                                <w:lang w:val="de-DE"/>
                              </w:rPr>
                              <w:t xml:space="preserve"> </w:t>
                            </w:r>
                            <w:r>
                              <w:rPr>
                                <w:sz w:val="14"/>
                                <w:szCs w:val="14"/>
                                <w:lang w:val="de-DE"/>
                              </w:rPr>
                              <w:t>18</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0842D7F1" id="_x0000_s1070" type="#_x0000_t202" style="position:absolute;margin-left:350.9pt;margin-top:172.55pt;width:33.75pt;height:110.6pt;rotation:3026619fd;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" stroked="f">
                <v:textbox style="mso-fit-shape-to-text:t" inset="0,0,0,0">
                  <w:txbxContent>
                    <w:p w14:paraId="48D1818E" w14:textId="5BB4D4F6" w:rsidR="00CC46B2" w:rsidRPr="00C32A18" w:rsidRDefault="00CC46B2" w:rsidP="0045691C">
                      <w:pPr>
                        <w:spacing w:line="240" w:lineRule="auto"/>
                        <w:rPr>
                          <w:sz w:val="14"/>
                          <w:szCs w:val="14"/>
                          <w:lang w:val="de-DE"/>
                        </w:rPr>
                      </w:pPr>
                      <w:r w:rsidRPr="00C32A18">
                        <w:rPr>
                          <w:sz w:val="14"/>
                          <w:szCs w:val="14"/>
                        </w:rPr>
                        <w:t>Semana</w:t>
                      </w:r>
                      <w:r w:rsidRPr="00C32A18">
                        <w:rPr>
                          <w:sz w:val="14"/>
                          <w:szCs w:val="14"/>
                          <w:lang w:val="de-DE"/>
                        </w:rPr>
                        <w:t xml:space="preserve"> </w:t>
                      </w:r>
                      <w:r>
                        <w:rPr>
                          <w:sz w:val="14"/>
                          <w:szCs w:val="14"/>
                          <w:lang w:val="de-DE"/>
                        </w:rPr>
                        <w:t>18</w:t>
                      </w:r>
                    </w:p>
                  </w:txbxContent>
                </v:textbox>
              </v:shape>
            </w:pict>
          </mc:Fallback>
        </mc:AlternateContent>
      </w:r>
      <w:r w:rsidR="00CB7A4E" w:rsidRPr="00861ECE">
        <w:rPr>
          <w:noProof/>
          <w:lang w:eastAsia="en-GB"/>
        </w:rPr>
        <mc:AlternateContent>
          <mc:Choice Requires="wps">
            <w:drawing>
              <wp:anchor distT="45720" distB="45720" distL="114300" distR="114300" simplePos="0" relativeHeight="251730944" behindDoc="0" locked="0" layoutInCell="1" allowOverlap="1" wp14:anchorId="2825B8E7" wp14:editId="367FAF98">
                <wp:simplePos x="0" y="0"/>
                <wp:positionH relativeFrom="column">
                  <wp:posOffset>3796982</wp:posOffset>
                </wp:positionH>
                <wp:positionV relativeFrom="paragraph">
                  <wp:posOffset>2185988</wp:posOffset>
                </wp:positionV>
                <wp:extent cx="428625" cy="1404620"/>
                <wp:effectExtent l="127318" t="6032" r="136842" b="3493"/>
                <wp:wrapNone/>
                <wp:docPr id="10021525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18F5447F" w14:textId="500D35B8" w:rsidR="00CC46B2" w:rsidRPr="00C32A18" w:rsidRDefault="00CC46B2" w:rsidP="0045691C">
                            <w:pPr>
                              <w:spacing w:line="240" w:lineRule="auto"/>
                              <w:rPr>
                                <w:sz w:val="14"/>
                                <w:szCs w:val="14"/>
                                <w:lang w:val="de-DE"/>
                              </w:rPr>
                            </w:pPr>
                            <w:r w:rsidRPr="00C32A18">
                              <w:rPr>
                                <w:sz w:val="14"/>
                                <w:szCs w:val="14"/>
                              </w:rPr>
                              <w:t>Semana</w:t>
                            </w:r>
                            <w:r w:rsidRPr="00C32A18">
                              <w:rPr>
                                <w:sz w:val="14"/>
                                <w:szCs w:val="14"/>
                                <w:lang w:val="de-DE"/>
                              </w:rPr>
                              <w:t xml:space="preserve"> </w:t>
                            </w:r>
                            <w:r>
                              <w:rPr>
                                <w:sz w:val="14"/>
                                <w:szCs w:val="14"/>
                                <w:lang w:val="de-DE"/>
                              </w:rPr>
                              <w:t>14</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825B8E7" id="_x0000_s1071" type="#_x0000_t202" style="position:absolute;margin-left:298.95pt;margin-top:172.15pt;width:33.75pt;height:110.6pt;rotation:3026619fd;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" stroked="f">
                <v:textbox style="mso-fit-shape-to-text:t" inset="0,0,0,0">
                  <w:txbxContent>
                    <w:p w14:paraId="18F5447F" w14:textId="500D35B8" w:rsidR="00CC46B2" w:rsidRPr="00C32A18" w:rsidRDefault="00CC46B2" w:rsidP="0045691C">
                      <w:pPr>
                        <w:spacing w:line="240" w:lineRule="auto"/>
                        <w:rPr>
                          <w:sz w:val="14"/>
                          <w:szCs w:val="14"/>
                          <w:lang w:val="de-DE"/>
                        </w:rPr>
                      </w:pPr>
                      <w:r w:rsidRPr="00C32A18">
                        <w:rPr>
                          <w:sz w:val="14"/>
                          <w:szCs w:val="14"/>
                        </w:rPr>
                        <w:t>Semana</w:t>
                      </w:r>
                      <w:r w:rsidRPr="00C32A18">
                        <w:rPr>
                          <w:sz w:val="14"/>
                          <w:szCs w:val="14"/>
                          <w:lang w:val="de-DE"/>
                        </w:rPr>
                        <w:t xml:space="preserve"> </w:t>
                      </w:r>
                      <w:r>
                        <w:rPr>
                          <w:sz w:val="14"/>
                          <w:szCs w:val="14"/>
                          <w:lang w:val="de-DE"/>
                        </w:rPr>
                        <w:t>14</w:t>
                      </w:r>
                    </w:p>
                  </w:txbxContent>
                </v:textbox>
              </v:shape>
            </w:pict>
          </mc:Fallback>
        </mc:AlternateContent>
      </w:r>
      <w:r w:rsidR="00CB7A4E" w:rsidRPr="00861ECE">
        <w:rPr>
          <w:noProof/>
          <w:lang w:eastAsia="en-GB"/>
        </w:rPr>
        <mc:AlternateContent>
          <mc:Choice Requires="wps">
            <w:drawing>
              <wp:anchor distT="45720" distB="45720" distL="114300" distR="114300" simplePos="0" relativeHeight="251729920" behindDoc="0" locked="0" layoutInCell="1" allowOverlap="1" wp14:anchorId="3F8DA0DE" wp14:editId="38D419DC">
                <wp:simplePos x="0" y="0"/>
                <wp:positionH relativeFrom="column">
                  <wp:posOffset>2794952</wp:posOffset>
                </wp:positionH>
                <wp:positionV relativeFrom="paragraph">
                  <wp:posOffset>2813242</wp:posOffset>
                </wp:positionV>
                <wp:extent cx="428625" cy="156297"/>
                <wp:effectExtent l="117158" t="0" r="126682" b="12383"/>
                <wp:wrapNone/>
                <wp:docPr id="10021525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56297"/>
                        </a:xfrm>
                        <a:prstGeom prst="rect">
                          <a:avLst/>
                        </a:prstGeom>
                        <a:solidFill>
                          <a:srgbClr val="FFFFFF"/>
                        </a:solidFill>
                        <a:ln w="9525">
                          <a:noFill/>
                          <a:miter lim="800000"/>
                          <a:headEnd/>
                          <a:tailEnd/>
                        </a:ln>
                        <a:effectLst>
                          <a:softEdge rad="0"/>
                        </a:effectLst>
                      </wps:spPr>
                      <wps:txbx>
                        <w:txbxContent>
                          <w:p w14:paraId="2946D03E" w14:textId="33145F1F" w:rsidR="00CC46B2" w:rsidRPr="00C32A18" w:rsidRDefault="00CC46B2" w:rsidP="0045691C">
                            <w:pPr>
                              <w:spacing w:line="240" w:lineRule="auto"/>
                              <w:rPr>
                                <w:sz w:val="14"/>
                                <w:szCs w:val="14"/>
                                <w:lang w:val="de-DE"/>
                              </w:rPr>
                            </w:pPr>
                            <w:r w:rsidRPr="00C32A18">
                              <w:rPr>
                                <w:sz w:val="14"/>
                                <w:szCs w:val="14"/>
                              </w:rPr>
                              <w:t>Semana</w:t>
                            </w:r>
                            <w:r w:rsidRPr="00C32A18">
                              <w:rPr>
                                <w:sz w:val="14"/>
                                <w:szCs w:val="14"/>
                                <w:lang w:val="de-DE"/>
                              </w:rPr>
                              <w:t xml:space="preserve"> </w:t>
                            </w:r>
                            <w:r>
                              <w:rPr>
                                <w:sz w:val="14"/>
                                <w:szCs w:val="14"/>
                                <w:lang w:val="de-DE"/>
                              </w:rPr>
                              <w:t>12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DA0DE" id="_x0000_s1072" type="#_x0000_t202" style="position:absolute;margin-left:220.05pt;margin-top:221.5pt;width:33.75pt;height:12.3pt;rotation:3026619fd;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" stroked="f">
                <v:textbox inset="0,0,0,0">
                  <w:txbxContent>
                    <w:p w14:paraId="2946D03E" w14:textId="33145F1F" w:rsidR="00CC46B2" w:rsidRPr="00C32A18" w:rsidRDefault="00CC46B2" w:rsidP="0045691C">
                      <w:pPr>
                        <w:spacing w:line="240" w:lineRule="auto"/>
                        <w:rPr>
                          <w:sz w:val="14"/>
                          <w:szCs w:val="14"/>
                          <w:lang w:val="de-DE"/>
                        </w:rPr>
                      </w:pPr>
                      <w:r w:rsidRPr="00C32A18">
                        <w:rPr>
                          <w:sz w:val="14"/>
                          <w:szCs w:val="14"/>
                        </w:rPr>
                        <w:t>Semana</w:t>
                      </w:r>
                      <w:r w:rsidRPr="00C32A18">
                        <w:rPr>
                          <w:sz w:val="14"/>
                          <w:szCs w:val="14"/>
                          <w:lang w:val="de-DE"/>
                        </w:rPr>
                        <w:t xml:space="preserve"> </w:t>
                      </w:r>
                      <w:r>
                        <w:rPr>
                          <w:sz w:val="14"/>
                          <w:szCs w:val="14"/>
                          <w:lang w:val="de-DE"/>
                        </w:rPr>
                        <w:t>12</w:t>
                      </w:r>
                    </w:p>
                  </w:txbxContent>
                </v:textbox>
              </v:shape>
            </w:pict>
          </mc:Fallback>
        </mc:AlternateContent>
      </w:r>
      <w:r w:rsidR="00CB7A4E" w:rsidRPr="00861ECE">
        <w:rPr>
          <w:noProof/>
          <w:lang w:eastAsia="en-GB"/>
        </w:rPr>
        <mc:AlternateContent>
          <mc:Choice Requires="wps">
            <w:drawing>
              <wp:anchor distT="45720" distB="45720" distL="114300" distR="114300" simplePos="0" relativeHeight="251726848" behindDoc="0" locked="0" layoutInCell="1" allowOverlap="1" wp14:anchorId="25CD8095" wp14:editId="35D7F02B">
                <wp:simplePos x="0" y="0"/>
                <wp:positionH relativeFrom="column">
                  <wp:posOffset>2415736</wp:posOffset>
                </wp:positionH>
                <wp:positionV relativeFrom="paragraph">
                  <wp:posOffset>2165174</wp:posOffset>
                </wp:positionV>
                <wp:extent cx="428625" cy="1404620"/>
                <wp:effectExtent l="127318" t="6032" r="136842" b="3493"/>
                <wp:wrapNone/>
                <wp:docPr id="100215257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405A194D" w14:textId="2FB42586" w:rsidR="00CC46B2" w:rsidRPr="00C32A18" w:rsidRDefault="00CC46B2" w:rsidP="0045691C">
                            <w:pPr>
                              <w:spacing w:line="240" w:lineRule="auto"/>
                              <w:rPr>
                                <w:sz w:val="14"/>
                                <w:szCs w:val="14"/>
                                <w:lang w:val="de-DE"/>
                              </w:rPr>
                            </w:pPr>
                            <w:r w:rsidRPr="00C32A18">
                              <w:rPr>
                                <w:sz w:val="14"/>
                                <w:szCs w:val="14"/>
                              </w:rPr>
                              <w:t>Semana</w:t>
                            </w:r>
                            <w:r w:rsidRPr="00C32A18">
                              <w:rPr>
                                <w:sz w:val="14"/>
                                <w:szCs w:val="14"/>
                                <w:lang w:val="de-DE"/>
                              </w:rPr>
                              <w:t xml:space="preserve"> </w:t>
                            </w:r>
                            <w:r>
                              <w:rPr>
                                <w:sz w:val="14"/>
                                <w:szCs w:val="14"/>
                                <w:lang w:val="de-DE"/>
                              </w:rPr>
                              <w:t>6</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5CD8095" id="_x0000_s1073" type="#_x0000_t202" style="position:absolute;margin-left:190.2pt;margin-top:170.5pt;width:33.75pt;height:110.6pt;rotation:3026619fd;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" stroked="f">
                <v:textbox style="mso-fit-shape-to-text:t" inset="0,0,0,0">
                  <w:txbxContent>
                    <w:p w14:paraId="405A194D" w14:textId="2FB42586" w:rsidR="00CC46B2" w:rsidRPr="00C32A18" w:rsidRDefault="00CC46B2" w:rsidP="0045691C">
                      <w:pPr>
                        <w:spacing w:line="240" w:lineRule="auto"/>
                        <w:rPr>
                          <w:sz w:val="14"/>
                          <w:szCs w:val="14"/>
                          <w:lang w:val="de-DE"/>
                        </w:rPr>
                      </w:pPr>
                      <w:r w:rsidRPr="00C32A18">
                        <w:rPr>
                          <w:sz w:val="14"/>
                          <w:szCs w:val="14"/>
                        </w:rPr>
                        <w:t>Semana</w:t>
                      </w:r>
                      <w:r w:rsidRPr="00C32A18">
                        <w:rPr>
                          <w:sz w:val="14"/>
                          <w:szCs w:val="14"/>
                          <w:lang w:val="de-DE"/>
                        </w:rPr>
                        <w:t xml:space="preserve"> </w:t>
                      </w:r>
                      <w:r>
                        <w:rPr>
                          <w:sz w:val="14"/>
                          <w:szCs w:val="14"/>
                          <w:lang w:val="de-DE"/>
                        </w:rPr>
                        <w:t>6</w:t>
                      </w:r>
                    </w:p>
                  </w:txbxContent>
                </v:textbox>
              </v:shape>
            </w:pict>
          </mc:Fallback>
        </mc:AlternateContent>
      </w:r>
      <w:r w:rsidR="00CB7A4E" w:rsidRPr="00861ECE">
        <w:rPr>
          <w:noProof/>
          <w:lang w:eastAsia="en-GB"/>
        </w:rPr>
        <mc:AlternateContent>
          <mc:Choice Requires="wps">
            <w:drawing>
              <wp:anchor distT="45720" distB="45720" distL="114300" distR="114300" simplePos="0" relativeHeight="251725824" behindDoc="0" locked="0" layoutInCell="1" allowOverlap="1" wp14:anchorId="7FC6BC42" wp14:editId="28F6B456">
                <wp:simplePos x="0" y="0"/>
                <wp:positionH relativeFrom="column">
                  <wp:posOffset>2119947</wp:posOffset>
                </wp:positionH>
                <wp:positionV relativeFrom="paragraph">
                  <wp:posOffset>2194811</wp:posOffset>
                </wp:positionV>
                <wp:extent cx="428625" cy="1404620"/>
                <wp:effectExtent l="127318" t="6032" r="136842" b="3493"/>
                <wp:wrapNone/>
                <wp:docPr id="10021525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3388B037" w14:textId="111926D1" w:rsidR="00CC46B2" w:rsidRPr="00C32A18" w:rsidRDefault="00CC46B2" w:rsidP="0045691C">
                            <w:pPr>
                              <w:spacing w:line="240" w:lineRule="auto"/>
                              <w:rPr>
                                <w:sz w:val="14"/>
                                <w:szCs w:val="14"/>
                                <w:lang w:val="de-DE"/>
                              </w:rPr>
                            </w:pPr>
                            <w:r w:rsidRPr="00C32A18">
                              <w:rPr>
                                <w:sz w:val="14"/>
                                <w:szCs w:val="14"/>
                              </w:rPr>
                              <w:t>Semana</w:t>
                            </w:r>
                            <w:r w:rsidRPr="00C32A18">
                              <w:rPr>
                                <w:sz w:val="14"/>
                                <w:szCs w:val="14"/>
                                <w:lang w:val="de-DE"/>
                              </w:rPr>
                              <w:t xml:space="preserve"> </w:t>
                            </w:r>
                            <w:r>
                              <w:rPr>
                                <w:sz w:val="14"/>
                                <w:szCs w:val="14"/>
                                <w:lang w:val="de-DE"/>
                              </w:rPr>
                              <w:t>4</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FC6BC42" id="_x0000_s1074" type="#_x0000_t202" style="position:absolute;margin-left:166.9pt;margin-top:172.8pt;width:33.75pt;height:110.6pt;rotation:3026619fd;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" stroked="f">
                <v:textbox style="mso-fit-shape-to-text:t" inset="0,0,0,0">
                  <w:txbxContent>
                    <w:p w14:paraId="3388B037" w14:textId="111926D1" w:rsidR="00CC46B2" w:rsidRPr="00C32A18" w:rsidRDefault="00CC46B2" w:rsidP="0045691C">
                      <w:pPr>
                        <w:spacing w:line="240" w:lineRule="auto"/>
                        <w:rPr>
                          <w:sz w:val="14"/>
                          <w:szCs w:val="14"/>
                          <w:lang w:val="de-DE"/>
                        </w:rPr>
                      </w:pPr>
                      <w:r w:rsidRPr="00C32A18">
                        <w:rPr>
                          <w:sz w:val="14"/>
                          <w:szCs w:val="14"/>
                        </w:rPr>
                        <w:t>Semana</w:t>
                      </w:r>
                      <w:r w:rsidRPr="00C32A18">
                        <w:rPr>
                          <w:sz w:val="14"/>
                          <w:szCs w:val="14"/>
                          <w:lang w:val="de-DE"/>
                        </w:rPr>
                        <w:t xml:space="preserve"> </w:t>
                      </w:r>
                      <w:r>
                        <w:rPr>
                          <w:sz w:val="14"/>
                          <w:szCs w:val="14"/>
                          <w:lang w:val="de-DE"/>
                        </w:rPr>
                        <w:t>4</w:t>
                      </w:r>
                    </w:p>
                  </w:txbxContent>
                </v:textbox>
              </v:shape>
            </w:pict>
          </mc:Fallback>
        </mc:AlternateContent>
      </w:r>
      <w:r w:rsidR="00CB7A4E" w:rsidRPr="00861ECE">
        <w:rPr>
          <w:noProof/>
          <w:lang w:eastAsia="en-GB"/>
        </w:rPr>
        <mc:AlternateContent>
          <mc:Choice Requires="wps">
            <w:drawing>
              <wp:anchor distT="45720" distB="45720" distL="114300" distR="114300" simplePos="0" relativeHeight="251724800" behindDoc="0" locked="0" layoutInCell="1" allowOverlap="1" wp14:anchorId="61EEB115" wp14:editId="62032DE1">
                <wp:simplePos x="0" y="0"/>
                <wp:positionH relativeFrom="column">
                  <wp:posOffset>1782761</wp:posOffset>
                </wp:positionH>
                <wp:positionV relativeFrom="paragraph">
                  <wp:posOffset>2181543</wp:posOffset>
                </wp:positionV>
                <wp:extent cx="428625" cy="1404620"/>
                <wp:effectExtent l="127318" t="6032" r="136842" b="3493"/>
                <wp:wrapNone/>
                <wp:docPr id="10021525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428625" cy="1404620"/>
                        </a:xfrm>
                        <a:prstGeom prst="rect">
                          <a:avLst/>
                        </a:prstGeom>
                        <a:solidFill>
                          <a:srgbClr val="FFFFFF"/>
                        </a:solidFill>
                        <a:ln w="9525">
                          <a:noFill/>
                          <a:miter lim="800000"/>
                          <a:headEnd/>
                          <a:tailEnd/>
                        </a:ln>
                        <a:effectLst>
                          <a:softEdge rad="0"/>
                        </a:effectLst>
                      </wps:spPr>
                      <wps:txbx>
                        <w:txbxContent>
                          <w:p w14:paraId="6E6556FD" w14:textId="66BCA300" w:rsidR="00CC46B2" w:rsidRPr="00C32A18" w:rsidRDefault="00CC46B2" w:rsidP="0045691C">
                            <w:pPr>
                              <w:spacing w:line="240" w:lineRule="auto"/>
                              <w:rPr>
                                <w:sz w:val="14"/>
                                <w:szCs w:val="14"/>
                                <w:lang w:val="de-DE"/>
                              </w:rPr>
                            </w:pPr>
                            <w:r w:rsidRPr="00C32A18">
                              <w:rPr>
                                <w:sz w:val="14"/>
                                <w:szCs w:val="14"/>
                              </w:rPr>
                              <w:t>Semana</w:t>
                            </w:r>
                            <w:r w:rsidRPr="00C32A18">
                              <w:rPr>
                                <w:sz w:val="14"/>
                                <w:szCs w:val="14"/>
                                <w:lang w:val="de-DE"/>
                              </w:rPr>
                              <w:t xml:space="preserve"> 2</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61EEB115" id="_x0000_s1075" type="#_x0000_t202" style="position:absolute;margin-left:140.35pt;margin-top:171.8pt;width:33.75pt;height:110.6pt;rotation:3026619fd;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" stroked="f">
                <v:textbox style="mso-fit-shape-to-text:t" inset="0,0,0,0">
                  <w:txbxContent>
                    <w:p w14:paraId="6E6556FD" w14:textId="66BCA300" w:rsidR="00CC46B2" w:rsidRPr="00C32A18" w:rsidRDefault="00CC46B2" w:rsidP="0045691C">
                      <w:pPr>
                        <w:spacing w:line="240" w:lineRule="auto"/>
                        <w:rPr>
                          <w:sz w:val="14"/>
                          <w:szCs w:val="14"/>
                          <w:lang w:val="de-DE"/>
                        </w:rPr>
                      </w:pPr>
                      <w:r w:rsidRPr="00C32A18">
                        <w:rPr>
                          <w:sz w:val="14"/>
                          <w:szCs w:val="14"/>
                        </w:rPr>
                        <w:t>Semana</w:t>
                      </w:r>
                      <w:r w:rsidRPr="00C32A18">
                        <w:rPr>
                          <w:sz w:val="14"/>
                          <w:szCs w:val="14"/>
                          <w:lang w:val="de-DE"/>
                        </w:rPr>
                        <w:t xml:space="preserve"> 2</w:t>
                      </w:r>
                    </w:p>
                  </w:txbxContent>
                </v:textbox>
              </v:shape>
            </w:pict>
          </mc:Fallback>
        </mc:AlternateContent>
      </w:r>
      <w:r w:rsidR="00CB7A4E" w:rsidRPr="00861ECE">
        <w:rPr>
          <w:noProof/>
          <w:lang w:eastAsia="en-GB"/>
        </w:rPr>
        <mc:AlternateContent>
          <mc:Choice Requires="wps">
            <w:drawing>
              <wp:anchor distT="45720" distB="45720" distL="114300" distR="114300" simplePos="0" relativeHeight="251723776" behindDoc="0" locked="0" layoutInCell="1" allowOverlap="1" wp14:anchorId="1DB8EC5E" wp14:editId="20448E03">
                <wp:simplePos x="0" y="0"/>
                <wp:positionH relativeFrom="column">
                  <wp:posOffset>759460</wp:posOffset>
                </wp:positionH>
                <wp:positionV relativeFrom="paragraph">
                  <wp:posOffset>2876624</wp:posOffset>
                </wp:positionV>
                <wp:extent cx="634686" cy="147279"/>
                <wp:effectExtent l="148590" t="0" r="200025" b="0"/>
                <wp:wrapNone/>
                <wp:docPr id="8119243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70952">
                          <a:off x="0" y="0"/>
                          <a:ext cx="634686" cy="147279"/>
                        </a:xfrm>
                        <a:prstGeom prst="rect">
                          <a:avLst/>
                        </a:prstGeom>
                        <a:solidFill>
                          <a:srgbClr val="FFFFFF"/>
                        </a:solidFill>
                        <a:ln w="9525">
                          <a:noFill/>
                          <a:miter lim="800000"/>
                          <a:headEnd/>
                          <a:tailEnd/>
                        </a:ln>
                        <a:effectLst>
                          <a:softEdge rad="0"/>
                        </a:effectLst>
                      </wps:spPr>
                      <wps:txbx>
                        <w:txbxContent>
                          <w:p w14:paraId="3A4EAE28" w14:textId="427287A7" w:rsidR="00CC46B2" w:rsidRPr="00C32A18" w:rsidRDefault="00CC46B2" w:rsidP="0045691C">
                            <w:pPr>
                              <w:spacing w:line="240" w:lineRule="auto"/>
                              <w:rPr>
                                <w:sz w:val="14"/>
                                <w:szCs w:val="14"/>
                                <w:lang w:val="de-DE"/>
                              </w:rPr>
                            </w:pPr>
                            <w:r w:rsidRPr="00C32A18">
                              <w:rPr>
                                <w:sz w:val="14"/>
                                <w:szCs w:val="14"/>
                              </w:rPr>
                              <w:t>Início</w:t>
                            </w:r>
                            <w:r>
                              <w:rPr>
                                <w:sz w:val="14"/>
                                <w:szCs w:val="14"/>
                                <w:lang w:val="de-DE"/>
                              </w:rPr>
                              <w:t xml:space="preserve"> do </w:t>
                            </w:r>
                            <w:r w:rsidRPr="00C32A18">
                              <w:rPr>
                                <w:sz w:val="14"/>
                                <w:szCs w:val="14"/>
                              </w:rPr>
                              <w:t>estudo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8EC5E" id="_x0000_s1076" type="#_x0000_t202" style="position:absolute;margin-left:59.8pt;margin-top:226.5pt;width:50pt;height:11.6pt;rotation:3026619fd;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" stroked="f">
                <v:textbox inset="0,0,0,0">
                  <w:txbxContent>
                    <w:p w14:paraId="3A4EAE28" w14:textId="427287A7" w:rsidR="00CC46B2" w:rsidRPr="00C32A18" w:rsidRDefault="00CC46B2" w:rsidP="0045691C">
                      <w:pPr>
                        <w:spacing w:line="240" w:lineRule="auto"/>
                        <w:rPr>
                          <w:sz w:val="14"/>
                          <w:szCs w:val="14"/>
                          <w:lang w:val="de-DE"/>
                        </w:rPr>
                      </w:pPr>
                      <w:r w:rsidRPr="00C32A18">
                        <w:rPr>
                          <w:sz w:val="14"/>
                          <w:szCs w:val="14"/>
                        </w:rPr>
                        <w:t>Início</w:t>
                      </w:r>
                      <w:r>
                        <w:rPr>
                          <w:sz w:val="14"/>
                          <w:szCs w:val="14"/>
                          <w:lang w:val="de-DE"/>
                        </w:rPr>
                        <w:t xml:space="preserve"> do </w:t>
                      </w:r>
                      <w:r w:rsidRPr="00C32A18">
                        <w:rPr>
                          <w:sz w:val="14"/>
                          <w:szCs w:val="14"/>
                        </w:rPr>
                        <w:t>estudo</w:t>
                      </w:r>
                    </w:p>
                  </w:txbxContent>
                </v:textbox>
              </v:shape>
            </w:pict>
          </mc:Fallback>
        </mc:AlternateContent>
      </w:r>
      <w:r w:rsidR="00CB7A4E" w:rsidRPr="00861ECE">
        <w:rPr>
          <w:noProof/>
          <w:lang w:eastAsia="en-GB"/>
        </w:rPr>
        <mc:AlternateContent>
          <mc:Choice Requires="wps">
            <w:drawing>
              <wp:anchor distT="45720" distB="45720" distL="114300" distR="114300" simplePos="0" relativeHeight="251743232" behindDoc="0" locked="0" layoutInCell="1" allowOverlap="1" wp14:anchorId="7DBBAE4D" wp14:editId="7B119051">
                <wp:simplePos x="0" y="0"/>
                <wp:positionH relativeFrom="column">
                  <wp:posOffset>-62230</wp:posOffset>
                </wp:positionH>
                <wp:positionV relativeFrom="paragraph">
                  <wp:posOffset>2368550</wp:posOffset>
                </wp:positionV>
                <wp:extent cx="708025" cy="276225"/>
                <wp:effectExtent l="0" t="0" r="0" b="9525"/>
                <wp:wrapNone/>
                <wp:docPr id="10021525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276225"/>
                        </a:xfrm>
                        <a:prstGeom prst="rect">
                          <a:avLst/>
                        </a:prstGeom>
                        <a:solidFill>
                          <a:srgbClr val="FFFFFF"/>
                        </a:solidFill>
                        <a:ln w="9525">
                          <a:noFill/>
                          <a:miter lim="800000"/>
                          <a:headEnd/>
                          <a:tailEnd/>
                        </a:ln>
                      </wps:spPr>
                      <wps:txbx>
                        <w:txbxContent>
                          <w:p w14:paraId="2F1F68C5" w14:textId="57921F22" w:rsidR="00CC46B2" w:rsidRPr="0045691C" w:rsidRDefault="00CC46B2" w:rsidP="000C6E6D">
                            <w:pPr>
                              <w:spacing w:line="240" w:lineRule="auto"/>
                              <w:rPr>
                                <w:sz w:val="14"/>
                                <w:szCs w:val="14"/>
                              </w:rPr>
                            </w:pPr>
                            <w:r w:rsidRPr="0045691C">
                              <w:rPr>
                                <w:sz w:val="14"/>
                                <w:szCs w:val="14"/>
                              </w:rPr>
                              <w:t>Pegcetacoplano</w:t>
                            </w:r>
                          </w:p>
                          <w:p w14:paraId="1BC13F89" w14:textId="6ECB8B9F" w:rsidR="00CC46B2" w:rsidRPr="0045691C" w:rsidRDefault="00CC46B2" w:rsidP="00C32A18">
                            <w:pPr>
                              <w:spacing w:line="240" w:lineRule="auto"/>
                              <w:rPr>
                                <w:sz w:val="14"/>
                                <w:szCs w:val="14"/>
                              </w:rPr>
                            </w:pPr>
                            <w:r w:rsidRPr="0045691C">
                              <w:rPr>
                                <w:sz w:val="14"/>
                                <w:szCs w:val="14"/>
                              </w:rPr>
                              <w:t>Braço de controlo</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BAE4D" id="_x0000_s1077" type="#_x0000_t202" style="position:absolute;margin-left:-4.9pt;margin-top:186.5pt;width:55.75pt;height:21.7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" stroked="f">
                <v:textbox inset="0,0,0,0">
                  <w:txbxContent>
                    <w:p w14:paraId="2F1F68C5" w14:textId="57921F22" w:rsidR="00CC46B2" w:rsidRPr="0045691C" w:rsidRDefault="00CC46B2" w:rsidP="000C6E6D">
                      <w:pPr>
                        <w:spacing w:line="240" w:lineRule="auto"/>
                        <w:rPr>
                          <w:sz w:val="14"/>
                          <w:szCs w:val="14"/>
                        </w:rPr>
                      </w:pPr>
                      <w:r w:rsidRPr="0045691C">
                        <w:rPr>
                          <w:sz w:val="14"/>
                          <w:szCs w:val="14"/>
                        </w:rPr>
                        <w:t>Pegcetacoplano</w:t>
                      </w:r>
                    </w:p>
                    <w:p w14:paraId="1BC13F89" w14:textId="6ECB8B9F" w:rsidR="00CC46B2" w:rsidRPr="0045691C" w:rsidRDefault="00CC46B2" w:rsidP="00C32A18">
                      <w:pPr>
                        <w:spacing w:line="240" w:lineRule="auto"/>
                        <w:rPr>
                          <w:sz w:val="14"/>
                          <w:szCs w:val="14"/>
                        </w:rPr>
                      </w:pPr>
                      <w:r w:rsidRPr="0045691C">
                        <w:rPr>
                          <w:sz w:val="14"/>
                          <w:szCs w:val="14"/>
                        </w:rPr>
                        <w:t>Braço de controlo</w:t>
                      </w:r>
                    </w:p>
                  </w:txbxContent>
                </v:textbox>
              </v:shape>
            </w:pict>
          </mc:Fallback>
        </mc:AlternateContent>
      </w:r>
      <w:r w:rsidR="00CB7A4E" w:rsidRPr="00861ECE">
        <w:rPr>
          <w:noProof/>
          <w:lang w:eastAsia="en-GB"/>
        </w:rPr>
        <mc:AlternateContent>
          <mc:Choice Requires="wps">
            <w:drawing>
              <wp:anchor distT="45720" distB="45720" distL="114300" distR="114300" simplePos="0" relativeHeight="251747328" behindDoc="0" locked="0" layoutInCell="1" allowOverlap="1" wp14:anchorId="495743D8" wp14:editId="75788B68">
                <wp:simplePos x="0" y="0"/>
                <wp:positionH relativeFrom="margin">
                  <wp:posOffset>5543550</wp:posOffset>
                </wp:positionH>
                <wp:positionV relativeFrom="paragraph">
                  <wp:posOffset>2118360</wp:posOffset>
                </wp:positionV>
                <wp:extent cx="371475" cy="142875"/>
                <wp:effectExtent l="0" t="0" r="9525" b="9525"/>
                <wp:wrapNone/>
                <wp:docPr id="10021525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42875"/>
                        </a:xfrm>
                        <a:prstGeom prst="rect">
                          <a:avLst/>
                        </a:prstGeom>
                        <a:solidFill>
                          <a:srgbClr val="FFFFFF"/>
                        </a:solidFill>
                        <a:ln w="9525">
                          <a:noFill/>
                          <a:miter lim="800000"/>
                          <a:headEnd/>
                          <a:tailEnd/>
                        </a:ln>
                      </wps:spPr>
                      <wps:txbx>
                        <w:txbxContent>
                          <w:p w14:paraId="74EBD504" w14:textId="0719FFAD" w:rsidR="00CC46B2" w:rsidRPr="00C32A18" w:rsidRDefault="00CC46B2" w:rsidP="00C32A18">
                            <w:pPr>
                              <w:spacing w:line="240" w:lineRule="auto"/>
                              <w:rPr>
                                <w:sz w:val="14"/>
                                <w:szCs w:val="14"/>
                                <w:lang w:val="de-DE"/>
                              </w:rPr>
                            </w:pPr>
                            <w:r>
                              <w:rPr>
                                <w:sz w:val="14"/>
                                <w:szCs w:val="14"/>
                              </w:rPr>
                              <w:t>LSN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5743D8" id="_x0000_s1078" type="#_x0000_t202" style="position:absolute;margin-left:436.5pt;margin-top:166.8pt;width:29.25pt;height:11.2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" stroked="f">
                <v:textbox inset="0,0,0,0">
                  <w:txbxContent>
                    <w:p w14:paraId="74EBD504" w14:textId="0719FFAD" w:rsidR="00CC46B2" w:rsidRPr="00C32A18" w:rsidRDefault="00CC46B2" w:rsidP="00C32A18">
                      <w:pPr>
                        <w:spacing w:line="240" w:lineRule="auto"/>
                        <w:rPr>
                          <w:sz w:val="14"/>
                          <w:szCs w:val="14"/>
                          <w:lang w:val="de-DE"/>
                        </w:rPr>
                      </w:pPr>
                      <w:r>
                        <w:rPr>
                          <w:sz w:val="14"/>
                          <w:szCs w:val="14"/>
                        </w:rPr>
                        <w:t>LSN</w:t>
                      </w:r>
                    </w:p>
                  </w:txbxContent>
                </v:textbox>
                <w10:wrap anchorx="margin"/>
              </v:shape>
            </w:pict>
          </mc:Fallback>
        </mc:AlternateContent>
      </w:r>
      <w:r w:rsidR="00CB7A4E" w:rsidRPr="00861ECE">
        <w:rPr>
          <w:noProof/>
          <w:lang w:eastAsia="en-GB"/>
        </w:rPr>
        <w:drawing>
          <wp:inline distT="0" distB="0" distL="0" distR="0" wp14:anchorId="0004A4DC" wp14:editId="35F603AD">
            <wp:extent cx="5760084" cy="3239770"/>
            <wp:effectExtent l="0" t="0" r="0" b="0"/>
            <wp:docPr id="322772365" name="Picture 32277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7236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084" cy="3239770"/>
                    </a:xfrm>
                    <a:prstGeom prst="rect">
                      <a:avLst/>
                    </a:prstGeom>
                  </pic:spPr>
                </pic:pic>
              </a:graphicData>
            </a:graphic>
          </wp:inline>
        </w:drawing>
      </w:r>
    </w:p>
    <w:p w14:paraId="2093201C" w14:textId="5653CF09" w:rsidR="00A8673E" w:rsidRPr="00861ECE" w:rsidRDefault="00A8673E" w:rsidP="000421FA">
      <w:pPr>
        <w:spacing w:line="240" w:lineRule="auto"/>
        <w:rPr>
          <w:u w:val="single"/>
        </w:rPr>
      </w:pPr>
    </w:p>
    <w:p w14:paraId="436C9608" w14:textId="42EBBB91" w:rsidR="0003608D" w:rsidRPr="00861ECE" w:rsidRDefault="0003608D" w:rsidP="0003608D">
      <w:pPr>
        <w:spacing w:line="240" w:lineRule="auto"/>
      </w:pPr>
      <w:r w:rsidRPr="00861ECE">
        <w:lastRenderedPageBreak/>
        <w:t>Para os principais parâmetros de avaliação de eficácia secundários selecionados</w:t>
      </w:r>
      <w:r w:rsidR="00AF221C" w:rsidRPr="00861ECE">
        <w:t>,</w:t>
      </w:r>
      <w:r w:rsidRPr="00861ECE">
        <w:t xml:space="preserve"> de resposta da hemoglobina na ausência de transfusões, de alteração no nível de hemoglobina e de alteração na CAR, o grupo tratado com pegcetacoplano demonstrou uma diferença de tratamento significativa </w:t>
      </w:r>
      <w:r w:rsidRPr="00861ECE">
        <w:rPr>
          <w:i/>
          <w:iCs/>
        </w:rPr>
        <w:t xml:space="preserve">versus </w:t>
      </w:r>
      <w:r w:rsidRPr="00861ECE">
        <w:t xml:space="preserve">o </w:t>
      </w:r>
      <w:r w:rsidR="00AF221C" w:rsidRPr="00861ECE">
        <w:t>grupo</w:t>
      </w:r>
      <w:r w:rsidRPr="00861ECE">
        <w:t xml:space="preserve"> de controlo</w:t>
      </w:r>
      <w:r w:rsidR="00BA4C27" w:rsidRPr="00861ECE">
        <w:t xml:space="preserve"> (Tabela 3)</w:t>
      </w:r>
      <w:r w:rsidRPr="00861ECE">
        <w:t>.</w:t>
      </w:r>
    </w:p>
    <w:p w14:paraId="6A7D0494" w14:textId="77777777" w:rsidR="00552240" w:rsidRPr="00861ECE" w:rsidRDefault="00552240" w:rsidP="000421FA">
      <w:pPr>
        <w:spacing w:line="240" w:lineRule="auto"/>
      </w:pPr>
    </w:p>
    <w:p w14:paraId="0E4A4675" w14:textId="6DCB670E" w:rsidR="0003608D" w:rsidRPr="00861ECE" w:rsidRDefault="0003608D" w:rsidP="0003608D">
      <w:pPr>
        <w:keepNext/>
        <w:spacing w:line="240" w:lineRule="auto"/>
        <w:rPr>
          <w:b/>
          <w:bCs/>
        </w:rPr>
      </w:pPr>
      <w:r w:rsidRPr="00861ECE">
        <w:rPr>
          <w:b/>
          <w:bCs/>
        </w:rPr>
        <w:t>Tabela 3: Análise dos principais parâmetros de avaliação secundários no estudo APL2-308</w:t>
      </w:r>
    </w:p>
    <w:tbl>
      <w:tblPr>
        <w:tblStyle w:val="TableGrid"/>
        <w:tblW w:w="9199" w:type="dxa"/>
        <w:tblLayout w:type="fixed"/>
        <w:tblLook w:val="04A0" w:firstRow="1" w:lastRow="0" w:firstColumn="1" w:lastColumn="0" w:noHBand="0" w:noVBand="1"/>
      </w:tblPr>
      <w:tblGrid>
        <w:gridCol w:w="4248"/>
        <w:gridCol w:w="1843"/>
        <w:gridCol w:w="1275"/>
        <w:gridCol w:w="1833"/>
      </w:tblGrid>
      <w:tr w:rsidR="0003608D" w:rsidRPr="00861ECE" w14:paraId="326FDFAC" w14:textId="77777777" w:rsidTr="009F2151">
        <w:trPr>
          <w:cantSplit/>
          <w:tblHeader/>
        </w:trPr>
        <w:tc>
          <w:tcPr>
            <w:tcW w:w="4248" w:type="dxa"/>
          </w:tcPr>
          <w:p w14:paraId="527D9C7E" w14:textId="77777777" w:rsidR="0003608D" w:rsidRPr="00861ECE" w:rsidRDefault="0003608D" w:rsidP="009F2151">
            <w:pPr>
              <w:spacing w:line="240" w:lineRule="auto"/>
              <w:rPr>
                <w:b/>
                <w:bCs/>
                <w:sz w:val="22"/>
                <w:szCs w:val="24"/>
              </w:rPr>
            </w:pPr>
            <w:r w:rsidRPr="00861ECE">
              <w:rPr>
                <w:b/>
                <w:bCs/>
                <w:sz w:val="22"/>
                <w:szCs w:val="24"/>
              </w:rPr>
              <w:t>Parâmetro</w:t>
            </w:r>
          </w:p>
        </w:tc>
        <w:tc>
          <w:tcPr>
            <w:tcW w:w="1843" w:type="dxa"/>
          </w:tcPr>
          <w:p w14:paraId="37E96B23" w14:textId="77777777" w:rsidR="0003608D" w:rsidRPr="00861ECE" w:rsidRDefault="0003608D" w:rsidP="009F2151">
            <w:pPr>
              <w:spacing w:line="240" w:lineRule="auto"/>
              <w:jc w:val="center"/>
              <w:rPr>
                <w:b/>
                <w:bCs/>
                <w:sz w:val="22"/>
                <w:szCs w:val="24"/>
              </w:rPr>
            </w:pPr>
            <w:r w:rsidRPr="00861ECE">
              <w:rPr>
                <w:b/>
                <w:bCs/>
                <w:sz w:val="22"/>
                <w:szCs w:val="24"/>
              </w:rPr>
              <w:t>Pegcetacoplano</w:t>
            </w:r>
          </w:p>
          <w:p w14:paraId="10BFDDA2" w14:textId="77777777" w:rsidR="0003608D" w:rsidRPr="00861ECE" w:rsidRDefault="0003608D" w:rsidP="009F2151">
            <w:pPr>
              <w:spacing w:line="240" w:lineRule="auto"/>
              <w:jc w:val="center"/>
              <w:rPr>
                <w:b/>
                <w:bCs/>
                <w:sz w:val="22"/>
                <w:szCs w:val="24"/>
              </w:rPr>
            </w:pPr>
            <w:r w:rsidRPr="00861ECE">
              <w:rPr>
                <w:b/>
                <w:bCs/>
                <w:sz w:val="22"/>
                <w:szCs w:val="24"/>
              </w:rPr>
              <w:t>(N=35)</w:t>
            </w:r>
          </w:p>
        </w:tc>
        <w:tc>
          <w:tcPr>
            <w:tcW w:w="1275" w:type="dxa"/>
          </w:tcPr>
          <w:p w14:paraId="2BA64102" w14:textId="688793C6" w:rsidR="0003608D" w:rsidRPr="00861ECE" w:rsidRDefault="006D00EC" w:rsidP="009F2151">
            <w:pPr>
              <w:spacing w:line="240" w:lineRule="auto"/>
              <w:jc w:val="center"/>
              <w:rPr>
                <w:b/>
                <w:bCs/>
                <w:sz w:val="22"/>
                <w:szCs w:val="24"/>
              </w:rPr>
            </w:pPr>
            <w:r w:rsidRPr="00861ECE">
              <w:rPr>
                <w:b/>
                <w:bCs/>
                <w:sz w:val="22"/>
                <w:szCs w:val="24"/>
              </w:rPr>
              <w:t>Grup</w:t>
            </w:r>
            <w:r w:rsidR="0003608D" w:rsidRPr="00861ECE">
              <w:rPr>
                <w:b/>
                <w:bCs/>
                <w:sz w:val="22"/>
                <w:szCs w:val="24"/>
              </w:rPr>
              <w:t>o de controlo</w:t>
            </w:r>
          </w:p>
          <w:p w14:paraId="2418A333" w14:textId="77777777" w:rsidR="0003608D" w:rsidRPr="00861ECE" w:rsidRDefault="0003608D" w:rsidP="009F2151">
            <w:pPr>
              <w:spacing w:line="240" w:lineRule="auto"/>
              <w:jc w:val="center"/>
              <w:rPr>
                <w:b/>
                <w:bCs/>
                <w:sz w:val="22"/>
                <w:szCs w:val="24"/>
              </w:rPr>
            </w:pPr>
            <w:r w:rsidRPr="00861ECE">
              <w:rPr>
                <w:b/>
                <w:bCs/>
                <w:sz w:val="22"/>
                <w:szCs w:val="24"/>
              </w:rPr>
              <w:t>(N=18)</w:t>
            </w:r>
          </w:p>
        </w:tc>
        <w:tc>
          <w:tcPr>
            <w:tcW w:w="1833" w:type="dxa"/>
          </w:tcPr>
          <w:p w14:paraId="60399B37" w14:textId="77777777" w:rsidR="0003608D" w:rsidRPr="00861ECE" w:rsidRDefault="0003608D" w:rsidP="009F2151">
            <w:pPr>
              <w:spacing w:line="240" w:lineRule="auto"/>
              <w:jc w:val="center"/>
              <w:rPr>
                <w:b/>
                <w:bCs/>
                <w:sz w:val="22"/>
                <w:szCs w:val="24"/>
              </w:rPr>
            </w:pPr>
            <w:r w:rsidRPr="00861ECE">
              <w:rPr>
                <w:b/>
                <w:bCs/>
                <w:sz w:val="22"/>
                <w:szCs w:val="24"/>
              </w:rPr>
              <w:t>Diferença</w:t>
            </w:r>
          </w:p>
          <w:p w14:paraId="1D0475F5" w14:textId="77777777" w:rsidR="0003608D" w:rsidRPr="00861ECE" w:rsidRDefault="0003608D" w:rsidP="009F2151">
            <w:pPr>
              <w:spacing w:line="240" w:lineRule="auto"/>
              <w:jc w:val="center"/>
              <w:rPr>
                <w:b/>
                <w:bCs/>
                <w:sz w:val="22"/>
                <w:szCs w:val="24"/>
              </w:rPr>
            </w:pPr>
            <w:r w:rsidRPr="00861ECE">
              <w:rPr>
                <w:b/>
                <w:bCs/>
                <w:sz w:val="22"/>
                <w:szCs w:val="24"/>
              </w:rPr>
              <w:t>(IC de 95%)</w:t>
            </w:r>
          </w:p>
          <w:p w14:paraId="4F2DFDD6" w14:textId="77777777" w:rsidR="0003608D" w:rsidRPr="00861ECE" w:rsidRDefault="0003608D" w:rsidP="009F2151">
            <w:pPr>
              <w:spacing w:line="240" w:lineRule="auto"/>
              <w:jc w:val="center"/>
              <w:rPr>
                <w:b/>
                <w:bCs/>
                <w:sz w:val="22"/>
                <w:szCs w:val="24"/>
              </w:rPr>
            </w:pPr>
            <w:r w:rsidRPr="00861ECE">
              <w:rPr>
                <w:b/>
                <w:bCs/>
                <w:sz w:val="22"/>
                <w:szCs w:val="24"/>
              </w:rPr>
              <w:t xml:space="preserve">Valor </w:t>
            </w:r>
            <w:r w:rsidRPr="00861ECE">
              <w:rPr>
                <w:b/>
                <w:bCs/>
                <w:i/>
                <w:iCs/>
                <w:sz w:val="22"/>
                <w:szCs w:val="24"/>
              </w:rPr>
              <w:t>p</w:t>
            </w:r>
          </w:p>
        </w:tc>
      </w:tr>
      <w:tr w:rsidR="0003608D" w:rsidRPr="00861ECE" w14:paraId="0C4C50FE" w14:textId="77777777" w:rsidTr="009F2151">
        <w:trPr>
          <w:cantSplit/>
          <w:trHeight w:val="680"/>
        </w:trPr>
        <w:tc>
          <w:tcPr>
            <w:tcW w:w="4248" w:type="dxa"/>
            <w:vAlign w:val="center"/>
          </w:tcPr>
          <w:p w14:paraId="0210E03B" w14:textId="77777777" w:rsidR="00C96B7A" w:rsidRPr="00861ECE" w:rsidRDefault="00C96B7A" w:rsidP="00C96B7A">
            <w:pPr>
              <w:spacing w:line="240" w:lineRule="auto"/>
              <w:rPr>
                <w:b/>
                <w:bCs/>
                <w:sz w:val="22"/>
                <w:szCs w:val="24"/>
              </w:rPr>
            </w:pPr>
            <w:r w:rsidRPr="00861ECE">
              <w:rPr>
                <w:b/>
                <w:bCs/>
                <w:sz w:val="22"/>
                <w:szCs w:val="24"/>
              </w:rPr>
              <w:t xml:space="preserve">Resposta da hemoglobina na ausência de </w:t>
            </w:r>
            <w:proofErr w:type="spellStart"/>
            <w:r w:rsidRPr="00861ECE">
              <w:rPr>
                <w:b/>
                <w:bCs/>
                <w:sz w:val="22"/>
                <w:szCs w:val="24"/>
              </w:rPr>
              <w:t>transfusões</w:t>
            </w:r>
            <w:r w:rsidRPr="00861ECE">
              <w:rPr>
                <w:b/>
                <w:bCs/>
                <w:sz w:val="22"/>
                <w:szCs w:val="24"/>
                <w:vertAlign w:val="superscript"/>
              </w:rPr>
              <w:t>a</w:t>
            </w:r>
            <w:proofErr w:type="spellEnd"/>
          </w:p>
          <w:p w14:paraId="4474AEAE" w14:textId="7AB6950F" w:rsidR="0003608D" w:rsidRPr="00861ECE" w:rsidRDefault="00C96B7A" w:rsidP="009F2151">
            <w:pPr>
              <w:spacing w:line="240" w:lineRule="auto"/>
              <w:rPr>
                <w:sz w:val="22"/>
                <w:szCs w:val="24"/>
              </w:rPr>
            </w:pPr>
            <w:r w:rsidRPr="00861ECE">
              <w:rPr>
                <w:bCs/>
                <w:szCs w:val="22"/>
              </w:rPr>
              <w:t>n (%)</w:t>
            </w:r>
          </w:p>
        </w:tc>
        <w:tc>
          <w:tcPr>
            <w:tcW w:w="1843" w:type="dxa"/>
            <w:vAlign w:val="center"/>
          </w:tcPr>
          <w:p w14:paraId="4B5E2885" w14:textId="38CD4651" w:rsidR="0003608D" w:rsidRPr="00861ECE" w:rsidRDefault="00C96B7A" w:rsidP="009F2151">
            <w:pPr>
              <w:spacing w:line="240" w:lineRule="auto"/>
              <w:jc w:val="center"/>
              <w:rPr>
                <w:sz w:val="22"/>
                <w:szCs w:val="24"/>
              </w:rPr>
            </w:pPr>
            <w:r w:rsidRPr="00861ECE">
              <w:rPr>
                <w:sz w:val="22"/>
                <w:szCs w:val="24"/>
              </w:rPr>
              <w:t>25 (71%)</w:t>
            </w:r>
          </w:p>
        </w:tc>
        <w:tc>
          <w:tcPr>
            <w:tcW w:w="1275" w:type="dxa"/>
            <w:vAlign w:val="center"/>
          </w:tcPr>
          <w:p w14:paraId="764551F3" w14:textId="64319400" w:rsidR="0003608D" w:rsidRPr="00861ECE" w:rsidRDefault="00C96B7A" w:rsidP="009F2151">
            <w:pPr>
              <w:spacing w:line="240" w:lineRule="auto"/>
              <w:jc w:val="center"/>
              <w:rPr>
                <w:sz w:val="22"/>
                <w:szCs w:val="24"/>
              </w:rPr>
            </w:pPr>
            <w:r w:rsidRPr="00861ECE">
              <w:rPr>
                <w:sz w:val="22"/>
                <w:szCs w:val="24"/>
              </w:rPr>
              <w:t>1 (6%)</w:t>
            </w:r>
          </w:p>
        </w:tc>
        <w:tc>
          <w:tcPr>
            <w:tcW w:w="1833" w:type="dxa"/>
            <w:vAlign w:val="center"/>
          </w:tcPr>
          <w:p w14:paraId="0B164DDD" w14:textId="77777777" w:rsidR="00C96B7A" w:rsidRPr="00861ECE" w:rsidRDefault="00C96B7A" w:rsidP="00C96B7A">
            <w:pPr>
              <w:spacing w:line="240" w:lineRule="auto"/>
              <w:jc w:val="center"/>
              <w:rPr>
                <w:sz w:val="22"/>
                <w:szCs w:val="24"/>
              </w:rPr>
            </w:pPr>
            <w:r w:rsidRPr="00861ECE">
              <w:rPr>
                <w:sz w:val="22"/>
                <w:szCs w:val="24"/>
              </w:rPr>
              <w:t>54% (34%, 74%)</w:t>
            </w:r>
          </w:p>
          <w:p w14:paraId="4ADFF1CE" w14:textId="5BB159D8" w:rsidR="0003608D" w:rsidRPr="00861ECE" w:rsidRDefault="00C96B7A" w:rsidP="009F2151">
            <w:pPr>
              <w:spacing w:line="240" w:lineRule="auto"/>
              <w:jc w:val="center"/>
              <w:rPr>
                <w:sz w:val="22"/>
                <w:szCs w:val="24"/>
              </w:rPr>
            </w:pPr>
            <w:r w:rsidRPr="00861ECE">
              <w:rPr>
                <w:sz w:val="22"/>
                <w:szCs w:val="24"/>
              </w:rPr>
              <w:t>p &lt; 0,0001</w:t>
            </w:r>
          </w:p>
        </w:tc>
      </w:tr>
      <w:tr w:rsidR="0003608D" w:rsidRPr="00861ECE" w14:paraId="377146FD" w14:textId="77777777" w:rsidTr="009F2151">
        <w:trPr>
          <w:cantSplit/>
          <w:trHeight w:val="680"/>
        </w:trPr>
        <w:tc>
          <w:tcPr>
            <w:tcW w:w="4248" w:type="dxa"/>
            <w:vAlign w:val="center"/>
          </w:tcPr>
          <w:p w14:paraId="66CBDBFD" w14:textId="60AD05ED" w:rsidR="0003608D" w:rsidRPr="00861ECE" w:rsidRDefault="0003608D" w:rsidP="009F2151">
            <w:pPr>
              <w:spacing w:line="240" w:lineRule="auto"/>
              <w:rPr>
                <w:b/>
                <w:bCs/>
                <w:sz w:val="22"/>
                <w:szCs w:val="24"/>
              </w:rPr>
            </w:pPr>
            <w:r w:rsidRPr="00861ECE">
              <w:rPr>
                <w:b/>
                <w:bCs/>
                <w:sz w:val="22"/>
                <w:szCs w:val="24"/>
              </w:rPr>
              <w:t>Alteração desde o início do estudo</w:t>
            </w:r>
            <w:r w:rsidR="00C96B7A" w:rsidRPr="00861ECE">
              <w:rPr>
                <w:b/>
                <w:bCs/>
                <w:sz w:val="22"/>
                <w:szCs w:val="24"/>
              </w:rPr>
              <w:t xml:space="preserve"> até à Semana 26 no nível de</w:t>
            </w:r>
            <w:r w:rsidRPr="00861ECE">
              <w:rPr>
                <w:b/>
                <w:bCs/>
                <w:sz w:val="22"/>
                <w:szCs w:val="24"/>
              </w:rPr>
              <w:t xml:space="preserve"> hemoglobina</w:t>
            </w:r>
            <w:r w:rsidR="00C96B7A" w:rsidRPr="00861ECE">
              <w:rPr>
                <w:b/>
                <w:bCs/>
                <w:sz w:val="22"/>
                <w:szCs w:val="24"/>
              </w:rPr>
              <w:t xml:space="preserve"> (g/dl)</w:t>
            </w:r>
          </w:p>
          <w:p w14:paraId="35C37032" w14:textId="03153C0A" w:rsidR="0003608D" w:rsidRPr="00861ECE" w:rsidRDefault="0003608D" w:rsidP="009F2151">
            <w:pPr>
              <w:spacing w:line="240" w:lineRule="auto"/>
              <w:rPr>
                <w:sz w:val="22"/>
                <w:szCs w:val="24"/>
              </w:rPr>
            </w:pPr>
            <w:r w:rsidRPr="00861ECE">
              <w:rPr>
                <w:szCs w:val="22"/>
              </w:rPr>
              <w:t xml:space="preserve">Média MQ, </w:t>
            </w:r>
            <w:r w:rsidR="00C96B7A" w:rsidRPr="00861ECE">
              <w:rPr>
                <w:szCs w:val="22"/>
              </w:rPr>
              <w:t>(</w:t>
            </w:r>
            <w:r w:rsidRPr="00861ECE">
              <w:rPr>
                <w:szCs w:val="22"/>
              </w:rPr>
              <w:t>EP)</w:t>
            </w:r>
          </w:p>
        </w:tc>
        <w:tc>
          <w:tcPr>
            <w:tcW w:w="1843" w:type="dxa"/>
            <w:vAlign w:val="center"/>
          </w:tcPr>
          <w:p w14:paraId="25B40E99" w14:textId="77777777" w:rsidR="0003608D" w:rsidRPr="00861ECE" w:rsidRDefault="0003608D" w:rsidP="009F2151">
            <w:pPr>
              <w:spacing w:line="240" w:lineRule="auto"/>
              <w:jc w:val="center"/>
              <w:rPr>
                <w:sz w:val="22"/>
                <w:szCs w:val="24"/>
              </w:rPr>
            </w:pPr>
            <w:r w:rsidRPr="00861ECE">
              <w:rPr>
                <w:sz w:val="22"/>
                <w:szCs w:val="24"/>
              </w:rPr>
              <w:t>2,9 (0,38)</w:t>
            </w:r>
          </w:p>
        </w:tc>
        <w:tc>
          <w:tcPr>
            <w:tcW w:w="1275" w:type="dxa"/>
            <w:vAlign w:val="center"/>
          </w:tcPr>
          <w:p w14:paraId="07A0D4A9" w14:textId="77777777" w:rsidR="0003608D" w:rsidRPr="00861ECE" w:rsidRDefault="0003608D" w:rsidP="009F2151">
            <w:pPr>
              <w:spacing w:line="240" w:lineRule="auto"/>
              <w:jc w:val="center"/>
              <w:rPr>
                <w:sz w:val="22"/>
                <w:szCs w:val="24"/>
              </w:rPr>
            </w:pPr>
            <w:r w:rsidRPr="00861ECE">
              <w:rPr>
                <w:sz w:val="22"/>
                <w:szCs w:val="24"/>
              </w:rPr>
              <w:t>0,3 (0,76)</w:t>
            </w:r>
          </w:p>
        </w:tc>
        <w:tc>
          <w:tcPr>
            <w:tcW w:w="1833" w:type="dxa"/>
            <w:vAlign w:val="center"/>
          </w:tcPr>
          <w:p w14:paraId="0000BD78" w14:textId="541501A7" w:rsidR="0003608D" w:rsidRPr="00861ECE" w:rsidRDefault="0003608D" w:rsidP="004638D0">
            <w:pPr>
              <w:spacing w:line="240" w:lineRule="auto"/>
              <w:jc w:val="center"/>
              <w:rPr>
                <w:sz w:val="22"/>
                <w:szCs w:val="24"/>
              </w:rPr>
            </w:pPr>
            <w:r w:rsidRPr="00861ECE">
              <w:rPr>
                <w:sz w:val="22"/>
                <w:szCs w:val="24"/>
              </w:rPr>
              <w:t>2,7 (1,0; 4,4)</w:t>
            </w:r>
          </w:p>
        </w:tc>
      </w:tr>
      <w:tr w:rsidR="0003608D" w:rsidRPr="00861ECE" w14:paraId="693A7317" w14:textId="77777777" w:rsidTr="009F2151">
        <w:trPr>
          <w:cantSplit/>
          <w:trHeight w:val="680"/>
        </w:trPr>
        <w:tc>
          <w:tcPr>
            <w:tcW w:w="4248" w:type="dxa"/>
            <w:vAlign w:val="center"/>
          </w:tcPr>
          <w:p w14:paraId="5F271B82" w14:textId="47A8A17D" w:rsidR="00C96B7A" w:rsidRPr="00861ECE" w:rsidRDefault="00C96B7A" w:rsidP="00C96B7A">
            <w:pPr>
              <w:spacing w:line="240" w:lineRule="auto"/>
              <w:rPr>
                <w:b/>
                <w:bCs/>
                <w:sz w:val="22"/>
                <w:szCs w:val="24"/>
              </w:rPr>
            </w:pPr>
            <w:r w:rsidRPr="00861ECE">
              <w:rPr>
                <w:b/>
                <w:bCs/>
                <w:sz w:val="22"/>
                <w:szCs w:val="24"/>
              </w:rPr>
              <w:t>Alteração desde o início do estudo até à Semana</w:t>
            </w:r>
            <w:r w:rsidR="00D34293" w:rsidRPr="00861ECE">
              <w:rPr>
                <w:b/>
                <w:bCs/>
                <w:sz w:val="22"/>
                <w:szCs w:val="24"/>
              </w:rPr>
              <w:t> </w:t>
            </w:r>
            <w:r w:rsidRPr="00861ECE">
              <w:rPr>
                <w:b/>
                <w:bCs/>
                <w:sz w:val="22"/>
                <w:szCs w:val="24"/>
              </w:rPr>
              <w:t>26 na CAR (10</w:t>
            </w:r>
            <w:r w:rsidRPr="00861ECE">
              <w:rPr>
                <w:b/>
                <w:iCs/>
                <w:sz w:val="22"/>
                <w:szCs w:val="22"/>
                <w:vertAlign w:val="superscript"/>
              </w:rPr>
              <w:t>9</w:t>
            </w:r>
            <w:r w:rsidRPr="00861ECE">
              <w:rPr>
                <w:b/>
                <w:bCs/>
                <w:sz w:val="22"/>
                <w:szCs w:val="24"/>
              </w:rPr>
              <w:t>/l)</w:t>
            </w:r>
          </w:p>
          <w:p w14:paraId="648FBBB8" w14:textId="248311E6" w:rsidR="0003608D" w:rsidRPr="00861ECE" w:rsidRDefault="00C96B7A" w:rsidP="009F2151">
            <w:pPr>
              <w:spacing w:line="240" w:lineRule="auto"/>
              <w:rPr>
                <w:sz w:val="22"/>
                <w:szCs w:val="24"/>
              </w:rPr>
            </w:pPr>
            <w:r w:rsidRPr="00861ECE">
              <w:rPr>
                <w:bCs/>
                <w:szCs w:val="22"/>
              </w:rPr>
              <w:t xml:space="preserve">Média MO, </w:t>
            </w:r>
            <w:r w:rsidR="004D6379" w:rsidRPr="00861ECE">
              <w:rPr>
                <w:bCs/>
                <w:szCs w:val="22"/>
              </w:rPr>
              <w:t>(</w:t>
            </w:r>
            <w:r w:rsidRPr="00861ECE">
              <w:rPr>
                <w:bCs/>
                <w:szCs w:val="22"/>
              </w:rPr>
              <w:t>EP</w:t>
            </w:r>
            <w:r w:rsidR="004D6379" w:rsidRPr="00861ECE">
              <w:rPr>
                <w:bCs/>
                <w:szCs w:val="22"/>
              </w:rPr>
              <w:t>)</w:t>
            </w:r>
          </w:p>
        </w:tc>
        <w:tc>
          <w:tcPr>
            <w:tcW w:w="1843" w:type="dxa"/>
            <w:vAlign w:val="center"/>
          </w:tcPr>
          <w:p w14:paraId="79217DEC" w14:textId="4C1AA0DB" w:rsidR="0003608D" w:rsidRPr="00861ECE" w:rsidRDefault="00C96B7A" w:rsidP="009F2151">
            <w:pPr>
              <w:spacing w:line="240" w:lineRule="auto"/>
              <w:jc w:val="center"/>
              <w:rPr>
                <w:sz w:val="22"/>
                <w:szCs w:val="24"/>
              </w:rPr>
            </w:pPr>
            <w:r w:rsidRPr="00861ECE">
              <w:rPr>
                <w:sz w:val="22"/>
                <w:szCs w:val="24"/>
              </w:rPr>
              <w:t>-123 (9,2)</w:t>
            </w:r>
          </w:p>
        </w:tc>
        <w:tc>
          <w:tcPr>
            <w:tcW w:w="1275" w:type="dxa"/>
            <w:vAlign w:val="center"/>
          </w:tcPr>
          <w:p w14:paraId="14E8BF26" w14:textId="03617037" w:rsidR="0003608D" w:rsidRPr="00861ECE" w:rsidRDefault="00C96B7A" w:rsidP="009F2151">
            <w:pPr>
              <w:spacing w:line="240" w:lineRule="auto"/>
              <w:jc w:val="center"/>
              <w:rPr>
                <w:sz w:val="22"/>
                <w:szCs w:val="24"/>
              </w:rPr>
            </w:pPr>
            <w:r w:rsidRPr="00861ECE">
              <w:rPr>
                <w:sz w:val="22"/>
                <w:szCs w:val="24"/>
              </w:rPr>
              <w:t>-19 (25,2)</w:t>
            </w:r>
          </w:p>
        </w:tc>
        <w:tc>
          <w:tcPr>
            <w:tcW w:w="1833" w:type="dxa"/>
            <w:vAlign w:val="center"/>
          </w:tcPr>
          <w:p w14:paraId="6BEFCA8D" w14:textId="44ED47B2" w:rsidR="0003608D" w:rsidRPr="00861ECE" w:rsidRDefault="00C96B7A" w:rsidP="004638D0">
            <w:pPr>
              <w:spacing w:line="240" w:lineRule="auto"/>
              <w:jc w:val="center"/>
              <w:rPr>
                <w:sz w:val="22"/>
                <w:szCs w:val="24"/>
              </w:rPr>
            </w:pPr>
            <w:r w:rsidRPr="00861ECE">
              <w:rPr>
                <w:sz w:val="22"/>
                <w:szCs w:val="24"/>
              </w:rPr>
              <w:t>-104 (-159, -49)</w:t>
            </w:r>
          </w:p>
        </w:tc>
      </w:tr>
    </w:tbl>
    <w:p w14:paraId="031D7574" w14:textId="77777777" w:rsidR="00C96B7A" w:rsidRPr="00861ECE" w:rsidRDefault="00C96B7A" w:rsidP="00C96B7A">
      <w:pPr>
        <w:rPr>
          <w:bCs/>
          <w:iCs/>
          <w:sz w:val="20"/>
        </w:rPr>
      </w:pPr>
      <w:bookmarkStart w:id="55" w:name="_Hlk155801219"/>
      <w:r w:rsidRPr="00861ECE">
        <w:rPr>
          <w:bCs/>
          <w:iCs/>
          <w:sz w:val="20"/>
          <w:vertAlign w:val="superscript"/>
        </w:rPr>
        <w:t>a</w:t>
      </w:r>
      <w:r w:rsidRPr="00861ECE">
        <w:rPr>
          <w:bCs/>
          <w:iCs/>
          <w:sz w:val="20"/>
        </w:rPr>
        <w:t xml:space="preserve"> </w:t>
      </w:r>
      <w:proofErr w:type="spellStart"/>
      <w:r w:rsidRPr="00861ECE">
        <w:rPr>
          <w:bCs/>
          <w:iCs/>
          <w:sz w:val="20"/>
        </w:rPr>
        <w:t>A</w:t>
      </w:r>
      <w:proofErr w:type="spellEnd"/>
      <w:r w:rsidRPr="00861ECE">
        <w:rPr>
          <w:bCs/>
          <w:iCs/>
          <w:sz w:val="20"/>
        </w:rPr>
        <w:t xml:space="preserve"> resposta da h</w:t>
      </w:r>
      <w:r w:rsidRPr="00861ECE">
        <w:rPr>
          <w:iCs/>
          <w:sz w:val="20"/>
        </w:rPr>
        <w:t>emoglobina</w:t>
      </w:r>
      <w:r w:rsidRPr="00861ECE">
        <w:rPr>
          <w:bCs/>
          <w:iCs/>
          <w:sz w:val="20"/>
        </w:rPr>
        <w:t xml:space="preserve"> foi definida como um aumento ≥1 g/dl na </w:t>
      </w:r>
      <w:r w:rsidRPr="00861ECE">
        <w:rPr>
          <w:iCs/>
          <w:sz w:val="20"/>
        </w:rPr>
        <w:t>hemoglobina</w:t>
      </w:r>
      <w:r w:rsidRPr="00861ECE">
        <w:rPr>
          <w:sz w:val="20"/>
        </w:rPr>
        <w:t xml:space="preserve"> desde o início do estudo</w:t>
      </w:r>
      <w:r w:rsidRPr="00861ECE">
        <w:rPr>
          <w:bCs/>
          <w:iCs/>
          <w:sz w:val="20"/>
        </w:rPr>
        <w:t xml:space="preserve"> até à Semana 26.</w:t>
      </w:r>
    </w:p>
    <w:p w14:paraId="025E1A8B" w14:textId="3FD5B236" w:rsidR="0003608D" w:rsidRPr="00861ECE" w:rsidRDefault="00C96B7A" w:rsidP="00C96B7A">
      <w:pPr>
        <w:spacing w:line="240" w:lineRule="auto"/>
        <w:rPr>
          <w:sz w:val="20"/>
        </w:rPr>
      </w:pPr>
      <w:r w:rsidRPr="00861ECE">
        <w:rPr>
          <w:bCs/>
          <w:iCs/>
          <w:sz w:val="20"/>
        </w:rPr>
        <w:t xml:space="preserve">CAR = contagem absoluta de reticulócitos, IC = Intervalo de confiança, </w:t>
      </w:r>
      <w:bookmarkEnd w:id="55"/>
      <w:r w:rsidR="0003608D" w:rsidRPr="00861ECE">
        <w:rPr>
          <w:sz w:val="20"/>
        </w:rPr>
        <w:t>MQ = mínimos quadrados, EP</w:t>
      </w:r>
      <w:r w:rsidR="00FF73E7" w:rsidRPr="00861ECE">
        <w:rPr>
          <w:bCs/>
          <w:iCs/>
          <w:sz w:val="20"/>
        </w:rPr>
        <w:t> </w:t>
      </w:r>
      <w:r w:rsidR="0003608D" w:rsidRPr="00861ECE">
        <w:rPr>
          <w:sz w:val="20"/>
        </w:rPr>
        <w:t>=</w:t>
      </w:r>
      <w:r w:rsidR="00FF73E7" w:rsidRPr="00861ECE">
        <w:rPr>
          <w:bCs/>
          <w:iCs/>
          <w:sz w:val="20"/>
        </w:rPr>
        <w:t> </w:t>
      </w:r>
      <w:r w:rsidR="0003608D" w:rsidRPr="00861ECE">
        <w:rPr>
          <w:sz w:val="20"/>
        </w:rPr>
        <w:t>erro</w:t>
      </w:r>
      <w:r w:rsidR="00FF73E7" w:rsidRPr="00861ECE">
        <w:rPr>
          <w:bCs/>
          <w:iCs/>
          <w:sz w:val="20"/>
        </w:rPr>
        <w:t> </w:t>
      </w:r>
      <w:r w:rsidR="0003608D" w:rsidRPr="00861ECE">
        <w:rPr>
          <w:sz w:val="20"/>
        </w:rPr>
        <w:t>padrão</w:t>
      </w:r>
    </w:p>
    <w:p w14:paraId="33788538" w14:textId="77777777" w:rsidR="00552240" w:rsidRPr="00861ECE" w:rsidRDefault="00552240" w:rsidP="000421FA">
      <w:pPr>
        <w:spacing w:line="240" w:lineRule="auto"/>
        <w:rPr>
          <w:szCs w:val="22"/>
        </w:rPr>
      </w:pPr>
    </w:p>
    <w:p w14:paraId="689DB099" w14:textId="351B9E40" w:rsidR="00F01BFB" w:rsidRPr="00861ECE" w:rsidRDefault="00532358" w:rsidP="001D0BE7">
      <w:pPr>
        <w:keepNext/>
        <w:spacing w:line="240" w:lineRule="auto"/>
        <w:rPr>
          <w:bCs/>
          <w:iCs/>
          <w:szCs w:val="22"/>
          <w:u w:val="single"/>
        </w:rPr>
      </w:pPr>
      <w:r w:rsidRPr="00861ECE">
        <w:rPr>
          <w:u w:val="single"/>
        </w:rPr>
        <w:t>População pediátrica</w:t>
      </w:r>
    </w:p>
    <w:p w14:paraId="048CB9AD" w14:textId="77777777" w:rsidR="00F01BFB" w:rsidRPr="00861ECE" w:rsidRDefault="00532358">
      <w:pPr>
        <w:spacing w:line="240" w:lineRule="auto"/>
      </w:pPr>
      <w:r w:rsidRPr="00861ECE">
        <w:t>A Agência Europeia de Medicamentos diferiu a obrigação de apresentação dos resultados dos estudos com ASPAVELI em um ou mais subgrupos da população pediátrica para a hemoglobinúria paroxística noturna (ver secção 4.2 para informação sobre utilização pediátrica).</w:t>
      </w:r>
    </w:p>
    <w:p w14:paraId="25BBCF08" w14:textId="77777777" w:rsidR="00F01BFB" w:rsidRPr="00861ECE" w:rsidRDefault="00F01BFB">
      <w:pPr>
        <w:numPr>
          <w:ilvl w:val="12"/>
          <w:numId w:val="0"/>
        </w:numPr>
        <w:spacing w:line="240" w:lineRule="auto"/>
        <w:ind w:right="-2"/>
        <w:rPr>
          <w:iCs/>
          <w:szCs w:val="22"/>
        </w:rPr>
      </w:pPr>
    </w:p>
    <w:p w14:paraId="31022DB0" w14:textId="77777777" w:rsidR="00F01BFB" w:rsidRPr="00861ECE" w:rsidRDefault="00532358">
      <w:pPr>
        <w:keepNext/>
        <w:spacing w:line="240" w:lineRule="auto"/>
        <w:ind w:left="567" w:hanging="567"/>
        <w:rPr>
          <w:b/>
          <w:szCs w:val="22"/>
        </w:rPr>
      </w:pPr>
      <w:r w:rsidRPr="00861ECE">
        <w:rPr>
          <w:b/>
        </w:rPr>
        <w:t>5.2</w:t>
      </w:r>
      <w:r w:rsidRPr="00861ECE">
        <w:rPr>
          <w:b/>
        </w:rPr>
        <w:tab/>
        <w:t>Propriedades farmacocinéticas</w:t>
      </w:r>
    </w:p>
    <w:p w14:paraId="3B9F933A" w14:textId="77777777" w:rsidR="00F01BFB" w:rsidRPr="00861ECE" w:rsidRDefault="00F01BFB">
      <w:pPr>
        <w:keepNext/>
        <w:spacing w:line="240" w:lineRule="auto"/>
      </w:pPr>
    </w:p>
    <w:p w14:paraId="73DFED30" w14:textId="77777777" w:rsidR="00F01BFB" w:rsidRPr="00861ECE" w:rsidRDefault="00532358">
      <w:pPr>
        <w:keepNext/>
        <w:spacing w:line="240" w:lineRule="auto"/>
        <w:rPr>
          <w:u w:val="single"/>
        </w:rPr>
      </w:pPr>
      <w:r w:rsidRPr="00861ECE">
        <w:rPr>
          <w:u w:val="single"/>
        </w:rPr>
        <w:t>Absorção</w:t>
      </w:r>
    </w:p>
    <w:p w14:paraId="709B3176" w14:textId="7BF5C04D" w:rsidR="00F01BFB" w:rsidRPr="00861ECE" w:rsidRDefault="00532358">
      <w:pPr>
        <w:spacing w:line="240" w:lineRule="auto"/>
      </w:pPr>
      <w:bookmarkStart w:id="56" w:name="_Hlk30603690"/>
      <w:r w:rsidRPr="00861ECE">
        <w:t>O pegcetacoplano é administrado por perfusão subcutânea e absorvido gradualmente no sistema circulatório com uma T</w:t>
      </w:r>
      <w:r w:rsidRPr="00861ECE">
        <w:rPr>
          <w:vertAlign w:val="subscript"/>
        </w:rPr>
        <w:t>max</w:t>
      </w:r>
      <w:r w:rsidRPr="00861ECE">
        <w:t xml:space="preserve"> mediana entre 108 e 144 horas (4,5 a 6,0 dias) a seguir a uma dose única por via subcutânea em voluntários saudáveis. As concentrações séricas do estado estacionário a seguir à administração de 1080 mg duas vezes por semana a doentes com HPN foram atingidas aproximadamente 4 a 6 semanas a seguir à primeira dose</w:t>
      </w:r>
      <w:r w:rsidR="008344B4" w:rsidRPr="00861ECE">
        <w:t>. Em doentes com experiência com inibidores do complemento (</w:t>
      </w:r>
      <w:r w:rsidR="00C01A60" w:rsidRPr="00861ECE">
        <w:t xml:space="preserve">estudo </w:t>
      </w:r>
      <w:r w:rsidR="008344B4" w:rsidRPr="00861ECE">
        <w:t>APL</w:t>
      </w:r>
      <w:r w:rsidR="00C01A60" w:rsidRPr="00861ECE">
        <w:t>2-302)</w:t>
      </w:r>
      <w:r w:rsidR="00B4609E" w:rsidRPr="00861ECE">
        <w:t>,</w:t>
      </w:r>
      <w:r w:rsidRPr="00861ECE">
        <w:t xml:space="preserve"> </w:t>
      </w:r>
      <w:r w:rsidR="00C01A60" w:rsidRPr="00861ECE">
        <w:t>a média geométrica (%CV) das</w:t>
      </w:r>
      <w:r w:rsidRPr="00861ECE">
        <w:t xml:space="preserve"> concentrações séricas </w:t>
      </w:r>
      <w:r w:rsidR="00C01A60" w:rsidRPr="00861ECE">
        <w:t>n</w:t>
      </w:r>
      <w:r w:rsidRPr="00861ECE">
        <w:t>o estado estacionário variaram entre 655 (18,6%) µg/ml e 706 (15,1%) µg/ml nos doentes tratados durante 16 semanas. As concentrações séricas no estado estacionário nos doentes (n=22) que continuaram a receber pegcetacoplano até à semana 48 foram de 62</w:t>
      </w:r>
      <w:r w:rsidR="00C01A60" w:rsidRPr="00861ECE">
        <w:t>3</w:t>
      </w:r>
      <w:r w:rsidRPr="00861ECE">
        <w:t xml:space="preserve"> µg/ml (39,7%), indicando concentrações terapêuticas sustentáveis do pegcetacoplano até à semana 48. </w:t>
      </w:r>
      <w:r w:rsidR="00C01A60" w:rsidRPr="00861ECE">
        <w:t>Em doentes sem experiência com inibidores do complemento (estudo APL2-308), a média geométrica (%CV) das concentrações séricas no estado estacionário na semana </w:t>
      </w:r>
      <w:r w:rsidR="00C96416" w:rsidRPr="00861ECE">
        <w:t>2</w:t>
      </w:r>
      <w:r w:rsidR="00C01A60" w:rsidRPr="00861ECE">
        <w:t xml:space="preserve">6 </w:t>
      </w:r>
      <w:r w:rsidR="008A58AF" w:rsidRPr="00861ECE">
        <w:t>foi</w:t>
      </w:r>
      <w:r w:rsidR="00C01A60" w:rsidRPr="00861ECE">
        <w:t xml:space="preserve"> de 744 µg/ml (25,5%) com o regime de duas vezes por semana. </w:t>
      </w:r>
      <w:r w:rsidRPr="00861ECE">
        <w:t>A biodisponibilidade de uma dose subcutânea de pegcetacoplano é estimada em 7</w:t>
      </w:r>
      <w:r w:rsidR="00C01A60" w:rsidRPr="00861ECE">
        <w:t>6</w:t>
      </w:r>
      <w:r w:rsidRPr="00861ECE">
        <w:t>% com base na análise de farmacocinética populacional.</w:t>
      </w:r>
    </w:p>
    <w:bookmarkEnd w:id="56"/>
    <w:p w14:paraId="0CC572C8" w14:textId="77777777" w:rsidR="00F01BFB" w:rsidRPr="00861ECE" w:rsidRDefault="00F01BFB">
      <w:pPr>
        <w:spacing w:line="240" w:lineRule="auto"/>
      </w:pPr>
    </w:p>
    <w:p w14:paraId="0DD12053" w14:textId="77777777" w:rsidR="00F01BFB" w:rsidRPr="00861ECE" w:rsidRDefault="00532358">
      <w:pPr>
        <w:keepNext/>
        <w:spacing w:line="240" w:lineRule="auto"/>
        <w:rPr>
          <w:u w:val="single"/>
        </w:rPr>
      </w:pPr>
      <w:r w:rsidRPr="00861ECE">
        <w:rPr>
          <w:u w:val="single"/>
        </w:rPr>
        <w:t>Distribuição</w:t>
      </w:r>
    </w:p>
    <w:p w14:paraId="2AD1D670" w14:textId="24118392" w:rsidR="00F01BFB" w:rsidRPr="00861ECE" w:rsidRDefault="00532358">
      <w:pPr>
        <w:spacing w:line="240" w:lineRule="auto"/>
      </w:pPr>
      <w:bookmarkStart w:id="57" w:name="_Hlk30603711"/>
      <w:r w:rsidRPr="00861ECE">
        <w:t>O volume de distribuição médio (%CV) de pegcetacoplano é de aproximadamente 3</w:t>
      </w:r>
      <w:r w:rsidR="008A58AF" w:rsidRPr="00861ECE">
        <w:t>,</w:t>
      </w:r>
      <w:r w:rsidRPr="00861ECE">
        <w:t>9</w:t>
      </w:r>
      <w:r w:rsidR="00C41F06" w:rsidRPr="00861ECE">
        <w:t>8</w:t>
      </w:r>
      <w:r w:rsidRPr="00861ECE">
        <w:t> l (3</w:t>
      </w:r>
      <w:r w:rsidR="00ED7004" w:rsidRPr="00861ECE">
        <w:t>2</w:t>
      </w:r>
      <w:r w:rsidRPr="00861ECE">
        <w:t>%) em doentes com HPN com base na análise de farmacocinética populacional.</w:t>
      </w:r>
    </w:p>
    <w:p w14:paraId="4F1C48B3" w14:textId="77777777" w:rsidR="00F01BFB" w:rsidRPr="00861ECE" w:rsidRDefault="00F01BFB">
      <w:pPr>
        <w:spacing w:line="240" w:lineRule="auto"/>
      </w:pPr>
    </w:p>
    <w:bookmarkEnd w:id="57"/>
    <w:p w14:paraId="0B1DD5D8" w14:textId="77777777" w:rsidR="00F01BFB" w:rsidRPr="00861ECE" w:rsidRDefault="00532358">
      <w:pPr>
        <w:keepNext/>
        <w:spacing w:line="240" w:lineRule="auto"/>
        <w:rPr>
          <w:u w:val="single"/>
        </w:rPr>
      </w:pPr>
      <w:r w:rsidRPr="00861ECE">
        <w:rPr>
          <w:u w:val="single"/>
        </w:rPr>
        <w:t>Metabolismo/eliminação</w:t>
      </w:r>
    </w:p>
    <w:p w14:paraId="12A178A4" w14:textId="77777777" w:rsidR="00F01BFB" w:rsidRPr="00861ECE" w:rsidRDefault="00532358">
      <w:pPr>
        <w:spacing w:line="240" w:lineRule="auto"/>
      </w:pPr>
      <w:r w:rsidRPr="00861ECE">
        <w:t xml:space="preserve">Com base na sua estrutura de peptídeo </w:t>
      </w:r>
      <w:proofErr w:type="spellStart"/>
      <w:r w:rsidRPr="00861ECE">
        <w:t>PEGuilado</w:t>
      </w:r>
      <w:proofErr w:type="spellEnd"/>
      <w:r w:rsidRPr="00861ECE">
        <w:t xml:space="preserve">, prevê-se que o metabolismo de pegcetacoplano ocorra através de vias catabólicas e que seja degradado em pequenos peptídeos, aminoácidos e PEG. Os resultados de um estudo com </w:t>
      </w:r>
      <w:proofErr w:type="spellStart"/>
      <w:r w:rsidRPr="00861ECE">
        <w:t>radiomarcação</w:t>
      </w:r>
      <w:proofErr w:type="spellEnd"/>
      <w:r w:rsidRPr="00861ECE">
        <w:t xml:space="preserve"> em macacos </w:t>
      </w:r>
      <w:proofErr w:type="spellStart"/>
      <w:r w:rsidRPr="00861ECE">
        <w:rPr>
          <w:i/>
          <w:iCs/>
        </w:rPr>
        <w:t>cynomolgus</w:t>
      </w:r>
      <w:proofErr w:type="spellEnd"/>
      <w:r w:rsidRPr="00861ECE">
        <w:t xml:space="preserve"> sugeriram que a via principal de eliminação da fração dos peptídeos marcados é a excreção urinária. Embora a eliminação do PEG não tenha sido estudada, sabe-se que este é excretado por via renal.</w:t>
      </w:r>
    </w:p>
    <w:p w14:paraId="579DF5C2" w14:textId="77777777" w:rsidR="00F01BFB" w:rsidRPr="00861ECE" w:rsidRDefault="00F01BFB">
      <w:pPr>
        <w:spacing w:line="240" w:lineRule="auto"/>
      </w:pPr>
    </w:p>
    <w:p w14:paraId="61E9E692" w14:textId="77777777" w:rsidR="00F01BFB" w:rsidRPr="00861ECE" w:rsidRDefault="00532358">
      <w:pPr>
        <w:spacing w:line="240" w:lineRule="auto"/>
      </w:pPr>
      <w:r w:rsidRPr="00861ECE">
        <w:lastRenderedPageBreak/>
        <w:t xml:space="preserve">O pegcetacoplano não demonstrou inibição ou indução das isoformas das enzimas CYP testadas, conforme demonstrado pelos resultados de estudos </w:t>
      </w:r>
      <w:r w:rsidRPr="00861ECE">
        <w:rPr>
          <w:i/>
        </w:rPr>
        <w:t>in vitro</w:t>
      </w:r>
      <w:r w:rsidRPr="00861ECE">
        <w:t>. O pegcetacoplano não foi um substrato nem um inibidor dos transportadores de captação ou de efluxo humanos.</w:t>
      </w:r>
    </w:p>
    <w:p w14:paraId="653F59BC" w14:textId="77777777" w:rsidR="00F01BFB" w:rsidRPr="00861ECE" w:rsidRDefault="00F01BFB">
      <w:pPr>
        <w:spacing w:line="240" w:lineRule="auto"/>
      </w:pPr>
    </w:p>
    <w:p w14:paraId="4A627450" w14:textId="27D2E9F1" w:rsidR="00F01BFB" w:rsidRPr="00861ECE" w:rsidRDefault="00532358">
      <w:pPr>
        <w:spacing w:line="240" w:lineRule="auto"/>
      </w:pPr>
      <w:r w:rsidRPr="00861ECE">
        <w:t>Após múltiplas administrações subcutâneas de pegcetacoplano em doentes com HPN, a depuração média (%CV) é de 0,01</w:t>
      </w:r>
      <w:r w:rsidR="00C41F06" w:rsidRPr="00861ECE">
        <w:t>5</w:t>
      </w:r>
      <w:r w:rsidRPr="00861ECE">
        <w:t> </w:t>
      </w:r>
      <w:r w:rsidR="00C41F06" w:rsidRPr="00861ECE">
        <w:t>l/h </w:t>
      </w:r>
      <w:r w:rsidRPr="00861ECE">
        <w:t>(</w:t>
      </w:r>
      <w:r w:rsidR="00C41F06" w:rsidRPr="00861ECE">
        <w:t>30</w:t>
      </w:r>
      <w:r w:rsidRPr="00861ECE">
        <w:t>%) e a semivida de eliminação efetiva mediana (t</w:t>
      </w:r>
      <w:r w:rsidRPr="00861ECE">
        <w:rPr>
          <w:vertAlign w:val="subscript"/>
        </w:rPr>
        <w:t>1/2</w:t>
      </w:r>
      <w:r w:rsidRPr="00861ECE">
        <w:t>) é de 8,</w:t>
      </w:r>
      <w:r w:rsidR="00ED7004" w:rsidRPr="00861ECE">
        <w:t>6</w:t>
      </w:r>
      <w:r w:rsidRPr="00861ECE">
        <w:t> dias, conforme estimado pela análise de farmacocinética populacional.</w:t>
      </w:r>
    </w:p>
    <w:p w14:paraId="3E14F3EF" w14:textId="77777777" w:rsidR="00F01BFB" w:rsidRPr="00861ECE" w:rsidRDefault="00F01BFB">
      <w:pPr>
        <w:spacing w:line="240" w:lineRule="auto"/>
      </w:pPr>
    </w:p>
    <w:p w14:paraId="44DEED9E" w14:textId="77777777" w:rsidR="00F01BFB" w:rsidRPr="00861ECE" w:rsidRDefault="00532358">
      <w:pPr>
        <w:keepNext/>
        <w:spacing w:line="240" w:lineRule="auto"/>
        <w:rPr>
          <w:bCs/>
          <w:iCs/>
          <w:szCs w:val="22"/>
          <w:u w:val="single"/>
        </w:rPr>
      </w:pPr>
      <w:r w:rsidRPr="00861ECE">
        <w:rPr>
          <w:u w:val="single"/>
        </w:rPr>
        <w:t>Linearidade/não linearidade</w:t>
      </w:r>
    </w:p>
    <w:p w14:paraId="374E9F6A" w14:textId="61657B58" w:rsidR="00F01BFB" w:rsidRPr="00861ECE" w:rsidRDefault="00532358">
      <w:pPr>
        <w:spacing w:line="240" w:lineRule="auto"/>
        <w:rPr>
          <w:bCs/>
          <w:iCs/>
          <w:szCs w:val="22"/>
        </w:rPr>
      </w:pPr>
      <w:r w:rsidRPr="00861ECE">
        <w:t>A exposição ao pegcetacoplano aumenta de modo proporcional à dose desde 45 mg até 1440 mg.</w:t>
      </w:r>
    </w:p>
    <w:p w14:paraId="5E467741" w14:textId="77777777" w:rsidR="00F01BFB" w:rsidRPr="00861ECE" w:rsidRDefault="00F01BFB">
      <w:pPr>
        <w:spacing w:line="240" w:lineRule="auto"/>
        <w:rPr>
          <w:bCs/>
          <w:iCs/>
          <w:szCs w:val="22"/>
        </w:rPr>
      </w:pPr>
    </w:p>
    <w:p w14:paraId="5059D8F8" w14:textId="77777777" w:rsidR="00F01BFB" w:rsidRPr="00861ECE" w:rsidRDefault="00532358">
      <w:pPr>
        <w:keepNext/>
        <w:spacing w:line="240" w:lineRule="auto"/>
        <w:rPr>
          <w:bCs/>
          <w:iCs/>
          <w:szCs w:val="22"/>
          <w:u w:val="single"/>
        </w:rPr>
      </w:pPr>
      <w:r w:rsidRPr="00861ECE">
        <w:rPr>
          <w:u w:val="single"/>
        </w:rPr>
        <w:t>Populações especiais</w:t>
      </w:r>
    </w:p>
    <w:p w14:paraId="21E59290" w14:textId="7E61C19B" w:rsidR="00F01BFB" w:rsidRPr="00861ECE" w:rsidRDefault="00532358">
      <w:pPr>
        <w:spacing w:line="240" w:lineRule="auto"/>
      </w:pPr>
      <w:r w:rsidRPr="00861ECE">
        <w:t>Não foi identificado qualquer impacto da idade (19</w:t>
      </w:r>
      <w:r w:rsidRPr="00861ECE">
        <w:noBreakHyphen/>
        <w:t>81 </w:t>
      </w:r>
      <w:r w:rsidR="00DB54E3" w:rsidRPr="00861ECE">
        <w:t>a</w:t>
      </w:r>
      <w:r w:rsidRPr="00861ECE">
        <w:t>nos)</w:t>
      </w:r>
      <w:r w:rsidR="00B03460" w:rsidRPr="00861ECE">
        <w:t xml:space="preserve">, </w:t>
      </w:r>
      <w:r w:rsidR="000B6216" w:rsidRPr="00861ECE">
        <w:t xml:space="preserve">da </w:t>
      </w:r>
      <w:r w:rsidR="00B03460" w:rsidRPr="00861ECE">
        <w:t>raça</w:t>
      </w:r>
      <w:r w:rsidRPr="00861ECE">
        <w:t xml:space="preserve"> </w:t>
      </w:r>
      <w:r w:rsidR="00B03460" w:rsidRPr="00861ECE">
        <w:t>ou</w:t>
      </w:r>
      <w:r w:rsidRPr="00861ECE">
        <w:t xml:space="preserve"> do sexo na farmacocinética do pegcetacoplano, com base nos resultados da análise de farmacocinética populacional.</w:t>
      </w:r>
    </w:p>
    <w:p w14:paraId="7F346A70" w14:textId="77777777" w:rsidR="00F01BFB" w:rsidRPr="00861ECE" w:rsidRDefault="00F01BFB">
      <w:pPr>
        <w:spacing w:line="240" w:lineRule="auto"/>
      </w:pPr>
    </w:p>
    <w:p w14:paraId="18E43982" w14:textId="1F18CBB7" w:rsidR="00F01BFB" w:rsidRPr="00861ECE" w:rsidRDefault="00ED7004">
      <w:pPr>
        <w:spacing w:line="240" w:lineRule="auto"/>
        <w:rPr>
          <w:bCs/>
          <w:iCs/>
          <w:szCs w:val="22"/>
        </w:rPr>
      </w:pPr>
      <w:r w:rsidRPr="00861ECE">
        <w:t>Comparado com um doente de referência com 70 kg, prevê-se que a concentração média no estado estacionário seja cerca de 20% mais elevada em</w:t>
      </w:r>
      <w:r w:rsidR="00532358" w:rsidRPr="00861ECE">
        <w:t xml:space="preserve"> doentes com um peso corporal </w:t>
      </w:r>
      <w:r w:rsidRPr="00861ECE">
        <w:t>de</w:t>
      </w:r>
      <w:r w:rsidR="00532358" w:rsidRPr="00861ECE">
        <w:t xml:space="preserve"> 50 kg</w:t>
      </w:r>
      <w:r w:rsidRPr="00861ECE">
        <w:t>.</w:t>
      </w:r>
      <w:r w:rsidR="00532358" w:rsidRPr="00861ECE">
        <w:t xml:space="preserve"> </w:t>
      </w:r>
      <w:r w:rsidRPr="00861ECE">
        <w:t>Prevê-se que os doentes com um peso de 40 kg tenham uma concentração média 45% mais elevada</w:t>
      </w:r>
      <w:r w:rsidR="00532358" w:rsidRPr="00861ECE">
        <w:t>. Estão disponíveis dados mínimos sobre o perfil de segurança do pegcetacoplano em doentes com um peso corporal inferior a 50 kg.</w:t>
      </w:r>
    </w:p>
    <w:p w14:paraId="067EFC95" w14:textId="77777777" w:rsidR="00F01BFB" w:rsidRPr="00861ECE" w:rsidRDefault="00F01BFB">
      <w:pPr>
        <w:spacing w:line="240" w:lineRule="auto"/>
        <w:rPr>
          <w:bCs/>
          <w:iCs/>
          <w:szCs w:val="22"/>
        </w:rPr>
      </w:pPr>
    </w:p>
    <w:p w14:paraId="50AC9720" w14:textId="77777777" w:rsidR="00F01BFB" w:rsidRPr="00861ECE" w:rsidRDefault="00532358">
      <w:pPr>
        <w:keepNext/>
        <w:spacing w:line="240" w:lineRule="auto"/>
        <w:rPr>
          <w:bCs/>
          <w:i/>
          <w:szCs w:val="22"/>
        </w:rPr>
      </w:pPr>
      <w:r w:rsidRPr="00861ECE">
        <w:rPr>
          <w:i/>
        </w:rPr>
        <w:t>Idosos</w:t>
      </w:r>
    </w:p>
    <w:p w14:paraId="082E8CE8" w14:textId="77777777" w:rsidR="00F01BFB" w:rsidRPr="00861ECE" w:rsidRDefault="00532358">
      <w:pPr>
        <w:spacing w:line="240" w:lineRule="auto"/>
        <w:rPr>
          <w:bCs/>
          <w:iCs/>
          <w:szCs w:val="22"/>
        </w:rPr>
      </w:pPr>
      <w:r w:rsidRPr="00861ECE">
        <w:t>Apesar de nestes estudos não terem sido observadas diferenças aparentes relacionadas com a idade, o número de doentes com idade igual ou superior a 65 anos não é suficiente para determinar se respondem de forma diferente dos doentes mais jovens. Ver secção 4.2.</w:t>
      </w:r>
    </w:p>
    <w:p w14:paraId="7CE0516E" w14:textId="77777777" w:rsidR="00F01BFB" w:rsidRPr="00861ECE" w:rsidRDefault="00F01BFB">
      <w:pPr>
        <w:numPr>
          <w:ilvl w:val="12"/>
          <w:numId w:val="0"/>
        </w:numPr>
        <w:spacing w:line="240" w:lineRule="auto"/>
        <w:ind w:right="-2"/>
        <w:rPr>
          <w:szCs w:val="22"/>
        </w:rPr>
      </w:pPr>
    </w:p>
    <w:p w14:paraId="44A0EF28" w14:textId="77777777" w:rsidR="00F01BFB" w:rsidRPr="00861ECE" w:rsidRDefault="00532358">
      <w:pPr>
        <w:keepNext/>
        <w:spacing w:line="240" w:lineRule="auto"/>
        <w:rPr>
          <w:i/>
          <w:iCs/>
          <w:szCs w:val="22"/>
        </w:rPr>
      </w:pPr>
      <w:r w:rsidRPr="00861ECE">
        <w:rPr>
          <w:i/>
        </w:rPr>
        <w:t>Compromisso renal</w:t>
      </w:r>
    </w:p>
    <w:p w14:paraId="6D03B7A8" w14:textId="154BF3CA" w:rsidR="00F01BFB" w:rsidRPr="00861ECE" w:rsidRDefault="00532358">
      <w:pPr>
        <w:spacing w:line="240" w:lineRule="auto"/>
        <w:rPr>
          <w:bCs/>
          <w:iCs/>
          <w:szCs w:val="22"/>
        </w:rPr>
      </w:pPr>
      <w:r w:rsidRPr="00861ECE">
        <w:t>Num estudo de 8 doentes com compromisso renal grave, definido como depuração da creatinina (</w:t>
      </w:r>
      <w:proofErr w:type="spellStart"/>
      <w:r w:rsidRPr="00861ECE">
        <w:t>CrCl</w:t>
      </w:r>
      <w:proofErr w:type="spellEnd"/>
      <w:r w:rsidRPr="00861ECE">
        <w:t xml:space="preserve">) inferior a 30 ml/min utilizando a fórmula de </w:t>
      </w:r>
      <w:proofErr w:type="spellStart"/>
      <w:r w:rsidRPr="00861ECE">
        <w:t>Cockcroft</w:t>
      </w:r>
      <w:r w:rsidRPr="00861ECE">
        <w:noBreakHyphen/>
        <w:t>Gault</w:t>
      </w:r>
      <w:proofErr w:type="spellEnd"/>
      <w:r w:rsidRPr="00861ECE">
        <w:t xml:space="preserve"> (com 4 doentes com valores inferiores a 20 ml/min), o compromisso renal não teve qualquer impacto na farmacocinética de uma dose única de 270 mg de pegcetacoplano. Existem dados mínimos sobre doentes com HPN com compromisso renal aos quais foi administrada a dose clínica de 1080 mg duas vezes por semana. Não existem dados clínicos disponíveis sobre a utilização de pegcetacoplano em doentes com DRT com necessidade de hemodiálise. Ver secção 4.2.</w:t>
      </w:r>
    </w:p>
    <w:p w14:paraId="42A997F9" w14:textId="77777777" w:rsidR="00F01BFB" w:rsidRPr="00861ECE" w:rsidRDefault="00F01BFB">
      <w:pPr>
        <w:spacing w:line="240" w:lineRule="auto"/>
        <w:rPr>
          <w:bCs/>
          <w:iCs/>
          <w:szCs w:val="22"/>
        </w:rPr>
      </w:pPr>
    </w:p>
    <w:p w14:paraId="7F3813AE" w14:textId="77777777" w:rsidR="00F01BFB" w:rsidRPr="00861ECE" w:rsidRDefault="00532358">
      <w:pPr>
        <w:keepNext/>
        <w:spacing w:line="240" w:lineRule="auto"/>
        <w:ind w:left="567" w:hanging="567"/>
        <w:rPr>
          <w:b/>
          <w:szCs w:val="22"/>
        </w:rPr>
      </w:pPr>
      <w:r w:rsidRPr="00861ECE">
        <w:rPr>
          <w:b/>
        </w:rPr>
        <w:t>5.3</w:t>
      </w:r>
      <w:r w:rsidRPr="00861ECE">
        <w:rPr>
          <w:b/>
        </w:rPr>
        <w:tab/>
        <w:t>Dados de segurança pré-clínica</w:t>
      </w:r>
    </w:p>
    <w:p w14:paraId="2557ED74" w14:textId="77777777" w:rsidR="00F01BFB" w:rsidRPr="00861ECE" w:rsidRDefault="00F01BFB">
      <w:pPr>
        <w:keepNext/>
        <w:spacing w:line="240" w:lineRule="auto"/>
        <w:rPr>
          <w:bCs/>
          <w:iCs/>
          <w:szCs w:val="22"/>
        </w:rPr>
      </w:pPr>
    </w:p>
    <w:p w14:paraId="393D3CB4" w14:textId="77777777" w:rsidR="00F01BFB" w:rsidRPr="00861ECE" w:rsidRDefault="00532358">
      <w:pPr>
        <w:spacing w:line="240" w:lineRule="auto"/>
        <w:rPr>
          <w:bCs/>
          <w:iCs/>
          <w:szCs w:val="22"/>
        </w:rPr>
      </w:pPr>
      <w:r w:rsidRPr="00861ECE">
        <w:t xml:space="preserve">Dados de toxicologia </w:t>
      </w:r>
      <w:r w:rsidRPr="00861ECE">
        <w:rPr>
          <w:i/>
        </w:rPr>
        <w:t>in vitro</w:t>
      </w:r>
      <w:r w:rsidRPr="00861ECE">
        <w:t xml:space="preserve"> e </w:t>
      </w:r>
      <w:r w:rsidRPr="00861ECE">
        <w:rPr>
          <w:i/>
        </w:rPr>
        <w:t>in vivo</w:t>
      </w:r>
      <w:r w:rsidRPr="00861ECE">
        <w:t xml:space="preserve"> não revelam toxicidade de especial preocupação para o ser humano. Os efeitos observados em animais com níveis de exposição similares aos níveis de exposição clínica encontram-se descritos a seguir. Estes efeitos não foram observados em estudos clínicos.</w:t>
      </w:r>
    </w:p>
    <w:p w14:paraId="7D4E9CC1" w14:textId="77777777" w:rsidR="00F01BFB" w:rsidRPr="00861ECE" w:rsidRDefault="00F01BFB">
      <w:pPr>
        <w:spacing w:line="240" w:lineRule="auto"/>
        <w:rPr>
          <w:bCs/>
          <w:iCs/>
          <w:szCs w:val="22"/>
        </w:rPr>
      </w:pPr>
    </w:p>
    <w:p w14:paraId="4BE0905F" w14:textId="77777777" w:rsidR="00F01BFB" w:rsidRPr="00861ECE" w:rsidRDefault="00532358">
      <w:pPr>
        <w:keepNext/>
        <w:spacing w:line="240" w:lineRule="auto"/>
        <w:rPr>
          <w:bCs/>
          <w:i/>
          <w:szCs w:val="22"/>
        </w:rPr>
      </w:pPr>
      <w:r w:rsidRPr="00861ECE">
        <w:rPr>
          <w:i/>
        </w:rPr>
        <w:t>Reprodução animal</w:t>
      </w:r>
    </w:p>
    <w:p w14:paraId="010F7AE3" w14:textId="59AE3C5C" w:rsidR="00F01BFB" w:rsidRPr="00861ECE" w:rsidRDefault="00532358">
      <w:pPr>
        <w:spacing w:line="240" w:lineRule="auto"/>
        <w:rPr>
          <w:bCs/>
          <w:iCs/>
          <w:szCs w:val="22"/>
        </w:rPr>
      </w:pPr>
      <w:r w:rsidRPr="00861ECE">
        <w:t xml:space="preserve">O tratamento com pegcetacoplano de macacas </w:t>
      </w:r>
      <w:proofErr w:type="spellStart"/>
      <w:r w:rsidRPr="00861ECE">
        <w:rPr>
          <w:i/>
          <w:iCs/>
        </w:rPr>
        <w:t>cynomolgus</w:t>
      </w:r>
      <w:proofErr w:type="spellEnd"/>
      <w:r w:rsidRPr="00861ECE">
        <w:t xml:space="preserve"> prenhas com uma dose subcutânea de 28 mg/kg</w:t>
      </w:r>
      <w:r w:rsidR="00DB54E3" w:rsidRPr="00861ECE">
        <w:t>/dia</w:t>
      </w:r>
      <w:r w:rsidRPr="00861ECE">
        <w:t xml:space="preserve"> (2,9 vezes a </w:t>
      </w:r>
      <w:proofErr w:type="spellStart"/>
      <w:r w:rsidRPr="00861ECE">
        <w:t>C</w:t>
      </w:r>
      <w:r w:rsidRPr="00861ECE">
        <w:rPr>
          <w:vertAlign w:val="subscript"/>
        </w:rPr>
        <w:t>max</w:t>
      </w:r>
      <w:proofErr w:type="spellEnd"/>
      <w:r w:rsidRPr="00861ECE">
        <w:t xml:space="preserve"> no estado estacionário) desde o período de gestação até ao parto resultou num aumento estatisticamente significativo de abortos ou nados</w:t>
      </w:r>
      <w:r w:rsidRPr="00861ECE">
        <w:noBreakHyphen/>
        <w:t>mortos. Não se observou toxicidade materna ou efeitos teratogénicos nas crias de termo. Adicionalmente, não se observaram efeitos no desenvolvimento em bebés até aos 6 meses pós-parto. Foi detetada exposição sistémica ao pegcetacoplano em fetos de macacas tratadas com 28 mg/kg/dia desde o período da organogénese até ao segundo trimestre, contudo, a exposição foi mínima (inferior a 1%, não farmacologicamente significativa).</w:t>
      </w:r>
    </w:p>
    <w:p w14:paraId="49E9F8EE" w14:textId="77777777" w:rsidR="00F01BFB" w:rsidRPr="00861ECE" w:rsidRDefault="00F01BFB">
      <w:pPr>
        <w:spacing w:line="240" w:lineRule="auto"/>
        <w:rPr>
          <w:bCs/>
          <w:iCs/>
          <w:szCs w:val="22"/>
        </w:rPr>
      </w:pPr>
    </w:p>
    <w:p w14:paraId="2FFFB195" w14:textId="77777777" w:rsidR="00F01BFB" w:rsidRPr="00861ECE" w:rsidRDefault="00532358">
      <w:pPr>
        <w:keepNext/>
        <w:spacing w:line="240" w:lineRule="auto"/>
        <w:rPr>
          <w:i/>
          <w:iCs/>
          <w:szCs w:val="22"/>
        </w:rPr>
      </w:pPr>
      <w:r w:rsidRPr="00861ECE">
        <w:rPr>
          <w:i/>
        </w:rPr>
        <w:t>Carcinogénese</w:t>
      </w:r>
    </w:p>
    <w:p w14:paraId="7F4C6E60" w14:textId="77777777" w:rsidR="00F01BFB" w:rsidRPr="00861ECE" w:rsidRDefault="00532358">
      <w:pPr>
        <w:spacing w:line="240" w:lineRule="auto"/>
        <w:rPr>
          <w:bCs/>
          <w:iCs/>
          <w:szCs w:val="22"/>
        </w:rPr>
      </w:pPr>
      <w:r w:rsidRPr="00861ECE">
        <w:t>Não foram realizados estudos de carcinogenicidade de longo termo em animais com pegcetacoplano.</w:t>
      </w:r>
    </w:p>
    <w:p w14:paraId="3233637E" w14:textId="77777777" w:rsidR="00F01BFB" w:rsidRPr="00861ECE" w:rsidRDefault="00F01BFB">
      <w:pPr>
        <w:spacing w:line="240" w:lineRule="auto"/>
        <w:rPr>
          <w:bCs/>
          <w:iCs/>
          <w:szCs w:val="22"/>
        </w:rPr>
      </w:pPr>
    </w:p>
    <w:p w14:paraId="787CB41C" w14:textId="77777777" w:rsidR="00F01BFB" w:rsidRPr="00861ECE" w:rsidRDefault="00532358">
      <w:pPr>
        <w:keepNext/>
        <w:spacing w:line="240" w:lineRule="auto"/>
        <w:rPr>
          <w:bCs/>
          <w:i/>
          <w:szCs w:val="22"/>
        </w:rPr>
      </w:pPr>
      <w:proofErr w:type="spellStart"/>
      <w:r w:rsidRPr="00861ECE">
        <w:rPr>
          <w:i/>
        </w:rPr>
        <w:lastRenderedPageBreak/>
        <w:t>Genotoxicidade</w:t>
      </w:r>
      <w:proofErr w:type="spellEnd"/>
    </w:p>
    <w:p w14:paraId="6316801E" w14:textId="1DD44ABA" w:rsidR="00F01BFB" w:rsidRPr="00861ECE" w:rsidRDefault="00532358">
      <w:pPr>
        <w:spacing w:line="240" w:lineRule="auto"/>
        <w:rPr>
          <w:bCs/>
          <w:iCs/>
          <w:szCs w:val="22"/>
        </w:rPr>
      </w:pPr>
      <w:r w:rsidRPr="00861ECE">
        <w:t xml:space="preserve">O pegcetacoplano não foi mutagénico quando testado em ensaios de mutação reversa bacteriana (teste de Ames) </w:t>
      </w:r>
      <w:r w:rsidRPr="00861ECE">
        <w:rPr>
          <w:i/>
        </w:rPr>
        <w:t>in vitro</w:t>
      </w:r>
      <w:r w:rsidRPr="00861ECE">
        <w:t xml:space="preserve"> e não foi </w:t>
      </w:r>
      <w:proofErr w:type="spellStart"/>
      <w:r w:rsidRPr="00861ECE">
        <w:t>genotóxic</w:t>
      </w:r>
      <w:r w:rsidR="00C644FB" w:rsidRPr="00861ECE">
        <w:t>o</w:t>
      </w:r>
      <w:proofErr w:type="spellEnd"/>
      <w:r w:rsidRPr="00861ECE">
        <w:t xml:space="preserve"> num ensaio </w:t>
      </w:r>
      <w:r w:rsidRPr="00861ECE">
        <w:rPr>
          <w:i/>
        </w:rPr>
        <w:t>in vitro</w:t>
      </w:r>
      <w:r w:rsidRPr="00861ECE">
        <w:t xml:space="preserve"> em células TK6 humanas ou num ensaio de micronúcleo </w:t>
      </w:r>
      <w:r w:rsidRPr="00861ECE">
        <w:rPr>
          <w:i/>
        </w:rPr>
        <w:t>in vivo</w:t>
      </w:r>
      <w:r w:rsidRPr="00861ECE">
        <w:t xml:space="preserve"> em ratinhos.</w:t>
      </w:r>
    </w:p>
    <w:p w14:paraId="713DF91B" w14:textId="77777777" w:rsidR="00F01BFB" w:rsidRPr="00861ECE" w:rsidRDefault="00F01BFB">
      <w:pPr>
        <w:spacing w:line="240" w:lineRule="auto"/>
        <w:rPr>
          <w:bCs/>
          <w:iCs/>
          <w:szCs w:val="22"/>
        </w:rPr>
      </w:pPr>
    </w:p>
    <w:p w14:paraId="718A6476" w14:textId="77777777" w:rsidR="00F01BFB" w:rsidRPr="00861ECE" w:rsidRDefault="00532358">
      <w:pPr>
        <w:keepNext/>
        <w:spacing w:line="240" w:lineRule="auto"/>
        <w:rPr>
          <w:bCs/>
          <w:i/>
          <w:szCs w:val="22"/>
        </w:rPr>
      </w:pPr>
      <w:r w:rsidRPr="00861ECE">
        <w:rPr>
          <w:i/>
        </w:rPr>
        <w:t>Toxicidade animal</w:t>
      </w:r>
    </w:p>
    <w:p w14:paraId="653CF32F" w14:textId="744379D7" w:rsidR="00F01BFB" w:rsidRPr="00861ECE" w:rsidRDefault="00532358">
      <w:pPr>
        <w:spacing w:line="240" w:lineRule="auto"/>
        <w:rPr>
          <w:bCs/>
          <w:iCs/>
          <w:szCs w:val="22"/>
        </w:rPr>
      </w:pPr>
      <w:r w:rsidRPr="00861ECE">
        <w:t xml:space="preserve">Foram realizados estudos de dose repetida em coelhos e macacos </w:t>
      </w:r>
      <w:proofErr w:type="spellStart"/>
      <w:r w:rsidRPr="00861ECE">
        <w:rPr>
          <w:i/>
          <w:iCs/>
        </w:rPr>
        <w:t>cynomolgus</w:t>
      </w:r>
      <w:proofErr w:type="spellEnd"/>
      <w:r w:rsidRPr="00861ECE">
        <w:t xml:space="preserve"> com doses subcutâneas diárias de pegcetacoplano de até 7 vezes a dose humana (1080 mg duas vezes por semana). Os resultados histológicos em ambas as espécies incluíram vacuolização do epitélio dependente da dose e infiltrados de macrófagos vacuolizados em vários tecidos. Estes resultados foram associados a grandes doses cumulativas de PEG de cadeia longa noutros medicamentos </w:t>
      </w:r>
      <w:proofErr w:type="spellStart"/>
      <w:r w:rsidRPr="00861ECE">
        <w:t>PEGuilados</w:t>
      </w:r>
      <w:proofErr w:type="spellEnd"/>
      <w:r w:rsidRPr="00861ECE">
        <w:t xml:space="preserve"> comercializados, não tiveram consequências clínicas e não foram considerados adversos. A reversibilidade não foi demonstrada nos estudos em animais com pegcetacoplano após um mês e não foi avaliada durante um período mais prolongado. Os dados da literatura sugerem reversibilidade dos vacúolos de PEG.</w:t>
      </w:r>
    </w:p>
    <w:p w14:paraId="6E4A36B3" w14:textId="77777777" w:rsidR="00F01BFB" w:rsidRPr="00861ECE" w:rsidRDefault="00F01BFB">
      <w:pPr>
        <w:spacing w:line="240" w:lineRule="auto"/>
        <w:rPr>
          <w:bCs/>
          <w:iCs/>
          <w:szCs w:val="22"/>
        </w:rPr>
      </w:pPr>
    </w:p>
    <w:p w14:paraId="30216F0F" w14:textId="77777777" w:rsidR="00F01BFB" w:rsidRPr="00861ECE" w:rsidRDefault="00532358" w:rsidP="007551F1">
      <w:pPr>
        <w:keepLines/>
        <w:spacing w:line="240" w:lineRule="auto"/>
        <w:rPr>
          <w:bCs/>
          <w:iCs/>
          <w:szCs w:val="22"/>
        </w:rPr>
      </w:pPr>
      <w:r w:rsidRPr="00861ECE">
        <w:t>Foi observada degeneração tubular renal microscopicamente em ambas as espécies com exposições (</w:t>
      </w:r>
      <w:proofErr w:type="spellStart"/>
      <w:r w:rsidRPr="00861ECE">
        <w:t>C</w:t>
      </w:r>
      <w:r w:rsidRPr="00861ECE">
        <w:rPr>
          <w:vertAlign w:val="subscript"/>
        </w:rPr>
        <w:t>max</w:t>
      </w:r>
      <w:proofErr w:type="spellEnd"/>
      <w:r w:rsidRPr="00861ECE">
        <w:t xml:space="preserve"> e AUC) inferiores ou comparáveis às da dose humana, tendo sido mínima e não-progressiva entre as 4 semanas e os 9 meses da administração diária de pegcetacoplano. Apesar de não terem sido observados sinais óbvios de disfunção renal em animais, o significado clínico e a consequência funcional destes resultados são desconhecidos.</w:t>
      </w:r>
    </w:p>
    <w:p w14:paraId="0DAE5A02" w14:textId="77777777" w:rsidR="00F01BFB" w:rsidRPr="00861ECE" w:rsidRDefault="00F01BFB">
      <w:pPr>
        <w:spacing w:line="240" w:lineRule="auto"/>
        <w:rPr>
          <w:bCs/>
          <w:iCs/>
          <w:szCs w:val="22"/>
        </w:rPr>
      </w:pPr>
    </w:p>
    <w:p w14:paraId="74BFC41B" w14:textId="77777777" w:rsidR="00F01BFB" w:rsidRPr="00861ECE" w:rsidRDefault="00F01BFB">
      <w:pPr>
        <w:spacing w:line="240" w:lineRule="auto"/>
        <w:rPr>
          <w:bCs/>
          <w:iCs/>
          <w:szCs w:val="22"/>
        </w:rPr>
      </w:pPr>
    </w:p>
    <w:p w14:paraId="7BD347A6" w14:textId="77777777" w:rsidR="00F01BFB" w:rsidRPr="00861ECE" w:rsidRDefault="00532358">
      <w:pPr>
        <w:keepNext/>
        <w:suppressAutoHyphens/>
        <w:spacing w:line="240" w:lineRule="auto"/>
        <w:ind w:left="567" w:hanging="567"/>
        <w:rPr>
          <w:b/>
          <w:szCs w:val="22"/>
        </w:rPr>
      </w:pPr>
      <w:r w:rsidRPr="00861ECE">
        <w:rPr>
          <w:b/>
        </w:rPr>
        <w:t>6.</w:t>
      </w:r>
      <w:r w:rsidRPr="00861ECE">
        <w:rPr>
          <w:b/>
        </w:rPr>
        <w:tab/>
        <w:t>INFORMAÇÕES FARMACÊUTICAS</w:t>
      </w:r>
    </w:p>
    <w:p w14:paraId="7370B7A4" w14:textId="77777777" w:rsidR="00F01BFB" w:rsidRPr="00861ECE" w:rsidRDefault="00F01BFB">
      <w:pPr>
        <w:keepNext/>
        <w:spacing w:line="240" w:lineRule="auto"/>
        <w:rPr>
          <w:szCs w:val="22"/>
        </w:rPr>
      </w:pPr>
    </w:p>
    <w:p w14:paraId="46421706" w14:textId="77777777" w:rsidR="00F01BFB" w:rsidRPr="00861ECE" w:rsidRDefault="00532358">
      <w:pPr>
        <w:keepNext/>
        <w:spacing w:line="240" w:lineRule="auto"/>
        <w:ind w:left="567" w:hanging="567"/>
        <w:rPr>
          <w:b/>
          <w:szCs w:val="22"/>
        </w:rPr>
      </w:pPr>
      <w:r w:rsidRPr="00861ECE">
        <w:rPr>
          <w:b/>
        </w:rPr>
        <w:t>6.1</w:t>
      </w:r>
      <w:r w:rsidRPr="00861ECE">
        <w:rPr>
          <w:b/>
        </w:rPr>
        <w:tab/>
        <w:t>Lista dos excipientes</w:t>
      </w:r>
    </w:p>
    <w:p w14:paraId="707A122D" w14:textId="77777777" w:rsidR="00F01BFB" w:rsidRPr="00861ECE" w:rsidRDefault="00F01BFB">
      <w:pPr>
        <w:keepNext/>
        <w:spacing w:line="240" w:lineRule="auto"/>
        <w:rPr>
          <w:iCs/>
          <w:szCs w:val="22"/>
        </w:rPr>
      </w:pPr>
    </w:p>
    <w:p w14:paraId="16182FC0" w14:textId="77777777" w:rsidR="00F01BFB" w:rsidRPr="00861ECE" w:rsidRDefault="00532358">
      <w:pPr>
        <w:spacing w:line="240" w:lineRule="auto"/>
        <w:rPr>
          <w:szCs w:val="22"/>
        </w:rPr>
      </w:pPr>
      <w:r w:rsidRPr="00861ECE">
        <w:t>Sorbitol (E 420)</w:t>
      </w:r>
    </w:p>
    <w:p w14:paraId="38ECA5B4" w14:textId="77777777" w:rsidR="00F01BFB" w:rsidRPr="00861ECE" w:rsidRDefault="00532358">
      <w:pPr>
        <w:spacing w:line="240" w:lineRule="auto"/>
        <w:rPr>
          <w:szCs w:val="22"/>
        </w:rPr>
      </w:pPr>
      <w:r w:rsidRPr="00861ECE">
        <w:t>Ácido acético glacial</w:t>
      </w:r>
    </w:p>
    <w:p w14:paraId="699DB2C5" w14:textId="77777777" w:rsidR="00F01BFB" w:rsidRPr="00861ECE" w:rsidRDefault="00532358">
      <w:pPr>
        <w:spacing w:line="240" w:lineRule="auto"/>
        <w:rPr>
          <w:szCs w:val="22"/>
        </w:rPr>
      </w:pPr>
      <w:r w:rsidRPr="00861ECE">
        <w:t xml:space="preserve">Acetato de sódio </w:t>
      </w:r>
      <w:proofErr w:type="spellStart"/>
      <w:r w:rsidRPr="00861ECE">
        <w:t>tri</w:t>
      </w:r>
      <w:proofErr w:type="spellEnd"/>
      <w:r w:rsidRPr="00861ECE">
        <w:t>-hidratado</w:t>
      </w:r>
    </w:p>
    <w:p w14:paraId="61E01B3D" w14:textId="77777777" w:rsidR="00F01BFB" w:rsidRPr="00861ECE" w:rsidRDefault="00532358">
      <w:pPr>
        <w:spacing w:line="240" w:lineRule="auto"/>
        <w:rPr>
          <w:szCs w:val="22"/>
        </w:rPr>
      </w:pPr>
      <w:r w:rsidRPr="00861ECE">
        <w:t>Hidróxido de sódio (para ajuste do pH)</w:t>
      </w:r>
    </w:p>
    <w:p w14:paraId="6D81CDAC" w14:textId="77777777" w:rsidR="00F01BFB" w:rsidRPr="00861ECE" w:rsidRDefault="00532358">
      <w:pPr>
        <w:spacing w:line="240" w:lineRule="auto"/>
        <w:rPr>
          <w:szCs w:val="22"/>
        </w:rPr>
      </w:pPr>
      <w:r w:rsidRPr="00861ECE">
        <w:t>Água para preparações injetáveis</w:t>
      </w:r>
    </w:p>
    <w:p w14:paraId="27BC2982" w14:textId="77777777" w:rsidR="00F01BFB" w:rsidRPr="00861ECE" w:rsidRDefault="00F01BFB">
      <w:pPr>
        <w:spacing w:line="240" w:lineRule="auto"/>
        <w:rPr>
          <w:szCs w:val="22"/>
        </w:rPr>
      </w:pPr>
    </w:p>
    <w:p w14:paraId="78913AF6" w14:textId="77777777" w:rsidR="00F01BFB" w:rsidRPr="00861ECE" w:rsidRDefault="00532358">
      <w:pPr>
        <w:keepNext/>
        <w:spacing w:line="240" w:lineRule="auto"/>
        <w:ind w:left="567" w:hanging="567"/>
        <w:rPr>
          <w:b/>
          <w:szCs w:val="22"/>
        </w:rPr>
      </w:pPr>
      <w:r w:rsidRPr="00861ECE">
        <w:rPr>
          <w:b/>
        </w:rPr>
        <w:t>6.2</w:t>
      </w:r>
      <w:r w:rsidRPr="00861ECE">
        <w:rPr>
          <w:b/>
        </w:rPr>
        <w:tab/>
        <w:t>Incompatibilidades</w:t>
      </w:r>
    </w:p>
    <w:p w14:paraId="768FEE4B" w14:textId="77777777" w:rsidR="00F01BFB" w:rsidRPr="00861ECE" w:rsidRDefault="00F01BFB">
      <w:pPr>
        <w:keepNext/>
        <w:spacing w:line="240" w:lineRule="auto"/>
        <w:rPr>
          <w:szCs w:val="22"/>
        </w:rPr>
      </w:pPr>
    </w:p>
    <w:p w14:paraId="0AB5A810" w14:textId="77777777" w:rsidR="00F01BFB" w:rsidRPr="00861ECE" w:rsidRDefault="00532358">
      <w:pPr>
        <w:spacing w:line="240" w:lineRule="auto"/>
        <w:rPr>
          <w:szCs w:val="22"/>
        </w:rPr>
      </w:pPr>
      <w:r w:rsidRPr="00861ECE">
        <w:t>Na ausência de estudos de compatibilidade, este medicamento não pode ser misturado com outros medicamentos.</w:t>
      </w:r>
    </w:p>
    <w:p w14:paraId="75FD282E" w14:textId="77777777" w:rsidR="00F01BFB" w:rsidRPr="00861ECE" w:rsidRDefault="00F01BFB">
      <w:pPr>
        <w:spacing w:line="240" w:lineRule="auto"/>
        <w:rPr>
          <w:szCs w:val="22"/>
        </w:rPr>
      </w:pPr>
    </w:p>
    <w:p w14:paraId="0BFB59A9" w14:textId="77777777" w:rsidR="00F01BFB" w:rsidRPr="00861ECE" w:rsidRDefault="00532358">
      <w:pPr>
        <w:keepNext/>
        <w:spacing w:line="240" w:lineRule="auto"/>
        <w:ind w:left="567" w:hanging="567"/>
        <w:rPr>
          <w:b/>
          <w:szCs w:val="22"/>
        </w:rPr>
      </w:pPr>
      <w:r w:rsidRPr="00861ECE">
        <w:rPr>
          <w:b/>
        </w:rPr>
        <w:t>6.3</w:t>
      </w:r>
      <w:r w:rsidRPr="00861ECE">
        <w:rPr>
          <w:b/>
        </w:rPr>
        <w:tab/>
        <w:t>Prazo de validade</w:t>
      </w:r>
    </w:p>
    <w:p w14:paraId="44AB6011" w14:textId="77777777" w:rsidR="00F01BFB" w:rsidRPr="00861ECE" w:rsidRDefault="00F01BFB">
      <w:pPr>
        <w:keepNext/>
        <w:spacing w:line="240" w:lineRule="auto"/>
        <w:rPr>
          <w:szCs w:val="22"/>
        </w:rPr>
      </w:pPr>
    </w:p>
    <w:p w14:paraId="694E9FC5" w14:textId="77777777" w:rsidR="007F1904" w:rsidRPr="00861ECE" w:rsidRDefault="007F1904" w:rsidP="007F1904">
      <w:pPr>
        <w:spacing w:line="240" w:lineRule="auto"/>
        <w:rPr>
          <w:szCs w:val="22"/>
        </w:rPr>
      </w:pPr>
      <w:r w:rsidRPr="00861ECE">
        <w:t>30 meses.</w:t>
      </w:r>
    </w:p>
    <w:p w14:paraId="48FB7BD7" w14:textId="77777777" w:rsidR="00F01BFB" w:rsidRPr="00861ECE" w:rsidRDefault="00F01BFB">
      <w:pPr>
        <w:spacing w:line="240" w:lineRule="auto"/>
        <w:rPr>
          <w:szCs w:val="22"/>
        </w:rPr>
      </w:pPr>
    </w:p>
    <w:p w14:paraId="72CACA62" w14:textId="77777777" w:rsidR="00F01BFB" w:rsidRPr="00861ECE" w:rsidRDefault="00532358">
      <w:pPr>
        <w:keepNext/>
        <w:spacing w:line="240" w:lineRule="auto"/>
        <w:ind w:left="567" w:hanging="567"/>
        <w:rPr>
          <w:b/>
          <w:szCs w:val="22"/>
        </w:rPr>
      </w:pPr>
      <w:r w:rsidRPr="00861ECE">
        <w:rPr>
          <w:b/>
        </w:rPr>
        <w:t>6.4</w:t>
      </w:r>
      <w:r w:rsidRPr="00861ECE">
        <w:rPr>
          <w:b/>
        </w:rPr>
        <w:tab/>
        <w:t>Precauções especiais de conservação</w:t>
      </w:r>
    </w:p>
    <w:p w14:paraId="68C3054A" w14:textId="77777777" w:rsidR="00F01BFB" w:rsidRPr="00861ECE" w:rsidRDefault="00F01BFB">
      <w:pPr>
        <w:keepNext/>
        <w:spacing w:line="240" w:lineRule="auto"/>
      </w:pPr>
    </w:p>
    <w:p w14:paraId="1CAED31C" w14:textId="77777777" w:rsidR="00F01BFB" w:rsidRPr="00861ECE" w:rsidRDefault="00532358">
      <w:pPr>
        <w:keepNext/>
        <w:spacing w:line="240" w:lineRule="auto"/>
        <w:rPr>
          <w:szCs w:val="22"/>
        </w:rPr>
      </w:pPr>
      <w:r w:rsidRPr="00861ECE">
        <w:t>Conservar no frigorífico (2ºC – 8ºC).</w:t>
      </w:r>
    </w:p>
    <w:p w14:paraId="79E589DF" w14:textId="77777777" w:rsidR="00F01BFB" w:rsidRPr="00861ECE" w:rsidRDefault="00532358">
      <w:pPr>
        <w:spacing w:line="240" w:lineRule="auto"/>
        <w:rPr>
          <w:szCs w:val="22"/>
        </w:rPr>
      </w:pPr>
      <w:bookmarkStart w:id="58" w:name="_Hlk74047819"/>
      <w:r w:rsidRPr="00861ECE">
        <w:t>Conservar na embalagem de origem para proteger da luz.</w:t>
      </w:r>
      <w:bookmarkEnd w:id="58"/>
    </w:p>
    <w:p w14:paraId="75E732C2" w14:textId="77777777" w:rsidR="00F01BFB" w:rsidRPr="00861ECE" w:rsidRDefault="00F01BFB">
      <w:pPr>
        <w:spacing w:line="240" w:lineRule="auto"/>
        <w:rPr>
          <w:szCs w:val="22"/>
        </w:rPr>
      </w:pPr>
    </w:p>
    <w:p w14:paraId="41933B55" w14:textId="77777777" w:rsidR="00F01BFB" w:rsidRPr="00861ECE" w:rsidRDefault="00532358">
      <w:pPr>
        <w:keepNext/>
        <w:spacing w:line="240" w:lineRule="auto"/>
        <w:ind w:left="567" w:hanging="567"/>
        <w:rPr>
          <w:b/>
          <w:szCs w:val="22"/>
        </w:rPr>
      </w:pPr>
      <w:r w:rsidRPr="00861ECE">
        <w:rPr>
          <w:b/>
        </w:rPr>
        <w:t>6.5</w:t>
      </w:r>
      <w:r w:rsidRPr="00861ECE">
        <w:rPr>
          <w:b/>
        </w:rPr>
        <w:tab/>
        <w:t>Natureza e conteúdo do recipiente</w:t>
      </w:r>
    </w:p>
    <w:p w14:paraId="4857F349" w14:textId="77777777" w:rsidR="00F01BFB" w:rsidRPr="00861ECE" w:rsidRDefault="00F01BFB">
      <w:pPr>
        <w:keepNext/>
        <w:spacing w:line="240" w:lineRule="auto"/>
      </w:pPr>
    </w:p>
    <w:p w14:paraId="711D1554" w14:textId="1F6005FA" w:rsidR="00F01BFB" w:rsidRPr="00861ECE" w:rsidRDefault="00532358">
      <w:pPr>
        <w:spacing w:line="240" w:lineRule="auto"/>
        <w:rPr>
          <w:szCs w:val="22"/>
        </w:rPr>
      </w:pPr>
      <w:r w:rsidRPr="00861ECE">
        <w:t>Um frasco para injetáveis de vidro de tipo I com uma rolha (</w:t>
      </w:r>
      <w:proofErr w:type="spellStart"/>
      <w:r w:rsidRPr="00861ECE">
        <w:t>clorobutilo</w:t>
      </w:r>
      <w:proofErr w:type="spellEnd"/>
      <w:r w:rsidR="00C321D4" w:rsidRPr="00861ECE">
        <w:t xml:space="preserve"> ou </w:t>
      </w:r>
      <w:proofErr w:type="spellStart"/>
      <w:r w:rsidR="00C321D4" w:rsidRPr="00861ECE">
        <w:t>bromobutilo</w:t>
      </w:r>
      <w:proofErr w:type="spellEnd"/>
      <w:r w:rsidRPr="00861ECE">
        <w:t xml:space="preserve">) e um selo (alumínio) com uma cápsula de fecho de tipo </w:t>
      </w:r>
      <w:proofErr w:type="spellStart"/>
      <w:r w:rsidRPr="00861ECE">
        <w:rPr>
          <w:i/>
          <w:iCs/>
        </w:rPr>
        <w:t>flip-off</w:t>
      </w:r>
      <w:proofErr w:type="spellEnd"/>
      <w:r w:rsidRPr="00861ECE">
        <w:t xml:space="preserve"> (polipropileno) contendo 54 mg/ml de solução estéril.</w:t>
      </w:r>
    </w:p>
    <w:p w14:paraId="03C8213E" w14:textId="77777777" w:rsidR="00F01BFB" w:rsidRPr="00861ECE" w:rsidRDefault="00F01BFB">
      <w:pPr>
        <w:spacing w:line="240" w:lineRule="auto"/>
        <w:rPr>
          <w:szCs w:val="22"/>
        </w:rPr>
      </w:pPr>
    </w:p>
    <w:p w14:paraId="2FB00664" w14:textId="77777777" w:rsidR="00F01BFB" w:rsidRPr="00861ECE" w:rsidRDefault="00532358">
      <w:pPr>
        <w:spacing w:line="240" w:lineRule="auto"/>
        <w:rPr>
          <w:szCs w:val="22"/>
        </w:rPr>
      </w:pPr>
      <w:r w:rsidRPr="00861ECE">
        <w:t>Cada embalagem unitária contém 1 frasco para injetáveis.</w:t>
      </w:r>
    </w:p>
    <w:p w14:paraId="0EF1ED05" w14:textId="77777777" w:rsidR="00F01BFB" w:rsidRPr="00861ECE" w:rsidRDefault="00F01BFB">
      <w:pPr>
        <w:spacing w:line="240" w:lineRule="auto"/>
        <w:rPr>
          <w:szCs w:val="22"/>
        </w:rPr>
      </w:pPr>
    </w:p>
    <w:p w14:paraId="721E7F40" w14:textId="77777777" w:rsidR="00F01BFB" w:rsidRPr="00861ECE" w:rsidRDefault="00532358">
      <w:pPr>
        <w:spacing w:line="240" w:lineRule="auto"/>
        <w:rPr>
          <w:szCs w:val="22"/>
        </w:rPr>
      </w:pPr>
      <w:r w:rsidRPr="00861ECE">
        <w:t>Cada embalagem múltipla contém 8 (8 embalagens de 1) frascos para injetáveis.</w:t>
      </w:r>
    </w:p>
    <w:p w14:paraId="1704C16C" w14:textId="77777777" w:rsidR="00F01BFB" w:rsidRPr="00861ECE" w:rsidRDefault="00F01BFB">
      <w:pPr>
        <w:spacing w:line="240" w:lineRule="auto"/>
        <w:rPr>
          <w:szCs w:val="22"/>
        </w:rPr>
      </w:pPr>
    </w:p>
    <w:p w14:paraId="2C7D19C9" w14:textId="77777777" w:rsidR="00F01BFB" w:rsidRPr="00861ECE" w:rsidRDefault="00532358">
      <w:pPr>
        <w:spacing w:line="240" w:lineRule="auto"/>
        <w:rPr>
          <w:szCs w:val="22"/>
        </w:rPr>
      </w:pPr>
      <w:r w:rsidRPr="00861ECE">
        <w:t>É possível que não sejam comercializadas todas as apresentações.</w:t>
      </w:r>
    </w:p>
    <w:p w14:paraId="56530DC8" w14:textId="77777777" w:rsidR="00F01BFB" w:rsidRPr="00861ECE" w:rsidRDefault="00F01BFB">
      <w:pPr>
        <w:spacing w:line="240" w:lineRule="auto"/>
        <w:rPr>
          <w:szCs w:val="22"/>
        </w:rPr>
      </w:pPr>
    </w:p>
    <w:p w14:paraId="4B44A2B9" w14:textId="77777777" w:rsidR="00F01BFB" w:rsidRPr="00861ECE" w:rsidRDefault="00532358">
      <w:pPr>
        <w:keepNext/>
        <w:spacing w:line="240" w:lineRule="auto"/>
        <w:ind w:left="567" w:hanging="567"/>
        <w:rPr>
          <w:b/>
          <w:szCs w:val="22"/>
        </w:rPr>
      </w:pPr>
      <w:bookmarkStart w:id="59" w:name="OLE_LINK1"/>
      <w:r w:rsidRPr="00861ECE">
        <w:rPr>
          <w:b/>
        </w:rPr>
        <w:t>6.6</w:t>
      </w:r>
      <w:r w:rsidRPr="00861ECE">
        <w:rPr>
          <w:b/>
        </w:rPr>
        <w:tab/>
        <w:t>Precauções especiais de eliminação e manuseamento</w:t>
      </w:r>
    </w:p>
    <w:p w14:paraId="232370B8" w14:textId="77777777" w:rsidR="00F01BFB" w:rsidRPr="00861ECE" w:rsidRDefault="00F01BFB">
      <w:pPr>
        <w:keepNext/>
        <w:spacing w:line="240" w:lineRule="auto"/>
        <w:rPr>
          <w:szCs w:val="22"/>
        </w:rPr>
      </w:pPr>
    </w:p>
    <w:p w14:paraId="21A810B2" w14:textId="77777777" w:rsidR="00F01BFB" w:rsidRPr="00861ECE" w:rsidRDefault="00532358">
      <w:pPr>
        <w:spacing w:line="240" w:lineRule="auto"/>
        <w:rPr>
          <w:szCs w:val="22"/>
        </w:rPr>
      </w:pPr>
      <w:r w:rsidRPr="00861ECE">
        <w:t xml:space="preserve">ASPAVELI é fornecido sob a forma de uma solução pronta a utilizar em frascos para injetáveis de utilização única. Uma vez que a solução não contém conservantes, este medicamento deve ser </w:t>
      </w:r>
      <w:proofErr w:type="spellStart"/>
      <w:r w:rsidRPr="00861ECE">
        <w:t>perfundido</w:t>
      </w:r>
      <w:proofErr w:type="spellEnd"/>
      <w:r w:rsidRPr="00861ECE">
        <w:t xml:space="preserve"> imediatamente após a preparação da seringa.</w:t>
      </w:r>
    </w:p>
    <w:p w14:paraId="47954BF0" w14:textId="77777777" w:rsidR="00F01BFB" w:rsidRPr="00861ECE" w:rsidRDefault="00F01BFB">
      <w:pPr>
        <w:spacing w:line="240" w:lineRule="auto"/>
        <w:rPr>
          <w:szCs w:val="22"/>
        </w:rPr>
      </w:pPr>
    </w:p>
    <w:p w14:paraId="458F16C5" w14:textId="77777777" w:rsidR="00F01BFB" w:rsidRPr="00861ECE" w:rsidRDefault="00532358">
      <w:pPr>
        <w:spacing w:line="240" w:lineRule="auto"/>
        <w:rPr>
          <w:szCs w:val="22"/>
        </w:rPr>
      </w:pPr>
      <w:bookmarkStart w:id="60" w:name="_Hlk32825875"/>
      <w:r w:rsidRPr="00861ECE">
        <w:t>ASPAVELI é uma solução aquosa límpida, incolor a ligeiramente amarelada. Não utilize se o líquido apresentar turvação, partículas ou uma cor amarela escura.</w:t>
      </w:r>
    </w:p>
    <w:p w14:paraId="1D696294" w14:textId="77777777" w:rsidR="00F01BFB" w:rsidRPr="00861ECE" w:rsidRDefault="00F01BFB">
      <w:pPr>
        <w:spacing w:line="240" w:lineRule="auto"/>
        <w:rPr>
          <w:szCs w:val="22"/>
        </w:rPr>
      </w:pPr>
    </w:p>
    <w:p w14:paraId="6EF78787" w14:textId="77777777" w:rsidR="00F01BFB" w:rsidRPr="00861ECE" w:rsidRDefault="00532358">
      <w:pPr>
        <w:spacing w:line="240" w:lineRule="auto"/>
        <w:rPr>
          <w:szCs w:val="22"/>
        </w:rPr>
      </w:pPr>
      <w:r w:rsidRPr="00861ECE">
        <w:t>Deixe sempre o frasco para injetáveis chegar à temperatura ambiente durante aproximadamente 30 minutos antes de utilizar.</w:t>
      </w:r>
    </w:p>
    <w:p w14:paraId="291735FD" w14:textId="77777777" w:rsidR="00F01BFB" w:rsidRPr="00861ECE" w:rsidRDefault="00F01BFB">
      <w:pPr>
        <w:spacing w:line="240" w:lineRule="auto"/>
        <w:rPr>
          <w:szCs w:val="22"/>
        </w:rPr>
      </w:pPr>
    </w:p>
    <w:p w14:paraId="7A7EECC5" w14:textId="77777777" w:rsidR="00F01BFB" w:rsidRPr="00861ECE" w:rsidRDefault="00532358" w:rsidP="007551F1">
      <w:pPr>
        <w:keepLines/>
        <w:spacing w:line="240" w:lineRule="auto"/>
        <w:rPr>
          <w:szCs w:val="22"/>
        </w:rPr>
      </w:pPr>
      <w:r w:rsidRPr="00861ECE">
        <w:t xml:space="preserve">Remova a cápsula de fecho destacável de proteção do frasco para injetáveis para expor a porção central da rolha de borracha cinzenta do mesmo. Limpe a rolha com um toalhete embebido em álcool novo e deixe a rolha secar. </w:t>
      </w:r>
      <w:bookmarkStart w:id="61" w:name="_Hlk60995364"/>
      <w:r w:rsidRPr="00861ECE">
        <w:t>Não utilize se a cápsula de fecho destacável de proteção estiver em falta ou danificada</w:t>
      </w:r>
      <w:bookmarkEnd w:id="61"/>
      <w:r w:rsidRPr="00861ECE">
        <w:t>.</w:t>
      </w:r>
    </w:p>
    <w:p w14:paraId="724E34CE" w14:textId="77777777" w:rsidR="00F01BFB" w:rsidRPr="00861ECE" w:rsidRDefault="00F01BFB">
      <w:pPr>
        <w:spacing w:line="240" w:lineRule="auto"/>
        <w:rPr>
          <w:ins w:id="62" w:author="update" w:date="2025-09-25T11:24:00Z"/>
          <w:szCs w:val="22"/>
        </w:rPr>
      </w:pPr>
    </w:p>
    <w:p w14:paraId="78B911EB" w14:textId="502E0A93" w:rsidR="00D44A06" w:rsidRPr="00861ECE" w:rsidRDefault="00D44A06" w:rsidP="00861ECE">
      <w:pPr>
        <w:keepNext/>
        <w:spacing w:line="240" w:lineRule="auto"/>
        <w:rPr>
          <w:ins w:id="63" w:author="update" w:date="2025-09-25T11:24:00Z"/>
          <w:szCs w:val="22"/>
          <w:u w:val="single"/>
        </w:rPr>
      </w:pPr>
      <w:ins w:id="64" w:author="update" w:date="2025-09-25T11:24:00Z">
        <w:r w:rsidRPr="00861ECE">
          <w:rPr>
            <w:szCs w:val="22"/>
            <w:u w:val="single"/>
          </w:rPr>
          <w:t>Preparação da seringa:</w:t>
        </w:r>
      </w:ins>
    </w:p>
    <w:p w14:paraId="1FC50DE8" w14:textId="77777777" w:rsidR="00D44A06" w:rsidRPr="00861ECE" w:rsidRDefault="00D44A06" w:rsidP="00861ECE">
      <w:pPr>
        <w:keepNext/>
        <w:spacing w:line="240" w:lineRule="auto"/>
        <w:rPr>
          <w:szCs w:val="22"/>
        </w:rPr>
      </w:pPr>
    </w:p>
    <w:p w14:paraId="3D4CAAC3" w14:textId="77777777" w:rsidR="00F01BFB" w:rsidRPr="00861ECE" w:rsidRDefault="00532358">
      <w:pPr>
        <w:spacing w:line="240" w:lineRule="auto"/>
        <w:rPr>
          <w:szCs w:val="22"/>
        </w:rPr>
      </w:pPr>
      <w:r w:rsidRPr="00861ECE">
        <w:t>Opção 1: Se utilizar um dispositivo de transferência sem agulha (como um adaptador para frascos de injetáveis), siga as instruções fornecidas pelo fabricante do dispositivo.</w:t>
      </w:r>
    </w:p>
    <w:p w14:paraId="413FD248" w14:textId="77777777" w:rsidR="00F01BFB" w:rsidRPr="00861ECE" w:rsidRDefault="00F01BFB">
      <w:pPr>
        <w:spacing w:line="240" w:lineRule="auto"/>
        <w:rPr>
          <w:szCs w:val="22"/>
        </w:rPr>
      </w:pPr>
    </w:p>
    <w:p w14:paraId="4872ED05" w14:textId="77777777" w:rsidR="00F01BFB" w:rsidRPr="00861ECE" w:rsidRDefault="00532358">
      <w:pPr>
        <w:keepNext/>
        <w:spacing w:line="240" w:lineRule="auto"/>
        <w:rPr>
          <w:szCs w:val="22"/>
        </w:rPr>
      </w:pPr>
      <w:r w:rsidRPr="00861ECE">
        <w:t>Opção 2: Se a transferência for feita com uma agulha de transferência e uma seringa, siga as instruções a seguir:</w:t>
      </w:r>
    </w:p>
    <w:p w14:paraId="7BFBC2FD" w14:textId="77777777" w:rsidR="00F01BFB" w:rsidRPr="00861ECE" w:rsidRDefault="00532358">
      <w:pPr>
        <w:pStyle w:val="ListParagraph"/>
        <w:numPr>
          <w:ilvl w:val="0"/>
          <w:numId w:val="26"/>
        </w:numPr>
        <w:tabs>
          <w:tab w:val="clear" w:pos="567"/>
        </w:tabs>
        <w:spacing w:line="240" w:lineRule="auto"/>
        <w:ind w:left="567" w:hanging="567"/>
        <w:rPr>
          <w:szCs w:val="22"/>
        </w:rPr>
      </w:pPr>
      <w:r w:rsidRPr="00861ECE">
        <w:t>Encaixe uma agulha de transferência estéril numa seringa estéril.</w:t>
      </w:r>
    </w:p>
    <w:p w14:paraId="04744C84" w14:textId="77777777" w:rsidR="00F01BFB" w:rsidRPr="00861ECE" w:rsidRDefault="00532358">
      <w:pPr>
        <w:pStyle w:val="ListParagraph"/>
        <w:numPr>
          <w:ilvl w:val="0"/>
          <w:numId w:val="26"/>
        </w:numPr>
        <w:tabs>
          <w:tab w:val="clear" w:pos="567"/>
        </w:tabs>
        <w:spacing w:line="240" w:lineRule="auto"/>
        <w:ind w:left="567" w:hanging="567"/>
        <w:rPr>
          <w:szCs w:val="22"/>
        </w:rPr>
      </w:pPr>
      <w:r w:rsidRPr="00861ECE">
        <w:t>Puxe o êmbolo para trás para encher a seringa com cerca de 20 ml de ar.</w:t>
      </w:r>
    </w:p>
    <w:p w14:paraId="7CA806F1" w14:textId="77777777" w:rsidR="00F01BFB" w:rsidRPr="00861ECE" w:rsidRDefault="00532358">
      <w:pPr>
        <w:pStyle w:val="ListParagraph"/>
        <w:numPr>
          <w:ilvl w:val="0"/>
          <w:numId w:val="26"/>
        </w:numPr>
        <w:tabs>
          <w:tab w:val="clear" w:pos="567"/>
        </w:tabs>
        <w:spacing w:line="240" w:lineRule="auto"/>
        <w:ind w:left="567" w:hanging="567"/>
        <w:rPr>
          <w:szCs w:val="22"/>
        </w:rPr>
      </w:pPr>
      <w:r w:rsidRPr="00861ECE">
        <w:t>Certifique-se de que o frasco para injetáveis se encontra na posição vertical. Não vire o frasco para injetáveis ao contrário.</w:t>
      </w:r>
    </w:p>
    <w:p w14:paraId="551F4515" w14:textId="77777777" w:rsidR="00F01BFB" w:rsidRPr="00861ECE" w:rsidRDefault="00532358">
      <w:pPr>
        <w:pStyle w:val="ListParagraph"/>
        <w:numPr>
          <w:ilvl w:val="0"/>
          <w:numId w:val="26"/>
        </w:numPr>
        <w:tabs>
          <w:tab w:val="clear" w:pos="567"/>
        </w:tabs>
        <w:spacing w:line="240" w:lineRule="auto"/>
        <w:ind w:left="567" w:hanging="567"/>
        <w:rPr>
          <w:szCs w:val="22"/>
        </w:rPr>
      </w:pPr>
      <w:r w:rsidRPr="00861ECE">
        <w:t>Insira a agulha de transferência da seringa cheia de ar no centro da rolha do frasco para injetáveis.</w:t>
      </w:r>
    </w:p>
    <w:p w14:paraId="2BAA2872" w14:textId="77777777" w:rsidR="00F01BFB" w:rsidRPr="00861ECE" w:rsidRDefault="00532358">
      <w:pPr>
        <w:pStyle w:val="ListParagraph"/>
        <w:numPr>
          <w:ilvl w:val="0"/>
          <w:numId w:val="26"/>
        </w:numPr>
        <w:tabs>
          <w:tab w:val="clear" w:pos="567"/>
        </w:tabs>
        <w:spacing w:line="240" w:lineRule="auto"/>
        <w:ind w:left="567" w:hanging="567"/>
        <w:rPr>
          <w:szCs w:val="22"/>
        </w:rPr>
      </w:pPr>
      <w:r w:rsidRPr="00861ECE">
        <w:t>A ponta da agulha de transferência não deve ficar dentro da solução para evitar a criação de bolhas.</w:t>
      </w:r>
    </w:p>
    <w:p w14:paraId="39DE73E2" w14:textId="77777777" w:rsidR="00F01BFB" w:rsidRPr="00861ECE" w:rsidRDefault="00532358">
      <w:pPr>
        <w:pStyle w:val="ListParagraph"/>
        <w:numPr>
          <w:ilvl w:val="0"/>
          <w:numId w:val="26"/>
        </w:numPr>
        <w:tabs>
          <w:tab w:val="clear" w:pos="567"/>
        </w:tabs>
        <w:spacing w:line="240" w:lineRule="auto"/>
        <w:ind w:left="567" w:hanging="567"/>
        <w:rPr>
          <w:szCs w:val="22"/>
        </w:rPr>
      </w:pPr>
      <w:r w:rsidRPr="00861ECE">
        <w:t>Empurre suavemente o ar do interior da seringa para dentro do frasco para injetáveis. Ou seja, injete o ar da seringa para dentro do frasco para injetáveis.</w:t>
      </w:r>
    </w:p>
    <w:p w14:paraId="2610701B" w14:textId="77777777" w:rsidR="00F01BFB" w:rsidRPr="00861ECE" w:rsidRDefault="00532358">
      <w:pPr>
        <w:pStyle w:val="ListParagraph"/>
        <w:numPr>
          <w:ilvl w:val="0"/>
          <w:numId w:val="26"/>
        </w:numPr>
        <w:tabs>
          <w:tab w:val="clear" w:pos="567"/>
        </w:tabs>
        <w:spacing w:line="240" w:lineRule="auto"/>
        <w:ind w:left="567" w:hanging="567"/>
        <w:rPr>
          <w:szCs w:val="22"/>
        </w:rPr>
      </w:pPr>
      <w:r w:rsidRPr="00861ECE">
        <w:t>Inverta o frasco para injetáveis.</w:t>
      </w:r>
    </w:p>
    <w:p w14:paraId="5FA98ED4" w14:textId="65496606" w:rsidR="00F01BFB" w:rsidRPr="00861ECE" w:rsidRDefault="00532358">
      <w:pPr>
        <w:pStyle w:val="ListParagraph"/>
        <w:numPr>
          <w:ilvl w:val="0"/>
          <w:numId w:val="26"/>
        </w:numPr>
        <w:tabs>
          <w:tab w:val="clear" w:pos="567"/>
        </w:tabs>
        <w:spacing w:line="240" w:lineRule="auto"/>
        <w:ind w:left="567" w:hanging="567"/>
        <w:rPr>
          <w:szCs w:val="22"/>
        </w:rPr>
      </w:pPr>
      <w:r w:rsidRPr="00861ECE">
        <w:t xml:space="preserve">Com a ponta da agulha de transferência dentro da solução, puxe lentamente o êmbolo para encher a seringa com </w:t>
      </w:r>
      <w:del w:id="65" w:author="update" w:date="2025-09-25T11:24:00Z">
        <w:r w:rsidRPr="00861ECE" w:rsidDel="00D44A06">
          <w:delText>todo o líquido</w:delText>
        </w:r>
      </w:del>
      <w:ins w:id="66" w:author="update" w:date="2025-09-25T11:24:00Z">
        <w:r w:rsidR="00D44A06" w:rsidRPr="00861ECE">
          <w:t>a dose de ASPA</w:t>
        </w:r>
      </w:ins>
      <w:ins w:id="67" w:author="update" w:date="2025-09-25T11:25:00Z">
        <w:r w:rsidR="00D44A06" w:rsidRPr="00861ECE">
          <w:t>VELI prescrita</w:t>
        </w:r>
      </w:ins>
      <w:r w:rsidRPr="00861ECE">
        <w:t>.</w:t>
      </w:r>
    </w:p>
    <w:p w14:paraId="06D93EC0" w14:textId="77777777" w:rsidR="00F01BFB" w:rsidRPr="00861ECE" w:rsidRDefault="00532358">
      <w:pPr>
        <w:pStyle w:val="ListParagraph"/>
        <w:numPr>
          <w:ilvl w:val="0"/>
          <w:numId w:val="26"/>
        </w:numPr>
        <w:tabs>
          <w:tab w:val="clear" w:pos="567"/>
        </w:tabs>
        <w:spacing w:line="240" w:lineRule="auto"/>
        <w:ind w:left="567" w:hanging="567"/>
        <w:rPr>
          <w:szCs w:val="22"/>
        </w:rPr>
      </w:pPr>
      <w:r w:rsidRPr="00861ECE">
        <w:t>Remova a seringa cheia e a agulha de transferência do frasco para injetáveis.</w:t>
      </w:r>
    </w:p>
    <w:p w14:paraId="5748F629" w14:textId="77777777" w:rsidR="00F01BFB" w:rsidRPr="00861ECE" w:rsidRDefault="00532358">
      <w:pPr>
        <w:pStyle w:val="ListParagraph"/>
        <w:numPr>
          <w:ilvl w:val="0"/>
          <w:numId w:val="26"/>
        </w:numPr>
        <w:tabs>
          <w:tab w:val="clear" w:pos="567"/>
        </w:tabs>
        <w:spacing w:line="240" w:lineRule="auto"/>
        <w:ind w:left="567" w:hanging="567"/>
        <w:rPr>
          <w:szCs w:val="22"/>
        </w:rPr>
      </w:pPr>
      <w:r w:rsidRPr="00861ECE">
        <w:t>Não volte a colocar a tampa na agulha de transferência. Desenrosque a agulha e elimine-a no recipiente para objetos cortantes.</w:t>
      </w:r>
    </w:p>
    <w:p w14:paraId="25185564" w14:textId="77777777" w:rsidR="00F01BFB" w:rsidRPr="00861ECE" w:rsidRDefault="00F01BFB">
      <w:pPr>
        <w:spacing w:line="240" w:lineRule="auto"/>
        <w:rPr>
          <w:szCs w:val="22"/>
        </w:rPr>
      </w:pPr>
    </w:p>
    <w:p w14:paraId="42DAECF7" w14:textId="77777777" w:rsidR="00D44A06" w:rsidRPr="00861ECE" w:rsidRDefault="00D44A06" w:rsidP="00861ECE">
      <w:pPr>
        <w:keepNext/>
        <w:spacing w:line="240" w:lineRule="auto"/>
        <w:rPr>
          <w:ins w:id="68" w:author="update" w:date="2025-09-25T11:25:00Z"/>
          <w:u w:val="single"/>
        </w:rPr>
      </w:pPr>
      <w:ins w:id="69" w:author="update" w:date="2025-09-25T11:25:00Z">
        <w:r w:rsidRPr="00861ECE">
          <w:rPr>
            <w:u w:val="single"/>
          </w:rPr>
          <w:t>Administração:</w:t>
        </w:r>
      </w:ins>
    </w:p>
    <w:p w14:paraId="2A6ED724" w14:textId="77777777" w:rsidR="00D44A06" w:rsidRPr="00861ECE" w:rsidRDefault="00D44A06" w:rsidP="00861ECE">
      <w:pPr>
        <w:keepNext/>
        <w:spacing w:line="240" w:lineRule="auto"/>
        <w:rPr>
          <w:ins w:id="70" w:author="update" w:date="2025-09-25T11:26:00Z"/>
        </w:rPr>
      </w:pPr>
    </w:p>
    <w:p w14:paraId="76EC4FFA" w14:textId="0C9BBB2E" w:rsidR="00D44A06" w:rsidRPr="00861ECE" w:rsidRDefault="00D44A06" w:rsidP="00D44A06">
      <w:pPr>
        <w:spacing w:line="240" w:lineRule="auto"/>
        <w:rPr>
          <w:ins w:id="71" w:author="update" w:date="2025-09-25T11:26:00Z"/>
        </w:rPr>
      </w:pPr>
      <w:ins w:id="72" w:author="update" w:date="2025-09-25T11:26:00Z">
        <w:r w:rsidRPr="00861ECE">
          <w:t>ASPAVELI deve ser administrado apenas por via subcutânea com um sistema de bomba de perfusão com seringa ou</w:t>
        </w:r>
      </w:ins>
      <w:ins w:id="73" w:author="update" w:date="2025-09-25T16:49:00Z">
        <w:r w:rsidR="00780C76" w:rsidRPr="00861ECE">
          <w:t xml:space="preserve"> </w:t>
        </w:r>
      </w:ins>
      <w:ins w:id="74" w:author="Leonor Gouveia" w:date="2025-10-14T17:30:00Z">
        <w:r w:rsidR="006F11C1">
          <w:t xml:space="preserve">com </w:t>
        </w:r>
      </w:ins>
      <w:ins w:id="75" w:author="update" w:date="2025-09-25T16:49:00Z">
        <w:r w:rsidR="00780C76" w:rsidRPr="00861ECE">
          <w:t xml:space="preserve">um </w:t>
        </w:r>
      </w:ins>
      <w:ins w:id="76" w:author="Leonor Gouveia" w:date="2025-10-14T17:30:00Z">
        <w:r w:rsidR="006F11C1">
          <w:t>dispositivo</w:t>
        </w:r>
      </w:ins>
      <w:ins w:id="77" w:author="update" w:date="2025-09-25T11:26:00Z">
        <w:r w:rsidRPr="00861ECE">
          <w:t xml:space="preserve"> de administração </w:t>
        </w:r>
      </w:ins>
      <w:ins w:id="78" w:author="Leonor Gouveia" w:date="2025-10-14T17:30:00Z">
        <w:r w:rsidR="006F11C1">
          <w:t>no corpo</w:t>
        </w:r>
      </w:ins>
      <w:ins w:id="79" w:author="update" w:date="2025-09-25T11:26:00Z">
        <w:r w:rsidRPr="00861ECE">
          <w:t>.</w:t>
        </w:r>
      </w:ins>
    </w:p>
    <w:p w14:paraId="4868C8D8" w14:textId="77777777" w:rsidR="00D44A06" w:rsidRPr="00861ECE" w:rsidRDefault="00D44A06">
      <w:pPr>
        <w:spacing w:line="240" w:lineRule="auto"/>
        <w:rPr>
          <w:ins w:id="80" w:author="update" w:date="2025-09-25T11:25:00Z"/>
        </w:rPr>
      </w:pPr>
    </w:p>
    <w:p w14:paraId="3190B6A5" w14:textId="181E5FF7" w:rsidR="00F01BFB" w:rsidRPr="00861ECE" w:rsidDel="0027136D" w:rsidRDefault="00532358">
      <w:pPr>
        <w:pStyle w:val="ListParagraph"/>
        <w:numPr>
          <w:ilvl w:val="1"/>
          <w:numId w:val="46"/>
        </w:numPr>
        <w:tabs>
          <w:tab w:val="clear" w:pos="567"/>
        </w:tabs>
        <w:spacing w:line="240" w:lineRule="auto"/>
        <w:ind w:left="567" w:hanging="567"/>
        <w:rPr>
          <w:del w:id="81" w:author="update" w:date="2025-10-01T11:57:00Z"/>
          <w:szCs w:val="22"/>
        </w:rPr>
        <w:pPrChange w:id="82" w:author="update" w:date="2025-10-01T11:57:00Z">
          <w:pPr>
            <w:spacing w:line="240" w:lineRule="auto"/>
          </w:pPr>
        </w:pPrChange>
      </w:pPr>
      <w:r w:rsidRPr="00861ECE">
        <w:t>Siga as instruções do fabricante do dispositivo para preparar a bomba de perfusão e a tubagem.</w:t>
      </w:r>
      <w:ins w:id="83" w:author="update" w:date="2025-10-01T11:57:00Z">
        <w:r w:rsidR="0027136D" w:rsidRPr="00861ECE">
          <w:t xml:space="preserve"> </w:t>
        </w:r>
      </w:ins>
    </w:p>
    <w:p w14:paraId="17BB9F33" w14:textId="60543B41" w:rsidR="00F01BFB" w:rsidRPr="00861ECE" w:rsidDel="0027136D" w:rsidRDefault="00F01BFB">
      <w:pPr>
        <w:pStyle w:val="ListParagraph"/>
        <w:tabs>
          <w:tab w:val="clear" w:pos="567"/>
        </w:tabs>
        <w:spacing w:line="240" w:lineRule="auto"/>
        <w:ind w:left="567" w:hanging="567"/>
        <w:rPr>
          <w:del w:id="84" w:author="update" w:date="2025-10-01T11:57:00Z"/>
          <w:szCs w:val="22"/>
        </w:rPr>
        <w:pPrChange w:id="85" w:author="update" w:date="2025-10-01T11:57:00Z">
          <w:pPr>
            <w:spacing w:line="240" w:lineRule="auto"/>
          </w:pPr>
        </w:pPrChange>
      </w:pPr>
    </w:p>
    <w:p w14:paraId="13D73767" w14:textId="36E4B864" w:rsidR="00F01BFB" w:rsidRPr="00861ECE" w:rsidDel="00780C76" w:rsidRDefault="00532358">
      <w:pPr>
        <w:pStyle w:val="ListParagraph"/>
        <w:tabs>
          <w:tab w:val="clear" w:pos="567"/>
        </w:tabs>
        <w:spacing w:line="240" w:lineRule="auto"/>
        <w:ind w:left="567" w:hanging="567"/>
        <w:rPr>
          <w:del w:id="86" w:author="update" w:date="2025-09-25T16:49:00Z"/>
          <w:szCs w:val="22"/>
        </w:rPr>
        <w:pPrChange w:id="87" w:author="update" w:date="2025-10-01T11:57:00Z">
          <w:pPr>
            <w:spacing w:line="240" w:lineRule="auto"/>
          </w:pPr>
        </w:pPrChange>
      </w:pPr>
      <w:del w:id="88" w:author="update" w:date="2025-09-25T11:32:00Z">
        <w:r w:rsidRPr="00861ECE" w:rsidDel="00D44A06">
          <w:delText>As possíveis</w:delText>
        </w:r>
      </w:del>
      <w:ins w:id="89" w:author="update" w:date="2025-09-25T11:32:00Z">
        <w:r w:rsidR="00D44A06" w:rsidRPr="00861ECE">
          <w:t>Quando é utilizad</w:t>
        </w:r>
      </w:ins>
      <w:ins w:id="90" w:author="update" w:date="2025-09-25T16:49:00Z">
        <w:r w:rsidR="00780C76" w:rsidRPr="00861ECE">
          <w:t>a</w:t>
        </w:r>
      </w:ins>
      <w:ins w:id="91" w:author="update" w:date="2025-09-25T11:32:00Z">
        <w:r w:rsidR="00D44A06" w:rsidRPr="00861ECE">
          <w:t xml:space="preserve"> uma bomba de perfusão, as</w:t>
        </w:r>
      </w:ins>
      <w:r w:rsidRPr="00861ECE">
        <w:t xml:space="preserve"> áreas para a perfusão incluem o abdómen, as coxas, as ancas ou os braços (região superior). </w:t>
      </w:r>
      <w:bookmarkStart w:id="92" w:name="_Hlk46830636"/>
      <w:bookmarkStart w:id="93" w:name="_Hlk46830572"/>
      <w:r w:rsidRPr="00861ECE">
        <w:t xml:space="preserve">Alterne os locais de perfusão </w:t>
      </w:r>
      <w:proofErr w:type="gramStart"/>
      <w:r w:rsidRPr="00861ECE">
        <w:t>nas perfusões seguintes</w:t>
      </w:r>
      <w:bookmarkEnd w:id="92"/>
      <w:proofErr w:type="gramEnd"/>
      <w:r w:rsidRPr="00861ECE">
        <w:t>.</w:t>
      </w:r>
      <w:bookmarkEnd w:id="93"/>
      <w:r w:rsidRPr="00861ECE">
        <w:t xml:space="preserve"> Se existirem vários locais de perfusão, </w:t>
      </w:r>
      <w:bookmarkStart w:id="94" w:name="_Hlk48570720"/>
      <w:r w:rsidRPr="00861ECE">
        <w:t>estes devem estar a uma distância mínima de 7,5 cm uns dos outros</w:t>
      </w:r>
      <w:bookmarkEnd w:id="94"/>
      <w:r w:rsidRPr="00861ECE">
        <w:t>.</w:t>
      </w:r>
      <w:ins w:id="95" w:author="update" w:date="2025-09-25T16:49:00Z">
        <w:r w:rsidR="00780C76" w:rsidRPr="00861ECE">
          <w:t xml:space="preserve"> </w:t>
        </w:r>
      </w:ins>
    </w:p>
    <w:p w14:paraId="42753605" w14:textId="77777777" w:rsidR="00F01BFB" w:rsidRPr="00861ECE" w:rsidDel="00780C76" w:rsidRDefault="00F01BFB">
      <w:pPr>
        <w:pStyle w:val="ListParagraph"/>
        <w:tabs>
          <w:tab w:val="clear" w:pos="567"/>
        </w:tabs>
        <w:spacing w:line="240" w:lineRule="auto"/>
        <w:ind w:left="567" w:hanging="567"/>
        <w:rPr>
          <w:del w:id="96" w:author="update" w:date="2025-09-25T16:49:00Z"/>
          <w:szCs w:val="22"/>
        </w:rPr>
        <w:pPrChange w:id="97" w:author="update" w:date="2025-10-01T11:57:00Z">
          <w:pPr>
            <w:spacing w:line="240" w:lineRule="auto"/>
          </w:pPr>
        </w:pPrChange>
      </w:pPr>
    </w:p>
    <w:p w14:paraId="25A64239" w14:textId="669CE968" w:rsidR="00F01BFB" w:rsidRPr="00861ECE" w:rsidRDefault="00532358" w:rsidP="00861ECE">
      <w:pPr>
        <w:pStyle w:val="ListParagraph"/>
        <w:numPr>
          <w:ilvl w:val="1"/>
          <w:numId w:val="46"/>
        </w:numPr>
        <w:tabs>
          <w:tab w:val="clear" w:pos="567"/>
        </w:tabs>
        <w:spacing w:line="240" w:lineRule="auto"/>
        <w:ind w:left="567" w:hanging="567"/>
        <w:rPr>
          <w:ins w:id="98" w:author="update" w:date="2025-10-06T17:26:00Z"/>
          <w:szCs w:val="22"/>
        </w:rPr>
      </w:pPr>
      <w:r w:rsidRPr="00861ECE">
        <w:t xml:space="preserve">O tempo </w:t>
      </w:r>
      <w:del w:id="99" w:author="update" w:date="2025-09-25T11:33:00Z">
        <w:r w:rsidRPr="00861ECE" w:rsidDel="00D44A06">
          <w:delText xml:space="preserve">habitual </w:delText>
        </w:r>
      </w:del>
      <w:r w:rsidRPr="00861ECE">
        <w:t>de perfusão é de, aproximadamente, 30 minutos (no caso de utilização de dois locais) ou de, aproximadamente, 60 minutos (no caso de utilização de um local).</w:t>
      </w:r>
    </w:p>
    <w:p w14:paraId="483E2663" w14:textId="77777777" w:rsidR="00861ECE" w:rsidRPr="00861ECE" w:rsidRDefault="00861ECE" w:rsidP="008A23B7">
      <w:pPr>
        <w:spacing w:line="240" w:lineRule="auto"/>
        <w:rPr>
          <w:ins w:id="100" w:author="update" w:date="2025-09-25T11:34:00Z"/>
          <w:szCs w:val="22"/>
        </w:rPr>
      </w:pPr>
    </w:p>
    <w:p w14:paraId="3BD56056" w14:textId="0F0A756C" w:rsidR="00D44A06" w:rsidRPr="00861ECE" w:rsidRDefault="00FD4636" w:rsidP="008A23B7">
      <w:pPr>
        <w:pStyle w:val="ListParagraph"/>
        <w:keepLines/>
        <w:numPr>
          <w:ilvl w:val="0"/>
          <w:numId w:val="37"/>
        </w:numPr>
        <w:tabs>
          <w:tab w:val="clear" w:pos="567"/>
        </w:tabs>
        <w:spacing w:line="240" w:lineRule="auto"/>
        <w:ind w:left="567" w:hanging="567"/>
      </w:pPr>
      <w:ins w:id="101" w:author="update" w:date="2025-09-25T11:35:00Z">
        <w:r w:rsidRPr="00861ECE">
          <w:t xml:space="preserve">Siga as instruções do fabricante do dispositivo de </w:t>
        </w:r>
      </w:ins>
      <w:ins w:id="102" w:author="update" w:date="2025-09-25T11:37:00Z">
        <w:r w:rsidR="00427C83" w:rsidRPr="00861ECE">
          <w:t>administração</w:t>
        </w:r>
      </w:ins>
      <w:ins w:id="103" w:author="update" w:date="2025-09-25T11:35:00Z">
        <w:r w:rsidRPr="00861ECE">
          <w:t xml:space="preserve"> </w:t>
        </w:r>
      </w:ins>
      <w:ins w:id="104" w:author="Leonor Gouveia" w:date="2025-10-14T17:31:00Z">
        <w:r w:rsidR="006F11C1">
          <w:t>no corpo</w:t>
        </w:r>
      </w:ins>
      <w:ins w:id="105" w:author="update" w:date="2025-09-25T11:35:00Z">
        <w:r w:rsidRPr="00861ECE">
          <w:t xml:space="preserve">. </w:t>
        </w:r>
      </w:ins>
      <w:ins w:id="106" w:author="update" w:date="2025-09-25T11:34:00Z">
        <w:r w:rsidRPr="00861ECE">
          <w:t xml:space="preserve">Quando é utilizado um </w:t>
        </w:r>
      </w:ins>
      <w:ins w:id="107" w:author="Leonor Gouveia" w:date="2025-10-14T17:31:00Z">
        <w:r w:rsidR="006F11C1">
          <w:t xml:space="preserve">dispositivo </w:t>
        </w:r>
      </w:ins>
      <w:ins w:id="108" w:author="update" w:date="2025-09-25T11:34:00Z">
        <w:r w:rsidRPr="00861ECE">
          <w:t xml:space="preserve">de administração </w:t>
        </w:r>
      </w:ins>
      <w:ins w:id="109" w:author="Leonor Gouveia" w:date="2025-10-14T17:31:00Z">
        <w:r w:rsidR="006F11C1">
          <w:t>no corpo</w:t>
        </w:r>
      </w:ins>
      <w:ins w:id="110" w:author="update" w:date="2025-09-25T11:34:00Z">
        <w:r w:rsidRPr="00861ECE">
          <w:t xml:space="preserve">, ASPAVELI deve ser </w:t>
        </w:r>
      </w:ins>
      <w:ins w:id="111" w:author="update" w:date="2025-09-25T11:35:00Z">
        <w:r w:rsidRPr="00861ECE">
          <w:t>administrado</w:t>
        </w:r>
      </w:ins>
      <w:ins w:id="112" w:author="update" w:date="2025-09-25T11:34:00Z">
        <w:r w:rsidRPr="00861ECE">
          <w:t xml:space="preserve"> num local do abdómen. Os locais de perfusão devem ser alternados entre administrações. O tempo de perfusão varia de doente para doente e situa-se, tipicamente, entre 30 e 60 minutos.</w:t>
        </w:r>
      </w:ins>
    </w:p>
    <w:p w14:paraId="76474777" w14:textId="77777777" w:rsidR="00F01BFB" w:rsidRPr="00861ECE" w:rsidRDefault="00F01BFB">
      <w:pPr>
        <w:spacing w:line="240" w:lineRule="auto"/>
        <w:rPr>
          <w:szCs w:val="22"/>
        </w:rPr>
      </w:pPr>
    </w:p>
    <w:bookmarkEnd w:id="60"/>
    <w:p w14:paraId="278D9A5E" w14:textId="77777777" w:rsidR="00F01BFB" w:rsidRPr="00861ECE" w:rsidRDefault="00532358">
      <w:pPr>
        <w:spacing w:line="240" w:lineRule="auto"/>
        <w:rPr>
          <w:szCs w:val="22"/>
        </w:rPr>
      </w:pPr>
      <w:r w:rsidRPr="00861ECE">
        <w:t>Qualquer medicamento não utilizado ou resíduos devem ser eliminados de acordo com as exigências locais.</w:t>
      </w:r>
    </w:p>
    <w:bookmarkEnd w:id="59"/>
    <w:p w14:paraId="7E67BE9E" w14:textId="77777777" w:rsidR="00F01BFB" w:rsidRPr="00861ECE" w:rsidRDefault="00F01BFB">
      <w:pPr>
        <w:spacing w:line="240" w:lineRule="auto"/>
        <w:rPr>
          <w:szCs w:val="22"/>
        </w:rPr>
      </w:pPr>
    </w:p>
    <w:p w14:paraId="6D08B59F" w14:textId="77777777" w:rsidR="00F01BFB" w:rsidRPr="00861ECE" w:rsidRDefault="00F01BFB">
      <w:pPr>
        <w:spacing w:line="240" w:lineRule="auto"/>
        <w:rPr>
          <w:szCs w:val="22"/>
        </w:rPr>
      </w:pPr>
    </w:p>
    <w:p w14:paraId="022C8948" w14:textId="77777777" w:rsidR="00F01BFB" w:rsidRPr="00861ECE" w:rsidRDefault="00532358">
      <w:pPr>
        <w:keepNext/>
        <w:spacing w:line="240" w:lineRule="auto"/>
        <w:ind w:left="567" w:hanging="567"/>
        <w:rPr>
          <w:szCs w:val="22"/>
        </w:rPr>
      </w:pPr>
      <w:r w:rsidRPr="00861ECE">
        <w:rPr>
          <w:b/>
        </w:rPr>
        <w:t>7.</w:t>
      </w:r>
      <w:r w:rsidRPr="00861ECE">
        <w:rPr>
          <w:b/>
        </w:rPr>
        <w:tab/>
        <w:t>TITULAR DA AUTORIZAÇÃO DE INTRODUÇÃO NO MERCADO</w:t>
      </w:r>
    </w:p>
    <w:p w14:paraId="019B2DA8" w14:textId="77777777" w:rsidR="00F01BFB" w:rsidRPr="00861ECE" w:rsidRDefault="00F01BFB">
      <w:pPr>
        <w:keepNext/>
        <w:spacing w:line="240" w:lineRule="auto"/>
        <w:rPr>
          <w:szCs w:val="22"/>
        </w:rPr>
      </w:pPr>
    </w:p>
    <w:p w14:paraId="393336BD" w14:textId="77777777" w:rsidR="00F01BFB" w:rsidRPr="00861ECE" w:rsidRDefault="00532358" w:rsidP="001902A5">
      <w:pPr>
        <w:keepNext/>
        <w:spacing w:line="240" w:lineRule="auto"/>
        <w:rPr>
          <w:szCs w:val="22"/>
        </w:rPr>
      </w:pPr>
      <w:proofErr w:type="spellStart"/>
      <w:r w:rsidRPr="00861ECE">
        <w:rPr>
          <w:szCs w:val="22"/>
        </w:rPr>
        <w:t>Swedish</w:t>
      </w:r>
      <w:proofErr w:type="spellEnd"/>
      <w:r w:rsidRPr="00861ECE">
        <w:rPr>
          <w:szCs w:val="22"/>
        </w:rPr>
        <w:t xml:space="preserve"> </w:t>
      </w:r>
      <w:proofErr w:type="spellStart"/>
      <w:r w:rsidRPr="00861ECE">
        <w:rPr>
          <w:szCs w:val="22"/>
        </w:rPr>
        <w:t>Orphan</w:t>
      </w:r>
      <w:proofErr w:type="spellEnd"/>
      <w:r w:rsidRPr="00861ECE">
        <w:rPr>
          <w:szCs w:val="22"/>
        </w:rPr>
        <w:t xml:space="preserve"> Biovitrum AB (</w:t>
      </w:r>
      <w:proofErr w:type="spellStart"/>
      <w:r w:rsidRPr="00861ECE">
        <w:rPr>
          <w:szCs w:val="22"/>
        </w:rPr>
        <w:t>publ</w:t>
      </w:r>
      <w:proofErr w:type="spellEnd"/>
      <w:r w:rsidRPr="00861ECE">
        <w:rPr>
          <w:szCs w:val="22"/>
        </w:rPr>
        <w:t>)</w:t>
      </w:r>
    </w:p>
    <w:p w14:paraId="7CC7BDAD" w14:textId="5BA616C1" w:rsidR="00F01BFB" w:rsidRPr="00861ECE" w:rsidRDefault="00532358" w:rsidP="001902A5">
      <w:pPr>
        <w:keepNext/>
        <w:spacing w:line="240" w:lineRule="auto"/>
        <w:rPr>
          <w:szCs w:val="22"/>
        </w:rPr>
      </w:pPr>
      <w:r w:rsidRPr="00861ECE">
        <w:rPr>
          <w:szCs w:val="22"/>
        </w:rPr>
        <w:t>SE</w:t>
      </w:r>
      <w:r w:rsidRPr="00861ECE">
        <w:rPr>
          <w:szCs w:val="22"/>
        </w:rPr>
        <w:noBreakHyphen/>
        <w:t>112</w:t>
      </w:r>
      <w:r w:rsidR="006F4A1D" w:rsidRPr="00861ECE">
        <w:rPr>
          <w:szCs w:val="22"/>
        </w:rPr>
        <w:t> </w:t>
      </w:r>
      <w:r w:rsidRPr="00861ECE">
        <w:rPr>
          <w:szCs w:val="22"/>
        </w:rPr>
        <w:t xml:space="preserve">76 </w:t>
      </w:r>
      <w:proofErr w:type="spellStart"/>
      <w:r w:rsidRPr="00861ECE">
        <w:rPr>
          <w:szCs w:val="22"/>
        </w:rPr>
        <w:t>Stockholm</w:t>
      </w:r>
      <w:proofErr w:type="spellEnd"/>
    </w:p>
    <w:p w14:paraId="15C49ED2" w14:textId="77777777" w:rsidR="00F01BFB" w:rsidRPr="00861ECE" w:rsidRDefault="00532358">
      <w:pPr>
        <w:spacing w:line="240" w:lineRule="auto"/>
        <w:rPr>
          <w:szCs w:val="22"/>
        </w:rPr>
      </w:pPr>
      <w:r w:rsidRPr="00861ECE">
        <w:rPr>
          <w:szCs w:val="22"/>
        </w:rPr>
        <w:t>Suécia</w:t>
      </w:r>
    </w:p>
    <w:p w14:paraId="330D9344" w14:textId="77777777" w:rsidR="00F01BFB" w:rsidRPr="00861ECE" w:rsidRDefault="00F01BFB">
      <w:pPr>
        <w:spacing w:line="240" w:lineRule="auto"/>
        <w:rPr>
          <w:szCs w:val="22"/>
        </w:rPr>
      </w:pPr>
    </w:p>
    <w:p w14:paraId="2AD75B4A" w14:textId="77777777" w:rsidR="00F01BFB" w:rsidRPr="00861ECE" w:rsidRDefault="00F01BFB">
      <w:pPr>
        <w:spacing w:line="240" w:lineRule="auto"/>
        <w:rPr>
          <w:szCs w:val="22"/>
        </w:rPr>
      </w:pPr>
    </w:p>
    <w:p w14:paraId="22D5F994" w14:textId="77777777" w:rsidR="00F01BFB" w:rsidRPr="00861ECE" w:rsidRDefault="00532358">
      <w:pPr>
        <w:keepNext/>
        <w:spacing w:line="240" w:lineRule="auto"/>
        <w:ind w:left="567" w:hanging="567"/>
        <w:rPr>
          <w:b/>
          <w:szCs w:val="22"/>
        </w:rPr>
      </w:pPr>
      <w:r w:rsidRPr="00861ECE">
        <w:rPr>
          <w:b/>
        </w:rPr>
        <w:t>8.</w:t>
      </w:r>
      <w:r w:rsidRPr="00861ECE">
        <w:rPr>
          <w:b/>
        </w:rPr>
        <w:tab/>
        <w:t>NÚMERO(S) DA AUTORIZAÇÃO DE INTRODUÇÃO NO MERCADO</w:t>
      </w:r>
    </w:p>
    <w:p w14:paraId="05D4787D" w14:textId="77777777" w:rsidR="00F01BFB" w:rsidRPr="00861ECE" w:rsidRDefault="00F01BFB">
      <w:pPr>
        <w:keepNext/>
        <w:spacing w:line="240" w:lineRule="auto"/>
        <w:rPr>
          <w:szCs w:val="22"/>
        </w:rPr>
      </w:pPr>
    </w:p>
    <w:p w14:paraId="431EFF18" w14:textId="77777777" w:rsidR="00F01BFB" w:rsidRPr="00861ECE" w:rsidRDefault="00532358" w:rsidP="006967AC">
      <w:pPr>
        <w:keepNext/>
        <w:spacing w:line="240" w:lineRule="auto"/>
        <w:rPr>
          <w:szCs w:val="22"/>
        </w:rPr>
      </w:pPr>
      <w:r w:rsidRPr="00861ECE">
        <w:rPr>
          <w:szCs w:val="22"/>
        </w:rPr>
        <w:t>EU/1/21/1595/001</w:t>
      </w:r>
    </w:p>
    <w:p w14:paraId="172D1197" w14:textId="77777777" w:rsidR="00F01BFB" w:rsidRPr="00861ECE" w:rsidRDefault="00532358">
      <w:pPr>
        <w:spacing w:line="240" w:lineRule="auto"/>
        <w:rPr>
          <w:szCs w:val="22"/>
        </w:rPr>
      </w:pPr>
      <w:r w:rsidRPr="00861ECE">
        <w:rPr>
          <w:szCs w:val="22"/>
        </w:rPr>
        <w:t>EU/1/21/1595/002</w:t>
      </w:r>
    </w:p>
    <w:p w14:paraId="3708877A" w14:textId="77777777" w:rsidR="00F01BFB" w:rsidRPr="00861ECE" w:rsidRDefault="00F01BFB">
      <w:pPr>
        <w:spacing w:line="240" w:lineRule="auto"/>
        <w:rPr>
          <w:szCs w:val="22"/>
        </w:rPr>
      </w:pPr>
    </w:p>
    <w:p w14:paraId="5D4220F2" w14:textId="77777777" w:rsidR="00F01BFB" w:rsidRPr="00861ECE" w:rsidRDefault="00F01BFB">
      <w:pPr>
        <w:spacing w:line="240" w:lineRule="auto"/>
        <w:rPr>
          <w:szCs w:val="22"/>
        </w:rPr>
      </w:pPr>
    </w:p>
    <w:p w14:paraId="4CF6C4A5" w14:textId="77777777" w:rsidR="00F01BFB" w:rsidRPr="00861ECE" w:rsidRDefault="00532358">
      <w:pPr>
        <w:keepNext/>
        <w:spacing w:line="240" w:lineRule="auto"/>
        <w:ind w:left="567" w:hanging="567"/>
        <w:rPr>
          <w:szCs w:val="22"/>
        </w:rPr>
      </w:pPr>
      <w:r w:rsidRPr="00861ECE">
        <w:rPr>
          <w:b/>
        </w:rPr>
        <w:t>9.</w:t>
      </w:r>
      <w:r w:rsidRPr="00861ECE">
        <w:rPr>
          <w:b/>
        </w:rPr>
        <w:tab/>
        <w:t>DATA DA PRIMEIRA AUTORIZAÇÃO/RENOVAÇÃO DA AUTORIZAÇÃO DE INTRODUÇÃO NO MERCADO</w:t>
      </w:r>
    </w:p>
    <w:p w14:paraId="31E2DAE3" w14:textId="77777777" w:rsidR="00F01BFB" w:rsidRPr="00861ECE" w:rsidRDefault="00F01BFB">
      <w:pPr>
        <w:keepNext/>
        <w:spacing w:line="240" w:lineRule="auto"/>
        <w:rPr>
          <w:i/>
          <w:szCs w:val="22"/>
        </w:rPr>
      </w:pPr>
    </w:p>
    <w:p w14:paraId="66F41459" w14:textId="44157B88" w:rsidR="00F01BFB" w:rsidRPr="00861ECE" w:rsidRDefault="00532358">
      <w:pPr>
        <w:spacing w:line="240" w:lineRule="auto"/>
        <w:rPr>
          <w:i/>
          <w:szCs w:val="22"/>
        </w:rPr>
      </w:pPr>
      <w:r w:rsidRPr="00861ECE">
        <w:t>Data da primeira autorização: 13</w:t>
      </w:r>
      <w:r w:rsidR="00C9720D" w:rsidRPr="00861ECE">
        <w:t> </w:t>
      </w:r>
      <w:r w:rsidRPr="00861ECE">
        <w:t>de</w:t>
      </w:r>
      <w:r w:rsidR="00C9720D" w:rsidRPr="00861ECE">
        <w:t> </w:t>
      </w:r>
      <w:r w:rsidRPr="00861ECE">
        <w:t>dezembro</w:t>
      </w:r>
      <w:r w:rsidR="00C9720D" w:rsidRPr="00861ECE">
        <w:t> </w:t>
      </w:r>
      <w:r w:rsidRPr="00861ECE">
        <w:t>de</w:t>
      </w:r>
      <w:r w:rsidR="00C9720D" w:rsidRPr="00861ECE">
        <w:t> </w:t>
      </w:r>
      <w:r w:rsidRPr="00861ECE">
        <w:t>2021</w:t>
      </w:r>
    </w:p>
    <w:p w14:paraId="3CBD8B06" w14:textId="77777777" w:rsidR="00F01BFB" w:rsidRPr="00861ECE" w:rsidRDefault="00F01BFB">
      <w:pPr>
        <w:spacing w:line="240" w:lineRule="auto"/>
        <w:rPr>
          <w:szCs w:val="22"/>
        </w:rPr>
      </w:pPr>
    </w:p>
    <w:p w14:paraId="4E8B4636" w14:textId="77777777" w:rsidR="00F01BFB" w:rsidRPr="00861ECE" w:rsidRDefault="00F01BFB">
      <w:pPr>
        <w:spacing w:line="240" w:lineRule="auto"/>
        <w:rPr>
          <w:szCs w:val="22"/>
        </w:rPr>
      </w:pPr>
    </w:p>
    <w:p w14:paraId="50116813" w14:textId="77777777" w:rsidR="00F01BFB" w:rsidRPr="00861ECE" w:rsidRDefault="00532358">
      <w:pPr>
        <w:keepNext/>
        <w:spacing w:line="240" w:lineRule="auto"/>
        <w:ind w:left="567" w:hanging="567"/>
        <w:rPr>
          <w:b/>
          <w:szCs w:val="22"/>
        </w:rPr>
      </w:pPr>
      <w:r w:rsidRPr="00861ECE">
        <w:rPr>
          <w:b/>
        </w:rPr>
        <w:t>10.</w:t>
      </w:r>
      <w:r w:rsidRPr="00861ECE">
        <w:rPr>
          <w:b/>
        </w:rPr>
        <w:tab/>
        <w:t>DATA DA REVISÃO DO TEXTO</w:t>
      </w:r>
    </w:p>
    <w:p w14:paraId="46D26E4E" w14:textId="77777777" w:rsidR="00F01BFB" w:rsidRPr="00861ECE" w:rsidRDefault="00F01BFB">
      <w:pPr>
        <w:keepNext/>
        <w:numPr>
          <w:ilvl w:val="12"/>
          <w:numId w:val="0"/>
        </w:numPr>
        <w:tabs>
          <w:tab w:val="clear" w:pos="567"/>
          <w:tab w:val="left" w:pos="1004"/>
        </w:tabs>
        <w:spacing w:line="240" w:lineRule="auto"/>
        <w:ind w:right="-2"/>
        <w:rPr>
          <w:szCs w:val="22"/>
        </w:rPr>
      </w:pPr>
    </w:p>
    <w:p w14:paraId="11DE722B" w14:textId="29173B4C" w:rsidR="00F01BFB" w:rsidRPr="00861ECE" w:rsidRDefault="00532358">
      <w:pPr>
        <w:numPr>
          <w:ilvl w:val="12"/>
          <w:numId w:val="0"/>
        </w:numPr>
        <w:spacing w:line="240" w:lineRule="auto"/>
        <w:ind w:right="-2"/>
        <w:rPr>
          <w:rStyle w:val="Hyperlink"/>
          <w:color w:val="auto"/>
          <w:szCs w:val="22"/>
          <w:u w:val="none"/>
        </w:rPr>
      </w:pPr>
      <w:r w:rsidRPr="00861ECE">
        <w:t xml:space="preserve">Está disponível informação pormenorizada sobre este medicamento no sítio da internet da Agência Europeia de Medicamentos </w:t>
      </w:r>
      <w:hyperlink r:id="rId14" w:history="1">
        <w:r w:rsidR="007F1904" w:rsidRPr="00861ECE">
          <w:rPr>
            <w:rStyle w:val="Hyperlink"/>
          </w:rPr>
          <w:t>https://www.ema.europa.eu</w:t>
        </w:r>
      </w:hyperlink>
      <w:r w:rsidRPr="00861ECE">
        <w:rPr>
          <w:rStyle w:val="Hyperlink"/>
          <w:color w:val="auto"/>
          <w:u w:val="none"/>
        </w:rPr>
        <w:t>.</w:t>
      </w:r>
    </w:p>
    <w:p w14:paraId="1DCE8835" w14:textId="77777777" w:rsidR="00F01BFB" w:rsidRPr="00861ECE" w:rsidRDefault="00532358">
      <w:pPr>
        <w:numPr>
          <w:ilvl w:val="12"/>
          <w:numId w:val="0"/>
        </w:numPr>
        <w:spacing w:line="240" w:lineRule="auto"/>
        <w:ind w:right="-2"/>
        <w:rPr>
          <w:szCs w:val="22"/>
        </w:rPr>
      </w:pPr>
      <w:r w:rsidRPr="00861ECE">
        <w:br w:type="page"/>
      </w:r>
    </w:p>
    <w:p w14:paraId="174C0FA8" w14:textId="77777777" w:rsidR="00F01BFB" w:rsidRPr="00861ECE" w:rsidRDefault="00F01BFB">
      <w:pPr>
        <w:spacing w:line="240" w:lineRule="auto"/>
        <w:rPr>
          <w:szCs w:val="22"/>
        </w:rPr>
      </w:pPr>
    </w:p>
    <w:p w14:paraId="5C014E8F" w14:textId="77777777" w:rsidR="00F01BFB" w:rsidRPr="00861ECE" w:rsidRDefault="00F01BFB">
      <w:pPr>
        <w:spacing w:line="240" w:lineRule="auto"/>
        <w:rPr>
          <w:szCs w:val="22"/>
        </w:rPr>
      </w:pPr>
    </w:p>
    <w:p w14:paraId="392FBC6F" w14:textId="77777777" w:rsidR="00F01BFB" w:rsidRPr="00861ECE" w:rsidRDefault="00F01BFB">
      <w:pPr>
        <w:spacing w:line="240" w:lineRule="auto"/>
        <w:rPr>
          <w:szCs w:val="22"/>
        </w:rPr>
      </w:pPr>
    </w:p>
    <w:p w14:paraId="775CCB28" w14:textId="77777777" w:rsidR="00F01BFB" w:rsidRPr="00861ECE" w:rsidRDefault="00F01BFB">
      <w:pPr>
        <w:spacing w:line="240" w:lineRule="auto"/>
        <w:rPr>
          <w:szCs w:val="22"/>
        </w:rPr>
      </w:pPr>
    </w:p>
    <w:p w14:paraId="3DEABFC2" w14:textId="77777777" w:rsidR="00F01BFB" w:rsidRPr="00861ECE" w:rsidRDefault="00F01BFB">
      <w:pPr>
        <w:spacing w:line="240" w:lineRule="auto"/>
        <w:rPr>
          <w:szCs w:val="22"/>
        </w:rPr>
      </w:pPr>
    </w:p>
    <w:p w14:paraId="71CB43A0" w14:textId="77777777" w:rsidR="00F01BFB" w:rsidRPr="00861ECE" w:rsidRDefault="00F01BFB">
      <w:pPr>
        <w:spacing w:line="240" w:lineRule="auto"/>
        <w:rPr>
          <w:szCs w:val="22"/>
        </w:rPr>
      </w:pPr>
    </w:p>
    <w:p w14:paraId="1DEE3C46" w14:textId="77777777" w:rsidR="00F01BFB" w:rsidRPr="00861ECE" w:rsidRDefault="00F01BFB">
      <w:pPr>
        <w:spacing w:line="240" w:lineRule="auto"/>
        <w:rPr>
          <w:szCs w:val="22"/>
        </w:rPr>
      </w:pPr>
    </w:p>
    <w:p w14:paraId="578B19AD" w14:textId="77777777" w:rsidR="00F01BFB" w:rsidRPr="00861ECE" w:rsidRDefault="00F01BFB">
      <w:pPr>
        <w:spacing w:line="240" w:lineRule="auto"/>
        <w:rPr>
          <w:szCs w:val="22"/>
        </w:rPr>
      </w:pPr>
    </w:p>
    <w:p w14:paraId="0E64F04C" w14:textId="77777777" w:rsidR="00F01BFB" w:rsidRPr="00861ECE" w:rsidRDefault="00F01BFB">
      <w:pPr>
        <w:spacing w:line="240" w:lineRule="auto"/>
        <w:rPr>
          <w:szCs w:val="22"/>
        </w:rPr>
      </w:pPr>
    </w:p>
    <w:p w14:paraId="51633D0B" w14:textId="77777777" w:rsidR="00F01BFB" w:rsidRPr="00861ECE" w:rsidRDefault="00F01BFB">
      <w:pPr>
        <w:spacing w:line="240" w:lineRule="auto"/>
        <w:rPr>
          <w:szCs w:val="22"/>
        </w:rPr>
      </w:pPr>
    </w:p>
    <w:p w14:paraId="6729B9FE" w14:textId="77777777" w:rsidR="00F01BFB" w:rsidRPr="00861ECE" w:rsidRDefault="00F01BFB">
      <w:pPr>
        <w:spacing w:line="240" w:lineRule="auto"/>
        <w:rPr>
          <w:szCs w:val="22"/>
        </w:rPr>
      </w:pPr>
    </w:p>
    <w:p w14:paraId="46D12DCC" w14:textId="77777777" w:rsidR="00F01BFB" w:rsidRPr="00861ECE" w:rsidRDefault="00F01BFB">
      <w:pPr>
        <w:spacing w:line="240" w:lineRule="auto"/>
        <w:rPr>
          <w:szCs w:val="22"/>
        </w:rPr>
      </w:pPr>
    </w:p>
    <w:p w14:paraId="61D6D3DB" w14:textId="77777777" w:rsidR="00F01BFB" w:rsidRPr="00861ECE" w:rsidRDefault="00F01BFB">
      <w:pPr>
        <w:spacing w:line="240" w:lineRule="auto"/>
        <w:rPr>
          <w:szCs w:val="22"/>
        </w:rPr>
      </w:pPr>
    </w:p>
    <w:p w14:paraId="098A7638" w14:textId="77777777" w:rsidR="00F01BFB" w:rsidRPr="00861ECE" w:rsidRDefault="00F01BFB">
      <w:pPr>
        <w:spacing w:line="240" w:lineRule="auto"/>
        <w:rPr>
          <w:szCs w:val="22"/>
        </w:rPr>
      </w:pPr>
    </w:p>
    <w:p w14:paraId="1FE5E6E9" w14:textId="77777777" w:rsidR="00F01BFB" w:rsidRPr="00861ECE" w:rsidRDefault="00F01BFB">
      <w:pPr>
        <w:spacing w:line="240" w:lineRule="auto"/>
        <w:rPr>
          <w:szCs w:val="22"/>
        </w:rPr>
      </w:pPr>
    </w:p>
    <w:p w14:paraId="51D844B2" w14:textId="77777777" w:rsidR="00F01BFB" w:rsidRPr="00861ECE" w:rsidRDefault="00F01BFB">
      <w:pPr>
        <w:spacing w:line="240" w:lineRule="auto"/>
        <w:rPr>
          <w:szCs w:val="22"/>
        </w:rPr>
      </w:pPr>
    </w:p>
    <w:p w14:paraId="70D04883" w14:textId="77777777" w:rsidR="00F01BFB" w:rsidRPr="00861ECE" w:rsidRDefault="00F01BFB">
      <w:pPr>
        <w:spacing w:line="240" w:lineRule="auto"/>
        <w:rPr>
          <w:szCs w:val="22"/>
        </w:rPr>
      </w:pPr>
    </w:p>
    <w:p w14:paraId="017AC05B" w14:textId="77777777" w:rsidR="00F01BFB" w:rsidRPr="00861ECE" w:rsidRDefault="00F01BFB">
      <w:pPr>
        <w:spacing w:line="240" w:lineRule="auto"/>
        <w:rPr>
          <w:szCs w:val="22"/>
        </w:rPr>
      </w:pPr>
    </w:p>
    <w:p w14:paraId="5D3212C9" w14:textId="77777777" w:rsidR="00F01BFB" w:rsidRPr="00861ECE" w:rsidRDefault="00F01BFB">
      <w:pPr>
        <w:spacing w:line="240" w:lineRule="auto"/>
        <w:rPr>
          <w:szCs w:val="22"/>
        </w:rPr>
      </w:pPr>
    </w:p>
    <w:p w14:paraId="65079DE8" w14:textId="77777777" w:rsidR="00F01BFB" w:rsidRPr="00861ECE" w:rsidRDefault="00F01BFB">
      <w:pPr>
        <w:spacing w:line="240" w:lineRule="auto"/>
        <w:rPr>
          <w:szCs w:val="22"/>
        </w:rPr>
      </w:pPr>
    </w:p>
    <w:p w14:paraId="7041C05E" w14:textId="77777777" w:rsidR="00F01BFB" w:rsidRPr="00861ECE" w:rsidRDefault="00F01BFB">
      <w:pPr>
        <w:spacing w:line="240" w:lineRule="auto"/>
        <w:rPr>
          <w:szCs w:val="22"/>
        </w:rPr>
      </w:pPr>
    </w:p>
    <w:p w14:paraId="257DD65A" w14:textId="77777777" w:rsidR="00F01BFB" w:rsidRPr="00861ECE" w:rsidRDefault="00F01BFB">
      <w:pPr>
        <w:spacing w:line="240" w:lineRule="auto"/>
        <w:rPr>
          <w:szCs w:val="22"/>
        </w:rPr>
      </w:pPr>
    </w:p>
    <w:p w14:paraId="67950C71" w14:textId="77777777" w:rsidR="00F01BFB" w:rsidRPr="00861ECE" w:rsidRDefault="00F01BFB">
      <w:pPr>
        <w:spacing w:line="240" w:lineRule="auto"/>
        <w:jc w:val="center"/>
        <w:rPr>
          <w:b/>
          <w:szCs w:val="22"/>
        </w:rPr>
      </w:pPr>
    </w:p>
    <w:p w14:paraId="5C0B2B68" w14:textId="77777777" w:rsidR="00F01BFB" w:rsidRPr="00861ECE" w:rsidRDefault="00532358">
      <w:pPr>
        <w:spacing w:line="240" w:lineRule="auto"/>
        <w:jc w:val="center"/>
        <w:rPr>
          <w:szCs w:val="22"/>
        </w:rPr>
      </w:pPr>
      <w:r w:rsidRPr="00861ECE">
        <w:rPr>
          <w:b/>
        </w:rPr>
        <w:t>ANEXO II</w:t>
      </w:r>
    </w:p>
    <w:p w14:paraId="338D2540" w14:textId="77777777" w:rsidR="00F01BFB" w:rsidRPr="00861ECE" w:rsidRDefault="00F01BFB">
      <w:pPr>
        <w:spacing w:line="240" w:lineRule="auto"/>
        <w:ind w:right="1416"/>
        <w:rPr>
          <w:szCs w:val="22"/>
        </w:rPr>
      </w:pPr>
    </w:p>
    <w:p w14:paraId="48DAD460" w14:textId="77777777" w:rsidR="00F01BFB" w:rsidRPr="00861ECE" w:rsidRDefault="00532358">
      <w:pPr>
        <w:spacing w:line="240" w:lineRule="auto"/>
        <w:ind w:left="1701" w:right="1416" w:hanging="708"/>
        <w:rPr>
          <w:b/>
          <w:szCs w:val="22"/>
        </w:rPr>
      </w:pPr>
      <w:r w:rsidRPr="00861ECE">
        <w:rPr>
          <w:b/>
        </w:rPr>
        <w:t>A.</w:t>
      </w:r>
      <w:r w:rsidRPr="00861ECE">
        <w:rPr>
          <w:b/>
        </w:rPr>
        <w:tab/>
        <w:t>FABRICANTE(S) RESPONSÁVEL(VEIS) PELA LIBERTAÇÃO DO LOTE</w:t>
      </w:r>
    </w:p>
    <w:p w14:paraId="0E1255B3" w14:textId="77777777" w:rsidR="00F01BFB" w:rsidRPr="00861ECE" w:rsidRDefault="00F01BFB">
      <w:pPr>
        <w:spacing w:line="240" w:lineRule="auto"/>
        <w:ind w:left="567" w:hanging="567"/>
        <w:rPr>
          <w:szCs w:val="22"/>
        </w:rPr>
      </w:pPr>
    </w:p>
    <w:p w14:paraId="706E59F0" w14:textId="77777777" w:rsidR="00F01BFB" w:rsidRPr="00861ECE" w:rsidRDefault="00532358">
      <w:pPr>
        <w:spacing w:line="240" w:lineRule="auto"/>
        <w:ind w:left="1701" w:right="1418" w:hanging="709"/>
        <w:rPr>
          <w:b/>
          <w:szCs w:val="22"/>
        </w:rPr>
      </w:pPr>
      <w:r w:rsidRPr="00861ECE">
        <w:rPr>
          <w:b/>
        </w:rPr>
        <w:t>B.</w:t>
      </w:r>
      <w:r w:rsidRPr="00861ECE">
        <w:rPr>
          <w:b/>
        </w:rPr>
        <w:tab/>
        <w:t>CONDIÇÕES OU RESTRIÇÕES RELATIVAS AO FORNECIMENTO E UTILIZAÇÃO</w:t>
      </w:r>
    </w:p>
    <w:p w14:paraId="547D48F1" w14:textId="77777777" w:rsidR="00F01BFB" w:rsidRPr="00861ECE" w:rsidRDefault="00F01BFB">
      <w:pPr>
        <w:spacing w:line="240" w:lineRule="auto"/>
        <w:ind w:left="567" w:hanging="567"/>
        <w:rPr>
          <w:szCs w:val="22"/>
        </w:rPr>
      </w:pPr>
    </w:p>
    <w:p w14:paraId="65643006" w14:textId="77777777" w:rsidR="00F01BFB" w:rsidRPr="00861ECE" w:rsidRDefault="00532358">
      <w:pPr>
        <w:spacing w:line="240" w:lineRule="auto"/>
        <w:ind w:left="1701" w:right="1559" w:hanging="709"/>
        <w:rPr>
          <w:b/>
          <w:szCs w:val="22"/>
        </w:rPr>
      </w:pPr>
      <w:r w:rsidRPr="00861ECE">
        <w:rPr>
          <w:b/>
        </w:rPr>
        <w:t>C.</w:t>
      </w:r>
      <w:r w:rsidRPr="00861ECE">
        <w:rPr>
          <w:b/>
        </w:rPr>
        <w:tab/>
        <w:t>OUTRAS CONDIÇÕES E REQUISITOS DA AUTORIZAÇÃO DE INTRODUÇÃO NO MERCADO</w:t>
      </w:r>
    </w:p>
    <w:p w14:paraId="4F93344A" w14:textId="77777777" w:rsidR="00F01BFB" w:rsidRPr="00861ECE" w:rsidRDefault="00F01BFB">
      <w:pPr>
        <w:spacing w:line="240" w:lineRule="auto"/>
        <w:ind w:right="1558"/>
        <w:rPr>
          <w:b/>
        </w:rPr>
      </w:pPr>
    </w:p>
    <w:p w14:paraId="5D49DA1D" w14:textId="77777777" w:rsidR="00F01BFB" w:rsidRPr="00861ECE" w:rsidRDefault="00532358">
      <w:pPr>
        <w:spacing w:line="240" w:lineRule="auto"/>
        <w:ind w:left="1701" w:right="1416" w:hanging="708"/>
        <w:rPr>
          <w:b/>
        </w:rPr>
      </w:pPr>
      <w:r w:rsidRPr="00861ECE">
        <w:rPr>
          <w:b/>
        </w:rPr>
        <w:t>D.</w:t>
      </w:r>
      <w:r w:rsidRPr="00861ECE">
        <w:rPr>
          <w:b/>
        </w:rPr>
        <w:tab/>
      </w:r>
      <w:r w:rsidRPr="00861ECE">
        <w:rPr>
          <w:b/>
          <w:caps/>
        </w:rPr>
        <w:t>CONDIÇÕES OU RESTRIÇÕES RELATIVAS À UTILIZAÇÃO SEGURA E EFICAZ DO MEDICAMENTO</w:t>
      </w:r>
    </w:p>
    <w:p w14:paraId="75418591" w14:textId="77777777" w:rsidR="00F01BFB" w:rsidRPr="00861ECE" w:rsidRDefault="00532358">
      <w:pPr>
        <w:pStyle w:val="TitleB"/>
        <w:rPr>
          <w:noProof w:val="0"/>
        </w:rPr>
      </w:pPr>
      <w:r w:rsidRPr="00861ECE">
        <w:rPr>
          <w:noProof w:val="0"/>
        </w:rPr>
        <w:br w:type="page"/>
      </w:r>
      <w:r w:rsidRPr="00861ECE">
        <w:rPr>
          <w:noProof w:val="0"/>
        </w:rPr>
        <w:lastRenderedPageBreak/>
        <w:t>A.</w:t>
      </w:r>
      <w:r w:rsidRPr="00861ECE">
        <w:rPr>
          <w:noProof w:val="0"/>
        </w:rPr>
        <w:tab/>
        <w:t>FABRICANTE(S) RESPONSÁVEL(VEIS) PELA LIBERTAÇÃO DO LOTE</w:t>
      </w:r>
    </w:p>
    <w:p w14:paraId="6DADEF41" w14:textId="77777777" w:rsidR="00F01BFB" w:rsidRPr="00861ECE" w:rsidRDefault="00F01BFB">
      <w:pPr>
        <w:spacing w:line="240" w:lineRule="auto"/>
        <w:rPr>
          <w:szCs w:val="22"/>
        </w:rPr>
      </w:pPr>
    </w:p>
    <w:p w14:paraId="44C079E3" w14:textId="77777777" w:rsidR="00F01BFB" w:rsidRPr="00861ECE" w:rsidRDefault="00532358">
      <w:pPr>
        <w:spacing w:line="240" w:lineRule="auto"/>
        <w:rPr>
          <w:szCs w:val="22"/>
          <w:u w:val="single"/>
        </w:rPr>
      </w:pPr>
      <w:r w:rsidRPr="00861ECE">
        <w:rPr>
          <w:u w:val="single"/>
        </w:rPr>
        <w:t>Nome e endereço do(s) fabricante(s) responsável(</w:t>
      </w:r>
      <w:proofErr w:type="spellStart"/>
      <w:r w:rsidRPr="00861ECE">
        <w:rPr>
          <w:u w:val="single"/>
        </w:rPr>
        <w:t>veis</w:t>
      </w:r>
      <w:proofErr w:type="spellEnd"/>
      <w:r w:rsidRPr="00861ECE">
        <w:rPr>
          <w:u w:val="single"/>
        </w:rPr>
        <w:t>) pela libertação do lote</w:t>
      </w:r>
    </w:p>
    <w:p w14:paraId="2710DB40" w14:textId="77777777" w:rsidR="00F01BFB" w:rsidRPr="00861ECE" w:rsidRDefault="00F01BFB">
      <w:pPr>
        <w:spacing w:line="240" w:lineRule="auto"/>
        <w:rPr>
          <w:szCs w:val="22"/>
        </w:rPr>
      </w:pPr>
    </w:p>
    <w:p w14:paraId="4CB7DB4C" w14:textId="77777777" w:rsidR="00F01BFB" w:rsidRPr="00861ECE" w:rsidRDefault="00532358">
      <w:pPr>
        <w:spacing w:line="240" w:lineRule="auto"/>
        <w:rPr>
          <w:szCs w:val="22"/>
        </w:rPr>
      </w:pPr>
      <w:proofErr w:type="spellStart"/>
      <w:r w:rsidRPr="00861ECE">
        <w:rPr>
          <w:szCs w:val="22"/>
        </w:rPr>
        <w:t>Swedish</w:t>
      </w:r>
      <w:proofErr w:type="spellEnd"/>
      <w:r w:rsidRPr="00861ECE">
        <w:rPr>
          <w:szCs w:val="22"/>
        </w:rPr>
        <w:t xml:space="preserve"> </w:t>
      </w:r>
      <w:proofErr w:type="spellStart"/>
      <w:r w:rsidRPr="00861ECE">
        <w:rPr>
          <w:szCs w:val="22"/>
        </w:rPr>
        <w:t>Orphan</w:t>
      </w:r>
      <w:proofErr w:type="spellEnd"/>
      <w:r w:rsidRPr="00861ECE">
        <w:rPr>
          <w:szCs w:val="22"/>
        </w:rPr>
        <w:t xml:space="preserve"> Biovitrum AB (</w:t>
      </w:r>
      <w:proofErr w:type="spellStart"/>
      <w:r w:rsidRPr="00861ECE">
        <w:rPr>
          <w:szCs w:val="22"/>
        </w:rPr>
        <w:t>publ</w:t>
      </w:r>
      <w:proofErr w:type="spellEnd"/>
      <w:r w:rsidRPr="00861ECE">
        <w:rPr>
          <w:szCs w:val="22"/>
        </w:rPr>
        <w:t>)</w:t>
      </w:r>
    </w:p>
    <w:p w14:paraId="4464E387" w14:textId="29371D8C" w:rsidR="00F01BFB" w:rsidRPr="00861ECE" w:rsidRDefault="00572B7A">
      <w:pPr>
        <w:spacing w:line="240" w:lineRule="auto"/>
        <w:rPr>
          <w:szCs w:val="22"/>
        </w:rPr>
      </w:pPr>
      <w:bookmarkStart w:id="113" w:name="_Hlk179195412"/>
      <w:proofErr w:type="spellStart"/>
      <w:r w:rsidRPr="00861ECE">
        <w:rPr>
          <w:szCs w:val="24"/>
        </w:rPr>
        <w:t>Norra</w:t>
      </w:r>
      <w:proofErr w:type="spellEnd"/>
      <w:r w:rsidRPr="00861ECE">
        <w:rPr>
          <w:szCs w:val="24"/>
        </w:rPr>
        <w:t xml:space="preserve"> </w:t>
      </w:r>
      <w:proofErr w:type="spellStart"/>
      <w:r w:rsidRPr="00861ECE">
        <w:rPr>
          <w:szCs w:val="24"/>
        </w:rPr>
        <w:t>Stationsgatan</w:t>
      </w:r>
      <w:proofErr w:type="spellEnd"/>
      <w:r w:rsidRPr="00861ECE">
        <w:rPr>
          <w:szCs w:val="24"/>
        </w:rPr>
        <w:t> 93</w:t>
      </w:r>
      <w:bookmarkEnd w:id="113"/>
    </w:p>
    <w:p w14:paraId="6D79819D" w14:textId="32CD4384" w:rsidR="00F01BFB" w:rsidRPr="00861ECE" w:rsidRDefault="00532358">
      <w:pPr>
        <w:spacing w:line="240" w:lineRule="auto"/>
        <w:rPr>
          <w:szCs w:val="22"/>
        </w:rPr>
      </w:pPr>
      <w:r w:rsidRPr="00861ECE">
        <w:rPr>
          <w:szCs w:val="22"/>
        </w:rPr>
        <w:t>11</w:t>
      </w:r>
      <w:r w:rsidR="00572B7A" w:rsidRPr="00861ECE">
        <w:rPr>
          <w:szCs w:val="22"/>
        </w:rPr>
        <w:t>3</w:t>
      </w:r>
      <w:r w:rsidR="006F4A1D" w:rsidRPr="00861ECE">
        <w:rPr>
          <w:szCs w:val="22"/>
        </w:rPr>
        <w:t> </w:t>
      </w:r>
      <w:r w:rsidR="00572B7A" w:rsidRPr="00861ECE">
        <w:rPr>
          <w:szCs w:val="22"/>
        </w:rPr>
        <w:t>64</w:t>
      </w:r>
      <w:r w:rsidRPr="00861ECE">
        <w:rPr>
          <w:szCs w:val="22"/>
        </w:rPr>
        <w:t xml:space="preserve"> </w:t>
      </w:r>
      <w:proofErr w:type="spellStart"/>
      <w:r w:rsidRPr="00861ECE">
        <w:rPr>
          <w:szCs w:val="22"/>
        </w:rPr>
        <w:t>Stockholm</w:t>
      </w:r>
      <w:proofErr w:type="spellEnd"/>
    </w:p>
    <w:p w14:paraId="696E607D" w14:textId="77777777" w:rsidR="00F01BFB" w:rsidRPr="00861ECE" w:rsidRDefault="00532358">
      <w:pPr>
        <w:spacing w:line="240" w:lineRule="auto"/>
        <w:rPr>
          <w:szCs w:val="22"/>
        </w:rPr>
      </w:pPr>
      <w:r w:rsidRPr="00861ECE">
        <w:rPr>
          <w:szCs w:val="22"/>
        </w:rPr>
        <w:t>Suécia</w:t>
      </w:r>
    </w:p>
    <w:p w14:paraId="4A78905F" w14:textId="77777777" w:rsidR="00F01BFB" w:rsidRPr="00861ECE" w:rsidRDefault="00F01BFB">
      <w:pPr>
        <w:spacing w:line="240" w:lineRule="auto"/>
        <w:rPr>
          <w:szCs w:val="22"/>
        </w:rPr>
      </w:pPr>
    </w:p>
    <w:p w14:paraId="0E477B1C" w14:textId="77777777" w:rsidR="00F01BFB" w:rsidRPr="00861ECE" w:rsidRDefault="00F01BFB">
      <w:pPr>
        <w:spacing w:line="240" w:lineRule="auto"/>
        <w:rPr>
          <w:szCs w:val="22"/>
        </w:rPr>
      </w:pPr>
    </w:p>
    <w:p w14:paraId="674A988B" w14:textId="77777777" w:rsidR="00F01BFB" w:rsidRPr="00861ECE" w:rsidRDefault="00532358">
      <w:pPr>
        <w:pStyle w:val="TitleB"/>
        <w:rPr>
          <w:noProof w:val="0"/>
        </w:rPr>
      </w:pPr>
      <w:bookmarkStart w:id="114" w:name="OLE_LINK2"/>
      <w:r w:rsidRPr="00861ECE">
        <w:rPr>
          <w:noProof w:val="0"/>
        </w:rPr>
        <w:t>B.</w:t>
      </w:r>
      <w:bookmarkEnd w:id="114"/>
      <w:r w:rsidRPr="00861ECE">
        <w:rPr>
          <w:noProof w:val="0"/>
        </w:rPr>
        <w:tab/>
        <w:t>CONDIÇÕES OU RESTRIÇÕES RELATIVAS AO FORNECIMENTO E UTILIZAÇÃO</w:t>
      </w:r>
    </w:p>
    <w:p w14:paraId="33CAEF41" w14:textId="77777777" w:rsidR="00F01BFB" w:rsidRPr="00861ECE" w:rsidRDefault="00F01BFB">
      <w:pPr>
        <w:spacing w:line="240" w:lineRule="auto"/>
        <w:rPr>
          <w:szCs w:val="22"/>
        </w:rPr>
      </w:pPr>
    </w:p>
    <w:p w14:paraId="0B495387" w14:textId="77777777" w:rsidR="00F01BFB" w:rsidRPr="00861ECE" w:rsidRDefault="00532358">
      <w:pPr>
        <w:numPr>
          <w:ilvl w:val="12"/>
          <w:numId w:val="0"/>
        </w:numPr>
        <w:spacing w:line="240" w:lineRule="auto"/>
        <w:rPr>
          <w:szCs w:val="22"/>
        </w:rPr>
      </w:pPr>
      <w:r w:rsidRPr="00861ECE">
        <w:t>Medicamento de receita médica restrita, de utilização reservada a certos meios especializados (ver anexo I: Resumo das Características do Medicamento, secção 4.2).</w:t>
      </w:r>
    </w:p>
    <w:p w14:paraId="17161D64" w14:textId="77777777" w:rsidR="00F01BFB" w:rsidRPr="00861ECE" w:rsidRDefault="00F01BFB">
      <w:pPr>
        <w:numPr>
          <w:ilvl w:val="12"/>
          <w:numId w:val="0"/>
        </w:numPr>
        <w:spacing w:line="240" w:lineRule="auto"/>
        <w:rPr>
          <w:szCs w:val="22"/>
        </w:rPr>
      </w:pPr>
    </w:p>
    <w:p w14:paraId="46723369" w14:textId="77777777" w:rsidR="00F01BFB" w:rsidRPr="00861ECE" w:rsidRDefault="00F01BFB">
      <w:pPr>
        <w:numPr>
          <w:ilvl w:val="12"/>
          <w:numId w:val="0"/>
        </w:numPr>
        <w:spacing w:line="240" w:lineRule="auto"/>
        <w:rPr>
          <w:szCs w:val="22"/>
        </w:rPr>
      </w:pPr>
    </w:p>
    <w:p w14:paraId="262B11D2" w14:textId="77777777" w:rsidR="00F01BFB" w:rsidRPr="00861ECE" w:rsidRDefault="00532358">
      <w:pPr>
        <w:pStyle w:val="TitleB"/>
        <w:rPr>
          <w:noProof w:val="0"/>
        </w:rPr>
      </w:pPr>
      <w:r w:rsidRPr="00861ECE">
        <w:rPr>
          <w:noProof w:val="0"/>
        </w:rPr>
        <w:t>C.</w:t>
      </w:r>
      <w:r w:rsidRPr="00861ECE">
        <w:rPr>
          <w:noProof w:val="0"/>
        </w:rPr>
        <w:tab/>
        <w:t>OUTRAS CONDIÇÕES E REQUISITOS DA AUTORIZAÇÃO DE INTRODUÇÃO NO MERCADO</w:t>
      </w:r>
    </w:p>
    <w:p w14:paraId="5D57747D" w14:textId="77777777" w:rsidR="00F01BFB" w:rsidRPr="00861ECE" w:rsidRDefault="00F01BFB">
      <w:pPr>
        <w:spacing w:line="240" w:lineRule="auto"/>
        <w:rPr>
          <w:iCs/>
          <w:szCs w:val="22"/>
          <w:u w:val="single"/>
        </w:rPr>
      </w:pPr>
    </w:p>
    <w:p w14:paraId="7F1CB905" w14:textId="77777777" w:rsidR="00F01BFB" w:rsidRPr="00861ECE" w:rsidRDefault="00532358">
      <w:pPr>
        <w:numPr>
          <w:ilvl w:val="0"/>
          <w:numId w:val="4"/>
        </w:numPr>
        <w:spacing w:line="240" w:lineRule="auto"/>
        <w:ind w:hanging="720"/>
        <w:rPr>
          <w:b/>
          <w:szCs w:val="22"/>
        </w:rPr>
      </w:pPr>
      <w:r w:rsidRPr="00861ECE">
        <w:rPr>
          <w:b/>
        </w:rPr>
        <w:t>Relatórios periódicos de segurança (RPS)</w:t>
      </w:r>
    </w:p>
    <w:p w14:paraId="0BF2FE50" w14:textId="77777777" w:rsidR="00F01BFB" w:rsidRPr="00861ECE" w:rsidRDefault="00F01BFB">
      <w:pPr>
        <w:tabs>
          <w:tab w:val="left" w:pos="0"/>
        </w:tabs>
        <w:spacing w:line="240" w:lineRule="auto"/>
      </w:pPr>
    </w:p>
    <w:p w14:paraId="04130288" w14:textId="77777777" w:rsidR="00F01BFB" w:rsidRPr="00861ECE" w:rsidRDefault="00532358">
      <w:pPr>
        <w:tabs>
          <w:tab w:val="left" w:pos="0"/>
        </w:tabs>
        <w:spacing w:line="240" w:lineRule="auto"/>
        <w:rPr>
          <w:iCs/>
          <w:szCs w:val="22"/>
        </w:rPr>
      </w:pPr>
      <w:r w:rsidRPr="00861ECE">
        <w:t>Os requisitos para a apresentação de RPS para este medicamento estão estabelecidos na lista Europeia de datas de referência (lista EURD), tal como previsto nos termos do n.º 7 do artigo 107.º-C da Diretiva 2001/83/CE e quaisquer atualizações subsequentes publicadas no portal europeu de medicamentos.</w:t>
      </w:r>
    </w:p>
    <w:p w14:paraId="6854C91C" w14:textId="77777777" w:rsidR="00F01BFB" w:rsidRPr="00861ECE" w:rsidRDefault="00F01BFB">
      <w:pPr>
        <w:tabs>
          <w:tab w:val="left" w:pos="0"/>
        </w:tabs>
        <w:spacing w:line="240" w:lineRule="auto"/>
        <w:rPr>
          <w:iCs/>
          <w:szCs w:val="22"/>
        </w:rPr>
      </w:pPr>
    </w:p>
    <w:p w14:paraId="17B42FBC" w14:textId="77777777" w:rsidR="00F01BFB" w:rsidRPr="00861ECE" w:rsidRDefault="00532358">
      <w:pPr>
        <w:spacing w:line="240" w:lineRule="auto"/>
        <w:rPr>
          <w:iCs/>
          <w:szCs w:val="22"/>
        </w:rPr>
      </w:pPr>
      <w:r w:rsidRPr="00861ECE">
        <w:t>O Titular da Autorização de Introdução no Mercado (AIM) deverá apresentar o primeiro RPS para este medicamento no prazo de 6 meses após a concessão da autorização.</w:t>
      </w:r>
    </w:p>
    <w:p w14:paraId="7697FCBC" w14:textId="77777777" w:rsidR="00F01BFB" w:rsidRPr="00861ECE" w:rsidRDefault="00F01BFB">
      <w:pPr>
        <w:spacing w:line="240" w:lineRule="auto"/>
        <w:rPr>
          <w:iCs/>
          <w:szCs w:val="22"/>
        </w:rPr>
      </w:pPr>
    </w:p>
    <w:p w14:paraId="3FC7B667" w14:textId="77777777" w:rsidR="00F01BFB" w:rsidRPr="00861ECE" w:rsidRDefault="00F01BFB">
      <w:pPr>
        <w:spacing w:line="240" w:lineRule="auto"/>
      </w:pPr>
    </w:p>
    <w:p w14:paraId="6BAD5BDE" w14:textId="77777777" w:rsidR="00F01BFB" w:rsidRPr="00861ECE" w:rsidRDefault="00532358">
      <w:pPr>
        <w:pStyle w:val="TitleB"/>
        <w:rPr>
          <w:noProof w:val="0"/>
        </w:rPr>
      </w:pPr>
      <w:r w:rsidRPr="00861ECE">
        <w:rPr>
          <w:noProof w:val="0"/>
        </w:rPr>
        <w:t>D.</w:t>
      </w:r>
      <w:r w:rsidRPr="00861ECE">
        <w:rPr>
          <w:noProof w:val="0"/>
        </w:rPr>
        <w:tab/>
        <w:t>CONDIÇÕES OU RESTRIÇÕES RELATIVAS À UTILIZAÇÃO SEGURA E EFICAZ DO MEDICAMENTO</w:t>
      </w:r>
    </w:p>
    <w:p w14:paraId="74AA344E" w14:textId="77777777" w:rsidR="00F01BFB" w:rsidRPr="00861ECE" w:rsidRDefault="00F01BFB">
      <w:pPr>
        <w:spacing w:line="240" w:lineRule="auto"/>
        <w:rPr>
          <w:u w:val="single"/>
        </w:rPr>
      </w:pPr>
    </w:p>
    <w:p w14:paraId="40A57A77" w14:textId="77777777" w:rsidR="00F01BFB" w:rsidRPr="00861ECE" w:rsidRDefault="00532358">
      <w:pPr>
        <w:numPr>
          <w:ilvl w:val="0"/>
          <w:numId w:val="4"/>
        </w:numPr>
        <w:spacing w:line="240" w:lineRule="auto"/>
        <w:ind w:hanging="720"/>
        <w:rPr>
          <w:b/>
        </w:rPr>
      </w:pPr>
      <w:r w:rsidRPr="00861ECE">
        <w:rPr>
          <w:b/>
        </w:rPr>
        <w:t>Plano de gestão do risco (PGR)</w:t>
      </w:r>
    </w:p>
    <w:p w14:paraId="2757F0E3" w14:textId="77777777" w:rsidR="00F01BFB" w:rsidRPr="00861ECE" w:rsidRDefault="00F01BFB">
      <w:pPr>
        <w:spacing w:line="240" w:lineRule="auto"/>
        <w:rPr>
          <w:iCs/>
          <w:szCs w:val="22"/>
        </w:rPr>
      </w:pPr>
    </w:p>
    <w:p w14:paraId="73C0FD24" w14:textId="7B4F3C47" w:rsidR="00F01BFB" w:rsidRPr="00861ECE" w:rsidRDefault="00532358">
      <w:pPr>
        <w:tabs>
          <w:tab w:val="left" w:pos="0"/>
        </w:tabs>
        <w:spacing w:line="240" w:lineRule="auto"/>
        <w:rPr>
          <w:szCs w:val="22"/>
        </w:rPr>
      </w:pPr>
      <w:r w:rsidRPr="00861ECE">
        <w:t>O Titular da AIM deve efetuar as atividades e as intervenções de farmacovigilância requeridas e detalhadas no PGR apresentado no Módulo</w:t>
      </w:r>
      <w:r w:rsidR="006F4A1D" w:rsidRPr="00861ECE">
        <w:t> </w:t>
      </w:r>
      <w:r w:rsidRPr="00861ECE">
        <w:t>1.8.2. da autorização de introdução no mercado, e quaisquer atualizações subsequentes do PGR que sejam acordadas.</w:t>
      </w:r>
    </w:p>
    <w:p w14:paraId="4DBC559F" w14:textId="77777777" w:rsidR="00F01BFB" w:rsidRPr="00861ECE" w:rsidRDefault="00F01BFB">
      <w:pPr>
        <w:spacing w:line="240" w:lineRule="auto"/>
        <w:rPr>
          <w:iCs/>
          <w:szCs w:val="22"/>
        </w:rPr>
      </w:pPr>
    </w:p>
    <w:p w14:paraId="4D2DA53B" w14:textId="77777777" w:rsidR="00F01BFB" w:rsidRPr="00861ECE" w:rsidRDefault="00532358">
      <w:pPr>
        <w:spacing w:line="240" w:lineRule="auto"/>
        <w:rPr>
          <w:iCs/>
          <w:szCs w:val="22"/>
        </w:rPr>
      </w:pPr>
      <w:r w:rsidRPr="00861ECE">
        <w:t>Deve ser apresentado um PGR atualizado:</w:t>
      </w:r>
    </w:p>
    <w:p w14:paraId="6B28948F" w14:textId="77777777" w:rsidR="00F01BFB" w:rsidRPr="00861ECE" w:rsidRDefault="00532358">
      <w:pPr>
        <w:numPr>
          <w:ilvl w:val="0"/>
          <w:numId w:val="2"/>
        </w:numPr>
        <w:spacing w:line="240" w:lineRule="auto"/>
        <w:rPr>
          <w:iCs/>
          <w:szCs w:val="22"/>
        </w:rPr>
      </w:pPr>
      <w:r w:rsidRPr="00861ECE">
        <w:t>A pedido da Agência Europeia de Medicamentos</w:t>
      </w:r>
    </w:p>
    <w:p w14:paraId="0ED820C6" w14:textId="77777777" w:rsidR="00F01BFB" w:rsidRPr="00861ECE" w:rsidRDefault="00532358">
      <w:pPr>
        <w:numPr>
          <w:ilvl w:val="0"/>
          <w:numId w:val="2"/>
        </w:numPr>
        <w:tabs>
          <w:tab w:val="clear" w:pos="567"/>
          <w:tab w:val="clear" w:pos="720"/>
        </w:tabs>
        <w:spacing w:line="240" w:lineRule="auto"/>
        <w:ind w:left="567" w:hanging="207"/>
        <w:rPr>
          <w:iCs/>
          <w:szCs w:val="22"/>
        </w:rPr>
      </w:pPr>
      <w:r w:rsidRPr="00861ECE">
        <w:t>Sempre que o sistema de gestão do risco for modificado, especialmente como resultado da receção de nova informação que possa levar a alterações significativas no perfil benefício-risco ou como resultado de ter sido atingido um objetivo importante (farmacovigilância ou minimização do risco).</w:t>
      </w:r>
    </w:p>
    <w:p w14:paraId="146DF1EC" w14:textId="77777777" w:rsidR="00F01BFB" w:rsidRPr="00861ECE" w:rsidRDefault="00F01BFB">
      <w:pPr>
        <w:spacing w:line="240" w:lineRule="auto"/>
        <w:rPr>
          <w:bCs/>
          <w:szCs w:val="22"/>
        </w:rPr>
      </w:pPr>
    </w:p>
    <w:p w14:paraId="58E6A1BB" w14:textId="77777777" w:rsidR="00F01BFB" w:rsidRPr="00861ECE" w:rsidRDefault="00532358">
      <w:pPr>
        <w:keepNext/>
        <w:numPr>
          <w:ilvl w:val="0"/>
          <w:numId w:val="4"/>
        </w:numPr>
        <w:spacing w:line="240" w:lineRule="auto"/>
        <w:ind w:right="-1" w:hanging="720"/>
      </w:pPr>
      <w:r w:rsidRPr="00861ECE">
        <w:rPr>
          <w:b/>
        </w:rPr>
        <w:t>Medidas adicionais de minimização do risco</w:t>
      </w:r>
    </w:p>
    <w:p w14:paraId="22D76936" w14:textId="77777777" w:rsidR="00F01BFB" w:rsidRPr="00861ECE" w:rsidRDefault="00F01BFB">
      <w:pPr>
        <w:keepNext/>
        <w:spacing w:line="240" w:lineRule="auto"/>
        <w:rPr>
          <w:bCs/>
          <w:szCs w:val="22"/>
        </w:rPr>
      </w:pPr>
    </w:p>
    <w:p w14:paraId="3CEC1422" w14:textId="77777777" w:rsidR="00F01BFB" w:rsidRPr="00861ECE" w:rsidRDefault="00532358">
      <w:pPr>
        <w:spacing w:line="240" w:lineRule="auto"/>
        <w:rPr>
          <w:bCs/>
          <w:szCs w:val="22"/>
        </w:rPr>
      </w:pPr>
      <w:r w:rsidRPr="00861ECE">
        <w:rPr>
          <w:bCs/>
          <w:szCs w:val="22"/>
        </w:rPr>
        <w:t>Antes do lançamento de ASPAVELI em cada Estado Membro, o Titular da Autorização de Introdução no Mercado (AIM) tem de acordar sobre o conteúdo e formato do programa educacional e de distribuição controlada, incluindo os meios de comunicação, as modalidades de distribuição, e quaisquer outros aspetos do programa, com a Autoridade Competente Nacional.</w:t>
      </w:r>
    </w:p>
    <w:p w14:paraId="47CD3C2F" w14:textId="77777777" w:rsidR="00F01BFB" w:rsidRPr="00861ECE" w:rsidRDefault="00F01BFB">
      <w:pPr>
        <w:spacing w:line="240" w:lineRule="auto"/>
        <w:rPr>
          <w:bCs/>
          <w:szCs w:val="22"/>
        </w:rPr>
      </w:pPr>
    </w:p>
    <w:p w14:paraId="278ABD21" w14:textId="77777777" w:rsidR="00F01BFB" w:rsidRPr="00861ECE" w:rsidRDefault="00532358">
      <w:pPr>
        <w:keepNext/>
        <w:spacing w:line="240" w:lineRule="auto"/>
        <w:rPr>
          <w:bCs/>
          <w:szCs w:val="22"/>
        </w:rPr>
      </w:pPr>
      <w:r w:rsidRPr="00861ECE">
        <w:rPr>
          <w:bCs/>
          <w:szCs w:val="22"/>
        </w:rPr>
        <w:lastRenderedPageBreak/>
        <w:t>O programa educacional e de distribuição controlada tem como objetivo:</w:t>
      </w:r>
    </w:p>
    <w:p w14:paraId="10865D9A" w14:textId="77777777" w:rsidR="00F01BFB" w:rsidRPr="00861ECE" w:rsidRDefault="00532358" w:rsidP="007551F1">
      <w:pPr>
        <w:pStyle w:val="ListParagraph"/>
        <w:keepNext/>
        <w:numPr>
          <w:ilvl w:val="0"/>
          <w:numId w:val="28"/>
        </w:numPr>
        <w:spacing w:line="240" w:lineRule="auto"/>
        <w:ind w:left="851"/>
        <w:rPr>
          <w:bCs/>
          <w:szCs w:val="22"/>
        </w:rPr>
      </w:pPr>
      <w:r w:rsidRPr="00861ECE">
        <w:rPr>
          <w:bCs/>
          <w:szCs w:val="22"/>
        </w:rPr>
        <w:t xml:space="preserve">Assegurar que os doentes recebem vacinação contra </w:t>
      </w:r>
      <w:r w:rsidRPr="00861ECE">
        <w:rPr>
          <w:bCs/>
          <w:i/>
          <w:iCs/>
          <w:szCs w:val="22"/>
        </w:rPr>
        <w:t xml:space="preserve">N. </w:t>
      </w:r>
      <w:proofErr w:type="spellStart"/>
      <w:r w:rsidRPr="00861ECE">
        <w:rPr>
          <w:bCs/>
          <w:i/>
          <w:iCs/>
          <w:szCs w:val="22"/>
        </w:rPr>
        <w:t>meningitidis</w:t>
      </w:r>
      <w:proofErr w:type="spellEnd"/>
      <w:r w:rsidRPr="00861ECE">
        <w:rPr>
          <w:bCs/>
          <w:i/>
          <w:iCs/>
          <w:szCs w:val="22"/>
        </w:rPr>
        <w:t xml:space="preserve">, S. </w:t>
      </w:r>
      <w:proofErr w:type="spellStart"/>
      <w:r w:rsidRPr="00861ECE">
        <w:rPr>
          <w:bCs/>
          <w:i/>
          <w:iCs/>
          <w:szCs w:val="22"/>
        </w:rPr>
        <w:t>pneumoniae</w:t>
      </w:r>
      <w:proofErr w:type="spellEnd"/>
      <w:r w:rsidRPr="00861ECE">
        <w:rPr>
          <w:bCs/>
          <w:szCs w:val="22"/>
        </w:rPr>
        <w:t xml:space="preserve"> e </w:t>
      </w:r>
      <w:r w:rsidRPr="00861ECE">
        <w:rPr>
          <w:bCs/>
          <w:i/>
          <w:iCs/>
          <w:szCs w:val="22"/>
        </w:rPr>
        <w:t xml:space="preserve">H. </w:t>
      </w:r>
      <w:proofErr w:type="spellStart"/>
      <w:r w:rsidRPr="00861ECE">
        <w:rPr>
          <w:bCs/>
          <w:i/>
          <w:iCs/>
          <w:szCs w:val="22"/>
        </w:rPr>
        <w:t>influenzae</w:t>
      </w:r>
      <w:proofErr w:type="spellEnd"/>
      <w:r w:rsidRPr="00861ECE">
        <w:rPr>
          <w:bCs/>
          <w:szCs w:val="22"/>
        </w:rPr>
        <w:t xml:space="preserve"> pelo menos 2 semanas antes de iniciarem o tratamento com ASPAVELI</w:t>
      </w:r>
    </w:p>
    <w:p w14:paraId="0DC1A2C8" w14:textId="77777777" w:rsidR="00F01BFB" w:rsidRPr="00861ECE" w:rsidRDefault="00532358">
      <w:pPr>
        <w:pStyle w:val="ListParagraph"/>
        <w:numPr>
          <w:ilvl w:val="0"/>
          <w:numId w:val="28"/>
        </w:numPr>
        <w:spacing w:line="240" w:lineRule="auto"/>
        <w:ind w:left="851"/>
        <w:rPr>
          <w:bCs/>
          <w:szCs w:val="22"/>
        </w:rPr>
      </w:pPr>
      <w:r w:rsidRPr="00861ECE">
        <w:rPr>
          <w:bCs/>
          <w:szCs w:val="22"/>
        </w:rPr>
        <w:t>Assegurar que os doentes que não podem esperar 2 semanas antes de iniciarem o tratamento com ASPAVELI recebem antibióticos de largo espetro até 2 semanas depois de receberem as vacinas</w:t>
      </w:r>
    </w:p>
    <w:p w14:paraId="588E9138" w14:textId="77777777" w:rsidR="00F01BFB" w:rsidRPr="00861ECE" w:rsidRDefault="00532358">
      <w:pPr>
        <w:pStyle w:val="ListParagraph"/>
        <w:numPr>
          <w:ilvl w:val="0"/>
          <w:numId w:val="28"/>
        </w:numPr>
        <w:spacing w:line="240" w:lineRule="auto"/>
        <w:ind w:left="851"/>
        <w:rPr>
          <w:bCs/>
          <w:szCs w:val="22"/>
        </w:rPr>
      </w:pPr>
      <w:r w:rsidRPr="00861ECE">
        <w:rPr>
          <w:bCs/>
          <w:szCs w:val="22"/>
        </w:rPr>
        <w:t xml:space="preserve">Assegurar que ASPAVELI só é dispensado após a confirmação escrita de que o doente recebeu vacinação contra </w:t>
      </w:r>
      <w:r w:rsidRPr="00861ECE">
        <w:rPr>
          <w:bCs/>
          <w:i/>
          <w:iCs/>
          <w:szCs w:val="22"/>
        </w:rPr>
        <w:t xml:space="preserve">N. </w:t>
      </w:r>
      <w:proofErr w:type="spellStart"/>
      <w:r w:rsidRPr="00861ECE">
        <w:rPr>
          <w:bCs/>
          <w:i/>
          <w:iCs/>
          <w:szCs w:val="22"/>
        </w:rPr>
        <w:t>meningitidis</w:t>
      </w:r>
      <w:proofErr w:type="spellEnd"/>
      <w:r w:rsidRPr="00861ECE">
        <w:rPr>
          <w:bCs/>
          <w:i/>
          <w:iCs/>
          <w:szCs w:val="22"/>
        </w:rPr>
        <w:t xml:space="preserve">, S. </w:t>
      </w:r>
      <w:proofErr w:type="spellStart"/>
      <w:r w:rsidRPr="00861ECE">
        <w:rPr>
          <w:bCs/>
          <w:i/>
          <w:iCs/>
          <w:szCs w:val="22"/>
        </w:rPr>
        <w:t>pneumoniae</w:t>
      </w:r>
      <w:proofErr w:type="spellEnd"/>
      <w:r w:rsidRPr="00861ECE">
        <w:rPr>
          <w:bCs/>
          <w:szCs w:val="22"/>
        </w:rPr>
        <w:t xml:space="preserve"> e </w:t>
      </w:r>
      <w:r w:rsidRPr="00861ECE">
        <w:rPr>
          <w:bCs/>
          <w:i/>
          <w:iCs/>
          <w:szCs w:val="22"/>
        </w:rPr>
        <w:t xml:space="preserve">H. </w:t>
      </w:r>
      <w:proofErr w:type="spellStart"/>
      <w:r w:rsidRPr="00861ECE">
        <w:rPr>
          <w:bCs/>
          <w:i/>
          <w:iCs/>
          <w:szCs w:val="22"/>
        </w:rPr>
        <w:t>influenzae</w:t>
      </w:r>
      <w:proofErr w:type="spellEnd"/>
      <w:r w:rsidRPr="00861ECE">
        <w:rPr>
          <w:bCs/>
          <w:szCs w:val="22"/>
        </w:rPr>
        <w:t xml:space="preserve"> e/ou está a receber tratamento profilático com antibióticos de acordo com as diretrizes nacionais</w:t>
      </w:r>
    </w:p>
    <w:p w14:paraId="706604E1" w14:textId="77777777" w:rsidR="00F01BFB" w:rsidRPr="00861ECE" w:rsidRDefault="00532358">
      <w:pPr>
        <w:pStyle w:val="ListParagraph"/>
        <w:numPr>
          <w:ilvl w:val="0"/>
          <w:numId w:val="28"/>
        </w:numPr>
        <w:spacing w:line="240" w:lineRule="auto"/>
        <w:ind w:left="851"/>
        <w:rPr>
          <w:bCs/>
          <w:szCs w:val="22"/>
        </w:rPr>
      </w:pPr>
      <w:r w:rsidRPr="00861ECE">
        <w:rPr>
          <w:bCs/>
          <w:szCs w:val="22"/>
        </w:rPr>
        <w:t xml:space="preserve">Assegurar que os prescritores ou farmacêuticos recebem lembretes anuais de revacinações obrigatórias de acordo com as diretrizes de vacinação nacionais atuais (incluindo </w:t>
      </w:r>
      <w:r w:rsidRPr="00861ECE">
        <w:rPr>
          <w:i/>
          <w:iCs/>
          <w:szCs w:val="22"/>
        </w:rPr>
        <w:t>N. </w:t>
      </w:r>
      <w:proofErr w:type="spellStart"/>
      <w:r w:rsidRPr="00861ECE">
        <w:rPr>
          <w:i/>
          <w:iCs/>
          <w:szCs w:val="22"/>
        </w:rPr>
        <w:t>meningitidis</w:t>
      </w:r>
      <w:proofErr w:type="spellEnd"/>
      <w:r w:rsidRPr="00861ECE">
        <w:rPr>
          <w:szCs w:val="22"/>
        </w:rPr>
        <w:t xml:space="preserve">, </w:t>
      </w:r>
      <w:r w:rsidRPr="00861ECE">
        <w:rPr>
          <w:i/>
          <w:iCs/>
          <w:szCs w:val="22"/>
        </w:rPr>
        <w:t>S. </w:t>
      </w:r>
      <w:proofErr w:type="spellStart"/>
      <w:r w:rsidRPr="00861ECE">
        <w:rPr>
          <w:i/>
          <w:iCs/>
          <w:szCs w:val="22"/>
        </w:rPr>
        <w:t>pneumoniae</w:t>
      </w:r>
      <w:proofErr w:type="spellEnd"/>
      <w:r w:rsidRPr="00861ECE">
        <w:rPr>
          <w:szCs w:val="22"/>
        </w:rPr>
        <w:t xml:space="preserve"> e </w:t>
      </w:r>
      <w:r w:rsidRPr="00861ECE">
        <w:rPr>
          <w:i/>
          <w:iCs/>
          <w:szCs w:val="22"/>
        </w:rPr>
        <w:t>H. </w:t>
      </w:r>
      <w:proofErr w:type="spellStart"/>
      <w:r w:rsidRPr="00861ECE">
        <w:rPr>
          <w:i/>
          <w:iCs/>
          <w:szCs w:val="22"/>
        </w:rPr>
        <w:t>influenzae</w:t>
      </w:r>
      <w:proofErr w:type="spellEnd"/>
      <w:r w:rsidRPr="00861ECE">
        <w:rPr>
          <w:szCs w:val="22"/>
        </w:rPr>
        <w:t>)</w:t>
      </w:r>
    </w:p>
    <w:p w14:paraId="14D62F64" w14:textId="77777777" w:rsidR="00F01BFB" w:rsidRPr="00861ECE" w:rsidRDefault="00532358">
      <w:pPr>
        <w:pStyle w:val="ListParagraph"/>
        <w:numPr>
          <w:ilvl w:val="0"/>
          <w:numId w:val="28"/>
        </w:numPr>
        <w:spacing w:line="240" w:lineRule="auto"/>
        <w:ind w:left="851"/>
        <w:rPr>
          <w:bCs/>
          <w:szCs w:val="22"/>
        </w:rPr>
      </w:pPr>
      <w:r w:rsidRPr="00861ECE">
        <w:rPr>
          <w:bCs/>
          <w:szCs w:val="22"/>
        </w:rPr>
        <w:t>Fornecer aos prestadores de cuidados de saúde e aos doentes informação sobre os sinais e sintomas de infeções graves</w:t>
      </w:r>
    </w:p>
    <w:p w14:paraId="77E4C858" w14:textId="77777777" w:rsidR="00F01BFB" w:rsidRPr="00861ECE" w:rsidRDefault="00532358">
      <w:pPr>
        <w:pStyle w:val="ListParagraph"/>
        <w:numPr>
          <w:ilvl w:val="0"/>
          <w:numId w:val="28"/>
        </w:numPr>
        <w:spacing w:line="240" w:lineRule="auto"/>
        <w:ind w:left="851"/>
        <w:rPr>
          <w:bCs/>
          <w:szCs w:val="22"/>
        </w:rPr>
      </w:pPr>
      <w:r w:rsidRPr="00861ECE">
        <w:rPr>
          <w:bCs/>
          <w:szCs w:val="22"/>
        </w:rPr>
        <w:t>Assegurar que os prescritores fornecem aos doentes o folheto informativo e o cartão do doente e explicam os principais riscos de ASPAVELI utilizando estes materiais</w:t>
      </w:r>
    </w:p>
    <w:p w14:paraId="1EE6E0F1" w14:textId="77777777" w:rsidR="00F01BFB" w:rsidRPr="00861ECE" w:rsidRDefault="00532358">
      <w:pPr>
        <w:pStyle w:val="ListParagraph"/>
        <w:numPr>
          <w:ilvl w:val="0"/>
          <w:numId w:val="28"/>
        </w:numPr>
        <w:spacing w:line="240" w:lineRule="auto"/>
        <w:ind w:left="851"/>
        <w:rPr>
          <w:bCs/>
          <w:szCs w:val="22"/>
        </w:rPr>
      </w:pPr>
      <w:r w:rsidRPr="00861ECE">
        <w:rPr>
          <w:bCs/>
          <w:szCs w:val="22"/>
        </w:rPr>
        <w:t>Assegurar que os doentes que apresentam sintomas de infeções graves procuram tratamento médico de emergência e apresentam o seu cartão do doente ao profissional de saúde do serviço de urgência</w:t>
      </w:r>
    </w:p>
    <w:p w14:paraId="1A503287" w14:textId="77777777" w:rsidR="00F01BFB" w:rsidRPr="00861ECE" w:rsidRDefault="00532358">
      <w:pPr>
        <w:pStyle w:val="ListParagraph"/>
        <w:numPr>
          <w:ilvl w:val="0"/>
          <w:numId w:val="28"/>
        </w:numPr>
        <w:spacing w:line="240" w:lineRule="auto"/>
        <w:ind w:left="851"/>
        <w:rPr>
          <w:bCs/>
          <w:szCs w:val="22"/>
        </w:rPr>
      </w:pPr>
      <w:r w:rsidRPr="00861ECE">
        <w:rPr>
          <w:bCs/>
          <w:szCs w:val="22"/>
        </w:rPr>
        <w:t>Instruir os prescritores e os doentes sobre o risco de hemólise intravascular após a descontinuação e adiamento da administração do medicamento e a necessidade de manter um tratamento eficaz com um inibidor do complemento</w:t>
      </w:r>
    </w:p>
    <w:p w14:paraId="11AF28A2" w14:textId="77777777" w:rsidR="00F01BFB" w:rsidRPr="00861ECE" w:rsidRDefault="00532358">
      <w:pPr>
        <w:pStyle w:val="ListParagraph"/>
        <w:numPr>
          <w:ilvl w:val="0"/>
          <w:numId w:val="28"/>
        </w:numPr>
        <w:spacing w:line="240" w:lineRule="auto"/>
        <w:ind w:left="851"/>
        <w:rPr>
          <w:bCs/>
          <w:szCs w:val="22"/>
        </w:rPr>
      </w:pPr>
      <w:r w:rsidRPr="00861ECE">
        <w:rPr>
          <w:bCs/>
          <w:szCs w:val="22"/>
        </w:rPr>
        <w:t>Instruir os prescritores sobre o risco dos possíveis efeitos a longo prazo da acumulação de PEG e a recomendação de monitorizar conforme clinicamente indicado, incluindo por meio de análises laboratoriais.</w:t>
      </w:r>
    </w:p>
    <w:p w14:paraId="07B67C30" w14:textId="77777777" w:rsidR="00F01BFB" w:rsidRPr="00861ECE" w:rsidRDefault="00F01BFB">
      <w:pPr>
        <w:spacing w:line="240" w:lineRule="auto"/>
        <w:rPr>
          <w:bCs/>
          <w:szCs w:val="22"/>
        </w:rPr>
      </w:pPr>
    </w:p>
    <w:p w14:paraId="7EC6ECCA" w14:textId="77777777" w:rsidR="00F01BFB" w:rsidRPr="00861ECE" w:rsidRDefault="00532358">
      <w:pPr>
        <w:spacing w:line="240" w:lineRule="auto"/>
        <w:rPr>
          <w:bCs/>
          <w:szCs w:val="22"/>
        </w:rPr>
      </w:pPr>
      <w:r w:rsidRPr="00861ECE">
        <w:rPr>
          <w:bCs/>
          <w:szCs w:val="22"/>
        </w:rPr>
        <w:t>O Titular da AIM deve assegurar que em cada Estado Membro onde ASPAVELI é comercializado, todos os profissionais de saúde e doentes/prestadores de cuidados habilitados a prescrever e utilizar ASPAVELI têm acesso a/é-lhes fornecido o seguinte pacote de materiais educacionais:</w:t>
      </w:r>
    </w:p>
    <w:p w14:paraId="3076F9CB" w14:textId="77777777" w:rsidR="00F01BFB" w:rsidRPr="00861ECE" w:rsidRDefault="00532358">
      <w:pPr>
        <w:pStyle w:val="ListParagraph"/>
        <w:numPr>
          <w:ilvl w:val="0"/>
          <w:numId w:val="29"/>
        </w:numPr>
        <w:tabs>
          <w:tab w:val="clear" w:pos="567"/>
          <w:tab w:val="left" w:pos="851"/>
        </w:tabs>
        <w:spacing w:line="240" w:lineRule="auto"/>
        <w:ind w:left="851" w:hanging="491"/>
        <w:rPr>
          <w:bCs/>
          <w:szCs w:val="22"/>
        </w:rPr>
      </w:pPr>
      <w:r w:rsidRPr="00861ECE">
        <w:rPr>
          <w:bCs/>
          <w:szCs w:val="22"/>
        </w:rPr>
        <w:t>Material educacional do médico</w:t>
      </w:r>
    </w:p>
    <w:p w14:paraId="5F59B6B0" w14:textId="77777777" w:rsidR="00F01BFB" w:rsidRPr="00861ECE" w:rsidRDefault="00532358">
      <w:pPr>
        <w:pStyle w:val="ListParagraph"/>
        <w:numPr>
          <w:ilvl w:val="0"/>
          <w:numId w:val="29"/>
        </w:numPr>
        <w:tabs>
          <w:tab w:val="clear" w:pos="567"/>
          <w:tab w:val="left" w:pos="851"/>
        </w:tabs>
        <w:spacing w:line="240" w:lineRule="auto"/>
        <w:ind w:left="851" w:hanging="491"/>
        <w:rPr>
          <w:bCs/>
          <w:szCs w:val="22"/>
        </w:rPr>
      </w:pPr>
      <w:r w:rsidRPr="00861ECE">
        <w:rPr>
          <w:bCs/>
          <w:szCs w:val="22"/>
        </w:rPr>
        <w:t>Pacote informativo do doente</w:t>
      </w:r>
    </w:p>
    <w:p w14:paraId="0FC264E4" w14:textId="77777777" w:rsidR="00F01BFB" w:rsidRPr="00861ECE" w:rsidRDefault="00F01BFB">
      <w:pPr>
        <w:tabs>
          <w:tab w:val="clear" w:pos="567"/>
          <w:tab w:val="left" w:pos="851"/>
        </w:tabs>
        <w:spacing w:line="240" w:lineRule="auto"/>
        <w:rPr>
          <w:bCs/>
          <w:szCs w:val="22"/>
        </w:rPr>
      </w:pPr>
    </w:p>
    <w:p w14:paraId="2FA54856" w14:textId="77777777" w:rsidR="00F01BFB" w:rsidRPr="00861ECE" w:rsidRDefault="00532358">
      <w:pPr>
        <w:keepNext/>
        <w:tabs>
          <w:tab w:val="clear" w:pos="567"/>
          <w:tab w:val="left" w:pos="851"/>
        </w:tabs>
        <w:spacing w:line="240" w:lineRule="auto"/>
        <w:rPr>
          <w:b/>
          <w:szCs w:val="22"/>
        </w:rPr>
      </w:pPr>
      <w:r w:rsidRPr="00861ECE">
        <w:rPr>
          <w:b/>
          <w:szCs w:val="22"/>
        </w:rPr>
        <w:t>Material educacional do médico:</w:t>
      </w:r>
    </w:p>
    <w:p w14:paraId="72D4C5FC" w14:textId="77777777" w:rsidR="00F01BFB" w:rsidRPr="00861ECE" w:rsidRDefault="00532358">
      <w:pPr>
        <w:pStyle w:val="ListParagraph"/>
        <w:numPr>
          <w:ilvl w:val="0"/>
          <w:numId w:val="30"/>
        </w:numPr>
        <w:tabs>
          <w:tab w:val="clear" w:pos="567"/>
          <w:tab w:val="left" w:pos="851"/>
        </w:tabs>
        <w:spacing w:line="240" w:lineRule="auto"/>
        <w:rPr>
          <w:bCs/>
          <w:szCs w:val="22"/>
        </w:rPr>
      </w:pPr>
      <w:r w:rsidRPr="00861ECE">
        <w:rPr>
          <w:bCs/>
          <w:szCs w:val="22"/>
        </w:rPr>
        <w:t>RCM</w:t>
      </w:r>
    </w:p>
    <w:p w14:paraId="67BC3DF8" w14:textId="77777777" w:rsidR="00F01BFB" w:rsidRPr="00861ECE" w:rsidRDefault="00532358">
      <w:pPr>
        <w:pStyle w:val="ListParagraph"/>
        <w:numPr>
          <w:ilvl w:val="0"/>
          <w:numId w:val="30"/>
        </w:numPr>
        <w:tabs>
          <w:tab w:val="clear" w:pos="567"/>
          <w:tab w:val="left" w:pos="851"/>
        </w:tabs>
        <w:spacing w:line="240" w:lineRule="auto"/>
        <w:rPr>
          <w:bCs/>
          <w:szCs w:val="22"/>
        </w:rPr>
      </w:pPr>
      <w:r w:rsidRPr="00861ECE">
        <w:rPr>
          <w:bCs/>
          <w:szCs w:val="22"/>
        </w:rPr>
        <w:t>Guia para profissionais de saúde</w:t>
      </w:r>
    </w:p>
    <w:p w14:paraId="3BA242D0" w14:textId="77777777" w:rsidR="00F01BFB" w:rsidRPr="00861ECE" w:rsidRDefault="00532358">
      <w:pPr>
        <w:pStyle w:val="ListParagraph"/>
        <w:numPr>
          <w:ilvl w:val="0"/>
          <w:numId w:val="30"/>
        </w:numPr>
        <w:tabs>
          <w:tab w:val="clear" w:pos="567"/>
          <w:tab w:val="left" w:pos="851"/>
        </w:tabs>
        <w:spacing w:line="240" w:lineRule="auto"/>
        <w:rPr>
          <w:bCs/>
          <w:szCs w:val="22"/>
        </w:rPr>
      </w:pPr>
      <w:r w:rsidRPr="00861ECE">
        <w:rPr>
          <w:bCs/>
          <w:szCs w:val="22"/>
        </w:rPr>
        <w:t>Cartão do doente</w:t>
      </w:r>
    </w:p>
    <w:p w14:paraId="5AE9F8BB" w14:textId="77777777" w:rsidR="00F01BFB" w:rsidRPr="00861ECE" w:rsidRDefault="00F01BFB">
      <w:pPr>
        <w:tabs>
          <w:tab w:val="clear" w:pos="567"/>
          <w:tab w:val="left" w:pos="851"/>
        </w:tabs>
        <w:spacing w:line="240" w:lineRule="auto"/>
        <w:rPr>
          <w:bCs/>
          <w:szCs w:val="22"/>
        </w:rPr>
      </w:pPr>
    </w:p>
    <w:p w14:paraId="5CF80F99" w14:textId="77777777" w:rsidR="00F01BFB" w:rsidRPr="00861ECE" w:rsidRDefault="00532358">
      <w:pPr>
        <w:pStyle w:val="ListParagraph"/>
        <w:keepNext/>
        <w:numPr>
          <w:ilvl w:val="0"/>
          <w:numId w:val="31"/>
        </w:numPr>
        <w:spacing w:line="240" w:lineRule="auto"/>
        <w:rPr>
          <w:b/>
          <w:szCs w:val="22"/>
        </w:rPr>
      </w:pPr>
      <w:r w:rsidRPr="00861ECE">
        <w:rPr>
          <w:b/>
          <w:szCs w:val="22"/>
        </w:rPr>
        <w:t>Guia para profissionais de saúde:</w:t>
      </w:r>
    </w:p>
    <w:p w14:paraId="337B4F7A" w14:textId="77777777" w:rsidR="00F01BFB" w:rsidRPr="00861ECE" w:rsidRDefault="00532358">
      <w:pPr>
        <w:pStyle w:val="ListParagraph"/>
        <w:numPr>
          <w:ilvl w:val="1"/>
          <w:numId w:val="31"/>
        </w:numPr>
        <w:tabs>
          <w:tab w:val="clear" w:pos="567"/>
          <w:tab w:val="left" w:pos="1134"/>
        </w:tabs>
        <w:spacing w:line="240" w:lineRule="auto"/>
        <w:ind w:left="1134" w:hanging="567"/>
        <w:rPr>
          <w:bCs/>
          <w:szCs w:val="22"/>
        </w:rPr>
      </w:pPr>
      <w:r w:rsidRPr="00861ECE">
        <w:rPr>
          <w:bCs/>
          <w:szCs w:val="22"/>
        </w:rPr>
        <w:t>O tratamento com ASPAVELI pode aumentar o risco de infeções graves com bactérias encapsuladas.</w:t>
      </w:r>
    </w:p>
    <w:p w14:paraId="1CA4CE91" w14:textId="77777777" w:rsidR="00F01BFB" w:rsidRPr="00861ECE" w:rsidRDefault="00532358">
      <w:pPr>
        <w:pStyle w:val="ListParagraph"/>
        <w:numPr>
          <w:ilvl w:val="1"/>
          <w:numId w:val="31"/>
        </w:numPr>
        <w:tabs>
          <w:tab w:val="clear" w:pos="567"/>
          <w:tab w:val="left" w:pos="1134"/>
        </w:tabs>
        <w:spacing w:line="240" w:lineRule="auto"/>
        <w:ind w:left="1134" w:hanging="567"/>
        <w:rPr>
          <w:bCs/>
          <w:szCs w:val="22"/>
        </w:rPr>
      </w:pPr>
      <w:r w:rsidRPr="00861ECE">
        <w:rPr>
          <w:bCs/>
          <w:szCs w:val="22"/>
        </w:rPr>
        <w:t xml:space="preserve">Necessidade de os doentes serem vacinados contra </w:t>
      </w:r>
      <w:r w:rsidRPr="00861ECE">
        <w:rPr>
          <w:bCs/>
          <w:i/>
          <w:iCs/>
          <w:szCs w:val="22"/>
        </w:rPr>
        <w:t>N. </w:t>
      </w:r>
      <w:proofErr w:type="spellStart"/>
      <w:r w:rsidRPr="00861ECE">
        <w:rPr>
          <w:bCs/>
          <w:i/>
          <w:iCs/>
          <w:szCs w:val="22"/>
        </w:rPr>
        <w:t>meningitidis</w:t>
      </w:r>
      <w:proofErr w:type="spellEnd"/>
      <w:r w:rsidRPr="00861ECE">
        <w:rPr>
          <w:bCs/>
          <w:i/>
          <w:iCs/>
          <w:szCs w:val="22"/>
        </w:rPr>
        <w:t>, S. </w:t>
      </w:r>
      <w:proofErr w:type="spellStart"/>
      <w:r w:rsidRPr="00861ECE">
        <w:rPr>
          <w:bCs/>
          <w:i/>
          <w:iCs/>
          <w:szCs w:val="22"/>
        </w:rPr>
        <w:t>pneumoniae</w:t>
      </w:r>
      <w:proofErr w:type="spellEnd"/>
      <w:r w:rsidRPr="00861ECE">
        <w:rPr>
          <w:bCs/>
          <w:szCs w:val="22"/>
        </w:rPr>
        <w:t xml:space="preserve"> e </w:t>
      </w:r>
      <w:r w:rsidRPr="00861ECE">
        <w:rPr>
          <w:bCs/>
          <w:i/>
          <w:iCs/>
          <w:szCs w:val="22"/>
        </w:rPr>
        <w:t>H. </w:t>
      </w:r>
      <w:proofErr w:type="spellStart"/>
      <w:r w:rsidRPr="00861ECE">
        <w:rPr>
          <w:bCs/>
          <w:i/>
          <w:iCs/>
          <w:szCs w:val="22"/>
        </w:rPr>
        <w:t>influenzae</w:t>
      </w:r>
      <w:proofErr w:type="spellEnd"/>
      <w:r w:rsidRPr="00861ECE">
        <w:rPr>
          <w:bCs/>
          <w:i/>
          <w:iCs/>
          <w:szCs w:val="22"/>
        </w:rPr>
        <w:t xml:space="preserve"> </w:t>
      </w:r>
      <w:r w:rsidRPr="00861ECE">
        <w:rPr>
          <w:bCs/>
          <w:szCs w:val="22"/>
        </w:rPr>
        <w:t>e/ou de receberem tratamento com antibióticos profiláticos.</w:t>
      </w:r>
    </w:p>
    <w:p w14:paraId="799562F2" w14:textId="77777777" w:rsidR="00F01BFB" w:rsidRPr="00861ECE" w:rsidRDefault="00532358">
      <w:pPr>
        <w:pStyle w:val="ListParagraph"/>
        <w:numPr>
          <w:ilvl w:val="1"/>
          <w:numId w:val="31"/>
        </w:numPr>
        <w:tabs>
          <w:tab w:val="clear" w:pos="567"/>
          <w:tab w:val="left" w:pos="1134"/>
        </w:tabs>
        <w:spacing w:line="240" w:lineRule="auto"/>
        <w:ind w:left="1134" w:hanging="567"/>
        <w:rPr>
          <w:bCs/>
          <w:szCs w:val="22"/>
        </w:rPr>
      </w:pPr>
      <w:r w:rsidRPr="00861ECE">
        <w:rPr>
          <w:bCs/>
          <w:szCs w:val="22"/>
        </w:rPr>
        <w:t>Lembrete anual de revacinações obrigatórias (de acordo com as diretrizes de vacinação nacionais atuais).</w:t>
      </w:r>
    </w:p>
    <w:p w14:paraId="7301C8AF" w14:textId="77777777" w:rsidR="00F01BFB" w:rsidRPr="00861ECE" w:rsidRDefault="00532358">
      <w:pPr>
        <w:pStyle w:val="ListParagraph"/>
        <w:numPr>
          <w:ilvl w:val="1"/>
          <w:numId w:val="31"/>
        </w:numPr>
        <w:tabs>
          <w:tab w:val="clear" w:pos="567"/>
          <w:tab w:val="left" w:pos="1134"/>
        </w:tabs>
        <w:spacing w:line="240" w:lineRule="auto"/>
        <w:ind w:left="1134" w:hanging="567"/>
        <w:rPr>
          <w:bCs/>
          <w:szCs w:val="22"/>
        </w:rPr>
      </w:pPr>
      <w:r w:rsidRPr="00861ECE">
        <w:rPr>
          <w:bCs/>
          <w:szCs w:val="22"/>
        </w:rPr>
        <w:t>Risco de hemólise intravascular após a descontinuação e adiamento da administração do medicamento, os seus critérios, a monitorização pós-tratamento necessária e o tratamento proposto.</w:t>
      </w:r>
    </w:p>
    <w:p w14:paraId="267CDBA2" w14:textId="77777777" w:rsidR="00F01BFB" w:rsidRPr="00861ECE" w:rsidRDefault="00532358">
      <w:pPr>
        <w:pStyle w:val="ListParagraph"/>
        <w:numPr>
          <w:ilvl w:val="1"/>
          <w:numId w:val="31"/>
        </w:numPr>
        <w:tabs>
          <w:tab w:val="clear" w:pos="567"/>
          <w:tab w:val="left" w:pos="1134"/>
        </w:tabs>
        <w:spacing w:line="240" w:lineRule="auto"/>
        <w:ind w:left="1134" w:hanging="567"/>
        <w:rPr>
          <w:bCs/>
          <w:szCs w:val="22"/>
        </w:rPr>
      </w:pPr>
      <w:r w:rsidRPr="00861ECE">
        <w:rPr>
          <w:bCs/>
          <w:szCs w:val="22"/>
        </w:rPr>
        <w:t>Risco de possíveis efeitos de longo prazo da acumulação de PEG e recomendação de monitorizar conforme clinicamente indicado, incluindo por meio de análises laboratoriais.</w:t>
      </w:r>
    </w:p>
    <w:p w14:paraId="1F02ABA6" w14:textId="77777777" w:rsidR="00F01BFB" w:rsidRPr="00861ECE" w:rsidRDefault="00532358">
      <w:pPr>
        <w:pStyle w:val="ListParagraph"/>
        <w:numPr>
          <w:ilvl w:val="1"/>
          <w:numId w:val="31"/>
        </w:numPr>
        <w:tabs>
          <w:tab w:val="clear" w:pos="567"/>
          <w:tab w:val="left" w:pos="1134"/>
        </w:tabs>
        <w:spacing w:line="240" w:lineRule="auto"/>
        <w:ind w:left="1134" w:hanging="567"/>
        <w:rPr>
          <w:bCs/>
          <w:szCs w:val="22"/>
        </w:rPr>
      </w:pPr>
      <w:r w:rsidRPr="00861ECE">
        <w:rPr>
          <w:bCs/>
          <w:szCs w:val="22"/>
        </w:rPr>
        <w:t>Necessidade de instruir os doentes/prestadores de cuidados sobre o seguinte:</w:t>
      </w:r>
    </w:p>
    <w:p w14:paraId="447FB1F5" w14:textId="77777777" w:rsidR="00F01BFB" w:rsidRPr="00861ECE" w:rsidRDefault="00532358">
      <w:pPr>
        <w:pStyle w:val="ListParagraph"/>
        <w:numPr>
          <w:ilvl w:val="2"/>
          <w:numId w:val="31"/>
        </w:numPr>
        <w:tabs>
          <w:tab w:val="clear" w:pos="567"/>
          <w:tab w:val="left" w:pos="1134"/>
        </w:tabs>
        <w:spacing w:line="240" w:lineRule="auto"/>
        <w:ind w:hanging="600"/>
        <w:rPr>
          <w:bCs/>
          <w:szCs w:val="22"/>
        </w:rPr>
      </w:pPr>
      <w:r w:rsidRPr="00861ECE">
        <w:rPr>
          <w:bCs/>
          <w:szCs w:val="22"/>
        </w:rPr>
        <w:t>dos riscos do tratamento com ASPAVELI</w:t>
      </w:r>
    </w:p>
    <w:p w14:paraId="71DAD5BF" w14:textId="77777777" w:rsidR="00F01BFB" w:rsidRPr="00861ECE" w:rsidRDefault="00532358">
      <w:pPr>
        <w:pStyle w:val="ListParagraph"/>
        <w:numPr>
          <w:ilvl w:val="2"/>
          <w:numId w:val="31"/>
        </w:numPr>
        <w:tabs>
          <w:tab w:val="clear" w:pos="567"/>
          <w:tab w:val="left" w:pos="1134"/>
        </w:tabs>
        <w:spacing w:line="240" w:lineRule="auto"/>
        <w:ind w:hanging="600"/>
        <w:rPr>
          <w:bCs/>
          <w:szCs w:val="22"/>
        </w:rPr>
      </w:pPr>
      <w:r w:rsidRPr="00861ECE">
        <w:rPr>
          <w:bCs/>
          <w:szCs w:val="22"/>
        </w:rPr>
        <w:t>dos sinais e sintomas de infeções graves, reações de hipersensibilidade e medidas a tomar</w:t>
      </w:r>
    </w:p>
    <w:p w14:paraId="7347071B" w14:textId="77777777" w:rsidR="00F01BFB" w:rsidRPr="00861ECE" w:rsidRDefault="00532358">
      <w:pPr>
        <w:pStyle w:val="ListParagraph"/>
        <w:numPr>
          <w:ilvl w:val="2"/>
          <w:numId w:val="31"/>
        </w:numPr>
        <w:tabs>
          <w:tab w:val="clear" w:pos="567"/>
          <w:tab w:val="left" w:pos="1134"/>
        </w:tabs>
        <w:spacing w:line="240" w:lineRule="auto"/>
        <w:ind w:hanging="600"/>
        <w:rPr>
          <w:bCs/>
          <w:szCs w:val="22"/>
        </w:rPr>
      </w:pPr>
      <w:r w:rsidRPr="00861ECE">
        <w:rPr>
          <w:bCs/>
          <w:szCs w:val="22"/>
        </w:rPr>
        <w:t>dos guias do doente/prestador de cuidados e do seu conteúdo</w:t>
      </w:r>
    </w:p>
    <w:p w14:paraId="06E8876E" w14:textId="77777777" w:rsidR="00F01BFB" w:rsidRPr="00861ECE" w:rsidRDefault="00532358">
      <w:pPr>
        <w:pStyle w:val="ListParagraph"/>
        <w:numPr>
          <w:ilvl w:val="2"/>
          <w:numId w:val="31"/>
        </w:numPr>
        <w:tabs>
          <w:tab w:val="clear" w:pos="567"/>
          <w:tab w:val="left" w:pos="1134"/>
        </w:tabs>
        <w:spacing w:line="240" w:lineRule="auto"/>
        <w:ind w:hanging="600"/>
        <w:rPr>
          <w:bCs/>
          <w:szCs w:val="22"/>
        </w:rPr>
      </w:pPr>
      <w:r w:rsidRPr="00861ECE">
        <w:rPr>
          <w:bCs/>
          <w:szCs w:val="22"/>
        </w:rPr>
        <w:t>da necessidade de ter consigo o cartão do doente e de informar todos os profissionais de saúde de que está a receber tratamento com ASPAVELI</w:t>
      </w:r>
    </w:p>
    <w:p w14:paraId="21A03ABD" w14:textId="77777777" w:rsidR="00F01BFB" w:rsidRPr="00861ECE" w:rsidRDefault="00532358">
      <w:pPr>
        <w:pStyle w:val="ListParagraph"/>
        <w:numPr>
          <w:ilvl w:val="2"/>
          <w:numId w:val="31"/>
        </w:numPr>
        <w:tabs>
          <w:tab w:val="clear" w:pos="567"/>
          <w:tab w:val="left" w:pos="1134"/>
        </w:tabs>
        <w:spacing w:line="240" w:lineRule="auto"/>
        <w:ind w:hanging="600"/>
        <w:rPr>
          <w:bCs/>
          <w:szCs w:val="22"/>
        </w:rPr>
      </w:pPr>
      <w:r w:rsidRPr="00861ECE">
        <w:rPr>
          <w:bCs/>
          <w:szCs w:val="22"/>
        </w:rPr>
        <w:lastRenderedPageBreak/>
        <w:t>da necessidade de vacinas/profilaxia antibiótica</w:t>
      </w:r>
    </w:p>
    <w:p w14:paraId="1AFA2BD8" w14:textId="77777777" w:rsidR="00F01BFB" w:rsidRPr="00861ECE" w:rsidRDefault="00532358">
      <w:pPr>
        <w:pStyle w:val="ListParagraph"/>
        <w:numPr>
          <w:ilvl w:val="2"/>
          <w:numId w:val="31"/>
        </w:numPr>
        <w:tabs>
          <w:tab w:val="clear" w:pos="567"/>
          <w:tab w:val="left" w:pos="1134"/>
        </w:tabs>
        <w:spacing w:line="240" w:lineRule="auto"/>
        <w:ind w:hanging="600"/>
        <w:rPr>
          <w:bCs/>
          <w:szCs w:val="22"/>
        </w:rPr>
      </w:pPr>
      <w:r w:rsidRPr="00861ECE">
        <w:rPr>
          <w:bCs/>
          <w:szCs w:val="22"/>
        </w:rPr>
        <w:t>do recrutamento no PASS</w:t>
      </w:r>
    </w:p>
    <w:p w14:paraId="0A70C661" w14:textId="77777777" w:rsidR="00F01BFB" w:rsidRPr="00861ECE" w:rsidRDefault="00532358">
      <w:pPr>
        <w:pStyle w:val="ListParagraph"/>
        <w:numPr>
          <w:ilvl w:val="1"/>
          <w:numId w:val="31"/>
        </w:numPr>
        <w:tabs>
          <w:tab w:val="clear" w:pos="567"/>
          <w:tab w:val="left" w:pos="1134"/>
        </w:tabs>
        <w:spacing w:line="240" w:lineRule="auto"/>
        <w:ind w:hanging="873"/>
        <w:rPr>
          <w:bCs/>
          <w:szCs w:val="22"/>
        </w:rPr>
      </w:pPr>
      <w:r w:rsidRPr="00861ECE">
        <w:rPr>
          <w:bCs/>
          <w:szCs w:val="22"/>
        </w:rPr>
        <w:t>Instruções sobre como gerir possíveis acontecimentos adversos.</w:t>
      </w:r>
    </w:p>
    <w:p w14:paraId="2377209A" w14:textId="77777777" w:rsidR="00F01BFB" w:rsidRPr="00861ECE" w:rsidRDefault="00532358">
      <w:pPr>
        <w:pStyle w:val="ListParagraph"/>
        <w:numPr>
          <w:ilvl w:val="1"/>
          <w:numId w:val="31"/>
        </w:numPr>
        <w:tabs>
          <w:tab w:val="clear" w:pos="567"/>
          <w:tab w:val="left" w:pos="1134"/>
        </w:tabs>
        <w:spacing w:line="240" w:lineRule="auto"/>
        <w:ind w:left="1134" w:hanging="567"/>
        <w:rPr>
          <w:bCs/>
          <w:szCs w:val="22"/>
        </w:rPr>
      </w:pPr>
      <w:r w:rsidRPr="00861ECE">
        <w:rPr>
          <w:bCs/>
          <w:szCs w:val="22"/>
        </w:rPr>
        <w:t>Informação sobre o PASS, a importância de contribuir para esse estudo e como incluir doentes.</w:t>
      </w:r>
    </w:p>
    <w:p w14:paraId="2C2A719D" w14:textId="77777777" w:rsidR="00F01BFB" w:rsidRPr="00861ECE" w:rsidRDefault="00532358">
      <w:pPr>
        <w:pStyle w:val="ListParagraph"/>
        <w:numPr>
          <w:ilvl w:val="1"/>
          <w:numId w:val="31"/>
        </w:numPr>
        <w:tabs>
          <w:tab w:val="clear" w:pos="567"/>
          <w:tab w:val="left" w:pos="1134"/>
        </w:tabs>
        <w:spacing w:line="240" w:lineRule="auto"/>
        <w:ind w:left="1134" w:hanging="567"/>
        <w:rPr>
          <w:bCs/>
          <w:szCs w:val="22"/>
        </w:rPr>
      </w:pPr>
      <w:r w:rsidRPr="00861ECE">
        <w:rPr>
          <w:bCs/>
          <w:szCs w:val="22"/>
        </w:rPr>
        <w:t>Observações sobre a importância da notificação de reações adversas específicas, nomeadamente: infeções graves, reações de hipersensibilidade graves e risco de hemólise intravascular após a descontinuação do medicamento.</w:t>
      </w:r>
    </w:p>
    <w:p w14:paraId="73555A51" w14:textId="77777777" w:rsidR="00F01BFB" w:rsidRPr="00861ECE" w:rsidRDefault="00F01BFB">
      <w:pPr>
        <w:tabs>
          <w:tab w:val="clear" w:pos="567"/>
          <w:tab w:val="left" w:pos="1134"/>
        </w:tabs>
        <w:spacing w:line="240" w:lineRule="auto"/>
        <w:rPr>
          <w:bCs/>
          <w:szCs w:val="22"/>
        </w:rPr>
      </w:pPr>
    </w:p>
    <w:p w14:paraId="2C76BDCD" w14:textId="77777777" w:rsidR="00F01BFB" w:rsidRPr="00861ECE" w:rsidRDefault="00532358">
      <w:pPr>
        <w:pStyle w:val="ListParagraph"/>
        <w:keepNext/>
        <w:numPr>
          <w:ilvl w:val="0"/>
          <w:numId w:val="31"/>
        </w:numPr>
        <w:spacing w:line="240" w:lineRule="auto"/>
        <w:rPr>
          <w:b/>
          <w:szCs w:val="22"/>
        </w:rPr>
      </w:pPr>
      <w:r w:rsidRPr="00861ECE">
        <w:rPr>
          <w:b/>
          <w:szCs w:val="22"/>
        </w:rPr>
        <w:t>Cartão do doente:</w:t>
      </w:r>
    </w:p>
    <w:p w14:paraId="625C3C5C" w14:textId="77777777" w:rsidR="00F01BFB" w:rsidRPr="00861ECE" w:rsidRDefault="00532358">
      <w:pPr>
        <w:pStyle w:val="ListParagraph"/>
        <w:numPr>
          <w:ilvl w:val="1"/>
          <w:numId w:val="31"/>
        </w:numPr>
        <w:spacing w:line="240" w:lineRule="auto"/>
        <w:ind w:left="1134" w:hanging="567"/>
        <w:rPr>
          <w:bCs/>
          <w:szCs w:val="22"/>
        </w:rPr>
      </w:pPr>
      <w:r w:rsidRPr="00861ECE">
        <w:rPr>
          <w:bCs/>
          <w:szCs w:val="22"/>
        </w:rPr>
        <w:t>Uma mensagem de advertência para os profissionais de saúde que tratam o doente em qualquer altura, incluindo em condições de emergência, de que o doente está a utilizar ASPAVELI.</w:t>
      </w:r>
    </w:p>
    <w:p w14:paraId="07847BED" w14:textId="77777777" w:rsidR="00F01BFB" w:rsidRPr="00861ECE" w:rsidRDefault="00532358">
      <w:pPr>
        <w:pStyle w:val="ListParagraph"/>
        <w:numPr>
          <w:ilvl w:val="1"/>
          <w:numId w:val="31"/>
        </w:numPr>
        <w:spacing w:line="240" w:lineRule="auto"/>
        <w:ind w:left="1134" w:hanging="567"/>
        <w:rPr>
          <w:bCs/>
          <w:szCs w:val="22"/>
        </w:rPr>
      </w:pPr>
      <w:r w:rsidRPr="00861ECE">
        <w:rPr>
          <w:bCs/>
          <w:szCs w:val="22"/>
        </w:rPr>
        <w:t>Sinais ou sintomas de infeções graves e advertência para procurar assistência imediata de um profissional de saúde no caso de presença dos mesmos.</w:t>
      </w:r>
    </w:p>
    <w:p w14:paraId="0092F929" w14:textId="77777777" w:rsidR="00F01BFB" w:rsidRPr="00861ECE" w:rsidRDefault="00532358">
      <w:pPr>
        <w:pStyle w:val="ListParagraph"/>
        <w:numPr>
          <w:ilvl w:val="1"/>
          <w:numId w:val="31"/>
        </w:numPr>
        <w:spacing w:line="240" w:lineRule="auto"/>
        <w:ind w:left="1134" w:hanging="567"/>
        <w:rPr>
          <w:bCs/>
          <w:szCs w:val="22"/>
        </w:rPr>
      </w:pPr>
      <w:r w:rsidRPr="00861ECE">
        <w:rPr>
          <w:bCs/>
          <w:szCs w:val="22"/>
        </w:rPr>
        <w:t>Informação de contacto do prescritor de ASPAVELI.</w:t>
      </w:r>
    </w:p>
    <w:p w14:paraId="216D4701" w14:textId="77777777" w:rsidR="00F01BFB" w:rsidRPr="00861ECE" w:rsidRDefault="00F01BFB">
      <w:pPr>
        <w:spacing w:line="240" w:lineRule="auto"/>
        <w:rPr>
          <w:bCs/>
          <w:szCs w:val="22"/>
        </w:rPr>
      </w:pPr>
    </w:p>
    <w:p w14:paraId="7849B22D" w14:textId="77777777" w:rsidR="00F01BFB" w:rsidRPr="00861ECE" w:rsidRDefault="00532358">
      <w:pPr>
        <w:keepNext/>
        <w:spacing w:line="240" w:lineRule="auto"/>
        <w:rPr>
          <w:bCs/>
          <w:szCs w:val="22"/>
        </w:rPr>
      </w:pPr>
      <w:r w:rsidRPr="00861ECE">
        <w:rPr>
          <w:b/>
          <w:szCs w:val="22"/>
        </w:rPr>
        <w:t>Pacote informativo do doente:</w:t>
      </w:r>
    </w:p>
    <w:p w14:paraId="3E455242" w14:textId="77777777" w:rsidR="00F01BFB" w:rsidRPr="00861ECE" w:rsidRDefault="00532358">
      <w:pPr>
        <w:pStyle w:val="ListParagraph"/>
        <w:numPr>
          <w:ilvl w:val="0"/>
          <w:numId w:val="32"/>
        </w:numPr>
        <w:spacing w:line="240" w:lineRule="auto"/>
        <w:ind w:left="1134" w:hanging="567"/>
        <w:rPr>
          <w:bCs/>
          <w:szCs w:val="22"/>
        </w:rPr>
      </w:pPr>
      <w:r w:rsidRPr="00861ECE">
        <w:rPr>
          <w:bCs/>
          <w:szCs w:val="22"/>
        </w:rPr>
        <w:t>Folheto informativo do doente</w:t>
      </w:r>
    </w:p>
    <w:p w14:paraId="04719169" w14:textId="77777777" w:rsidR="00F01BFB" w:rsidRPr="00861ECE" w:rsidRDefault="00532358">
      <w:pPr>
        <w:pStyle w:val="ListParagraph"/>
        <w:numPr>
          <w:ilvl w:val="0"/>
          <w:numId w:val="32"/>
        </w:numPr>
        <w:spacing w:line="240" w:lineRule="auto"/>
        <w:ind w:left="1134" w:hanging="567"/>
        <w:rPr>
          <w:bCs/>
          <w:szCs w:val="22"/>
        </w:rPr>
      </w:pPr>
      <w:r w:rsidRPr="00861ECE">
        <w:rPr>
          <w:bCs/>
          <w:szCs w:val="22"/>
        </w:rPr>
        <w:t>Guia do doente/prestador de cuidados</w:t>
      </w:r>
    </w:p>
    <w:p w14:paraId="13E41E0C" w14:textId="77777777" w:rsidR="00F01BFB" w:rsidRPr="00861ECE" w:rsidRDefault="00F01BFB">
      <w:pPr>
        <w:tabs>
          <w:tab w:val="clear" w:pos="567"/>
          <w:tab w:val="left" w:pos="1134"/>
        </w:tabs>
        <w:spacing w:line="240" w:lineRule="auto"/>
        <w:rPr>
          <w:bCs/>
          <w:szCs w:val="22"/>
        </w:rPr>
      </w:pPr>
    </w:p>
    <w:p w14:paraId="31616EFA" w14:textId="77777777" w:rsidR="00F01BFB" w:rsidRPr="00861ECE" w:rsidRDefault="00532358">
      <w:pPr>
        <w:pStyle w:val="ListParagraph"/>
        <w:keepNext/>
        <w:numPr>
          <w:ilvl w:val="0"/>
          <w:numId w:val="31"/>
        </w:numPr>
        <w:spacing w:line="240" w:lineRule="auto"/>
        <w:rPr>
          <w:b/>
          <w:szCs w:val="22"/>
        </w:rPr>
      </w:pPr>
      <w:r w:rsidRPr="00861ECE">
        <w:rPr>
          <w:b/>
          <w:szCs w:val="22"/>
        </w:rPr>
        <w:t>Guia do doente/prestador de cuidados:</w:t>
      </w:r>
    </w:p>
    <w:p w14:paraId="01EB44A4" w14:textId="77777777" w:rsidR="00F01BFB" w:rsidRPr="00861ECE" w:rsidRDefault="00532358">
      <w:pPr>
        <w:pStyle w:val="ListParagraph"/>
        <w:numPr>
          <w:ilvl w:val="0"/>
          <w:numId w:val="33"/>
        </w:numPr>
        <w:spacing w:line="240" w:lineRule="auto"/>
        <w:ind w:left="1134" w:hanging="567"/>
        <w:rPr>
          <w:bCs/>
          <w:szCs w:val="22"/>
        </w:rPr>
      </w:pPr>
      <w:r w:rsidRPr="00861ECE">
        <w:rPr>
          <w:bCs/>
          <w:szCs w:val="22"/>
        </w:rPr>
        <w:t>O tratamento com ASPAVELI pode aumentar o risco de infeções graves com bactérias encapsuladas, reações de hipersensibilidade graves e risco de hemólise intravascular após a descontinuação do medicamento.</w:t>
      </w:r>
    </w:p>
    <w:p w14:paraId="39B4F68F" w14:textId="77777777" w:rsidR="00F01BFB" w:rsidRPr="00861ECE" w:rsidRDefault="00532358">
      <w:pPr>
        <w:pStyle w:val="ListParagraph"/>
        <w:numPr>
          <w:ilvl w:val="0"/>
          <w:numId w:val="33"/>
        </w:numPr>
        <w:spacing w:line="240" w:lineRule="auto"/>
        <w:ind w:left="1134" w:hanging="567"/>
        <w:rPr>
          <w:bCs/>
          <w:szCs w:val="22"/>
        </w:rPr>
      </w:pPr>
      <w:r w:rsidRPr="00861ECE">
        <w:rPr>
          <w:bCs/>
          <w:szCs w:val="22"/>
        </w:rPr>
        <w:t>Uma descrição dos sinais e sintomas de infeções graves, reações de hipersensibilidade, hemólise intravascular após a descontinuação do medicamento e necessidade de procurar cuidados de urgência no hospital mais próximo.</w:t>
      </w:r>
    </w:p>
    <w:p w14:paraId="6E63A184" w14:textId="77777777" w:rsidR="00F01BFB" w:rsidRPr="00861ECE" w:rsidRDefault="00532358">
      <w:pPr>
        <w:pStyle w:val="ListParagraph"/>
        <w:numPr>
          <w:ilvl w:val="0"/>
          <w:numId w:val="33"/>
        </w:numPr>
        <w:spacing w:line="240" w:lineRule="auto"/>
        <w:ind w:left="1134" w:hanging="567"/>
        <w:rPr>
          <w:bCs/>
          <w:szCs w:val="22"/>
        </w:rPr>
      </w:pPr>
      <w:r w:rsidRPr="00861ECE">
        <w:rPr>
          <w:bCs/>
          <w:szCs w:val="22"/>
        </w:rPr>
        <w:t>A importância da vacinação antes do tratamento com ASPAVELI e/ou de receber profilaxia antibiótica.</w:t>
      </w:r>
    </w:p>
    <w:p w14:paraId="7F38466D" w14:textId="77777777" w:rsidR="00F01BFB" w:rsidRPr="00861ECE" w:rsidRDefault="00532358">
      <w:pPr>
        <w:pStyle w:val="ListParagraph"/>
        <w:numPr>
          <w:ilvl w:val="0"/>
          <w:numId w:val="33"/>
        </w:numPr>
        <w:spacing w:line="240" w:lineRule="auto"/>
        <w:ind w:left="1134" w:hanging="567"/>
        <w:rPr>
          <w:bCs/>
          <w:szCs w:val="22"/>
        </w:rPr>
      </w:pPr>
      <w:r w:rsidRPr="00861ECE">
        <w:rPr>
          <w:bCs/>
          <w:szCs w:val="22"/>
        </w:rPr>
        <w:t>Lembrete anual de revacinações obrigatórias (de acordo com as diretrizes de vacinação nacionais atuais).</w:t>
      </w:r>
    </w:p>
    <w:p w14:paraId="2CF2BF02" w14:textId="77777777" w:rsidR="00F01BFB" w:rsidRPr="00861ECE" w:rsidRDefault="00532358">
      <w:pPr>
        <w:pStyle w:val="ListParagraph"/>
        <w:numPr>
          <w:ilvl w:val="0"/>
          <w:numId w:val="33"/>
        </w:numPr>
        <w:spacing w:line="240" w:lineRule="auto"/>
        <w:ind w:left="1134" w:hanging="567"/>
        <w:rPr>
          <w:bCs/>
          <w:szCs w:val="22"/>
        </w:rPr>
      </w:pPr>
      <w:r w:rsidRPr="00861ECE">
        <w:rPr>
          <w:bCs/>
          <w:szCs w:val="22"/>
        </w:rPr>
        <w:t>Descrição detalhada das modalidades utilizadas para a autoadministração de ASPAVELI.</w:t>
      </w:r>
    </w:p>
    <w:p w14:paraId="7796697E" w14:textId="77777777" w:rsidR="00F01BFB" w:rsidRPr="00861ECE" w:rsidRDefault="00532358">
      <w:pPr>
        <w:pStyle w:val="ListParagraph"/>
        <w:numPr>
          <w:ilvl w:val="0"/>
          <w:numId w:val="33"/>
        </w:numPr>
        <w:spacing w:line="240" w:lineRule="auto"/>
        <w:ind w:left="1134" w:hanging="567"/>
        <w:rPr>
          <w:bCs/>
          <w:szCs w:val="22"/>
        </w:rPr>
      </w:pPr>
      <w:r w:rsidRPr="00861ECE">
        <w:rPr>
          <w:bCs/>
          <w:szCs w:val="22"/>
        </w:rPr>
        <w:t>Recomendação para a utilização de métodos contracetivos eficazes em mulheres com potencial para engravidar.</w:t>
      </w:r>
    </w:p>
    <w:p w14:paraId="605A08B3" w14:textId="77777777" w:rsidR="00F01BFB" w:rsidRPr="00861ECE" w:rsidRDefault="00532358">
      <w:pPr>
        <w:pStyle w:val="ListParagraph"/>
        <w:numPr>
          <w:ilvl w:val="0"/>
          <w:numId w:val="33"/>
        </w:numPr>
        <w:spacing w:line="240" w:lineRule="auto"/>
        <w:ind w:left="1134" w:hanging="567"/>
        <w:rPr>
          <w:bCs/>
          <w:szCs w:val="22"/>
        </w:rPr>
      </w:pPr>
      <w:r w:rsidRPr="00861ECE">
        <w:rPr>
          <w:bCs/>
          <w:szCs w:val="22"/>
        </w:rPr>
        <w:t>Observações sobre a importância da notificação de reações adversas específicas, nomeadamente: infeções graves, reações de hipersensibilidade graves e risco de hemólise intravascular após a descontinuação do medicamento.</w:t>
      </w:r>
    </w:p>
    <w:p w14:paraId="790C93AA" w14:textId="77777777" w:rsidR="00F01BFB" w:rsidRPr="00861ECE" w:rsidRDefault="00532358">
      <w:pPr>
        <w:pStyle w:val="ListParagraph"/>
        <w:numPr>
          <w:ilvl w:val="0"/>
          <w:numId w:val="33"/>
        </w:numPr>
        <w:spacing w:line="240" w:lineRule="auto"/>
        <w:ind w:left="1134" w:hanging="567"/>
        <w:rPr>
          <w:bCs/>
          <w:szCs w:val="22"/>
        </w:rPr>
      </w:pPr>
      <w:r w:rsidRPr="00861ECE">
        <w:rPr>
          <w:bCs/>
          <w:szCs w:val="22"/>
        </w:rPr>
        <w:t xml:space="preserve">Instruções sobre como visualizar o vídeo de </w:t>
      </w:r>
      <w:proofErr w:type="spellStart"/>
      <w:r w:rsidRPr="00861ECE">
        <w:rPr>
          <w:bCs/>
          <w:szCs w:val="22"/>
        </w:rPr>
        <w:t>autotratamento</w:t>
      </w:r>
      <w:proofErr w:type="spellEnd"/>
      <w:r w:rsidRPr="00861ECE">
        <w:rPr>
          <w:bCs/>
          <w:szCs w:val="22"/>
        </w:rPr>
        <w:t xml:space="preserve"> do doente em qualquer dispositivo ligado à internet</w:t>
      </w:r>
    </w:p>
    <w:p w14:paraId="7289DC63" w14:textId="77777777" w:rsidR="00F01BFB" w:rsidRPr="00861ECE" w:rsidRDefault="00532358">
      <w:pPr>
        <w:pStyle w:val="ListParagraph"/>
        <w:numPr>
          <w:ilvl w:val="0"/>
          <w:numId w:val="33"/>
        </w:numPr>
        <w:spacing w:line="240" w:lineRule="auto"/>
        <w:ind w:left="1134" w:hanging="567"/>
        <w:rPr>
          <w:bCs/>
          <w:szCs w:val="22"/>
        </w:rPr>
      </w:pPr>
      <w:r w:rsidRPr="00861ECE">
        <w:rPr>
          <w:bCs/>
          <w:szCs w:val="22"/>
        </w:rPr>
        <w:t>Recrutamento no PASS.</w:t>
      </w:r>
    </w:p>
    <w:p w14:paraId="2DD8B714" w14:textId="77777777" w:rsidR="00F01BFB" w:rsidRPr="00861ECE" w:rsidRDefault="00F01BFB">
      <w:pPr>
        <w:spacing w:line="240" w:lineRule="auto"/>
        <w:rPr>
          <w:bCs/>
          <w:szCs w:val="22"/>
        </w:rPr>
      </w:pPr>
    </w:p>
    <w:p w14:paraId="6DF45081" w14:textId="77777777" w:rsidR="00F01BFB" w:rsidRPr="00861ECE" w:rsidRDefault="00532358">
      <w:pPr>
        <w:keepNext/>
        <w:rPr>
          <w:b/>
          <w:szCs w:val="22"/>
        </w:rPr>
      </w:pPr>
      <w:r w:rsidRPr="00861ECE">
        <w:rPr>
          <w:b/>
          <w:szCs w:val="22"/>
        </w:rPr>
        <w:t>Lembrete anual de revacinações obrigatórias</w:t>
      </w:r>
    </w:p>
    <w:p w14:paraId="50C167B0" w14:textId="77777777" w:rsidR="00F01BFB" w:rsidRPr="00861ECE" w:rsidRDefault="00532358">
      <w:pPr>
        <w:spacing w:line="240" w:lineRule="auto"/>
        <w:rPr>
          <w:bCs/>
          <w:szCs w:val="22"/>
        </w:rPr>
      </w:pPr>
      <w:r w:rsidRPr="00861ECE">
        <w:rPr>
          <w:bCs/>
          <w:szCs w:val="22"/>
        </w:rPr>
        <w:t xml:space="preserve">O Titular da AIM deve enviar anualmente aos prescritores ou farmacêuticos que prescrevem/dispensam ASPAVELI um lembrete para que o prescritor/farmacêutico verifique se o doente submetido a tratamento com ASPAVELI necessita de revacinação contra </w:t>
      </w:r>
      <w:r w:rsidRPr="00861ECE">
        <w:rPr>
          <w:bCs/>
          <w:i/>
          <w:iCs/>
          <w:szCs w:val="22"/>
        </w:rPr>
        <w:t>N. </w:t>
      </w:r>
      <w:proofErr w:type="spellStart"/>
      <w:r w:rsidRPr="00861ECE">
        <w:rPr>
          <w:bCs/>
          <w:i/>
          <w:iCs/>
          <w:szCs w:val="22"/>
        </w:rPr>
        <w:t>meningitidis</w:t>
      </w:r>
      <w:proofErr w:type="spellEnd"/>
      <w:r w:rsidRPr="00861ECE">
        <w:rPr>
          <w:bCs/>
          <w:i/>
          <w:iCs/>
          <w:szCs w:val="22"/>
        </w:rPr>
        <w:t>, S. </w:t>
      </w:r>
      <w:proofErr w:type="spellStart"/>
      <w:r w:rsidRPr="00861ECE">
        <w:rPr>
          <w:bCs/>
          <w:i/>
          <w:iCs/>
          <w:szCs w:val="22"/>
        </w:rPr>
        <w:t>pneumoniae</w:t>
      </w:r>
      <w:proofErr w:type="spellEnd"/>
      <w:r w:rsidRPr="00861ECE">
        <w:rPr>
          <w:bCs/>
          <w:szCs w:val="22"/>
        </w:rPr>
        <w:t xml:space="preserve"> e </w:t>
      </w:r>
      <w:r w:rsidRPr="00861ECE">
        <w:rPr>
          <w:bCs/>
          <w:i/>
          <w:iCs/>
          <w:szCs w:val="22"/>
        </w:rPr>
        <w:t>H. </w:t>
      </w:r>
      <w:proofErr w:type="spellStart"/>
      <w:r w:rsidRPr="00861ECE">
        <w:rPr>
          <w:bCs/>
          <w:i/>
          <w:iCs/>
          <w:szCs w:val="22"/>
        </w:rPr>
        <w:t>influenzae</w:t>
      </w:r>
      <w:proofErr w:type="spellEnd"/>
      <w:r w:rsidRPr="00861ECE">
        <w:rPr>
          <w:bCs/>
          <w:szCs w:val="22"/>
        </w:rPr>
        <w:t>, de acordo com as diretrizes de vacinação nacionais.</w:t>
      </w:r>
    </w:p>
    <w:p w14:paraId="26B3AA79" w14:textId="77777777" w:rsidR="00F01BFB" w:rsidRPr="00861ECE" w:rsidRDefault="00F01BFB">
      <w:pPr>
        <w:spacing w:line="240" w:lineRule="auto"/>
        <w:rPr>
          <w:bCs/>
          <w:szCs w:val="22"/>
        </w:rPr>
      </w:pPr>
    </w:p>
    <w:p w14:paraId="559FAE23" w14:textId="77777777" w:rsidR="00F01BFB" w:rsidRPr="00861ECE" w:rsidRDefault="00532358">
      <w:pPr>
        <w:keepNext/>
        <w:rPr>
          <w:b/>
          <w:bCs/>
          <w:szCs w:val="22"/>
        </w:rPr>
      </w:pPr>
      <w:r w:rsidRPr="00861ECE">
        <w:rPr>
          <w:b/>
          <w:bCs/>
          <w:szCs w:val="22"/>
        </w:rPr>
        <w:t>Sistema para distribuição controlada</w:t>
      </w:r>
    </w:p>
    <w:p w14:paraId="69E847CF" w14:textId="77777777" w:rsidR="00F01BFB" w:rsidRPr="00861ECE" w:rsidRDefault="00532358">
      <w:pPr>
        <w:spacing w:line="240" w:lineRule="auto"/>
        <w:rPr>
          <w:bCs/>
          <w:szCs w:val="22"/>
        </w:rPr>
      </w:pPr>
      <w:r w:rsidRPr="00861ECE">
        <w:rPr>
          <w:bCs/>
          <w:szCs w:val="22"/>
        </w:rPr>
        <w:t>O Titular da AIM deve assegurar que em cada Estado Membro onde ASPAVELI é comercializado existe um sistema com o objetivo de controlar a distribuição para além do nível habitual das medidas de minimização de risco. Os seguintes requisitos têm de ser preenchidos antes da dispensa do medicamento:</w:t>
      </w:r>
    </w:p>
    <w:p w14:paraId="1C69D635" w14:textId="3953781F" w:rsidR="00F01BFB" w:rsidRPr="00861ECE" w:rsidRDefault="00532358" w:rsidP="005B1306">
      <w:pPr>
        <w:pStyle w:val="ListParagraph"/>
        <w:numPr>
          <w:ilvl w:val="0"/>
          <w:numId w:val="31"/>
        </w:numPr>
        <w:tabs>
          <w:tab w:val="clear" w:pos="567"/>
          <w:tab w:val="left" w:pos="709"/>
        </w:tabs>
        <w:spacing w:line="240" w:lineRule="auto"/>
        <w:rPr>
          <w:bCs/>
          <w:szCs w:val="22"/>
        </w:rPr>
      </w:pPr>
      <w:r w:rsidRPr="00861ECE">
        <w:rPr>
          <w:bCs/>
          <w:szCs w:val="22"/>
        </w:rPr>
        <w:t>Submissão da confirmação por escrito</w:t>
      </w:r>
      <w:r w:rsidR="00ED7004" w:rsidRPr="00861ECE">
        <w:rPr>
          <w:bCs/>
          <w:szCs w:val="22"/>
        </w:rPr>
        <w:t xml:space="preserve"> ou equivalente</w:t>
      </w:r>
      <w:r w:rsidR="00E03D57" w:rsidRPr="00861ECE">
        <w:rPr>
          <w:bCs/>
          <w:szCs w:val="22"/>
        </w:rPr>
        <w:t>,</w:t>
      </w:r>
      <w:r w:rsidR="00ED7004" w:rsidRPr="00861ECE">
        <w:rPr>
          <w:bCs/>
          <w:szCs w:val="22"/>
        </w:rPr>
        <w:t xml:space="preserve"> co</w:t>
      </w:r>
      <w:r w:rsidR="00E03D57" w:rsidRPr="00861ECE">
        <w:rPr>
          <w:bCs/>
          <w:szCs w:val="22"/>
        </w:rPr>
        <w:t>nforme</w:t>
      </w:r>
      <w:r w:rsidR="00ED7004" w:rsidRPr="00861ECE">
        <w:rPr>
          <w:bCs/>
          <w:szCs w:val="22"/>
        </w:rPr>
        <w:t xml:space="preserve"> permitido pela legislação nacional,</w:t>
      </w:r>
      <w:r w:rsidRPr="00861ECE">
        <w:rPr>
          <w:bCs/>
          <w:szCs w:val="22"/>
        </w:rPr>
        <w:t xml:space="preserve"> da vacinação do doente contra </w:t>
      </w:r>
      <w:r w:rsidRPr="00861ECE">
        <w:rPr>
          <w:bCs/>
          <w:i/>
          <w:iCs/>
          <w:szCs w:val="22"/>
        </w:rPr>
        <w:t>N. </w:t>
      </w:r>
      <w:proofErr w:type="spellStart"/>
      <w:r w:rsidRPr="00861ECE">
        <w:rPr>
          <w:bCs/>
          <w:i/>
          <w:iCs/>
          <w:szCs w:val="22"/>
        </w:rPr>
        <w:t>meningitidis</w:t>
      </w:r>
      <w:proofErr w:type="spellEnd"/>
      <w:r w:rsidRPr="00861ECE">
        <w:rPr>
          <w:bCs/>
          <w:szCs w:val="22"/>
        </w:rPr>
        <w:t xml:space="preserve">, </w:t>
      </w:r>
      <w:r w:rsidRPr="00861ECE">
        <w:rPr>
          <w:bCs/>
          <w:i/>
          <w:iCs/>
          <w:szCs w:val="22"/>
        </w:rPr>
        <w:t>S. </w:t>
      </w:r>
      <w:proofErr w:type="spellStart"/>
      <w:r w:rsidRPr="00861ECE">
        <w:rPr>
          <w:bCs/>
          <w:i/>
          <w:iCs/>
          <w:szCs w:val="22"/>
        </w:rPr>
        <w:t>pneumoniae</w:t>
      </w:r>
      <w:proofErr w:type="spellEnd"/>
      <w:r w:rsidRPr="00861ECE">
        <w:rPr>
          <w:bCs/>
          <w:szCs w:val="22"/>
        </w:rPr>
        <w:t xml:space="preserve">, e </w:t>
      </w:r>
      <w:r w:rsidRPr="00861ECE">
        <w:rPr>
          <w:bCs/>
          <w:i/>
          <w:iCs/>
          <w:szCs w:val="22"/>
        </w:rPr>
        <w:t>H. </w:t>
      </w:r>
      <w:proofErr w:type="spellStart"/>
      <w:r w:rsidRPr="00861ECE">
        <w:rPr>
          <w:bCs/>
          <w:i/>
          <w:iCs/>
          <w:szCs w:val="22"/>
        </w:rPr>
        <w:t>influenzae</w:t>
      </w:r>
      <w:proofErr w:type="spellEnd"/>
      <w:r w:rsidRPr="00861ECE">
        <w:rPr>
          <w:bCs/>
          <w:szCs w:val="22"/>
        </w:rPr>
        <w:t xml:space="preserve"> e/ou do tratamento com antibióticos profiláticos de acordo com as diretrizes de vacinação nacional.</w:t>
      </w:r>
    </w:p>
    <w:p w14:paraId="234B8220" w14:textId="77777777" w:rsidR="00F01BFB" w:rsidRPr="00861ECE" w:rsidRDefault="00532358">
      <w:pPr>
        <w:tabs>
          <w:tab w:val="clear" w:pos="567"/>
        </w:tabs>
        <w:spacing w:line="240" w:lineRule="auto"/>
      </w:pPr>
      <w:r w:rsidRPr="00861ECE">
        <w:br w:type="page"/>
      </w:r>
    </w:p>
    <w:p w14:paraId="22CBDB6C" w14:textId="77777777" w:rsidR="00F01BFB" w:rsidRPr="00861ECE" w:rsidRDefault="00F01BFB">
      <w:pPr>
        <w:spacing w:line="240" w:lineRule="auto"/>
      </w:pPr>
    </w:p>
    <w:p w14:paraId="01AD70E4" w14:textId="77777777" w:rsidR="00F01BFB" w:rsidRPr="00861ECE" w:rsidRDefault="00F01BFB">
      <w:pPr>
        <w:spacing w:line="240" w:lineRule="auto"/>
      </w:pPr>
    </w:p>
    <w:p w14:paraId="75D08635" w14:textId="77777777" w:rsidR="00F01BFB" w:rsidRPr="00861ECE" w:rsidRDefault="00F01BFB">
      <w:pPr>
        <w:spacing w:line="240" w:lineRule="auto"/>
      </w:pPr>
    </w:p>
    <w:p w14:paraId="5BB9A5FA" w14:textId="77777777" w:rsidR="00F01BFB" w:rsidRPr="00861ECE" w:rsidRDefault="00F01BFB">
      <w:pPr>
        <w:spacing w:line="240" w:lineRule="auto"/>
      </w:pPr>
    </w:p>
    <w:p w14:paraId="7C214900" w14:textId="77777777" w:rsidR="00F01BFB" w:rsidRPr="00861ECE" w:rsidRDefault="00F01BFB">
      <w:pPr>
        <w:spacing w:line="240" w:lineRule="auto"/>
      </w:pPr>
    </w:p>
    <w:p w14:paraId="23FA7565" w14:textId="77777777" w:rsidR="00F01BFB" w:rsidRPr="00861ECE" w:rsidRDefault="00F01BFB">
      <w:pPr>
        <w:spacing w:line="240" w:lineRule="auto"/>
      </w:pPr>
    </w:p>
    <w:p w14:paraId="5A7668D9" w14:textId="77777777" w:rsidR="00F01BFB" w:rsidRPr="00861ECE" w:rsidRDefault="00F01BFB">
      <w:pPr>
        <w:spacing w:line="240" w:lineRule="auto"/>
      </w:pPr>
    </w:p>
    <w:p w14:paraId="0BA13FC7" w14:textId="77777777" w:rsidR="00F01BFB" w:rsidRPr="00861ECE" w:rsidRDefault="00F01BFB">
      <w:pPr>
        <w:spacing w:line="240" w:lineRule="auto"/>
      </w:pPr>
    </w:p>
    <w:p w14:paraId="44185AD5" w14:textId="77777777" w:rsidR="00F01BFB" w:rsidRPr="00861ECE" w:rsidRDefault="00F01BFB">
      <w:pPr>
        <w:spacing w:line="240" w:lineRule="auto"/>
      </w:pPr>
    </w:p>
    <w:p w14:paraId="7561774A" w14:textId="77777777" w:rsidR="00F01BFB" w:rsidRPr="00861ECE" w:rsidRDefault="00F01BFB">
      <w:pPr>
        <w:spacing w:line="240" w:lineRule="auto"/>
      </w:pPr>
    </w:p>
    <w:p w14:paraId="372A50E3" w14:textId="77777777" w:rsidR="00F01BFB" w:rsidRPr="00861ECE" w:rsidRDefault="00F01BFB">
      <w:pPr>
        <w:spacing w:line="240" w:lineRule="auto"/>
      </w:pPr>
    </w:p>
    <w:p w14:paraId="6D6DE9CE" w14:textId="77777777" w:rsidR="00F01BFB" w:rsidRPr="00861ECE" w:rsidRDefault="00F01BFB">
      <w:pPr>
        <w:spacing w:line="240" w:lineRule="auto"/>
      </w:pPr>
    </w:p>
    <w:p w14:paraId="2CAF7FC5" w14:textId="77777777" w:rsidR="00F01BFB" w:rsidRPr="00861ECE" w:rsidRDefault="00F01BFB">
      <w:pPr>
        <w:spacing w:line="240" w:lineRule="auto"/>
      </w:pPr>
    </w:p>
    <w:p w14:paraId="63C56CD3" w14:textId="77777777" w:rsidR="00F01BFB" w:rsidRPr="00861ECE" w:rsidRDefault="00F01BFB">
      <w:pPr>
        <w:spacing w:line="240" w:lineRule="auto"/>
      </w:pPr>
    </w:p>
    <w:p w14:paraId="27ECC6B3" w14:textId="77777777" w:rsidR="00F01BFB" w:rsidRPr="00861ECE" w:rsidRDefault="00F01BFB">
      <w:pPr>
        <w:spacing w:line="240" w:lineRule="auto"/>
      </w:pPr>
    </w:p>
    <w:p w14:paraId="418F9805" w14:textId="77777777" w:rsidR="00F01BFB" w:rsidRPr="00861ECE" w:rsidRDefault="00F01BFB">
      <w:pPr>
        <w:spacing w:line="240" w:lineRule="auto"/>
      </w:pPr>
    </w:p>
    <w:p w14:paraId="3CC7CD3C" w14:textId="77777777" w:rsidR="00F01BFB" w:rsidRPr="00861ECE" w:rsidRDefault="00F01BFB">
      <w:pPr>
        <w:spacing w:line="240" w:lineRule="auto"/>
        <w:rPr>
          <w:b/>
        </w:rPr>
      </w:pPr>
    </w:p>
    <w:p w14:paraId="58195355" w14:textId="77777777" w:rsidR="00F01BFB" w:rsidRPr="00861ECE" w:rsidRDefault="00F01BFB">
      <w:pPr>
        <w:spacing w:line="240" w:lineRule="auto"/>
        <w:rPr>
          <w:b/>
        </w:rPr>
      </w:pPr>
    </w:p>
    <w:p w14:paraId="5E9ECA3B" w14:textId="77777777" w:rsidR="00F01BFB" w:rsidRPr="00861ECE" w:rsidRDefault="00F01BFB">
      <w:pPr>
        <w:spacing w:line="240" w:lineRule="auto"/>
        <w:rPr>
          <w:b/>
        </w:rPr>
      </w:pPr>
    </w:p>
    <w:p w14:paraId="0CC117EC" w14:textId="77777777" w:rsidR="00F01BFB" w:rsidRPr="00861ECE" w:rsidRDefault="00F01BFB">
      <w:pPr>
        <w:spacing w:line="240" w:lineRule="auto"/>
        <w:rPr>
          <w:b/>
        </w:rPr>
      </w:pPr>
    </w:p>
    <w:p w14:paraId="66BF6E15" w14:textId="77777777" w:rsidR="00F01BFB" w:rsidRPr="00861ECE" w:rsidRDefault="00F01BFB">
      <w:pPr>
        <w:spacing w:line="240" w:lineRule="auto"/>
        <w:rPr>
          <w:b/>
        </w:rPr>
      </w:pPr>
    </w:p>
    <w:p w14:paraId="58EF020E" w14:textId="77777777" w:rsidR="00F01BFB" w:rsidRPr="00861ECE" w:rsidRDefault="00F01BFB">
      <w:pPr>
        <w:spacing w:line="240" w:lineRule="auto"/>
        <w:rPr>
          <w:b/>
        </w:rPr>
      </w:pPr>
    </w:p>
    <w:p w14:paraId="642EB889" w14:textId="77777777" w:rsidR="00F01BFB" w:rsidRPr="00861ECE" w:rsidRDefault="00F01BFB">
      <w:pPr>
        <w:spacing w:line="240" w:lineRule="auto"/>
        <w:rPr>
          <w:b/>
        </w:rPr>
      </w:pPr>
    </w:p>
    <w:p w14:paraId="6F6A5DB9" w14:textId="77777777" w:rsidR="00F01BFB" w:rsidRPr="00861ECE" w:rsidRDefault="00532358">
      <w:pPr>
        <w:spacing w:line="240" w:lineRule="auto"/>
        <w:jc w:val="center"/>
        <w:rPr>
          <w:b/>
          <w:szCs w:val="22"/>
        </w:rPr>
      </w:pPr>
      <w:r w:rsidRPr="00861ECE">
        <w:rPr>
          <w:b/>
        </w:rPr>
        <w:t>ANEXO III</w:t>
      </w:r>
    </w:p>
    <w:p w14:paraId="5E9A6902" w14:textId="77777777" w:rsidR="00F01BFB" w:rsidRPr="00861ECE" w:rsidRDefault="00F01BFB">
      <w:pPr>
        <w:spacing w:line="240" w:lineRule="auto"/>
        <w:jc w:val="center"/>
        <w:rPr>
          <w:b/>
          <w:szCs w:val="22"/>
        </w:rPr>
      </w:pPr>
    </w:p>
    <w:p w14:paraId="64BB53A8" w14:textId="77777777" w:rsidR="00F01BFB" w:rsidRPr="00861ECE" w:rsidRDefault="00532358">
      <w:pPr>
        <w:spacing w:line="240" w:lineRule="auto"/>
        <w:jc w:val="center"/>
        <w:rPr>
          <w:b/>
          <w:szCs w:val="22"/>
        </w:rPr>
      </w:pPr>
      <w:r w:rsidRPr="00861ECE">
        <w:rPr>
          <w:b/>
        </w:rPr>
        <w:t>ROTULAGEM E FOLHETO INFORMATIVO</w:t>
      </w:r>
    </w:p>
    <w:p w14:paraId="01853D62" w14:textId="77777777" w:rsidR="00F01BFB" w:rsidRPr="00861ECE" w:rsidRDefault="00532358">
      <w:pPr>
        <w:spacing w:line="240" w:lineRule="auto"/>
        <w:jc w:val="center"/>
        <w:rPr>
          <w:b/>
          <w:szCs w:val="22"/>
        </w:rPr>
      </w:pPr>
      <w:r w:rsidRPr="00861ECE">
        <w:br w:type="page"/>
      </w:r>
    </w:p>
    <w:p w14:paraId="6F909AE9" w14:textId="77777777" w:rsidR="00F01BFB" w:rsidRPr="00861ECE" w:rsidRDefault="00F01BFB">
      <w:pPr>
        <w:spacing w:line="240" w:lineRule="auto"/>
      </w:pPr>
    </w:p>
    <w:p w14:paraId="1993D356" w14:textId="77777777" w:rsidR="00F01BFB" w:rsidRPr="00861ECE" w:rsidRDefault="00F01BFB">
      <w:pPr>
        <w:spacing w:line="240" w:lineRule="auto"/>
      </w:pPr>
    </w:p>
    <w:p w14:paraId="571F3E77" w14:textId="77777777" w:rsidR="00F01BFB" w:rsidRPr="00861ECE" w:rsidRDefault="00F01BFB">
      <w:pPr>
        <w:spacing w:line="240" w:lineRule="auto"/>
      </w:pPr>
    </w:p>
    <w:p w14:paraId="64AC4C38" w14:textId="77777777" w:rsidR="00F01BFB" w:rsidRPr="00861ECE" w:rsidRDefault="00F01BFB">
      <w:pPr>
        <w:spacing w:line="240" w:lineRule="auto"/>
      </w:pPr>
    </w:p>
    <w:p w14:paraId="40F4FD40" w14:textId="77777777" w:rsidR="00F01BFB" w:rsidRPr="00861ECE" w:rsidRDefault="00F01BFB">
      <w:pPr>
        <w:spacing w:line="240" w:lineRule="auto"/>
      </w:pPr>
    </w:p>
    <w:p w14:paraId="11A4523A" w14:textId="77777777" w:rsidR="00F01BFB" w:rsidRPr="00861ECE" w:rsidRDefault="00F01BFB">
      <w:pPr>
        <w:spacing w:line="240" w:lineRule="auto"/>
      </w:pPr>
    </w:p>
    <w:p w14:paraId="67F3239B" w14:textId="77777777" w:rsidR="00F01BFB" w:rsidRPr="00861ECE" w:rsidRDefault="00F01BFB">
      <w:pPr>
        <w:spacing w:line="240" w:lineRule="auto"/>
      </w:pPr>
    </w:p>
    <w:p w14:paraId="75A9D569" w14:textId="77777777" w:rsidR="00F01BFB" w:rsidRPr="00861ECE" w:rsidRDefault="00F01BFB">
      <w:pPr>
        <w:spacing w:line="240" w:lineRule="auto"/>
      </w:pPr>
    </w:p>
    <w:p w14:paraId="0F6D10C3" w14:textId="77777777" w:rsidR="00F01BFB" w:rsidRPr="00861ECE" w:rsidRDefault="00F01BFB">
      <w:pPr>
        <w:spacing w:line="240" w:lineRule="auto"/>
      </w:pPr>
    </w:p>
    <w:p w14:paraId="6628C6CE" w14:textId="77777777" w:rsidR="00F01BFB" w:rsidRPr="00861ECE" w:rsidRDefault="00F01BFB">
      <w:pPr>
        <w:spacing w:line="240" w:lineRule="auto"/>
      </w:pPr>
    </w:p>
    <w:p w14:paraId="455FAEFE" w14:textId="77777777" w:rsidR="00F01BFB" w:rsidRPr="00861ECE" w:rsidRDefault="00F01BFB">
      <w:pPr>
        <w:spacing w:line="240" w:lineRule="auto"/>
      </w:pPr>
    </w:p>
    <w:p w14:paraId="02C91E2B" w14:textId="77777777" w:rsidR="00F01BFB" w:rsidRPr="00861ECE" w:rsidRDefault="00F01BFB">
      <w:pPr>
        <w:spacing w:line="240" w:lineRule="auto"/>
      </w:pPr>
    </w:p>
    <w:p w14:paraId="78970D91" w14:textId="77777777" w:rsidR="00F01BFB" w:rsidRPr="00861ECE" w:rsidRDefault="00F01BFB">
      <w:pPr>
        <w:spacing w:line="240" w:lineRule="auto"/>
      </w:pPr>
    </w:p>
    <w:p w14:paraId="55F06B7D" w14:textId="77777777" w:rsidR="00F01BFB" w:rsidRPr="00861ECE" w:rsidRDefault="00F01BFB">
      <w:pPr>
        <w:spacing w:line="240" w:lineRule="auto"/>
      </w:pPr>
    </w:p>
    <w:p w14:paraId="035875E7" w14:textId="77777777" w:rsidR="00F01BFB" w:rsidRPr="00861ECE" w:rsidRDefault="00F01BFB">
      <w:pPr>
        <w:spacing w:line="240" w:lineRule="auto"/>
      </w:pPr>
    </w:p>
    <w:p w14:paraId="73AFCA13" w14:textId="77777777" w:rsidR="00F01BFB" w:rsidRPr="00861ECE" w:rsidRDefault="00F01BFB">
      <w:pPr>
        <w:spacing w:line="240" w:lineRule="auto"/>
      </w:pPr>
    </w:p>
    <w:p w14:paraId="39E82CB8" w14:textId="77777777" w:rsidR="00F01BFB" w:rsidRPr="00861ECE" w:rsidRDefault="00F01BFB">
      <w:pPr>
        <w:spacing w:line="240" w:lineRule="auto"/>
      </w:pPr>
    </w:p>
    <w:p w14:paraId="1B086563" w14:textId="77777777" w:rsidR="00F01BFB" w:rsidRPr="00861ECE" w:rsidRDefault="00F01BFB">
      <w:pPr>
        <w:spacing w:line="240" w:lineRule="auto"/>
      </w:pPr>
    </w:p>
    <w:p w14:paraId="2C2658F0" w14:textId="77777777" w:rsidR="00F01BFB" w:rsidRPr="00861ECE" w:rsidRDefault="00F01BFB">
      <w:pPr>
        <w:spacing w:line="240" w:lineRule="auto"/>
      </w:pPr>
    </w:p>
    <w:p w14:paraId="562EBE16" w14:textId="77777777" w:rsidR="00F01BFB" w:rsidRPr="00861ECE" w:rsidRDefault="00F01BFB">
      <w:pPr>
        <w:spacing w:line="240" w:lineRule="auto"/>
      </w:pPr>
    </w:p>
    <w:p w14:paraId="5A3F3618" w14:textId="77777777" w:rsidR="00F01BFB" w:rsidRPr="00861ECE" w:rsidRDefault="00F01BFB">
      <w:pPr>
        <w:spacing w:line="240" w:lineRule="auto"/>
      </w:pPr>
    </w:p>
    <w:p w14:paraId="460B2A55" w14:textId="77777777" w:rsidR="00F01BFB" w:rsidRPr="00861ECE" w:rsidRDefault="00F01BFB">
      <w:pPr>
        <w:spacing w:line="240" w:lineRule="auto"/>
      </w:pPr>
    </w:p>
    <w:p w14:paraId="3563E322" w14:textId="77777777" w:rsidR="00F01BFB" w:rsidRPr="00861ECE" w:rsidRDefault="00F01BFB">
      <w:pPr>
        <w:spacing w:line="240" w:lineRule="auto"/>
      </w:pPr>
    </w:p>
    <w:p w14:paraId="540D6A8A" w14:textId="77777777" w:rsidR="00F01BFB" w:rsidRPr="00861ECE" w:rsidRDefault="00532358">
      <w:pPr>
        <w:pStyle w:val="TitleA"/>
      </w:pPr>
      <w:r w:rsidRPr="00861ECE">
        <w:t>A. ROTULAGEM</w:t>
      </w:r>
    </w:p>
    <w:p w14:paraId="21BD0C26" w14:textId="77777777" w:rsidR="00F01BFB" w:rsidRPr="00861ECE" w:rsidRDefault="00532358">
      <w:pPr>
        <w:spacing w:line="240" w:lineRule="auto"/>
        <w:jc w:val="center"/>
      </w:pPr>
      <w:r w:rsidRPr="00861ECE">
        <w:br w:type="page"/>
      </w:r>
    </w:p>
    <w:p w14:paraId="6C87C360" w14:textId="77777777" w:rsidR="00F01BFB" w:rsidRPr="00861ECE" w:rsidRDefault="00532358">
      <w:pPr>
        <w:pBdr>
          <w:top w:val="single" w:sz="4" w:space="1" w:color="auto"/>
          <w:left w:val="single" w:sz="4" w:space="4" w:color="auto"/>
          <w:bottom w:val="single" w:sz="4" w:space="1" w:color="auto"/>
          <w:right w:val="single" w:sz="4" w:space="4" w:color="auto"/>
        </w:pBdr>
        <w:spacing w:line="240" w:lineRule="auto"/>
        <w:rPr>
          <w:b/>
          <w:szCs w:val="22"/>
        </w:rPr>
      </w:pPr>
      <w:r w:rsidRPr="00861ECE">
        <w:rPr>
          <w:b/>
        </w:rPr>
        <w:lastRenderedPageBreak/>
        <w:t>INDICAÇÕES A INCLUIR NO ACONDICIONAMENTO SECUNDÁRIO</w:t>
      </w:r>
    </w:p>
    <w:p w14:paraId="2F5F3535" w14:textId="77777777" w:rsidR="00F01BFB" w:rsidRPr="00861ECE" w:rsidRDefault="00F01BFB">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72890B7E" w14:textId="77777777" w:rsidR="00F01BFB" w:rsidRPr="00861ECE" w:rsidRDefault="00532358">
      <w:pPr>
        <w:pBdr>
          <w:top w:val="single" w:sz="4" w:space="1" w:color="auto"/>
          <w:left w:val="single" w:sz="4" w:space="4" w:color="auto"/>
          <w:bottom w:val="single" w:sz="4" w:space="1" w:color="auto"/>
          <w:right w:val="single" w:sz="4" w:space="4" w:color="auto"/>
        </w:pBdr>
        <w:spacing w:line="240" w:lineRule="auto"/>
        <w:rPr>
          <w:bCs/>
          <w:szCs w:val="22"/>
        </w:rPr>
      </w:pPr>
      <w:r w:rsidRPr="00861ECE">
        <w:rPr>
          <w:b/>
        </w:rPr>
        <w:t>EMBALAGEM EXTERIOR CONTENDO 1 FRASCO PARA INJETÁVEIS</w:t>
      </w:r>
    </w:p>
    <w:p w14:paraId="0E8AC76E" w14:textId="77777777" w:rsidR="00F01BFB" w:rsidRPr="00861ECE" w:rsidRDefault="00F01BFB">
      <w:pPr>
        <w:spacing w:line="240" w:lineRule="auto"/>
      </w:pPr>
    </w:p>
    <w:p w14:paraId="7D1174BD" w14:textId="77777777" w:rsidR="00F01BFB" w:rsidRPr="00861ECE" w:rsidRDefault="00F01BFB">
      <w:pPr>
        <w:spacing w:line="240" w:lineRule="auto"/>
        <w:rPr>
          <w:szCs w:val="22"/>
        </w:rPr>
      </w:pPr>
    </w:p>
    <w:p w14:paraId="21B87631"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1.</w:t>
      </w:r>
      <w:r w:rsidRPr="00861ECE">
        <w:rPr>
          <w:b/>
        </w:rPr>
        <w:tab/>
        <w:t>NOME DO MEDICAMENTO</w:t>
      </w:r>
    </w:p>
    <w:p w14:paraId="3C9AEF45" w14:textId="77777777" w:rsidR="00F01BFB" w:rsidRPr="00861ECE" w:rsidRDefault="00F01BFB">
      <w:pPr>
        <w:spacing w:line="240" w:lineRule="auto"/>
        <w:rPr>
          <w:szCs w:val="22"/>
        </w:rPr>
      </w:pPr>
    </w:p>
    <w:p w14:paraId="1EDA101F" w14:textId="29C87458" w:rsidR="00F01BFB" w:rsidRPr="00861ECE" w:rsidRDefault="00532358">
      <w:pPr>
        <w:spacing w:line="240" w:lineRule="auto"/>
        <w:rPr>
          <w:szCs w:val="22"/>
        </w:rPr>
      </w:pPr>
      <w:r w:rsidRPr="00861ECE">
        <w:t>ASPAVELI 1080 mg solução para perfusão</w:t>
      </w:r>
    </w:p>
    <w:p w14:paraId="2EA937E0" w14:textId="77777777" w:rsidR="00F01BFB" w:rsidRPr="00861ECE" w:rsidRDefault="00532358">
      <w:pPr>
        <w:spacing w:line="240" w:lineRule="auto"/>
        <w:rPr>
          <w:bCs/>
          <w:szCs w:val="22"/>
        </w:rPr>
      </w:pPr>
      <w:r w:rsidRPr="00861ECE">
        <w:t>pegcetacoplano</w:t>
      </w:r>
    </w:p>
    <w:p w14:paraId="2CD15236" w14:textId="77777777" w:rsidR="00F01BFB" w:rsidRPr="00861ECE" w:rsidRDefault="00F01BFB">
      <w:pPr>
        <w:spacing w:line="240" w:lineRule="auto"/>
        <w:rPr>
          <w:szCs w:val="22"/>
        </w:rPr>
      </w:pPr>
    </w:p>
    <w:p w14:paraId="754BA02E" w14:textId="77777777" w:rsidR="00F01BFB" w:rsidRPr="00861ECE" w:rsidRDefault="00F01BFB">
      <w:pPr>
        <w:spacing w:line="240" w:lineRule="auto"/>
        <w:rPr>
          <w:szCs w:val="22"/>
        </w:rPr>
      </w:pPr>
    </w:p>
    <w:p w14:paraId="714CF83F"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2.</w:t>
      </w:r>
      <w:r w:rsidRPr="00861ECE">
        <w:rPr>
          <w:b/>
        </w:rPr>
        <w:tab/>
        <w:t>DESCRIÇÃO DA(S) SUBSTÂNCIA(S) ATIVA(S)</w:t>
      </w:r>
    </w:p>
    <w:p w14:paraId="30DC8CB0" w14:textId="77777777" w:rsidR="00F01BFB" w:rsidRPr="00861ECE" w:rsidRDefault="00F01BFB">
      <w:pPr>
        <w:spacing w:line="240" w:lineRule="auto"/>
        <w:rPr>
          <w:szCs w:val="22"/>
        </w:rPr>
      </w:pPr>
    </w:p>
    <w:p w14:paraId="180E02E6" w14:textId="0A2413E3" w:rsidR="00F01BFB" w:rsidRPr="00861ECE" w:rsidRDefault="00532358">
      <w:pPr>
        <w:spacing w:line="240" w:lineRule="auto"/>
        <w:rPr>
          <w:szCs w:val="22"/>
        </w:rPr>
      </w:pPr>
      <w:r w:rsidRPr="00861ECE">
        <w:t>Cada frasco para injetáveis de 20 ml contém 1080 mg de pegcetacoplano (54 mg/ml)</w:t>
      </w:r>
    </w:p>
    <w:p w14:paraId="6C91E58D" w14:textId="77777777" w:rsidR="00F01BFB" w:rsidRPr="00861ECE" w:rsidRDefault="00F01BFB">
      <w:pPr>
        <w:spacing w:line="240" w:lineRule="auto"/>
        <w:rPr>
          <w:szCs w:val="22"/>
        </w:rPr>
      </w:pPr>
    </w:p>
    <w:p w14:paraId="342054AD" w14:textId="77777777" w:rsidR="00F01BFB" w:rsidRPr="00861ECE" w:rsidRDefault="00F01BFB">
      <w:pPr>
        <w:spacing w:line="240" w:lineRule="auto"/>
        <w:rPr>
          <w:szCs w:val="22"/>
        </w:rPr>
      </w:pPr>
    </w:p>
    <w:p w14:paraId="575D2D77"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3.</w:t>
      </w:r>
      <w:r w:rsidRPr="00861ECE">
        <w:rPr>
          <w:b/>
        </w:rPr>
        <w:tab/>
        <w:t>LISTA DOS EXCIPIENTES</w:t>
      </w:r>
    </w:p>
    <w:p w14:paraId="2CA6060C" w14:textId="77777777" w:rsidR="00F01BFB" w:rsidRPr="00861ECE" w:rsidRDefault="00F01BFB">
      <w:pPr>
        <w:spacing w:line="240" w:lineRule="auto"/>
        <w:rPr>
          <w:szCs w:val="22"/>
        </w:rPr>
      </w:pPr>
    </w:p>
    <w:p w14:paraId="7842CFB3" w14:textId="77777777" w:rsidR="00F01BFB" w:rsidRPr="00861ECE" w:rsidRDefault="00532358">
      <w:pPr>
        <w:spacing w:line="240" w:lineRule="auto"/>
        <w:rPr>
          <w:szCs w:val="22"/>
        </w:rPr>
      </w:pPr>
      <w:r w:rsidRPr="00861ECE">
        <w:t xml:space="preserve">Excipientes: sorbitol, ácido acético glacial, acetato de sódio </w:t>
      </w:r>
      <w:proofErr w:type="spellStart"/>
      <w:r w:rsidRPr="00861ECE">
        <w:t>tri</w:t>
      </w:r>
      <w:proofErr w:type="spellEnd"/>
      <w:r w:rsidRPr="00861ECE">
        <w:t>-hidratado, hidróxido de sódio e água para preparações injetáveis</w:t>
      </w:r>
    </w:p>
    <w:p w14:paraId="362701F6" w14:textId="77777777" w:rsidR="00F01BFB" w:rsidRPr="00861ECE" w:rsidRDefault="00F01BFB">
      <w:pPr>
        <w:spacing w:line="240" w:lineRule="auto"/>
        <w:rPr>
          <w:szCs w:val="22"/>
        </w:rPr>
      </w:pPr>
    </w:p>
    <w:p w14:paraId="1182FEA1" w14:textId="77777777" w:rsidR="00F01BFB" w:rsidRPr="00861ECE" w:rsidRDefault="00F01BFB">
      <w:pPr>
        <w:spacing w:line="240" w:lineRule="auto"/>
        <w:rPr>
          <w:szCs w:val="22"/>
        </w:rPr>
      </w:pPr>
    </w:p>
    <w:p w14:paraId="696F2C2B"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4.</w:t>
      </w:r>
      <w:r w:rsidRPr="00861ECE">
        <w:rPr>
          <w:b/>
        </w:rPr>
        <w:tab/>
        <w:t>FORMA FARMACÊUTICA E CONTEÚDO</w:t>
      </w:r>
    </w:p>
    <w:p w14:paraId="68FE6AF9" w14:textId="77777777" w:rsidR="00F01BFB" w:rsidRPr="00861ECE" w:rsidRDefault="00F01BFB">
      <w:pPr>
        <w:spacing w:line="240" w:lineRule="auto"/>
        <w:rPr>
          <w:szCs w:val="22"/>
        </w:rPr>
      </w:pPr>
    </w:p>
    <w:p w14:paraId="035ACE3E" w14:textId="77777777" w:rsidR="00F01BFB" w:rsidRPr="00861ECE" w:rsidRDefault="00532358">
      <w:pPr>
        <w:spacing w:line="240" w:lineRule="auto"/>
        <w:rPr>
          <w:szCs w:val="22"/>
        </w:rPr>
      </w:pPr>
      <w:r w:rsidRPr="00861ECE">
        <w:rPr>
          <w:shd w:val="clear" w:color="auto" w:fill="D9D9D9" w:themeFill="background1" w:themeFillShade="D9"/>
        </w:rPr>
        <w:t>Solução para perfusão</w:t>
      </w:r>
    </w:p>
    <w:p w14:paraId="4DA6D6B2" w14:textId="77777777" w:rsidR="00F01BFB" w:rsidRPr="00861ECE" w:rsidRDefault="00532358">
      <w:pPr>
        <w:spacing w:line="240" w:lineRule="auto"/>
        <w:rPr>
          <w:szCs w:val="22"/>
        </w:rPr>
      </w:pPr>
      <w:r w:rsidRPr="00861ECE">
        <w:t>1 frasco para injetáveis</w:t>
      </w:r>
    </w:p>
    <w:p w14:paraId="14875105" w14:textId="77777777" w:rsidR="00F01BFB" w:rsidRPr="00861ECE" w:rsidRDefault="00F01BFB">
      <w:pPr>
        <w:spacing w:line="240" w:lineRule="auto"/>
        <w:rPr>
          <w:szCs w:val="22"/>
        </w:rPr>
      </w:pPr>
    </w:p>
    <w:p w14:paraId="263BE4F1" w14:textId="77777777" w:rsidR="00F01BFB" w:rsidRPr="00861ECE" w:rsidRDefault="00F01BFB">
      <w:pPr>
        <w:spacing w:line="240" w:lineRule="auto"/>
        <w:rPr>
          <w:szCs w:val="22"/>
        </w:rPr>
      </w:pPr>
    </w:p>
    <w:p w14:paraId="62CAA6E6"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5.</w:t>
      </w:r>
      <w:r w:rsidRPr="00861ECE">
        <w:rPr>
          <w:b/>
        </w:rPr>
        <w:tab/>
        <w:t>MODO E VIA(S) DE ADMINISTRAÇÃO</w:t>
      </w:r>
    </w:p>
    <w:p w14:paraId="1371ABFC" w14:textId="77777777" w:rsidR="00F01BFB" w:rsidRPr="00861ECE" w:rsidRDefault="00F01BFB">
      <w:pPr>
        <w:spacing w:line="240" w:lineRule="auto"/>
        <w:rPr>
          <w:szCs w:val="22"/>
        </w:rPr>
      </w:pPr>
    </w:p>
    <w:p w14:paraId="0ADFA1A4" w14:textId="77777777" w:rsidR="00F01BFB" w:rsidRPr="00861ECE" w:rsidRDefault="00532358">
      <w:pPr>
        <w:spacing w:line="240" w:lineRule="auto"/>
      </w:pPr>
      <w:r w:rsidRPr="00861ECE">
        <w:t>Apenas para utilização única.</w:t>
      </w:r>
    </w:p>
    <w:p w14:paraId="4048C1CE" w14:textId="77777777" w:rsidR="00F01BFB" w:rsidRPr="00861ECE" w:rsidRDefault="00532358">
      <w:pPr>
        <w:spacing w:line="240" w:lineRule="auto"/>
        <w:rPr>
          <w:szCs w:val="22"/>
        </w:rPr>
      </w:pPr>
      <w:r w:rsidRPr="00861ECE">
        <w:t>Consultar o folheto informativo antes de utilizar.</w:t>
      </w:r>
    </w:p>
    <w:p w14:paraId="423FE2A3" w14:textId="77777777" w:rsidR="00F01BFB" w:rsidRPr="00861ECE" w:rsidRDefault="00532358">
      <w:pPr>
        <w:spacing w:line="240" w:lineRule="auto"/>
        <w:rPr>
          <w:szCs w:val="22"/>
        </w:rPr>
      </w:pPr>
      <w:r w:rsidRPr="00861ECE">
        <w:t>Via subcutânea.</w:t>
      </w:r>
    </w:p>
    <w:p w14:paraId="27E66926" w14:textId="77777777" w:rsidR="00F01BFB" w:rsidRPr="00861ECE" w:rsidRDefault="00F01BFB">
      <w:pPr>
        <w:spacing w:line="240" w:lineRule="auto"/>
        <w:rPr>
          <w:szCs w:val="22"/>
        </w:rPr>
      </w:pPr>
    </w:p>
    <w:p w14:paraId="4D5C99CA"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6.</w:t>
      </w:r>
      <w:r w:rsidRPr="00861ECE">
        <w:rPr>
          <w:b/>
        </w:rPr>
        <w:tab/>
        <w:t>ADVERTÊNCIA ESPECIAL DE QUE O MEDICAMENTO DEVE SER MANTIDO FORA DA VISTA E DO ALCANCE DAS CRIANÇAS</w:t>
      </w:r>
    </w:p>
    <w:p w14:paraId="7484C30E" w14:textId="77777777" w:rsidR="00F01BFB" w:rsidRPr="00861ECE" w:rsidRDefault="00F01BFB">
      <w:pPr>
        <w:spacing w:line="240" w:lineRule="auto"/>
        <w:rPr>
          <w:szCs w:val="22"/>
        </w:rPr>
      </w:pPr>
    </w:p>
    <w:p w14:paraId="243BE6C6" w14:textId="77777777" w:rsidR="00F01BFB" w:rsidRPr="00861ECE" w:rsidRDefault="00532358">
      <w:pPr>
        <w:spacing w:line="240" w:lineRule="auto"/>
      </w:pPr>
      <w:r w:rsidRPr="00861ECE">
        <w:t>Manter fora da vista e do alcance das crianças.</w:t>
      </w:r>
    </w:p>
    <w:p w14:paraId="291108FB" w14:textId="77777777" w:rsidR="00F01BFB" w:rsidRPr="00861ECE" w:rsidRDefault="00F01BFB">
      <w:pPr>
        <w:spacing w:line="240" w:lineRule="auto"/>
        <w:rPr>
          <w:szCs w:val="22"/>
        </w:rPr>
      </w:pPr>
    </w:p>
    <w:p w14:paraId="0D9250DD" w14:textId="77777777" w:rsidR="00F01BFB" w:rsidRPr="00861ECE" w:rsidRDefault="00F01BFB">
      <w:pPr>
        <w:spacing w:line="240" w:lineRule="auto"/>
        <w:rPr>
          <w:szCs w:val="22"/>
        </w:rPr>
      </w:pPr>
    </w:p>
    <w:p w14:paraId="4134F34B"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7.</w:t>
      </w:r>
      <w:r w:rsidRPr="00861ECE">
        <w:rPr>
          <w:b/>
        </w:rPr>
        <w:tab/>
        <w:t>OUTRAS ADVERTÊNCIAS ESPECIAIS, SE NECESSÁRIO</w:t>
      </w:r>
    </w:p>
    <w:p w14:paraId="27666940" w14:textId="77777777" w:rsidR="00F01BFB" w:rsidRPr="00861ECE" w:rsidRDefault="00F01BFB">
      <w:pPr>
        <w:spacing w:line="240" w:lineRule="auto"/>
        <w:rPr>
          <w:szCs w:val="22"/>
        </w:rPr>
      </w:pPr>
    </w:p>
    <w:p w14:paraId="1EE09066" w14:textId="77777777" w:rsidR="00F01BFB" w:rsidRPr="00861ECE" w:rsidRDefault="00F01BFB">
      <w:pPr>
        <w:tabs>
          <w:tab w:val="left" w:pos="749"/>
        </w:tabs>
        <w:spacing w:line="240" w:lineRule="auto"/>
      </w:pPr>
    </w:p>
    <w:p w14:paraId="28104BDC"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8.</w:t>
      </w:r>
      <w:r w:rsidRPr="00861ECE">
        <w:rPr>
          <w:b/>
        </w:rPr>
        <w:tab/>
        <w:t>PRAZO DE VALIDADE</w:t>
      </w:r>
    </w:p>
    <w:p w14:paraId="143AF03F" w14:textId="77777777" w:rsidR="00F01BFB" w:rsidRPr="00861ECE" w:rsidRDefault="00F01BFB">
      <w:pPr>
        <w:spacing w:line="240" w:lineRule="auto"/>
      </w:pPr>
    </w:p>
    <w:p w14:paraId="341F52A4" w14:textId="77777777" w:rsidR="00F01BFB" w:rsidRPr="00861ECE" w:rsidRDefault="00532358">
      <w:pPr>
        <w:spacing w:line="240" w:lineRule="auto"/>
      </w:pPr>
      <w:r w:rsidRPr="00861ECE">
        <w:t>EXP</w:t>
      </w:r>
    </w:p>
    <w:p w14:paraId="30B2286F" w14:textId="77777777" w:rsidR="00F01BFB" w:rsidRPr="00861ECE" w:rsidRDefault="00F01BFB">
      <w:pPr>
        <w:spacing w:line="240" w:lineRule="auto"/>
      </w:pPr>
    </w:p>
    <w:p w14:paraId="3DC5EF69" w14:textId="77777777" w:rsidR="00F01BFB" w:rsidRPr="00861ECE" w:rsidRDefault="00F01BFB">
      <w:pPr>
        <w:spacing w:line="240" w:lineRule="auto"/>
        <w:rPr>
          <w:szCs w:val="22"/>
        </w:rPr>
      </w:pPr>
    </w:p>
    <w:p w14:paraId="6D7E54C0" w14:textId="77777777" w:rsidR="00F01BFB" w:rsidRPr="00861ECE" w:rsidRDefault="00532358">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9.</w:t>
      </w:r>
      <w:r w:rsidRPr="00861ECE">
        <w:rPr>
          <w:b/>
        </w:rPr>
        <w:tab/>
        <w:t>CONDIÇÕES ESPECIAIS DE CONSERVAÇÃO</w:t>
      </w:r>
    </w:p>
    <w:p w14:paraId="22864024" w14:textId="77777777" w:rsidR="00F01BFB" w:rsidRPr="00861ECE" w:rsidRDefault="00F01BFB">
      <w:pPr>
        <w:keepNext/>
        <w:spacing w:line="240" w:lineRule="auto"/>
        <w:rPr>
          <w:szCs w:val="22"/>
        </w:rPr>
      </w:pPr>
    </w:p>
    <w:p w14:paraId="13575842" w14:textId="77777777" w:rsidR="00F01BFB" w:rsidRPr="00861ECE" w:rsidRDefault="00532358">
      <w:pPr>
        <w:spacing w:line="240" w:lineRule="auto"/>
        <w:ind w:left="567" w:hanging="567"/>
        <w:rPr>
          <w:szCs w:val="22"/>
        </w:rPr>
      </w:pPr>
      <w:r w:rsidRPr="00861ECE">
        <w:t>Conservar no frigorífico.</w:t>
      </w:r>
    </w:p>
    <w:p w14:paraId="18E191C7" w14:textId="77777777" w:rsidR="00F01BFB" w:rsidRPr="00861ECE" w:rsidRDefault="00532358">
      <w:pPr>
        <w:spacing w:line="240" w:lineRule="auto"/>
        <w:ind w:left="567" w:hanging="567"/>
        <w:rPr>
          <w:szCs w:val="22"/>
        </w:rPr>
      </w:pPr>
      <w:r w:rsidRPr="00861ECE">
        <w:rPr>
          <w:rFonts w:eastAsia="SimSun"/>
        </w:rPr>
        <w:t>Conservar na embalagem de origem para proteger da luz.</w:t>
      </w:r>
    </w:p>
    <w:p w14:paraId="20A242CE" w14:textId="77777777" w:rsidR="00F01BFB" w:rsidRPr="00861ECE" w:rsidRDefault="00F01BFB">
      <w:pPr>
        <w:spacing w:line="240" w:lineRule="auto"/>
        <w:ind w:left="567" w:hanging="567"/>
        <w:rPr>
          <w:szCs w:val="22"/>
        </w:rPr>
      </w:pPr>
    </w:p>
    <w:p w14:paraId="0BE9A591" w14:textId="77777777" w:rsidR="00F01BFB" w:rsidRPr="00861ECE" w:rsidRDefault="00F01BFB">
      <w:pPr>
        <w:spacing w:line="240" w:lineRule="auto"/>
        <w:ind w:left="567" w:hanging="567"/>
        <w:rPr>
          <w:szCs w:val="22"/>
        </w:rPr>
      </w:pPr>
    </w:p>
    <w:p w14:paraId="1D815F27" w14:textId="77777777" w:rsidR="00F01BFB" w:rsidRPr="00861ECE" w:rsidRDefault="00532358">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lastRenderedPageBreak/>
        <w:t>10.</w:t>
      </w:r>
      <w:r w:rsidRPr="00861ECE">
        <w:rPr>
          <w:b/>
        </w:rPr>
        <w:tab/>
        <w:t>CUIDADOS ESPECIAIS QUANTO À ELIMINAÇÃO DO MEDICAMENTO NÃO UTILIZADO OU DOS RESÍDUOS PROVENIENTES DESSE MEDICAMENTO, SE APLICÁVEL</w:t>
      </w:r>
    </w:p>
    <w:p w14:paraId="072C2CD8" w14:textId="77777777" w:rsidR="00F01BFB" w:rsidRPr="00861ECE" w:rsidRDefault="00F01BFB">
      <w:pPr>
        <w:keepNext/>
        <w:spacing w:line="240" w:lineRule="auto"/>
        <w:rPr>
          <w:szCs w:val="22"/>
        </w:rPr>
      </w:pPr>
    </w:p>
    <w:p w14:paraId="44C10D7F" w14:textId="77777777" w:rsidR="00F01BFB" w:rsidRPr="00861ECE" w:rsidRDefault="00F01BFB">
      <w:pPr>
        <w:spacing w:line="240" w:lineRule="auto"/>
        <w:rPr>
          <w:szCs w:val="22"/>
        </w:rPr>
      </w:pPr>
    </w:p>
    <w:p w14:paraId="3D2F8F5D"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11.</w:t>
      </w:r>
      <w:r w:rsidRPr="00861ECE">
        <w:rPr>
          <w:b/>
        </w:rPr>
        <w:tab/>
        <w:t>NOME E ENDEREÇO DO TITULAR DA AUTORIZAÇÃO DE INTRODUÇÃO NO MERCADO</w:t>
      </w:r>
    </w:p>
    <w:p w14:paraId="649BAE89" w14:textId="77777777" w:rsidR="00F01BFB" w:rsidRPr="00861ECE" w:rsidRDefault="00F01BFB">
      <w:pPr>
        <w:spacing w:line="240" w:lineRule="auto"/>
        <w:rPr>
          <w:szCs w:val="22"/>
        </w:rPr>
      </w:pPr>
    </w:p>
    <w:p w14:paraId="4383B01C" w14:textId="77777777" w:rsidR="00F01BFB" w:rsidRPr="00861ECE" w:rsidRDefault="00532358">
      <w:pPr>
        <w:spacing w:line="240" w:lineRule="auto"/>
      </w:pPr>
      <w:proofErr w:type="spellStart"/>
      <w:r w:rsidRPr="00861ECE">
        <w:t>Swedish</w:t>
      </w:r>
      <w:proofErr w:type="spellEnd"/>
      <w:r w:rsidRPr="00861ECE">
        <w:t xml:space="preserve"> </w:t>
      </w:r>
      <w:proofErr w:type="spellStart"/>
      <w:r w:rsidRPr="00861ECE">
        <w:t>Orphan</w:t>
      </w:r>
      <w:proofErr w:type="spellEnd"/>
      <w:r w:rsidRPr="00861ECE">
        <w:t xml:space="preserve"> Biovitrum AB (</w:t>
      </w:r>
      <w:proofErr w:type="spellStart"/>
      <w:r w:rsidRPr="00861ECE">
        <w:t>publ</w:t>
      </w:r>
      <w:proofErr w:type="spellEnd"/>
      <w:r w:rsidRPr="00861ECE">
        <w:t>)</w:t>
      </w:r>
    </w:p>
    <w:p w14:paraId="2E08030E" w14:textId="251B9C9F" w:rsidR="00F01BFB" w:rsidRPr="00861ECE" w:rsidRDefault="00532358">
      <w:pPr>
        <w:spacing w:line="240" w:lineRule="auto"/>
      </w:pPr>
      <w:r w:rsidRPr="00861ECE">
        <w:t>SE-112</w:t>
      </w:r>
      <w:r w:rsidR="006F4A1D" w:rsidRPr="00861ECE">
        <w:t> </w:t>
      </w:r>
      <w:r w:rsidRPr="00861ECE">
        <w:t xml:space="preserve">76 </w:t>
      </w:r>
      <w:proofErr w:type="spellStart"/>
      <w:r w:rsidRPr="00861ECE">
        <w:t>Stockholm</w:t>
      </w:r>
      <w:proofErr w:type="spellEnd"/>
    </w:p>
    <w:p w14:paraId="046A049C" w14:textId="77777777" w:rsidR="00F01BFB" w:rsidRPr="00861ECE" w:rsidRDefault="00532358">
      <w:pPr>
        <w:spacing w:line="240" w:lineRule="auto"/>
        <w:rPr>
          <w:szCs w:val="22"/>
        </w:rPr>
      </w:pPr>
      <w:r w:rsidRPr="00861ECE">
        <w:t>Suécia</w:t>
      </w:r>
    </w:p>
    <w:p w14:paraId="723F83F3" w14:textId="77777777" w:rsidR="00F01BFB" w:rsidRPr="00861ECE" w:rsidRDefault="00F01BFB">
      <w:pPr>
        <w:spacing w:line="240" w:lineRule="auto"/>
        <w:rPr>
          <w:szCs w:val="22"/>
        </w:rPr>
      </w:pPr>
    </w:p>
    <w:p w14:paraId="09B5F2B9" w14:textId="77777777" w:rsidR="00F01BFB" w:rsidRPr="00861ECE" w:rsidRDefault="00F01BFB">
      <w:pPr>
        <w:spacing w:line="240" w:lineRule="auto"/>
        <w:rPr>
          <w:szCs w:val="22"/>
        </w:rPr>
      </w:pPr>
    </w:p>
    <w:p w14:paraId="242D56FC"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12.</w:t>
      </w:r>
      <w:r w:rsidRPr="00861ECE">
        <w:rPr>
          <w:b/>
        </w:rPr>
        <w:tab/>
        <w:t xml:space="preserve">NÚMERO(S) DA AUTORIZAÇÃO DE INTRODUÇÃO NO MERCADO </w:t>
      </w:r>
    </w:p>
    <w:p w14:paraId="7A6EC8BA" w14:textId="77777777" w:rsidR="00F01BFB" w:rsidRPr="00861ECE" w:rsidRDefault="00F01BFB">
      <w:pPr>
        <w:spacing w:line="240" w:lineRule="auto"/>
        <w:rPr>
          <w:szCs w:val="22"/>
        </w:rPr>
      </w:pPr>
    </w:p>
    <w:p w14:paraId="071776D8" w14:textId="77777777" w:rsidR="00F01BFB" w:rsidRPr="00861ECE" w:rsidRDefault="00532358">
      <w:pPr>
        <w:spacing w:line="240" w:lineRule="auto"/>
        <w:rPr>
          <w:szCs w:val="22"/>
        </w:rPr>
      </w:pPr>
      <w:r w:rsidRPr="00861ECE">
        <w:rPr>
          <w:szCs w:val="22"/>
        </w:rPr>
        <w:t>EU/1/21/1595/001</w:t>
      </w:r>
    </w:p>
    <w:p w14:paraId="2A36E5E8" w14:textId="77777777" w:rsidR="00F01BFB" w:rsidRPr="00861ECE" w:rsidRDefault="00F01BFB">
      <w:pPr>
        <w:spacing w:line="240" w:lineRule="auto"/>
        <w:rPr>
          <w:szCs w:val="22"/>
        </w:rPr>
      </w:pPr>
    </w:p>
    <w:p w14:paraId="171EB9EB" w14:textId="77777777" w:rsidR="00F01BFB" w:rsidRPr="00861ECE" w:rsidRDefault="00F01BFB">
      <w:pPr>
        <w:spacing w:line="240" w:lineRule="auto"/>
        <w:rPr>
          <w:szCs w:val="22"/>
        </w:rPr>
      </w:pPr>
    </w:p>
    <w:p w14:paraId="10CF2E89"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13.</w:t>
      </w:r>
      <w:r w:rsidRPr="00861ECE">
        <w:rPr>
          <w:b/>
        </w:rPr>
        <w:tab/>
        <w:t>NÚMERO DO LOTE</w:t>
      </w:r>
    </w:p>
    <w:p w14:paraId="77390027" w14:textId="77777777" w:rsidR="00F01BFB" w:rsidRPr="00861ECE" w:rsidRDefault="00F01BFB">
      <w:pPr>
        <w:spacing w:line="240" w:lineRule="auto"/>
        <w:rPr>
          <w:iCs/>
          <w:szCs w:val="22"/>
        </w:rPr>
      </w:pPr>
    </w:p>
    <w:p w14:paraId="60C7D5D2" w14:textId="77777777" w:rsidR="00F01BFB" w:rsidRPr="00861ECE" w:rsidRDefault="00532358">
      <w:pPr>
        <w:spacing w:line="240" w:lineRule="auto"/>
        <w:rPr>
          <w:iCs/>
          <w:szCs w:val="22"/>
        </w:rPr>
      </w:pPr>
      <w:proofErr w:type="spellStart"/>
      <w:r w:rsidRPr="00861ECE">
        <w:t>Lot</w:t>
      </w:r>
      <w:proofErr w:type="spellEnd"/>
    </w:p>
    <w:p w14:paraId="6D62CAA7" w14:textId="77777777" w:rsidR="00F01BFB" w:rsidRPr="00861ECE" w:rsidRDefault="00F01BFB">
      <w:pPr>
        <w:spacing w:line="240" w:lineRule="auto"/>
        <w:rPr>
          <w:iCs/>
          <w:szCs w:val="22"/>
        </w:rPr>
      </w:pPr>
    </w:p>
    <w:p w14:paraId="0205620E" w14:textId="77777777" w:rsidR="00F01BFB" w:rsidRPr="00861ECE" w:rsidRDefault="00F01BFB">
      <w:pPr>
        <w:spacing w:line="240" w:lineRule="auto"/>
        <w:rPr>
          <w:szCs w:val="22"/>
        </w:rPr>
      </w:pPr>
    </w:p>
    <w:p w14:paraId="238F7074"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14.</w:t>
      </w:r>
      <w:r w:rsidRPr="00861ECE">
        <w:rPr>
          <w:b/>
        </w:rPr>
        <w:tab/>
        <w:t>CLASSIFICAÇÃO QUANTO À DISPENSA AO PÚBLICO</w:t>
      </w:r>
    </w:p>
    <w:p w14:paraId="50D9E2EA" w14:textId="77777777" w:rsidR="00F01BFB" w:rsidRPr="00861ECE" w:rsidRDefault="00F01BFB">
      <w:pPr>
        <w:spacing w:line="240" w:lineRule="auto"/>
        <w:rPr>
          <w:iCs/>
          <w:szCs w:val="22"/>
        </w:rPr>
      </w:pPr>
    </w:p>
    <w:p w14:paraId="51E31482" w14:textId="77777777" w:rsidR="00F01BFB" w:rsidRPr="00861ECE" w:rsidRDefault="00F01BFB">
      <w:pPr>
        <w:spacing w:line="240" w:lineRule="auto"/>
        <w:rPr>
          <w:szCs w:val="22"/>
        </w:rPr>
      </w:pPr>
    </w:p>
    <w:p w14:paraId="0F968F7A"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15.</w:t>
      </w:r>
      <w:r w:rsidRPr="00861ECE">
        <w:rPr>
          <w:b/>
        </w:rPr>
        <w:tab/>
        <w:t>INSTRUÇÕES DE UTILIZAÇÃO</w:t>
      </w:r>
    </w:p>
    <w:p w14:paraId="1E0B0367" w14:textId="77777777" w:rsidR="00F01BFB" w:rsidRPr="00861ECE" w:rsidRDefault="00F01BFB">
      <w:pPr>
        <w:spacing w:line="240" w:lineRule="auto"/>
        <w:rPr>
          <w:szCs w:val="22"/>
        </w:rPr>
      </w:pPr>
    </w:p>
    <w:p w14:paraId="278E5638" w14:textId="77777777" w:rsidR="00F01BFB" w:rsidRPr="00861ECE" w:rsidRDefault="00F01BFB">
      <w:pPr>
        <w:spacing w:line="240" w:lineRule="auto"/>
        <w:rPr>
          <w:szCs w:val="22"/>
        </w:rPr>
      </w:pPr>
    </w:p>
    <w:p w14:paraId="1A8E66FB"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16.</w:t>
      </w:r>
      <w:r w:rsidRPr="00861ECE">
        <w:rPr>
          <w:b/>
        </w:rPr>
        <w:tab/>
        <w:t>INFORMAÇÃO EM BRAILLE</w:t>
      </w:r>
    </w:p>
    <w:p w14:paraId="64116D58" w14:textId="77777777" w:rsidR="00F01BFB" w:rsidRPr="00861ECE" w:rsidRDefault="00F01BFB">
      <w:pPr>
        <w:spacing w:line="240" w:lineRule="auto"/>
        <w:rPr>
          <w:szCs w:val="22"/>
        </w:rPr>
      </w:pPr>
    </w:p>
    <w:p w14:paraId="0B9CB1B9" w14:textId="2F54393C" w:rsidR="00F01BFB" w:rsidRPr="00861ECE" w:rsidRDefault="00532358">
      <w:pPr>
        <w:spacing w:line="240" w:lineRule="auto"/>
        <w:rPr>
          <w:szCs w:val="22"/>
        </w:rPr>
      </w:pPr>
      <w:r w:rsidRPr="00861ECE">
        <w:t>ASPAVELI 1080 mg</w:t>
      </w:r>
    </w:p>
    <w:p w14:paraId="155AB723" w14:textId="77777777" w:rsidR="00F01BFB" w:rsidRPr="00861ECE" w:rsidRDefault="00F01BFB">
      <w:pPr>
        <w:spacing w:line="240" w:lineRule="auto"/>
        <w:rPr>
          <w:szCs w:val="22"/>
          <w:shd w:val="clear" w:color="auto" w:fill="CCCCCC"/>
        </w:rPr>
      </w:pPr>
    </w:p>
    <w:p w14:paraId="543084A4" w14:textId="77777777" w:rsidR="00F01BFB" w:rsidRPr="00861ECE" w:rsidRDefault="00F01BFB">
      <w:pPr>
        <w:spacing w:line="240" w:lineRule="auto"/>
        <w:rPr>
          <w:szCs w:val="22"/>
          <w:shd w:val="clear" w:color="auto" w:fill="CCCCCC"/>
        </w:rPr>
      </w:pPr>
    </w:p>
    <w:p w14:paraId="645D79FE"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17.</w:t>
      </w:r>
      <w:r w:rsidRPr="00861ECE">
        <w:rPr>
          <w:b/>
        </w:rPr>
        <w:tab/>
        <w:t>IDENTIFICADOR ÚNICO – CÓDIGO DE BARRAS 2D</w:t>
      </w:r>
    </w:p>
    <w:p w14:paraId="711DED1F" w14:textId="77777777" w:rsidR="00F01BFB" w:rsidRPr="00861ECE" w:rsidRDefault="00F01BFB">
      <w:pPr>
        <w:tabs>
          <w:tab w:val="clear" w:pos="567"/>
        </w:tabs>
        <w:spacing w:line="240" w:lineRule="auto"/>
      </w:pPr>
    </w:p>
    <w:p w14:paraId="241EB506" w14:textId="77777777" w:rsidR="00F01BFB" w:rsidRPr="00861ECE" w:rsidRDefault="00532358">
      <w:pPr>
        <w:spacing w:line="240" w:lineRule="auto"/>
        <w:rPr>
          <w:szCs w:val="22"/>
          <w:shd w:val="clear" w:color="auto" w:fill="CCCCCC"/>
        </w:rPr>
      </w:pPr>
      <w:r w:rsidRPr="00861ECE">
        <w:rPr>
          <w:shd w:val="clear" w:color="auto" w:fill="D9D9D9" w:themeFill="background1" w:themeFillShade="D9"/>
        </w:rPr>
        <w:t>Código de barras 2D com identificador único incluído.</w:t>
      </w:r>
    </w:p>
    <w:p w14:paraId="708D4BB6" w14:textId="77777777" w:rsidR="007551F1" w:rsidRPr="00861ECE" w:rsidRDefault="007551F1" w:rsidP="007551F1">
      <w:pPr>
        <w:spacing w:line="240" w:lineRule="auto"/>
        <w:rPr>
          <w:szCs w:val="22"/>
          <w:shd w:val="clear" w:color="auto" w:fill="CCCCCC"/>
        </w:rPr>
      </w:pPr>
    </w:p>
    <w:p w14:paraId="779E8AF0" w14:textId="77777777" w:rsidR="007551F1" w:rsidRPr="00861ECE" w:rsidRDefault="007551F1" w:rsidP="007551F1">
      <w:pPr>
        <w:spacing w:line="240" w:lineRule="auto"/>
        <w:rPr>
          <w:szCs w:val="22"/>
          <w:shd w:val="clear" w:color="auto" w:fill="CCCCCC"/>
        </w:rPr>
      </w:pPr>
    </w:p>
    <w:p w14:paraId="6E5FDC44"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18.</w:t>
      </w:r>
      <w:r w:rsidRPr="00861ECE">
        <w:rPr>
          <w:b/>
        </w:rPr>
        <w:tab/>
        <w:t>IDENTIFICADOR ÚNICO - DADOS PARA LEITURA HUMANA</w:t>
      </w:r>
    </w:p>
    <w:p w14:paraId="6E91FE8F" w14:textId="77777777" w:rsidR="00F01BFB" w:rsidRPr="00861ECE" w:rsidRDefault="00F01BFB">
      <w:pPr>
        <w:tabs>
          <w:tab w:val="clear" w:pos="567"/>
        </w:tabs>
        <w:spacing w:line="240" w:lineRule="auto"/>
      </w:pPr>
    </w:p>
    <w:p w14:paraId="71DF967A" w14:textId="77777777" w:rsidR="00F01BFB" w:rsidRPr="00861ECE" w:rsidRDefault="00532358">
      <w:pPr>
        <w:spacing w:line="240" w:lineRule="auto"/>
        <w:rPr>
          <w:szCs w:val="22"/>
        </w:rPr>
      </w:pPr>
      <w:r w:rsidRPr="00861ECE">
        <w:t>PC</w:t>
      </w:r>
    </w:p>
    <w:p w14:paraId="299CC121" w14:textId="77777777" w:rsidR="00F01BFB" w:rsidRPr="00861ECE" w:rsidRDefault="00532358">
      <w:pPr>
        <w:spacing w:line="240" w:lineRule="auto"/>
        <w:rPr>
          <w:szCs w:val="22"/>
        </w:rPr>
      </w:pPr>
      <w:r w:rsidRPr="00861ECE">
        <w:t>SN</w:t>
      </w:r>
    </w:p>
    <w:p w14:paraId="7DA9DDBC" w14:textId="77777777" w:rsidR="00F01BFB" w:rsidRPr="00861ECE" w:rsidRDefault="00532358">
      <w:pPr>
        <w:spacing w:line="240" w:lineRule="auto"/>
        <w:rPr>
          <w:vanish/>
          <w:szCs w:val="22"/>
        </w:rPr>
      </w:pPr>
      <w:r w:rsidRPr="00861ECE">
        <w:t>NN</w:t>
      </w:r>
    </w:p>
    <w:p w14:paraId="78AC71D3" w14:textId="77777777" w:rsidR="00F01BFB" w:rsidRPr="00861ECE" w:rsidRDefault="00F01BFB">
      <w:pPr>
        <w:tabs>
          <w:tab w:val="clear" w:pos="567"/>
        </w:tabs>
        <w:spacing w:line="240" w:lineRule="auto"/>
        <w:rPr>
          <w:vanish/>
          <w:szCs w:val="22"/>
        </w:rPr>
      </w:pPr>
    </w:p>
    <w:p w14:paraId="0A97A7AA" w14:textId="77777777" w:rsidR="00F01BFB" w:rsidRPr="00861ECE" w:rsidRDefault="00532358">
      <w:pPr>
        <w:tabs>
          <w:tab w:val="clear" w:pos="567"/>
        </w:tabs>
        <w:spacing w:line="240" w:lineRule="auto"/>
        <w:rPr>
          <w:szCs w:val="22"/>
        </w:rPr>
      </w:pPr>
      <w:r w:rsidRPr="00861ECE">
        <w:br w:type="page"/>
      </w:r>
    </w:p>
    <w:p w14:paraId="7707C98B" w14:textId="77777777" w:rsidR="00F01BFB" w:rsidRPr="00861ECE" w:rsidRDefault="00532358">
      <w:pPr>
        <w:pBdr>
          <w:top w:val="single" w:sz="4" w:space="1" w:color="auto"/>
          <w:left w:val="single" w:sz="4" w:space="4" w:color="auto"/>
          <w:bottom w:val="single" w:sz="4" w:space="1" w:color="auto"/>
          <w:right w:val="single" w:sz="4" w:space="4" w:color="auto"/>
        </w:pBdr>
        <w:spacing w:line="240" w:lineRule="auto"/>
        <w:rPr>
          <w:b/>
          <w:szCs w:val="22"/>
        </w:rPr>
      </w:pPr>
      <w:r w:rsidRPr="00861ECE">
        <w:rPr>
          <w:b/>
        </w:rPr>
        <w:lastRenderedPageBreak/>
        <w:t>INDICAÇÕES A INCLUIR NO ACONDICIONAMENTO SECUNDÁRIO</w:t>
      </w:r>
    </w:p>
    <w:p w14:paraId="00CBE0D2" w14:textId="77777777" w:rsidR="00F01BFB" w:rsidRPr="00861ECE" w:rsidRDefault="00F01BFB">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287C8D91" w14:textId="77777777" w:rsidR="00F01BFB" w:rsidRPr="00861ECE" w:rsidRDefault="00532358">
      <w:pPr>
        <w:pBdr>
          <w:top w:val="single" w:sz="4" w:space="1" w:color="auto"/>
          <w:left w:val="single" w:sz="4" w:space="4" w:color="auto"/>
          <w:bottom w:val="single" w:sz="4" w:space="1" w:color="auto"/>
          <w:right w:val="single" w:sz="4" w:space="4" w:color="auto"/>
        </w:pBdr>
        <w:spacing w:line="240" w:lineRule="auto"/>
        <w:rPr>
          <w:bCs/>
          <w:szCs w:val="22"/>
        </w:rPr>
      </w:pPr>
      <w:r w:rsidRPr="00861ECE">
        <w:rPr>
          <w:b/>
        </w:rPr>
        <w:t>EMBALAGEM EXTERIOR CONTENDO 8 FRASCOS PARA INJETÁVEIS</w:t>
      </w:r>
    </w:p>
    <w:p w14:paraId="4D4FACC6" w14:textId="77777777" w:rsidR="00F01BFB" w:rsidRPr="00861ECE" w:rsidRDefault="00F01BFB">
      <w:pPr>
        <w:spacing w:line="240" w:lineRule="auto"/>
      </w:pPr>
    </w:p>
    <w:p w14:paraId="04A3F6A5" w14:textId="77777777" w:rsidR="00F01BFB" w:rsidRPr="00861ECE" w:rsidRDefault="00F01BFB">
      <w:pPr>
        <w:spacing w:line="240" w:lineRule="auto"/>
        <w:rPr>
          <w:szCs w:val="22"/>
        </w:rPr>
      </w:pPr>
    </w:p>
    <w:p w14:paraId="2139D77C"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1.</w:t>
      </w:r>
      <w:r w:rsidRPr="00861ECE">
        <w:rPr>
          <w:b/>
        </w:rPr>
        <w:tab/>
        <w:t>NOME DO MEDICAMENTO</w:t>
      </w:r>
    </w:p>
    <w:p w14:paraId="430C64B9" w14:textId="77777777" w:rsidR="00F01BFB" w:rsidRPr="00861ECE" w:rsidRDefault="00F01BFB">
      <w:pPr>
        <w:spacing w:line="240" w:lineRule="auto"/>
        <w:rPr>
          <w:szCs w:val="22"/>
        </w:rPr>
      </w:pPr>
    </w:p>
    <w:p w14:paraId="4D80DB48" w14:textId="4D24727C" w:rsidR="00F01BFB" w:rsidRPr="00861ECE" w:rsidRDefault="00532358">
      <w:pPr>
        <w:spacing w:line="240" w:lineRule="auto"/>
        <w:rPr>
          <w:szCs w:val="22"/>
        </w:rPr>
      </w:pPr>
      <w:r w:rsidRPr="00861ECE">
        <w:t>ASPAVELI 1080 mg solução para perfusão</w:t>
      </w:r>
    </w:p>
    <w:p w14:paraId="63693D55" w14:textId="77777777" w:rsidR="00F01BFB" w:rsidRPr="00861ECE" w:rsidRDefault="00532358">
      <w:pPr>
        <w:spacing w:line="240" w:lineRule="auto"/>
        <w:rPr>
          <w:bCs/>
          <w:szCs w:val="22"/>
        </w:rPr>
      </w:pPr>
      <w:r w:rsidRPr="00861ECE">
        <w:t>pegcetacoplano</w:t>
      </w:r>
    </w:p>
    <w:p w14:paraId="5762E076" w14:textId="77777777" w:rsidR="00F01BFB" w:rsidRPr="00861ECE" w:rsidRDefault="00F01BFB">
      <w:pPr>
        <w:spacing w:line="240" w:lineRule="auto"/>
        <w:rPr>
          <w:szCs w:val="22"/>
        </w:rPr>
      </w:pPr>
    </w:p>
    <w:p w14:paraId="0749EF01" w14:textId="77777777" w:rsidR="00F01BFB" w:rsidRPr="00861ECE" w:rsidRDefault="00F01BFB">
      <w:pPr>
        <w:spacing w:line="240" w:lineRule="auto"/>
        <w:rPr>
          <w:szCs w:val="22"/>
        </w:rPr>
      </w:pPr>
    </w:p>
    <w:p w14:paraId="3A62AE90"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2.</w:t>
      </w:r>
      <w:r w:rsidRPr="00861ECE">
        <w:rPr>
          <w:b/>
        </w:rPr>
        <w:tab/>
        <w:t>DESCRIÇÃO DA(S) SUBSTÂNCIA(S) ATIVA(S)</w:t>
      </w:r>
    </w:p>
    <w:p w14:paraId="76CFA2CD" w14:textId="77777777" w:rsidR="00F01BFB" w:rsidRPr="00861ECE" w:rsidRDefault="00F01BFB">
      <w:pPr>
        <w:spacing w:line="240" w:lineRule="auto"/>
        <w:rPr>
          <w:szCs w:val="22"/>
        </w:rPr>
      </w:pPr>
    </w:p>
    <w:p w14:paraId="16A5802C" w14:textId="0A48E806" w:rsidR="00F01BFB" w:rsidRPr="00861ECE" w:rsidRDefault="00532358">
      <w:pPr>
        <w:spacing w:line="240" w:lineRule="auto"/>
        <w:rPr>
          <w:szCs w:val="22"/>
        </w:rPr>
      </w:pPr>
      <w:r w:rsidRPr="00861ECE">
        <w:t>Cada frasco para injetáveis de 20 ml contém 1080 mg de pegcetacoplano (54 mg/ml)</w:t>
      </w:r>
    </w:p>
    <w:p w14:paraId="6632C876" w14:textId="77777777" w:rsidR="00F01BFB" w:rsidRPr="00861ECE" w:rsidRDefault="00F01BFB">
      <w:pPr>
        <w:spacing w:line="240" w:lineRule="auto"/>
        <w:rPr>
          <w:szCs w:val="22"/>
        </w:rPr>
      </w:pPr>
    </w:p>
    <w:p w14:paraId="454144B6" w14:textId="77777777" w:rsidR="00F01BFB" w:rsidRPr="00861ECE" w:rsidRDefault="00F01BFB">
      <w:pPr>
        <w:spacing w:line="240" w:lineRule="auto"/>
        <w:rPr>
          <w:szCs w:val="22"/>
        </w:rPr>
      </w:pPr>
    </w:p>
    <w:p w14:paraId="73F5DEE5"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3.</w:t>
      </w:r>
      <w:r w:rsidRPr="00861ECE">
        <w:rPr>
          <w:b/>
        </w:rPr>
        <w:tab/>
        <w:t>LISTA DOS EXCIPIENTES</w:t>
      </w:r>
    </w:p>
    <w:p w14:paraId="3A74DCCB" w14:textId="77777777" w:rsidR="00F01BFB" w:rsidRPr="00861ECE" w:rsidRDefault="00F01BFB">
      <w:pPr>
        <w:spacing w:line="240" w:lineRule="auto"/>
        <w:rPr>
          <w:szCs w:val="22"/>
        </w:rPr>
      </w:pPr>
    </w:p>
    <w:p w14:paraId="30473D46" w14:textId="77777777" w:rsidR="00F01BFB" w:rsidRPr="00861ECE" w:rsidRDefault="00532358">
      <w:pPr>
        <w:spacing w:line="240" w:lineRule="auto"/>
        <w:rPr>
          <w:szCs w:val="22"/>
        </w:rPr>
      </w:pPr>
      <w:r w:rsidRPr="00861ECE">
        <w:t xml:space="preserve">Excipientes: sorbitol, ácido acético glacial, acetato de sódio </w:t>
      </w:r>
      <w:proofErr w:type="spellStart"/>
      <w:r w:rsidRPr="00861ECE">
        <w:t>tri</w:t>
      </w:r>
      <w:proofErr w:type="spellEnd"/>
      <w:r w:rsidRPr="00861ECE">
        <w:t>-hidratado, hidróxido de sódio e água para preparações injetáveis</w:t>
      </w:r>
    </w:p>
    <w:p w14:paraId="380684FD" w14:textId="77777777" w:rsidR="00F01BFB" w:rsidRPr="00861ECE" w:rsidRDefault="00F01BFB">
      <w:pPr>
        <w:spacing w:line="240" w:lineRule="auto"/>
        <w:rPr>
          <w:szCs w:val="22"/>
        </w:rPr>
      </w:pPr>
    </w:p>
    <w:p w14:paraId="6D28C097" w14:textId="77777777" w:rsidR="00F01BFB" w:rsidRPr="00861ECE" w:rsidRDefault="00F01BFB">
      <w:pPr>
        <w:spacing w:line="240" w:lineRule="auto"/>
        <w:rPr>
          <w:szCs w:val="22"/>
        </w:rPr>
      </w:pPr>
    </w:p>
    <w:p w14:paraId="4F714329"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4.</w:t>
      </w:r>
      <w:r w:rsidRPr="00861ECE">
        <w:rPr>
          <w:b/>
        </w:rPr>
        <w:tab/>
        <w:t>FORMA FARMACÊUTICA E CONTEÚDO</w:t>
      </w:r>
    </w:p>
    <w:p w14:paraId="472A61B9" w14:textId="77777777" w:rsidR="00F01BFB" w:rsidRPr="00861ECE" w:rsidRDefault="00F01BFB">
      <w:pPr>
        <w:spacing w:line="240" w:lineRule="auto"/>
        <w:rPr>
          <w:szCs w:val="22"/>
        </w:rPr>
      </w:pPr>
    </w:p>
    <w:p w14:paraId="3FF3CA47" w14:textId="77777777" w:rsidR="00F01BFB" w:rsidRPr="00861ECE" w:rsidRDefault="00532358">
      <w:pPr>
        <w:spacing w:line="240" w:lineRule="auto"/>
        <w:rPr>
          <w:szCs w:val="22"/>
        </w:rPr>
      </w:pPr>
      <w:r w:rsidRPr="00861ECE">
        <w:rPr>
          <w:shd w:val="clear" w:color="auto" w:fill="D9D9D9" w:themeFill="background1" w:themeFillShade="D9"/>
        </w:rPr>
        <w:t>Solução para perfusão</w:t>
      </w:r>
    </w:p>
    <w:p w14:paraId="06A3D7FE" w14:textId="77777777" w:rsidR="00F01BFB" w:rsidRPr="00861ECE" w:rsidRDefault="00532358">
      <w:pPr>
        <w:spacing w:line="240" w:lineRule="auto"/>
        <w:rPr>
          <w:szCs w:val="22"/>
        </w:rPr>
      </w:pPr>
      <w:r w:rsidRPr="00861ECE">
        <w:t>8 frascos para injetáveis</w:t>
      </w:r>
    </w:p>
    <w:p w14:paraId="56A1E8B7" w14:textId="77777777" w:rsidR="00F01BFB" w:rsidRPr="00861ECE" w:rsidRDefault="00F01BFB">
      <w:pPr>
        <w:spacing w:line="240" w:lineRule="auto"/>
        <w:rPr>
          <w:szCs w:val="22"/>
        </w:rPr>
      </w:pPr>
    </w:p>
    <w:p w14:paraId="1C698C39" w14:textId="77777777" w:rsidR="00F01BFB" w:rsidRPr="00861ECE" w:rsidRDefault="00F01BFB">
      <w:pPr>
        <w:spacing w:line="240" w:lineRule="auto"/>
        <w:rPr>
          <w:szCs w:val="22"/>
        </w:rPr>
      </w:pPr>
    </w:p>
    <w:p w14:paraId="18353516"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5.</w:t>
      </w:r>
      <w:r w:rsidRPr="00861ECE">
        <w:rPr>
          <w:b/>
        </w:rPr>
        <w:tab/>
        <w:t>MODO E VIA(S) DE ADMINISTRAÇÃO</w:t>
      </w:r>
    </w:p>
    <w:p w14:paraId="4C424051" w14:textId="77777777" w:rsidR="00F01BFB" w:rsidRPr="00861ECE" w:rsidRDefault="00F01BFB">
      <w:pPr>
        <w:spacing w:line="240" w:lineRule="auto"/>
        <w:rPr>
          <w:szCs w:val="22"/>
        </w:rPr>
      </w:pPr>
    </w:p>
    <w:p w14:paraId="24AA4D87" w14:textId="77777777" w:rsidR="00F01BFB" w:rsidRPr="00861ECE" w:rsidRDefault="00532358">
      <w:pPr>
        <w:spacing w:line="240" w:lineRule="auto"/>
        <w:rPr>
          <w:szCs w:val="22"/>
        </w:rPr>
      </w:pPr>
      <w:r w:rsidRPr="00861ECE">
        <w:t>Apenas para utilização única.</w:t>
      </w:r>
    </w:p>
    <w:p w14:paraId="346CEF50" w14:textId="77777777" w:rsidR="00F01BFB" w:rsidRPr="00861ECE" w:rsidRDefault="00532358">
      <w:pPr>
        <w:spacing w:line="240" w:lineRule="auto"/>
        <w:rPr>
          <w:szCs w:val="22"/>
        </w:rPr>
      </w:pPr>
      <w:r w:rsidRPr="00861ECE">
        <w:t>Consultar o folheto informativo antes de utilizar.</w:t>
      </w:r>
    </w:p>
    <w:p w14:paraId="52259D8A" w14:textId="77777777" w:rsidR="00F01BFB" w:rsidRPr="00861ECE" w:rsidRDefault="00532358">
      <w:pPr>
        <w:spacing w:line="240" w:lineRule="auto"/>
        <w:rPr>
          <w:szCs w:val="22"/>
        </w:rPr>
      </w:pPr>
      <w:r w:rsidRPr="00861ECE">
        <w:t>Via subcutânea.</w:t>
      </w:r>
    </w:p>
    <w:p w14:paraId="081989EF" w14:textId="77777777" w:rsidR="00F01BFB" w:rsidRPr="00861ECE" w:rsidRDefault="00F01BFB">
      <w:pPr>
        <w:spacing w:line="240" w:lineRule="auto"/>
        <w:rPr>
          <w:szCs w:val="22"/>
        </w:rPr>
      </w:pPr>
    </w:p>
    <w:p w14:paraId="56CD3E49" w14:textId="77777777" w:rsidR="00F01BFB" w:rsidRPr="00861ECE" w:rsidRDefault="00F01BFB">
      <w:pPr>
        <w:spacing w:line="240" w:lineRule="auto"/>
        <w:rPr>
          <w:szCs w:val="22"/>
        </w:rPr>
      </w:pPr>
    </w:p>
    <w:p w14:paraId="1ADB53A8"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6.</w:t>
      </w:r>
      <w:r w:rsidRPr="00861ECE">
        <w:rPr>
          <w:b/>
        </w:rPr>
        <w:tab/>
        <w:t>ADVERTÊNCIA ESPECIAL DE QUE O MEDICAMENTO DEVE SER MANTIDO FORA DA VISTA E DO ALCANCE DAS CRIANÇAS</w:t>
      </w:r>
    </w:p>
    <w:p w14:paraId="6B252567" w14:textId="77777777" w:rsidR="00F01BFB" w:rsidRPr="00861ECE" w:rsidRDefault="00F01BFB">
      <w:pPr>
        <w:spacing w:line="240" w:lineRule="auto"/>
        <w:rPr>
          <w:szCs w:val="22"/>
        </w:rPr>
      </w:pPr>
    </w:p>
    <w:p w14:paraId="0B18C44D" w14:textId="77777777" w:rsidR="00F01BFB" w:rsidRPr="00861ECE" w:rsidRDefault="00532358">
      <w:pPr>
        <w:spacing w:line="240" w:lineRule="auto"/>
      </w:pPr>
      <w:r w:rsidRPr="00861ECE">
        <w:t>Manter fora da vista e do alcance das crianças.</w:t>
      </w:r>
    </w:p>
    <w:p w14:paraId="502F7665" w14:textId="77777777" w:rsidR="00F01BFB" w:rsidRPr="00861ECE" w:rsidRDefault="00F01BFB">
      <w:pPr>
        <w:spacing w:line="240" w:lineRule="auto"/>
        <w:rPr>
          <w:szCs w:val="22"/>
        </w:rPr>
      </w:pPr>
    </w:p>
    <w:p w14:paraId="47DDD1EA" w14:textId="77777777" w:rsidR="00F01BFB" w:rsidRPr="00861ECE" w:rsidRDefault="00F01BFB">
      <w:pPr>
        <w:spacing w:line="240" w:lineRule="auto"/>
        <w:rPr>
          <w:szCs w:val="22"/>
        </w:rPr>
      </w:pPr>
    </w:p>
    <w:p w14:paraId="23CAD3F4"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7.</w:t>
      </w:r>
      <w:r w:rsidRPr="00861ECE">
        <w:rPr>
          <w:b/>
        </w:rPr>
        <w:tab/>
        <w:t>OUTRAS ADVERTÊNCIAS ESPECIAIS, SE NECESSÁRIO</w:t>
      </w:r>
    </w:p>
    <w:p w14:paraId="3731F83B" w14:textId="77777777" w:rsidR="00F01BFB" w:rsidRPr="00861ECE" w:rsidRDefault="00F01BFB">
      <w:pPr>
        <w:spacing w:line="240" w:lineRule="auto"/>
        <w:rPr>
          <w:szCs w:val="22"/>
        </w:rPr>
      </w:pPr>
    </w:p>
    <w:p w14:paraId="130CB8F1" w14:textId="77777777" w:rsidR="00F01BFB" w:rsidRPr="00861ECE" w:rsidRDefault="00F01BFB">
      <w:pPr>
        <w:tabs>
          <w:tab w:val="left" w:pos="749"/>
        </w:tabs>
        <w:spacing w:line="240" w:lineRule="auto"/>
      </w:pPr>
    </w:p>
    <w:p w14:paraId="6A1FB04B"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8.</w:t>
      </w:r>
      <w:r w:rsidRPr="00861ECE">
        <w:rPr>
          <w:b/>
        </w:rPr>
        <w:tab/>
        <w:t>PRAZO DE VALIDADE</w:t>
      </w:r>
    </w:p>
    <w:p w14:paraId="5CBB16AB" w14:textId="77777777" w:rsidR="00F01BFB" w:rsidRPr="00861ECE" w:rsidRDefault="00F01BFB">
      <w:pPr>
        <w:spacing w:line="240" w:lineRule="auto"/>
      </w:pPr>
    </w:p>
    <w:p w14:paraId="10618DC4" w14:textId="77777777" w:rsidR="00F01BFB" w:rsidRPr="00861ECE" w:rsidRDefault="00532358">
      <w:pPr>
        <w:spacing w:line="240" w:lineRule="auto"/>
      </w:pPr>
      <w:r w:rsidRPr="00861ECE">
        <w:t>EXP</w:t>
      </w:r>
    </w:p>
    <w:p w14:paraId="09886469" w14:textId="77777777" w:rsidR="00F01BFB" w:rsidRPr="00861ECE" w:rsidRDefault="00F01BFB">
      <w:pPr>
        <w:spacing w:line="240" w:lineRule="auto"/>
      </w:pPr>
    </w:p>
    <w:p w14:paraId="5080B934" w14:textId="77777777" w:rsidR="00F01BFB" w:rsidRPr="00861ECE" w:rsidRDefault="00F01BFB">
      <w:pPr>
        <w:spacing w:line="240" w:lineRule="auto"/>
        <w:rPr>
          <w:szCs w:val="22"/>
        </w:rPr>
      </w:pPr>
    </w:p>
    <w:p w14:paraId="754DEE68" w14:textId="77777777" w:rsidR="00F01BFB" w:rsidRPr="00861ECE" w:rsidRDefault="00532358">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9.</w:t>
      </w:r>
      <w:r w:rsidRPr="00861ECE">
        <w:rPr>
          <w:b/>
        </w:rPr>
        <w:tab/>
        <w:t>CONDIÇÕES ESPECIAIS DE CONSERVAÇÃO</w:t>
      </w:r>
    </w:p>
    <w:p w14:paraId="49C008E9" w14:textId="77777777" w:rsidR="00F01BFB" w:rsidRPr="00861ECE" w:rsidRDefault="00F01BFB">
      <w:pPr>
        <w:keepNext/>
        <w:spacing w:line="240" w:lineRule="auto"/>
        <w:rPr>
          <w:szCs w:val="22"/>
        </w:rPr>
      </w:pPr>
    </w:p>
    <w:p w14:paraId="6722B9AB" w14:textId="77777777" w:rsidR="00F01BFB" w:rsidRPr="00861ECE" w:rsidRDefault="00532358">
      <w:pPr>
        <w:spacing w:line="240" w:lineRule="auto"/>
        <w:ind w:left="567" w:hanging="567"/>
        <w:rPr>
          <w:szCs w:val="22"/>
        </w:rPr>
      </w:pPr>
      <w:r w:rsidRPr="00861ECE">
        <w:t>Conservar no frigorífico.</w:t>
      </w:r>
    </w:p>
    <w:p w14:paraId="3A39CBF5" w14:textId="77777777" w:rsidR="00F01BFB" w:rsidRPr="00861ECE" w:rsidRDefault="00532358">
      <w:pPr>
        <w:spacing w:line="240" w:lineRule="auto"/>
        <w:ind w:left="567" w:hanging="567"/>
        <w:rPr>
          <w:szCs w:val="22"/>
        </w:rPr>
      </w:pPr>
      <w:r w:rsidRPr="00861ECE">
        <w:rPr>
          <w:rFonts w:eastAsia="SimSun"/>
        </w:rPr>
        <w:t>Conservar na embalagem de origem para proteger da luz.</w:t>
      </w:r>
    </w:p>
    <w:p w14:paraId="565252FD" w14:textId="77777777" w:rsidR="00F01BFB" w:rsidRPr="00861ECE" w:rsidRDefault="00F01BFB">
      <w:pPr>
        <w:spacing w:line="240" w:lineRule="auto"/>
        <w:ind w:left="567" w:hanging="567"/>
        <w:rPr>
          <w:szCs w:val="22"/>
        </w:rPr>
      </w:pPr>
    </w:p>
    <w:p w14:paraId="2F469DB6" w14:textId="77777777" w:rsidR="00F01BFB" w:rsidRPr="00861ECE" w:rsidRDefault="00F01BFB">
      <w:pPr>
        <w:spacing w:line="240" w:lineRule="auto"/>
        <w:ind w:left="567" w:hanging="567"/>
        <w:rPr>
          <w:szCs w:val="22"/>
        </w:rPr>
      </w:pPr>
    </w:p>
    <w:p w14:paraId="431D14E0" w14:textId="77777777" w:rsidR="00F01BFB" w:rsidRPr="00861ECE" w:rsidRDefault="00532358">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lastRenderedPageBreak/>
        <w:t>10.</w:t>
      </w:r>
      <w:r w:rsidRPr="00861ECE">
        <w:rPr>
          <w:b/>
        </w:rPr>
        <w:tab/>
        <w:t>CUIDADOS ESPECIAIS QUANTO À ELIMINAÇÃO DO MEDICAMENTO NÃO UTILIZADO OU DOS RESÍDUOS PROVENIENTES DESSE MEDICAMENTO, SE APLICÁVEL</w:t>
      </w:r>
    </w:p>
    <w:p w14:paraId="4DB6B356" w14:textId="77777777" w:rsidR="00F01BFB" w:rsidRPr="00861ECE" w:rsidRDefault="00F01BFB">
      <w:pPr>
        <w:keepNext/>
        <w:spacing w:line="240" w:lineRule="auto"/>
        <w:rPr>
          <w:szCs w:val="22"/>
        </w:rPr>
      </w:pPr>
    </w:p>
    <w:p w14:paraId="750ABB89" w14:textId="77777777" w:rsidR="00F01BFB" w:rsidRPr="00861ECE" w:rsidRDefault="00F01BFB">
      <w:pPr>
        <w:spacing w:line="240" w:lineRule="auto"/>
        <w:rPr>
          <w:szCs w:val="22"/>
        </w:rPr>
      </w:pPr>
    </w:p>
    <w:p w14:paraId="37C97A0B"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11.</w:t>
      </w:r>
      <w:r w:rsidRPr="00861ECE">
        <w:rPr>
          <w:b/>
        </w:rPr>
        <w:tab/>
        <w:t>NOME E ENDEREÇO DO TITULAR DA AUTORIZAÇÃO DE INTRODUÇÃO NO MERCADO</w:t>
      </w:r>
    </w:p>
    <w:p w14:paraId="475BDAD4" w14:textId="77777777" w:rsidR="00F01BFB" w:rsidRPr="00861ECE" w:rsidRDefault="00F01BFB">
      <w:pPr>
        <w:spacing w:line="240" w:lineRule="auto"/>
        <w:rPr>
          <w:szCs w:val="22"/>
        </w:rPr>
      </w:pPr>
    </w:p>
    <w:p w14:paraId="29E6C0E6" w14:textId="77777777" w:rsidR="00F01BFB" w:rsidRPr="00861ECE" w:rsidRDefault="00532358">
      <w:pPr>
        <w:spacing w:line="240" w:lineRule="auto"/>
      </w:pPr>
      <w:proofErr w:type="spellStart"/>
      <w:r w:rsidRPr="00861ECE">
        <w:t>Swedish</w:t>
      </w:r>
      <w:proofErr w:type="spellEnd"/>
      <w:r w:rsidRPr="00861ECE">
        <w:t xml:space="preserve"> </w:t>
      </w:r>
      <w:proofErr w:type="spellStart"/>
      <w:r w:rsidRPr="00861ECE">
        <w:t>Orphan</w:t>
      </w:r>
      <w:proofErr w:type="spellEnd"/>
      <w:r w:rsidRPr="00861ECE">
        <w:t xml:space="preserve"> Biovitrum AB (</w:t>
      </w:r>
      <w:proofErr w:type="spellStart"/>
      <w:r w:rsidRPr="00861ECE">
        <w:t>publ</w:t>
      </w:r>
      <w:proofErr w:type="spellEnd"/>
      <w:r w:rsidRPr="00861ECE">
        <w:t>)</w:t>
      </w:r>
    </w:p>
    <w:p w14:paraId="1482EEC8" w14:textId="29F9F404" w:rsidR="00F01BFB" w:rsidRPr="00861ECE" w:rsidRDefault="00532358">
      <w:pPr>
        <w:spacing w:line="240" w:lineRule="auto"/>
      </w:pPr>
      <w:r w:rsidRPr="00861ECE">
        <w:t>SE-112</w:t>
      </w:r>
      <w:r w:rsidR="006F4A1D" w:rsidRPr="00861ECE">
        <w:t> </w:t>
      </w:r>
      <w:r w:rsidRPr="00861ECE">
        <w:t xml:space="preserve">76 </w:t>
      </w:r>
      <w:proofErr w:type="spellStart"/>
      <w:r w:rsidRPr="00861ECE">
        <w:t>Stockholm</w:t>
      </w:r>
      <w:proofErr w:type="spellEnd"/>
    </w:p>
    <w:p w14:paraId="7E0F1D1C" w14:textId="77777777" w:rsidR="00F01BFB" w:rsidRPr="00861ECE" w:rsidRDefault="00532358">
      <w:pPr>
        <w:spacing w:line="240" w:lineRule="auto"/>
        <w:rPr>
          <w:szCs w:val="22"/>
        </w:rPr>
      </w:pPr>
      <w:r w:rsidRPr="00861ECE">
        <w:t>Suécia</w:t>
      </w:r>
    </w:p>
    <w:p w14:paraId="24DCACB1" w14:textId="77777777" w:rsidR="00F01BFB" w:rsidRPr="00861ECE" w:rsidRDefault="00F01BFB">
      <w:pPr>
        <w:spacing w:line="240" w:lineRule="auto"/>
        <w:rPr>
          <w:szCs w:val="22"/>
        </w:rPr>
      </w:pPr>
    </w:p>
    <w:p w14:paraId="40D9BCF8" w14:textId="77777777" w:rsidR="00F01BFB" w:rsidRPr="00861ECE" w:rsidRDefault="00F01BFB">
      <w:pPr>
        <w:spacing w:line="240" w:lineRule="auto"/>
        <w:rPr>
          <w:szCs w:val="22"/>
        </w:rPr>
      </w:pPr>
    </w:p>
    <w:p w14:paraId="7C33588C"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12.</w:t>
      </w:r>
      <w:r w:rsidRPr="00861ECE">
        <w:rPr>
          <w:b/>
        </w:rPr>
        <w:tab/>
        <w:t>NÚMERO(S) DA AUTORIZAÇÃO DE INTRODUÇÃO NO MERCADO</w:t>
      </w:r>
    </w:p>
    <w:p w14:paraId="58D8E69F" w14:textId="77777777" w:rsidR="00F01BFB" w:rsidRPr="00861ECE" w:rsidRDefault="00F01BFB">
      <w:pPr>
        <w:spacing w:line="240" w:lineRule="auto"/>
      </w:pPr>
    </w:p>
    <w:p w14:paraId="14145408" w14:textId="77777777" w:rsidR="00F01BFB" w:rsidRPr="00861ECE" w:rsidRDefault="00532358">
      <w:pPr>
        <w:spacing w:line="240" w:lineRule="auto"/>
        <w:rPr>
          <w:szCs w:val="22"/>
        </w:rPr>
      </w:pPr>
      <w:r w:rsidRPr="00861ECE">
        <w:rPr>
          <w:szCs w:val="22"/>
        </w:rPr>
        <w:t>EU/1/21/1595/002</w:t>
      </w:r>
    </w:p>
    <w:p w14:paraId="6AE86A74" w14:textId="77777777" w:rsidR="00F01BFB" w:rsidRPr="00861ECE" w:rsidRDefault="00F01BFB">
      <w:pPr>
        <w:spacing w:line="240" w:lineRule="auto"/>
        <w:rPr>
          <w:szCs w:val="22"/>
        </w:rPr>
      </w:pPr>
    </w:p>
    <w:p w14:paraId="7148E324" w14:textId="77777777" w:rsidR="00F01BFB" w:rsidRPr="00861ECE" w:rsidRDefault="00F01BFB">
      <w:pPr>
        <w:spacing w:line="240" w:lineRule="auto"/>
        <w:rPr>
          <w:szCs w:val="22"/>
        </w:rPr>
      </w:pPr>
    </w:p>
    <w:p w14:paraId="143ED7CA"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13.</w:t>
      </w:r>
      <w:r w:rsidRPr="00861ECE">
        <w:rPr>
          <w:b/>
        </w:rPr>
        <w:tab/>
        <w:t>NÚMERO DO LOTE</w:t>
      </w:r>
    </w:p>
    <w:p w14:paraId="49E90FAA" w14:textId="77777777" w:rsidR="00F01BFB" w:rsidRPr="00861ECE" w:rsidRDefault="00F01BFB">
      <w:pPr>
        <w:spacing w:line="240" w:lineRule="auto"/>
        <w:rPr>
          <w:iCs/>
          <w:szCs w:val="22"/>
        </w:rPr>
      </w:pPr>
    </w:p>
    <w:p w14:paraId="0D0AB7D7" w14:textId="77777777" w:rsidR="00F01BFB" w:rsidRPr="00861ECE" w:rsidRDefault="00532358">
      <w:pPr>
        <w:spacing w:line="240" w:lineRule="auto"/>
        <w:rPr>
          <w:iCs/>
          <w:szCs w:val="22"/>
        </w:rPr>
      </w:pPr>
      <w:proofErr w:type="spellStart"/>
      <w:r w:rsidRPr="00861ECE">
        <w:t>Lot</w:t>
      </w:r>
      <w:proofErr w:type="spellEnd"/>
    </w:p>
    <w:p w14:paraId="6F3B66BA" w14:textId="77777777" w:rsidR="00F01BFB" w:rsidRPr="00861ECE" w:rsidRDefault="00F01BFB">
      <w:pPr>
        <w:spacing w:line="240" w:lineRule="auto"/>
        <w:rPr>
          <w:iCs/>
          <w:szCs w:val="22"/>
        </w:rPr>
      </w:pPr>
    </w:p>
    <w:p w14:paraId="54E0F38B" w14:textId="77777777" w:rsidR="00F01BFB" w:rsidRPr="00861ECE" w:rsidRDefault="00F01BFB">
      <w:pPr>
        <w:spacing w:line="240" w:lineRule="auto"/>
        <w:rPr>
          <w:szCs w:val="22"/>
        </w:rPr>
      </w:pPr>
    </w:p>
    <w:p w14:paraId="54EBECA4"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14.</w:t>
      </w:r>
      <w:r w:rsidRPr="00861ECE">
        <w:rPr>
          <w:b/>
        </w:rPr>
        <w:tab/>
        <w:t>CLASSIFICAÇÃO QUANTO À DISPENSA AO PÚBLICO</w:t>
      </w:r>
    </w:p>
    <w:p w14:paraId="79E244EA" w14:textId="77777777" w:rsidR="00F01BFB" w:rsidRPr="00861ECE" w:rsidRDefault="00F01BFB">
      <w:pPr>
        <w:spacing w:line="240" w:lineRule="auto"/>
        <w:rPr>
          <w:iCs/>
          <w:szCs w:val="22"/>
        </w:rPr>
      </w:pPr>
    </w:p>
    <w:p w14:paraId="787AB014" w14:textId="77777777" w:rsidR="00F01BFB" w:rsidRPr="00861ECE" w:rsidRDefault="00F01BFB">
      <w:pPr>
        <w:spacing w:line="240" w:lineRule="auto"/>
        <w:rPr>
          <w:szCs w:val="22"/>
        </w:rPr>
      </w:pPr>
    </w:p>
    <w:p w14:paraId="15C1DED6"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15.</w:t>
      </w:r>
      <w:r w:rsidRPr="00861ECE">
        <w:rPr>
          <w:b/>
        </w:rPr>
        <w:tab/>
        <w:t>INSTRUÇÕES DE UTILIZAÇÃO</w:t>
      </w:r>
    </w:p>
    <w:p w14:paraId="498E7D0D" w14:textId="77777777" w:rsidR="00F01BFB" w:rsidRPr="00861ECE" w:rsidRDefault="00F01BFB">
      <w:pPr>
        <w:spacing w:line="240" w:lineRule="auto"/>
        <w:rPr>
          <w:szCs w:val="22"/>
        </w:rPr>
      </w:pPr>
    </w:p>
    <w:p w14:paraId="7A60363C" w14:textId="77777777" w:rsidR="00F01BFB" w:rsidRPr="00861ECE" w:rsidRDefault="00F01BFB">
      <w:pPr>
        <w:spacing w:line="240" w:lineRule="auto"/>
        <w:rPr>
          <w:szCs w:val="22"/>
        </w:rPr>
      </w:pPr>
    </w:p>
    <w:p w14:paraId="580D85D2"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16.</w:t>
      </w:r>
      <w:r w:rsidRPr="00861ECE">
        <w:rPr>
          <w:b/>
        </w:rPr>
        <w:tab/>
        <w:t>INFORMAÇÃO EM BRAILLE</w:t>
      </w:r>
    </w:p>
    <w:p w14:paraId="19D3A408" w14:textId="77777777" w:rsidR="00F01BFB" w:rsidRPr="00861ECE" w:rsidRDefault="00F01BFB">
      <w:pPr>
        <w:spacing w:line="240" w:lineRule="auto"/>
        <w:rPr>
          <w:szCs w:val="22"/>
        </w:rPr>
      </w:pPr>
    </w:p>
    <w:p w14:paraId="6748791B" w14:textId="7512FC04" w:rsidR="00F01BFB" w:rsidRPr="00861ECE" w:rsidRDefault="00532358">
      <w:pPr>
        <w:spacing w:line="240" w:lineRule="auto"/>
        <w:rPr>
          <w:szCs w:val="22"/>
        </w:rPr>
      </w:pPr>
      <w:r w:rsidRPr="00861ECE">
        <w:t>ASPAVELI 1080 mg</w:t>
      </w:r>
    </w:p>
    <w:p w14:paraId="625AF578" w14:textId="77777777" w:rsidR="00F01BFB" w:rsidRPr="00861ECE" w:rsidRDefault="00F01BFB">
      <w:pPr>
        <w:spacing w:line="240" w:lineRule="auto"/>
        <w:rPr>
          <w:szCs w:val="22"/>
          <w:shd w:val="clear" w:color="auto" w:fill="CCCCCC"/>
        </w:rPr>
      </w:pPr>
    </w:p>
    <w:p w14:paraId="5687F5AD" w14:textId="77777777" w:rsidR="00F01BFB" w:rsidRPr="00861ECE" w:rsidRDefault="00F01BFB">
      <w:pPr>
        <w:spacing w:line="240" w:lineRule="auto"/>
        <w:rPr>
          <w:szCs w:val="22"/>
          <w:shd w:val="clear" w:color="auto" w:fill="CCCCCC"/>
        </w:rPr>
      </w:pPr>
    </w:p>
    <w:p w14:paraId="38E8DC11"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17.</w:t>
      </w:r>
      <w:r w:rsidRPr="00861ECE">
        <w:rPr>
          <w:b/>
        </w:rPr>
        <w:tab/>
        <w:t>IDENTIFICADOR ÚNICO – CÓDIGO DE BARRAS 2D</w:t>
      </w:r>
    </w:p>
    <w:p w14:paraId="584F596E" w14:textId="77777777" w:rsidR="00F01BFB" w:rsidRPr="00861ECE" w:rsidRDefault="00F01BFB">
      <w:pPr>
        <w:tabs>
          <w:tab w:val="clear" w:pos="567"/>
        </w:tabs>
        <w:spacing w:line="240" w:lineRule="auto"/>
      </w:pPr>
    </w:p>
    <w:p w14:paraId="7726C852" w14:textId="77777777" w:rsidR="00F01BFB" w:rsidRPr="00861ECE" w:rsidRDefault="00532358">
      <w:pPr>
        <w:spacing w:line="240" w:lineRule="auto"/>
        <w:rPr>
          <w:szCs w:val="22"/>
          <w:shd w:val="clear" w:color="auto" w:fill="CCCCCC"/>
        </w:rPr>
      </w:pPr>
      <w:r w:rsidRPr="00861ECE">
        <w:rPr>
          <w:shd w:val="clear" w:color="auto" w:fill="D9D9D9" w:themeFill="background1" w:themeFillShade="D9"/>
        </w:rPr>
        <w:t>Código de barras 2D com identificador único incluído.</w:t>
      </w:r>
    </w:p>
    <w:p w14:paraId="12EF1910" w14:textId="77777777" w:rsidR="007551F1" w:rsidRPr="00861ECE" w:rsidRDefault="007551F1" w:rsidP="007551F1">
      <w:pPr>
        <w:spacing w:line="240" w:lineRule="auto"/>
        <w:rPr>
          <w:szCs w:val="22"/>
          <w:shd w:val="clear" w:color="auto" w:fill="CCCCCC"/>
        </w:rPr>
      </w:pPr>
    </w:p>
    <w:p w14:paraId="79A1479C" w14:textId="77777777" w:rsidR="007551F1" w:rsidRPr="00861ECE" w:rsidRDefault="007551F1" w:rsidP="007551F1">
      <w:pPr>
        <w:spacing w:line="240" w:lineRule="auto"/>
        <w:rPr>
          <w:szCs w:val="22"/>
          <w:shd w:val="clear" w:color="auto" w:fill="CCCCCC"/>
        </w:rPr>
      </w:pPr>
    </w:p>
    <w:p w14:paraId="55C9297E"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18.</w:t>
      </w:r>
      <w:r w:rsidRPr="00861ECE">
        <w:rPr>
          <w:b/>
        </w:rPr>
        <w:tab/>
        <w:t>IDENTIFICADOR ÚNICO - DADOS PARA LEITURA HUMANA</w:t>
      </w:r>
    </w:p>
    <w:p w14:paraId="2149B273" w14:textId="77777777" w:rsidR="00F01BFB" w:rsidRPr="00861ECE" w:rsidRDefault="00F01BFB">
      <w:pPr>
        <w:tabs>
          <w:tab w:val="clear" w:pos="567"/>
        </w:tabs>
        <w:spacing w:line="240" w:lineRule="auto"/>
      </w:pPr>
    </w:p>
    <w:p w14:paraId="234F99EE" w14:textId="77777777" w:rsidR="00F01BFB" w:rsidRPr="00861ECE" w:rsidRDefault="00532358">
      <w:pPr>
        <w:spacing w:line="240" w:lineRule="auto"/>
        <w:rPr>
          <w:szCs w:val="22"/>
        </w:rPr>
      </w:pPr>
      <w:r w:rsidRPr="00861ECE">
        <w:t>PC</w:t>
      </w:r>
    </w:p>
    <w:p w14:paraId="3FD1031F" w14:textId="77777777" w:rsidR="00F01BFB" w:rsidRPr="00861ECE" w:rsidRDefault="00532358">
      <w:pPr>
        <w:spacing w:line="240" w:lineRule="auto"/>
        <w:rPr>
          <w:szCs w:val="22"/>
        </w:rPr>
      </w:pPr>
      <w:r w:rsidRPr="00861ECE">
        <w:t>SN</w:t>
      </w:r>
    </w:p>
    <w:p w14:paraId="507196ED" w14:textId="77777777" w:rsidR="00F01BFB" w:rsidRPr="00861ECE" w:rsidRDefault="00532358">
      <w:pPr>
        <w:spacing w:line="240" w:lineRule="auto"/>
        <w:rPr>
          <w:szCs w:val="22"/>
        </w:rPr>
      </w:pPr>
      <w:r w:rsidRPr="00861ECE">
        <w:t>NN</w:t>
      </w:r>
    </w:p>
    <w:p w14:paraId="30B7D3B2" w14:textId="77777777" w:rsidR="00F01BFB" w:rsidRPr="00861ECE" w:rsidRDefault="00F01BFB">
      <w:pPr>
        <w:spacing w:line="240" w:lineRule="auto"/>
        <w:rPr>
          <w:szCs w:val="22"/>
          <w:shd w:val="clear" w:color="auto" w:fill="CCCCCC"/>
        </w:rPr>
      </w:pPr>
    </w:p>
    <w:p w14:paraId="17412617" w14:textId="77777777" w:rsidR="00F01BFB" w:rsidRPr="00861ECE" w:rsidRDefault="00532358">
      <w:pPr>
        <w:tabs>
          <w:tab w:val="clear" w:pos="567"/>
        </w:tabs>
        <w:spacing w:line="240" w:lineRule="auto"/>
        <w:rPr>
          <w:szCs w:val="22"/>
        </w:rPr>
      </w:pPr>
      <w:r w:rsidRPr="00861ECE">
        <w:br w:type="page"/>
      </w:r>
    </w:p>
    <w:p w14:paraId="395EEC57" w14:textId="77777777" w:rsidR="00F01BFB" w:rsidRPr="00861ECE" w:rsidRDefault="00532358">
      <w:pPr>
        <w:pBdr>
          <w:top w:val="single" w:sz="4" w:space="1" w:color="auto"/>
          <w:left w:val="single" w:sz="4" w:space="4" w:color="auto"/>
          <w:bottom w:val="single" w:sz="4" w:space="1" w:color="auto"/>
          <w:right w:val="single" w:sz="4" w:space="4" w:color="auto"/>
        </w:pBdr>
        <w:spacing w:line="240" w:lineRule="auto"/>
        <w:rPr>
          <w:b/>
          <w:szCs w:val="22"/>
        </w:rPr>
      </w:pPr>
      <w:r w:rsidRPr="00861ECE">
        <w:rPr>
          <w:b/>
        </w:rPr>
        <w:lastRenderedPageBreak/>
        <w:t>INDICAÇÕES A INCLUIR NO ACONDICIONAMENTO PRIMÁRIO</w:t>
      </w:r>
    </w:p>
    <w:p w14:paraId="099D90FD" w14:textId="77777777" w:rsidR="00F01BFB" w:rsidRPr="00861ECE" w:rsidRDefault="00F01BFB">
      <w:pPr>
        <w:pBdr>
          <w:top w:val="single" w:sz="4" w:space="1" w:color="auto"/>
          <w:left w:val="single" w:sz="4" w:space="4" w:color="auto"/>
          <w:bottom w:val="single" w:sz="4" w:space="1" w:color="auto"/>
          <w:right w:val="single" w:sz="4" w:space="4" w:color="auto"/>
        </w:pBdr>
        <w:spacing w:line="240" w:lineRule="auto"/>
        <w:ind w:left="567" w:hanging="567"/>
        <w:rPr>
          <w:bCs/>
          <w:szCs w:val="22"/>
        </w:rPr>
      </w:pPr>
    </w:p>
    <w:p w14:paraId="7CCFE30B" w14:textId="77777777" w:rsidR="00F01BFB" w:rsidRPr="00861ECE" w:rsidRDefault="00532358">
      <w:pPr>
        <w:pBdr>
          <w:top w:val="single" w:sz="4" w:space="1" w:color="auto"/>
          <w:left w:val="single" w:sz="4" w:space="4" w:color="auto"/>
          <w:bottom w:val="single" w:sz="4" w:space="1" w:color="auto"/>
          <w:right w:val="single" w:sz="4" w:space="4" w:color="auto"/>
        </w:pBdr>
        <w:spacing w:line="240" w:lineRule="auto"/>
        <w:rPr>
          <w:bCs/>
          <w:szCs w:val="22"/>
        </w:rPr>
      </w:pPr>
      <w:r w:rsidRPr="00861ECE">
        <w:rPr>
          <w:b/>
        </w:rPr>
        <w:t>EMBALAGEM INTERIOR CONTENDO 1 FRASCO PARA INJETÁVEIS</w:t>
      </w:r>
    </w:p>
    <w:p w14:paraId="4E46127C" w14:textId="77777777" w:rsidR="00F01BFB" w:rsidRPr="00861ECE" w:rsidRDefault="00F01BFB">
      <w:pPr>
        <w:spacing w:line="240" w:lineRule="auto"/>
      </w:pPr>
    </w:p>
    <w:p w14:paraId="713FF1B1" w14:textId="77777777" w:rsidR="00F01BFB" w:rsidRPr="00861ECE" w:rsidRDefault="00F01BFB">
      <w:pPr>
        <w:spacing w:line="240" w:lineRule="auto"/>
        <w:rPr>
          <w:szCs w:val="22"/>
        </w:rPr>
      </w:pPr>
    </w:p>
    <w:p w14:paraId="3D27FA8D"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1.</w:t>
      </w:r>
      <w:r w:rsidRPr="00861ECE">
        <w:rPr>
          <w:b/>
        </w:rPr>
        <w:tab/>
        <w:t>NOME DO MEDICAMENTO</w:t>
      </w:r>
    </w:p>
    <w:p w14:paraId="41C3D8C0" w14:textId="77777777" w:rsidR="00F01BFB" w:rsidRPr="00861ECE" w:rsidRDefault="00F01BFB">
      <w:pPr>
        <w:spacing w:line="240" w:lineRule="auto"/>
        <w:rPr>
          <w:szCs w:val="22"/>
        </w:rPr>
      </w:pPr>
    </w:p>
    <w:p w14:paraId="115F1C50" w14:textId="745B18FD" w:rsidR="00F01BFB" w:rsidRPr="00861ECE" w:rsidRDefault="00532358">
      <w:pPr>
        <w:spacing w:line="240" w:lineRule="auto"/>
        <w:rPr>
          <w:szCs w:val="22"/>
        </w:rPr>
      </w:pPr>
      <w:r w:rsidRPr="00861ECE">
        <w:t>ASPAVELI 1080 mg solução para perfusão</w:t>
      </w:r>
    </w:p>
    <w:p w14:paraId="08CDE562" w14:textId="77777777" w:rsidR="00F01BFB" w:rsidRPr="00861ECE" w:rsidRDefault="00532358">
      <w:pPr>
        <w:spacing w:line="240" w:lineRule="auto"/>
        <w:rPr>
          <w:bCs/>
          <w:szCs w:val="22"/>
        </w:rPr>
      </w:pPr>
      <w:r w:rsidRPr="00861ECE">
        <w:t>pegcetacoplano</w:t>
      </w:r>
    </w:p>
    <w:p w14:paraId="5DE59C8B" w14:textId="77777777" w:rsidR="00F01BFB" w:rsidRPr="00861ECE" w:rsidRDefault="00F01BFB">
      <w:pPr>
        <w:spacing w:line="240" w:lineRule="auto"/>
        <w:rPr>
          <w:szCs w:val="22"/>
        </w:rPr>
      </w:pPr>
    </w:p>
    <w:p w14:paraId="4CB36653" w14:textId="77777777" w:rsidR="00F01BFB" w:rsidRPr="00861ECE" w:rsidRDefault="00F01BFB">
      <w:pPr>
        <w:spacing w:line="240" w:lineRule="auto"/>
        <w:rPr>
          <w:szCs w:val="22"/>
        </w:rPr>
      </w:pPr>
    </w:p>
    <w:p w14:paraId="19695239"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2.</w:t>
      </w:r>
      <w:r w:rsidRPr="00861ECE">
        <w:rPr>
          <w:b/>
        </w:rPr>
        <w:tab/>
        <w:t>DESCRIÇÃO DA(S) SUBSTÂNCIA(S) ATIVA(S)</w:t>
      </w:r>
    </w:p>
    <w:p w14:paraId="788426E6" w14:textId="77777777" w:rsidR="00F01BFB" w:rsidRPr="00861ECE" w:rsidRDefault="00F01BFB">
      <w:pPr>
        <w:spacing w:line="240" w:lineRule="auto"/>
        <w:rPr>
          <w:szCs w:val="22"/>
        </w:rPr>
      </w:pPr>
    </w:p>
    <w:p w14:paraId="00D54FBA" w14:textId="65DAA5B5" w:rsidR="00F01BFB" w:rsidRPr="00861ECE" w:rsidRDefault="00532358">
      <w:pPr>
        <w:spacing w:line="240" w:lineRule="auto"/>
        <w:rPr>
          <w:szCs w:val="22"/>
        </w:rPr>
      </w:pPr>
      <w:r w:rsidRPr="00861ECE">
        <w:t>Cada frasco para injetáveis de 20 ml contém 1080 mg de pegcetacoplano (54 mg/ml)</w:t>
      </w:r>
    </w:p>
    <w:p w14:paraId="126043F4" w14:textId="77777777" w:rsidR="00F01BFB" w:rsidRPr="00861ECE" w:rsidRDefault="00F01BFB">
      <w:pPr>
        <w:spacing w:line="240" w:lineRule="auto"/>
        <w:rPr>
          <w:szCs w:val="22"/>
        </w:rPr>
      </w:pPr>
    </w:p>
    <w:p w14:paraId="121B8FA8" w14:textId="77777777" w:rsidR="00F01BFB" w:rsidRPr="00861ECE" w:rsidRDefault="00F01BFB">
      <w:pPr>
        <w:spacing w:line="240" w:lineRule="auto"/>
        <w:rPr>
          <w:szCs w:val="22"/>
        </w:rPr>
      </w:pPr>
    </w:p>
    <w:p w14:paraId="4662DEDC"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3.</w:t>
      </w:r>
      <w:r w:rsidRPr="00861ECE">
        <w:rPr>
          <w:b/>
        </w:rPr>
        <w:tab/>
        <w:t>LISTA DOS EXCIPIENTES</w:t>
      </w:r>
    </w:p>
    <w:p w14:paraId="5A0C704E" w14:textId="77777777" w:rsidR="00F01BFB" w:rsidRPr="00861ECE" w:rsidRDefault="00F01BFB">
      <w:pPr>
        <w:spacing w:line="240" w:lineRule="auto"/>
        <w:rPr>
          <w:szCs w:val="22"/>
        </w:rPr>
      </w:pPr>
    </w:p>
    <w:p w14:paraId="2A3D4258" w14:textId="77777777" w:rsidR="00F01BFB" w:rsidRPr="00861ECE" w:rsidRDefault="00F01BFB">
      <w:pPr>
        <w:spacing w:line="240" w:lineRule="auto"/>
        <w:rPr>
          <w:szCs w:val="22"/>
        </w:rPr>
      </w:pPr>
    </w:p>
    <w:p w14:paraId="0B26F3ED"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4.</w:t>
      </w:r>
      <w:r w:rsidRPr="00861ECE">
        <w:rPr>
          <w:b/>
        </w:rPr>
        <w:tab/>
        <w:t>FORMA FARMACÊUTICA E CONTEÚDO</w:t>
      </w:r>
    </w:p>
    <w:p w14:paraId="70688949" w14:textId="77777777" w:rsidR="00F01BFB" w:rsidRPr="00861ECE" w:rsidRDefault="00F01BFB">
      <w:pPr>
        <w:spacing w:line="240" w:lineRule="auto"/>
        <w:rPr>
          <w:szCs w:val="22"/>
        </w:rPr>
      </w:pPr>
    </w:p>
    <w:p w14:paraId="7567AC94" w14:textId="77777777" w:rsidR="00F01BFB" w:rsidRPr="00861ECE" w:rsidRDefault="00532358">
      <w:pPr>
        <w:spacing w:line="240" w:lineRule="auto"/>
        <w:rPr>
          <w:szCs w:val="22"/>
        </w:rPr>
      </w:pPr>
      <w:r w:rsidRPr="00861ECE">
        <w:t>Solução para perfusão</w:t>
      </w:r>
    </w:p>
    <w:p w14:paraId="25549BBC" w14:textId="77777777" w:rsidR="00F01BFB" w:rsidRPr="00861ECE" w:rsidRDefault="00532358">
      <w:pPr>
        <w:spacing w:line="240" w:lineRule="auto"/>
        <w:rPr>
          <w:szCs w:val="22"/>
        </w:rPr>
      </w:pPr>
      <w:r w:rsidRPr="00861ECE">
        <w:t>1 frasco para injetáveis. Componente de uma embalagem múltipla, não pode ser vendido separadamente.</w:t>
      </w:r>
    </w:p>
    <w:p w14:paraId="39E7396A" w14:textId="77777777" w:rsidR="00F01BFB" w:rsidRPr="00861ECE" w:rsidRDefault="00F01BFB">
      <w:pPr>
        <w:spacing w:line="240" w:lineRule="auto"/>
        <w:rPr>
          <w:szCs w:val="22"/>
        </w:rPr>
      </w:pPr>
    </w:p>
    <w:p w14:paraId="7692613C" w14:textId="77777777" w:rsidR="00F01BFB" w:rsidRPr="00861ECE" w:rsidRDefault="00F01BFB">
      <w:pPr>
        <w:spacing w:line="240" w:lineRule="auto"/>
        <w:rPr>
          <w:szCs w:val="22"/>
        </w:rPr>
      </w:pPr>
    </w:p>
    <w:p w14:paraId="68A930CF"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5.</w:t>
      </w:r>
      <w:r w:rsidRPr="00861ECE">
        <w:rPr>
          <w:b/>
        </w:rPr>
        <w:tab/>
        <w:t>MODO E VIA(S) DE ADMINISTRAÇÃO</w:t>
      </w:r>
    </w:p>
    <w:p w14:paraId="3DC25256" w14:textId="77777777" w:rsidR="00F01BFB" w:rsidRPr="00861ECE" w:rsidRDefault="00F01BFB">
      <w:pPr>
        <w:spacing w:line="240" w:lineRule="auto"/>
        <w:rPr>
          <w:szCs w:val="22"/>
        </w:rPr>
      </w:pPr>
    </w:p>
    <w:p w14:paraId="62DD7E9D" w14:textId="77777777" w:rsidR="00F01BFB" w:rsidRPr="00861ECE" w:rsidRDefault="00532358">
      <w:pPr>
        <w:spacing w:line="240" w:lineRule="auto"/>
        <w:rPr>
          <w:szCs w:val="22"/>
        </w:rPr>
      </w:pPr>
      <w:r w:rsidRPr="00861ECE">
        <w:t>Apenas para utilização única.</w:t>
      </w:r>
    </w:p>
    <w:p w14:paraId="664F30EA" w14:textId="77777777" w:rsidR="00F01BFB" w:rsidRPr="00861ECE" w:rsidRDefault="00532358">
      <w:pPr>
        <w:spacing w:line="240" w:lineRule="auto"/>
        <w:rPr>
          <w:szCs w:val="22"/>
        </w:rPr>
      </w:pPr>
      <w:r w:rsidRPr="00861ECE">
        <w:t>Consultar o folheto informativo antes de utilizar.</w:t>
      </w:r>
    </w:p>
    <w:p w14:paraId="07145FB9" w14:textId="77777777" w:rsidR="00F01BFB" w:rsidRPr="00861ECE" w:rsidRDefault="00532358">
      <w:pPr>
        <w:spacing w:line="240" w:lineRule="auto"/>
        <w:rPr>
          <w:szCs w:val="22"/>
        </w:rPr>
      </w:pPr>
      <w:r w:rsidRPr="00861ECE">
        <w:t>Via subcutânea.</w:t>
      </w:r>
    </w:p>
    <w:p w14:paraId="33A8E019" w14:textId="77777777" w:rsidR="00F01BFB" w:rsidRPr="00861ECE" w:rsidRDefault="00F01BFB">
      <w:pPr>
        <w:spacing w:line="240" w:lineRule="auto"/>
        <w:rPr>
          <w:szCs w:val="22"/>
        </w:rPr>
      </w:pPr>
    </w:p>
    <w:p w14:paraId="70A9F925" w14:textId="77777777" w:rsidR="00F01BFB" w:rsidRPr="00861ECE" w:rsidRDefault="00F01BFB">
      <w:pPr>
        <w:spacing w:line="240" w:lineRule="auto"/>
        <w:rPr>
          <w:szCs w:val="22"/>
        </w:rPr>
      </w:pPr>
    </w:p>
    <w:p w14:paraId="43C7E705"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6.</w:t>
      </w:r>
      <w:r w:rsidRPr="00861ECE">
        <w:rPr>
          <w:b/>
        </w:rPr>
        <w:tab/>
        <w:t>ADVERTÊNCIA ESPECIAL DE QUE O MEDICAMENTO DEVE SER MANTIDO FORA DA VISTA E DO ALCANCE DAS CRIANÇAS</w:t>
      </w:r>
    </w:p>
    <w:p w14:paraId="66F677EA" w14:textId="77777777" w:rsidR="00F01BFB" w:rsidRPr="00861ECE" w:rsidRDefault="00F01BFB">
      <w:pPr>
        <w:spacing w:line="240" w:lineRule="auto"/>
        <w:rPr>
          <w:szCs w:val="22"/>
        </w:rPr>
      </w:pPr>
    </w:p>
    <w:p w14:paraId="186348B1" w14:textId="77777777" w:rsidR="00F01BFB" w:rsidRPr="00861ECE" w:rsidRDefault="00F01BFB">
      <w:pPr>
        <w:spacing w:line="240" w:lineRule="auto"/>
        <w:rPr>
          <w:szCs w:val="22"/>
        </w:rPr>
      </w:pPr>
    </w:p>
    <w:p w14:paraId="33E86B5E"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7.</w:t>
      </w:r>
      <w:r w:rsidRPr="00861ECE">
        <w:rPr>
          <w:b/>
        </w:rPr>
        <w:tab/>
        <w:t>OUTRAS ADVERTÊNCIAS ESPECIAIS, SE NECESSÁRIO</w:t>
      </w:r>
    </w:p>
    <w:p w14:paraId="766BD068" w14:textId="77777777" w:rsidR="00F01BFB" w:rsidRPr="00861ECE" w:rsidRDefault="00F01BFB">
      <w:pPr>
        <w:tabs>
          <w:tab w:val="left" w:pos="749"/>
        </w:tabs>
        <w:spacing w:line="240" w:lineRule="auto"/>
      </w:pPr>
    </w:p>
    <w:p w14:paraId="21272F21" w14:textId="77777777" w:rsidR="00F01BFB" w:rsidRPr="00861ECE" w:rsidRDefault="00F01BFB">
      <w:pPr>
        <w:tabs>
          <w:tab w:val="left" w:pos="749"/>
        </w:tabs>
        <w:spacing w:line="240" w:lineRule="auto"/>
      </w:pPr>
    </w:p>
    <w:p w14:paraId="7747B683"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8.</w:t>
      </w:r>
      <w:r w:rsidRPr="00861ECE">
        <w:rPr>
          <w:b/>
        </w:rPr>
        <w:tab/>
        <w:t>PRAZO DE VALIDADE</w:t>
      </w:r>
    </w:p>
    <w:p w14:paraId="1531C245" w14:textId="77777777" w:rsidR="00F01BFB" w:rsidRPr="00861ECE" w:rsidRDefault="00F01BFB">
      <w:pPr>
        <w:spacing w:line="240" w:lineRule="auto"/>
      </w:pPr>
    </w:p>
    <w:p w14:paraId="30F67C27" w14:textId="77777777" w:rsidR="00F01BFB" w:rsidRPr="00861ECE" w:rsidRDefault="00532358">
      <w:pPr>
        <w:spacing w:line="240" w:lineRule="auto"/>
      </w:pPr>
      <w:r w:rsidRPr="00861ECE">
        <w:t>EXP</w:t>
      </w:r>
    </w:p>
    <w:p w14:paraId="7B05A8A6" w14:textId="77777777" w:rsidR="00F01BFB" w:rsidRPr="00861ECE" w:rsidRDefault="00F01BFB">
      <w:pPr>
        <w:spacing w:line="240" w:lineRule="auto"/>
      </w:pPr>
    </w:p>
    <w:p w14:paraId="2323E942" w14:textId="77777777" w:rsidR="00F01BFB" w:rsidRPr="00861ECE" w:rsidRDefault="00F01BFB">
      <w:pPr>
        <w:spacing w:line="240" w:lineRule="auto"/>
        <w:rPr>
          <w:szCs w:val="22"/>
        </w:rPr>
      </w:pPr>
    </w:p>
    <w:p w14:paraId="33B853AE" w14:textId="77777777" w:rsidR="00F01BFB" w:rsidRPr="00861ECE" w:rsidRDefault="00532358">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9.</w:t>
      </w:r>
      <w:r w:rsidRPr="00861ECE">
        <w:rPr>
          <w:b/>
        </w:rPr>
        <w:tab/>
        <w:t>CONDIÇÕES ESPECIAIS DE CONSERVAÇÃO</w:t>
      </w:r>
    </w:p>
    <w:p w14:paraId="416F17B9" w14:textId="77777777" w:rsidR="00F01BFB" w:rsidRPr="00861ECE" w:rsidRDefault="00F01BFB">
      <w:pPr>
        <w:keepNext/>
        <w:spacing w:line="240" w:lineRule="auto"/>
        <w:rPr>
          <w:szCs w:val="22"/>
        </w:rPr>
      </w:pPr>
    </w:p>
    <w:p w14:paraId="5DEDE20E" w14:textId="77777777" w:rsidR="00F01BFB" w:rsidRPr="00861ECE" w:rsidRDefault="00532358">
      <w:pPr>
        <w:spacing w:line="240" w:lineRule="auto"/>
        <w:ind w:left="567" w:hanging="567"/>
        <w:rPr>
          <w:szCs w:val="22"/>
        </w:rPr>
      </w:pPr>
      <w:r w:rsidRPr="00861ECE">
        <w:t>Conservar no frigorífico.</w:t>
      </w:r>
    </w:p>
    <w:p w14:paraId="0A0628BA" w14:textId="77777777" w:rsidR="00F01BFB" w:rsidRPr="00861ECE" w:rsidRDefault="00532358">
      <w:pPr>
        <w:spacing w:line="240" w:lineRule="auto"/>
        <w:ind w:left="567" w:hanging="567"/>
        <w:rPr>
          <w:szCs w:val="22"/>
        </w:rPr>
      </w:pPr>
      <w:r w:rsidRPr="00861ECE">
        <w:rPr>
          <w:rFonts w:eastAsia="SimSun"/>
        </w:rPr>
        <w:t>Conservar na embalagem de origem para proteger da luz.</w:t>
      </w:r>
    </w:p>
    <w:p w14:paraId="295521CB" w14:textId="77777777" w:rsidR="00F01BFB" w:rsidRPr="00861ECE" w:rsidRDefault="00F01BFB">
      <w:pPr>
        <w:spacing w:line="240" w:lineRule="auto"/>
        <w:ind w:left="567" w:hanging="567"/>
        <w:rPr>
          <w:szCs w:val="22"/>
        </w:rPr>
      </w:pPr>
    </w:p>
    <w:p w14:paraId="41FE2164" w14:textId="77777777" w:rsidR="00F01BFB" w:rsidRPr="00861ECE" w:rsidRDefault="00F01BFB">
      <w:pPr>
        <w:spacing w:line="240" w:lineRule="auto"/>
        <w:ind w:left="567" w:hanging="567"/>
        <w:rPr>
          <w:szCs w:val="22"/>
        </w:rPr>
      </w:pPr>
    </w:p>
    <w:p w14:paraId="4D53DF74" w14:textId="77777777" w:rsidR="00F01BFB" w:rsidRPr="00861ECE" w:rsidRDefault="00532358">
      <w:pPr>
        <w:keepNext/>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lastRenderedPageBreak/>
        <w:t>10.</w:t>
      </w:r>
      <w:r w:rsidRPr="00861ECE">
        <w:rPr>
          <w:b/>
        </w:rPr>
        <w:tab/>
        <w:t>CUIDADOS ESPECIAIS QUANTO À ELIMINAÇÃO DO MEDICAMENTO NÃO UTILIZADO OU DOS RESÍDUOS PROVENIENTES DESSE MEDICAMENTO, SE APLICÁVEL</w:t>
      </w:r>
    </w:p>
    <w:p w14:paraId="25B05516" w14:textId="77777777" w:rsidR="00F01BFB" w:rsidRPr="00861ECE" w:rsidRDefault="00F01BFB">
      <w:pPr>
        <w:keepNext/>
        <w:spacing w:line="240" w:lineRule="auto"/>
        <w:rPr>
          <w:szCs w:val="22"/>
        </w:rPr>
      </w:pPr>
    </w:p>
    <w:p w14:paraId="78BCEEB3" w14:textId="77777777" w:rsidR="00F01BFB" w:rsidRPr="00861ECE" w:rsidRDefault="00F01BFB">
      <w:pPr>
        <w:spacing w:line="240" w:lineRule="auto"/>
        <w:rPr>
          <w:szCs w:val="22"/>
        </w:rPr>
      </w:pPr>
    </w:p>
    <w:p w14:paraId="031E54B3"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11.</w:t>
      </w:r>
      <w:r w:rsidRPr="00861ECE">
        <w:rPr>
          <w:b/>
        </w:rPr>
        <w:tab/>
        <w:t>NOME E ENDEREÇO DO TITULAR DA AUTORIZAÇÃO DE INTRODUÇÃO NO MERCADO</w:t>
      </w:r>
    </w:p>
    <w:p w14:paraId="3DA3FA52" w14:textId="77777777" w:rsidR="00F01BFB" w:rsidRPr="00861ECE" w:rsidRDefault="00F01BFB">
      <w:pPr>
        <w:spacing w:line="240" w:lineRule="auto"/>
        <w:rPr>
          <w:szCs w:val="22"/>
        </w:rPr>
      </w:pPr>
    </w:p>
    <w:p w14:paraId="56C6E479" w14:textId="77777777" w:rsidR="00F01BFB" w:rsidRPr="00861ECE" w:rsidRDefault="00F01BFB">
      <w:pPr>
        <w:spacing w:line="240" w:lineRule="auto"/>
        <w:rPr>
          <w:szCs w:val="22"/>
        </w:rPr>
      </w:pPr>
    </w:p>
    <w:p w14:paraId="2737C7C8"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12.</w:t>
      </w:r>
      <w:r w:rsidRPr="00861ECE">
        <w:rPr>
          <w:b/>
        </w:rPr>
        <w:tab/>
        <w:t>NÚMERO(S) DA AUTORIZAÇÃO DE INTRODUÇÃO NO MERCADO</w:t>
      </w:r>
    </w:p>
    <w:p w14:paraId="21F8049F" w14:textId="77777777" w:rsidR="00F01BFB" w:rsidRPr="00861ECE" w:rsidRDefault="00F01BFB">
      <w:pPr>
        <w:spacing w:line="240" w:lineRule="auto"/>
        <w:rPr>
          <w:szCs w:val="22"/>
        </w:rPr>
      </w:pPr>
    </w:p>
    <w:p w14:paraId="42D60DBF" w14:textId="77777777" w:rsidR="00F01BFB" w:rsidRPr="00861ECE" w:rsidRDefault="00532358">
      <w:pPr>
        <w:spacing w:line="240" w:lineRule="auto"/>
        <w:rPr>
          <w:szCs w:val="22"/>
        </w:rPr>
      </w:pPr>
      <w:r w:rsidRPr="00861ECE">
        <w:rPr>
          <w:szCs w:val="22"/>
        </w:rPr>
        <w:t>EU/1/21/1595/002</w:t>
      </w:r>
    </w:p>
    <w:p w14:paraId="28DA24E4" w14:textId="77777777" w:rsidR="00F01BFB" w:rsidRPr="00861ECE" w:rsidRDefault="00F01BFB">
      <w:pPr>
        <w:spacing w:line="240" w:lineRule="auto"/>
        <w:rPr>
          <w:szCs w:val="22"/>
        </w:rPr>
      </w:pPr>
    </w:p>
    <w:p w14:paraId="53C603C3" w14:textId="77777777" w:rsidR="00F01BFB" w:rsidRPr="00861ECE" w:rsidRDefault="00F01BFB">
      <w:pPr>
        <w:spacing w:line="240" w:lineRule="auto"/>
        <w:rPr>
          <w:szCs w:val="22"/>
        </w:rPr>
      </w:pPr>
    </w:p>
    <w:p w14:paraId="6E8B2DDF"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13.</w:t>
      </w:r>
      <w:r w:rsidRPr="00861ECE">
        <w:rPr>
          <w:b/>
        </w:rPr>
        <w:tab/>
        <w:t>NÚMERO DO LOTE</w:t>
      </w:r>
    </w:p>
    <w:p w14:paraId="6C6BC2A3" w14:textId="77777777" w:rsidR="00F01BFB" w:rsidRPr="00861ECE" w:rsidRDefault="00F01BFB">
      <w:pPr>
        <w:spacing w:line="240" w:lineRule="auto"/>
        <w:rPr>
          <w:iCs/>
          <w:szCs w:val="22"/>
        </w:rPr>
      </w:pPr>
    </w:p>
    <w:p w14:paraId="7D16E684" w14:textId="77777777" w:rsidR="00F01BFB" w:rsidRPr="00861ECE" w:rsidRDefault="00532358">
      <w:pPr>
        <w:spacing w:line="240" w:lineRule="auto"/>
        <w:rPr>
          <w:iCs/>
          <w:szCs w:val="22"/>
        </w:rPr>
      </w:pPr>
      <w:proofErr w:type="spellStart"/>
      <w:r w:rsidRPr="00861ECE">
        <w:t>Lot</w:t>
      </w:r>
      <w:proofErr w:type="spellEnd"/>
    </w:p>
    <w:p w14:paraId="7296472B" w14:textId="77777777" w:rsidR="00F01BFB" w:rsidRPr="00861ECE" w:rsidRDefault="00F01BFB">
      <w:pPr>
        <w:spacing w:line="240" w:lineRule="auto"/>
        <w:rPr>
          <w:iCs/>
          <w:szCs w:val="22"/>
        </w:rPr>
      </w:pPr>
    </w:p>
    <w:p w14:paraId="0A352826" w14:textId="77777777" w:rsidR="00F01BFB" w:rsidRPr="00861ECE" w:rsidRDefault="00F01BFB">
      <w:pPr>
        <w:spacing w:line="240" w:lineRule="auto"/>
        <w:rPr>
          <w:szCs w:val="22"/>
        </w:rPr>
      </w:pPr>
    </w:p>
    <w:p w14:paraId="3451E018"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14.</w:t>
      </w:r>
      <w:r w:rsidRPr="00861ECE">
        <w:rPr>
          <w:b/>
        </w:rPr>
        <w:tab/>
        <w:t>CLASSIFICAÇÃO QUANTO À DISPENSA AO PÚBLICO</w:t>
      </w:r>
    </w:p>
    <w:p w14:paraId="440ECB97" w14:textId="77777777" w:rsidR="00F01BFB" w:rsidRPr="00861ECE" w:rsidRDefault="00F01BFB">
      <w:pPr>
        <w:spacing w:line="240" w:lineRule="auto"/>
        <w:rPr>
          <w:iCs/>
          <w:szCs w:val="22"/>
        </w:rPr>
      </w:pPr>
    </w:p>
    <w:p w14:paraId="06A535A7" w14:textId="77777777" w:rsidR="00F01BFB" w:rsidRPr="00861ECE" w:rsidRDefault="00F01BFB">
      <w:pPr>
        <w:spacing w:line="240" w:lineRule="auto"/>
        <w:rPr>
          <w:szCs w:val="22"/>
        </w:rPr>
      </w:pPr>
    </w:p>
    <w:p w14:paraId="0B07FA53"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15.</w:t>
      </w:r>
      <w:r w:rsidRPr="00861ECE">
        <w:rPr>
          <w:b/>
        </w:rPr>
        <w:tab/>
        <w:t>INSTRUÇÕES DE UTILIZAÇÃO</w:t>
      </w:r>
    </w:p>
    <w:p w14:paraId="4C1AED89" w14:textId="77777777" w:rsidR="00F01BFB" w:rsidRPr="00861ECE" w:rsidRDefault="00F01BFB">
      <w:pPr>
        <w:spacing w:line="240" w:lineRule="auto"/>
        <w:rPr>
          <w:szCs w:val="22"/>
        </w:rPr>
      </w:pPr>
    </w:p>
    <w:p w14:paraId="40178121" w14:textId="77777777" w:rsidR="00F01BFB" w:rsidRPr="00861ECE" w:rsidRDefault="00F01BFB">
      <w:pPr>
        <w:spacing w:line="240" w:lineRule="auto"/>
        <w:rPr>
          <w:szCs w:val="22"/>
        </w:rPr>
      </w:pPr>
    </w:p>
    <w:p w14:paraId="60C19917"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16.</w:t>
      </w:r>
      <w:r w:rsidRPr="00861ECE">
        <w:rPr>
          <w:b/>
        </w:rPr>
        <w:tab/>
        <w:t>INFORMAÇÃO EM BRAILLE</w:t>
      </w:r>
    </w:p>
    <w:p w14:paraId="7E1AF9D8" w14:textId="77777777" w:rsidR="00F01BFB" w:rsidRPr="00861ECE" w:rsidRDefault="00F01BFB">
      <w:pPr>
        <w:spacing w:line="240" w:lineRule="auto"/>
        <w:rPr>
          <w:szCs w:val="22"/>
        </w:rPr>
      </w:pPr>
    </w:p>
    <w:p w14:paraId="6BEFC249" w14:textId="1013FE14" w:rsidR="00F01BFB" w:rsidRPr="00861ECE" w:rsidRDefault="00532358">
      <w:pPr>
        <w:spacing w:line="240" w:lineRule="auto"/>
        <w:rPr>
          <w:szCs w:val="22"/>
        </w:rPr>
      </w:pPr>
      <w:r w:rsidRPr="00861ECE">
        <w:t>ASPAVELI 1080 mg</w:t>
      </w:r>
    </w:p>
    <w:p w14:paraId="67FD5D3C" w14:textId="77777777" w:rsidR="00F01BFB" w:rsidRPr="00861ECE" w:rsidRDefault="00F01BFB">
      <w:pPr>
        <w:spacing w:line="240" w:lineRule="auto"/>
        <w:rPr>
          <w:szCs w:val="22"/>
          <w:shd w:val="clear" w:color="auto" w:fill="CCCCCC"/>
        </w:rPr>
      </w:pPr>
    </w:p>
    <w:p w14:paraId="7DEEA43B" w14:textId="77777777" w:rsidR="00F01BFB" w:rsidRPr="00861ECE" w:rsidRDefault="00F01BFB">
      <w:pPr>
        <w:spacing w:line="240" w:lineRule="auto"/>
        <w:rPr>
          <w:szCs w:val="22"/>
          <w:shd w:val="clear" w:color="auto" w:fill="CCCCCC"/>
        </w:rPr>
      </w:pPr>
    </w:p>
    <w:p w14:paraId="471F58AE"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17.</w:t>
      </w:r>
      <w:r w:rsidRPr="00861ECE">
        <w:rPr>
          <w:b/>
        </w:rPr>
        <w:tab/>
        <w:t>IDENTIFICADOR ÚNICO – CÓDIGO DE BARRAS 2D</w:t>
      </w:r>
    </w:p>
    <w:p w14:paraId="1899DEC2" w14:textId="77777777" w:rsidR="00F01BFB" w:rsidRPr="00861ECE" w:rsidRDefault="00F01BFB">
      <w:pPr>
        <w:tabs>
          <w:tab w:val="clear" w:pos="567"/>
        </w:tabs>
        <w:spacing w:line="240" w:lineRule="auto"/>
      </w:pPr>
    </w:p>
    <w:p w14:paraId="62038042" w14:textId="77777777" w:rsidR="00F01BFB" w:rsidRPr="00861ECE" w:rsidRDefault="00532358">
      <w:pPr>
        <w:spacing w:line="240" w:lineRule="auto"/>
        <w:rPr>
          <w:szCs w:val="22"/>
          <w:shd w:val="clear" w:color="auto" w:fill="CCCCCC"/>
        </w:rPr>
      </w:pPr>
      <w:r w:rsidRPr="00861ECE">
        <w:rPr>
          <w:shd w:val="clear" w:color="auto" w:fill="D9D9D9" w:themeFill="background1" w:themeFillShade="D9"/>
        </w:rPr>
        <w:t>Código de barras 2D com identificador único incluído.</w:t>
      </w:r>
    </w:p>
    <w:p w14:paraId="1C3CD795" w14:textId="77777777" w:rsidR="007551F1" w:rsidRPr="00861ECE" w:rsidRDefault="007551F1" w:rsidP="007551F1">
      <w:pPr>
        <w:spacing w:line="240" w:lineRule="auto"/>
        <w:rPr>
          <w:szCs w:val="22"/>
          <w:shd w:val="clear" w:color="auto" w:fill="CCCCCC"/>
        </w:rPr>
      </w:pPr>
    </w:p>
    <w:p w14:paraId="652739D5" w14:textId="77777777" w:rsidR="007551F1" w:rsidRPr="00861ECE" w:rsidRDefault="007551F1" w:rsidP="007551F1">
      <w:pPr>
        <w:spacing w:line="240" w:lineRule="auto"/>
        <w:rPr>
          <w:szCs w:val="22"/>
          <w:shd w:val="clear" w:color="auto" w:fill="CCCCCC"/>
        </w:rPr>
      </w:pPr>
    </w:p>
    <w:p w14:paraId="5479DE51"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18.</w:t>
      </w:r>
      <w:r w:rsidRPr="00861ECE">
        <w:rPr>
          <w:b/>
        </w:rPr>
        <w:tab/>
        <w:t>IDENTIFICADOR ÚNICO - DADOS PARA LEITURA HUMANA</w:t>
      </w:r>
    </w:p>
    <w:p w14:paraId="625299E6" w14:textId="77777777" w:rsidR="00F01BFB" w:rsidRPr="00861ECE" w:rsidRDefault="00F01BFB">
      <w:pPr>
        <w:tabs>
          <w:tab w:val="clear" w:pos="567"/>
        </w:tabs>
        <w:spacing w:line="240" w:lineRule="auto"/>
      </w:pPr>
    </w:p>
    <w:p w14:paraId="15E6E98B" w14:textId="77777777" w:rsidR="00F01BFB" w:rsidRPr="00861ECE" w:rsidRDefault="00F01BFB">
      <w:pPr>
        <w:spacing w:line="240" w:lineRule="auto"/>
        <w:rPr>
          <w:bCs/>
          <w:szCs w:val="22"/>
        </w:rPr>
      </w:pPr>
    </w:p>
    <w:p w14:paraId="569A3CEE" w14:textId="77777777" w:rsidR="00F01BFB" w:rsidRPr="00861ECE" w:rsidRDefault="00532358">
      <w:pPr>
        <w:pBdr>
          <w:top w:val="single" w:sz="4" w:space="1" w:color="auto"/>
          <w:left w:val="single" w:sz="4" w:space="4" w:color="auto"/>
          <w:bottom w:val="single" w:sz="4" w:space="1" w:color="auto"/>
          <w:right w:val="single" w:sz="4" w:space="4" w:color="auto"/>
        </w:pBdr>
        <w:spacing w:line="240" w:lineRule="auto"/>
        <w:rPr>
          <w:b/>
          <w:szCs w:val="22"/>
        </w:rPr>
      </w:pPr>
      <w:r w:rsidRPr="00861ECE">
        <w:br w:type="page"/>
      </w:r>
      <w:r w:rsidRPr="00861ECE">
        <w:rPr>
          <w:b/>
        </w:rPr>
        <w:lastRenderedPageBreak/>
        <w:t>INDICAÇÕES MÍNIMAS A INCLUIR EM PEQUENAS UNIDADES DE ACONDICIONAMENTO PRIMÁRIO</w:t>
      </w:r>
    </w:p>
    <w:p w14:paraId="76206294" w14:textId="77777777" w:rsidR="00F01BFB" w:rsidRPr="00861ECE" w:rsidRDefault="00F01BFB">
      <w:pPr>
        <w:pBdr>
          <w:top w:val="single" w:sz="4" w:space="1" w:color="auto"/>
          <w:left w:val="single" w:sz="4" w:space="4" w:color="auto"/>
          <w:bottom w:val="single" w:sz="4" w:space="1" w:color="auto"/>
          <w:right w:val="single" w:sz="4" w:space="4" w:color="auto"/>
        </w:pBdr>
        <w:spacing w:line="240" w:lineRule="auto"/>
        <w:rPr>
          <w:b/>
          <w:szCs w:val="22"/>
        </w:rPr>
      </w:pPr>
    </w:p>
    <w:p w14:paraId="5372CC17" w14:textId="77777777" w:rsidR="00F01BFB" w:rsidRPr="00861ECE" w:rsidRDefault="00532358">
      <w:pPr>
        <w:pBdr>
          <w:top w:val="single" w:sz="4" w:space="1" w:color="auto"/>
          <w:left w:val="single" w:sz="4" w:space="4" w:color="auto"/>
          <w:bottom w:val="single" w:sz="4" w:space="1" w:color="auto"/>
          <w:right w:val="single" w:sz="4" w:space="4" w:color="auto"/>
        </w:pBdr>
        <w:spacing w:line="240" w:lineRule="auto"/>
        <w:rPr>
          <w:b/>
          <w:szCs w:val="22"/>
        </w:rPr>
      </w:pPr>
      <w:r w:rsidRPr="00861ECE">
        <w:rPr>
          <w:b/>
        </w:rPr>
        <w:t>RÓTULO DO FRASCO PARA INJETÁVEIS</w:t>
      </w:r>
    </w:p>
    <w:p w14:paraId="760C5FCD" w14:textId="77777777" w:rsidR="00F01BFB" w:rsidRPr="00861ECE" w:rsidRDefault="00F01BFB">
      <w:pPr>
        <w:spacing w:line="240" w:lineRule="auto"/>
        <w:rPr>
          <w:szCs w:val="22"/>
        </w:rPr>
      </w:pPr>
    </w:p>
    <w:p w14:paraId="53C42652" w14:textId="77777777" w:rsidR="00F01BFB" w:rsidRPr="00861ECE" w:rsidRDefault="00F01BFB">
      <w:pPr>
        <w:spacing w:line="240" w:lineRule="auto"/>
        <w:rPr>
          <w:szCs w:val="22"/>
        </w:rPr>
      </w:pPr>
    </w:p>
    <w:p w14:paraId="26FEF287"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1.</w:t>
      </w:r>
      <w:r w:rsidRPr="00861ECE">
        <w:rPr>
          <w:b/>
        </w:rPr>
        <w:tab/>
        <w:t>NOME DO MEDICAMENTO E VIA(S) DE ADMINISTRAÇÃO</w:t>
      </w:r>
    </w:p>
    <w:p w14:paraId="1DAAFD9C" w14:textId="77777777" w:rsidR="00F01BFB" w:rsidRPr="00861ECE" w:rsidRDefault="00F01BFB">
      <w:pPr>
        <w:spacing w:line="240" w:lineRule="auto"/>
        <w:ind w:left="567" w:hanging="567"/>
        <w:rPr>
          <w:szCs w:val="22"/>
        </w:rPr>
      </w:pPr>
    </w:p>
    <w:p w14:paraId="43D017F9" w14:textId="6A06F943" w:rsidR="00F01BFB" w:rsidRPr="00861ECE" w:rsidRDefault="00532358">
      <w:pPr>
        <w:spacing w:line="240" w:lineRule="auto"/>
        <w:rPr>
          <w:szCs w:val="22"/>
        </w:rPr>
      </w:pPr>
      <w:r w:rsidRPr="00861ECE">
        <w:t>ASPAVELI 1080 mg solução para perfusão</w:t>
      </w:r>
    </w:p>
    <w:p w14:paraId="21347E2E" w14:textId="77777777" w:rsidR="00F01BFB" w:rsidRPr="00861ECE" w:rsidRDefault="00532358">
      <w:pPr>
        <w:spacing w:line="240" w:lineRule="auto"/>
        <w:rPr>
          <w:bCs/>
          <w:szCs w:val="22"/>
        </w:rPr>
      </w:pPr>
      <w:r w:rsidRPr="00861ECE">
        <w:t>pegcetacoplano</w:t>
      </w:r>
    </w:p>
    <w:p w14:paraId="75D97290" w14:textId="77777777" w:rsidR="00F01BFB" w:rsidRPr="00861ECE" w:rsidRDefault="00532358">
      <w:pPr>
        <w:spacing w:line="240" w:lineRule="auto"/>
        <w:rPr>
          <w:bCs/>
          <w:szCs w:val="22"/>
        </w:rPr>
      </w:pPr>
      <w:r w:rsidRPr="00861ECE">
        <w:t>Via subcutânea.</w:t>
      </w:r>
    </w:p>
    <w:p w14:paraId="320D05EF" w14:textId="77777777" w:rsidR="00F01BFB" w:rsidRPr="00861ECE" w:rsidRDefault="00F01BFB">
      <w:pPr>
        <w:spacing w:line="240" w:lineRule="auto"/>
        <w:rPr>
          <w:szCs w:val="22"/>
        </w:rPr>
      </w:pPr>
    </w:p>
    <w:p w14:paraId="38A972F9" w14:textId="77777777" w:rsidR="00F01BFB" w:rsidRPr="00861ECE" w:rsidRDefault="00F01BFB">
      <w:pPr>
        <w:spacing w:line="240" w:lineRule="auto"/>
        <w:rPr>
          <w:szCs w:val="22"/>
        </w:rPr>
      </w:pPr>
    </w:p>
    <w:p w14:paraId="57AC896E"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2.</w:t>
      </w:r>
      <w:r w:rsidRPr="00861ECE">
        <w:rPr>
          <w:b/>
        </w:rPr>
        <w:tab/>
        <w:t>MODO DE ADMINISTRAÇÃO</w:t>
      </w:r>
    </w:p>
    <w:p w14:paraId="11212C09" w14:textId="77777777" w:rsidR="00F01BFB" w:rsidRPr="00861ECE" w:rsidRDefault="00F01BFB">
      <w:pPr>
        <w:spacing w:line="240" w:lineRule="auto"/>
        <w:rPr>
          <w:szCs w:val="22"/>
        </w:rPr>
      </w:pPr>
    </w:p>
    <w:p w14:paraId="40A31E66" w14:textId="77777777" w:rsidR="00F01BFB" w:rsidRPr="00861ECE" w:rsidRDefault="00F01BFB">
      <w:pPr>
        <w:spacing w:line="240" w:lineRule="auto"/>
        <w:rPr>
          <w:szCs w:val="22"/>
        </w:rPr>
      </w:pPr>
    </w:p>
    <w:p w14:paraId="4CD213AF"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3.</w:t>
      </w:r>
      <w:r w:rsidRPr="00861ECE">
        <w:rPr>
          <w:b/>
        </w:rPr>
        <w:tab/>
        <w:t>PRAZO DE VALIDADE</w:t>
      </w:r>
    </w:p>
    <w:p w14:paraId="3249F83E" w14:textId="77777777" w:rsidR="00F01BFB" w:rsidRPr="00861ECE" w:rsidRDefault="00F01BFB">
      <w:pPr>
        <w:spacing w:line="240" w:lineRule="auto"/>
      </w:pPr>
    </w:p>
    <w:p w14:paraId="5AC529EE" w14:textId="77777777" w:rsidR="00F01BFB" w:rsidRPr="00861ECE" w:rsidRDefault="00532358">
      <w:pPr>
        <w:spacing w:line="240" w:lineRule="auto"/>
        <w:rPr>
          <w:szCs w:val="22"/>
        </w:rPr>
      </w:pPr>
      <w:r w:rsidRPr="00861ECE">
        <w:t>EXP</w:t>
      </w:r>
    </w:p>
    <w:p w14:paraId="58E66D45" w14:textId="77777777" w:rsidR="00F01BFB" w:rsidRPr="00861ECE" w:rsidRDefault="00F01BFB">
      <w:pPr>
        <w:spacing w:line="240" w:lineRule="auto"/>
      </w:pPr>
    </w:p>
    <w:p w14:paraId="1AFAD9CB" w14:textId="77777777" w:rsidR="00F01BFB" w:rsidRPr="00861ECE" w:rsidRDefault="00F01BFB">
      <w:pPr>
        <w:spacing w:line="240" w:lineRule="auto"/>
      </w:pPr>
    </w:p>
    <w:p w14:paraId="2481FF8A"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4.</w:t>
      </w:r>
      <w:r w:rsidRPr="00861ECE">
        <w:rPr>
          <w:b/>
        </w:rPr>
        <w:tab/>
        <w:t>NÚMERO DO LOTE</w:t>
      </w:r>
    </w:p>
    <w:p w14:paraId="2A350CDA" w14:textId="77777777" w:rsidR="00F01BFB" w:rsidRPr="00861ECE" w:rsidRDefault="00F01BFB">
      <w:pPr>
        <w:spacing w:line="240" w:lineRule="auto"/>
        <w:ind w:right="113"/>
      </w:pPr>
    </w:p>
    <w:p w14:paraId="503AD81E" w14:textId="77777777" w:rsidR="00F01BFB" w:rsidRPr="00861ECE" w:rsidRDefault="00532358">
      <w:pPr>
        <w:spacing w:line="240" w:lineRule="auto"/>
        <w:ind w:right="113"/>
      </w:pPr>
      <w:proofErr w:type="spellStart"/>
      <w:r w:rsidRPr="00861ECE">
        <w:t>Lot</w:t>
      </w:r>
      <w:proofErr w:type="spellEnd"/>
    </w:p>
    <w:p w14:paraId="7C81D754" w14:textId="77777777" w:rsidR="00F01BFB" w:rsidRPr="00861ECE" w:rsidRDefault="00F01BFB">
      <w:pPr>
        <w:spacing w:line="240" w:lineRule="auto"/>
        <w:ind w:right="113"/>
      </w:pPr>
    </w:p>
    <w:p w14:paraId="1C2EA8F4" w14:textId="77777777" w:rsidR="00F01BFB" w:rsidRPr="00861ECE" w:rsidRDefault="00F01BFB">
      <w:pPr>
        <w:spacing w:line="240" w:lineRule="auto"/>
        <w:ind w:right="113"/>
      </w:pPr>
    </w:p>
    <w:p w14:paraId="451460CC"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5.</w:t>
      </w:r>
      <w:r w:rsidRPr="00861ECE">
        <w:rPr>
          <w:b/>
        </w:rPr>
        <w:tab/>
        <w:t>CONTEÚDO EM PESO, VOLUME OU UNIDADE</w:t>
      </w:r>
    </w:p>
    <w:p w14:paraId="39D248E1" w14:textId="77777777" w:rsidR="00F01BFB" w:rsidRPr="00861ECE" w:rsidRDefault="00F01BFB">
      <w:pPr>
        <w:spacing w:line="240" w:lineRule="auto"/>
        <w:ind w:right="113"/>
        <w:rPr>
          <w:szCs w:val="22"/>
        </w:rPr>
      </w:pPr>
    </w:p>
    <w:p w14:paraId="5342A040" w14:textId="77777777" w:rsidR="00F01BFB" w:rsidRPr="00861ECE" w:rsidRDefault="00532358">
      <w:pPr>
        <w:spacing w:line="240" w:lineRule="auto"/>
        <w:ind w:right="113"/>
        <w:rPr>
          <w:szCs w:val="22"/>
        </w:rPr>
      </w:pPr>
      <w:r w:rsidRPr="00861ECE">
        <w:t>20 ml</w:t>
      </w:r>
    </w:p>
    <w:p w14:paraId="3E0AA026" w14:textId="77777777" w:rsidR="00F01BFB" w:rsidRPr="00861ECE" w:rsidRDefault="00F01BFB">
      <w:pPr>
        <w:spacing w:line="240" w:lineRule="auto"/>
        <w:ind w:right="113"/>
        <w:rPr>
          <w:szCs w:val="22"/>
        </w:rPr>
      </w:pPr>
    </w:p>
    <w:p w14:paraId="38AEB709" w14:textId="77777777" w:rsidR="00F01BFB" w:rsidRPr="00861ECE" w:rsidRDefault="00F01BFB">
      <w:pPr>
        <w:spacing w:line="240" w:lineRule="auto"/>
        <w:ind w:right="113"/>
        <w:rPr>
          <w:szCs w:val="22"/>
        </w:rPr>
      </w:pPr>
    </w:p>
    <w:p w14:paraId="21B096F5" w14:textId="77777777" w:rsidR="00F01BFB" w:rsidRPr="00861ECE" w:rsidRDefault="00532358">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b/>
        </w:rPr>
      </w:pPr>
      <w:r w:rsidRPr="00861ECE">
        <w:rPr>
          <w:b/>
        </w:rPr>
        <w:t>6.</w:t>
      </w:r>
      <w:r w:rsidRPr="00861ECE">
        <w:rPr>
          <w:b/>
        </w:rPr>
        <w:tab/>
        <w:t>OUTROS</w:t>
      </w:r>
    </w:p>
    <w:p w14:paraId="0E9C01CF" w14:textId="77777777" w:rsidR="00F01BFB" w:rsidRPr="00861ECE" w:rsidRDefault="00F01BFB">
      <w:pPr>
        <w:spacing w:line="240" w:lineRule="auto"/>
        <w:ind w:right="113"/>
        <w:rPr>
          <w:szCs w:val="22"/>
        </w:rPr>
      </w:pPr>
    </w:p>
    <w:p w14:paraId="11FE1CA5" w14:textId="77777777" w:rsidR="00F01BFB" w:rsidRPr="00861ECE" w:rsidRDefault="00F01BFB">
      <w:pPr>
        <w:spacing w:line="240" w:lineRule="auto"/>
        <w:ind w:right="113"/>
      </w:pPr>
    </w:p>
    <w:p w14:paraId="5C9DB37E" w14:textId="77777777" w:rsidR="00F01BFB" w:rsidRPr="00861ECE" w:rsidRDefault="00532358">
      <w:pPr>
        <w:spacing w:line="240" w:lineRule="auto"/>
        <w:outlineLvl w:val="0"/>
      </w:pPr>
      <w:r w:rsidRPr="00861ECE">
        <w:br w:type="page"/>
      </w:r>
    </w:p>
    <w:p w14:paraId="28FBC28A" w14:textId="77777777" w:rsidR="00F01BFB" w:rsidRPr="00861ECE" w:rsidRDefault="00F01BFB">
      <w:pPr>
        <w:spacing w:line="240" w:lineRule="auto"/>
      </w:pPr>
    </w:p>
    <w:p w14:paraId="5D62F2D6" w14:textId="77777777" w:rsidR="00F01BFB" w:rsidRPr="00861ECE" w:rsidRDefault="00F01BFB">
      <w:pPr>
        <w:spacing w:line="240" w:lineRule="auto"/>
      </w:pPr>
    </w:p>
    <w:p w14:paraId="380AD941" w14:textId="77777777" w:rsidR="00F01BFB" w:rsidRPr="00861ECE" w:rsidRDefault="00F01BFB">
      <w:pPr>
        <w:spacing w:line="240" w:lineRule="auto"/>
      </w:pPr>
    </w:p>
    <w:p w14:paraId="133D6078" w14:textId="77777777" w:rsidR="00F01BFB" w:rsidRPr="00861ECE" w:rsidRDefault="00F01BFB">
      <w:pPr>
        <w:spacing w:line="240" w:lineRule="auto"/>
      </w:pPr>
    </w:p>
    <w:p w14:paraId="34AA8481" w14:textId="77777777" w:rsidR="00F01BFB" w:rsidRPr="00861ECE" w:rsidRDefault="00F01BFB">
      <w:pPr>
        <w:spacing w:line="240" w:lineRule="auto"/>
      </w:pPr>
    </w:p>
    <w:p w14:paraId="0CAA2973" w14:textId="77777777" w:rsidR="00F01BFB" w:rsidRPr="00861ECE" w:rsidRDefault="00F01BFB">
      <w:pPr>
        <w:spacing w:line="240" w:lineRule="auto"/>
      </w:pPr>
    </w:p>
    <w:p w14:paraId="7704D96C" w14:textId="77777777" w:rsidR="00F01BFB" w:rsidRPr="00861ECE" w:rsidRDefault="00F01BFB">
      <w:pPr>
        <w:spacing w:line="240" w:lineRule="auto"/>
      </w:pPr>
    </w:p>
    <w:p w14:paraId="1015EA5D" w14:textId="77777777" w:rsidR="00F01BFB" w:rsidRPr="00861ECE" w:rsidRDefault="00F01BFB">
      <w:pPr>
        <w:spacing w:line="240" w:lineRule="auto"/>
      </w:pPr>
    </w:p>
    <w:p w14:paraId="33CCBB71" w14:textId="77777777" w:rsidR="00F01BFB" w:rsidRPr="00861ECE" w:rsidRDefault="00F01BFB">
      <w:pPr>
        <w:spacing w:line="240" w:lineRule="auto"/>
      </w:pPr>
    </w:p>
    <w:p w14:paraId="503FA6BB" w14:textId="77777777" w:rsidR="00F01BFB" w:rsidRPr="00861ECE" w:rsidRDefault="00F01BFB">
      <w:pPr>
        <w:spacing w:line="240" w:lineRule="auto"/>
      </w:pPr>
    </w:p>
    <w:p w14:paraId="34EC351E" w14:textId="77777777" w:rsidR="00F01BFB" w:rsidRPr="00861ECE" w:rsidRDefault="00F01BFB">
      <w:pPr>
        <w:spacing w:line="240" w:lineRule="auto"/>
      </w:pPr>
    </w:p>
    <w:p w14:paraId="64BE89ED" w14:textId="77777777" w:rsidR="00F01BFB" w:rsidRPr="00861ECE" w:rsidRDefault="00F01BFB">
      <w:pPr>
        <w:spacing w:line="240" w:lineRule="auto"/>
      </w:pPr>
    </w:p>
    <w:p w14:paraId="7CBE349E" w14:textId="77777777" w:rsidR="00F01BFB" w:rsidRPr="00861ECE" w:rsidRDefault="00F01BFB">
      <w:pPr>
        <w:spacing w:line="240" w:lineRule="auto"/>
      </w:pPr>
    </w:p>
    <w:p w14:paraId="27F58457" w14:textId="77777777" w:rsidR="00F01BFB" w:rsidRPr="00861ECE" w:rsidRDefault="00F01BFB">
      <w:pPr>
        <w:spacing w:line="240" w:lineRule="auto"/>
      </w:pPr>
    </w:p>
    <w:p w14:paraId="10E2C9A9" w14:textId="77777777" w:rsidR="00F01BFB" w:rsidRPr="00861ECE" w:rsidRDefault="00F01BFB">
      <w:pPr>
        <w:spacing w:line="240" w:lineRule="auto"/>
      </w:pPr>
    </w:p>
    <w:p w14:paraId="675F19E1" w14:textId="77777777" w:rsidR="00F01BFB" w:rsidRPr="00861ECE" w:rsidRDefault="00F01BFB">
      <w:pPr>
        <w:spacing w:line="240" w:lineRule="auto"/>
      </w:pPr>
    </w:p>
    <w:p w14:paraId="4670C380" w14:textId="77777777" w:rsidR="00F01BFB" w:rsidRPr="00861ECE" w:rsidRDefault="00F01BFB">
      <w:pPr>
        <w:spacing w:line="240" w:lineRule="auto"/>
      </w:pPr>
    </w:p>
    <w:p w14:paraId="6F08DB84" w14:textId="77777777" w:rsidR="00F01BFB" w:rsidRPr="00861ECE" w:rsidRDefault="00F01BFB">
      <w:pPr>
        <w:spacing w:line="240" w:lineRule="auto"/>
      </w:pPr>
    </w:p>
    <w:p w14:paraId="41DA44E0" w14:textId="77777777" w:rsidR="00F01BFB" w:rsidRPr="00861ECE" w:rsidRDefault="00F01BFB">
      <w:pPr>
        <w:spacing w:line="240" w:lineRule="auto"/>
      </w:pPr>
    </w:p>
    <w:p w14:paraId="6D910AD5" w14:textId="77777777" w:rsidR="00F01BFB" w:rsidRPr="00861ECE" w:rsidRDefault="00F01BFB">
      <w:pPr>
        <w:spacing w:line="240" w:lineRule="auto"/>
      </w:pPr>
    </w:p>
    <w:p w14:paraId="705975D4" w14:textId="77777777" w:rsidR="00F01BFB" w:rsidRPr="00861ECE" w:rsidRDefault="00F01BFB">
      <w:pPr>
        <w:spacing w:line="240" w:lineRule="auto"/>
      </w:pPr>
    </w:p>
    <w:p w14:paraId="330A27F3" w14:textId="77777777" w:rsidR="00F01BFB" w:rsidRPr="00861ECE" w:rsidRDefault="00F01BFB">
      <w:pPr>
        <w:spacing w:line="240" w:lineRule="auto"/>
      </w:pPr>
    </w:p>
    <w:p w14:paraId="27AB5857" w14:textId="77777777" w:rsidR="00F01BFB" w:rsidRPr="00861ECE" w:rsidRDefault="00F01BFB">
      <w:pPr>
        <w:spacing w:line="240" w:lineRule="auto"/>
      </w:pPr>
    </w:p>
    <w:p w14:paraId="7368CAE2" w14:textId="77777777" w:rsidR="00F01BFB" w:rsidRPr="00861ECE" w:rsidRDefault="00532358">
      <w:pPr>
        <w:pStyle w:val="TitleA"/>
      </w:pPr>
      <w:r w:rsidRPr="00861ECE">
        <w:t>B. FOLHETO INFORMATIVO</w:t>
      </w:r>
    </w:p>
    <w:p w14:paraId="163C32AB" w14:textId="77777777" w:rsidR="00F01BFB" w:rsidRPr="00861ECE" w:rsidRDefault="00532358">
      <w:pPr>
        <w:numPr>
          <w:ilvl w:val="12"/>
          <w:numId w:val="0"/>
        </w:numPr>
        <w:shd w:val="clear" w:color="auto" w:fill="FFFFFF"/>
        <w:tabs>
          <w:tab w:val="clear" w:pos="567"/>
        </w:tabs>
        <w:spacing w:line="240" w:lineRule="auto"/>
        <w:jc w:val="center"/>
        <w:rPr>
          <w:b/>
        </w:rPr>
      </w:pPr>
      <w:r w:rsidRPr="00861ECE">
        <w:br w:type="page"/>
      </w:r>
      <w:r w:rsidRPr="00861ECE">
        <w:rPr>
          <w:b/>
        </w:rPr>
        <w:lastRenderedPageBreak/>
        <w:t>Folheto informativo: Informação para o utilizador</w:t>
      </w:r>
    </w:p>
    <w:p w14:paraId="1E70999F" w14:textId="77777777" w:rsidR="00F01BFB" w:rsidRPr="00861ECE" w:rsidRDefault="00F01BFB">
      <w:pPr>
        <w:numPr>
          <w:ilvl w:val="12"/>
          <w:numId w:val="0"/>
        </w:numPr>
        <w:shd w:val="clear" w:color="auto" w:fill="FFFFFF"/>
        <w:tabs>
          <w:tab w:val="clear" w:pos="567"/>
        </w:tabs>
        <w:spacing w:line="240" w:lineRule="auto"/>
        <w:jc w:val="center"/>
      </w:pPr>
    </w:p>
    <w:p w14:paraId="60C237E2" w14:textId="289581CB" w:rsidR="00F01BFB" w:rsidRPr="00861ECE" w:rsidRDefault="00532358">
      <w:pPr>
        <w:numPr>
          <w:ilvl w:val="12"/>
          <w:numId w:val="0"/>
        </w:numPr>
        <w:shd w:val="clear" w:color="auto" w:fill="FFFFFF"/>
        <w:tabs>
          <w:tab w:val="clear" w:pos="567"/>
        </w:tabs>
        <w:spacing w:line="240" w:lineRule="auto"/>
        <w:jc w:val="center"/>
        <w:rPr>
          <w:b/>
        </w:rPr>
      </w:pPr>
      <w:r w:rsidRPr="00861ECE">
        <w:rPr>
          <w:b/>
        </w:rPr>
        <w:t>ASPAVELI 1080 mg solução para perfusão</w:t>
      </w:r>
    </w:p>
    <w:p w14:paraId="15E6D21D" w14:textId="77777777" w:rsidR="00F01BFB" w:rsidRPr="00861ECE" w:rsidRDefault="00532358">
      <w:pPr>
        <w:numPr>
          <w:ilvl w:val="12"/>
          <w:numId w:val="0"/>
        </w:numPr>
        <w:tabs>
          <w:tab w:val="clear" w:pos="567"/>
        </w:tabs>
        <w:spacing w:line="240" w:lineRule="auto"/>
        <w:jc w:val="center"/>
      </w:pPr>
      <w:r w:rsidRPr="00861ECE">
        <w:t>pegcetacoplano</w:t>
      </w:r>
    </w:p>
    <w:p w14:paraId="5317636C" w14:textId="77777777" w:rsidR="00F01BFB" w:rsidRPr="00861ECE" w:rsidRDefault="00F01BFB">
      <w:pPr>
        <w:tabs>
          <w:tab w:val="clear" w:pos="567"/>
        </w:tabs>
        <w:spacing w:line="240" w:lineRule="auto"/>
      </w:pPr>
    </w:p>
    <w:p w14:paraId="434E0B9D" w14:textId="77777777" w:rsidR="00F01BFB" w:rsidRPr="00861ECE" w:rsidRDefault="00532358">
      <w:pPr>
        <w:spacing w:line="240" w:lineRule="auto"/>
        <w:rPr>
          <w:szCs w:val="22"/>
        </w:rPr>
      </w:pPr>
      <w:r w:rsidRPr="00861ECE">
        <w:rPr>
          <w:noProof/>
          <w:lang w:eastAsia="en-GB"/>
        </w:rPr>
        <w:drawing>
          <wp:inline distT="0" distB="0" distL="0" distR="0" wp14:anchorId="6459B80C" wp14:editId="60F6A2E9">
            <wp:extent cx="200025" cy="171450"/>
            <wp:effectExtent l="0" t="0" r="0" b="0"/>
            <wp:docPr id="1002152584"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861ECE">
        <w:t>Este medicamento está sujeito a monitorização adicional. Isto irá permitir a rápida identificação de nova informação de segurança. Poderá ajudar, comunicando quaisquer efeitos indesejáveis que tenha. Para saber como comunicar efeitos indesejáveis, veja o final da secção 4.</w:t>
      </w:r>
    </w:p>
    <w:p w14:paraId="242056A9" w14:textId="77777777" w:rsidR="00F01BFB" w:rsidRPr="00861ECE" w:rsidRDefault="00F01BFB">
      <w:pPr>
        <w:tabs>
          <w:tab w:val="clear" w:pos="567"/>
        </w:tabs>
        <w:spacing w:line="240" w:lineRule="auto"/>
      </w:pPr>
    </w:p>
    <w:p w14:paraId="07A955F5" w14:textId="77777777" w:rsidR="00F01BFB" w:rsidRPr="00861ECE" w:rsidRDefault="00532358">
      <w:pPr>
        <w:tabs>
          <w:tab w:val="clear" w:pos="567"/>
        </w:tabs>
        <w:suppressAutoHyphens/>
        <w:spacing w:line="240" w:lineRule="auto"/>
      </w:pPr>
      <w:r w:rsidRPr="00861ECE">
        <w:rPr>
          <w:b/>
        </w:rPr>
        <w:t>Leia com atenção todo este folheto antes de começar a utilizar este medicamento, pois contém informação importante para si.</w:t>
      </w:r>
    </w:p>
    <w:p w14:paraId="06535333" w14:textId="77777777" w:rsidR="00F01BFB" w:rsidRPr="00861ECE" w:rsidRDefault="00532358">
      <w:pPr>
        <w:numPr>
          <w:ilvl w:val="0"/>
          <w:numId w:val="1"/>
        </w:numPr>
        <w:tabs>
          <w:tab w:val="clear" w:pos="567"/>
        </w:tabs>
        <w:spacing w:line="240" w:lineRule="auto"/>
        <w:ind w:left="567" w:hanging="567"/>
      </w:pPr>
      <w:r w:rsidRPr="00861ECE">
        <w:t>Conserve este folheto. Pode ter necessidade de o ler novamente.</w:t>
      </w:r>
    </w:p>
    <w:p w14:paraId="45AB9209" w14:textId="77777777" w:rsidR="00F01BFB" w:rsidRPr="00861ECE" w:rsidRDefault="00532358">
      <w:pPr>
        <w:numPr>
          <w:ilvl w:val="0"/>
          <w:numId w:val="1"/>
        </w:numPr>
        <w:tabs>
          <w:tab w:val="clear" w:pos="567"/>
        </w:tabs>
        <w:spacing w:line="240" w:lineRule="auto"/>
        <w:ind w:left="567" w:hanging="567"/>
      </w:pPr>
      <w:r w:rsidRPr="00861ECE">
        <w:t>Caso ainda tenha dúvidas, fale com o seu médico, farmacêutico ou enfermeiro.</w:t>
      </w:r>
    </w:p>
    <w:p w14:paraId="620E3A2F" w14:textId="77777777" w:rsidR="00F01BFB" w:rsidRPr="00861ECE" w:rsidRDefault="00532358">
      <w:pPr>
        <w:numPr>
          <w:ilvl w:val="0"/>
          <w:numId w:val="1"/>
        </w:numPr>
        <w:tabs>
          <w:tab w:val="clear" w:pos="567"/>
        </w:tabs>
        <w:spacing w:line="240" w:lineRule="auto"/>
        <w:ind w:left="567" w:hanging="567"/>
      </w:pPr>
      <w:r w:rsidRPr="00861ECE">
        <w:t>Este medicamento foi receitado apenas para si. Não deve dá-lo a outros. O medicamento pode ser-lhes prejudicial mesmo que apresentem os mesmos sinais de doença.</w:t>
      </w:r>
    </w:p>
    <w:p w14:paraId="56DB11E3" w14:textId="77777777" w:rsidR="00F01BFB" w:rsidRPr="00861ECE" w:rsidRDefault="00532358">
      <w:pPr>
        <w:numPr>
          <w:ilvl w:val="0"/>
          <w:numId w:val="1"/>
        </w:numPr>
        <w:spacing w:line="240" w:lineRule="auto"/>
        <w:ind w:left="567" w:hanging="567"/>
      </w:pPr>
      <w:r w:rsidRPr="00861ECE">
        <w:t>Se tiver quaisquer efeitos indesejáveis, incluindo possíveis efeitos indesejáveis não indicados neste folheto,</w:t>
      </w:r>
      <w:r w:rsidRPr="00861ECE">
        <w:rPr>
          <w:color w:val="FF0000"/>
        </w:rPr>
        <w:t xml:space="preserve"> </w:t>
      </w:r>
      <w:r w:rsidRPr="00861ECE">
        <w:t>fale com o seu médico, farmacêutico ou enfermeiro. Ver secção 4.</w:t>
      </w:r>
    </w:p>
    <w:p w14:paraId="2D4A1220" w14:textId="77777777" w:rsidR="00F01BFB" w:rsidRPr="00861ECE" w:rsidRDefault="00F01BFB">
      <w:pPr>
        <w:tabs>
          <w:tab w:val="clear" w:pos="567"/>
        </w:tabs>
        <w:spacing w:line="240" w:lineRule="auto"/>
      </w:pPr>
    </w:p>
    <w:p w14:paraId="0DA6153E" w14:textId="77777777" w:rsidR="00F01BFB" w:rsidRPr="00861ECE" w:rsidRDefault="00532358">
      <w:pPr>
        <w:numPr>
          <w:ilvl w:val="12"/>
          <w:numId w:val="0"/>
        </w:numPr>
        <w:tabs>
          <w:tab w:val="clear" w:pos="567"/>
        </w:tabs>
        <w:spacing w:line="240" w:lineRule="auto"/>
        <w:rPr>
          <w:b/>
        </w:rPr>
      </w:pPr>
      <w:r w:rsidRPr="00861ECE">
        <w:rPr>
          <w:b/>
        </w:rPr>
        <w:t>O que contém este folheto:</w:t>
      </w:r>
    </w:p>
    <w:p w14:paraId="3789A72B" w14:textId="77777777" w:rsidR="00F01BFB" w:rsidRPr="00861ECE" w:rsidRDefault="00F01BFB">
      <w:pPr>
        <w:numPr>
          <w:ilvl w:val="12"/>
          <w:numId w:val="0"/>
        </w:numPr>
        <w:tabs>
          <w:tab w:val="clear" w:pos="567"/>
        </w:tabs>
        <w:spacing w:line="240" w:lineRule="auto"/>
        <w:rPr>
          <w:b/>
        </w:rPr>
      </w:pPr>
    </w:p>
    <w:p w14:paraId="36DEE694" w14:textId="77777777" w:rsidR="00F01BFB" w:rsidRPr="00861ECE" w:rsidRDefault="00532358">
      <w:pPr>
        <w:numPr>
          <w:ilvl w:val="12"/>
          <w:numId w:val="0"/>
        </w:numPr>
        <w:tabs>
          <w:tab w:val="clear" w:pos="567"/>
        </w:tabs>
        <w:spacing w:line="240" w:lineRule="auto"/>
        <w:ind w:left="567" w:hanging="567"/>
      </w:pPr>
      <w:r w:rsidRPr="00861ECE">
        <w:t>1.</w:t>
      </w:r>
      <w:r w:rsidRPr="00861ECE">
        <w:tab/>
        <w:t>O que é ASPAVELI e para que é utilizado</w:t>
      </w:r>
    </w:p>
    <w:p w14:paraId="204079F5" w14:textId="77777777" w:rsidR="00F01BFB" w:rsidRPr="00861ECE" w:rsidRDefault="00532358">
      <w:pPr>
        <w:numPr>
          <w:ilvl w:val="12"/>
          <w:numId w:val="0"/>
        </w:numPr>
        <w:tabs>
          <w:tab w:val="clear" w:pos="567"/>
        </w:tabs>
        <w:spacing w:line="240" w:lineRule="auto"/>
        <w:ind w:left="567" w:hanging="567"/>
      </w:pPr>
      <w:r w:rsidRPr="00861ECE">
        <w:t>2.</w:t>
      </w:r>
      <w:r w:rsidRPr="00861ECE">
        <w:tab/>
        <w:t>O que precisa de saber antes de utilizar ASPAVELI</w:t>
      </w:r>
    </w:p>
    <w:p w14:paraId="64937CB3" w14:textId="77777777" w:rsidR="00F01BFB" w:rsidRPr="00861ECE" w:rsidRDefault="00532358">
      <w:pPr>
        <w:numPr>
          <w:ilvl w:val="12"/>
          <w:numId w:val="0"/>
        </w:numPr>
        <w:tabs>
          <w:tab w:val="clear" w:pos="567"/>
        </w:tabs>
        <w:spacing w:line="240" w:lineRule="auto"/>
        <w:ind w:left="567" w:hanging="567"/>
      </w:pPr>
      <w:r w:rsidRPr="00861ECE">
        <w:t>3.</w:t>
      </w:r>
      <w:r w:rsidRPr="00861ECE">
        <w:tab/>
        <w:t>Como utilizar ASPAVELI</w:t>
      </w:r>
    </w:p>
    <w:p w14:paraId="0923D0EC" w14:textId="77777777" w:rsidR="00F01BFB" w:rsidRPr="00861ECE" w:rsidRDefault="00532358">
      <w:pPr>
        <w:numPr>
          <w:ilvl w:val="12"/>
          <w:numId w:val="0"/>
        </w:numPr>
        <w:tabs>
          <w:tab w:val="clear" w:pos="567"/>
        </w:tabs>
        <w:spacing w:line="240" w:lineRule="auto"/>
        <w:ind w:left="567" w:hanging="567"/>
      </w:pPr>
      <w:r w:rsidRPr="00861ECE">
        <w:t>4.</w:t>
      </w:r>
      <w:r w:rsidRPr="00861ECE">
        <w:tab/>
        <w:t>Efeitos indesejáveis possíveis</w:t>
      </w:r>
    </w:p>
    <w:p w14:paraId="3E12A4CF" w14:textId="77777777" w:rsidR="00F01BFB" w:rsidRPr="00861ECE" w:rsidRDefault="00532358">
      <w:pPr>
        <w:tabs>
          <w:tab w:val="clear" w:pos="567"/>
        </w:tabs>
        <w:spacing w:line="240" w:lineRule="auto"/>
        <w:ind w:left="567" w:hanging="567"/>
      </w:pPr>
      <w:r w:rsidRPr="00861ECE">
        <w:t>5.</w:t>
      </w:r>
      <w:r w:rsidRPr="00861ECE">
        <w:tab/>
        <w:t>Como conservar ASPAVELI</w:t>
      </w:r>
    </w:p>
    <w:p w14:paraId="6C496014" w14:textId="77777777" w:rsidR="00F01BFB" w:rsidRPr="00861ECE" w:rsidRDefault="00532358">
      <w:pPr>
        <w:tabs>
          <w:tab w:val="clear" w:pos="567"/>
        </w:tabs>
        <w:spacing w:line="240" w:lineRule="auto"/>
        <w:ind w:left="567" w:hanging="567"/>
      </w:pPr>
      <w:r w:rsidRPr="00861ECE">
        <w:t>6.</w:t>
      </w:r>
      <w:r w:rsidRPr="00861ECE">
        <w:tab/>
        <w:t>Conteúdo da embalagem e outras informações</w:t>
      </w:r>
    </w:p>
    <w:p w14:paraId="55F7D906" w14:textId="77777777" w:rsidR="00F01BFB" w:rsidRPr="00861ECE" w:rsidRDefault="00F01BFB">
      <w:pPr>
        <w:numPr>
          <w:ilvl w:val="12"/>
          <w:numId w:val="0"/>
        </w:numPr>
        <w:tabs>
          <w:tab w:val="clear" w:pos="567"/>
        </w:tabs>
        <w:spacing w:line="240" w:lineRule="auto"/>
      </w:pPr>
    </w:p>
    <w:p w14:paraId="204D9B77" w14:textId="77777777" w:rsidR="00F01BFB" w:rsidRPr="00861ECE" w:rsidRDefault="00F01BFB">
      <w:pPr>
        <w:numPr>
          <w:ilvl w:val="12"/>
          <w:numId w:val="0"/>
        </w:numPr>
        <w:tabs>
          <w:tab w:val="clear" w:pos="567"/>
        </w:tabs>
        <w:spacing w:line="240" w:lineRule="auto"/>
        <w:rPr>
          <w:szCs w:val="22"/>
        </w:rPr>
      </w:pPr>
    </w:p>
    <w:p w14:paraId="5C51E75D" w14:textId="77777777" w:rsidR="00F01BFB" w:rsidRPr="00861ECE" w:rsidRDefault="00532358">
      <w:pPr>
        <w:keepNext/>
        <w:spacing w:line="240" w:lineRule="auto"/>
        <w:rPr>
          <w:b/>
          <w:szCs w:val="22"/>
        </w:rPr>
      </w:pPr>
      <w:r w:rsidRPr="00861ECE">
        <w:rPr>
          <w:b/>
        </w:rPr>
        <w:t>1.</w:t>
      </w:r>
      <w:r w:rsidRPr="00861ECE">
        <w:rPr>
          <w:b/>
        </w:rPr>
        <w:tab/>
        <w:t>O que é ASPAVELI e para que é utilizado</w:t>
      </w:r>
    </w:p>
    <w:p w14:paraId="4D25D165" w14:textId="77777777" w:rsidR="00F01BFB" w:rsidRPr="00861ECE" w:rsidRDefault="00F01BFB">
      <w:pPr>
        <w:keepNext/>
        <w:numPr>
          <w:ilvl w:val="12"/>
          <w:numId w:val="0"/>
        </w:numPr>
        <w:tabs>
          <w:tab w:val="clear" w:pos="567"/>
        </w:tabs>
        <w:spacing w:line="240" w:lineRule="auto"/>
        <w:rPr>
          <w:szCs w:val="22"/>
        </w:rPr>
      </w:pPr>
    </w:p>
    <w:p w14:paraId="3EDEFE23" w14:textId="77777777" w:rsidR="00F01BFB" w:rsidRPr="00861ECE" w:rsidRDefault="00532358">
      <w:pPr>
        <w:keepNext/>
        <w:tabs>
          <w:tab w:val="clear" w:pos="567"/>
        </w:tabs>
        <w:spacing w:line="240" w:lineRule="auto"/>
        <w:rPr>
          <w:b/>
          <w:bCs/>
          <w:szCs w:val="22"/>
        </w:rPr>
      </w:pPr>
      <w:r w:rsidRPr="00861ECE">
        <w:rPr>
          <w:b/>
        </w:rPr>
        <w:t>O que é ASPAVELI</w:t>
      </w:r>
    </w:p>
    <w:p w14:paraId="0BC85484" w14:textId="77777777" w:rsidR="00F01BFB" w:rsidRPr="00861ECE" w:rsidRDefault="00532358">
      <w:pPr>
        <w:tabs>
          <w:tab w:val="clear" w:pos="567"/>
        </w:tabs>
        <w:spacing w:line="240" w:lineRule="auto"/>
        <w:rPr>
          <w:szCs w:val="22"/>
        </w:rPr>
      </w:pPr>
      <w:r w:rsidRPr="00861ECE">
        <w:t>ASPAVELI é um medicamento que contém a substância ativa pegcetacoplano. O pegcetacoplano foi concebido para se ligar à proteína C3 do complemento, que faz parte do sistema de defesa do organismo denominado “sistema do complemento”. O pegcetacoplano impede o sistema imunitário do seu organismo de destruir os glóbulos vermelhos.</w:t>
      </w:r>
    </w:p>
    <w:p w14:paraId="1F5F1097" w14:textId="77777777" w:rsidR="00F01BFB" w:rsidRPr="00861ECE" w:rsidRDefault="00F01BFB">
      <w:pPr>
        <w:tabs>
          <w:tab w:val="clear" w:pos="567"/>
        </w:tabs>
        <w:spacing w:line="240" w:lineRule="auto"/>
        <w:rPr>
          <w:szCs w:val="22"/>
        </w:rPr>
      </w:pPr>
    </w:p>
    <w:p w14:paraId="1D0C3305" w14:textId="77777777" w:rsidR="00F01BFB" w:rsidRPr="00861ECE" w:rsidRDefault="00532358">
      <w:pPr>
        <w:keepNext/>
        <w:tabs>
          <w:tab w:val="clear" w:pos="567"/>
        </w:tabs>
        <w:spacing w:line="240" w:lineRule="auto"/>
        <w:rPr>
          <w:b/>
          <w:bCs/>
          <w:szCs w:val="22"/>
        </w:rPr>
      </w:pPr>
      <w:r w:rsidRPr="00861ECE">
        <w:rPr>
          <w:b/>
        </w:rPr>
        <w:t>Para que é utilizado ASPAVELI</w:t>
      </w:r>
    </w:p>
    <w:p w14:paraId="780E0933" w14:textId="0AA1054B" w:rsidR="00F01BFB" w:rsidRPr="00861ECE" w:rsidRDefault="00532358">
      <w:pPr>
        <w:tabs>
          <w:tab w:val="clear" w:pos="567"/>
        </w:tabs>
        <w:spacing w:line="240" w:lineRule="auto"/>
        <w:rPr>
          <w:szCs w:val="22"/>
        </w:rPr>
      </w:pPr>
      <w:r w:rsidRPr="00861ECE">
        <w:t xml:space="preserve">ASPAVELI é utilizado no tratamento de doentes adultos com uma doença denominada hemoglobinúria paroxística noturna (HPN) que </w:t>
      </w:r>
      <w:r w:rsidR="00535A57" w:rsidRPr="00861ECE">
        <w:t>têm anemia como consequência desta doença</w:t>
      </w:r>
      <w:r w:rsidRPr="00861ECE">
        <w:t>.</w:t>
      </w:r>
    </w:p>
    <w:p w14:paraId="4D83E72E" w14:textId="77777777" w:rsidR="00F01BFB" w:rsidRPr="00861ECE" w:rsidRDefault="00F01BFB">
      <w:pPr>
        <w:tabs>
          <w:tab w:val="clear" w:pos="567"/>
        </w:tabs>
        <w:spacing w:line="240" w:lineRule="auto"/>
        <w:rPr>
          <w:szCs w:val="22"/>
        </w:rPr>
      </w:pPr>
    </w:p>
    <w:p w14:paraId="5848C114" w14:textId="77777777" w:rsidR="00F01BFB" w:rsidRPr="00861ECE" w:rsidRDefault="00532358">
      <w:pPr>
        <w:tabs>
          <w:tab w:val="clear" w:pos="567"/>
        </w:tabs>
        <w:spacing w:line="240" w:lineRule="auto"/>
        <w:rPr>
          <w:szCs w:val="22"/>
        </w:rPr>
      </w:pPr>
      <w:r w:rsidRPr="00861ECE">
        <w:t>Em doentes com HPN, o “sistema do complemento” está hiperativo e ataca os seus glóbulos vermelhos, o que pode provocar contagens de células sanguíneas baixas (anemia), cansaço, dificuldade em funcionar, dor, dor abdominal, urina escura, falta de ar, dificuldade em engolir, disfunção erétil e coágulos sanguíneos. Ao ligar-se à proteína C3 e bloqueá-la, este medicamento pode impedir que o sistema do complemento ataque os glóbulos vermelhos e, deste modo, controlar os sintomas da doença. Demonstrou-se que este medicamento aumenta o número de glóbulos vermelhos (reduz a anemia), podendo melhorar estes sintomas.</w:t>
      </w:r>
    </w:p>
    <w:p w14:paraId="7A23EF48" w14:textId="77777777" w:rsidR="00F01BFB" w:rsidRPr="00861ECE" w:rsidRDefault="00F01BFB">
      <w:pPr>
        <w:tabs>
          <w:tab w:val="clear" w:pos="567"/>
        </w:tabs>
        <w:spacing w:line="240" w:lineRule="auto"/>
        <w:rPr>
          <w:szCs w:val="22"/>
        </w:rPr>
      </w:pPr>
    </w:p>
    <w:p w14:paraId="4F9FA740" w14:textId="77777777" w:rsidR="00F01BFB" w:rsidRPr="00861ECE" w:rsidRDefault="00F01BFB">
      <w:pPr>
        <w:tabs>
          <w:tab w:val="clear" w:pos="567"/>
        </w:tabs>
        <w:spacing w:line="240" w:lineRule="auto"/>
        <w:rPr>
          <w:szCs w:val="22"/>
        </w:rPr>
      </w:pPr>
    </w:p>
    <w:p w14:paraId="3AE01319" w14:textId="77777777" w:rsidR="00F01BFB" w:rsidRPr="00861ECE" w:rsidRDefault="00532358">
      <w:pPr>
        <w:keepNext/>
        <w:spacing w:line="240" w:lineRule="auto"/>
        <w:rPr>
          <w:b/>
          <w:szCs w:val="22"/>
        </w:rPr>
      </w:pPr>
      <w:r w:rsidRPr="00861ECE">
        <w:rPr>
          <w:b/>
        </w:rPr>
        <w:t>2.</w:t>
      </w:r>
      <w:r w:rsidRPr="00861ECE">
        <w:rPr>
          <w:b/>
        </w:rPr>
        <w:tab/>
        <w:t>O que precisa de saber antes de utilizar ASPAVELI</w:t>
      </w:r>
    </w:p>
    <w:p w14:paraId="41497F8C" w14:textId="77777777" w:rsidR="00F01BFB" w:rsidRPr="00861ECE" w:rsidRDefault="00F01BFB">
      <w:pPr>
        <w:keepNext/>
        <w:spacing w:line="240" w:lineRule="auto"/>
      </w:pPr>
    </w:p>
    <w:p w14:paraId="3BAEF30E" w14:textId="77777777" w:rsidR="00F01BFB" w:rsidRPr="00861ECE" w:rsidRDefault="00532358">
      <w:pPr>
        <w:keepNext/>
        <w:spacing w:line="240" w:lineRule="auto"/>
        <w:rPr>
          <w:b/>
        </w:rPr>
      </w:pPr>
      <w:r w:rsidRPr="00861ECE">
        <w:rPr>
          <w:b/>
        </w:rPr>
        <w:t>Não utilize ASPAVELI</w:t>
      </w:r>
    </w:p>
    <w:p w14:paraId="41AF27B8" w14:textId="77777777" w:rsidR="00F01BFB" w:rsidRPr="00861ECE" w:rsidRDefault="00532358">
      <w:pPr>
        <w:pStyle w:val="ListParagraph"/>
        <w:numPr>
          <w:ilvl w:val="0"/>
          <w:numId w:val="27"/>
        </w:numPr>
        <w:tabs>
          <w:tab w:val="clear" w:pos="567"/>
        </w:tabs>
        <w:spacing w:line="240" w:lineRule="auto"/>
        <w:ind w:left="567" w:hanging="567"/>
        <w:rPr>
          <w:szCs w:val="22"/>
        </w:rPr>
      </w:pPr>
      <w:r w:rsidRPr="00861ECE">
        <w:t>se tem alergia ao pegcetacoplano ou a qualquer outro componente deste medicamento (indicados na secção 6).</w:t>
      </w:r>
    </w:p>
    <w:p w14:paraId="77938A31" w14:textId="77777777" w:rsidR="00F01BFB" w:rsidRPr="00861ECE" w:rsidRDefault="00532358">
      <w:pPr>
        <w:pStyle w:val="ListParagraph"/>
        <w:numPr>
          <w:ilvl w:val="0"/>
          <w:numId w:val="27"/>
        </w:numPr>
        <w:tabs>
          <w:tab w:val="clear" w:pos="567"/>
        </w:tabs>
        <w:spacing w:line="240" w:lineRule="auto"/>
        <w:ind w:left="567" w:hanging="567"/>
        <w:rPr>
          <w:szCs w:val="22"/>
        </w:rPr>
      </w:pPr>
      <w:r w:rsidRPr="00861ECE">
        <w:t>se tem uma infeção causada pelas chamadas bactérias encapsuladas.</w:t>
      </w:r>
    </w:p>
    <w:p w14:paraId="72297D86" w14:textId="77777777" w:rsidR="00F01BFB" w:rsidRPr="00861ECE" w:rsidRDefault="00532358">
      <w:pPr>
        <w:pStyle w:val="ListParagraph"/>
        <w:numPr>
          <w:ilvl w:val="0"/>
          <w:numId w:val="27"/>
        </w:numPr>
        <w:tabs>
          <w:tab w:val="clear" w:pos="567"/>
        </w:tabs>
        <w:spacing w:line="240" w:lineRule="auto"/>
        <w:ind w:left="567" w:hanging="567"/>
        <w:rPr>
          <w:szCs w:val="22"/>
        </w:rPr>
      </w:pPr>
      <w:r w:rsidRPr="00861ECE">
        <w:t xml:space="preserve">se não está vacinado contra </w:t>
      </w:r>
      <w:proofErr w:type="spellStart"/>
      <w:r w:rsidRPr="00861ECE">
        <w:rPr>
          <w:i/>
        </w:rPr>
        <w:t>Neisseria</w:t>
      </w:r>
      <w:proofErr w:type="spellEnd"/>
      <w:r w:rsidRPr="00861ECE">
        <w:rPr>
          <w:i/>
        </w:rPr>
        <w:t xml:space="preserve"> </w:t>
      </w:r>
      <w:proofErr w:type="spellStart"/>
      <w:r w:rsidRPr="00861ECE">
        <w:rPr>
          <w:i/>
        </w:rPr>
        <w:t>meningitidis</w:t>
      </w:r>
      <w:proofErr w:type="spellEnd"/>
      <w:r w:rsidRPr="00861ECE">
        <w:t xml:space="preserve">, </w:t>
      </w:r>
      <w:proofErr w:type="spellStart"/>
      <w:r w:rsidRPr="00861ECE">
        <w:rPr>
          <w:i/>
        </w:rPr>
        <w:t>Streptococcus</w:t>
      </w:r>
      <w:proofErr w:type="spellEnd"/>
      <w:r w:rsidRPr="00861ECE">
        <w:rPr>
          <w:i/>
        </w:rPr>
        <w:t xml:space="preserve"> </w:t>
      </w:r>
      <w:proofErr w:type="spellStart"/>
      <w:r w:rsidRPr="00861ECE">
        <w:rPr>
          <w:i/>
        </w:rPr>
        <w:t>pneumoniae</w:t>
      </w:r>
      <w:proofErr w:type="spellEnd"/>
      <w:r w:rsidRPr="00861ECE">
        <w:t xml:space="preserve"> e </w:t>
      </w:r>
      <w:proofErr w:type="spellStart"/>
      <w:r w:rsidRPr="00861ECE">
        <w:rPr>
          <w:i/>
        </w:rPr>
        <w:t>Haemophilus</w:t>
      </w:r>
      <w:proofErr w:type="spellEnd"/>
      <w:r w:rsidRPr="00861ECE">
        <w:rPr>
          <w:i/>
        </w:rPr>
        <w:t xml:space="preserve"> </w:t>
      </w:r>
      <w:proofErr w:type="spellStart"/>
      <w:r w:rsidRPr="00861ECE">
        <w:rPr>
          <w:i/>
        </w:rPr>
        <w:t>influenzae</w:t>
      </w:r>
      <w:proofErr w:type="spellEnd"/>
      <w:r w:rsidRPr="00861ECE">
        <w:t>.</w:t>
      </w:r>
    </w:p>
    <w:p w14:paraId="3CC1641B" w14:textId="77777777" w:rsidR="00F01BFB" w:rsidRPr="00861ECE" w:rsidRDefault="00F01BFB">
      <w:pPr>
        <w:numPr>
          <w:ilvl w:val="12"/>
          <w:numId w:val="0"/>
        </w:numPr>
        <w:tabs>
          <w:tab w:val="clear" w:pos="567"/>
        </w:tabs>
        <w:spacing w:line="240" w:lineRule="auto"/>
        <w:rPr>
          <w:szCs w:val="22"/>
        </w:rPr>
      </w:pPr>
    </w:p>
    <w:p w14:paraId="622A4556" w14:textId="77777777" w:rsidR="00F01BFB" w:rsidRPr="00861ECE" w:rsidRDefault="00532358">
      <w:pPr>
        <w:keepNext/>
        <w:spacing w:line="240" w:lineRule="auto"/>
        <w:rPr>
          <w:b/>
          <w:szCs w:val="22"/>
        </w:rPr>
      </w:pPr>
      <w:r w:rsidRPr="00861ECE">
        <w:rPr>
          <w:b/>
        </w:rPr>
        <w:t>Advertências e precauções</w:t>
      </w:r>
    </w:p>
    <w:p w14:paraId="0AB2D2CE" w14:textId="77777777" w:rsidR="00F01BFB" w:rsidRPr="00861ECE" w:rsidRDefault="00532358">
      <w:pPr>
        <w:numPr>
          <w:ilvl w:val="12"/>
          <w:numId w:val="0"/>
        </w:numPr>
        <w:tabs>
          <w:tab w:val="clear" w:pos="567"/>
        </w:tabs>
        <w:spacing w:line="240" w:lineRule="auto"/>
      </w:pPr>
      <w:r w:rsidRPr="00861ECE">
        <w:t>Fale com o seu médico, farmacêutico ou enfermeiro antes de utilizar ASPAVELI.</w:t>
      </w:r>
    </w:p>
    <w:p w14:paraId="094DE528" w14:textId="77777777" w:rsidR="00F01BFB" w:rsidRPr="00861ECE" w:rsidRDefault="00F01BFB">
      <w:pPr>
        <w:numPr>
          <w:ilvl w:val="12"/>
          <w:numId w:val="0"/>
        </w:numPr>
        <w:tabs>
          <w:tab w:val="clear" w:pos="567"/>
        </w:tabs>
        <w:spacing w:line="240" w:lineRule="auto"/>
        <w:rPr>
          <w:szCs w:val="22"/>
        </w:rPr>
      </w:pPr>
    </w:p>
    <w:p w14:paraId="0C5CEB7A" w14:textId="77777777" w:rsidR="00F01BFB" w:rsidRPr="00861ECE" w:rsidRDefault="00532358">
      <w:pPr>
        <w:keepNext/>
        <w:numPr>
          <w:ilvl w:val="12"/>
          <w:numId w:val="0"/>
        </w:numPr>
        <w:tabs>
          <w:tab w:val="clear" w:pos="567"/>
        </w:tabs>
        <w:spacing w:line="240" w:lineRule="auto"/>
        <w:rPr>
          <w:b/>
          <w:bCs/>
        </w:rPr>
      </w:pPr>
      <w:r w:rsidRPr="00861ECE">
        <w:rPr>
          <w:b/>
        </w:rPr>
        <w:t>Sintomas de infeção</w:t>
      </w:r>
    </w:p>
    <w:p w14:paraId="63C266C8" w14:textId="77777777" w:rsidR="00F01BFB" w:rsidRPr="00861ECE" w:rsidRDefault="00532358">
      <w:pPr>
        <w:numPr>
          <w:ilvl w:val="12"/>
          <w:numId w:val="0"/>
        </w:numPr>
        <w:tabs>
          <w:tab w:val="clear" w:pos="567"/>
        </w:tabs>
        <w:spacing w:line="240" w:lineRule="auto"/>
      </w:pPr>
      <w:r w:rsidRPr="00861ECE">
        <w:t>Antes de iniciar ASPAVELI, informe o seu médico se tiver uma infeção.</w:t>
      </w:r>
    </w:p>
    <w:p w14:paraId="33EE0117" w14:textId="77777777" w:rsidR="00F01BFB" w:rsidRPr="00861ECE" w:rsidRDefault="00F01BFB">
      <w:pPr>
        <w:numPr>
          <w:ilvl w:val="12"/>
          <w:numId w:val="0"/>
        </w:numPr>
        <w:tabs>
          <w:tab w:val="clear" w:pos="567"/>
        </w:tabs>
        <w:spacing w:line="240" w:lineRule="auto"/>
      </w:pPr>
    </w:p>
    <w:p w14:paraId="4CACA18D" w14:textId="77777777" w:rsidR="00F01BFB" w:rsidRPr="00861ECE" w:rsidRDefault="00532358">
      <w:pPr>
        <w:numPr>
          <w:ilvl w:val="12"/>
          <w:numId w:val="0"/>
        </w:numPr>
        <w:tabs>
          <w:tab w:val="clear" w:pos="567"/>
        </w:tabs>
        <w:spacing w:line="240" w:lineRule="auto"/>
      </w:pPr>
      <w:r w:rsidRPr="00861ECE">
        <w:t xml:space="preserve">Uma vez que o medicamento tem como alvo o sistema do complemento, que faz parte das defesas do corpo contra infeções, a utilização deste medicamento aumenta o seu risco de infeções, incluindo infeções causadas pelas chamadas bactérias encapsuladas, tais como por </w:t>
      </w:r>
      <w:proofErr w:type="spellStart"/>
      <w:r w:rsidRPr="00861ECE">
        <w:rPr>
          <w:i/>
        </w:rPr>
        <w:t>Streptococcus</w:t>
      </w:r>
      <w:proofErr w:type="spellEnd"/>
      <w:r w:rsidRPr="00861ECE">
        <w:rPr>
          <w:i/>
        </w:rPr>
        <w:t xml:space="preserve"> </w:t>
      </w:r>
      <w:proofErr w:type="spellStart"/>
      <w:r w:rsidRPr="00861ECE">
        <w:rPr>
          <w:i/>
        </w:rPr>
        <w:t>pneumoniae</w:t>
      </w:r>
      <w:proofErr w:type="spellEnd"/>
      <w:r w:rsidRPr="00861ECE">
        <w:t xml:space="preserve">, </w:t>
      </w:r>
      <w:proofErr w:type="spellStart"/>
      <w:r w:rsidRPr="00861ECE">
        <w:rPr>
          <w:i/>
        </w:rPr>
        <w:t>Neisseria</w:t>
      </w:r>
      <w:proofErr w:type="spellEnd"/>
      <w:r w:rsidRPr="00861ECE">
        <w:rPr>
          <w:i/>
        </w:rPr>
        <w:t xml:space="preserve"> </w:t>
      </w:r>
      <w:proofErr w:type="spellStart"/>
      <w:r w:rsidRPr="00861ECE">
        <w:rPr>
          <w:i/>
        </w:rPr>
        <w:t>meningitidis</w:t>
      </w:r>
      <w:proofErr w:type="spellEnd"/>
      <w:r w:rsidRPr="00861ECE">
        <w:t xml:space="preserve"> e </w:t>
      </w:r>
      <w:proofErr w:type="spellStart"/>
      <w:r w:rsidRPr="00861ECE">
        <w:rPr>
          <w:i/>
        </w:rPr>
        <w:t>Haemophilus</w:t>
      </w:r>
      <w:proofErr w:type="spellEnd"/>
      <w:r w:rsidRPr="00861ECE">
        <w:rPr>
          <w:i/>
        </w:rPr>
        <w:t xml:space="preserve"> </w:t>
      </w:r>
      <w:proofErr w:type="spellStart"/>
      <w:r w:rsidRPr="00861ECE">
        <w:rPr>
          <w:i/>
        </w:rPr>
        <w:t>influenzae</w:t>
      </w:r>
      <w:proofErr w:type="spellEnd"/>
      <w:r w:rsidRPr="00861ECE">
        <w:t>. Estas são infeções graves que afetam o nariz, a garganta e os pulmões ou as membranas do cérebro, podendo espalhar-se pelo sangue e pelo corpo.</w:t>
      </w:r>
    </w:p>
    <w:p w14:paraId="15BE8208" w14:textId="77777777" w:rsidR="00F01BFB" w:rsidRPr="00861ECE" w:rsidRDefault="00F01BFB">
      <w:pPr>
        <w:numPr>
          <w:ilvl w:val="12"/>
          <w:numId w:val="0"/>
        </w:numPr>
        <w:tabs>
          <w:tab w:val="clear" w:pos="567"/>
        </w:tabs>
        <w:spacing w:line="240" w:lineRule="auto"/>
      </w:pPr>
    </w:p>
    <w:p w14:paraId="488F1E49" w14:textId="77777777" w:rsidR="00F01BFB" w:rsidRPr="00861ECE" w:rsidRDefault="00532358">
      <w:pPr>
        <w:numPr>
          <w:ilvl w:val="12"/>
          <w:numId w:val="0"/>
        </w:numPr>
        <w:tabs>
          <w:tab w:val="clear" w:pos="567"/>
        </w:tabs>
        <w:spacing w:line="240" w:lineRule="auto"/>
      </w:pPr>
      <w:r w:rsidRPr="00861ECE">
        <w:t xml:space="preserve">Fale com o seu médico antes de iniciar ASPAVELI para se certificar de que recebe vacinas contra </w:t>
      </w:r>
      <w:proofErr w:type="spellStart"/>
      <w:r w:rsidRPr="00861ECE">
        <w:rPr>
          <w:i/>
        </w:rPr>
        <w:t>Streptococcus</w:t>
      </w:r>
      <w:proofErr w:type="spellEnd"/>
      <w:r w:rsidRPr="00861ECE">
        <w:rPr>
          <w:i/>
        </w:rPr>
        <w:t xml:space="preserve"> </w:t>
      </w:r>
      <w:proofErr w:type="spellStart"/>
      <w:r w:rsidRPr="00861ECE">
        <w:rPr>
          <w:i/>
        </w:rPr>
        <w:t>pneumoniae</w:t>
      </w:r>
      <w:proofErr w:type="spellEnd"/>
      <w:r w:rsidRPr="00861ECE">
        <w:t xml:space="preserve">, </w:t>
      </w:r>
      <w:proofErr w:type="spellStart"/>
      <w:r w:rsidRPr="00861ECE">
        <w:rPr>
          <w:i/>
        </w:rPr>
        <w:t>Neisseria</w:t>
      </w:r>
      <w:proofErr w:type="spellEnd"/>
      <w:r w:rsidRPr="00861ECE">
        <w:rPr>
          <w:i/>
        </w:rPr>
        <w:t xml:space="preserve"> </w:t>
      </w:r>
      <w:proofErr w:type="spellStart"/>
      <w:r w:rsidRPr="00861ECE">
        <w:rPr>
          <w:i/>
        </w:rPr>
        <w:t>meningitidis</w:t>
      </w:r>
      <w:proofErr w:type="spellEnd"/>
      <w:r w:rsidRPr="00861ECE">
        <w:t xml:space="preserve"> e </w:t>
      </w:r>
      <w:proofErr w:type="spellStart"/>
      <w:r w:rsidRPr="00861ECE">
        <w:rPr>
          <w:i/>
        </w:rPr>
        <w:t>Haemophilus</w:t>
      </w:r>
      <w:proofErr w:type="spellEnd"/>
      <w:r w:rsidRPr="00861ECE">
        <w:rPr>
          <w:i/>
        </w:rPr>
        <w:t xml:space="preserve"> </w:t>
      </w:r>
      <w:proofErr w:type="spellStart"/>
      <w:r w:rsidRPr="00861ECE">
        <w:rPr>
          <w:i/>
        </w:rPr>
        <w:t>influenzae</w:t>
      </w:r>
      <w:proofErr w:type="spellEnd"/>
      <w:r w:rsidRPr="00861ECE">
        <w:t xml:space="preserve"> caso não tenha sido vacinado anteriormente</w:t>
      </w:r>
      <w:r w:rsidRPr="00861ECE">
        <w:rPr>
          <w:i/>
        </w:rPr>
        <w:t>.</w:t>
      </w:r>
      <w:r w:rsidRPr="00861ECE">
        <w:t xml:space="preserve"> Se tiver recebido estas vacinas anteriormente, poderá ainda necessitar de vacinas adicionais antes de iniciar o tratamento com este medicamento. Estas vacinas devem ser administradas pelo menos 2 semanas antes do início do tratamento. Se não puder ser vacinado com 2 semanas de antecedência, o seu médico irá receitar antibióticos para reduzir o risco de infeção durante 2 semanas após ter sido vacinado. A seguir à vacinação, o seu médico poderá proceder a uma vigilância mais apertada relativamente a sintomas de infeção.</w:t>
      </w:r>
    </w:p>
    <w:p w14:paraId="3589A4E5" w14:textId="77777777" w:rsidR="00F01BFB" w:rsidRPr="00861ECE" w:rsidRDefault="00F01BFB">
      <w:pPr>
        <w:numPr>
          <w:ilvl w:val="12"/>
          <w:numId w:val="0"/>
        </w:numPr>
        <w:tabs>
          <w:tab w:val="clear" w:pos="567"/>
        </w:tabs>
        <w:spacing w:line="240" w:lineRule="auto"/>
      </w:pPr>
    </w:p>
    <w:p w14:paraId="7C87BEE1" w14:textId="77777777" w:rsidR="00F01BFB" w:rsidRPr="00861ECE" w:rsidRDefault="00532358">
      <w:pPr>
        <w:keepNext/>
        <w:numPr>
          <w:ilvl w:val="12"/>
          <w:numId w:val="0"/>
        </w:numPr>
        <w:tabs>
          <w:tab w:val="clear" w:pos="567"/>
        </w:tabs>
        <w:spacing w:line="240" w:lineRule="auto"/>
        <w:rPr>
          <w:u w:val="single"/>
        </w:rPr>
      </w:pPr>
      <w:r w:rsidRPr="00861ECE">
        <w:rPr>
          <w:u w:val="single"/>
        </w:rPr>
        <w:t>Sintomas de infeção</w:t>
      </w:r>
    </w:p>
    <w:p w14:paraId="7EB2A7D5" w14:textId="77777777" w:rsidR="00F01BFB" w:rsidRPr="00861ECE" w:rsidRDefault="00532358">
      <w:pPr>
        <w:keepNext/>
        <w:numPr>
          <w:ilvl w:val="12"/>
          <w:numId w:val="0"/>
        </w:numPr>
        <w:tabs>
          <w:tab w:val="clear" w:pos="567"/>
        </w:tabs>
        <w:spacing w:line="240" w:lineRule="auto"/>
      </w:pPr>
      <w:r w:rsidRPr="00861ECE">
        <w:t>Informe imediatamente o seu médico se sentir algum dos seguintes sintomas:</w:t>
      </w:r>
    </w:p>
    <w:p w14:paraId="26DD9E60" w14:textId="77777777" w:rsidR="00F01BFB" w:rsidRPr="00861ECE" w:rsidRDefault="00532358">
      <w:pPr>
        <w:keepNext/>
        <w:numPr>
          <w:ilvl w:val="0"/>
          <w:numId w:val="3"/>
        </w:numPr>
        <w:spacing w:line="240" w:lineRule="auto"/>
        <w:ind w:left="567" w:hanging="567"/>
      </w:pPr>
      <w:r w:rsidRPr="00861ECE">
        <w:t>dor de cabeça e febre</w:t>
      </w:r>
    </w:p>
    <w:p w14:paraId="1F11966E" w14:textId="77777777" w:rsidR="00F01BFB" w:rsidRPr="00861ECE" w:rsidRDefault="00532358">
      <w:pPr>
        <w:keepNext/>
        <w:numPr>
          <w:ilvl w:val="0"/>
          <w:numId w:val="3"/>
        </w:numPr>
        <w:spacing w:line="240" w:lineRule="auto"/>
        <w:ind w:left="567" w:hanging="567"/>
      </w:pPr>
      <w:r w:rsidRPr="00861ECE">
        <w:t>febre e erupção na pele</w:t>
      </w:r>
    </w:p>
    <w:p w14:paraId="00C4AD5E" w14:textId="77777777" w:rsidR="00F01BFB" w:rsidRPr="00861ECE" w:rsidRDefault="00532358">
      <w:pPr>
        <w:numPr>
          <w:ilvl w:val="0"/>
          <w:numId w:val="3"/>
        </w:numPr>
        <w:spacing w:line="240" w:lineRule="auto"/>
        <w:ind w:left="567" w:hanging="567"/>
      </w:pPr>
      <w:r w:rsidRPr="00861ECE">
        <w:t>febre com ou sem calafrios ou arrepios</w:t>
      </w:r>
    </w:p>
    <w:p w14:paraId="143B937E" w14:textId="77777777" w:rsidR="00F01BFB" w:rsidRPr="00861ECE" w:rsidRDefault="00532358">
      <w:pPr>
        <w:numPr>
          <w:ilvl w:val="0"/>
          <w:numId w:val="3"/>
        </w:numPr>
        <w:spacing w:line="240" w:lineRule="auto"/>
        <w:ind w:left="567" w:hanging="567"/>
      </w:pPr>
      <w:r w:rsidRPr="00861ECE">
        <w:t>falta de ar</w:t>
      </w:r>
    </w:p>
    <w:p w14:paraId="4C95FFEC" w14:textId="77777777" w:rsidR="00F01BFB" w:rsidRPr="00861ECE" w:rsidRDefault="00532358">
      <w:pPr>
        <w:numPr>
          <w:ilvl w:val="0"/>
          <w:numId w:val="3"/>
        </w:numPr>
        <w:spacing w:line="240" w:lineRule="auto"/>
        <w:ind w:left="567" w:hanging="567"/>
      </w:pPr>
      <w:r w:rsidRPr="00861ECE">
        <w:t>ritmo cardíaco elevado</w:t>
      </w:r>
    </w:p>
    <w:p w14:paraId="3187DA16" w14:textId="77777777" w:rsidR="00F01BFB" w:rsidRPr="00861ECE" w:rsidRDefault="00532358">
      <w:pPr>
        <w:numPr>
          <w:ilvl w:val="0"/>
          <w:numId w:val="3"/>
        </w:numPr>
        <w:spacing w:line="240" w:lineRule="auto"/>
        <w:ind w:left="567" w:hanging="567"/>
      </w:pPr>
      <w:r w:rsidRPr="00861ECE">
        <w:t>pele pegajosa</w:t>
      </w:r>
    </w:p>
    <w:p w14:paraId="43C65BF4" w14:textId="77777777" w:rsidR="00F01BFB" w:rsidRPr="00861ECE" w:rsidRDefault="00532358">
      <w:pPr>
        <w:numPr>
          <w:ilvl w:val="0"/>
          <w:numId w:val="3"/>
        </w:numPr>
        <w:spacing w:line="240" w:lineRule="auto"/>
        <w:ind w:left="567" w:hanging="567"/>
      </w:pPr>
      <w:r w:rsidRPr="00861ECE">
        <w:t>dor de cabeça com pescoço rígido ou costas rígidas</w:t>
      </w:r>
    </w:p>
    <w:p w14:paraId="2BC270F0" w14:textId="77777777" w:rsidR="00F01BFB" w:rsidRPr="00861ECE" w:rsidRDefault="00532358">
      <w:pPr>
        <w:numPr>
          <w:ilvl w:val="0"/>
          <w:numId w:val="3"/>
        </w:numPr>
        <w:spacing w:line="240" w:lineRule="auto"/>
        <w:ind w:left="567" w:hanging="567"/>
      </w:pPr>
      <w:r w:rsidRPr="00861ECE">
        <w:t>dor de cabeça com náuseas (sensação de enjoo) ou vómitos</w:t>
      </w:r>
    </w:p>
    <w:p w14:paraId="5D738419" w14:textId="77777777" w:rsidR="00F01BFB" w:rsidRPr="00861ECE" w:rsidRDefault="00532358">
      <w:pPr>
        <w:numPr>
          <w:ilvl w:val="0"/>
          <w:numId w:val="3"/>
        </w:numPr>
        <w:spacing w:line="240" w:lineRule="auto"/>
        <w:ind w:left="567" w:hanging="567"/>
      </w:pPr>
      <w:r w:rsidRPr="00861ECE">
        <w:t>olhos sensíveis à luz</w:t>
      </w:r>
    </w:p>
    <w:p w14:paraId="339F95EA" w14:textId="77777777" w:rsidR="00F01BFB" w:rsidRPr="00861ECE" w:rsidRDefault="00532358">
      <w:pPr>
        <w:numPr>
          <w:ilvl w:val="0"/>
          <w:numId w:val="3"/>
        </w:numPr>
        <w:spacing w:line="240" w:lineRule="auto"/>
        <w:ind w:left="567" w:hanging="567"/>
      </w:pPr>
      <w:r w:rsidRPr="00861ECE">
        <w:t>dores musculares com sintomas do tipo gripal</w:t>
      </w:r>
    </w:p>
    <w:p w14:paraId="0C46FBE4" w14:textId="77777777" w:rsidR="00F01BFB" w:rsidRPr="00861ECE" w:rsidRDefault="00532358">
      <w:pPr>
        <w:numPr>
          <w:ilvl w:val="0"/>
          <w:numId w:val="3"/>
        </w:numPr>
        <w:spacing w:line="240" w:lineRule="auto"/>
        <w:ind w:left="567" w:hanging="567"/>
      </w:pPr>
      <w:r w:rsidRPr="00861ECE">
        <w:t>confusão</w:t>
      </w:r>
    </w:p>
    <w:p w14:paraId="1A3A110E" w14:textId="77777777" w:rsidR="00F01BFB" w:rsidRPr="00861ECE" w:rsidRDefault="00532358">
      <w:pPr>
        <w:numPr>
          <w:ilvl w:val="0"/>
          <w:numId w:val="3"/>
        </w:numPr>
        <w:spacing w:line="240" w:lineRule="auto"/>
        <w:ind w:left="567" w:hanging="567"/>
      </w:pPr>
      <w:r w:rsidRPr="00861ECE">
        <w:t>dor extrema ou desconforto</w:t>
      </w:r>
    </w:p>
    <w:p w14:paraId="40ACF48B" w14:textId="77777777" w:rsidR="00F01BFB" w:rsidRPr="00861ECE" w:rsidRDefault="00F01BFB">
      <w:pPr>
        <w:numPr>
          <w:ilvl w:val="12"/>
          <w:numId w:val="0"/>
        </w:numPr>
        <w:tabs>
          <w:tab w:val="clear" w:pos="567"/>
        </w:tabs>
        <w:spacing w:line="240" w:lineRule="auto"/>
      </w:pPr>
    </w:p>
    <w:p w14:paraId="462E43A6" w14:textId="77777777" w:rsidR="00F01BFB" w:rsidRPr="00861ECE" w:rsidRDefault="00532358">
      <w:pPr>
        <w:numPr>
          <w:ilvl w:val="12"/>
          <w:numId w:val="0"/>
        </w:numPr>
        <w:tabs>
          <w:tab w:val="clear" w:pos="567"/>
        </w:tabs>
        <w:spacing w:line="240" w:lineRule="auto"/>
      </w:pPr>
      <w:r w:rsidRPr="00861ECE">
        <w:t>Certifique-se de que tem as suas vacinas em dia. Também deverá estar ciente de que as vacinas reduzem o risco de infeções graves, mas não previnem todas as infeções graves. De acordo com as recomendações nacionais, o seu médico poderá considerar que necessita de medidas adicionais, tais como medicamentos antibacterianos, para prevenir infeções.</w:t>
      </w:r>
    </w:p>
    <w:p w14:paraId="77E61842" w14:textId="77777777" w:rsidR="00F01BFB" w:rsidRPr="00861ECE" w:rsidRDefault="00F01BFB">
      <w:pPr>
        <w:numPr>
          <w:ilvl w:val="12"/>
          <w:numId w:val="0"/>
        </w:numPr>
        <w:tabs>
          <w:tab w:val="clear" w:pos="567"/>
        </w:tabs>
        <w:spacing w:line="240" w:lineRule="auto"/>
      </w:pPr>
    </w:p>
    <w:p w14:paraId="513D9DD4" w14:textId="77777777" w:rsidR="00F01BFB" w:rsidRPr="00861ECE" w:rsidRDefault="00532358">
      <w:pPr>
        <w:keepNext/>
        <w:numPr>
          <w:ilvl w:val="12"/>
          <w:numId w:val="0"/>
        </w:numPr>
        <w:tabs>
          <w:tab w:val="clear" w:pos="567"/>
        </w:tabs>
        <w:spacing w:line="240" w:lineRule="auto"/>
        <w:rPr>
          <w:b/>
        </w:rPr>
      </w:pPr>
      <w:r w:rsidRPr="00861ECE">
        <w:rPr>
          <w:b/>
        </w:rPr>
        <w:t>Reações alérgicas</w:t>
      </w:r>
    </w:p>
    <w:p w14:paraId="43DC9F9D" w14:textId="77777777" w:rsidR="00F01BFB" w:rsidRPr="00861ECE" w:rsidRDefault="00532358">
      <w:pPr>
        <w:numPr>
          <w:ilvl w:val="12"/>
          <w:numId w:val="0"/>
        </w:numPr>
        <w:tabs>
          <w:tab w:val="clear" w:pos="567"/>
        </w:tabs>
        <w:spacing w:line="240" w:lineRule="auto"/>
        <w:rPr>
          <w:bCs/>
        </w:rPr>
      </w:pPr>
      <w:r w:rsidRPr="00861ECE">
        <w:rPr>
          <w:bCs/>
        </w:rPr>
        <w:t>Em alguns doentes podem surgir reações alérgicas. No caso de uma reação alérgica grave, suspenda a perfusão de ASPAVELI e procure ajuda médica imediata. Uma reação alérgica grave pode apresentar-se na forma de dificuldade respiratória, dor ou aperto no peito e/ou sensação de tontura/desmaio, comichão intensa ou pústulas na pele, inchaço da face, lábios, língua e/ou garganta, que poderá causar dificuldade em engolir ou colapso.</w:t>
      </w:r>
    </w:p>
    <w:p w14:paraId="01E41C76" w14:textId="77777777" w:rsidR="00F01BFB" w:rsidRPr="00861ECE" w:rsidRDefault="00F01BFB">
      <w:pPr>
        <w:numPr>
          <w:ilvl w:val="12"/>
          <w:numId w:val="0"/>
        </w:numPr>
        <w:tabs>
          <w:tab w:val="clear" w:pos="567"/>
        </w:tabs>
        <w:spacing w:line="240" w:lineRule="auto"/>
        <w:rPr>
          <w:bCs/>
        </w:rPr>
      </w:pPr>
    </w:p>
    <w:p w14:paraId="272486DA" w14:textId="77777777" w:rsidR="00F01BFB" w:rsidRPr="00861ECE" w:rsidRDefault="00532358">
      <w:pPr>
        <w:keepNext/>
        <w:numPr>
          <w:ilvl w:val="12"/>
          <w:numId w:val="0"/>
        </w:numPr>
        <w:tabs>
          <w:tab w:val="clear" w:pos="567"/>
        </w:tabs>
        <w:spacing w:line="240" w:lineRule="auto"/>
        <w:rPr>
          <w:b/>
        </w:rPr>
      </w:pPr>
      <w:r w:rsidRPr="00861ECE">
        <w:rPr>
          <w:b/>
        </w:rPr>
        <w:t>Reações no local de injeção</w:t>
      </w:r>
    </w:p>
    <w:p w14:paraId="3F562493" w14:textId="77777777" w:rsidR="00F01BFB" w:rsidRPr="00861ECE" w:rsidRDefault="00532358">
      <w:pPr>
        <w:numPr>
          <w:ilvl w:val="12"/>
          <w:numId w:val="0"/>
        </w:numPr>
        <w:tabs>
          <w:tab w:val="clear" w:pos="567"/>
        </w:tabs>
        <w:spacing w:line="240" w:lineRule="auto"/>
        <w:rPr>
          <w:bCs/>
        </w:rPr>
      </w:pPr>
      <w:r w:rsidRPr="00861ECE">
        <w:rPr>
          <w:bCs/>
        </w:rPr>
        <w:t>Observaram-se reações no local de injeção com a utilização de ASPAVELI. Deve obter formação adequada na técnica de injeção apropriada antes de proceder à autoadministração.</w:t>
      </w:r>
    </w:p>
    <w:p w14:paraId="66C601E7" w14:textId="77777777" w:rsidR="00F01BFB" w:rsidRPr="00861ECE" w:rsidRDefault="00F01BFB">
      <w:pPr>
        <w:numPr>
          <w:ilvl w:val="12"/>
          <w:numId w:val="0"/>
        </w:numPr>
        <w:tabs>
          <w:tab w:val="clear" w:pos="567"/>
        </w:tabs>
        <w:spacing w:line="240" w:lineRule="auto"/>
        <w:rPr>
          <w:bCs/>
        </w:rPr>
      </w:pPr>
    </w:p>
    <w:p w14:paraId="5543E757" w14:textId="77777777" w:rsidR="00F01BFB" w:rsidRPr="00861ECE" w:rsidRDefault="00532358">
      <w:pPr>
        <w:keepNext/>
        <w:numPr>
          <w:ilvl w:val="12"/>
          <w:numId w:val="0"/>
        </w:numPr>
        <w:tabs>
          <w:tab w:val="clear" w:pos="567"/>
        </w:tabs>
        <w:spacing w:line="240" w:lineRule="auto"/>
        <w:rPr>
          <w:b/>
        </w:rPr>
      </w:pPr>
      <w:r w:rsidRPr="00861ECE">
        <w:rPr>
          <w:b/>
        </w:rPr>
        <w:t>Monitorização laboratorial</w:t>
      </w:r>
    </w:p>
    <w:p w14:paraId="290EC814" w14:textId="77777777" w:rsidR="00F01BFB" w:rsidRPr="00861ECE" w:rsidRDefault="00532358">
      <w:pPr>
        <w:numPr>
          <w:ilvl w:val="12"/>
          <w:numId w:val="0"/>
        </w:numPr>
        <w:tabs>
          <w:tab w:val="clear" w:pos="567"/>
        </w:tabs>
        <w:spacing w:line="240" w:lineRule="auto"/>
        <w:rPr>
          <w:bCs/>
        </w:rPr>
      </w:pPr>
      <w:r w:rsidRPr="00861ECE">
        <w:rPr>
          <w:bCs/>
        </w:rPr>
        <w:t xml:space="preserve">Durante o seu tratamento com ASPAVELI, o seu médico irá efetuar </w:t>
      </w:r>
      <w:r w:rsidRPr="00861ECE">
        <w:rPr>
          <w:bCs/>
          <w:i/>
          <w:iCs/>
        </w:rPr>
        <w:t>check-ups</w:t>
      </w:r>
      <w:r w:rsidRPr="00861ECE">
        <w:rPr>
          <w:bCs/>
        </w:rPr>
        <w:t xml:space="preserve"> regulares. Incluindo análises ao sangue para a monitorização dos níveis de lactato desidrogenase (LDH) e testes da função renal, podendo ajustar a sua dose se necessário.</w:t>
      </w:r>
    </w:p>
    <w:p w14:paraId="371E6814" w14:textId="77777777" w:rsidR="00F01BFB" w:rsidRPr="00861ECE" w:rsidRDefault="00F01BFB">
      <w:pPr>
        <w:numPr>
          <w:ilvl w:val="12"/>
          <w:numId w:val="0"/>
        </w:numPr>
        <w:tabs>
          <w:tab w:val="clear" w:pos="567"/>
        </w:tabs>
        <w:spacing w:line="240" w:lineRule="auto"/>
        <w:rPr>
          <w:bCs/>
        </w:rPr>
      </w:pPr>
    </w:p>
    <w:p w14:paraId="248BA5AD" w14:textId="77777777" w:rsidR="00F01BFB" w:rsidRPr="00861ECE" w:rsidRDefault="00532358">
      <w:pPr>
        <w:keepNext/>
        <w:numPr>
          <w:ilvl w:val="12"/>
          <w:numId w:val="0"/>
        </w:numPr>
        <w:tabs>
          <w:tab w:val="clear" w:pos="567"/>
        </w:tabs>
        <w:spacing w:line="240" w:lineRule="auto"/>
        <w:rPr>
          <w:b/>
        </w:rPr>
      </w:pPr>
      <w:r w:rsidRPr="00861ECE">
        <w:rPr>
          <w:b/>
        </w:rPr>
        <w:t>Efeitos nas análises laboratoriais</w:t>
      </w:r>
    </w:p>
    <w:p w14:paraId="1C5FB298" w14:textId="77777777" w:rsidR="00F01BFB" w:rsidRPr="00861ECE" w:rsidRDefault="00532358">
      <w:pPr>
        <w:numPr>
          <w:ilvl w:val="12"/>
          <w:numId w:val="0"/>
        </w:numPr>
        <w:tabs>
          <w:tab w:val="clear" w:pos="567"/>
        </w:tabs>
        <w:spacing w:line="240" w:lineRule="auto"/>
        <w:rPr>
          <w:bCs/>
        </w:rPr>
      </w:pPr>
      <w:r w:rsidRPr="00861ECE">
        <w:rPr>
          <w:bCs/>
        </w:rPr>
        <w:t>A utilização de reagentes de sílica em testes de coagulação deve ser evitada uma vez que poderá resultar num tempo de tromboplastina parcial ativada (aPTT) artificialmente prolongado.</w:t>
      </w:r>
    </w:p>
    <w:p w14:paraId="1E533568" w14:textId="77777777" w:rsidR="00F01BFB" w:rsidRPr="00861ECE" w:rsidRDefault="00F01BFB">
      <w:pPr>
        <w:numPr>
          <w:ilvl w:val="12"/>
          <w:numId w:val="0"/>
        </w:numPr>
        <w:tabs>
          <w:tab w:val="clear" w:pos="567"/>
        </w:tabs>
        <w:spacing w:line="240" w:lineRule="auto"/>
        <w:rPr>
          <w:bCs/>
        </w:rPr>
      </w:pPr>
    </w:p>
    <w:p w14:paraId="7934957E" w14:textId="77777777" w:rsidR="00F01BFB" w:rsidRPr="00861ECE" w:rsidRDefault="00532358">
      <w:pPr>
        <w:keepNext/>
        <w:numPr>
          <w:ilvl w:val="12"/>
          <w:numId w:val="0"/>
        </w:numPr>
        <w:tabs>
          <w:tab w:val="clear" w:pos="567"/>
        </w:tabs>
        <w:spacing w:line="240" w:lineRule="auto"/>
        <w:rPr>
          <w:b/>
        </w:rPr>
      </w:pPr>
      <w:r w:rsidRPr="00861ECE">
        <w:rPr>
          <w:b/>
        </w:rPr>
        <w:t>Crianças e adolescentes</w:t>
      </w:r>
    </w:p>
    <w:p w14:paraId="7158043F" w14:textId="77777777" w:rsidR="00F01BFB" w:rsidRPr="00861ECE" w:rsidRDefault="00532358">
      <w:pPr>
        <w:numPr>
          <w:ilvl w:val="12"/>
          <w:numId w:val="0"/>
        </w:numPr>
        <w:tabs>
          <w:tab w:val="clear" w:pos="567"/>
        </w:tabs>
        <w:spacing w:line="240" w:lineRule="auto"/>
      </w:pPr>
      <w:r w:rsidRPr="00861ECE">
        <w:t>Não dê este medicamento a crianças com menos de 18 anos de idade, uma vez que não existem dados disponíveis sobre a sua segurança e eficácia neste grupo.</w:t>
      </w:r>
    </w:p>
    <w:p w14:paraId="58A7E04B" w14:textId="77777777" w:rsidR="00F01BFB" w:rsidRPr="00861ECE" w:rsidRDefault="00F01BFB">
      <w:pPr>
        <w:numPr>
          <w:ilvl w:val="12"/>
          <w:numId w:val="0"/>
        </w:numPr>
        <w:tabs>
          <w:tab w:val="clear" w:pos="567"/>
        </w:tabs>
        <w:spacing w:line="240" w:lineRule="auto"/>
      </w:pPr>
    </w:p>
    <w:p w14:paraId="3B547D61" w14:textId="77777777" w:rsidR="00F01BFB" w:rsidRPr="00861ECE" w:rsidRDefault="00532358">
      <w:pPr>
        <w:keepNext/>
        <w:numPr>
          <w:ilvl w:val="12"/>
          <w:numId w:val="0"/>
        </w:numPr>
        <w:tabs>
          <w:tab w:val="clear" w:pos="567"/>
        </w:tabs>
        <w:spacing w:line="240" w:lineRule="auto"/>
      </w:pPr>
      <w:r w:rsidRPr="00861ECE">
        <w:rPr>
          <w:b/>
        </w:rPr>
        <w:t>Outros medicamentos e ASPAVELI</w:t>
      </w:r>
    </w:p>
    <w:p w14:paraId="335ACDCD" w14:textId="77777777" w:rsidR="00F01BFB" w:rsidRPr="00861ECE" w:rsidRDefault="00532358">
      <w:pPr>
        <w:numPr>
          <w:ilvl w:val="12"/>
          <w:numId w:val="0"/>
        </w:numPr>
        <w:tabs>
          <w:tab w:val="clear" w:pos="567"/>
        </w:tabs>
        <w:spacing w:line="240" w:lineRule="auto"/>
      </w:pPr>
      <w:r w:rsidRPr="00861ECE">
        <w:t>Informe o seu médico ou farmacêutico se estiver a utilizar, tiver utilizado recentemente, ou se vier a utilizar outros medicamentos.</w:t>
      </w:r>
    </w:p>
    <w:p w14:paraId="3D9609F7" w14:textId="77777777" w:rsidR="00F01BFB" w:rsidRPr="00861ECE" w:rsidRDefault="00F01BFB">
      <w:pPr>
        <w:numPr>
          <w:ilvl w:val="12"/>
          <w:numId w:val="0"/>
        </w:numPr>
        <w:tabs>
          <w:tab w:val="clear" w:pos="567"/>
        </w:tabs>
        <w:spacing w:line="240" w:lineRule="auto"/>
        <w:rPr>
          <w:szCs w:val="22"/>
        </w:rPr>
      </w:pPr>
    </w:p>
    <w:p w14:paraId="40091010" w14:textId="77777777" w:rsidR="00F01BFB" w:rsidRPr="00861ECE" w:rsidRDefault="00532358">
      <w:pPr>
        <w:keepNext/>
        <w:numPr>
          <w:ilvl w:val="12"/>
          <w:numId w:val="0"/>
        </w:numPr>
        <w:tabs>
          <w:tab w:val="clear" w:pos="567"/>
        </w:tabs>
        <w:spacing w:line="240" w:lineRule="auto"/>
        <w:rPr>
          <w:b/>
          <w:szCs w:val="22"/>
        </w:rPr>
      </w:pPr>
      <w:r w:rsidRPr="00861ECE">
        <w:rPr>
          <w:b/>
        </w:rPr>
        <w:t>Gravidez, amamentação e fertilidade</w:t>
      </w:r>
    </w:p>
    <w:p w14:paraId="36BA0CA8" w14:textId="77777777" w:rsidR="00F01BFB" w:rsidRPr="00861ECE" w:rsidRDefault="00532358">
      <w:pPr>
        <w:keepNext/>
        <w:numPr>
          <w:ilvl w:val="12"/>
          <w:numId w:val="0"/>
        </w:numPr>
        <w:tabs>
          <w:tab w:val="clear" w:pos="567"/>
        </w:tabs>
        <w:spacing w:line="240" w:lineRule="auto"/>
        <w:rPr>
          <w:bCs/>
          <w:szCs w:val="22"/>
          <w:u w:val="single"/>
        </w:rPr>
      </w:pPr>
      <w:r w:rsidRPr="00861ECE">
        <w:rPr>
          <w:u w:val="single"/>
        </w:rPr>
        <w:t>Mulheres com potencial para engravidar</w:t>
      </w:r>
    </w:p>
    <w:p w14:paraId="1A845084" w14:textId="77777777" w:rsidR="00F01BFB" w:rsidRPr="00861ECE" w:rsidRDefault="00532358">
      <w:pPr>
        <w:numPr>
          <w:ilvl w:val="12"/>
          <w:numId w:val="0"/>
        </w:numPr>
        <w:tabs>
          <w:tab w:val="clear" w:pos="567"/>
        </w:tabs>
        <w:spacing w:line="240" w:lineRule="auto"/>
        <w:rPr>
          <w:bCs/>
          <w:szCs w:val="22"/>
        </w:rPr>
      </w:pPr>
      <w:r w:rsidRPr="00861ECE">
        <w:t>Os efeitos deste medicamento no feto são desconhecidos. Em mulheres com potencial para engravidar recomenda-se a utilização de métodos contracetivos eficazes durante o tratamento e até 8 semanas após o tratamento. Consulte o seu médico antes de tomar este medicamento.</w:t>
      </w:r>
    </w:p>
    <w:p w14:paraId="6111965E" w14:textId="77777777" w:rsidR="00F01BFB" w:rsidRPr="00861ECE" w:rsidRDefault="00F01BFB">
      <w:pPr>
        <w:numPr>
          <w:ilvl w:val="12"/>
          <w:numId w:val="0"/>
        </w:numPr>
        <w:tabs>
          <w:tab w:val="clear" w:pos="567"/>
        </w:tabs>
        <w:spacing w:line="240" w:lineRule="auto"/>
        <w:rPr>
          <w:bCs/>
          <w:szCs w:val="22"/>
        </w:rPr>
      </w:pPr>
    </w:p>
    <w:p w14:paraId="7AC279BF" w14:textId="77777777" w:rsidR="00F01BFB" w:rsidRPr="00861ECE" w:rsidRDefault="00532358">
      <w:pPr>
        <w:keepNext/>
        <w:numPr>
          <w:ilvl w:val="12"/>
          <w:numId w:val="0"/>
        </w:numPr>
        <w:tabs>
          <w:tab w:val="clear" w:pos="567"/>
        </w:tabs>
        <w:spacing w:line="240" w:lineRule="auto"/>
        <w:rPr>
          <w:bCs/>
          <w:szCs w:val="22"/>
          <w:u w:val="single"/>
        </w:rPr>
      </w:pPr>
      <w:r w:rsidRPr="00861ECE">
        <w:rPr>
          <w:u w:val="single"/>
        </w:rPr>
        <w:t>Gravidez/amamentação</w:t>
      </w:r>
    </w:p>
    <w:p w14:paraId="11C5A048" w14:textId="77777777" w:rsidR="00F01BFB" w:rsidRPr="00861ECE" w:rsidRDefault="00532358">
      <w:pPr>
        <w:numPr>
          <w:ilvl w:val="12"/>
          <w:numId w:val="0"/>
        </w:numPr>
        <w:tabs>
          <w:tab w:val="clear" w:pos="567"/>
        </w:tabs>
        <w:spacing w:line="240" w:lineRule="auto"/>
        <w:rPr>
          <w:bCs/>
          <w:szCs w:val="22"/>
        </w:rPr>
      </w:pPr>
      <w:r w:rsidRPr="00861ECE">
        <w:t>ASPAVELI não é recomendado durante a gravidez e a amamentação. Se está grávida ou a amamentar, se pensa estar grávida ou planeia engravidar, consulte o seu médico antes de tomar este medicamento.</w:t>
      </w:r>
    </w:p>
    <w:p w14:paraId="65A2A26D" w14:textId="77777777" w:rsidR="00F01BFB" w:rsidRPr="00861ECE" w:rsidRDefault="00F01BFB">
      <w:pPr>
        <w:numPr>
          <w:ilvl w:val="12"/>
          <w:numId w:val="0"/>
        </w:numPr>
        <w:tabs>
          <w:tab w:val="clear" w:pos="567"/>
        </w:tabs>
        <w:spacing w:line="240" w:lineRule="auto"/>
        <w:rPr>
          <w:bCs/>
          <w:szCs w:val="22"/>
        </w:rPr>
      </w:pPr>
    </w:p>
    <w:p w14:paraId="2B3E1940" w14:textId="77777777" w:rsidR="00F01BFB" w:rsidRPr="00861ECE" w:rsidRDefault="00532358">
      <w:pPr>
        <w:keepNext/>
        <w:numPr>
          <w:ilvl w:val="12"/>
          <w:numId w:val="0"/>
        </w:numPr>
        <w:tabs>
          <w:tab w:val="clear" w:pos="567"/>
        </w:tabs>
        <w:spacing w:line="240" w:lineRule="auto"/>
        <w:rPr>
          <w:b/>
          <w:szCs w:val="22"/>
        </w:rPr>
      </w:pPr>
      <w:r w:rsidRPr="00861ECE">
        <w:rPr>
          <w:b/>
        </w:rPr>
        <w:t>Condução de veículos e utilização de máquinas</w:t>
      </w:r>
    </w:p>
    <w:p w14:paraId="085B6413" w14:textId="77777777" w:rsidR="00F01BFB" w:rsidRPr="00861ECE" w:rsidRDefault="00532358">
      <w:pPr>
        <w:numPr>
          <w:ilvl w:val="12"/>
          <w:numId w:val="0"/>
        </w:numPr>
        <w:tabs>
          <w:tab w:val="clear" w:pos="567"/>
        </w:tabs>
        <w:spacing w:line="240" w:lineRule="auto"/>
        <w:rPr>
          <w:bCs/>
          <w:szCs w:val="22"/>
        </w:rPr>
      </w:pPr>
      <w:r w:rsidRPr="00861ECE">
        <w:t>Os efeitos deste medicamento sobre a capacidade de conduzir e utilizar máquinas são nulos ou desprezáveis.</w:t>
      </w:r>
    </w:p>
    <w:p w14:paraId="351AECBE" w14:textId="77777777" w:rsidR="00F01BFB" w:rsidRPr="00861ECE" w:rsidRDefault="00F01BFB">
      <w:pPr>
        <w:numPr>
          <w:ilvl w:val="12"/>
          <w:numId w:val="0"/>
        </w:numPr>
        <w:tabs>
          <w:tab w:val="clear" w:pos="567"/>
        </w:tabs>
        <w:spacing w:line="240" w:lineRule="auto"/>
        <w:rPr>
          <w:bCs/>
          <w:szCs w:val="22"/>
        </w:rPr>
      </w:pPr>
    </w:p>
    <w:p w14:paraId="64F90592" w14:textId="77777777" w:rsidR="00F01BFB" w:rsidRPr="00861ECE" w:rsidRDefault="00532358">
      <w:pPr>
        <w:keepNext/>
        <w:numPr>
          <w:ilvl w:val="12"/>
          <w:numId w:val="0"/>
        </w:numPr>
        <w:tabs>
          <w:tab w:val="clear" w:pos="567"/>
        </w:tabs>
        <w:spacing w:line="240" w:lineRule="auto"/>
        <w:rPr>
          <w:b/>
          <w:szCs w:val="22"/>
        </w:rPr>
      </w:pPr>
      <w:r w:rsidRPr="00861ECE">
        <w:rPr>
          <w:b/>
        </w:rPr>
        <w:t>ASPAVELI contém sorbitol</w:t>
      </w:r>
    </w:p>
    <w:p w14:paraId="405795FE" w14:textId="77777777" w:rsidR="00F01BFB" w:rsidRPr="00861ECE" w:rsidRDefault="00532358">
      <w:pPr>
        <w:spacing w:line="240" w:lineRule="auto"/>
        <w:rPr>
          <w:szCs w:val="22"/>
        </w:rPr>
      </w:pPr>
      <w:r w:rsidRPr="00861ECE">
        <w:t>O sorbitol é uma fonte de frutose. Se o seu médico lhe disse que tem uma intolerância a alguns açúcares ou se foi diagnosticado com intolerância hereditária à frutose (IHF), uma doença genética rara em que a pessoa não consegue digerir a frutose, fale com o seu médico antes de você tomar ou receber este medicamento.</w:t>
      </w:r>
    </w:p>
    <w:p w14:paraId="7B2216F3" w14:textId="77777777" w:rsidR="00F01BFB" w:rsidRPr="00861ECE" w:rsidRDefault="00F01BFB">
      <w:pPr>
        <w:spacing w:line="240" w:lineRule="auto"/>
        <w:rPr>
          <w:szCs w:val="22"/>
        </w:rPr>
      </w:pPr>
    </w:p>
    <w:p w14:paraId="65D754C6" w14:textId="77777777" w:rsidR="00F01BFB" w:rsidRPr="00861ECE" w:rsidRDefault="00532358">
      <w:pPr>
        <w:keepNext/>
        <w:spacing w:line="240" w:lineRule="auto"/>
        <w:rPr>
          <w:b/>
          <w:szCs w:val="22"/>
        </w:rPr>
      </w:pPr>
      <w:r w:rsidRPr="00861ECE">
        <w:rPr>
          <w:b/>
        </w:rPr>
        <w:t>ASPAVELI contém sódio</w:t>
      </w:r>
    </w:p>
    <w:p w14:paraId="10DC0A5F" w14:textId="77777777" w:rsidR="00F01BFB" w:rsidRPr="00861ECE" w:rsidRDefault="00532358">
      <w:pPr>
        <w:spacing w:line="240" w:lineRule="auto"/>
        <w:rPr>
          <w:szCs w:val="22"/>
        </w:rPr>
      </w:pPr>
      <w:r w:rsidRPr="00861ECE">
        <w:t>Este medicamento contém menos do que 1 mmol (23 mg) de sódio por dose, ou seja, é praticamente “isento de sódio”.</w:t>
      </w:r>
    </w:p>
    <w:p w14:paraId="64869B34" w14:textId="77777777" w:rsidR="00F01BFB" w:rsidRPr="00861ECE" w:rsidRDefault="00F01BFB">
      <w:pPr>
        <w:spacing w:line="240" w:lineRule="auto"/>
        <w:rPr>
          <w:szCs w:val="22"/>
        </w:rPr>
      </w:pPr>
    </w:p>
    <w:p w14:paraId="1AFCF8AD" w14:textId="77777777" w:rsidR="00F01BFB" w:rsidRPr="00861ECE" w:rsidRDefault="00F01BFB">
      <w:pPr>
        <w:numPr>
          <w:ilvl w:val="12"/>
          <w:numId w:val="0"/>
        </w:numPr>
        <w:tabs>
          <w:tab w:val="clear" w:pos="567"/>
        </w:tabs>
        <w:spacing w:line="240" w:lineRule="auto"/>
        <w:rPr>
          <w:szCs w:val="22"/>
        </w:rPr>
      </w:pPr>
    </w:p>
    <w:p w14:paraId="75DCD611" w14:textId="77777777" w:rsidR="00F01BFB" w:rsidRPr="00861ECE" w:rsidRDefault="00532358">
      <w:pPr>
        <w:keepNext/>
        <w:spacing w:line="240" w:lineRule="auto"/>
        <w:rPr>
          <w:b/>
          <w:szCs w:val="22"/>
        </w:rPr>
      </w:pPr>
      <w:r w:rsidRPr="00861ECE">
        <w:rPr>
          <w:b/>
        </w:rPr>
        <w:t>3.</w:t>
      </w:r>
      <w:r w:rsidRPr="00861ECE">
        <w:rPr>
          <w:b/>
        </w:rPr>
        <w:tab/>
        <w:t>Como utilizar ASPAVELI</w:t>
      </w:r>
    </w:p>
    <w:p w14:paraId="340D467C" w14:textId="77777777" w:rsidR="00F01BFB" w:rsidRPr="00861ECE" w:rsidRDefault="00F01BFB">
      <w:pPr>
        <w:keepNext/>
        <w:numPr>
          <w:ilvl w:val="12"/>
          <w:numId w:val="0"/>
        </w:numPr>
        <w:tabs>
          <w:tab w:val="clear" w:pos="567"/>
        </w:tabs>
        <w:spacing w:line="240" w:lineRule="auto"/>
        <w:rPr>
          <w:szCs w:val="22"/>
        </w:rPr>
      </w:pPr>
    </w:p>
    <w:p w14:paraId="7C55C3B5" w14:textId="77777777" w:rsidR="00F01BFB" w:rsidRPr="00861ECE" w:rsidRDefault="00532358">
      <w:pPr>
        <w:numPr>
          <w:ilvl w:val="12"/>
          <w:numId w:val="0"/>
        </w:numPr>
        <w:tabs>
          <w:tab w:val="clear" w:pos="567"/>
        </w:tabs>
        <w:spacing w:line="240" w:lineRule="auto"/>
      </w:pPr>
      <w:r w:rsidRPr="00861ECE">
        <w:t>Utilize este medicamento exatamente como indicado pelo seu médico. Fale com o seu médico se tiver dúvidas.</w:t>
      </w:r>
    </w:p>
    <w:p w14:paraId="0141ED98" w14:textId="77777777" w:rsidR="00F01BFB" w:rsidRPr="00861ECE" w:rsidRDefault="00F01BFB">
      <w:pPr>
        <w:numPr>
          <w:ilvl w:val="12"/>
          <w:numId w:val="0"/>
        </w:numPr>
        <w:tabs>
          <w:tab w:val="clear" w:pos="567"/>
        </w:tabs>
        <w:spacing w:line="240" w:lineRule="auto"/>
      </w:pPr>
    </w:p>
    <w:p w14:paraId="594496FD" w14:textId="77777777" w:rsidR="00F01BFB" w:rsidRPr="00861ECE" w:rsidRDefault="00532358">
      <w:pPr>
        <w:numPr>
          <w:ilvl w:val="12"/>
          <w:numId w:val="0"/>
        </w:numPr>
        <w:tabs>
          <w:tab w:val="clear" w:pos="567"/>
        </w:tabs>
        <w:spacing w:line="240" w:lineRule="auto"/>
        <w:rPr>
          <w:szCs w:val="22"/>
        </w:rPr>
      </w:pPr>
      <w:r w:rsidRPr="00861ECE">
        <w:t>Pelo menos 2 semanas antes de começar o tratamento com este medicamento, o seu médico irá rever os seus registos médicos e poderá administrar-lhe uma ou mais vacinas. Se não puder ser vacinado pelo menos 2 semanas antes de iniciar o tratamento com ASPAVELI para reduzir o risco de infeção, o seu médico irá receitar antibióticos até 2 semanas após ter sido vacinado.</w:t>
      </w:r>
    </w:p>
    <w:p w14:paraId="37615FA6" w14:textId="77777777" w:rsidR="00F01BFB" w:rsidRPr="00861ECE" w:rsidRDefault="00F01BFB">
      <w:pPr>
        <w:numPr>
          <w:ilvl w:val="12"/>
          <w:numId w:val="0"/>
        </w:numPr>
        <w:tabs>
          <w:tab w:val="clear" w:pos="567"/>
        </w:tabs>
        <w:spacing w:line="240" w:lineRule="auto"/>
      </w:pPr>
    </w:p>
    <w:p w14:paraId="2D9F2C49" w14:textId="77777777" w:rsidR="00F01BFB" w:rsidRPr="00861ECE" w:rsidRDefault="00532358">
      <w:pPr>
        <w:keepNext/>
        <w:numPr>
          <w:ilvl w:val="12"/>
          <w:numId w:val="0"/>
        </w:numPr>
        <w:tabs>
          <w:tab w:val="clear" w:pos="567"/>
        </w:tabs>
        <w:spacing w:line="240" w:lineRule="auto"/>
        <w:rPr>
          <w:b/>
          <w:bCs/>
        </w:rPr>
      </w:pPr>
      <w:r w:rsidRPr="00861ECE">
        <w:rPr>
          <w:b/>
        </w:rPr>
        <w:t>Dose</w:t>
      </w:r>
    </w:p>
    <w:p w14:paraId="2AD5CEB7" w14:textId="733FB765" w:rsidR="00FA1186" w:rsidRPr="00861ECE" w:rsidRDefault="00532358">
      <w:pPr>
        <w:numPr>
          <w:ilvl w:val="12"/>
          <w:numId w:val="0"/>
        </w:numPr>
        <w:tabs>
          <w:tab w:val="clear" w:pos="567"/>
        </w:tabs>
        <w:spacing w:line="240" w:lineRule="auto"/>
      </w:pPr>
      <w:r w:rsidRPr="00861ECE">
        <w:t>A dose inicial recomendada para adultos com HPN é de 1080 mg duas vezes por semana. Deve receber a dose duas vezes por semana no dia 1 e no dia 4 de cada semana de tratamento.</w:t>
      </w:r>
    </w:p>
    <w:p w14:paraId="59CEBF7E" w14:textId="77777777" w:rsidR="00FA1186" w:rsidRPr="00861ECE" w:rsidRDefault="00FA1186">
      <w:pPr>
        <w:numPr>
          <w:ilvl w:val="12"/>
          <w:numId w:val="0"/>
        </w:numPr>
        <w:tabs>
          <w:tab w:val="clear" w:pos="567"/>
        </w:tabs>
        <w:spacing w:line="240" w:lineRule="auto"/>
      </w:pPr>
    </w:p>
    <w:p w14:paraId="493F784D" w14:textId="50422425" w:rsidR="00535A57" w:rsidRPr="00861ECE" w:rsidRDefault="00FA1186">
      <w:pPr>
        <w:numPr>
          <w:ilvl w:val="12"/>
          <w:numId w:val="0"/>
        </w:numPr>
        <w:tabs>
          <w:tab w:val="clear" w:pos="567"/>
        </w:tabs>
        <w:spacing w:line="240" w:lineRule="auto"/>
      </w:pPr>
      <w:r w:rsidRPr="00861ECE">
        <w:t>Se está a mudar de outro tipo de medicamento para a HPN, os chamados inibidores do C5, para ASPAVELI, deve tomar ASPAVELI juntamente com a sua dose atual do inibidor do C5, tal como foi receitado, durante 4 semanas.</w:t>
      </w:r>
      <w:r w:rsidR="00532358" w:rsidRPr="00861ECE">
        <w:t xml:space="preserve"> Após 4 semanas, deve parar de tomar o inibidor do C5.</w:t>
      </w:r>
    </w:p>
    <w:p w14:paraId="23B7CE87" w14:textId="77777777" w:rsidR="00F01BFB" w:rsidRPr="00861ECE" w:rsidRDefault="00F01BFB">
      <w:pPr>
        <w:numPr>
          <w:ilvl w:val="12"/>
          <w:numId w:val="0"/>
        </w:numPr>
        <w:tabs>
          <w:tab w:val="clear" w:pos="567"/>
        </w:tabs>
        <w:spacing w:line="240" w:lineRule="auto"/>
      </w:pPr>
    </w:p>
    <w:p w14:paraId="5D7AD7B3" w14:textId="6E6B993F" w:rsidR="00F01BFB" w:rsidRPr="00861ECE" w:rsidRDefault="00532358">
      <w:pPr>
        <w:numPr>
          <w:ilvl w:val="12"/>
          <w:numId w:val="0"/>
        </w:numPr>
        <w:tabs>
          <w:tab w:val="clear" w:pos="567"/>
        </w:tabs>
        <w:spacing w:line="240" w:lineRule="auto"/>
      </w:pPr>
      <w:r w:rsidRPr="00861ECE">
        <w:lastRenderedPageBreak/>
        <w:t>Não deve alterar a dose ou o intervalo posológico sem consultar o seu médico. O seu médico poderá ajustar a sua dose para 1080 mg a cada três dias (p. ex., Dia 1, Dia 4, Dia 7, Dia 10, Dia 13 e assim por diante) se apropriado. Se pensa ter esquecido uma dose, fale com o seu médico logo que possível.</w:t>
      </w:r>
    </w:p>
    <w:p w14:paraId="4CB1D2E1" w14:textId="77777777" w:rsidR="00F01BFB" w:rsidRPr="00861ECE" w:rsidRDefault="00F01BFB">
      <w:pPr>
        <w:numPr>
          <w:ilvl w:val="12"/>
          <w:numId w:val="0"/>
        </w:numPr>
        <w:tabs>
          <w:tab w:val="clear" w:pos="567"/>
        </w:tabs>
        <w:spacing w:line="240" w:lineRule="auto"/>
      </w:pPr>
    </w:p>
    <w:p w14:paraId="5CF3EE4F" w14:textId="77777777" w:rsidR="00F01BFB" w:rsidRPr="00861ECE" w:rsidRDefault="00532358">
      <w:pPr>
        <w:keepNext/>
        <w:numPr>
          <w:ilvl w:val="12"/>
          <w:numId w:val="0"/>
        </w:numPr>
        <w:tabs>
          <w:tab w:val="clear" w:pos="567"/>
        </w:tabs>
        <w:spacing w:line="240" w:lineRule="auto"/>
        <w:rPr>
          <w:b/>
          <w:szCs w:val="22"/>
        </w:rPr>
      </w:pPr>
      <w:r w:rsidRPr="00861ECE">
        <w:rPr>
          <w:b/>
        </w:rPr>
        <w:t>Modo e via de administração</w:t>
      </w:r>
    </w:p>
    <w:p w14:paraId="46DC5DAB" w14:textId="77777777" w:rsidR="00427C83" w:rsidRPr="00861ECE" w:rsidRDefault="00532358" w:rsidP="00861ECE">
      <w:pPr>
        <w:keepNext/>
        <w:numPr>
          <w:ilvl w:val="12"/>
          <w:numId w:val="0"/>
        </w:numPr>
        <w:tabs>
          <w:tab w:val="clear" w:pos="567"/>
        </w:tabs>
        <w:spacing w:line="240" w:lineRule="auto"/>
        <w:rPr>
          <w:ins w:id="115" w:author="update" w:date="2025-09-25T11:41:00Z"/>
        </w:rPr>
      </w:pPr>
      <w:r w:rsidRPr="00861ECE">
        <w:t xml:space="preserve">ASPAVELI destina-se à administração na forma de uma perfusão </w:t>
      </w:r>
      <w:del w:id="116" w:author="update" w:date="2025-09-25T11:40:00Z">
        <w:r w:rsidRPr="00861ECE" w:rsidDel="00427C83">
          <w:delText xml:space="preserve">(gota-a-gota) </w:delText>
        </w:r>
      </w:del>
      <w:r w:rsidRPr="00861ECE">
        <w:t xml:space="preserve">sob a pele </w:t>
      </w:r>
      <w:ins w:id="117" w:author="update" w:date="2025-09-25T11:41:00Z">
        <w:r w:rsidR="00427C83" w:rsidRPr="00861ECE">
          <w:t>utilizando:</w:t>
        </w:r>
      </w:ins>
      <w:del w:id="118" w:author="update" w:date="2025-09-25T11:40:00Z">
        <w:r w:rsidRPr="00861ECE" w:rsidDel="00427C83">
          <w:delText>com</w:delText>
        </w:r>
      </w:del>
      <w:del w:id="119" w:author="update" w:date="2025-10-06T17:27:00Z">
        <w:r w:rsidRPr="00861ECE" w:rsidDel="00861ECE">
          <w:delText xml:space="preserve"> </w:delText>
        </w:r>
      </w:del>
    </w:p>
    <w:p w14:paraId="7CD2110F" w14:textId="77777777" w:rsidR="00427C83" w:rsidRPr="00861ECE" w:rsidRDefault="00532358">
      <w:pPr>
        <w:pStyle w:val="ListParagraph"/>
        <w:numPr>
          <w:ilvl w:val="0"/>
          <w:numId w:val="31"/>
        </w:numPr>
        <w:tabs>
          <w:tab w:val="clear" w:pos="567"/>
        </w:tabs>
        <w:spacing w:line="240" w:lineRule="auto"/>
        <w:ind w:left="567" w:hanging="567"/>
        <w:rPr>
          <w:ins w:id="120" w:author="update" w:date="2025-09-25T11:42:00Z"/>
        </w:rPr>
        <w:pPrChange w:id="121" w:author="update" w:date="2025-09-25T11:42:00Z">
          <w:pPr>
            <w:pStyle w:val="ListParagraph"/>
            <w:numPr>
              <w:numId w:val="31"/>
            </w:numPr>
            <w:tabs>
              <w:tab w:val="clear" w:pos="567"/>
            </w:tabs>
            <w:spacing w:line="240" w:lineRule="auto"/>
            <w:ind w:hanging="360"/>
          </w:pPr>
        </w:pPrChange>
      </w:pPr>
      <w:r w:rsidRPr="00861ECE">
        <w:t>uma bomba de perfusão</w:t>
      </w:r>
      <w:ins w:id="122" w:author="update" w:date="2025-09-25T11:42:00Z">
        <w:r w:rsidR="00427C83" w:rsidRPr="00861ECE">
          <w:t>; ou</w:t>
        </w:r>
      </w:ins>
    </w:p>
    <w:p w14:paraId="6DD3ED3A" w14:textId="109DF0BB" w:rsidR="00427C83" w:rsidRPr="00861ECE" w:rsidRDefault="00427C83" w:rsidP="00861ECE">
      <w:pPr>
        <w:pStyle w:val="ListParagraph"/>
        <w:numPr>
          <w:ilvl w:val="0"/>
          <w:numId w:val="31"/>
        </w:numPr>
        <w:tabs>
          <w:tab w:val="clear" w:pos="567"/>
        </w:tabs>
        <w:spacing w:line="240" w:lineRule="auto"/>
        <w:ind w:left="567" w:hanging="567"/>
        <w:rPr>
          <w:ins w:id="123" w:author="update" w:date="2025-09-25T11:41:00Z"/>
        </w:rPr>
      </w:pPr>
      <w:ins w:id="124" w:author="update" w:date="2025-09-25T11:42:00Z">
        <w:r w:rsidRPr="00861ECE">
          <w:t xml:space="preserve">um </w:t>
        </w:r>
      </w:ins>
      <w:ins w:id="125" w:author="Leonor Gouveia" w:date="2025-10-14T17:35:00Z">
        <w:r w:rsidR="00B63E1F">
          <w:t>dispositivo</w:t>
        </w:r>
      </w:ins>
      <w:ins w:id="126" w:author="update" w:date="2025-09-25T11:42:00Z">
        <w:r w:rsidRPr="00861ECE">
          <w:t xml:space="preserve"> de administração </w:t>
        </w:r>
      </w:ins>
      <w:ins w:id="127" w:author="Leonor Gouveia" w:date="2025-10-14T17:35:00Z">
        <w:r w:rsidR="00B63E1F">
          <w:t>no corpo</w:t>
        </w:r>
      </w:ins>
      <w:r w:rsidR="00532358" w:rsidRPr="00861ECE">
        <w:t>.</w:t>
      </w:r>
      <w:del w:id="128" w:author="update" w:date="2025-10-06T17:27:00Z">
        <w:r w:rsidR="00532358" w:rsidRPr="00861ECE" w:rsidDel="00861ECE">
          <w:delText xml:space="preserve"> </w:delText>
        </w:r>
      </w:del>
    </w:p>
    <w:p w14:paraId="670788BE" w14:textId="77777777" w:rsidR="00427C83" w:rsidRPr="00861ECE" w:rsidRDefault="00427C83">
      <w:pPr>
        <w:numPr>
          <w:ilvl w:val="12"/>
          <w:numId w:val="0"/>
        </w:numPr>
        <w:tabs>
          <w:tab w:val="clear" w:pos="567"/>
        </w:tabs>
        <w:spacing w:line="240" w:lineRule="auto"/>
        <w:rPr>
          <w:ins w:id="129" w:author="update" w:date="2025-09-25T11:41:00Z"/>
        </w:rPr>
      </w:pPr>
    </w:p>
    <w:p w14:paraId="150A2E1C" w14:textId="41FECCE7" w:rsidR="00F01BFB" w:rsidRPr="00861ECE" w:rsidRDefault="00532358">
      <w:pPr>
        <w:numPr>
          <w:ilvl w:val="12"/>
          <w:numId w:val="0"/>
        </w:numPr>
        <w:tabs>
          <w:tab w:val="clear" w:pos="567"/>
        </w:tabs>
        <w:spacing w:line="240" w:lineRule="auto"/>
      </w:pPr>
      <w:r w:rsidRPr="00861ECE">
        <w:t>As suas primeiras doses do medicamento ser-lhe-ão administradas por um profissional de saúde numa clínica ou centro de tratamento. Se o tratamento correr bem, o seu médico poderá discutir consigo a possibilidade de autoadministrar o medicamento em casa. Se isto for apropriado, um profissional de saúde irá dar-lhe a si ou a um prestador de cuidados formação sobre como administrar a perfusão.</w:t>
      </w:r>
    </w:p>
    <w:p w14:paraId="4297A0BE" w14:textId="77777777" w:rsidR="00F01BFB" w:rsidRPr="00861ECE" w:rsidRDefault="00F01BFB">
      <w:pPr>
        <w:spacing w:line="240" w:lineRule="auto"/>
      </w:pPr>
    </w:p>
    <w:p w14:paraId="4DFE782F" w14:textId="77777777" w:rsidR="00F01BFB" w:rsidRPr="00861ECE" w:rsidRDefault="00532358">
      <w:pPr>
        <w:keepNext/>
        <w:numPr>
          <w:ilvl w:val="12"/>
          <w:numId w:val="0"/>
        </w:numPr>
        <w:tabs>
          <w:tab w:val="clear" w:pos="567"/>
        </w:tabs>
        <w:spacing w:line="240" w:lineRule="auto"/>
        <w:rPr>
          <w:b/>
          <w:szCs w:val="22"/>
        </w:rPr>
      </w:pPr>
      <w:r w:rsidRPr="00861ECE">
        <w:rPr>
          <w:b/>
        </w:rPr>
        <w:t>Velocidade(s) de perfusão</w:t>
      </w:r>
    </w:p>
    <w:p w14:paraId="365570C7" w14:textId="4EF70087" w:rsidR="00F01BFB" w:rsidRPr="00861ECE" w:rsidRDefault="00532358">
      <w:pPr>
        <w:spacing w:line="240" w:lineRule="auto"/>
      </w:pPr>
      <w:del w:id="130" w:author="update" w:date="2025-09-25T11:42:00Z">
        <w:r w:rsidRPr="00861ECE" w:rsidDel="00427C83">
          <w:delText xml:space="preserve">O </w:delText>
        </w:r>
      </w:del>
      <w:ins w:id="131" w:author="update" w:date="2025-09-25T11:53:00Z">
        <w:r w:rsidR="004619C2" w:rsidRPr="00861ECE">
          <w:t>Quando é utilizada</w:t>
        </w:r>
      </w:ins>
      <w:ins w:id="132" w:author="update" w:date="2025-09-25T11:42:00Z">
        <w:r w:rsidR="00427C83" w:rsidRPr="00861ECE">
          <w:t xml:space="preserve"> a bomba d</w:t>
        </w:r>
      </w:ins>
      <w:ins w:id="133" w:author="update" w:date="2025-09-25T11:43:00Z">
        <w:r w:rsidR="00427C83" w:rsidRPr="00861ECE">
          <w:t>e perfusão, o</w:t>
        </w:r>
      </w:ins>
      <w:ins w:id="134" w:author="update" w:date="2025-09-25T11:42:00Z">
        <w:r w:rsidR="00427C83" w:rsidRPr="00861ECE">
          <w:t xml:space="preserve"> </w:t>
        </w:r>
      </w:ins>
      <w:r w:rsidRPr="00861ECE">
        <w:t xml:space="preserve">tempo </w:t>
      </w:r>
      <w:del w:id="135" w:author="update" w:date="2025-09-25T11:43:00Z">
        <w:r w:rsidRPr="00861ECE" w:rsidDel="00427C83">
          <w:delText xml:space="preserve">habitual </w:delText>
        </w:r>
      </w:del>
      <w:r w:rsidRPr="00861ECE">
        <w:t>de perfusão é de, aproximadamente, 30 minutos se utilizar dois locais ou de, aproximadamente, 60 minutos se utilizar um local.</w:t>
      </w:r>
      <w:del w:id="136" w:author="update" w:date="2025-09-25T11:44:00Z">
        <w:r w:rsidRPr="00861ECE" w:rsidDel="00427C83">
          <w:delText xml:space="preserve"> A perfusão deve ser iniciada imediatamente (e concluída no prazo de 2 horas após a preparação da seringa) após ter retirado este medicamento para dentro da seringa.</w:delText>
        </w:r>
      </w:del>
    </w:p>
    <w:p w14:paraId="06D443A2" w14:textId="77777777" w:rsidR="00F01BFB" w:rsidRPr="00861ECE" w:rsidRDefault="00F01BFB">
      <w:pPr>
        <w:numPr>
          <w:ilvl w:val="12"/>
          <w:numId w:val="0"/>
        </w:numPr>
        <w:tabs>
          <w:tab w:val="clear" w:pos="567"/>
        </w:tabs>
        <w:spacing w:line="240" w:lineRule="auto"/>
        <w:rPr>
          <w:ins w:id="137" w:author="update" w:date="2025-09-25T11:44:00Z"/>
        </w:rPr>
      </w:pPr>
    </w:p>
    <w:p w14:paraId="7C96019B" w14:textId="3E01AB1D" w:rsidR="00427C83" w:rsidRPr="00861ECE" w:rsidRDefault="004619C2">
      <w:pPr>
        <w:numPr>
          <w:ilvl w:val="12"/>
          <w:numId w:val="0"/>
        </w:numPr>
        <w:tabs>
          <w:tab w:val="clear" w:pos="567"/>
        </w:tabs>
        <w:spacing w:line="240" w:lineRule="auto"/>
        <w:rPr>
          <w:ins w:id="138" w:author="update" w:date="2025-09-25T11:44:00Z"/>
        </w:rPr>
      </w:pPr>
      <w:ins w:id="139" w:author="update" w:date="2025-09-25T11:53:00Z">
        <w:r w:rsidRPr="00861ECE">
          <w:t>Quando é utilizado</w:t>
        </w:r>
      </w:ins>
      <w:ins w:id="140" w:author="update" w:date="2025-09-25T11:44:00Z">
        <w:r w:rsidR="00427C83" w:rsidRPr="00861ECE">
          <w:t xml:space="preserve"> o </w:t>
        </w:r>
      </w:ins>
      <w:ins w:id="141" w:author="Leonor Gouveia" w:date="2025-10-14T17:35:00Z">
        <w:r w:rsidR="00B63E1F">
          <w:t>dispositivo</w:t>
        </w:r>
      </w:ins>
      <w:ins w:id="142" w:author="update" w:date="2025-09-25T11:44:00Z">
        <w:r w:rsidR="00427C83" w:rsidRPr="00861ECE">
          <w:t xml:space="preserve"> de administração </w:t>
        </w:r>
      </w:ins>
      <w:ins w:id="143" w:author="Leonor Gouveia" w:date="2025-10-14T17:36:00Z">
        <w:r w:rsidR="00B63E1F">
          <w:t>no corpo</w:t>
        </w:r>
      </w:ins>
      <w:ins w:id="144" w:author="update" w:date="2025-09-25T11:44:00Z">
        <w:r w:rsidR="00427C83" w:rsidRPr="00861ECE">
          <w:t>, o tempo de perfusão varia, tipicamente, entre 30 a 60 minutos (dependendo da rapid</w:t>
        </w:r>
      </w:ins>
      <w:ins w:id="145" w:author="update" w:date="2025-09-25T11:45:00Z">
        <w:r w:rsidR="00427C83" w:rsidRPr="00861ECE">
          <w:t xml:space="preserve">ez com que </w:t>
        </w:r>
      </w:ins>
      <w:ins w:id="146" w:author="update" w:date="2025-09-25T16:51:00Z">
        <w:r w:rsidR="00170A08" w:rsidRPr="00861ECE">
          <w:t xml:space="preserve">o </w:t>
        </w:r>
      </w:ins>
      <w:ins w:id="147" w:author="update" w:date="2025-09-25T11:45:00Z">
        <w:r w:rsidR="00427C83" w:rsidRPr="00861ECE">
          <w:t>medicamento flui para dentro do seu sangue)</w:t>
        </w:r>
      </w:ins>
      <w:ins w:id="148" w:author="update" w:date="2025-09-25T16:51:00Z">
        <w:r w:rsidR="00170A08" w:rsidRPr="00861ECE">
          <w:t>.</w:t>
        </w:r>
      </w:ins>
    </w:p>
    <w:p w14:paraId="3D2B7935" w14:textId="77777777" w:rsidR="00427C83" w:rsidRPr="00861ECE" w:rsidRDefault="00427C83">
      <w:pPr>
        <w:numPr>
          <w:ilvl w:val="12"/>
          <w:numId w:val="0"/>
        </w:numPr>
        <w:tabs>
          <w:tab w:val="clear" w:pos="567"/>
        </w:tabs>
        <w:spacing w:line="240" w:lineRule="auto"/>
        <w:rPr>
          <w:ins w:id="149" w:author="update" w:date="2025-09-25T11:44:00Z"/>
        </w:rPr>
      </w:pPr>
    </w:p>
    <w:p w14:paraId="255F3AAF" w14:textId="5D55CF61" w:rsidR="00427C83" w:rsidRPr="00861ECE" w:rsidRDefault="00427C83">
      <w:pPr>
        <w:numPr>
          <w:ilvl w:val="12"/>
          <w:numId w:val="0"/>
        </w:numPr>
        <w:tabs>
          <w:tab w:val="clear" w:pos="567"/>
        </w:tabs>
        <w:spacing w:line="240" w:lineRule="auto"/>
        <w:rPr>
          <w:ins w:id="150" w:author="update" w:date="2025-10-06T17:27:00Z"/>
        </w:rPr>
      </w:pPr>
      <w:ins w:id="151" w:author="update" w:date="2025-09-25T11:44:00Z">
        <w:r w:rsidRPr="00861ECE">
          <w:t>A perfusão deve ser iniciada imediatamente após ter retirado este medicamento para dentro da seringa</w:t>
        </w:r>
      </w:ins>
      <w:ins w:id="152" w:author="update" w:date="2025-09-25T11:45:00Z">
        <w:r w:rsidRPr="00861ECE">
          <w:t xml:space="preserve"> e concluída no prazo de 2 horas após a preparação da seringa</w:t>
        </w:r>
      </w:ins>
      <w:ins w:id="153" w:author="update" w:date="2025-09-25T11:44:00Z">
        <w:r w:rsidRPr="00861ECE">
          <w:t>.</w:t>
        </w:r>
      </w:ins>
    </w:p>
    <w:p w14:paraId="052B1643" w14:textId="77777777" w:rsidR="00861ECE" w:rsidRPr="00861ECE" w:rsidRDefault="00861ECE">
      <w:pPr>
        <w:numPr>
          <w:ilvl w:val="12"/>
          <w:numId w:val="0"/>
        </w:numPr>
        <w:tabs>
          <w:tab w:val="clear" w:pos="567"/>
        </w:tabs>
        <w:spacing w:line="240" w:lineRule="auto"/>
      </w:pPr>
    </w:p>
    <w:p w14:paraId="18336051" w14:textId="6A4034F7" w:rsidR="00F01BFB" w:rsidRPr="00861ECE" w:rsidRDefault="00532358">
      <w:pPr>
        <w:keepNext/>
        <w:numPr>
          <w:ilvl w:val="12"/>
          <w:numId w:val="0"/>
        </w:numPr>
        <w:tabs>
          <w:tab w:val="clear" w:pos="567"/>
        </w:tabs>
        <w:spacing w:line="240" w:lineRule="auto"/>
        <w:rPr>
          <w:bCs/>
          <w:szCs w:val="22"/>
        </w:rPr>
      </w:pPr>
      <w:r w:rsidRPr="00861ECE">
        <w:rPr>
          <w:b/>
        </w:rPr>
        <w:t>Instruções de utilização</w:t>
      </w:r>
      <w:ins w:id="154" w:author="update" w:date="2025-09-25T11:45:00Z">
        <w:r w:rsidR="00A77C09" w:rsidRPr="00861ECE">
          <w:rPr>
            <w:b/>
          </w:rPr>
          <w:t xml:space="preserve"> – preparação da seringa</w:t>
        </w:r>
      </w:ins>
    </w:p>
    <w:tbl>
      <w:tblPr>
        <w:tblStyle w:val="TableGrid"/>
        <w:tblW w:w="9681" w:type="dxa"/>
        <w:tblLayout w:type="fixed"/>
        <w:tblLook w:val="04A0" w:firstRow="1" w:lastRow="0" w:firstColumn="1" w:lastColumn="0" w:noHBand="0" w:noVBand="1"/>
        <w:tblPrChange w:id="155" w:author="update" w:date="2025-10-01T11:57:00Z">
          <w:tblPr>
            <w:tblStyle w:val="TableGrid"/>
            <w:tblW w:w="9681" w:type="dxa"/>
            <w:tblLayout w:type="fixed"/>
            <w:tblLook w:val="04A0" w:firstRow="1" w:lastRow="0" w:firstColumn="1" w:lastColumn="0" w:noHBand="0" w:noVBand="1"/>
          </w:tblPr>
        </w:tblPrChange>
      </w:tblPr>
      <w:tblGrid>
        <w:gridCol w:w="805"/>
        <w:gridCol w:w="3868"/>
        <w:gridCol w:w="5008"/>
        <w:tblGridChange w:id="156">
          <w:tblGrid>
            <w:gridCol w:w="805"/>
            <w:gridCol w:w="3868"/>
            <w:gridCol w:w="5008"/>
          </w:tblGrid>
        </w:tblGridChange>
      </w:tblGrid>
      <w:tr w:rsidR="00F01BFB" w:rsidRPr="00861ECE" w14:paraId="0BC3EB89" w14:textId="77777777" w:rsidTr="0027136D">
        <w:trPr>
          <w:trPrChange w:id="157" w:author="update" w:date="2025-10-01T11:57:00Z">
            <w:trPr>
              <w:cantSplit/>
            </w:trPr>
          </w:trPrChange>
        </w:trPr>
        <w:tc>
          <w:tcPr>
            <w:tcW w:w="805" w:type="dxa"/>
            <w:vMerge w:val="restart"/>
            <w:tcPrChange w:id="158" w:author="update" w:date="2025-10-01T11:57:00Z">
              <w:tcPr>
                <w:tcW w:w="805" w:type="dxa"/>
                <w:vMerge w:val="restart"/>
              </w:tcPr>
            </w:tcPrChange>
          </w:tcPr>
          <w:p w14:paraId="0602BB53" w14:textId="77777777" w:rsidR="00F01BFB" w:rsidRPr="00861ECE" w:rsidRDefault="00532358">
            <w:pPr>
              <w:spacing w:line="240" w:lineRule="auto"/>
              <w:jc w:val="center"/>
              <w:rPr>
                <w:b/>
                <w:bCs/>
                <w:szCs w:val="22"/>
              </w:rPr>
            </w:pPr>
            <w:r w:rsidRPr="00861ECE">
              <w:rPr>
                <w:b/>
              </w:rPr>
              <w:t>Passo 1</w:t>
            </w:r>
          </w:p>
        </w:tc>
        <w:tc>
          <w:tcPr>
            <w:tcW w:w="3868" w:type="dxa"/>
            <w:tcPrChange w:id="159" w:author="update" w:date="2025-10-01T11:57:00Z">
              <w:tcPr>
                <w:tcW w:w="3868" w:type="dxa"/>
              </w:tcPr>
            </w:tcPrChange>
          </w:tcPr>
          <w:p w14:paraId="31D925F6" w14:textId="77777777" w:rsidR="00F01BFB" w:rsidRPr="00861ECE" w:rsidRDefault="00532358">
            <w:pPr>
              <w:spacing w:line="240" w:lineRule="auto"/>
              <w:rPr>
                <w:b/>
                <w:bCs/>
                <w:szCs w:val="22"/>
              </w:rPr>
            </w:pPr>
            <w:r w:rsidRPr="00861ECE">
              <w:rPr>
                <w:b/>
              </w:rPr>
              <w:t>Preparar para a perfusão</w:t>
            </w:r>
          </w:p>
          <w:p w14:paraId="72921ACB" w14:textId="77777777" w:rsidR="00F01BFB" w:rsidRPr="00861ECE" w:rsidRDefault="00532358">
            <w:pPr>
              <w:spacing w:line="240" w:lineRule="auto"/>
              <w:rPr>
                <w:szCs w:val="22"/>
              </w:rPr>
            </w:pPr>
            <w:r w:rsidRPr="00861ECE">
              <w:t>Antes de começar:</w:t>
            </w:r>
          </w:p>
          <w:p w14:paraId="6A1AC213" w14:textId="0FFD375E" w:rsidR="00F01BFB" w:rsidRPr="00861ECE" w:rsidRDefault="00532358">
            <w:pPr>
              <w:pStyle w:val="ListParagraph"/>
              <w:numPr>
                <w:ilvl w:val="0"/>
                <w:numId w:val="7"/>
              </w:numPr>
              <w:tabs>
                <w:tab w:val="clear" w:pos="567"/>
              </w:tabs>
              <w:spacing w:line="240" w:lineRule="auto"/>
              <w:rPr>
                <w:szCs w:val="22"/>
              </w:rPr>
            </w:pPr>
            <w:r w:rsidRPr="00861ECE">
              <w:t>Retire uma embalagem unitária de frasco para injetáveis do frigorífico. Mantenha o frasco para injetáveis na embalagem à temperatura ambiente e deixe-o aquecer durante aproximadamente 30 minutos.</w:t>
            </w:r>
            <w:ins w:id="160" w:author="update" w:date="2025-09-25T11:51:00Z">
              <w:r w:rsidR="004619C2" w:rsidRPr="00861ECE">
                <w:t xml:space="preserve"> </w:t>
              </w:r>
              <w:r w:rsidR="004619C2" w:rsidRPr="00861ECE">
                <w:rPr>
                  <w:szCs w:val="22"/>
                </w:rPr>
                <w:t>Não tente acelerar o processo de aquecimento utilizando um micro-ondas ou outra fonte de calor</w:t>
              </w:r>
            </w:ins>
            <w:ins w:id="161" w:author="update" w:date="2025-09-25T16:51:00Z">
              <w:r w:rsidR="00170A08" w:rsidRPr="00861ECE">
                <w:rPr>
                  <w:szCs w:val="22"/>
                </w:rPr>
                <w:t>.</w:t>
              </w:r>
            </w:ins>
          </w:p>
          <w:p w14:paraId="1F943523" w14:textId="171C6254" w:rsidR="00F01BFB" w:rsidRPr="00861ECE" w:rsidDel="004619C2" w:rsidRDefault="00532358">
            <w:pPr>
              <w:pStyle w:val="ListParagraph"/>
              <w:numPr>
                <w:ilvl w:val="1"/>
                <w:numId w:val="7"/>
              </w:numPr>
              <w:spacing w:line="240" w:lineRule="auto"/>
              <w:rPr>
                <w:del w:id="162" w:author="update" w:date="2025-09-25T11:51:00Z"/>
                <w:szCs w:val="22"/>
              </w:rPr>
            </w:pPr>
            <w:del w:id="163" w:author="update" w:date="2025-09-25T11:51:00Z">
              <w:r w:rsidRPr="00861ECE" w:rsidDel="004619C2">
                <w:rPr>
                  <w:szCs w:val="22"/>
                </w:rPr>
                <w:delText>Não tente acelerar o processo de aquecimento utilizando um micro-ondas ou outra fonte de calor.</w:delText>
              </w:r>
            </w:del>
          </w:p>
          <w:p w14:paraId="13C73837" w14:textId="77777777" w:rsidR="00F01BFB" w:rsidRPr="00861ECE" w:rsidRDefault="00532358">
            <w:pPr>
              <w:pStyle w:val="ListParagraph"/>
              <w:numPr>
                <w:ilvl w:val="0"/>
                <w:numId w:val="7"/>
              </w:numPr>
              <w:tabs>
                <w:tab w:val="clear" w:pos="567"/>
              </w:tabs>
              <w:spacing w:line="240" w:lineRule="auto"/>
              <w:rPr>
                <w:szCs w:val="22"/>
              </w:rPr>
            </w:pPr>
            <w:r w:rsidRPr="00861ECE">
              <w:t>Encontre uma área com uma superfície de trabalho plana e bem iluminada, p. ex., uma mesa.</w:t>
            </w:r>
          </w:p>
          <w:p w14:paraId="799EACAA" w14:textId="77777777" w:rsidR="00F36058" w:rsidRPr="00861ECE" w:rsidRDefault="00532358">
            <w:pPr>
              <w:pStyle w:val="ListParagraph"/>
              <w:numPr>
                <w:ilvl w:val="0"/>
                <w:numId w:val="7"/>
              </w:numPr>
              <w:tabs>
                <w:tab w:val="clear" w:pos="567"/>
                <w:tab w:val="left" w:pos="776"/>
              </w:tabs>
              <w:spacing w:line="240" w:lineRule="auto"/>
              <w:rPr>
                <w:ins w:id="164" w:author="update" w:date="2025-09-25T11:53:00Z"/>
                <w:szCs w:val="22"/>
              </w:rPr>
            </w:pPr>
            <w:r w:rsidRPr="00861ECE">
              <w:t>Reúna os materiais</w:t>
            </w:r>
            <w:ins w:id="165" w:author="update" w:date="2025-09-25T11:53:00Z">
              <w:r w:rsidR="004619C2" w:rsidRPr="00861ECE">
                <w:t>:</w:t>
              </w:r>
            </w:ins>
          </w:p>
          <w:p w14:paraId="5CC447CE" w14:textId="7F6B21D7" w:rsidR="00F01BFB" w:rsidRPr="00861ECE" w:rsidRDefault="00F36058">
            <w:pPr>
              <w:pStyle w:val="ListParagraph"/>
              <w:numPr>
                <w:ilvl w:val="2"/>
                <w:numId w:val="47"/>
              </w:numPr>
              <w:tabs>
                <w:tab w:val="clear" w:pos="567"/>
                <w:tab w:val="left" w:pos="728"/>
              </w:tabs>
              <w:spacing w:line="240" w:lineRule="auto"/>
              <w:ind w:left="777" w:hanging="287"/>
              <w:rPr>
                <w:b/>
                <w:bCs/>
                <w:szCs w:val="22"/>
                <w:rPrChange w:id="166" w:author="update" w:date="2025-09-25T11:55:00Z">
                  <w:rPr>
                    <w:szCs w:val="22"/>
                  </w:rPr>
                </w:rPrChange>
              </w:rPr>
              <w:pPrChange w:id="167" w:author="update" w:date="2025-10-01T11:59:00Z">
                <w:pPr>
                  <w:pStyle w:val="ListParagraph"/>
                  <w:numPr>
                    <w:numId w:val="7"/>
                  </w:numPr>
                  <w:tabs>
                    <w:tab w:val="clear" w:pos="567"/>
                    <w:tab w:val="left" w:pos="776"/>
                  </w:tabs>
                  <w:spacing w:line="240" w:lineRule="auto"/>
                  <w:ind w:hanging="360"/>
                </w:pPr>
              </w:pPrChange>
            </w:pPr>
            <w:ins w:id="168" w:author="update" w:date="2025-09-25T11:53:00Z">
              <w:r w:rsidRPr="00861ECE">
                <w:rPr>
                  <w:b/>
                  <w:bCs/>
                  <w:rPrChange w:id="169" w:author="update" w:date="2025-09-25T11:55:00Z">
                    <w:rPr/>
                  </w:rPrChange>
                </w:rPr>
                <w:t>Quando é utilizad</w:t>
              </w:r>
            </w:ins>
            <w:ins w:id="170" w:author="update" w:date="2025-09-25T11:54:00Z">
              <w:r w:rsidRPr="00861ECE">
                <w:rPr>
                  <w:b/>
                  <w:bCs/>
                  <w:rPrChange w:id="171" w:author="update" w:date="2025-09-25T11:55:00Z">
                    <w:rPr/>
                  </w:rPrChange>
                </w:rPr>
                <w:t xml:space="preserve">a </w:t>
              </w:r>
            </w:ins>
            <w:ins w:id="172" w:author="update" w:date="2025-09-25T11:53:00Z">
              <w:r w:rsidRPr="00861ECE">
                <w:rPr>
                  <w:b/>
                  <w:bCs/>
                  <w:rPrChange w:id="173" w:author="update" w:date="2025-09-25T11:55:00Z">
                    <w:rPr/>
                  </w:rPrChange>
                </w:rPr>
                <w:t>um</w:t>
              </w:r>
            </w:ins>
            <w:ins w:id="174" w:author="update" w:date="2025-09-25T11:54:00Z">
              <w:r w:rsidRPr="00861ECE">
                <w:rPr>
                  <w:b/>
                  <w:bCs/>
                  <w:rPrChange w:id="175" w:author="update" w:date="2025-09-25T11:55:00Z">
                    <w:rPr/>
                  </w:rPrChange>
                </w:rPr>
                <w:t>a</w:t>
              </w:r>
            </w:ins>
            <w:ins w:id="176" w:author="update" w:date="2025-09-25T11:53:00Z">
              <w:r w:rsidRPr="00861ECE">
                <w:rPr>
                  <w:b/>
                  <w:bCs/>
                  <w:rPrChange w:id="177" w:author="update" w:date="2025-09-25T11:55:00Z">
                    <w:rPr/>
                  </w:rPrChange>
                </w:rPr>
                <w:t xml:space="preserve"> </w:t>
              </w:r>
            </w:ins>
            <w:ins w:id="178" w:author="update" w:date="2025-09-25T11:54:00Z">
              <w:r w:rsidRPr="00861ECE">
                <w:rPr>
                  <w:b/>
                  <w:bCs/>
                  <w:rPrChange w:id="179" w:author="update" w:date="2025-09-25T11:55:00Z">
                    <w:rPr/>
                  </w:rPrChange>
                </w:rPr>
                <w:t>bomba de perfusão</w:t>
              </w:r>
            </w:ins>
            <w:r w:rsidR="00532358" w:rsidRPr="00861ECE">
              <w:rPr>
                <w:b/>
                <w:bCs/>
                <w:rPrChange w:id="180" w:author="update" w:date="2025-09-25T11:55:00Z">
                  <w:rPr/>
                </w:rPrChange>
              </w:rPr>
              <w:t xml:space="preserve"> (Figura 1):</w:t>
            </w:r>
          </w:p>
          <w:p w14:paraId="7103A205" w14:textId="77777777" w:rsidR="00F01BFB" w:rsidRPr="00861ECE" w:rsidRDefault="00532358">
            <w:pPr>
              <w:pStyle w:val="ListParagraph"/>
              <w:numPr>
                <w:ilvl w:val="1"/>
                <w:numId w:val="9"/>
              </w:numPr>
              <w:tabs>
                <w:tab w:val="clear" w:pos="567"/>
              </w:tabs>
              <w:spacing w:line="240" w:lineRule="auto"/>
              <w:ind w:left="1293" w:hanging="567"/>
              <w:rPr>
                <w:szCs w:val="22"/>
              </w:rPr>
              <w:pPrChange w:id="181" w:author="update" w:date="2025-10-01T11:59:00Z">
                <w:pPr>
                  <w:pStyle w:val="ListParagraph"/>
                  <w:numPr>
                    <w:ilvl w:val="1"/>
                    <w:numId w:val="9"/>
                  </w:numPr>
                  <w:tabs>
                    <w:tab w:val="clear" w:pos="567"/>
                  </w:tabs>
                  <w:spacing w:line="240" w:lineRule="auto"/>
                  <w:ind w:left="1604" w:hanging="540"/>
                </w:pPr>
              </w:pPrChange>
            </w:pPr>
            <w:r w:rsidRPr="00861ECE">
              <w:t>Sistema de bomba de perfusão com seringa e instruções do fabricante (não apresentadas)</w:t>
            </w:r>
          </w:p>
          <w:p w14:paraId="336B8125" w14:textId="77777777" w:rsidR="00F01BFB" w:rsidRPr="00861ECE" w:rsidRDefault="00532358">
            <w:pPr>
              <w:pStyle w:val="ListParagraph"/>
              <w:numPr>
                <w:ilvl w:val="1"/>
                <w:numId w:val="9"/>
              </w:numPr>
              <w:tabs>
                <w:tab w:val="clear" w:pos="567"/>
              </w:tabs>
              <w:spacing w:line="240" w:lineRule="auto"/>
              <w:ind w:left="1293" w:hanging="567"/>
              <w:rPr>
                <w:szCs w:val="22"/>
              </w:rPr>
              <w:pPrChange w:id="182" w:author="update" w:date="2025-10-01T11:59:00Z">
                <w:pPr>
                  <w:pStyle w:val="ListParagraph"/>
                  <w:numPr>
                    <w:ilvl w:val="1"/>
                    <w:numId w:val="9"/>
                  </w:numPr>
                  <w:tabs>
                    <w:tab w:val="clear" w:pos="567"/>
                  </w:tabs>
                  <w:spacing w:line="240" w:lineRule="auto"/>
                  <w:ind w:left="1604" w:hanging="540"/>
                </w:pPr>
              </w:pPrChange>
            </w:pPr>
            <w:r w:rsidRPr="00861ECE">
              <w:t>Seringa compatível</w:t>
            </w:r>
          </w:p>
          <w:p w14:paraId="3E462E80" w14:textId="77777777" w:rsidR="00F01BFB" w:rsidRPr="00861ECE" w:rsidRDefault="00532358">
            <w:pPr>
              <w:spacing w:line="240" w:lineRule="auto"/>
              <w:ind w:left="1293" w:hanging="567"/>
              <w:rPr>
                <w:szCs w:val="22"/>
              </w:rPr>
              <w:pPrChange w:id="183" w:author="update" w:date="2025-10-01T11:59:00Z">
                <w:pPr>
                  <w:spacing w:line="240" w:lineRule="auto"/>
                  <w:ind w:left="1604" w:hanging="540"/>
                </w:pPr>
              </w:pPrChange>
            </w:pPr>
            <w:r w:rsidRPr="00861ECE">
              <w:t>C1.</w:t>
            </w:r>
            <w:r w:rsidRPr="00861ECE">
              <w:tab/>
              <w:t>Agulha de transferência OU</w:t>
            </w:r>
          </w:p>
          <w:p w14:paraId="2572B7F9" w14:textId="77777777" w:rsidR="00F01BFB" w:rsidRPr="00861ECE" w:rsidRDefault="00532358">
            <w:pPr>
              <w:spacing w:line="240" w:lineRule="auto"/>
              <w:ind w:left="1293" w:hanging="567"/>
              <w:rPr>
                <w:szCs w:val="22"/>
              </w:rPr>
              <w:pPrChange w:id="184" w:author="update" w:date="2025-10-01T11:59:00Z">
                <w:pPr>
                  <w:spacing w:line="240" w:lineRule="auto"/>
                  <w:ind w:left="1604" w:hanging="540"/>
                </w:pPr>
              </w:pPrChange>
            </w:pPr>
            <w:r w:rsidRPr="00861ECE">
              <w:t>C2.</w:t>
            </w:r>
            <w:r w:rsidRPr="00861ECE">
              <w:tab/>
              <w:t>Dispositivo de transferência sem agulha para retirar o medicamento do frasco para injetáveis</w:t>
            </w:r>
          </w:p>
          <w:p w14:paraId="3D088C45" w14:textId="77777777" w:rsidR="00F01BFB" w:rsidRPr="00861ECE" w:rsidRDefault="00532358">
            <w:pPr>
              <w:pStyle w:val="ListParagraph"/>
              <w:numPr>
                <w:ilvl w:val="0"/>
                <w:numId w:val="10"/>
              </w:numPr>
              <w:tabs>
                <w:tab w:val="clear" w:pos="567"/>
              </w:tabs>
              <w:spacing w:line="240" w:lineRule="auto"/>
              <w:ind w:left="1293" w:hanging="567"/>
              <w:rPr>
                <w:szCs w:val="22"/>
              </w:rPr>
              <w:pPrChange w:id="185" w:author="update" w:date="2025-10-01T11:59:00Z">
                <w:pPr>
                  <w:pStyle w:val="ListParagraph"/>
                  <w:numPr>
                    <w:numId w:val="10"/>
                  </w:numPr>
                  <w:tabs>
                    <w:tab w:val="clear" w:pos="567"/>
                  </w:tabs>
                  <w:spacing w:line="240" w:lineRule="auto"/>
                  <w:ind w:left="1604" w:hanging="540"/>
                </w:pPr>
              </w:pPrChange>
            </w:pPr>
            <w:r w:rsidRPr="00861ECE">
              <w:lastRenderedPageBreak/>
              <w:t>Sistema de perfusão (não apresentado; varia de acordo com as instruções do fabricante do dispositivo)</w:t>
            </w:r>
          </w:p>
          <w:p w14:paraId="0BFA117B" w14:textId="77777777" w:rsidR="00F01BFB" w:rsidRPr="00861ECE" w:rsidRDefault="00532358">
            <w:pPr>
              <w:pStyle w:val="ListParagraph"/>
              <w:numPr>
                <w:ilvl w:val="0"/>
                <w:numId w:val="10"/>
              </w:numPr>
              <w:tabs>
                <w:tab w:val="clear" w:pos="567"/>
              </w:tabs>
              <w:spacing w:line="240" w:lineRule="auto"/>
              <w:ind w:left="1293" w:hanging="567"/>
              <w:rPr>
                <w:szCs w:val="22"/>
              </w:rPr>
              <w:pPrChange w:id="186" w:author="update" w:date="2025-10-01T11:59:00Z">
                <w:pPr>
                  <w:pStyle w:val="ListParagraph"/>
                  <w:numPr>
                    <w:numId w:val="10"/>
                  </w:numPr>
                  <w:tabs>
                    <w:tab w:val="clear" w:pos="567"/>
                  </w:tabs>
                  <w:spacing w:line="240" w:lineRule="auto"/>
                  <w:ind w:left="1604" w:hanging="540"/>
                </w:pPr>
              </w:pPrChange>
            </w:pPr>
            <w:r w:rsidRPr="00861ECE">
              <w:t>Tubos de perfusão e conetor em Y (se necessário)</w:t>
            </w:r>
          </w:p>
          <w:p w14:paraId="137D4A11" w14:textId="77777777" w:rsidR="00F01BFB" w:rsidRPr="00861ECE" w:rsidRDefault="00532358">
            <w:pPr>
              <w:pStyle w:val="ListParagraph"/>
              <w:numPr>
                <w:ilvl w:val="0"/>
                <w:numId w:val="10"/>
              </w:numPr>
              <w:tabs>
                <w:tab w:val="clear" w:pos="567"/>
              </w:tabs>
              <w:spacing w:line="240" w:lineRule="auto"/>
              <w:ind w:left="1293" w:hanging="567"/>
              <w:rPr>
                <w:szCs w:val="22"/>
              </w:rPr>
              <w:pPrChange w:id="187" w:author="update" w:date="2025-10-01T11:59:00Z">
                <w:pPr>
                  <w:pStyle w:val="ListParagraph"/>
                  <w:numPr>
                    <w:numId w:val="10"/>
                  </w:numPr>
                  <w:tabs>
                    <w:tab w:val="clear" w:pos="567"/>
                  </w:tabs>
                  <w:spacing w:line="240" w:lineRule="auto"/>
                  <w:ind w:left="1604" w:hanging="540"/>
                </w:pPr>
              </w:pPrChange>
            </w:pPr>
            <w:r w:rsidRPr="00861ECE">
              <w:t>Recipiente para objetos cortantes</w:t>
            </w:r>
          </w:p>
          <w:p w14:paraId="488F325C" w14:textId="77777777" w:rsidR="00F01BFB" w:rsidRPr="00861ECE" w:rsidRDefault="00532358">
            <w:pPr>
              <w:pStyle w:val="ListParagraph"/>
              <w:numPr>
                <w:ilvl w:val="0"/>
                <w:numId w:val="10"/>
              </w:numPr>
              <w:tabs>
                <w:tab w:val="clear" w:pos="567"/>
              </w:tabs>
              <w:spacing w:line="240" w:lineRule="auto"/>
              <w:ind w:left="1293" w:hanging="567"/>
              <w:rPr>
                <w:szCs w:val="22"/>
              </w:rPr>
              <w:pPrChange w:id="188" w:author="update" w:date="2025-10-01T11:59:00Z">
                <w:pPr>
                  <w:pStyle w:val="ListParagraph"/>
                  <w:numPr>
                    <w:numId w:val="10"/>
                  </w:numPr>
                  <w:tabs>
                    <w:tab w:val="clear" w:pos="567"/>
                  </w:tabs>
                  <w:spacing w:line="240" w:lineRule="auto"/>
                  <w:ind w:left="1604" w:hanging="540"/>
                </w:pPr>
              </w:pPrChange>
            </w:pPr>
            <w:r w:rsidRPr="00861ECE">
              <w:t>Toalhetes embebidos em álcool</w:t>
            </w:r>
          </w:p>
          <w:p w14:paraId="5B41013E" w14:textId="77777777" w:rsidR="00F01BFB" w:rsidRPr="00861ECE" w:rsidRDefault="00532358">
            <w:pPr>
              <w:pStyle w:val="ListParagraph"/>
              <w:numPr>
                <w:ilvl w:val="0"/>
                <w:numId w:val="10"/>
              </w:numPr>
              <w:tabs>
                <w:tab w:val="clear" w:pos="567"/>
              </w:tabs>
              <w:spacing w:line="240" w:lineRule="auto"/>
              <w:ind w:left="1293" w:hanging="567"/>
              <w:rPr>
                <w:ins w:id="189" w:author="update" w:date="2025-09-25T11:57:00Z"/>
              </w:rPr>
              <w:pPrChange w:id="190" w:author="update" w:date="2025-10-01T11:59:00Z">
                <w:pPr>
                  <w:pStyle w:val="ListParagraph"/>
                  <w:numPr>
                    <w:numId w:val="10"/>
                  </w:numPr>
                  <w:tabs>
                    <w:tab w:val="clear" w:pos="567"/>
                  </w:tabs>
                  <w:spacing w:line="240" w:lineRule="auto"/>
                  <w:ind w:left="1604" w:hanging="540"/>
                </w:pPr>
              </w:pPrChange>
            </w:pPr>
            <w:r w:rsidRPr="00861ECE">
              <w:t>Gaze e adesivo, ou material de penso transparente</w:t>
            </w:r>
          </w:p>
          <w:p w14:paraId="4B79D5E1" w14:textId="77777777" w:rsidR="0048226A" w:rsidRPr="00861ECE" w:rsidRDefault="0048226A" w:rsidP="008A23B7">
            <w:pPr>
              <w:tabs>
                <w:tab w:val="clear" w:pos="567"/>
              </w:tabs>
              <w:spacing w:line="240" w:lineRule="auto"/>
              <w:ind w:left="720"/>
              <w:rPr>
                <w:ins w:id="191" w:author="update" w:date="2025-09-25T11:57:00Z"/>
              </w:rPr>
            </w:pPr>
          </w:p>
          <w:p w14:paraId="56E84EA6" w14:textId="77777777" w:rsidR="0048226A" w:rsidRPr="00861ECE" w:rsidRDefault="0048226A" w:rsidP="008A23B7">
            <w:pPr>
              <w:tabs>
                <w:tab w:val="clear" w:pos="567"/>
              </w:tabs>
              <w:spacing w:line="240" w:lineRule="auto"/>
              <w:ind w:firstLine="728"/>
              <w:rPr>
                <w:ins w:id="192" w:author="update" w:date="2025-09-25T11:57:00Z"/>
                <w:b/>
                <w:bCs/>
              </w:rPr>
            </w:pPr>
            <w:ins w:id="193" w:author="update" w:date="2025-09-25T11:57:00Z">
              <w:r w:rsidRPr="00861ECE">
                <w:rPr>
                  <w:b/>
                  <w:bCs/>
                </w:rPr>
                <w:t>OU</w:t>
              </w:r>
            </w:ins>
          </w:p>
          <w:p w14:paraId="4289A013" w14:textId="77777777" w:rsidR="0048226A" w:rsidRPr="00861ECE" w:rsidRDefault="0048226A" w:rsidP="008A23B7">
            <w:pPr>
              <w:tabs>
                <w:tab w:val="clear" w:pos="567"/>
              </w:tabs>
              <w:spacing w:line="240" w:lineRule="auto"/>
              <w:ind w:left="720"/>
              <w:rPr>
                <w:ins w:id="194" w:author="update" w:date="2025-09-25T11:57:00Z"/>
              </w:rPr>
            </w:pPr>
          </w:p>
          <w:p w14:paraId="34CEC195" w14:textId="323DE0F7" w:rsidR="0048226A" w:rsidRPr="00861ECE" w:rsidRDefault="0048226A" w:rsidP="008A23B7">
            <w:pPr>
              <w:pStyle w:val="ListParagraph"/>
              <w:numPr>
                <w:ilvl w:val="0"/>
                <w:numId w:val="44"/>
              </w:numPr>
              <w:tabs>
                <w:tab w:val="clear" w:pos="567"/>
              </w:tabs>
              <w:spacing w:line="240" w:lineRule="auto"/>
              <w:ind w:left="714" w:hanging="357"/>
              <w:rPr>
                <w:ins w:id="195" w:author="update" w:date="2025-09-25T11:57:00Z"/>
                <w:b/>
                <w:bCs/>
              </w:rPr>
            </w:pPr>
            <w:ins w:id="196" w:author="update" w:date="2025-09-25T11:58:00Z">
              <w:r w:rsidRPr="008A23B7">
                <w:rPr>
                  <w:b/>
                  <w:bCs/>
                </w:rPr>
                <w:t xml:space="preserve">Quando é utilizado um </w:t>
              </w:r>
              <w:del w:id="197" w:author="Leonor Gouveia" w:date="2025-10-14T17:37:00Z">
                <w:r w:rsidRPr="008A23B7" w:rsidDel="00B63E1F">
                  <w:rPr>
                    <w:b/>
                    <w:bCs/>
                  </w:rPr>
                  <w:delText>sistema</w:delText>
                </w:r>
              </w:del>
            </w:ins>
            <w:ins w:id="198" w:author="Leonor Gouveia" w:date="2025-10-14T17:37:00Z">
              <w:r w:rsidR="00B63E1F">
                <w:rPr>
                  <w:b/>
                  <w:bCs/>
                </w:rPr>
                <w:t>dispositivo</w:t>
              </w:r>
            </w:ins>
            <w:ins w:id="199" w:author="update" w:date="2025-09-25T11:58:00Z">
              <w:r w:rsidRPr="008A23B7">
                <w:rPr>
                  <w:b/>
                  <w:bCs/>
                </w:rPr>
                <w:t xml:space="preserve"> de administração </w:t>
              </w:r>
              <w:del w:id="200" w:author="Leonor Gouveia" w:date="2025-10-14T17:37:00Z">
                <w:r w:rsidRPr="008A23B7" w:rsidDel="00B63E1F">
                  <w:rPr>
                    <w:b/>
                    <w:bCs/>
                  </w:rPr>
                  <w:delText>corporal</w:delText>
                </w:r>
              </w:del>
            </w:ins>
            <w:ins w:id="201" w:author="Leonor Gouveia" w:date="2025-10-14T17:37:00Z">
              <w:r w:rsidR="00B63E1F">
                <w:rPr>
                  <w:b/>
                  <w:bCs/>
                </w:rPr>
                <w:t>no corpo</w:t>
              </w:r>
            </w:ins>
            <w:ins w:id="202" w:author="update" w:date="2025-09-25T11:57:00Z">
              <w:r w:rsidRPr="00861ECE">
                <w:rPr>
                  <w:b/>
                  <w:bCs/>
                </w:rPr>
                <w:t xml:space="preserve"> (Figur</w:t>
              </w:r>
            </w:ins>
            <w:ins w:id="203" w:author="update" w:date="2025-09-25T11:58:00Z">
              <w:r w:rsidRPr="008A23B7">
                <w:rPr>
                  <w:b/>
                  <w:bCs/>
                </w:rPr>
                <w:t>a</w:t>
              </w:r>
            </w:ins>
            <w:ins w:id="204" w:author="update" w:date="2025-09-25T11:57:00Z">
              <w:r w:rsidRPr="00861ECE">
                <w:rPr>
                  <w:b/>
                  <w:bCs/>
                </w:rPr>
                <w:t> 2):</w:t>
              </w:r>
            </w:ins>
          </w:p>
          <w:p w14:paraId="440E986D" w14:textId="126E3DC6" w:rsidR="0048226A" w:rsidRPr="00861ECE" w:rsidRDefault="0048226A" w:rsidP="008A23B7">
            <w:pPr>
              <w:pStyle w:val="ListParagraph"/>
              <w:numPr>
                <w:ilvl w:val="0"/>
                <w:numId w:val="42"/>
              </w:numPr>
              <w:tabs>
                <w:tab w:val="clear" w:pos="567"/>
              </w:tabs>
              <w:spacing w:line="240" w:lineRule="auto"/>
              <w:ind w:left="1293" w:hanging="567"/>
              <w:rPr>
                <w:ins w:id="205" w:author="update" w:date="2025-09-25T11:59:00Z"/>
                <w:szCs w:val="22"/>
              </w:rPr>
            </w:pPr>
            <w:ins w:id="206" w:author="update" w:date="2025-09-25T11:59:00Z">
              <w:del w:id="207" w:author="Leonor Gouveia" w:date="2025-10-14T17:37:00Z">
                <w:r w:rsidRPr="00861ECE" w:rsidDel="00B63E1F">
                  <w:delText>Sistema</w:delText>
                </w:r>
              </w:del>
            </w:ins>
            <w:ins w:id="208" w:author="Leonor Gouveia" w:date="2025-10-14T17:37:00Z">
              <w:r w:rsidR="00B63E1F">
                <w:t>Dispositivo</w:t>
              </w:r>
            </w:ins>
            <w:ins w:id="209" w:author="update" w:date="2025-09-25T11:59:00Z">
              <w:r w:rsidRPr="00861ECE">
                <w:t xml:space="preserve"> de administração </w:t>
              </w:r>
              <w:del w:id="210" w:author="Leonor Gouveia" w:date="2025-10-14T17:37:00Z">
                <w:r w:rsidRPr="00861ECE" w:rsidDel="00B63E1F">
                  <w:delText>corporal</w:delText>
                </w:r>
              </w:del>
            </w:ins>
            <w:ins w:id="211" w:author="Leonor Gouveia" w:date="2025-10-14T17:37:00Z">
              <w:r w:rsidR="00B63E1F">
                <w:t>no corpo</w:t>
              </w:r>
            </w:ins>
            <w:ins w:id="212" w:author="update" w:date="2025-09-25T11:59:00Z">
              <w:r w:rsidRPr="00861ECE">
                <w:t xml:space="preserve"> e instruções do fabricante (não apresentadas)</w:t>
              </w:r>
            </w:ins>
          </w:p>
          <w:p w14:paraId="7EFA5CB8" w14:textId="77777777" w:rsidR="0048226A" w:rsidRPr="00861ECE" w:rsidRDefault="0048226A" w:rsidP="008A23B7">
            <w:pPr>
              <w:pStyle w:val="ListParagraph"/>
              <w:numPr>
                <w:ilvl w:val="0"/>
                <w:numId w:val="42"/>
              </w:numPr>
              <w:tabs>
                <w:tab w:val="clear" w:pos="567"/>
              </w:tabs>
              <w:spacing w:line="240" w:lineRule="auto"/>
              <w:ind w:left="1293" w:hanging="567"/>
              <w:rPr>
                <w:ins w:id="213" w:author="update" w:date="2025-09-25T11:59:00Z"/>
                <w:szCs w:val="22"/>
              </w:rPr>
            </w:pPr>
            <w:ins w:id="214" w:author="update" w:date="2025-09-25T11:59:00Z">
              <w:r w:rsidRPr="00861ECE">
                <w:t>Seringa compatível</w:t>
              </w:r>
            </w:ins>
          </w:p>
          <w:p w14:paraId="65C3F7DA" w14:textId="77777777" w:rsidR="0048226A" w:rsidRPr="00861ECE" w:rsidRDefault="0048226A" w:rsidP="008A23B7">
            <w:pPr>
              <w:spacing w:line="240" w:lineRule="auto"/>
              <w:ind w:left="1293" w:hanging="567"/>
              <w:rPr>
                <w:ins w:id="215" w:author="update" w:date="2025-09-25T11:59:00Z"/>
                <w:szCs w:val="22"/>
              </w:rPr>
            </w:pPr>
            <w:ins w:id="216" w:author="update" w:date="2025-09-25T11:59:00Z">
              <w:r w:rsidRPr="00861ECE">
                <w:t>C1.</w:t>
              </w:r>
              <w:r w:rsidRPr="00861ECE">
                <w:tab/>
                <w:t>Agulha de transferência OU</w:t>
              </w:r>
            </w:ins>
          </w:p>
          <w:p w14:paraId="05E04809" w14:textId="094156B8" w:rsidR="0048226A" w:rsidRPr="00861ECE" w:rsidRDefault="0048226A" w:rsidP="008A23B7">
            <w:pPr>
              <w:spacing w:line="240" w:lineRule="auto"/>
              <w:ind w:left="1293" w:hanging="567"/>
              <w:rPr>
                <w:ins w:id="217" w:author="update" w:date="2025-09-25T11:59:00Z"/>
              </w:rPr>
            </w:pPr>
            <w:ins w:id="218" w:author="update" w:date="2025-09-25T11:59:00Z">
              <w:r w:rsidRPr="00861ECE">
                <w:t>C2.</w:t>
              </w:r>
              <w:r w:rsidRPr="00861ECE">
                <w:tab/>
                <w:t>Dispositivo de transferência sem agulha para retirar o medicamento do frasco para injetáveis</w:t>
              </w:r>
            </w:ins>
          </w:p>
          <w:p w14:paraId="1DACB54E" w14:textId="77777777" w:rsidR="0048226A" w:rsidRPr="00861ECE" w:rsidRDefault="0048226A">
            <w:pPr>
              <w:pStyle w:val="ListParagraph"/>
              <w:numPr>
                <w:ilvl w:val="0"/>
                <w:numId w:val="50"/>
              </w:numPr>
              <w:tabs>
                <w:tab w:val="clear" w:pos="567"/>
              </w:tabs>
              <w:spacing w:line="240" w:lineRule="auto"/>
              <w:ind w:left="1293" w:hanging="567"/>
              <w:rPr>
                <w:ins w:id="219" w:author="update" w:date="2025-09-25T12:00:00Z"/>
                <w:szCs w:val="22"/>
              </w:rPr>
              <w:pPrChange w:id="220" w:author="update" w:date="2025-10-01T12:01:00Z">
                <w:pPr>
                  <w:pStyle w:val="ListParagraph"/>
                  <w:numPr>
                    <w:numId w:val="10"/>
                  </w:numPr>
                  <w:tabs>
                    <w:tab w:val="clear" w:pos="567"/>
                  </w:tabs>
                  <w:spacing w:line="240" w:lineRule="auto"/>
                  <w:ind w:left="1604" w:hanging="540"/>
                </w:pPr>
              </w:pPrChange>
            </w:pPr>
            <w:ins w:id="221" w:author="update" w:date="2025-09-25T12:00:00Z">
              <w:r w:rsidRPr="00861ECE">
                <w:t>Recipiente para objetos cortantes</w:t>
              </w:r>
            </w:ins>
          </w:p>
          <w:p w14:paraId="388BD880" w14:textId="5485B35D" w:rsidR="0048226A" w:rsidRPr="00861ECE" w:rsidRDefault="0048226A">
            <w:pPr>
              <w:pStyle w:val="ListParagraph"/>
              <w:numPr>
                <w:ilvl w:val="0"/>
                <w:numId w:val="50"/>
              </w:numPr>
              <w:tabs>
                <w:tab w:val="clear" w:pos="567"/>
              </w:tabs>
              <w:spacing w:line="240" w:lineRule="auto"/>
              <w:ind w:left="1293" w:hanging="567"/>
              <w:rPr>
                <w:szCs w:val="22"/>
              </w:rPr>
              <w:pPrChange w:id="222" w:author="update" w:date="2025-10-01T12:00:00Z">
                <w:pPr>
                  <w:pStyle w:val="ListParagraph"/>
                  <w:numPr>
                    <w:numId w:val="10"/>
                  </w:numPr>
                  <w:tabs>
                    <w:tab w:val="clear" w:pos="567"/>
                  </w:tabs>
                  <w:spacing w:line="240" w:lineRule="auto"/>
                  <w:ind w:left="1604" w:hanging="540"/>
                </w:pPr>
              </w:pPrChange>
            </w:pPr>
            <w:ins w:id="223" w:author="update" w:date="2025-09-25T12:00:00Z">
              <w:r w:rsidRPr="00861ECE">
                <w:t>Toalhetes embebidos em álcool</w:t>
              </w:r>
            </w:ins>
          </w:p>
        </w:tc>
        <w:tc>
          <w:tcPr>
            <w:tcW w:w="5008" w:type="dxa"/>
            <w:vMerge w:val="restart"/>
            <w:tcPrChange w:id="224" w:author="update" w:date="2025-10-01T11:57:00Z">
              <w:tcPr>
                <w:tcW w:w="5008" w:type="dxa"/>
                <w:vMerge w:val="restart"/>
              </w:tcPr>
            </w:tcPrChange>
          </w:tcPr>
          <w:p w14:paraId="67FD819C" w14:textId="77777777" w:rsidR="00F01BFB" w:rsidRPr="00861ECE" w:rsidRDefault="00F01BFB">
            <w:pPr>
              <w:spacing w:line="240" w:lineRule="auto"/>
              <w:rPr>
                <w:szCs w:val="22"/>
              </w:rPr>
            </w:pPr>
          </w:p>
          <w:p w14:paraId="03623915" w14:textId="77777777" w:rsidR="00F01BFB" w:rsidRPr="00861ECE" w:rsidRDefault="00F01BFB">
            <w:pPr>
              <w:spacing w:line="240" w:lineRule="auto"/>
              <w:rPr>
                <w:szCs w:val="22"/>
              </w:rPr>
            </w:pPr>
          </w:p>
          <w:p w14:paraId="6A349452" w14:textId="77777777" w:rsidR="00F01BFB" w:rsidRPr="00861ECE" w:rsidRDefault="00F01BFB">
            <w:pPr>
              <w:spacing w:line="240" w:lineRule="auto"/>
              <w:rPr>
                <w:szCs w:val="22"/>
              </w:rPr>
            </w:pPr>
          </w:p>
          <w:p w14:paraId="7E2B08BE" w14:textId="77777777" w:rsidR="00F01BFB" w:rsidRPr="00861ECE" w:rsidRDefault="00F01BFB">
            <w:pPr>
              <w:spacing w:line="240" w:lineRule="auto"/>
              <w:rPr>
                <w:szCs w:val="22"/>
              </w:rPr>
            </w:pPr>
          </w:p>
          <w:p w14:paraId="53FB63FF" w14:textId="77777777" w:rsidR="00F01BFB" w:rsidRPr="00861ECE" w:rsidRDefault="00F01BFB">
            <w:pPr>
              <w:spacing w:line="240" w:lineRule="auto"/>
              <w:rPr>
                <w:szCs w:val="22"/>
              </w:rPr>
            </w:pPr>
          </w:p>
          <w:p w14:paraId="6E381AF4" w14:textId="77777777" w:rsidR="00F01BFB" w:rsidRPr="00861ECE" w:rsidRDefault="00F01BFB">
            <w:pPr>
              <w:spacing w:line="240" w:lineRule="auto"/>
              <w:rPr>
                <w:szCs w:val="22"/>
              </w:rPr>
            </w:pPr>
          </w:p>
          <w:p w14:paraId="796F035D" w14:textId="77777777" w:rsidR="00F01BFB" w:rsidRPr="00861ECE" w:rsidRDefault="00F01BFB">
            <w:pPr>
              <w:spacing w:line="240" w:lineRule="auto"/>
              <w:rPr>
                <w:szCs w:val="22"/>
              </w:rPr>
            </w:pPr>
          </w:p>
          <w:p w14:paraId="32E10963" w14:textId="77777777" w:rsidR="00F01BFB" w:rsidRPr="00861ECE" w:rsidRDefault="00F01BFB">
            <w:pPr>
              <w:spacing w:line="240" w:lineRule="auto"/>
              <w:rPr>
                <w:szCs w:val="22"/>
              </w:rPr>
            </w:pPr>
          </w:p>
          <w:p w14:paraId="7E31E584" w14:textId="77777777" w:rsidR="00F01BFB" w:rsidRPr="00861ECE" w:rsidRDefault="00F01BFB">
            <w:pPr>
              <w:spacing w:line="240" w:lineRule="auto"/>
              <w:rPr>
                <w:szCs w:val="22"/>
              </w:rPr>
            </w:pPr>
          </w:p>
          <w:p w14:paraId="5B3EEEE4" w14:textId="77777777" w:rsidR="00F01BFB" w:rsidRPr="00861ECE" w:rsidRDefault="00F01BFB">
            <w:pPr>
              <w:spacing w:line="240" w:lineRule="auto"/>
              <w:rPr>
                <w:szCs w:val="22"/>
              </w:rPr>
            </w:pPr>
          </w:p>
          <w:p w14:paraId="185F7713" w14:textId="77777777" w:rsidR="00F01BFB" w:rsidRPr="00861ECE" w:rsidRDefault="00F01BFB">
            <w:pPr>
              <w:spacing w:line="240" w:lineRule="auto"/>
              <w:rPr>
                <w:szCs w:val="22"/>
              </w:rPr>
            </w:pPr>
          </w:p>
          <w:p w14:paraId="2167CA01" w14:textId="77777777" w:rsidR="00F01BFB" w:rsidRPr="00861ECE" w:rsidRDefault="00F01BFB">
            <w:pPr>
              <w:spacing w:line="240" w:lineRule="auto"/>
              <w:rPr>
                <w:szCs w:val="22"/>
              </w:rPr>
            </w:pPr>
          </w:p>
          <w:p w14:paraId="25BD4163" w14:textId="77777777" w:rsidR="00F01BFB" w:rsidRPr="00861ECE" w:rsidRDefault="00F01BFB">
            <w:pPr>
              <w:spacing w:line="240" w:lineRule="auto"/>
              <w:rPr>
                <w:szCs w:val="22"/>
              </w:rPr>
            </w:pPr>
          </w:p>
          <w:p w14:paraId="68822F34" w14:textId="67BE0EA2" w:rsidR="00F01BFB" w:rsidRPr="00861ECE" w:rsidRDefault="00F01BFB">
            <w:pPr>
              <w:spacing w:line="240" w:lineRule="auto"/>
              <w:rPr>
                <w:ins w:id="225" w:author="update" w:date="2025-10-01T12:01:00Z"/>
                <w:szCs w:val="22"/>
              </w:rPr>
            </w:pPr>
          </w:p>
          <w:p w14:paraId="01444575" w14:textId="77777777" w:rsidR="0027136D" w:rsidRPr="00861ECE" w:rsidRDefault="0027136D">
            <w:pPr>
              <w:spacing w:line="240" w:lineRule="auto"/>
              <w:rPr>
                <w:szCs w:val="22"/>
              </w:rPr>
            </w:pPr>
          </w:p>
          <w:p w14:paraId="6559DF97" w14:textId="209C8BAB" w:rsidR="00F01BFB" w:rsidRPr="00861ECE" w:rsidRDefault="00532358">
            <w:pPr>
              <w:spacing w:line="240" w:lineRule="auto"/>
              <w:rPr>
                <w:b/>
                <w:bCs/>
                <w:szCs w:val="22"/>
              </w:rPr>
            </w:pPr>
            <w:r w:rsidRPr="00861ECE">
              <w:rPr>
                <w:b/>
                <w:noProof/>
              </w:rPr>
              <w:drawing>
                <wp:anchor distT="0" distB="0" distL="114300" distR="114300" simplePos="0" relativeHeight="251651072" behindDoc="0" locked="0" layoutInCell="1" allowOverlap="1" wp14:anchorId="70D4BCD4" wp14:editId="2C5CF858">
                  <wp:simplePos x="0" y="0"/>
                  <wp:positionH relativeFrom="column">
                    <wp:posOffset>3810</wp:posOffset>
                  </wp:positionH>
                  <wp:positionV relativeFrom="paragraph">
                    <wp:posOffset>269875</wp:posOffset>
                  </wp:positionV>
                  <wp:extent cx="2999822" cy="2000250"/>
                  <wp:effectExtent l="0" t="0" r="0" b="0"/>
                  <wp:wrapTopAndBottom/>
                  <wp:docPr id="1" name="Picture 1" descr="A picture containing table, photo, person,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_BW.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9822" cy="2000250"/>
                          </a:xfrm>
                          <a:prstGeom prst="rect">
                            <a:avLst/>
                          </a:prstGeom>
                        </pic:spPr>
                      </pic:pic>
                    </a:graphicData>
                  </a:graphic>
                </wp:anchor>
              </w:drawing>
            </w:r>
            <w:r w:rsidRPr="00861ECE">
              <w:rPr>
                <w:b/>
              </w:rPr>
              <w:t>Figura 1 Exemplo de materiais</w:t>
            </w:r>
            <w:ins w:id="226" w:author="update" w:date="2025-09-25T11:51:00Z">
              <w:r w:rsidR="004619C2" w:rsidRPr="00861ECE">
                <w:rPr>
                  <w:b/>
                </w:rPr>
                <w:t xml:space="preserve"> (bomba de perfusão)</w:t>
              </w:r>
            </w:ins>
          </w:p>
          <w:p w14:paraId="00E41BB0" w14:textId="77777777" w:rsidR="00F01BFB" w:rsidRPr="00861ECE" w:rsidRDefault="00F01BFB">
            <w:pPr>
              <w:spacing w:line="240" w:lineRule="auto"/>
              <w:rPr>
                <w:ins w:id="227" w:author="update" w:date="2025-09-25T11:56:00Z"/>
                <w:szCs w:val="22"/>
              </w:rPr>
            </w:pPr>
          </w:p>
          <w:p w14:paraId="32EBC10D" w14:textId="77777777" w:rsidR="0048226A" w:rsidRPr="00861ECE" w:rsidRDefault="0048226A">
            <w:pPr>
              <w:spacing w:line="240" w:lineRule="auto"/>
              <w:rPr>
                <w:ins w:id="228" w:author="update" w:date="2025-09-25T11:56:00Z"/>
                <w:szCs w:val="22"/>
              </w:rPr>
            </w:pPr>
          </w:p>
          <w:p w14:paraId="217C7D10" w14:textId="77777777" w:rsidR="0048226A" w:rsidRPr="00861ECE" w:rsidRDefault="0048226A">
            <w:pPr>
              <w:spacing w:line="240" w:lineRule="auto"/>
              <w:rPr>
                <w:ins w:id="229" w:author="update" w:date="2025-09-25T11:56:00Z"/>
                <w:szCs w:val="22"/>
              </w:rPr>
            </w:pPr>
          </w:p>
          <w:p w14:paraId="6C346B3A" w14:textId="77777777" w:rsidR="0048226A" w:rsidRPr="00861ECE" w:rsidRDefault="0048226A">
            <w:pPr>
              <w:spacing w:line="240" w:lineRule="auto"/>
              <w:rPr>
                <w:ins w:id="230" w:author="update" w:date="2025-09-25T11:56:00Z"/>
                <w:szCs w:val="22"/>
              </w:rPr>
            </w:pPr>
          </w:p>
          <w:p w14:paraId="17739BB7" w14:textId="77777777" w:rsidR="0048226A" w:rsidRPr="00861ECE" w:rsidRDefault="0048226A">
            <w:pPr>
              <w:spacing w:line="240" w:lineRule="auto"/>
              <w:rPr>
                <w:ins w:id="231" w:author="update" w:date="2025-09-25T11:56:00Z"/>
                <w:szCs w:val="22"/>
              </w:rPr>
            </w:pPr>
          </w:p>
          <w:p w14:paraId="02210B0F" w14:textId="77777777" w:rsidR="0048226A" w:rsidRPr="00861ECE" w:rsidRDefault="0048226A">
            <w:pPr>
              <w:spacing w:line="240" w:lineRule="auto"/>
              <w:rPr>
                <w:ins w:id="232" w:author="update" w:date="2025-09-25T11:57:00Z"/>
                <w:szCs w:val="22"/>
              </w:rPr>
            </w:pPr>
          </w:p>
          <w:p w14:paraId="44240B40" w14:textId="77777777" w:rsidR="0048226A" w:rsidRPr="00861ECE" w:rsidRDefault="0048226A">
            <w:pPr>
              <w:spacing w:line="240" w:lineRule="auto"/>
              <w:rPr>
                <w:ins w:id="233" w:author="update" w:date="2025-10-06T17:30:00Z"/>
                <w:szCs w:val="22"/>
              </w:rPr>
            </w:pPr>
          </w:p>
          <w:p w14:paraId="1C9075EE" w14:textId="77777777" w:rsidR="00861ECE" w:rsidRPr="00861ECE" w:rsidRDefault="00861ECE">
            <w:pPr>
              <w:spacing w:line="240" w:lineRule="auto"/>
              <w:rPr>
                <w:ins w:id="234" w:author="update" w:date="2025-09-25T11:57:00Z"/>
                <w:szCs w:val="22"/>
              </w:rPr>
            </w:pPr>
          </w:p>
          <w:p w14:paraId="168609C2" w14:textId="77777777" w:rsidR="0048226A" w:rsidRPr="00861ECE" w:rsidRDefault="0048226A">
            <w:pPr>
              <w:spacing w:line="240" w:lineRule="auto"/>
              <w:rPr>
                <w:ins w:id="235" w:author="update" w:date="2025-09-25T11:57:00Z"/>
                <w:szCs w:val="22"/>
              </w:rPr>
            </w:pPr>
          </w:p>
          <w:p w14:paraId="07B1C1FD" w14:textId="77777777" w:rsidR="0048226A" w:rsidRPr="00861ECE" w:rsidRDefault="0048226A">
            <w:pPr>
              <w:spacing w:line="240" w:lineRule="auto"/>
              <w:rPr>
                <w:ins w:id="236" w:author="update" w:date="2025-09-25T11:57:00Z"/>
                <w:szCs w:val="22"/>
              </w:rPr>
            </w:pPr>
          </w:p>
          <w:p w14:paraId="6081EE5F" w14:textId="77777777" w:rsidR="0048226A" w:rsidRPr="00861ECE" w:rsidRDefault="0048226A">
            <w:pPr>
              <w:spacing w:line="240" w:lineRule="auto"/>
              <w:rPr>
                <w:ins w:id="237" w:author="update" w:date="2025-09-25T11:57:00Z"/>
                <w:szCs w:val="22"/>
              </w:rPr>
            </w:pPr>
          </w:p>
          <w:p w14:paraId="134F5536" w14:textId="77777777" w:rsidR="0048226A" w:rsidRPr="00861ECE" w:rsidRDefault="0048226A">
            <w:pPr>
              <w:spacing w:line="240" w:lineRule="auto"/>
              <w:rPr>
                <w:ins w:id="238" w:author="update" w:date="2025-09-25T11:57:00Z"/>
                <w:b/>
                <w:bCs/>
                <w:szCs w:val="22"/>
              </w:rPr>
            </w:pPr>
            <w:ins w:id="239" w:author="update" w:date="2025-09-25T11:56:00Z">
              <w:r w:rsidRPr="00861ECE">
                <w:rPr>
                  <w:b/>
                  <w:bCs/>
                  <w:szCs w:val="22"/>
                </w:rPr>
                <w:t>Figura 2 Exemplo de materiais (sistema de administração corporal)</w:t>
              </w:r>
            </w:ins>
          </w:p>
          <w:p w14:paraId="43E38DCE" w14:textId="2B522A7D" w:rsidR="0048226A" w:rsidRPr="00861ECE" w:rsidRDefault="0048226A">
            <w:pPr>
              <w:spacing w:line="240" w:lineRule="auto"/>
              <w:rPr>
                <w:b/>
                <w:bCs/>
                <w:szCs w:val="22"/>
              </w:rPr>
            </w:pPr>
            <w:ins w:id="240" w:author="update" w:date="2025-09-25T11:57:00Z">
              <w:r w:rsidRPr="00861ECE">
                <w:rPr>
                  <w:noProof/>
                </w:rPr>
                <w:drawing>
                  <wp:inline distT="0" distB="0" distL="0" distR="0" wp14:anchorId="0A34D83A" wp14:editId="2857E23E">
                    <wp:extent cx="1954392" cy="1893126"/>
                    <wp:effectExtent l="0" t="0" r="8255" b="0"/>
                    <wp:docPr id="496695305" name="Picture 49669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66935" cy="1905276"/>
                            </a:xfrm>
                            <a:prstGeom prst="rect">
                              <a:avLst/>
                            </a:prstGeom>
                          </pic:spPr>
                        </pic:pic>
                      </a:graphicData>
                    </a:graphic>
                  </wp:inline>
                </w:drawing>
              </w:r>
            </w:ins>
          </w:p>
        </w:tc>
      </w:tr>
      <w:tr w:rsidR="00F01BFB" w:rsidRPr="00861ECE" w14:paraId="36271B8D" w14:textId="77777777" w:rsidTr="0027136D">
        <w:trPr>
          <w:trPrChange w:id="241" w:author="update" w:date="2025-10-01T11:57:00Z">
            <w:trPr>
              <w:cantSplit/>
            </w:trPr>
          </w:trPrChange>
        </w:trPr>
        <w:tc>
          <w:tcPr>
            <w:tcW w:w="805" w:type="dxa"/>
            <w:vMerge/>
            <w:tcPrChange w:id="242" w:author="update" w:date="2025-10-01T11:57:00Z">
              <w:tcPr>
                <w:tcW w:w="805" w:type="dxa"/>
                <w:vMerge/>
              </w:tcPr>
            </w:tcPrChange>
          </w:tcPr>
          <w:p w14:paraId="762F961F" w14:textId="77777777" w:rsidR="00F01BFB" w:rsidRPr="00861ECE" w:rsidRDefault="00F01BFB">
            <w:pPr>
              <w:spacing w:line="240" w:lineRule="auto"/>
              <w:jc w:val="center"/>
              <w:rPr>
                <w:b/>
                <w:bCs/>
                <w:szCs w:val="22"/>
              </w:rPr>
            </w:pPr>
          </w:p>
        </w:tc>
        <w:tc>
          <w:tcPr>
            <w:tcW w:w="3868" w:type="dxa"/>
            <w:tcPrChange w:id="243" w:author="update" w:date="2025-10-01T11:57:00Z">
              <w:tcPr>
                <w:tcW w:w="3868" w:type="dxa"/>
              </w:tcPr>
            </w:tcPrChange>
          </w:tcPr>
          <w:p w14:paraId="1A9F1BAD" w14:textId="77777777" w:rsidR="00F01BFB" w:rsidRPr="00861ECE" w:rsidRDefault="00532358">
            <w:pPr>
              <w:spacing w:line="240" w:lineRule="auto"/>
              <w:rPr>
                <w:szCs w:val="22"/>
              </w:rPr>
            </w:pPr>
            <w:r w:rsidRPr="00861ECE">
              <w:t>Limpe minuciosamente a sua superfície de trabalho com um toalhete embebido em álcool.</w:t>
            </w:r>
          </w:p>
        </w:tc>
        <w:tc>
          <w:tcPr>
            <w:tcW w:w="5008" w:type="dxa"/>
            <w:vMerge/>
            <w:tcPrChange w:id="244" w:author="update" w:date="2025-10-01T11:57:00Z">
              <w:tcPr>
                <w:tcW w:w="5008" w:type="dxa"/>
                <w:vMerge/>
              </w:tcPr>
            </w:tcPrChange>
          </w:tcPr>
          <w:p w14:paraId="64F56B6D" w14:textId="77777777" w:rsidR="00F01BFB" w:rsidRPr="00861ECE" w:rsidRDefault="00F01BFB">
            <w:pPr>
              <w:spacing w:line="240" w:lineRule="auto"/>
              <w:rPr>
                <w:szCs w:val="22"/>
              </w:rPr>
            </w:pPr>
          </w:p>
        </w:tc>
      </w:tr>
      <w:tr w:rsidR="00F01BFB" w:rsidRPr="00861ECE" w14:paraId="1AF961B6" w14:textId="77777777" w:rsidTr="0027136D">
        <w:trPr>
          <w:trPrChange w:id="245" w:author="update" w:date="2025-10-01T11:57:00Z">
            <w:trPr>
              <w:cantSplit/>
            </w:trPr>
          </w:trPrChange>
        </w:trPr>
        <w:tc>
          <w:tcPr>
            <w:tcW w:w="805" w:type="dxa"/>
            <w:vMerge/>
            <w:tcPrChange w:id="246" w:author="update" w:date="2025-10-01T11:57:00Z">
              <w:tcPr>
                <w:tcW w:w="805" w:type="dxa"/>
                <w:vMerge/>
              </w:tcPr>
            </w:tcPrChange>
          </w:tcPr>
          <w:p w14:paraId="1558B9BB" w14:textId="77777777" w:rsidR="00F01BFB" w:rsidRPr="00861ECE" w:rsidRDefault="00F01BFB">
            <w:pPr>
              <w:spacing w:line="240" w:lineRule="auto"/>
              <w:jc w:val="center"/>
              <w:rPr>
                <w:b/>
                <w:bCs/>
                <w:szCs w:val="22"/>
              </w:rPr>
            </w:pPr>
          </w:p>
        </w:tc>
        <w:tc>
          <w:tcPr>
            <w:tcW w:w="3868" w:type="dxa"/>
            <w:tcPrChange w:id="247" w:author="update" w:date="2025-10-01T11:57:00Z">
              <w:tcPr>
                <w:tcW w:w="3868" w:type="dxa"/>
              </w:tcPr>
            </w:tcPrChange>
          </w:tcPr>
          <w:p w14:paraId="07D9F5AE" w14:textId="77777777" w:rsidR="00F01BFB" w:rsidRPr="00861ECE" w:rsidRDefault="00532358">
            <w:pPr>
              <w:spacing w:line="240" w:lineRule="auto"/>
              <w:rPr>
                <w:b/>
                <w:bCs/>
                <w:szCs w:val="22"/>
              </w:rPr>
            </w:pPr>
            <w:r w:rsidRPr="00861ECE">
              <w:t>Lave cuidadosamente as mãos com água e sabão. Seque as mãos.</w:t>
            </w:r>
          </w:p>
        </w:tc>
        <w:tc>
          <w:tcPr>
            <w:tcW w:w="5008" w:type="dxa"/>
            <w:vMerge/>
            <w:tcPrChange w:id="248" w:author="update" w:date="2025-10-01T11:57:00Z">
              <w:tcPr>
                <w:tcW w:w="5008" w:type="dxa"/>
                <w:vMerge/>
              </w:tcPr>
            </w:tcPrChange>
          </w:tcPr>
          <w:p w14:paraId="4FB2D745" w14:textId="77777777" w:rsidR="00F01BFB" w:rsidRPr="00861ECE" w:rsidRDefault="00F01BFB">
            <w:pPr>
              <w:spacing w:line="240" w:lineRule="auto"/>
              <w:rPr>
                <w:szCs w:val="22"/>
              </w:rPr>
            </w:pPr>
          </w:p>
        </w:tc>
      </w:tr>
      <w:tr w:rsidR="00F01BFB" w:rsidRPr="00861ECE" w14:paraId="09149186" w14:textId="77777777" w:rsidTr="0027136D">
        <w:trPr>
          <w:trPrChange w:id="249" w:author="update" w:date="2025-10-01T11:57:00Z">
            <w:trPr>
              <w:cantSplit/>
            </w:trPr>
          </w:trPrChange>
        </w:trPr>
        <w:tc>
          <w:tcPr>
            <w:tcW w:w="805" w:type="dxa"/>
            <w:tcPrChange w:id="250" w:author="update" w:date="2025-10-01T11:57:00Z">
              <w:tcPr>
                <w:tcW w:w="805" w:type="dxa"/>
              </w:tcPr>
            </w:tcPrChange>
          </w:tcPr>
          <w:p w14:paraId="6C264F51" w14:textId="77777777" w:rsidR="00F01BFB" w:rsidRPr="00861ECE" w:rsidRDefault="00532358">
            <w:pPr>
              <w:spacing w:line="240" w:lineRule="auto"/>
              <w:jc w:val="center"/>
              <w:rPr>
                <w:b/>
                <w:bCs/>
                <w:szCs w:val="22"/>
              </w:rPr>
            </w:pPr>
            <w:r w:rsidRPr="00861ECE">
              <w:rPr>
                <w:b/>
              </w:rPr>
              <w:t>Passo 2</w:t>
            </w:r>
          </w:p>
        </w:tc>
        <w:tc>
          <w:tcPr>
            <w:tcW w:w="3868" w:type="dxa"/>
            <w:tcPrChange w:id="251" w:author="update" w:date="2025-10-01T11:57:00Z">
              <w:tcPr>
                <w:tcW w:w="3868" w:type="dxa"/>
              </w:tcPr>
            </w:tcPrChange>
          </w:tcPr>
          <w:p w14:paraId="14BDCC37" w14:textId="77777777" w:rsidR="00F01BFB" w:rsidRPr="00861ECE" w:rsidRDefault="00532358">
            <w:pPr>
              <w:spacing w:line="240" w:lineRule="auto"/>
              <w:rPr>
                <w:szCs w:val="22"/>
              </w:rPr>
            </w:pPr>
            <w:r w:rsidRPr="00861ECE">
              <w:rPr>
                <w:b/>
              </w:rPr>
              <w:t>Verificar o frasco para injetáveis e o líquido</w:t>
            </w:r>
          </w:p>
          <w:p w14:paraId="50502223" w14:textId="66145B6A" w:rsidR="00F01BFB" w:rsidRPr="00861ECE" w:rsidRDefault="00532358">
            <w:pPr>
              <w:spacing w:line="240" w:lineRule="auto"/>
              <w:rPr>
                <w:szCs w:val="22"/>
              </w:rPr>
            </w:pPr>
            <w:r w:rsidRPr="00861ECE">
              <w:t xml:space="preserve">Retire o frasco para injetáveis da embalagem exterior. Observe cuidadosamente o líquido no frasco para injetáveis. </w:t>
            </w:r>
            <w:bookmarkStart w:id="252" w:name="_Hlk47946907"/>
            <w:r w:rsidRPr="00861ECE">
              <w:t>ASPAVELI é um líquido límpido, incolor a ligeiramente amarelado.</w:t>
            </w:r>
            <w:bookmarkEnd w:id="252"/>
            <w:r w:rsidRPr="00861ECE">
              <w:t xml:space="preserve"> Verifique relativamente à existência de partículas ou alterações de cor (Figura </w:t>
            </w:r>
            <w:ins w:id="253" w:author="update" w:date="2025-09-25T12:01:00Z">
              <w:r w:rsidR="00486126" w:rsidRPr="00861ECE">
                <w:t>3</w:t>
              </w:r>
            </w:ins>
            <w:del w:id="254" w:author="update" w:date="2025-09-25T12:01:00Z">
              <w:r w:rsidRPr="00861ECE" w:rsidDel="00486126">
                <w:delText>2</w:delText>
              </w:r>
            </w:del>
            <w:r w:rsidRPr="00861ECE">
              <w:t>).</w:t>
            </w:r>
          </w:p>
          <w:p w14:paraId="2D3A6F7C" w14:textId="77777777" w:rsidR="00F01BFB" w:rsidRPr="00861ECE" w:rsidRDefault="00532358">
            <w:pPr>
              <w:spacing w:line="240" w:lineRule="auto"/>
              <w:rPr>
                <w:szCs w:val="22"/>
              </w:rPr>
            </w:pPr>
            <w:r w:rsidRPr="00861ECE">
              <w:rPr>
                <w:b/>
              </w:rPr>
              <w:t>Não utilize o frasco para injetáveis se:</w:t>
            </w:r>
          </w:p>
          <w:p w14:paraId="35D3A890" w14:textId="77777777" w:rsidR="00F01BFB" w:rsidRPr="00861ECE" w:rsidRDefault="00532358">
            <w:pPr>
              <w:pStyle w:val="ListParagraph"/>
              <w:numPr>
                <w:ilvl w:val="0"/>
                <w:numId w:val="8"/>
              </w:numPr>
              <w:tabs>
                <w:tab w:val="clear" w:pos="567"/>
              </w:tabs>
              <w:spacing w:line="240" w:lineRule="auto"/>
              <w:rPr>
                <w:szCs w:val="22"/>
              </w:rPr>
            </w:pPr>
            <w:r w:rsidRPr="00861ECE">
              <w:t>o líquido apresentar turvação, partículas ou uma cor amarela escura.</w:t>
            </w:r>
          </w:p>
          <w:p w14:paraId="13F65EDA" w14:textId="77777777" w:rsidR="00F01BFB" w:rsidRPr="00861ECE" w:rsidRDefault="00532358">
            <w:pPr>
              <w:pStyle w:val="ListParagraph"/>
              <w:numPr>
                <w:ilvl w:val="0"/>
                <w:numId w:val="8"/>
              </w:numPr>
              <w:tabs>
                <w:tab w:val="clear" w:pos="567"/>
              </w:tabs>
              <w:spacing w:line="240" w:lineRule="auto"/>
              <w:rPr>
                <w:szCs w:val="22"/>
              </w:rPr>
            </w:pPr>
            <w:r w:rsidRPr="00861ECE">
              <w:t>a cápsula de fecho destacável de proteção estiver em falta ou danificada.</w:t>
            </w:r>
          </w:p>
          <w:p w14:paraId="6DA1900F" w14:textId="77777777" w:rsidR="00F01BFB" w:rsidRPr="00861ECE" w:rsidRDefault="00532358">
            <w:pPr>
              <w:pStyle w:val="ListParagraph"/>
              <w:numPr>
                <w:ilvl w:val="0"/>
                <w:numId w:val="8"/>
              </w:numPr>
              <w:tabs>
                <w:tab w:val="clear" w:pos="567"/>
              </w:tabs>
              <w:spacing w:line="240" w:lineRule="auto"/>
              <w:rPr>
                <w:b/>
                <w:bCs/>
                <w:szCs w:val="22"/>
              </w:rPr>
            </w:pPr>
            <w:r w:rsidRPr="00861ECE">
              <w:t>o prazo de validade (EXP) indicado no rótulo tiver expirado.</w:t>
            </w:r>
          </w:p>
        </w:tc>
        <w:tc>
          <w:tcPr>
            <w:tcW w:w="5008" w:type="dxa"/>
            <w:tcPrChange w:id="255" w:author="update" w:date="2025-10-01T11:57:00Z">
              <w:tcPr>
                <w:tcW w:w="5008" w:type="dxa"/>
              </w:tcPr>
            </w:tcPrChange>
          </w:tcPr>
          <w:p w14:paraId="6A20787F" w14:textId="2F6B1353" w:rsidR="00F01BFB" w:rsidRPr="00861ECE" w:rsidRDefault="00532358">
            <w:pPr>
              <w:spacing w:line="240" w:lineRule="auto"/>
              <w:rPr>
                <w:szCs w:val="22"/>
              </w:rPr>
            </w:pPr>
            <w:r w:rsidRPr="00861ECE">
              <w:rPr>
                <w:noProof/>
              </w:rPr>
              <w:drawing>
                <wp:anchor distT="0" distB="0" distL="114300" distR="114300" simplePos="0" relativeHeight="251652096" behindDoc="0" locked="0" layoutInCell="1" allowOverlap="1" wp14:anchorId="05B00E08" wp14:editId="4E16F603">
                  <wp:simplePos x="0" y="0"/>
                  <wp:positionH relativeFrom="column">
                    <wp:posOffset>-62865</wp:posOffset>
                  </wp:positionH>
                  <wp:positionV relativeFrom="paragraph">
                    <wp:posOffset>327660</wp:posOffset>
                  </wp:positionV>
                  <wp:extent cx="3056890" cy="2038350"/>
                  <wp:effectExtent l="0" t="0" r="0" b="0"/>
                  <wp:wrapTopAndBottom/>
                  <wp:docPr id="14" name="Picture 14"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_BW.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6890" cy="2038350"/>
                          </a:xfrm>
                          <a:prstGeom prst="rect">
                            <a:avLst/>
                          </a:prstGeom>
                        </pic:spPr>
                      </pic:pic>
                    </a:graphicData>
                  </a:graphic>
                </wp:anchor>
              </w:drawing>
            </w:r>
            <w:r w:rsidRPr="00861ECE">
              <w:rPr>
                <w:b/>
              </w:rPr>
              <w:t>Figura </w:t>
            </w:r>
            <w:ins w:id="256" w:author="update" w:date="2025-09-25T12:01:00Z">
              <w:r w:rsidR="00486126" w:rsidRPr="00861ECE">
                <w:rPr>
                  <w:b/>
                </w:rPr>
                <w:t>3</w:t>
              </w:r>
            </w:ins>
            <w:del w:id="257" w:author="update" w:date="2025-09-25T12:01:00Z">
              <w:r w:rsidRPr="00861ECE" w:rsidDel="00486126">
                <w:rPr>
                  <w:b/>
                </w:rPr>
                <w:delText>2</w:delText>
              </w:r>
            </w:del>
          </w:p>
          <w:p w14:paraId="7ABB9373" w14:textId="77777777" w:rsidR="00F01BFB" w:rsidRPr="00861ECE" w:rsidRDefault="00F01BFB">
            <w:pPr>
              <w:spacing w:line="240" w:lineRule="auto"/>
              <w:rPr>
                <w:szCs w:val="22"/>
              </w:rPr>
            </w:pPr>
          </w:p>
        </w:tc>
      </w:tr>
      <w:tr w:rsidR="00F01BFB" w:rsidRPr="00861ECE" w14:paraId="1C2CEA40" w14:textId="77777777" w:rsidTr="0027136D">
        <w:tc>
          <w:tcPr>
            <w:tcW w:w="805" w:type="dxa"/>
            <w:tcPrChange w:id="258" w:author="update" w:date="2025-10-01T11:57:00Z">
              <w:tcPr>
                <w:tcW w:w="805" w:type="dxa"/>
              </w:tcPr>
            </w:tcPrChange>
          </w:tcPr>
          <w:p w14:paraId="751F8723" w14:textId="77777777" w:rsidR="00F01BFB" w:rsidRPr="00861ECE" w:rsidRDefault="00532358">
            <w:pPr>
              <w:spacing w:line="240" w:lineRule="auto"/>
              <w:jc w:val="center"/>
              <w:rPr>
                <w:b/>
                <w:bCs/>
                <w:szCs w:val="22"/>
              </w:rPr>
            </w:pPr>
            <w:r w:rsidRPr="00861ECE">
              <w:rPr>
                <w:b/>
              </w:rPr>
              <w:lastRenderedPageBreak/>
              <w:t>Passo 3</w:t>
            </w:r>
          </w:p>
        </w:tc>
        <w:tc>
          <w:tcPr>
            <w:tcW w:w="3868" w:type="dxa"/>
            <w:tcPrChange w:id="259" w:author="update" w:date="2025-10-01T11:57:00Z">
              <w:tcPr>
                <w:tcW w:w="3868" w:type="dxa"/>
              </w:tcPr>
            </w:tcPrChange>
          </w:tcPr>
          <w:p w14:paraId="5590322A" w14:textId="77777777" w:rsidR="00F01BFB" w:rsidRPr="00861ECE" w:rsidRDefault="00532358">
            <w:pPr>
              <w:spacing w:line="240" w:lineRule="auto"/>
              <w:rPr>
                <w:szCs w:val="22"/>
              </w:rPr>
            </w:pPr>
            <w:r w:rsidRPr="00861ECE">
              <w:rPr>
                <w:b/>
              </w:rPr>
              <w:t>Preparar e encher a seringa</w:t>
            </w:r>
          </w:p>
          <w:p w14:paraId="17E15731" w14:textId="2044B312" w:rsidR="00F01BFB" w:rsidRPr="00861ECE" w:rsidRDefault="00532358">
            <w:pPr>
              <w:spacing w:line="240" w:lineRule="auto"/>
              <w:rPr>
                <w:szCs w:val="22"/>
              </w:rPr>
            </w:pPr>
            <w:r w:rsidRPr="00861ECE">
              <w:t>Remova a cápsula de fecho destacável do frasco para injetáveis para expor a porção central da rolha de borracha cinzenta do mesmo (Figura </w:t>
            </w:r>
            <w:ins w:id="260" w:author="update" w:date="2025-09-25T12:02:00Z">
              <w:r w:rsidR="00486126" w:rsidRPr="00861ECE">
                <w:t>4</w:t>
              </w:r>
            </w:ins>
            <w:del w:id="261" w:author="update" w:date="2025-09-25T12:02:00Z">
              <w:r w:rsidRPr="00861ECE" w:rsidDel="00486126">
                <w:delText>3</w:delText>
              </w:r>
            </w:del>
            <w:r w:rsidRPr="00861ECE">
              <w:t>). Elimine a cápsula de fecho.</w:t>
            </w:r>
          </w:p>
          <w:p w14:paraId="3ADAB5CA" w14:textId="77777777" w:rsidR="00F01BFB" w:rsidRPr="00861ECE" w:rsidRDefault="00532358">
            <w:pPr>
              <w:spacing w:line="240" w:lineRule="auto"/>
              <w:rPr>
                <w:szCs w:val="22"/>
              </w:rPr>
            </w:pPr>
            <w:r w:rsidRPr="00861ECE">
              <w:t>Limpe a rolha com um toalhete embebido em álcool novo e deixe a rolha secar.</w:t>
            </w:r>
          </w:p>
          <w:p w14:paraId="737CC8B1" w14:textId="77777777" w:rsidR="00F01BFB" w:rsidRPr="00861ECE" w:rsidRDefault="00F01BFB">
            <w:pPr>
              <w:spacing w:line="240" w:lineRule="auto"/>
              <w:rPr>
                <w:szCs w:val="22"/>
              </w:rPr>
            </w:pPr>
          </w:p>
          <w:p w14:paraId="152C24FD" w14:textId="77777777" w:rsidR="00F01BFB" w:rsidRPr="00861ECE" w:rsidRDefault="00532358">
            <w:pPr>
              <w:spacing w:line="240" w:lineRule="auto"/>
              <w:rPr>
                <w:szCs w:val="22"/>
              </w:rPr>
            </w:pPr>
            <w:r w:rsidRPr="00861ECE">
              <w:t>Opção 1: Se utilizar um dispositivo de transferência sem agulha (como um adaptador para frascos de injetáveis), siga as instruções fornecidas pelo fabricante do dispositivo.</w:t>
            </w:r>
          </w:p>
          <w:p w14:paraId="5993CCF5" w14:textId="77777777" w:rsidR="00F01BFB" w:rsidRPr="00861ECE" w:rsidRDefault="00F01BFB">
            <w:pPr>
              <w:spacing w:line="240" w:lineRule="auto"/>
              <w:rPr>
                <w:szCs w:val="22"/>
              </w:rPr>
            </w:pPr>
          </w:p>
          <w:p w14:paraId="162AC50C" w14:textId="77777777" w:rsidR="00F01BFB" w:rsidRPr="00861ECE" w:rsidRDefault="00532358">
            <w:pPr>
              <w:spacing w:line="240" w:lineRule="auto"/>
              <w:rPr>
                <w:szCs w:val="22"/>
              </w:rPr>
            </w:pPr>
            <w:r w:rsidRPr="00861ECE">
              <w:t>OU</w:t>
            </w:r>
          </w:p>
          <w:p w14:paraId="01D6225F" w14:textId="77777777" w:rsidR="00F01BFB" w:rsidRPr="00861ECE" w:rsidRDefault="00F01BFB">
            <w:pPr>
              <w:spacing w:line="240" w:lineRule="auto"/>
              <w:rPr>
                <w:szCs w:val="22"/>
              </w:rPr>
            </w:pPr>
          </w:p>
          <w:p w14:paraId="0EF15528" w14:textId="62CEDF04" w:rsidR="00F01BFB" w:rsidRPr="00861ECE" w:rsidRDefault="00532358">
            <w:pPr>
              <w:spacing w:line="240" w:lineRule="auto"/>
              <w:rPr>
                <w:szCs w:val="22"/>
              </w:rPr>
            </w:pPr>
            <w:r w:rsidRPr="00861ECE">
              <w:t xml:space="preserve">Opção 2: Se </w:t>
            </w:r>
            <w:del w:id="262" w:author="update" w:date="2025-09-25T12:02:00Z">
              <w:r w:rsidRPr="00861ECE" w:rsidDel="00486126">
                <w:delText>a transferência for feita com</w:delText>
              </w:r>
            </w:del>
            <w:ins w:id="263" w:author="update" w:date="2025-09-25T12:02:00Z">
              <w:r w:rsidR="00486126" w:rsidRPr="00861ECE">
                <w:t>utilizar</w:t>
              </w:r>
            </w:ins>
            <w:r w:rsidRPr="00861ECE">
              <w:t xml:space="preserve"> uma agulha de transferência e uma seringa, siga as instruções a seguir:</w:t>
            </w:r>
          </w:p>
          <w:p w14:paraId="5B5C8D50" w14:textId="77777777" w:rsidR="00F01BFB" w:rsidRPr="00861ECE" w:rsidRDefault="00532358">
            <w:pPr>
              <w:pStyle w:val="ListParagraph"/>
              <w:numPr>
                <w:ilvl w:val="0"/>
                <w:numId w:val="14"/>
              </w:numPr>
              <w:tabs>
                <w:tab w:val="clear" w:pos="567"/>
              </w:tabs>
              <w:spacing w:line="240" w:lineRule="auto"/>
              <w:ind w:left="568" w:hanging="284"/>
              <w:rPr>
                <w:szCs w:val="22"/>
              </w:rPr>
            </w:pPr>
            <w:r w:rsidRPr="00861ECE">
              <w:t>Encaixe uma agulha de transferência estéril numa seringa estéril.</w:t>
            </w:r>
          </w:p>
          <w:p w14:paraId="08A6263C" w14:textId="6CC05157" w:rsidR="00F01BFB" w:rsidRPr="00861ECE" w:rsidRDefault="00532358">
            <w:pPr>
              <w:pStyle w:val="ListParagraph"/>
              <w:numPr>
                <w:ilvl w:val="0"/>
                <w:numId w:val="14"/>
              </w:numPr>
              <w:tabs>
                <w:tab w:val="clear" w:pos="567"/>
              </w:tabs>
              <w:spacing w:line="240" w:lineRule="auto"/>
              <w:ind w:left="568" w:hanging="284"/>
              <w:rPr>
                <w:szCs w:val="22"/>
              </w:rPr>
            </w:pPr>
            <w:r w:rsidRPr="00861ECE">
              <w:t>Puxe o êmbolo para trás para encher a seringa com cerca de 20 ml de ar (Figura </w:t>
            </w:r>
            <w:ins w:id="264" w:author="update" w:date="2025-09-25T12:02:00Z">
              <w:r w:rsidR="00486126" w:rsidRPr="00861ECE">
                <w:t>5</w:t>
              </w:r>
            </w:ins>
            <w:del w:id="265" w:author="update" w:date="2025-09-25T12:02:00Z">
              <w:r w:rsidRPr="00861ECE" w:rsidDel="00486126">
                <w:delText>4</w:delText>
              </w:r>
            </w:del>
            <w:r w:rsidRPr="00861ECE">
              <w:t>).</w:t>
            </w:r>
          </w:p>
          <w:p w14:paraId="69157C0C" w14:textId="77777777" w:rsidR="00F01BFB" w:rsidRPr="00861ECE" w:rsidRDefault="00532358">
            <w:pPr>
              <w:pStyle w:val="ListParagraph"/>
              <w:numPr>
                <w:ilvl w:val="0"/>
                <w:numId w:val="14"/>
              </w:numPr>
              <w:tabs>
                <w:tab w:val="clear" w:pos="567"/>
              </w:tabs>
              <w:spacing w:line="240" w:lineRule="auto"/>
              <w:ind w:left="568" w:hanging="284"/>
              <w:rPr>
                <w:szCs w:val="22"/>
              </w:rPr>
            </w:pPr>
            <w:r w:rsidRPr="00861ECE">
              <w:t>Certifique-se de que o frasco para injetáveis se encontra na posição vertical. NÃO vire o frasco para injetáveis ao contrário. Insira a agulha de transferência da seringa cheia de ar no centro da rolha do frasco para injetáveis.</w:t>
            </w:r>
          </w:p>
          <w:p w14:paraId="7844D7A9" w14:textId="4C5164E2" w:rsidR="00F01BFB" w:rsidRPr="00861ECE" w:rsidRDefault="00532358">
            <w:pPr>
              <w:pStyle w:val="ListParagraph"/>
              <w:numPr>
                <w:ilvl w:val="0"/>
                <w:numId w:val="14"/>
              </w:numPr>
              <w:tabs>
                <w:tab w:val="clear" w:pos="567"/>
                <w:tab w:val="left" w:pos="1217"/>
              </w:tabs>
              <w:spacing w:line="240" w:lineRule="auto"/>
              <w:ind w:left="568" w:hanging="284"/>
              <w:rPr>
                <w:szCs w:val="22"/>
              </w:rPr>
            </w:pPr>
            <w:r w:rsidRPr="00861ECE">
              <w:t>A ponta da agulha de transferência não deve ficar dentro da solução para evitar a criação de bolhas. (Figura </w:t>
            </w:r>
            <w:ins w:id="266" w:author="update" w:date="2025-09-25T16:34:00Z">
              <w:r w:rsidR="007F2745" w:rsidRPr="00861ECE">
                <w:t>6</w:t>
              </w:r>
            </w:ins>
            <w:del w:id="267" w:author="update" w:date="2025-09-25T16:34:00Z">
              <w:r w:rsidRPr="00861ECE" w:rsidDel="007F2745">
                <w:delText>5</w:delText>
              </w:r>
            </w:del>
            <w:r w:rsidRPr="00861ECE">
              <w:t>).</w:t>
            </w:r>
          </w:p>
          <w:p w14:paraId="04125F8A" w14:textId="77777777" w:rsidR="00F01BFB" w:rsidRPr="00861ECE" w:rsidRDefault="00532358">
            <w:pPr>
              <w:pStyle w:val="ListParagraph"/>
              <w:numPr>
                <w:ilvl w:val="0"/>
                <w:numId w:val="14"/>
              </w:numPr>
              <w:tabs>
                <w:tab w:val="clear" w:pos="567"/>
                <w:tab w:val="left" w:pos="1217"/>
              </w:tabs>
              <w:spacing w:line="240" w:lineRule="auto"/>
              <w:ind w:left="568" w:hanging="284"/>
              <w:rPr>
                <w:szCs w:val="22"/>
              </w:rPr>
            </w:pPr>
            <w:r w:rsidRPr="00861ECE">
              <w:t>Empurre suavemente o ar do interior da seringa para dentro do frasco para injetáveis. Ou seja, injete o ar da seringa para dentro do frasco para injetáveis.</w:t>
            </w:r>
          </w:p>
          <w:p w14:paraId="4FE7EF66" w14:textId="33293C7F" w:rsidR="00F01BFB" w:rsidRPr="00861ECE" w:rsidRDefault="00F01BFB">
            <w:pPr>
              <w:pStyle w:val="ListParagraph"/>
              <w:tabs>
                <w:tab w:val="clear" w:pos="567"/>
                <w:tab w:val="left" w:pos="1217"/>
              </w:tabs>
              <w:spacing w:line="240" w:lineRule="auto"/>
              <w:ind w:left="568"/>
              <w:rPr>
                <w:szCs w:val="22"/>
              </w:rPr>
            </w:pPr>
          </w:p>
          <w:p w14:paraId="0FD7F3B9" w14:textId="5002A74F" w:rsidR="00F01BFB" w:rsidRPr="00861ECE" w:rsidRDefault="00F01BFB">
            <w:pPr>
              <w:pStyle w:val="ListParagraph"/>
              <w:tabs>
                <w:tab w:val="clear" w:pos="567"/>
                <w:tab w:val="left" w:pos="1217"/>
              </w:tabs>
              <w:spacing w:line="240" w:lineRule="auto"/>
              <w:ind w:left="568"/>
              <w:rPr>
                <w:szCs w:val="22"/>
              </w:rPr>
            </w:pPr>
          </w:p>
          <w:p w14:paraId="6AADC79D" w14:textId="10D95882" w:rsidR="00F01BFB" w:rsidRPr="00861ECE" w:rsidRDefault="00F01BFB">
            <w:pPr>
              <w:pStyle w:val="ListParagraph"/>
              <w:tabs>
                <w:tab w:val="clear" w:pos="567"/>
                <w:tab w:val="left" w:pos="1217"/>
              </w:tabs>
              <w:spacing w:line="240" w:lineRule="auto"/>
              <w:ind w:left="568"/>
              <w:rPr>
                <w:szCs w:val="22"/>
              </w:rPr>
            </w:pPr>
          </w:p>
          <w:p w14:paraId="27CFAFD9" w14:textId="7D252414" w:rsidR="00F01BFB" w:rsidRPr="00861ECE" w:rsidRDefault="00F01BFB">
            <w:pPr>
              <w:pStyle w:val="ListParagraph"/>
              <w:tabs>
                <w:tab w:val="clear" w:pos="567"/>
                <w:tab w:val="left" w:pos="1217"/>
              </w:tabs>
              <w:spacing w:line="240" w:lineRule="auto"/>
              <w:ind w:left="568"/>
              <w:rPr>
                <w:szCs w:val="22"/>
              </w:rPr>
            </w:pPr>
          </w:p>
          <w:p w14:paraId="6599DB31" w14:textId="14E5FD98" w:rsidR="00F01BFB" w:rsidRPr="00861ECE" w:rsidRDefault="00F01BFB">
            <w:pPr>
              <w:pStyle w:val="ListParagraph"/>
              <w:tabs>
                <w:tab w:val="clear" w:pos="567"/>
                <w:tab w:val="left" w:pos="1217"/>
              </w:tabs>
              <w:spacing w:line="240" w:lineRule="auto"/>
              <w:ind w:left="568"/>
              <w:rPr>
                <w:szCs w:val="22"/>
              </w:rPr>
            </w:pPr>
          </w:p>
          <w:p w14:paraId="5A7ACBF4" w14:textId="563E5A1A" w:rsidR="00F01BFB" w:rsidRPr="00861ECE" w:rsidRDefault="00F01BFB">
            <w:pPr>
              <w:pStyle w:val="ListParagraph"/>
              <w:tabs>
                <w:tab w:val="clear" w:pos="567"/>
                <w:tab w:val="left" w:pos="1217"/>
              </w:tabs>
              <w:spacing w:line="240" w:lineRule="auto"/>
              <w:ind w:left="568"/>
              <w:rPr>
                <w:szCs w:val="22"/>
              </w:rPr>
            </w:pPr>
          </w:p>
          <w:p w14:paraId="33EF31B9" w14:textId="311385E4" w:rsidR="00F01BFB" w:rsidRPr="00861ECE" w:rsidRDefault="00F01BFB">
            <w:pPr>
              <w:pStyle w:val="ListParagraph"/>
              <w:tabs>
                <w:tab w:val="clear" w:pos="567"/>
                <w:tab w:val="left" w:pos="1217"/>
              </w:tabs>
              <w:spacing w:line="240" w:lineRule="auto"/>
              <w:ind w:left="568"/>
              <w:rPr>
                <w:szCs w:val="22"/>
              </w:rPr>
            </w:pPr>
          </w:p>
          <w:p w14:paraId="7A535720" w14:textId="02379E06" w:rsidR="00F01BFB" w:rsidRPr="00861ECE" w:rsidRDefault="00532358">
            <w:pPr>
              <w:pStyle w:val="ListParagraph"/>
              <w:numPr>
                <w:ilvl w:val="0"/>
                <w:numId w:val="14"/>
              </w:numPr>
              <w:tabs>
                <w:tab w:val="clear" w:pos="567"/>
                <w:tab w:val="left" w:pos="1217"/>
              </w:tabs>
              <w:spacing w:line="240" w:lineRule="auto"/>
              <w:ind w:left="568" w:hanging="284"/>
              <w:rPr>
                <w:szCs w:val="22"/>
              </w:rPr>
            </w:pPr>
            <w:r w:rsidRPr="00861ECE">
              <w:t>Vire o frasco para injetáveis ao contrário (Figura </w:t>
            </w:r>
            <w:ins w:id="268" w:author="update" w:date="2025-09-25T16:34:00Z">
              <w:r w:rsidR="007F2745" w:rsidRPr="00861ECE">
                <w:t>7</w:t>
              </w:r>
            </w:ins>
            <w:del w:id="269" w:author="update" w:date="2025-09-25T16:34:00Z">
              <w:r w:rsidRPr="00861ECE" w:rsidDel="007F2745">
                <w:delText>6</w:delText>
              </w:r>
            </w:del>
            <w:r w:rsidRPr="00861ECE">
              <w:t>).</w:t>
            </w:r>
          </w:p>
          <w:p w14:paraId="6A426D6B" w14:textId="55044BA0" w:rsidR="00F01BFB" w:rsidRPr="00861ECE" w:rsidRDefault="00F01BFB">
            <w:pPr>
              <w:pStyle w:val="ListParagraph"/>
              <w:tabs>
                <w:tab w:val="clear" w:pos="567"/>
                <w:tab w:val="left" w:pos="1217"/>
              </w:tabs>
              <w:spacing w:line="240" w:lineRule="auto"/>
              <w:ind w:left="568"/>
              <w:rPr>
                <w:szCs w:val="22"/>
              </w:rPr>
            </w:pPr>
          </w:p>
          <w:p w14:paraId="116C9963" w14:textId="20D62420" w:rsidR="00F01BFB" w:rsidRPr="00861ECE" w:rsidRDefault="00F01BFB">
            <w:pPr>
              <w:pStyle w:val="ListParagraph"/>
              <w:tabs>
                <w:tab w:val="clear" w:pos="567"/>
                <w:tab w:val="left" w:pos="1217"/>
              </w:tabs>
              <w:spacing w:line="240" w:lineRule="auto"/>
              <w:ind w:left="568"/>
              <w:rPr>
                <w:szCs w:val="22"/>
              </w:rPr>
            </w:pPr>
          </w:p>
          <w:p w14:paraId="0E451394" w14:textId="5234A1C9" w:rsidR="00F01BFB" w:rsidRPr="00861ECE" w:rsidRDefault="00F01BFB">
            <w:pPr>
              <w:pStyle w:val="ListParagraph"/>
              <w:tabs>
                <w:tab w:val="clear" w:pos="567"/>
                <w:tab w:val="left" w:pos="1217"/>
              </w:tabs>
              <w:spacing w:line="240" w:lineRule="auto"/>
              <w:ind w:left="568"/>
              <w:rPr>
                <w:szCs w:val="22"/>
              </w:rPr>
            </w:pPr>
          </w:p>
          <w:p w14:paraId="0B0CD97A" w14:textId="482F84C5" w:rsidR="00F01BFB" w:rsidRPr="00861ECE" w:rsidRDefault="00F01BFB">
            <w:pPr>
              <w:pStyle w:val="ListParagraph"/>
              <w:tabs>
                <w:tab w:val="clear" w:pos="567"/>
                <w:tab w:val="left" w:pos="1217"/>
              </w:tabs>
              <w:spacing w:line="240" w:lineRule="auto"/>
              <w:ind w:left="568"/>
              <w:rPr>
                <w:szCs w:val="22"/>
              </w:rPr>
            </w:pPr>
          </w:p>
          <w:p w14:paraId="06FFE674" w14:textId="620550DB" w:rsidR="00F01BFB" w:rsidRPr="00861ECE" w:rsidRDefault="00F01BFB">
            <w:pPr>
              <w:pStyle w:val="ListParagraph"/>
              <w:tabs>
                <w:tab w:val="clear" w:pos="567"/>
                <w:tab w:val="left" w:pos="1217"/>
              </w:tabs>
              <w:spacing w:line="240" w:lineRule="auto"/>
              <w:ind w:left="568"/>
              <w:rPr>
                <w:szCs w:val="22"/>
              </w:rPr>
            </w:pPr>
          </w:p>
          <w:p w14:paraId="2238AE68" w14:textId="00FBD2DB" w:rsidR="00F01BFB" w:rsidRPr="00861ECE" w:rsidRDefault="00F01BFB">
            <w:pPr>
              <w:pStyle w:val="ListParagraph"/>
              <w:tabs>
                <w:tab w:val="clear" w:pos="567"/>
                <w:tab w:val="left" w:pos="1217"/>
              </w:tabs>
              <w:spacing w:line="240" w:lineRule="auto"/>
              <w:ind w:left="568"/>
              <w:rPr>
                <w:szCs w:val="22"/>
              </w:rPr>
            </w:pPr>
          </w:p>
          <w:p w14:paraId="7387A372" w14:textId="57D4C13F" w:rsidR="00F01BFB" w:rsidRPr="00861ECE" w:rsidRDefault="00F01BFB">
            <w:pPr>
              <w:pStyle w:val="ListParagraph"/>
              <w:tabs>
                <w:tab w:val="clear" w:pos="567"/>
                <w:tab w:val="left" w:pos="1217"/>
              </w:tabs>
              <w:spacing w:line="240" w:lineRule="auto"/>
              <w:ind w:left="568"/>
              <w:rPr>
                <w:szCs w:val="22"/>
              </w:rPr>
            </w:pPr>
          </w:p>
          <w:p w14:paraId="35963A2F" w14:textId="180675BE" w:rsidR="00F01BFB" w:rsidRPr="00861ECE" w:rsidRDefault="00F01BFB">
            <w:pPr>
              <w:pStyle w:val="ListParagraph"/>
              <w:tabs>
                <w:tab w:val="clear" w:pos="567"/>
                <w:tab w:val="left" w:pos="1217"/>
              </w:tabs>
              <w:spacing w:line="240" w:lineRule="auto"/>
              <w:ind w:left="568"/>
              <w:rPr>
                <w:szCs w:val="22"/>
              </w:rPr>
            </w:pPr>
          </w:p>
          <w:p w14:paraId="5F42FAF5" w14:textId="4ADFAF86" w:rsidR="00F01BFB" w:rsidRPr="00861ECE" w:rsidRDefault="00F01BFB">
            <w:pPr>
              <w:pStyle w:val="ListParagraph"/>
              <w:tabs>
                <w:tab w:val="clear" w:pos="567"/>
                <w:tab w:val="left" w:pos="1217"/>
              </w:tabs>
              <w:spacing w:line="240" w:lineRule="auto"/>
              <w:ind w:left="568"/>
              <w:rPr>
                <w:szCs w:val="22"/>
              </w:rPr>
            </w:pPr>
          </w:p>
          <w:p w14:paraId="27A279B3" w14:textId="025D75AF" w:rsidR="00F01BFB" w:rsidRPr="00861ECE" w:rsidRDefault="00F01BFB">
            <w:pPr>
              <w:pStyle w:val="ListParagraph"/>
              <w:tabs>
                <w:tab w:val="clear" w:pos="567"/>
                <w:tab w:val="left" w:pos="1217"/>
              </w:tabs>
              <w:spacing w:line="240" w:lineRule="auto"/>
              <w:ind w:left="568"/>
              <w:rPr>
                <w:szCs w:val="22"/>
              </w:rPr>
            </w:pPr>
          </w:p>
          <w:p w14:paraId="3059C91F" w14:textId="65A41493" w:rsidR="00F01BFB" w:rsidRPr="00861ECE" w:rsidRDefault="00F01BFB">
            <w:pPr>
              <w:pStyle w:val="ListParagraph"/>
              <w:tabs>
                <w:tab w:val="clear" w:pos="567"/>
                <w:tab w:val="left" w:pos="1217"/>
              </w:tabs>
              <w:spacing w:line="240" w:lineRule="auto"/>
              <w:ind w:left="568"/>
              <w:rPr>
                <w:szCs w:val="22"/>
              </w:rPr>
            </w:pPr>
          </w:p>
          <w:p w14:paraId="7F8577A9" w14:textId="62B64229" w:rsidR="00F01BFB" w:rsidRPr="00861ECE" w:rsidRDefault="00F01BFB">
            <w:pPr>
              <w:pStyle w:val="ListParagraph"/>
              <w:tabs>
                <w:tab w:val="clear" w:pos="567"/>
                <w:tab w:val="left" w:pos="1217"/>
              </w:tabs>
              <w:spacing w:line="240" w:lineRule="auto"/>
              <w:ind w:left="568"/>
              <w:rPr>
                <w:szCs w:val="22"/>
              </w:rPr>
            </w:pPr>
          </w:p>
          <w:p w14:paraId="3E4C8096" w14:textId="05151B48" w:rsidR="00F01BFB" w:rsidRPr="00861ECE" w:rsidRDefault="00F01BFB">
            <w:pPr>
              <w:pStyle w:val="ListParagraph"/>
              <w:tabs>
                <w:tab w:val="clear" w:pos="567"/>
                <w:tab w:val="left" w:pos="1217"/>
              </w:tabs>
              <w:spacing w:line="240" w:lineRule="auto"/>
              <w:ind w:left="568"/>
              <w:rPr>
                <w:szCs w:val="22"/>
              </w:rPr>
            </w:pPr>
          </w:p>
          <w:p w14:paraId="17EDCD71" w14:textId="7780EC5B" w:rsidR="00F01BFB" w:rsidRPr="00861ECE" w:rsidRDefault="00532358">
            <w:pPr>
              <w:pStyle w:val="ListParagraph"/>
              <w:numPr>
                <w:ilvl w:val="0"/>
                <w:numId w:val="14"/>
              </w:numPr>
              <w:tabs>
                <w:tab w:val="clear" w:pos="567"/>
                <w:tab w:val="left" w:pos="1217"/>
              </w:tabs>
              <w:spacing w:line="240" w:lineRule="auto"/>
              <w:ind w:left="568" w:hanging="284"/>
              <w:rPr>
                <w:szCs w:val="22"/>
              </w:rPr>
            </w:pPr>
            <w:r w:rsidRPr="00861ECE">
              <w:lastRenderedPageBreak/>
              <w:t xml:space="preserve">Com a ponta da agulha de transferência dentro da solução, puxe lentamente o êmbolo para encher a seringa com </w:t>
            </w:r>
            <w:del w:id="270" w:author="update" w:date="2025-09-25T16:35:00Z">
              <w:r w:rsidRPr="00861ECE" w:rsidDel="007F2745">
                <w:delText>todo o líquido</w:delText>
              </w:r>
            </w:del>
            <w:ins w:id="271" w:author="update" w:date="2025-09-25T16:35:00Z">
              <w:r w:rsidR="007F2745" w:rsidRPr="00861ECE">
                <w:t>a dose de ASPAVELI prescrita</w:t>
              </w:r>
            </w:ins>
            <w:r w:rsidRPr="00861ECE">
              <w:t xml:space="preserve"> (Figura </w:t>
            </w:r>
            <w:ins w:id="272" w:author="update" w:date="2025-09-25T16:35:00Z">
              <w:r w:rsidR="007F2745" w:rsidRPr="00861ECE">
                <w:t>8</w:t>
              </w:r>
            </w:ins>
            <w:del w:id="273" w:author="update" w:date="2025-09-25T16:35:00Z">
              <w:r w:rsidRPr="00861ECE" w:rsidDel="007F2745">
                <w:delText>7</w:delText>
              </w:r>
            </w:del>
            <w:r w:rsidRPr="00861ECE">
              <w:t>).</w:t>
            </w:r>
          </w:p>
          <w:p w14:paraId="18EF1E74" w14:textId="77777777" w:rsidR="00F01BFB" w:rsidRPr="00861ECE" w:rsidRDefault="00532358">
            <w:pPr>
              <w:pStyle w:val="ListParagraph"/>
              <w:numPr>
                <w:ilvl w:val="0"/>
                <w:numId w:val="14"/>
              </w:numPr>
              <w:tabs>
                <w:tab w:val="clear" w:pos="567"/>
              </w:tabs>
              <w:spacing w:line="240" w:lineRule="auto"/>
              <w:ind w:left="568" w:hanging="284"/>
              <w:rPr>
                <w:szCs w:val="22"/>
              </w:rPr>
            </w:pPr>
            <w:r w:rsidRPr="00861ECE">
              <w:t>Remova a seringa cheia e a agulha de transferência do frasco para injetáveis.</w:t>
            </w:r>
          </w:p>
          <w:p w14:paraId="286FF6AC" w14:textId="77777777" w:rsidR="00F01BFB" w:rsidRPr="00861ECE" w:rsidRDefault="00532358">
            <w:pPr>
              <w:pStyle w:val="ListParagraph"/>
              <w:numPr>
                <w:ilvl w:val="0"/>
                <w:numId w:val="14"/>
              </w:numPr>
              <w:tabs>
                <w:tab w:val="clear" w:pos="567"/>
              </w:tabs>
              <w:spacing w:line="240" w:lineRule="auto"/>
              <w:ind w:left="568" w:hanging="284"/>
              <w:rPr>
                <w:szCs w:val="22"/>
              </w:rPr>
            </w:pPr>
            <w:r w:rsidRPr="00861ECE">
              <w:rPr>
                <w:b/>
              </w:rPr>
              <w:t>Não volte a colocar a tampa na agulha de transferência.</w:t>
            </w:r>
            <w:r w:rsidRPr="00861ECE">
              <w:t xml:space="preserve"> Desenrosque a agulha e elimine-a no recipiente para objetos cortantes.</w:t>
            </w:r>
          </w:p>
        </w:tc>
        <w:tc>
          <w:tcPr>
            <w:tcW w:w="5008" w:type="dxa"/>
            <w:tcPrChange w:id="274" w:author="update" w:date="2025-10-01T11:57:00Z">
              <w:tcPr>
                <w:tcW w:w="5008" w:type="dxa"/>
              </w:tcPr>
            </w:tcPrChange>
          </w:tcPr>
          <w:p w14:paraId="6A56F69B" w14:textId="1B0FE291" w:rsidR="00F01BFB" w:rsidRPr="00861ECE" w:rsidRDefault="00532358">
            <w:pPr>
              <w:spacing w:line="240" w:lineRule="auto"/>
              <w:rPr>
                <w:szCs w:val="22"/>
              </w:rPr>
            </w:pPr>
            <w:r w:rsidRPr="00861ECE">
              <w:rPr>
                <w:noProof/>
              </w:rPr>
              <w:lastRenderedPageBreak/>
              <w:drawing>
                <wp:anchor distT="0" distB="0" distL="114300" distR="114300" simplePos="0" relativeHeight="251653120" behindDoc="0" locked="0" layoutInCell="1" allowOverlap="1" wp14:anchorId="61E8B844" wp14:editId="37F1E71D">
                  <wp:simplePos x="0" y="0"/>
                  <wp:positionH relativeFrom="column">
                    <wp:posOffset>-62865</wp:posOffset>
                  </wp:positionH>
                  <wp:positionV relativeFrom="paragraph">
                    <wp:posOffset>197485</wp:posOffset>
                  </wp:positionV>
                  <wp:extent cx="2785745" cy="1857375"/>
                  <wp:effectExtent l="0" t="0" r="0" b="9525"/>
                  <wp:wrapTopAndBottom/>
                  <wp:docPr id="3" name="Picture 3" descr="A picture containing draw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_BW.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5745" cy="1857375"/>
                          </a:xfrm>
                          <a:prstGeom prst="rect">
                            <a:avLst/>
                          </a:prstGeom>
                        </pic:spPr>
                      </pic:pic>
                    </a:graphicData>
                  </a:graphic>
                </wp:anchor>
              </w:drawing>
            </w:r>
            <w:r w:rsidRPr="00861ECE">
              <w:rPr>
                <w:b/>
              </w:rPr>
              <w:t>Figura </w:t>
            </w:r>
            <w:ins w:id="275" w:author="update" w:date="2025-09-25T12:02:00Z">
              <w:r w:rsidR="00486126" w:rsidRPr="00861ECE">
                <w:rPr>
                  <w:b/>
                </w:rPr>
                <w:t>4</w:t>
              </w:r>
            </w:ins>
            <w:del w:id="276" w:author="update" w:date="2025-09-25T12:02:00Z">
              <w:r w:rsidRPr="00861ECE" w:rsidDel="00486126">
                <w:rPr>
                  <w:b/>
                </w:rPr>
                <w:delText>3</w:delText>
              </w:r>
            </w:del>
          </w:p>
          <w:p w14:paraId="253F7526" w14:textId="77777777" w:rsidR="00F01BFB" w:rsidRPr="00861ECE" w:rsidRDefault="00F01BFB">
            <w:pPr>
              <w:spacing w:line="240" w:lineRule="auto"/>
              <w:rPr>
                <w:szCs w:val="22"/>
              </w:rPr>
            </w:pPr>
          </w:p>
          <w:p w14:paraId="0E7DE84F" w14:textId="2AAC3CFE" w:rsidR="00F01BFB" w:rsidRPr="00861ECE" w:rsidRDefault="00532358">
            <w:pPr>
              <w:spacing w:line="240" w:lineRule="auto"/>
              <w:rPr>
                <w:b/>
                <w:bCs/>
                <w:szCs w:val="22"/>
              </w:rPr>
            </w:pPr>
            <w:r w:rsidRPr="00861ECE">
              <w:rPr>
                <w:noProof/>
              </w:rPr>
              <w:drawing>
                <wp:anchor distT="0" distB="0" distL="114300" distR="114300" simplePos="0" relativeHeight="251654144" behindDoc="0" locked="0" layoutInCell="1" allowOverlap="1" wp14:anchorId="563C1847" wp14:editId="5A7C4657">
                  <wp:simplePos x="0" y="0"/>
                  <wp:positionH relativeFrom="column">
                    <wp:posOffset>-62865</wp:posOffset>
                  </wp:positionH>
                  <wp:positionV relativeFrom="paragraph">
                    <wp:posOffset>187325</wp:posOffset>
                  </wp:positionV>
                  <wp:extent cx="2771775" cy="1847850"/>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5_BW.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1775" cy="1847850"/>
                          </a:xfrm>
                          <a:prstGeom prst="rect">
                            <a:avLst/>
                          </a:prstGeom>
                        </pic:spPr>
                      </pic:pic>
                    </a:graphicData>
                  </a:graphic>
                </wp:anchor>
              </w:drawing>
            </w:r>
            <w:r w:rsidRPr="00861ECE">
              <w:rPr>
                <w:b/>
              </w:rPr>
              <w:t>Figura </w:t>
            </w:r>
            <w:ins w:id="277" w:author="update" w:date="2025-09-25T12:02:00Z">
              <w:r w:rsidR="00486126" w:rsidRPr="00861ECE">
                <w:rPr>
                  <w:b/>
                </w:rPr>
                <w:t>5</w:t>
              </w:r>
            </w:ins>
            <w:del w:id="278" w:author="update" w:date="2025-09-25T12:02:00Z">
              <w:r w:rsidRPr="00861ECE" w:rsidDel="00486126">
                <w:rPr>
                  <w:b/>
                </w:rPr>
                <w:delText>4</w:delText>
              </w:r>
            </w:del>
          </w:p>
          <w:p w14:paraId="0F45C657" w14:textId="77777777" w:rsidR="00F01BFB" w:rsidRPr="00861ECE" w:rsidRDefault="00F01BFB">
            <w:pPr>
              <w:spacing w:line="240" w:lineRule="auto"/>
              <w:rPr>
                <w:szCs w:val="22"/>
              </w:rPr>
            </w:pPr>
          </w:p>
          <w:p w14:paraId="02D6AE75" w14:textId="25FFF36C" w:rsidR="00F01BFB" w:rsidRPr="00861ECE" w:rsidRDefault="00532358">
            <w:pPr>
              <w:spacing w:line="240" w:lineRule="auto"/>
              <w:rPr>
                <w:b/>
                <w:bCs/>
                <w:szCs w:val="22"/>
              </w:rPr>
            </w:pPr>
            <w:r w:rsidRPr="00861ECE">
              <w:rPr>
                <w:noProof/>
              </w:rPr>
              <w:drawing>
                <wp:anchor distT="0" distB="0" distL="114300" distR="114300" simplePos="0" relativeHeight="251655168" behindDoc="0" locked="0" layoutInCell="1" allowOverlap="1" wp14:anchorId="6CA35CAE" wp14:editId="522780B0">
                  <wp:simplePos x="0" y="0"/>
                  <wp:positionH relativeFrom="column">
                    <wp:posOffset>-62865</wp:posOffset>
                  </wp:positionH>
                  <wp:positionV relativeFrom="paragraph">
                    <wp:posOffset>187325</wp:posOffset>
                  </wp:positionV>
                  <wp:extent cx="2781300" cy="1854200"/>
                  <wp:effectExtent l="0" t="0" r="0" b="0"/>
                  <wp:wrapTopAndBottom/>
                  <wp:docPr id="9" name="Picture 9" descr="A picture containing person, sitting, photo,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6_BW.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anchor>
              </w:drawing>
            </w:r>
            <w:r w:rsidRPr="00861ECE">
              <w:rPr>
                <w:b/>
              </w:rPr>
              <w:t>Figura </w:t>
            </w:r>
            <w:ins w:id="279" w:author="update" w:date="2025-09-25T12:48:00Z">
              <w:r w:rsidR="00A910DE" w:rsidRPr="00861ECE">
                <w:rPr>
                  <w:b/>
                </w:rPr>
                <w:t>6</w:t>
              </w:r>
            </w:ins>
            <w:del w:id="280" w:author="update" w:date="2025-09-25T12:48:00Z">
              <w:r w:rsidRPr="00861ECE" w:rsidDel="00A910DE">
                <w:rPr>
                  <w:b/>
                </w:rPr>
                <w:delText>5</w:delText>
              </w:r>
            </w:del>
          </w:p>
          <w:p w14:paraId="00EF707C" w14:textId="77777777" w:rsidR="00F01BFB" w:rsidRPr="00861ECE" w:rsidRDefault="00F01BFB">
            <w:pPr>
              <w:spacing w:line="240" w:lineRule="auto"/>
              <w:rPr>
                <w:szCs w:val="22"/>
              </w:rPr>
            </w:pPr>
          </w:p>
          <w:p w14:paraId="7CBAFE71" w14:textId="6F8A6CC9" w:rsidR="00F01BFB" w:rsidRPr="00861ECE" w:rsidRDefault="00532358">
            <w:pPr>
              <w:spacing w:line="240" w:lineRule="auto"/>
              <w:rPr>
                <w:b/>
                <w:bCs/>
                <w:szCs w:val="22"/>
              </w:rPr>
            </w:pPr>
            <w:r w:rsidRPr="00861ECE">
              <w:rPr>
                <w:noProof/>
              </w:rPr>
              <w:drawing>
                <wp:anchor distT="0" distB="0" distL="114300" distR="114300" simplePos="0" relativeHeight="251657216" behindDoc="0" locked="0" layoutInCell="1" allowOverlap="1" wp14:anchorId="5080B4FB" wp14:editId="74ABE13D">
                  <wp:simplePos x="0" y="0"/>
                  <wp:positionH relativeFrom="column">
                    <wp:posOffset>-62865</wp:posOffset>
                  </wp:positionH>
                  <wp:positionV relativeFrom="paragraph">
                    <wp:posOffset>184150</wp:posOffset>
                  </wp:positionV>
                  <wp:extent cx="2781300" cy="1854200"/>
                  <wp:effectExtent l="0" t="0" r="0" b="0"/>
                  <wp:wrapTopAndBottom/>
                  <wp:docPr id="10" name="Picture 10" descr="A picture containing indoor, table, items,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7_BW.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anchor>
              </w:drawing>
            </w:r>
            <w:r w:rsidRPr="00861ECE">
              <w:rPr>
                <w:b/>
              </w:rPr>
              <w:t>Figura </w:t>
            </w:r>
            <w:ins w:id="281" w:author="update" w:date="2025-09-25T16:35:00Z">
              <w:r w:rsidR="007F2745" w:rsidRPr="00861ECE">
                <w:rPr>
                  <w:b/>
                </w:rPr>
                <w:t>7</w:t>
              </w:r>
            </w:ins>
            <w:del w:id="282" w:author="update" w:date="2025-09-25T16:34:00Z">
              <w:r w:rsidRPr="00861ECE" w:rsidDel="007F2745">
                <w:rPr>
                  <w:b/>
                </w:rPr>
                <w:delText>6</w:delText>
              </w:r>
            </w:del>
          </w:p>
          <w:p w14:paraId="2CC02B22" w14:textId="77777777" w:rsidR="00F01BFB" w:rsidRPr="00861ECE" w:rsidRDefault="00F01BFB">
            <w:pPr>
              <w:spacing w:line="240" w:lineRule="auto"/>
              <w:rPr>
                <w:b/>
                <w:bCs/>
                <w:szCs w:val="22"/>
              </w:rPr>
            </w:pPr>
          </w:p>
          <w:p w14:paraId="63438859" w14:textId="328ACE81" w:rsidR="00F01BFB" w:rsidRPr="00861ECE" w:rsidRDefault="00532358">
            <w:pPr>
              <w:spacing w:line="240" w:lineRule="auto"/>
              <w:rPr>
                <w:b/>
                <w:bCs/>
                <w:szCs w:val="22"/>
              </w:rPr>
            </w:pPr>
            <w:r w:rsidRPr="00861ECE">
              <w:rPr>
                <w:noProof/>
              </w:rPr>
              <w:lastRenderedPageBreak/>
              <w:drawing>
                <wp:anchor distT="0" distB="0" distL="114300" distR="114300" simplePos="0" relativeHeight="251656192" behindDoc="0" locked="0" layoutInCell="1" allowOverlap="1" wp14:anchorId="00ECDC1F" wp14:editId="19C54796">
                  <wp:simplePos x="0" y="0"/>
                  <wp:positionH relativeFrom="column">
                    <wp:posOffset>-62865</wp:posOffset>
                  </wp:positionH>
                  <wp:positionV relativeFrom="paragraph">
                    <wp:posOffset>213360</wp:posOffset>
                  </wp:positionV>
                  <wp:extent cx="2742565" cy="1828800"/>
                  <wp:effectExtent l="0" t="0" r="635" b="0"/>
                  <wp:wrapTopAndBottom/>
                  <wp:docPr id="11" name="Picture 11" descr="A picture containing holding, person,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8_BW.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2565" cy="1828800"/>
                          </a:xfrm>
                          <a:prstGeom prst="rect">
                            <a:avLst/>
                          </a:prstGeom>
                        </pic:spPr>
                      </pic:pic>
                    </a:graphicData>
                  </a:graphic>
                </wp:anchor>
              </w:drawing>
            </w:r>
            <w:r w:rsidRPr="00861ECE">
              <w:rPr>
                <w:b/>
              </w:rPr>
              <w:t>Figura </w:t>
            </w:r>
            <w:ins w:id="283" w:author="update" w:date="2025-09-25T16:35:00Z">
              <w:r w:rsidR="007F2745" w:rsidRPr="00861ECE">
                <w:rPr>
                  <w:b/>
                </w:rPr>
                <w:t>8</w:t>
              </w:r>
            </w:ins>
            <w:del w:id="284" w:author="update" w:date="2025-09-25T16:35:00Z">
              <w:r w:rsidRPr="00861ECE" w:rsidDel="007F2745">
                <w:rPr>
                  <w:b/>
                </w:rPr>
                <w:delText>7</w:delText>
              </w:r>
            </w:del>
          </w:p>
          <w:p w14:paraId="30D2A5BC" w14:textId="77777777" w:rsidR="00F01BFB" w:rsidRPr="00861ECE" w:rsidRDefault="00F01BFB">
            <w:pPr>
              <w:spacing w:line="240" w:lineRule="auto"/>
              <w:rPr>
                <w:b/>
                <w:bCs/>
                <w:szCs w:val="22"/>
              </w:rPr>
            </w:pPr>
          </w:p>
        </w:tc>
      </w:tr>
    </w:tbl>
    <w:p w14:paraId="4C1FFA24" w14:textId="77777777" w:rsidR="00D20C39" w:rsidRPr="00861ECE" w:rsidRDefault="00D20C39" w:rsidP="00861ECE">
      <w:pPr>
        <w:tabs>
          <w:tab w:val="clear" w:pos="567"/>
        </w:tabs>
        <w:spacing w:line="240" w:lineRule="auto"/>
      </w:pPr>
    </w:p>
    <w:p w14:paraId="47CA0EB6" w14:textId="43B34E44" w:rsidR="00D20C39" w:rsidRPr="00861ECE" w:rsidRDefault="00D20C39" w:rsidP="00861ECE">
      <w:pPr>
        <w:pStyle w:val="ListParagraph"/>
        <w:keepLines/>
        <w:tabs>
          <w:tab w:val="clear" w:pos="567"/>
        </w:tabs>
        <w:spacing w:line="240" w:lineRule="auto"/>
        <w:ind w:left="0"/>
        <w:rPr>
          <w:ins w:id="285" w:author="update" w:date="2025-09-25T16:44:00Z"/>
          <w:szCs w:val="22"/>
        </w:rPr>
      </w:pPr>
      <w:ins w:id="286" w:author="update" w:date="2025-09-25T16:36:00Z">
        <w:r w:rsidRPr="00861ECE">
          <w:rPr>
            <w:b/>
            <w:bCs/>
            <w:szCs w:val="22"/>
          </w:rPr>
          <w:t>Para a perfusão do me</w:t>
        </w:r>
      </w:ins>
      <w:ins w:id="287" w:author="update" w:date="2025-09-25T16:43:00Z">
        <w:r w:rsidRPr="00861ECE">
          <w:rPr>
            <w:b/>
            <w:bCs/>
            <w:szCs w:val="22"/>
          </w:rPr>
          <w:t xml:space="preserve">dicamento utilizando um </w:t>
        </w:r>
        <w:del w:id="288" w:author="Leonor Gouveia" w:date="2025-10-14T17:39:00Z">
          <w:r w:rsidRPr="00861ECE" w:rsidDel="00B63E1F">
            <w:rPr>
              <w:b/>
              <w:bCs/>
              <w:szCs w:val="22"/>
            </w:rPr>
            <w:delText>sistema</w:delText>
          </w:r>
        </w:del>
      </w:ins>
      <w:ins w:id="289" w:author="Leonor Gouveia" w:date="2025-10-14T17:39:00Z">
        <w:r w:rsidR="00B63E1F">
          <w:rPr>
            <w:b/>
            <w:bCs/>
            <w:szCs w:val="22"/>
          </w:rPr>
          <w:t>dispositivo</w:t>
        </w:r>
      </w:ins>
      <w:ins w:id="290" w:author="update" w:date="2025-09-25T16:43:00Z">
        <w:r w:rsidRPr="00861ECE">
          <w:rPr>
            <w:b/>
            <w:bCs/>
            <w:szCs w:val="22"/>
          </w:rPr>
          <w:t xml:space="preserve"> de administração </w:t>
        </w:r>
        <w:del w:id="291" w:author="Leonor Gouveia" w:date="2025-10-14T17:40:00Z">
          <w:r w:rsidRPr="00861ECE" w:rsidDel="00B63E1F">
            <w:rPr>
              <w:b/>
              <w:bCs/>
              <w:szCs w:val="22"/>
            </w:rPr>
            <w:delText>corporal</w:delText>
          </w:r>
        </w:del>
      </w:ins>
      <w:ins w:id="292" w:author="Leonor Gouveia" w:date="2025-10-14T17:40:00Z">
        <w:r w:rsidR="00B63E1F">
          <w:rPr>
            <w:b/>
            <w:bCs/>
            <w:szCs w:val="22"/>
          </w:rPr>
          <w:t>no corpo</w:t>
        </w:r>
      </w:ins>
      <w:ins w:id="293" w:author="update" w:date="2025-09-25T16:43:00Z">
        <w:r w:rsidRPr="00861ECE">
          <w:rPr>
            <w:szCs w:val="22"/>
          </w:rPr>
          <w:t>, siga as instr</w:t>
        </w:r>
      </w:ins>
      <w:ins w:id="294" w:author="update" w:date="2025-09-25T16:44:00Z">
        <w:r w:rsidRPr="00861ECE">
          <w:rPr>
            <w:szCs w:val="22"/>
          </w:rPr>
          <w:t>uções do fabricante do dispositivo. Elimine todos os materiais descartáveis usados bem como todo o medicamento não utilizado e o frasco para injetáveis vazio de acordo com as recomendações do seu profissional de saúde.</w:t>
        </w:r>
      </w:ins>
    </w:p>
    <w:p w14:paraId="2DA34A7D" w14:textId="77777777" w:rsidR="00D20C39" w:rsidRPr="00861ECE" w:rsidRDefault="00D20C39" w:rsidP="00861ECE">
      <w:pPr>
        <w:pStyle w:val="ListParagraph"/>
        <w:tabs>
          <w:tab w:val="clear" w:pos="567"/>
        </w:tabs>
        <w:spacing w:line="240" w:lineRule="auto"/>
        <w:ind w:left="0"/>
        <w:rPr>
          <w:ins w:id="295" w:author="update" w:date="2025-09-25T16:44:00Z"/>
          <w:szCs w:val="22"/>
        </w:rPr>
      </w:pPr>
    </w:p>
    <w:p w14:paraId="6C6D663D" w14:textId="20160536" w:rsidR="00D20C39" w:rsidRPr="00861ECE" w:rsidRDefault="00D20C39" w:rsidP="00861ECE">
      <w:pPr>
        <w:pStyle w:val="ListParagraph"/>
        <w:keepNext/>
        <w:keepLines/>
        <w:tabs>
          <w:tab w:val="clear" w:pos="567"/>
        </w:tabs>
        <w:spacing w:line="240" w:lineRule="auto"/>
        <w:ind w:left="0"/>
        <w:rPr>
          <w:ins w:id="296" w:author="update" w:date="2025-09-25T16:44:00Z"/>
          <w:szCs w:val="22"/>
        </w:rPr>
      </w:pPr>
      <w:ins w:id="297" w:author="update" w:date="2025-09-25T16:44:00Z">
        <w:r w:rsidRPr="00861ECE">
          <w:rPr>
            <w:b/>
            <w:bCs/>
            <w:szCs w:val="22"/>
          </w:rPr>
          <w:t>Para a perfusão do medicamento</w:t>
        </w:r>
      </w:ins>
      <w:ins w:id="298" w:author="Leonor Gouveia" w:date="2025-10-14T17:42:00Z">
        <w:r w:rsidR="00B63E1F">
          <w:rPr>
            <w:b/>
            <w:bCs/>
            <w:szCs w:val="22"/>
          </w:rPr>
          <w:t>,</w:t>
        </w:r>
      </w:ins>
      <w:ins w:id="299" w:author="update" w:date="2025-09-25T16:44:00Z">
        <w:r w:rsidRPr="00861ECE">
          <w:rPr>
            <w:b/>
            <w:bCs/>
            <w:szCs w:val="22"/>
          </w:rPr>
          <w:t xml:space="preserve"> utilizando </w:t>
        </w:r>
      </w:ins>
      <w:ins w:id="300" w:author="update" w:date="2025-09-25T16:45:00Z">
        <w:r w:rsidRPr="00861ECE">
          <w:rPr>
            <w:b/>
            <w:bCs/>
            <w:szCs w:val="22"/>
          </w:rPr>
          <w:t>um sistema de bomba de perfusão com seringa</w:t>
        </w:r>
      </w:ins>
      <w:ins w:id="301" w:author="update" w:date="2025-09-25T16:44:00Z">
        <w:r w:rsidRPr="00861ECE">
          <w:rPr>
            <w:szCs w:val="22"/>
          </w:rPr>
          <w:t xml:space="preserve">, siga </w:t>
        </w:r>
      </w:ins>
      <w:ins w:id="302" w:author="update" w:date="2025-09-25T16:45:00Z">
        <w:r w:rsidRPr="00861ECE">
          <w:rPr>
            <w:szCs w:val="22"/>
          </w:rPr>
          <w:t xml:space="preserve">os passos </w:t>
        </w:r>
      </w:ins>
      <w:ins w:id="303" w:author="Leonor Gouveia" w:date="2025-10-14T17:43:00Z">
        <w:r w:rsidR="009410A6">
          <w:rPr>
            <w:szCs w:val="22"/>
          </w:rPr>
          <w:t>indicados abaixo</w:t>
        </w:r>
      </w:ins>
      <w:ins w:id="304" w:author="update" w:date="2025-09-25T16:45:00Z">
        <w:del w:id="305" w:author="Leonor Gouveia" w:date="2025-10-14T17:43:00Z">
          <w:r w:rsidRPr="00861ECE" w:rsidDel="009410A6">
            <w:rPr>
              <w:szCs w:val="22"/>
            </w:rPr>
            <w:delText>a seguir</w:delText>
          </w:r>
        </w:del>
      </w:ins>
      <w:ins w:id="306" w:author="update" w:date="2025-09-25T16:54:00Z">
        <w:r w:rsidRPr="00861ECE">
          <w:rPr>
            <w:szCs w:val="22"/>
          </w:rPr>
          <w:t>.</w:t>
        </w:r>
      </w:ins>
    </w:p>
    <w:p w14:paraId="01CC1D0F" w14:textId="77777777" w:rsidR="00D20C39" w:rsidRPr="00861ECE" w:rsidRDefault="00D20C39" w:rsidP="00861ECE">
      <w:pPr>
        <w:keepNext/>
        <w:tabs>
          <w:tab w:val="clear" w:pos="567"/>
        </w:tabs>
        <w:spacing w:line="240" w:lineRule="auto"/>
      </w:pPr>
    </w:p>
    <w:tbl>
      <w:tblPr>
        <w:tblStyle w:val="TableGrid"/>
        <w:tblW w:w="9681" w:type="dxa"/>
        <w:tblLayout w:type="fixed"/>
        <w:tblLook w:val="04A0" w:firstRow="1" w:lastRow="0" w:firstColumn="1" w:lastColumn="0" w:noHBand="0" w:noVBand="1"/>
        <w:tblPrChange w:id="307" w:author="update" w:date="2025-10-01T11:57:00Z">
          <w:tblPr>
            <w:tblStyle w:val="TableGrid"/>
            <w:tblW w:w="9681" w:type="dxa"/>
            <w:tblLayout w:type="fixed"/>
            <w:tblLook w:val="04A0" w:firstRow="1" w:lastRow="0" w:firstColumn="1" w:lastColumn="0" w:noHBand="0" w:noVBand="1"/>
          </w:tblPr>
        </w:tblPrChange>
      </w:tblPr>
      <w:tblGrid>
        <w:gridCol w:w="805"/>
        <w:gridCol w:w="3868"/>
        <w:gridCol w:w="5008"/>
        <w:tblGridChange w:id="308">
          <w:tblGrid>
            <w:gridCol w:w="805"/>
            <w:gridCol w:w="3868"/>
            <w:gridCol w:w="5008"/>
          </w:tblGrid>
        </w:tblGridChange>
      </w:tblGrid>
      <w:tr w:rsidR="00F01BFB" w:rsidRPr="00861ECE" w14:paraId="1359B1CE" w14:textId="77777777" w:rsidTr="0027136D">
        <w:tc>
          <w:tcPr>
            <w:tcW w:w="805" w:type="dxa"/>
            <w:tcPrChange w:id="309" w:author="update" w:date="2025-10-01T11:57:00Z">
              <w:tcPr>
                <w:tcW w:w="805" w:type="dxa"/>
              </w:tcPr>
            </w:tcPrChange>
          </w:tcPr>
          <w:p w14:paraId="022361A3" w14:textId="77777777" w:rsidR="00F01BFB" w:rsidRPr="00861ECE" w:rsidRDefault="00532358">
            <w:pPr>
              <w:spacing w:line="240" w:lineRule="auto"/>
              <w:jc w:val="center"/>
              <w:rPr>
                <w:b/>
                <w:bCs/>
                <w:szCs w:val="22"/>
              </w:rPr>
            </w:pPr>
            <w:r w:rsidRPr="00861ECE">
              <w:rPr>
                <w:b/>
              </w:rPr>
              <w:t>Passo 4</w:t>
            </w:r>
          </w:p>
        </w:tc>
        <w:tc>
          <w:tcPr>
            <w:tcW w:w="3868" w:type="dxa"/>
            <w:tcPrChange w:id="310" w:author="update" w:date="2025-10-01T11:57:00Z">
              <w:tcPr>
                <w:tcW w:w="3868" w:type="dxa"/>
              </w:tcPr>
            </w:tcPrChange>
          </w:tcPr>
          <w:p w14:paraId="2265492A" w14:textId="77777777" w:rsidR="00F01BFB" w:rsidRPr="00861ECE" w:rsidRDefault="00532358">
            <w:pPr>
              <w:spacing w:line="240" w:lineRule="auto"/>
              <w:rPr>
                <w:szCs w:val="22"/>
              </w:rPr>
            </w:pPr>
            <w:r w:rsidRPr="00861ECE">
              <w:rPr>
                <w:b/>
              </w:rPr>
              <w:t>Preparar o sistema de bomba de perfusão com seringa e a tubagem</w:t>
            </w:r>
          </w:p>
          <w:p w14:paraId="22B4846A" w14:textId="77777777" w:rsidR="00F01BFB" w:rsidRPr="00861ECE" w:rsidRDefault="00532358">
            <w:pPr>
              <w:spacing w:line="240" w:lineRule="auto"/>
              <w:rPr>
                <w:szCs w:val="22"/>
              </w:rPr>
            </w:pPr>
            <w:r w:rsidRPr="00861ECE">
              <w:t>Reúna os materiais da bomba de perfusão e siga as instruções do fabricante do dispositivo para a preparação da bomba de perfusão e a tubagem.</w:t>
            </w:r>
          </w:p>
        </w:tc>
        <w:tc>
          <w:tcPr>
            <w:tcW w:w="5008" w:type="dxa"/>
            <w:tcPrChange w:id="311" w:author="update" w:date="2025-10-01T11:57:00Z">
              <w:tcPr>
                <w:tcW w:w="5008" w:type="dxa"/>
              </w:tcPr>
            </w:tcPrChange>
          </w:tcPr>
          <w:p w14:paraId="02488AD0" w14:textId="77777777" w:rsidR="00F01BFB" w:rsidRPr="00861ECE" w:rsidRDefault="00F01BFB">
            <w:pPr>
              <w:spacing w:line="240" w:lineRule="auto"/>
              <w:rPr>
                <w:b/>
                <w:bCs/>
                <w:szCs w:val="22"/>
              </w:rPr>
            </w:pPr>
          </w:p>
          <w:p w14:paraId="5FF69FB4" w14:textId="77777777" w:rsidR="00F01BFB" w:rsidRPr="00861ECE" w:rsidRDefault="00F01BFB">
            <w:pPr>
              <w:spacing w:line="240" w:lineRule="auto"/>
              <w:rPr>
                <w:szCs w:val="22"/>
              </w:rPr>
            </w:pPr>
          </w:p>
        </w:tc>
      </w:tr>
      <w:tr w:rsidR="00F01BFB" w:rsidRPr="00861ECE" w14:paraId="16C6D83F" w14:textId="77777777" w:rsidTr="0027136D">
        <w:tc>
          <w:tcPr>
            <w:tcW w:w="805" w:type="dxa"/>
            <w:tcPrChange w:id="312" w:author="update" w:date="2025-10-01T11:57:00Z">
              <w:tcPr>
                <w:tcW w:w="805" w:type="dxa"/>
              </w:tcPr>
            </w:tcPrChange>
          </w:tcPr>
          <w:p w14:paraId="7306F783" w14:textId="77777777" w:rsidR="00F01BFB" w:rsidRPr="00861ECE" w:rsidRDefault="00532358">
            <w:pPr>
              <w:spacing w:line="240" w:lineRule="auto"/>
              <w:jc w:val="center"/>
              <w:rPr>
                <w:b/>
                <w:bCs/>
                <w:szCs w:val="22"/>
              </w:rPr>
            </w:pPr>
            <w:r w:rsidRPr="00861ECE">
              <w:rPr>
                <w:b/>
              </w:rPr>
              <w:t>Passo 5</w:t>
            </w:r>
          </w:p>
        </w:tc>
        <w:tc>
          <w:tcPr>
            <w:tcW w:w="3868" w:type="dxa"/>
            <w:tcPrChange w:id="313" w:author="update" w:date="2025-10-01T11:57:00Z">
              <w:tcPr>
                <w:tcW w:w="3868" w:type="dxa"/>
              </w:tcPr>
            </w:tcPrChange>
          </w:tcPr>
          <w:p w14:paraId="6D5247F6" w14:textId="77777777" w:rsidR="00F01BFB" w:rsidRPr="00861ECE" w:rsidRDefault="00532358">
            <w:pPr>
              <w:spacing w:line="240" w:lineRule="auto"/>
              <w:rPr>
                <w:b/>
                <w:bCs/>
                <w:szCs w:val="22"/>
              </w:rPr>
            </w:pPr>
            <w:r w:rsidRPr="00861ECE">
              <w:rPr>
                <w:b/>
              </w:rPr>
              <w:t>Preparar o(s) local(locais) de perfusão</w:t>
            </w:r>
          </w:p>
          <w:p w14:paraId="089F8D73" w14:textId="3788E036" w:rsidR="00F01BFB" w:rsidRPr="00861ECE" w:rsidRDefault="00532358">
            <w:pPr>
              <w:pStyle w:val="ListParagraph"/>
              <w:numPr>
                <w:ilvl w:val="0"/>
                <w:numId w:val="13"/>
              </w:numPr>
              <w:tabs>
                <w:tab w:val="clear" w:pos="567"/>
              </w:tabs>
              <w:spacing w:line="240" w:lineRule="auto"/>
              <w:rPr>
                <w:szCs w:val="22"/>
              </w:rPr>
            </w:pPr>
            <w:r w:rsidRPr="00861ECE">
              <w:t>Selecione uma área no seu abdómen (barriga) (excetuando a área de cinco centímetros em redor do umbigo), coxas, ancas ou na região superior dos braços para a(s) perfusão(perfusões) (Figura </w:t>
            </w:r>
            <w:ins w:id="314" w:author="update" w:date="2025-09-25T16:45:00Z">
              <w:r w:rsidR="00841EDB" w:rsidRPr="00861ECE">
                <w:t>9</w:t>
              </w:r>
            </w:ins>
            <w:del w:id="315" w:author="update" w:date="2025-09-25T16:45:00Z">
              <w:r w:rsidRPr="00861ECE" w:rsidDel="00841EDB">
                <w:delText>8</w:delText>
              </w:r>
            </w:del>
            <w:r w:rsidRPr="00861ECE">
              <w:t>).</w:t>
            </w:r>
          </w:p>
          <w:p w14:paraId="6C022999" w14:textId="1FC71ABA" w:rsidR="00F01BFB" w:rsidRPr="00861ECE" w:rsidRDefault="00532358">
            <w:pPr>
              <w:pStyle w:val="ListParagraph"/>
              <w:numPr>
                <w:ilvl w:val="0"/>
                <w:numId w:val="13"/>
              </w:numPr>
              <w:tabs>
                <w:tab w:val="clear" w:pos="567"/>
              </w:tabs>
              <w:spacing w:line="240" w:lineRule="auto"/>
              <w:rPr>
                <w:szCs w:val="22"/>
              </w:rPr>
            </w:pPr>
            <w:r w:rsidRPr="00861ECE">
              <w:t>Utilize um local diferente do que utilizou na última perfusão. Se existirem vários locais de perfusão, estes devem estar a uma distância mínima de 7,5 cm uns dos outros. Alterne os locais de perfusão entre perfusões (Figura </w:t>
            </w:r>
            <w:ins w:id="316" w:author="update" w:date="2025-09-25T16:45:00Z">
              <w:r w:rsidR="00841EDB" w:rsidRPr="00861ECE">
                <w:t>10</w:t>
              </w:r>
            </w:ins>
            <w:del w:id="317" w:author="update" w:date="2025-09-25T16:45:00Z">
              <w:r w:rsidRPr="00861ECE" w:rsidDel="00841EDB">
                <w:delText>9</w:delText>
              </w:r>
            </w:del>
            <w:r w:rsidRPr="00861ECE">
              <w:t>).</w:t>
            </w:r>
          </w:p>
          <w:p w14:paraId="2A02D4F5" w14:textId="77777777" w:rsidR="00F01BFB" w:rsidRPr="00861ECE" w:rsidRDefault="00532358">
            <w:pPr>
              <w:pStyle w:val="ListParagraph"/>
              <w:numPr>
                <w:ilvl w:val="0"/>
                <w:numId w:val="13"/>
              </w:numPr>
              <w:tabs>
                <w:tab w:val="clear" w:pos="567"/>
              </w:tabs>
              <w:spacing w:line="240" w:lineRule="auto"/>
              <w:rPr>
                <w:b/>
                <w:bCs/>
                <w:szCs w:val="22"/>
              </w:rPr>
            </w:pPr>
            <w:r w:rsidRPr="00861ECE">
              <w:rPr>
                <w:b/>
              </w:rPr>
              <w:t>Evite as seguintes áreas de perfusão:</w:t>
            </w:r>
          </w:p>
          <w:p w14:paraId="49B096F1" w14:textId="77777777" w:rsidR="00F01BFB" w:rsidRPr="00861ECE" w:rsidRDefault="00532358">
            <w:pPr>
              <w:pStyle w:val="ListParagraph"/>
              <w:numPr>
                <w:ilvl w:val="1"/>
                <w:numId w:val="13"/>
              </w:numPr>
              <w:tabs>
                <w:tab w:val="clear" w:pos="567"/>
              </w:tabs>
              <w:spacing w:line="240" w:lineRule="auto"/>
              <w:rPr>
                <w:b/>
                <w:bCs/>
                <w:szCs w:val="22"/>
              </w:rPr>
            </w:pPr>
            <w:r w:rsidRPr="00861ECE">
              <w:rPr>
                <w:b/>
              </w:rPr>
              <w:t>Não realize a perfusão em áreas em que a pele está sensível ao toque, com nódoas negras, vermelha ou dura.</w:t>
            </w:r>
          </w:p>
          <w:p w14:paraId="169B7086" w14:textId="77777777" w:rsidR="00F01BFB" w:rsidRPr="00861ECE" w:rsidRDefault="00532358">
            <w:pPr>
              <w:pStyle w:val="ListParagraph"/>
              <w:numPr>
                <w:ilvl w:val="1"/>
                <w:numId w:val="13"/>
              </w:numPr>
              <w:tabs>
                <w:tab w:val="clear" w:pos="567"/>
              </w:tabs>
              <w:spacing w:line="240" w:lineRule="auto"/>
              <w:rPr>
                <w:b/>
                <w:bCs/>
                <w:szCs w:val="22"/>
              </w:rPr>
            </w:pPr>
            <w:r w:rsidRPr="00861ECE">
              <w:rPr>
                <w:b/>
              </w:rPr>
              <w:t>Evite tatuagens, cicatrizes ou estrias.</w:t>
            </w:r>
          </w:p>
          <w:p w14:paraId="64387767" w14:textId="77777777" w:rsidR="00F01BFB" w:rsidRPr="00861ECE" w:rsidRDefault="00F01BFB">
            <w:pPr>
              <w:pStyle w:val="ListParagraph"/>
              <w:tabs>
                <w:tab w:val="clear" w:pos="567"/>
                <w:tab w:val="left" w:pos="1217"/>
              </w:tabs>
              <w:spacing w:line="240" w:lineRule="auto"/>
              <w:ind w:left="568"/>
              <w:rPr>
                <w:szCs w:val="22"/>
              </w:rPr>
            </w:pPr>
          </w:p>
          <w:p w14:paraId="6549A97F" w14:textId="77777777" w:rsidR="00F01BFB" w:rsidRPr="00861ECE" w:rsidRDefault="00F01BFB">
            <w:pPr>
              <w:pStyle w:val="ListParagraph"/>
              <w:tabs>
                <w:tab w:val="clear" w:pos="567"/>
                <w:tab w:val="left" w:pos="1217"/>
              </w:tabs>
              <w:spacing w:line="240" w:lineRule="auto"/>
              <w:ind w:left="568"/>
              <w:rPr>
                <w:szCs w:val="22"/>
              </w:rPr>
            </w:pPr>
          </w:p>
          <w:p w14:paraId="55F8495F" w14:textId="77777777" w:rsidR="00F01BFB" w:rsidRPr="00861ECE" w:rsidRDefault="00F01BFB">
            <w:pPr>
              <w:pStyle w:val="ListParagraph"/>
              <w:tabs>
                <w:tab w:val="clear" w:pos="567"/>
                <w:tab w:val="left" w:pos="1217"/>
              </w:tabs>
              <w:spacing w:line="240" w:lineRule="auto"/>
              <w:ind w:left="568"/>
              <w:rPr>
                <w:szCs w:val="22"/>
              </w:rPr>
            </w:pPr>
          </w:p>
          <w:p w14:paraId="3123B25B" w14:textId="77777777" w:rsidR="00F01BFB" w:rsidRPr="00861ECE" w:rsidRDefault="00F01BFB">
            <w:pPr>
              <w:pStyle w:val="ListParagraph"/>
              <w:tabs>
                <w:tab w:val="clear" w:pos="567"/>
                <w:tab w:val="left" w:pos="1217"/>
              </w:tabs>
              <w:spacing w:line="240" w:lineRule="auto"/>
              <w:ind w:left="568"/>
              <w:rPr>
                <w:szCs w:val="22"/>
              </w:rPr>
            </w:pPr>
          </w:p>
          <w:p w14:paraId="417E15AA" w14:textId="77777777" w:rsidR="00F01BFB" w:rsidRPr="00861ECE" w:rsidRDefault="00F01BFB">
            <w:pPr>
              <w:pStyle w:val="ListParagraph"/>
              <w:tabs>
                <w:tab w:val="clear" w:pos="567"/>
                <w:tab w:val="left" w:pos="1217"/>
              </w:tabs>
              <w:spacing w:line="240" w:lineRule="auto"/>
              <w:ind w:left="568"/>
              <w:rPr>
                <w:szCs w:val="22"/>
              </w:rPr>
            </w:pPr>
          </w:p>
          <w:p w14:paraId="1D11F4F9" w14:textId="77777777" w:rsidR="00F01BFB" w:rsidRPr="00861ECE" w:rsidRDefault="00F01BFB">
            <w:pPr>
              <w:pStyle w:val="ListParagraph"/>
              <w:tabs>
                <w:tab w:val="clear" w:pos="567"/>
                <w:tab w:val="left" w:pos="1217"/>
              </w:tabs>
              <w:spacing w:line="240" w:lineRule="auto"/>
              <w:ind w:left="568"/>
              <w:rPr>
                <w:szCs w:val="22"/>
              </w:rPr>
            </w:pPr>
          </w:p>
          <w:p w14:paraId="54EFC29B" w14:textId="77777777" w:rsidR="00F01BFB" w:rsidRPr="00861ECE" w:rsidRDefault="00F01BFB">
            <w:pPr>
              <w:pStyle w:val="ListParagraph"/>
              <w:tabs>
                <w:tab w:val="clear" w:pos="567"/>
                <w:tab w:val="left" w:pos="1217"/>
              </w:tabs>
              <w:spacing w:line="240" w:lineRule="auto"/>
              <w:ind w:left="568"/>
              <w:rPr>
                <w:szCs w:val="22"/>
              </w:rPr>
            </w:pPr>
          </w:p>
          <w:p w14:paraId="0D099F76" w14:textId="77777777" w:rsidR="00F01BFB" w:rsidRPr="00861ECE" w:rsidRDefault="00F01BFB">
            <w:pPr>
              <w:pStyle w:val="ListParagraph"/>
              <w:tabs>
                <w:tab w:val="clear" w:pos="567"/>
                <w:tab w:val="left" w:pos="1217"/>
              </w:tabs>
              <w:spacing w:line="240" w:lineRule="auto"/>
              <w:ind w:left="568"/>
              <w:rPr>
                <w:szCs w:val="22"/>
              </w:rPr>
            </w:pPr>
          </w:p>
          <w:p w14:paraId="45371B9A" w14:textId="4A75F9AA" w:rsidR="00F01BFB" w:rsidRPr="00861ECE" w:rsidDel="00861ECE" w:rsidRDefault="00F01BFB">
            <w:pPr>
              <w:pStyle w:val="ListParagraph"/>
              <w:tabs>
                <w:tab w:val="clear" w:pos="567"/>
                <w:tab w:val="left" w:pos="1217"/>
              </w:tabs>
              <w:spacing w:line="240" w:lineRule="auto"/>
              <w:ind w:left="568"/>
              <w:rPr>
                <w:del w:id="318" w:author="update" w:date="2025-10-06T17:32:00Z"/>
                <w:szCs w:val="22"/>
              </w:rPr>
            </w:pPr>
          </w:p>
          <w:p w14:paraId="6E2AC373" w14:textId="77777777" w:rsidR="00F01BFB" w:rsidRPr="00861ECE" w:rsidRDefault="00F01BFB">
            <w:pPr>
              <w:pStyle w:val="ListParagraph"/>
              <w:tabs>
                <w:tab w:val="clear" w:pos="567"/>
                <w:tab w:val="left" w:pos="1217"/>
              </w:tabs>
              <w:spacing w:line="240" w:lineRule="auto"/>
              <w:ind w:left="568"/>
              <w:rPr>
                <w:szCs w:val="22"/>
              </w:rPr>
            </w:pPr>
          </w:p>
          <w:p w14:paraId="7999112E" w14:textId="3F53BE68" w:rsidR="00F01BFB" w:rsidRPr="00861ECE" w:rsidDel="00861ECE" w:rsidRDefault="00F01BFB">
            <w:pPr>
              <w:pStyle w:val="ListParagraph"/>
              <w:tabs>
                <w:tab w:val="clear" w:pos="567"/>
                <w:tab w:val="left" w:pos="1217"/>
              </w:tabs>
              <w:spacing w:line="240" w:lineRule="auto"/>
              <w:ind w:left="568"/>
              <w:rPr>
                <w:del w:id="319" w:author="update" w:date="2025-10-06T17:32:00Z"/>
                <w:szCs w:val="22"/>
              </w:rPr>
            </w:pPr>
          </w:p>
          <w:p w14:paraId="0034FC0A" w14:textId="0ABC721A" w:rsidR="00F01BFB" w:rsidRPr="00861ECE" w:rsidDel="00861ECE" w:rsidRDefault="00F01BFB">
            <w:pPr>
              <w:pStyle w:val="ListParagraph"/>
              <w:tabs>
                <w:tab w:val="clear" w:pos="567"/>
                <w:tab w:val="left" w:pos="1217"/>
              </w:tabs>
              <w:spacing w:line="240" w:lineRule="auto"/>
              <w:ind w:left="568"/>
              <w:rPr>
                <w:del w:id="320" w:author="update" w:date="2025-10-06T17:32:00Z"/>
                <w:szCs w:val="22"/>
              </w:rPr>
            </w:pPr>
          </w:p>
          <w:p w14:paraId="0BB5B585" w14:textId="7A720C82" w:rsidR="00F01BFB" w:rsidRPr="00861ECE" w:rsidDel="00861ECE" w:rsidRDefault="00F01BFB">
            <w:pPr>
              <w:pStyle w:val="ListParagraph"/>
              <w:tabs>
                <w:tab w:val="clear" w:pos="567"/>
                <w:tab w:val="left" w:pos="1217"/>
              </w:tabs>
              <w:spacing w:line="240" w:lineRule="auto"/>
              <w:ind w:left="568"/>
              <w:rPr>
                <w:del w:id="321" w:author="update" w:date="2025-10-06T17:32:00Z"/>
                <w:szCs w:val="22"/>
              </w:rPr>
            </w:pPr>
          </w:p>
          <w:p w14:paraId="55017766" w14:textId="0456D8DB" w:rsidR="00F01BFB" w:rsidRPr="00861ECE" w:rsidDel="00861ECE" w:rsidRDefault="00F01BFB">
            <w:pPr>
              <w:pStyle w:val="ListParagraph"/>
              <w:tabs>
                <w:tab w:val="clear" w:pos="567"/>
                <w:tab w:val="left" w:pos="1217"/>
              </w:tabs>
              <w:spacing w:line="240" w:lineRule="auto"/>
              <w:ind w:left="568"/>
              <w:rPr>
                <w:del w:id="322" w:author="update" w:date="2025-10-06T17:32:00Z"/>
                <w:szCs w:val="22"/>
              </w:rPr>
            </w:pPr>
          </w:p>
          <w:p w14:paraId="344E623B" w14:textId="12CA0654" w:rsidR="00F01BFB" w:rsidRPr="00861ECE" w:rsidDel="00861ECE" w:rsidRDefault="00F01BFB">
            <w:pPr>
              <w:pStyle w:val="ListParagraph"/>
              <w:tabs>
                <w:tab w:val="clear" w:pos="567"/>
                <w:tab w:val="left" w:pos="1217"/>
              </w:tabs>
              <w:spacing w:line="240" w:lineRule="auto"/>
              <w:ind w:left="568"/>
              <w:rPr>
                <w:del w:id="323" w:author="update" w:date="2025-10-06T17:32:00Z"/>
                <w:szCs w:val="22"/>
              </w:rPr>
            </w:pPr>
          </w:p>
          <w:p w14:paraId="3E1B485A" w14:textId="6B6183E7" w:rsidR="00F01BFB" w:rsidRPr="00861ECE" w:rsidDel="00861ECE" w:rsidRDefault="00F01BFB">
            <w:pPr>
              <w:pStyle w:val="ListParagraph"/>
              <w:tabs>
                <w:tab w:val="clear" w:pos="567"/>
                <w:tab w:val="left" w:pos="1217"/>
              </w:tabs>
              <w:spacing w:line="240" w:lineRule="auto"/>
              <w:ind w:left="568"/>
              <w:rPr>
                <w:del w:id="324" w:author="update" w:date="2025-10-06T17:32:00Z"/>
                <w:szCs w:val="22"/>
              </w:rPr>
            </w:pPr>
          </w:p>
          <w:p w14:paraId="37B37325" w14:textId="3FC1DF7F" w:rsidR="00F01BFB" w:rsidRPr="00861ECE" w:rsidDel="00861ECE" w:rsidRDefault="00F01BFB">
            <w:pPr>
              <w:pStyle w:val="ListParagraph"/>
              <w:tabs>
                <w:tab w:val="clear" w:pos="567"/>
                <w:tab w:val="left" w:pos="1217"/>
              </w:tabs>
              <w:spacing w:line="240" w:lineRule="auto"/>
              <w:ind w:left="568"/>
              <w:rPr>
                <w:del w:id="325" w:author="update" w:date="2025-10-06T17:32:00Z"/>
                <w:szCs w:val="22"/>
              </w:rPr>
            </w:pPr>
          </w:p>
          <w:p w14:paraId="7A553318" w14:textId="6502DCF9" w:rsidR="00F01BFB" w:rsidRPr="00861ECE" w:rsidDel="00861ECE" w:rsidRDefault="00F01BFB">
            <w:pPr>
              <w:pStyle w:val="ListParagraph"/>
              <w:tabs>
                <w:tab w:val="clear" w:pos="567"/>
                <w:tab w:val="left" w:pos="1217"/>
              </w:tabs>
              <w:spacing w:line="240" w:lineRule="auto"/>
              <w:ind w:left="568"/>
              <w:rPr>
                <w:del w:id="326" w:author="update" w:date="2025-10-06T17:32:00Z"/>
                <w:szCs w:val="22"/>
              </w:rPr>
            </w:pPr>
          </w:p>
          <w:p w14:paraId="31962C10" w14:textId="1A370917" w:rsidR="00F01BFB" w:rsidRPr="00861ECE" w:rsidDel="00861ECE" w:rsidRDefault="00F01BFB">
            <w:pPr>
              <w:pStyle w:val="ListParagraph"/>
              <w:tabs>
                <w:tab w:val="clear" w:pos="567"/>
                <w:tab w:val="left" w:pos="1217"/>
              </w:tabs>
              <w:spacing w:line="240" w:lineRule="auto"/>
              <w:ind w:left="568"/>
              <w:rPr>
                <w:del w:id="327" w:author="update" w:date="2025-10-06T17:32:00Z"/>
                <w:szCs w:val="22"/>
              </w:rPr>
            </w:pPr>
          </w:p>
          <w:p w14:paraId="69251D87" w14:textId="347B1924" w:rsidR="00F01BFB" w:rsidRPr="00861ECE" w:rsidDel="00861ECE" w:rsidRDefault="00F01BFB">
            <w:pPr>
              <w:pStyle w:val="ListParagraph"/>
              <w:tabs>
                <w:tab w:val="clear" w:pos="567"/>
                <w:tab w:val="left" w:pos="1217"/>
              </w:tabs>
              <w:spacing w:line="240" w:lineRule="auto"/>
              <w:ind w:left="568"/>
              <w:rPr>
                <w:del w:id="328" w:author="update" w:date="2025-10-06T17:32:00Z"/>
                <w:szCs w:val="22"/>
              </w:rPr>
            </w:pPr>
          </w:p>
          <w:p w14:paraId="4FEABB54" w14:textId="33422203" w:rsidR="00F01BFB" w:rsidRPr="00861ECE" w:rsidRDefault="00532358">
            <w:pPr>
              <w:pStyle w:val="ListParagraph"/>
              <w:keepNext/>
              <w:keepLines/>
              <w:numPr>
                <w:ilvl w:val="0"/>
                <w:numId w:val="13"/>
              </w:numPr>
              <w:tabs>
                <w:tab w:val="clear" w:pos="567"/>
              </w:tabs>
              <w:spacing w:line="240" w:lineRule="auto"/>
              <w:ind w:left="714" w:hanging="357"/>
              <w:rPr>
                <w:szCs w:val="22"/>
              </w:rPr>
            </w:pPr>
            <w:r w:rsidRPr="00861ECE">
              <w:t>Limpe a pele de cada local de perfusão com um toalhete embebido em álcool novo, começando pelo centro e avançando para fora com movimentos circulares (Figura 1</w:t>
            </w:r>
            <w:ins w:id="329" w:author="update" w:date="2025-09-25T16:46:00Z">
              <w:r w:rsidR="00841EDB" w:rsidRPr="00861ECE">
                <w:t>1</w:t>
              </w:r>
            </w:ins>
            <w:del w:id="330" w:author="update" w:date="2025-09-25T16:46:00Z">
              <w:r w:rsidRPr="00861ECE" w:rsidDel="00841EDB">
                <w:delText>0</w:delText>
              </w:r>
            </w:del>
            <w:r w:rsidRPr="00861ECE">
              <w:t>).</w:t>
            </w:r>
          </w:p>
          <w:p w14:paraId="7B2165F2" w14:textId="77777777" w:rsidR="00F01BFB" w:rsidRPr="00861ECE" w:rsidRDefault="00532358">
            <w:pPr>
              <w:pStyle w:val="ListParagraph"/>
              <w:keepNext/>
              <w:keepLines/>
              <w:numPr>
                <w:ilvl w:val="0"/>
                <w:numId w:val="13"/>
              </w:numPr>
              <w:tabs>
                <w:tab w:val="clear" w:pos="567"/>
              </w:tabs>
              <w:spacing w:line="240" w:lineRule="auto"/>
              <w:rPr>
                <w:szCs w:val="22"/>
              </w:rPr>
            </w:pPr>
            <w:r w:rsidRPr="00861ECE">
              <w:t>Deixe a pele secar.</w:t>
            </w:r>
          </w:p>
        </w:tc>
        <w:tc>
          <w:tcPr>
            <w:tcW w:w="5008" w:type="dxa"/>
            <w:tcPrChange w:id="331" w:author="update" w:date="2025-10-01T11:57:00Z">
              <w:tcPr>
                <w:tcW w:w="5008" w:type="dxa"/>
              </w:tcPr>
            </w:tcPrChange>
          </w:tcPr>
          <w:p w14:paraId="4B50EC59" w14:textId="7FC57064" w:rsidR="00F01BFB" w:rsidRPr="00861ECE" w:rsidRDefault="002D72DF">
            <w:pPr>
              <w:spacing w:line="240" w:lineRule="auto"/>
              <w:rPr>
                <w:b/>
                <w:bCs/>
                <w:szCs w:val="22"/>
              </w:rPr>
            </w:pPr>
            <w:r w:rsidRPr="00861ECE">
              <w:rPr>
                <w:noProof/>
              </w:rPr>
              <w:lastRenderedPageBreak/>
              <mc:AlternateContent>
                <mc:Choice Requires="wps">
                  <w:drawing>
                    <wp:anchor distT="45720" distB="45720" distL="114300" distR="114300" simplePos="0" relativeHeight="251717632" behindDoc="0" locked="0" layoutInCell="1" allowOverlap="1" wp14:anchorId="4058136B" wp14:editId="2AA234CC">
                      <wp:simplePos x="0" y="0"/>
                      <wp:positionH relativeFrom="column">
                        <wp:posOffset>1794510</wp:posOffset>
                      </wp:positionH>
                      <wp:positionV relativeFrom="paragraph">
                        <wp:posOffset>714375</wp:posOffset>
                      </wp:positionV>
                      <wp:extent cx="828675" cy="152400"/>
                      <wp:effectExtent l="0" t="0" r="0" b="0"/>
                      <wp:wrapNone/>
                      <wp:docPr id="197" name="Textfeld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152400"/>
                              </a:xfrm>
                              <a:prstGeom prst="rect">
                                <a:avLst/>
                              </a:prstGeom>
                              <a:solidFill>
                                <a:schemeClr val="bg2"/>
                              </a:solidFill>
                              <a:ln w="9525">
                                <a:noFill/>
                                <a:miter lim="800000"/>
                                <a:headEnd/>
                                <a:tailEnd/>
                              </a:ln>
                            </wps:spPr>
                            <wps:txbx>
                              <w:txbxContent>
                                <w:p w14:paraId="54A17B6F" w14:textId="77777777" w:rsidR="00CC46B2" w:rsidRDefault="00CC46B2">
                                  <w:pPr>
                                    <w:spacing w:line="240" w:lineRule="auto"/>
                                    <w:rPr>
                                      <w:b/>
                                      <w:sz w:val="16"/>
                                    </w:rPr>
                                  </w:pPr>
                                  <w:r>
                                    <w:rPr>
                                      <w:b/>
                                      <w:sz w:val="16"/>
                                    </w:rPr>
                                    <w:t>Braço (superior)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8136B" id="Textfeld 197" o:spid="_x0000_s1079" type="#_x0000_t202" style="position:absolute;margin-left:141.3pt;margin-top:56.25pt;width:65.25pt;height:12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" fillcolor="#e7e6e6 [3214]" stroked="f">
                      <v:textbox inset="0,0,0,0">
                        <w:txbxContent>
                          <w:p w14:paraId="54A17B6F" w14:textId="77777777" w:rsidR="00CC46B2" w:rsidRDefault="00CC46B2">
                            <w:pPr>
                              <w:spacing w:line="240" w:lineRule="auto"/>
                              <w:rPr>
                                <w:b/>
                                <w:sz w:val="16"/>
                              </w:rPr>
                            </w:pPr>
                            <w:r>
                              <w:rPr>
                                <w:b/>
                                <w:sz w:val="16"/>
                              </w:rPr>
                              <w:t>Braço (superior)</w:t>
                            </w:r>
                          </w:p>
                        </w:txbxContent>
                      </v:textbox>
                    </v:shape>
                  </w:pict>
                </mc:Fallback>
              </mc:AlternateContent>
            </w:r>
            <w:r w:rsidRPr="00861ECE">
              <w:rPr>
                <w:noProof/>
              </w:rPr>
              <mc:AlternateContent>
                <mc:Choice Requires="wps">
                  <w:drawing>
                    <wp:anchor distT="45720" distB="45720" distL="114300" distR="114300" simplePos="0" relativeHeight="251713536" behindDoc="0" locked="0" layoutInCell="1" allowOverlap="1" wp14:anchorId="0DEDD19E" wp14:editId="7920DE56">
                      <wp:simplePos x="0" y="0"/>
                      <wp:positionH relativeFrom="column">
                        <wp:posOffset>1743710</wp:posOffset>
                      </wp:positionH>
                      <wp:positionV relativeFrom="paragraph">
                        <wp:posOffset>1153795</wp:posOffset>
                      </wp:positionV>
                      <wp:extent cx="406400" cy="120015"/>
                      <wp:effectExtent l="0" t="0" r="0" b="0"/>
                      <wp:wrapNone/>
                      <wp:docPr id="199" name="Textfeld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20015"/>
                              </a:xfrm>
                              <a:prstGeom prst="rect">
                                <a:avLst/>
                              </a:prstGeom>
                              <a:solidFill>
                                <a:schemeClr val="bg2"/>
                              </a:solidFill>
                              <a:ln w="9525">
                                <a:noFill/>
                                <a:miter lim="800000"/>
                                <a:headEnd/>
                                <a:tailEnd/>
                              </a:ln>
                            </wps:spPr>
                            <wps:txbx>
                              <w:txbxContent>
                                <w:p w14:paraId="43BB8816" w14:textId="77777777" w:rsidR="00CC46B2" w:rsidRDefault="00CC46B2">
                                  <w:pPr>
                                    <w:spacing w:line="240" w:lineRule="auto"/>
                                    <w:rPr>
                                      <w:b/>
                                      <w:sz w:val="16"/>
                                    </w:rPr>
                                  </w:pPr>
                                  <w:r>
                                    <w:rPr>
                                      <w:b/>
                                      <w:sz w:val="16"/>
                                    </w:rPr>
                                    <w:t>Anca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EDD19E" id="Textfeld 199" o:spid="_x0000_s1080" type="#_x0000_t202" style="position:absolute;margin-left:137.3pt;margin-top:90.85pt;width:32pt;height:9.4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" fillcolor="#e7e6e6 [3214]" stroked="f">
                      <v:textbox inset="0,0,0,0">
                        <w:txbxContent>
                          <w:p w14:paraId="43BB8816" w14:textId="77777777" w:rsidR="00CC46B2" w:rsidRDefault="00CC46B2">
                            <w:pPr>
                              <w:spacing w:line="240" w:lineRule="auto"/>
                              <w:rPr>
                                <w:b/>
                                <w:sz w:val="16"/>
                              </w:rPr>
                            </w:pPr>
                            <w:r>
                              <w:rPr>
                                <w:b/>
                                <w:sz w:val="16"/>
                              </w:rPr>
                              <w:t>Anca</w:t>
                            </w:r>
                          </w:p>
                        </w:txbxContent>
                      </v:textbox>
                    </v:shape>
                  </w:pict>
                </mc:Fallback>
              </mc:AlternateContent>
            </w:r>
            <w:r w:rsidRPr="00861ECE">
              <w:rPr>
                <w:noProof/>
              </w:rPr>
              <mc:AlternateContent>
                <mc:Choice Requires="wps">
                  <w:drawing>
                    <wp:anchor distT="45720" distB="45720" distL="114300" distR="114300" simplePos="0" relativeHeight="251711488" behindDoc="0" locked="0" layoutInCell="1" allowOverlap="1" wp14:anchorId="778F5F2E" wp14:editId="754640A1">
                      <wp:simplePos x="0" y="0"/>
                      <wp:positionH relativeFrom="column">
                        <wp:posOffset>1652905</wp:posOffset>
                      </wp:positionH>
                      <wp:positionV relativeFrom="paragraph">
                        <wp:posOffset>1297305</wp:posOffset>
                      </wp:positionV>
                      <wp:extent cx="372745" cy="113665"/>
                      <wp:effectExtent l="0" t="0" r="0" b="0"/>
                      <wp:wrapNone/>
                      <wp:docPr id="200" name="Textfeld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 cy="113665"/>
                              </a:xfrm>
                              <a:prstGeom prst="rect">
                                <a:avLst/>
                              </a:prstGeom>
                              <a:solidFill>
                                <a:schemeClr val="bg2"/>
                              </a:solidFill>
                              <a:ln w="9525">
                                <a:noFill/>
                                <a:miter lim="800000"/>
                                <a:headEnd/>
                                <a:tailEnd/>
                              </a:ln>
                            </wps:spPr>
                            <wps:txbx>
                              <w:txbxContent>
                                <w:p w14:paraId="6FAC705C" w14:textId="77777777" w:rsidR="00CC46B2" w:rsidRDefault="00CC46B2">
                                  <w:pPr>
                                    <w:spacing w:line="240" w:lineRule="auto"/>
                                    <w:rPr>
                                      <w:b/>
                                      <w:sz w:val="16"/>
                                    </w:rPr>
                                  </w:pPr>
                                  <w:r>
                                    <w:rPr>
                                      <w:b/>
                                      <w:sz w:val="16"/>
                                    </w:rPr>
                                    <w:t>Coxa</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F5F2E" id="Textfeld 200" o:spid="_x0000_s1081" type="#_x0000_t202" style="position:absolute;margin-left:130.15pt;margin-top:102.15pt;width:29.35pt;height:8.9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" fillcolor="#e7e6e6 [3214]" stroked="f">
                      <v:textbox inset="0,0,0,0">
                        <w:txbxContent>
                          <w:p w14:paraId="6FAC705C" w14:textId="77777777" w:rsidR="00CC46B2" w:rsidRDefault="00CC46B2">
                            <w:pPr>
                              <w:spacing w:line="240" w:lineRule="auto"/>
                              <w:rPr>
                                <w:b/>
                                <w:sz w:val="16"/>
                              </w:rPr>
                            </w:pPr>
                            <w:r>
                              <w:rPr>
                                <w:b/>
                                <w:sz w:val="16"/>
                              </w:rPr>
                              <w:t>Coxa</w:t>
                            </w:r>
                          </w:p>
                        </w:txbxContent>
                      </v:textbox>
                    </v:shape>
                  </w:pict>
                </mc:Fallback>
              </mc:AlternateContent>
            </w:r>
            <w:r w:rsidRPr="00861ECE">
              <w:rPr>
                <w:noProof/>
              </w:rPr>
              <mc:AlternateContent>
                <mc:Choice Requires="wps">
                  <w:drawing>
                    <wp:anchor distT="45720" distB="45720" distL="114300" distR="114300" simplePos="0" relativeHeight="251715584" behindDoc="0" locked="0" layoutInCell="1" allowOverlap="1" wp14:anchorId="52435E2C" wp14:editId="26D9FDC6">
                      <wp:simplePos x="0" y="0"/>
                      <wp:positionH relativeFrom="column">
                        <wp:posOffset>1791335</wp:posOffset>
                      </wp:positionH>
                      <wp:positionV relativeFrom="paragraph">
                        <wp:posOffset>970280</wp:posOffset>
                      </wp:positionV>
                      <wp:extent cx="602615" cy="150495"/>
                      <wp:effectExtent l="0" t="0" r="0" b="0"/>
                      <wp:wrapNone/>
                      <wp:docPr id="198" name="Textfeld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50495"/>
                              </a:xfrm>
                              <a:prstGeom prst="rect">
                                <a:avLst/>
                              </a:prstGeom>
                              <a:solidFill>
                                <a:schemeClr val="bg2"/>
                              </a:solidFill>
                              <a:ln w="9525">
                                <a:noFill/>
                                <a:miter lim="800000"/>
                                <a:headEnd/>
                                <a:tailEnd/>
                              </a:ln>
                            </wps:spPr>
                            <wps:txbx>
                              <w:txbxContent>
                                <w:p w14:paraId="768B31C1" w14:textId="77777777" w:rsidR="00CC46B2" w:rsidRDefault="00CC46B2">
                                  <w:pPr>
                                    <w:spacing w:line="240" w:lineRule="auto"/>
                                    <w:rPr>
                                      <w:b/>
                                      <w:sz w:val="16"/>
                                    </w:rPr>
                                  </w:pPr>
                                  <w:r>
                                    <w:rPr>
                                      <w:b/>
                                      <w:sz w:val="16"/>
                                    </w:rPr>
                                    <w:t>Abdómen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35E2C" id="Textfeld 198" o:spid="_x0000_s1082" type="#_x0000_t202" style="position:absolute;margin-left:141.05pt;margin-top:76.4pt;width:47.45pt;height:11.8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" fillcolor="#e7e6e6 [3214]" stroked="f">
                      <v:textbox inset="0,0,0,0">
                        <w:txbxContent>
                          <w:p w14:paraId="768B31C1" w14:textId="77777777" w:rsidR="00CC46B2" w:rsidRDefault="00CC46B2">
                            <w:pPr>
                              <w:spacing w:line="240" w:lineRule="auto"/>
                              <w:rPr>
                                <w:b/>
                                <w:sz w:val="16"/>
                              </w:rPr>
                            </w:pPr>
                            <w:r>
                              <w:rPr>
                                <w:b/>
                                <w:sz w:val="16"/>
                              </w:rPr>
                              <w:t>Abdómen</w:t>
                            </w:r>
                          </w:p>
                        </w:txbxContent>
                      </v:textbox>
                    </v:shape>
                  </w:pict>
                </mc:Fallback>
              </mc:AlternateContent>
            </w:r>
            <w:r w:rsidR="00532358" w:rsidRPr="00861ECE">
              <w:rPr>
                <w:b/>
                <w:noProof/>
              </w:rPr>
              <w:drawing>
                <wp:anchor distT="0" distB="0" distL="114300" distR="114300" simplePos="0" relativeHeight="251659264" behindDoc="0" locked="0" layoutInCell="1" allowOverlap="1" wp14:anchorId="7D809E90" wp14:editId="7B0A762C">
                  <wp:simplePos x="0" y="0"/>
                  <wp:positionH relativeFrom="column">
                    <wp:posOffset>-62865</wp:posOffset>
                  </wp:positionH>
                  <wp:positionV relativeFrom="paragraph">
                    <wp:posOffset>206375</wp:posOffset>
                  </wp:positionV>
                  <wp:extent cx="2799080" cy="1866900"/>
                  <wp:effectExtent l="0" t="0" r="1270" b="0"/>
                  <wp:wrapTopAndBottom/>
                  <wp:docPr id="17" name="Picture 17" descr="A picture containing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9_BW.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99080" cy="1866900"/>
                          </a:xfrm>
                          <a:prstGeom prst="rect">
                            <a:avLst/>
                          </a:prstGeom>
                        </pic:spPr>
                      </pic:pic>
                    </a:graphicData>
                  </a:graphic>
                </wp:anchor>
              </w:drawing>
            </w:r>
            <w:r w:rsidR="00532358" w:rsidRPr="00861ECE">
              <w:rPr>
                <w:b/>
              </w:rPr>
              <w:t>Figura </w:t>
            </w:r>
            <w:ins w:id="332" w:author="update" w:date="2025-09-25T16:45:00Z">
              <w:r w:rsidR="00841EDB" w:rsidRPr="00861ECE">
                <w:rPr>
                  <w:b/>
                </w:rPr>
                <w:t>9</w:t>
              </w:r>
            </w:ins>
            <w:del w:id="333" w:author="update" w:date="2025-09-25T16:45:00Z">
              <w:r w:rsidR="00532358" w:rsidRPr="00861ECE" w:rsidDel="00841EDB">
                <w:rPr>
                  <w:b/>
                </w:rPr>
                <w:delText>8</w:delText>
              </w:r>
            </w:del>
          </w:p>
          <w:p w14:paraId="7A8800D9" w14:textId="77777777" w:rsidR="00F01BFB" w:rsidRPr="00861ECE" w:rsidRDefault="00F01BFB">
            <w:pPr>
              <w:spacing w:line="240" w:lineRule="auto"/>
              <w:rPr>
                <w:szCs w:val="22"/>
              </w:rPr>
            </w:pPr>
          </w:p>
          <w:p w14:paraId="4E9581F6" w14:textId="59E354EA" w:rsidR="00F01BFB" w:rsidRPr="00861ECE" w:rsidRDefault="002D72DF">
            <w:pPr>
              <w:spacing w:line="240" w:lineRule="auto"/>
              <w:rPr>
                <w:b/>
                <w:bCs/>
                <w:szCs w:val="22"/>
              </w:rPr>
            </w:pPr>
            <w:r w:rsidRPr="00861ECE">
              <w:rPr>
                <w:noProof/>
              </w:rPr>
              <mc:AlternateContent>
                <mc:Choice Requires="wps">
                  <w:drawing>
                    <wp:anchor distT="45720" distB="45720" distL="114300" distR="114300" simplePos="0" relativeHeight="251719680" behindDoc="0" locked="0" layoutInCell="1" allowOverlap="1" wp14:anchorId="7A10C2B3" wp14:editId="5555FB7D">
                      <wp:simplePos x="0" y="0"/>
                      <wp:positionH relativeFrom="column">
                        <wp:posOffset>756920</wp:posOffset>
                      </wp:positionH>
                      <wp:positionV relativeFrom="paragraph">
                        <wp:posOffset>1517015</wp:posOffset>
                      </wp:positionV>
                      <wp:extent cx="1327785" cy="146050"/>
                      <wp:effectExtent l="0" t="0" r="0" b="0"/>
                      <wp:wrapNone/>
                      <wp:docPr id="201" name="Textfeld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785" cy="146050"/>
                              </a:xfrm>
                              <a:prstGeom prst="rect">
                                <a:avLst/>
                              </a:prstGeom>
                              <a:solidFill>
                                <a:schemeClr val="bg1">
                                  <a:lumMod val="85000"/>
                                </a:schemeClr>
                              </a:solidFill>
                              <a:ln w="9525">
                                <a:noFill/>
                                <a:miter lim="800000"/>
                                <a:headEnd/>
                                <a:tailEnd/>
                              </a:ln>
                            </wps:spPr>
                            <wps:txbx>
                              <w:txbxContent>
                                <w:p w14:paraId="168798F9" w14:textId="77777777" w:rsidR="00CC46B2" w:rsidRDefault="00CC46B2">
                                  <w:pPr>
                                    <w:spacing w:line="240" w:lineRule="auto"/>
                                    <w:rPr>
                                      <w:b/>
                                      <w:sz w:val="16"/>
                                    </w:rPr>
                                  </w:pPr>
                                  <w:r>
                                    <w:rPr>
                                      <w:b/>
                                      <w:sz w:val="16"/>
                                    </w:rPr>
                                    <w:t>Distância mínima de 7,5 cm</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0C2B3" id="Textfeld 201" o:spid="_x0000_s1083" type="#_x0000_t202" style="position:absolute;margin-left:59.6pt;margin-top:119.45pt;width:104.55pt;height:11.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" fillcolor="#d8d8d8 [2732]" stroked="f">
                      <v:textbox inset="0,0,0,0">
                        <w:txbxContent>
                          <w:p w14:paraId="168798F9" w14:textId="77777777" w:rsidR="00CC46B2" w:rsidRDefault="00CC46B2">
                            <w:pPr>
                              <w:spacing w:line="240" w:lineRule="auto"/>
                              <w:rPr>
                                <w:b/>
                                <w:sz w:val="16"/>
                              </w:rPr>
                            </w:pPr>
                            <w:r>
                              <w:rPr>
                                <w:b/>
                                <w:sz w:val="16"/>
                              </w:rPr>
                              <w:t>Distância mínima de 7,5 cm</w:t>
                            </w:r>
                          </w:p>
                        </w:txbxContent>
                      </v:textbox>
                    </v:shape>
                  </w:pict>
                </mc:Fallback>
              </mc:AlternateContent>
            </w:r>
            <w:r w:rsidR="00532358" w:rsidRPr="00861ECE">
              <w:rPr>
                <w:b/>
                <w:noProof/>
              </w:rPr>
              <w:drawing>
                <wp:anchor distT="0" distB="0" distL="114300" distR="114300" simplePos="0" relativeHeight="251664384" behindDoc="0" locked="0" layoutInCell="1" allowOverlap="1" wp14:anchorId="700A3CF8" wp14:editId="53D1DE51">
                  <wp:simplePos x="0" y="0"/>
                  <wp:positionH relativeFrom="column">
                    <wp:posOffset>-62865</wp:posOffset>
                  </wp:positionH>
                  <wp:positionV relativeFrom="paragraph">
                    <wp:posOffset>234950</wp:posOffset>
                  </wp:positionV>
                  <wp:extent cx="2824480" cy="1885950"/>
                  <wp:effectExtent l="0" t="0" r="0" b="0"/>
                  <wp:wrapTopAndBottom/>
                  <wp:docPr id="15" name="Picture 15" descr="A picture containing indoor, table, sitt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5 cm apar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24480" cy="1885950"/>
                          </a:xfrm>
                          <a:prstGeom prst="rect">
                            <a:avLst/>
                          </a:prstGeom>
                        </pic:spPr>
                      </pic:pic>
                    </a:graphicData>
                  </a:graphic>
                </wp:anchor>
              </w:drawing>
            </w:r>
            <w:r w:rsidR="00532358" w:rsidRPr="00861ECE">
              <w:rPr>
                <w:b/>
              </w:rPr>
              <w:t>Figura </w:t>
            </w:r>
            <w:ins w:id="334" w:author="update" w:date="2025-09-25T16:45:00Z">
              <w:r w:rsidR="00841EDB" w:rsidRPr="00861ECE">
                <w:rPr>
                  <w:b/>
                </w:rPr>
                <w:t>10</w:t>
              </w:r>
            </w:ins>
            <w:del w:id="335" w:author="update" w:date="2025-09-25T16:45:00Z">
              <w:r w:rsidR="00532358" w:rsidRPr="00861ECE" w:rsidDel="00841EDB">
                <w:rPr>
                  <w:b/>
                </w:rPr>
                <w:delText>9</w:delText>
              </w:r>
            </w:del>
          </w:p>
          <w:p w14:paraId="58A7A164" w14:textId="77777777" w:rsidR="00F01BFB" w:rsidRPr="00861ECE" w:rsidRDefault="00F01BFB">
            <w:pPr>
              <w:spacing w:line="240" w:lineRule="auto"/>
              <w:rPr>
                <w:b/>
                <w:bCs/>
                <w:szCs w:val="22"/>
              </w:rPr>
            </w:pPr>
          </w:p>
          <w:p w14:paraId="31E7702A" w14:textId="548F4CA5" w:rsidR="00F01BFB" w:rsidRPr="00861ECE" w:rsidRDefault="00532358">
            <w:pPr>
              <w:spacing w:line="240" w:lineRule="auto"/>
              <w:rPr>
                <w:szCs w:val="22"/>
              </w:rPr>
            </w:pPr>
            <w:r w:rsidRPr="00861ECE">
              <w:rPr>
                <w:b/>
                <w:noProof/>
              </w:rPr>
              <w:lastRenderedPageBreak/>
              <w:drawing>
                <wp:anchor distT="0" distB="0" distL="114300" distR="114300" simplePos="0" relativeHeight="251658240" behindDoc="0" locked="0" layoutInCell="1" allowOverlap="1" wp14:anchorId="354ABCBE" wp14:editId="0F378D68">
                  <wp:simplePos x="0" y="0"/>
                  <wp:positionH relativeFrom="column">
                    <wp:posOffset>-62865</wp:posOffset>
                  </wp:positionH>
                  <wp:positionV relativeFrom="paragraph">
                    <wp:posOffset>216535</wp:posOffset>
                  </wp:positionV>
                  <wp:extent cx="2781300" cy="1854200"/>
                  <wp:effectExtent l="0" t="0" r="0" b="0"/>
                  <wp:wrapTopAndBottom/>
                  <wp:docPr id="19" name="Picture 19" descr="A picture containing clock,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11_BW.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1300" cy="1854200"/>
                          </a:xfrm>
                          <a:prstGeom prst="rect">
                            <a:avLst/>
                          </a:prstGeom>
                        </pic:spPr>
                      </pic:pic>
                    </a:graphicData>
                  </a:graphic>
                </wp:anchor>
              </w:drawing>
            </w:r>
            <w:r w:rsidRPr="00861ECE">
              <w:rPr>
                <w:b/>
              </w:rPr>
              <w:t>Figura 1</w:t>
            </w:r>
            <w:ins w:id="336" w:author="update" w:date="2025-09-25T16:46:00Z">
              <w:r w:rsidR="00841EDB" w:rsidRPr="00861ECE">
                <w:rPr>
                  <w:b/>
                </w:rPr>
                <w:t>1</w:t>
              </w:r>
            </w:ins>
            <w:del w:id="337" w:author="update" w:date="2025-09-25T16:46:00Z">
              <w:r w:rsidRPr="00861ECE" w:rsidDel="00841EDB">
                <w:rPr>
                  <w:b/>
                </w:rPr>
                <w:delText>0</w:delText>
              </w:r>
            </w:del>
          </w:p>
        </w:tc>
      </w:tr>
      <w:tr w:rsidR="00F01BFB" w:rsidRPr="00861ECE" w14:paraId="0D224A42" w14:textId="77777777" w:rsidTr="0027136D">
        <w:trPr>
          <w:trHeight w:val="2870"/>
          <w:trPrChange w:id="338" w:author="update" w:date="2025-10-01T11:57:00Z">
            <w:trPr>
              <w:trHeight w:val="2870"/>
            </w:trPr>
          </w:trPrChange>
        </w:trPr>
        <w:tc>
          <w:tcPr>
            <w:tcW w:w="805" w:type="dxa"/>
            <w:tcPrChange w:id="339" w:author="update" w:date="2025-10-01T11:57:00Z">
              <w:tcPr>
                <w:tcW w:w="805" w:type="dxa"/>
              </w:tcPr>
            </w:tcPrChange>
          </w:tcPr>
          <w:p w14:paraId="6562AC52" w14:textId="77777777" w:rsidR="00F01BFB" w:rsidRPr="00861ECE" w:rsidRDefault="00532358">
            <w:pPr>
              <w:keepNext/>
              <w:keepLines/>
              <w:spacing w:line="240" w:lineRule="auto"/>
              <w:jc w:val="center"/>
              <w:rPr>
                <w:b/>
                <w:bCs/>
                <w:szCs w:val="22"/>
              </w:rPr>
            </w:pPr>
            <w:r w:rsidRPr="00861ECE">
              <w:rPr>
                <w:b/>
              </w:rPr>
              <w:lastRenderedPageBreak/>
              <w:t>Passo 6</w:t>
            </w:r>
          </w:p>
        </w:tc>
        <w:tc>
          <w:tcPr>
            <w:tcW w:w="3868" w:type="dxa"/>
            <w:tcPrChange w:id="340" w:author="update" w:date="2025-10-01T11:57:00Z">
              <w:tcPr>
                <w:tcW w:w="3868" w:type="dxa"/>
              </w:tcPr>
            </w:tcPrChange>
          </w:tcPr>
          <w:p w14:paraId="1579B1EA" w14:textId="77777777" w:rsidR="00F01BFB" w:rsidRPr="00861ECE" w:rsidRDefault="00532358">
            <w:pPr>
              <w:keepNext/>
              <w:keepLines/>
              <w:spacing w:line="240" w:lineRule="auto"/>
              <w:rPr>
                <w:b/>
                <w:bCs/>
                <w:szCs w:val="22"/>
              </w:rPr>
            </w:pPr>
            <w:r w:rsidRPr="00861ECE">
              <w:rPr>
                <w:b/>
              </w:rPr>
              <w:t>Inserir e fixar a(s) agulha(s) de perfusão</w:t>
            </w:r>
          </w:p>
          <w:p w14:paraId="78AB159A" w14:textId="77777777" w:rsidR="00F01BFB" w:rsidRPr="00861ECE" w:rsidRDefault="00F01BFB">
            <w:pPr>
              <w:keepNext/>
              <w:keepLines/>
              <w:spacing w:line="240" w:lineRule="auto"/>
              <w:rPr>
                <w:szCs w:val="22"/>
              </w:rPr>
            </w:pPr>
          </w:p>
          <w:p w14:paraId="5668AC9B" w14:textId="22AC89AF" w:rsidR="00F01BFB" w:rsidRPr="00861ECE" w:rsidRDefault="00532358">
            <w:pPr>
              <w:pStyle w:val="ListParagraph"/>
              <w:keepNext/>
              <w:keepLines/>
              <w:numPr>
                <w:ilvl w:val="0"/>
                <w:numId w:val="12"/>
              </w:numPr>
              <w:tabs>
                <w:tab w:val="clear" w:pos="567"/>
              </w:tabs>
              <w:spacing w:line="240" w:lineRule="auto"/>
              <w:rPr>
                <w:szCs w:val="22"/>
              </w:rPr>
            </w:pPr>
            <w:r w:rsidRPr="00861ECE">
              <w:t>Com o polegar e o dedo indicador, aperte a pele em redor do local de perfusão (onde pretende colocar a agulha). Insira a agulha na pele (Figura 1</w:t>
            </w:r>
            <w:ins w:id="341" w:author="update" w:date="2025-09-25T16:46:00Z">
              <w:r w:rsidR="00841EDB" w:rsidRPr="00861ECE">
                <w:t>2</w:t>
              </w:r>
            </w:ins>
            <w:del w:id="342" w:author="update" w:date="2025-09-25T16:46:00Z">
              <w:r w:rsidRPr="00861ECE" w:rsidDel="00841EDB">
                <w:delText>1</w:delText>
              </w:r>
            </w:del>
            <w:r w:rsidRPr="00861ECE">
              <w:t>). Siga as instruções do fabricante do dispositivo quanto ao ângulo da agulha.</w:t>
            </w:r>
          </w:p>
          <w:p w14:paraId="08B2934C" w14:textId="69E0C738" w:rsidR="00F01BFB" w:rsidRPr="00861ECE" w:rsidRDefault="00532358">
            <w:pPr>
              <w:pStyle w:val="ListParagraph"/>
              <w:keepNext/>
              <w:keepLines/>
              <w:numPr>
                <w:ilvl w:val="0"/>
                <w:numId w:val="12"/>
              </w:numPr>
              <w:tabs>
                <w:tab w:val="clear" w:pos="567"/>
              </w:tabs>
              <w:spacing w:line="240" w:lineRule="auto"/>
              <w:rPr>
                <w:b/>
                <w:bCs/>
                <w:szCs w:val="22"/>
              </w:rPr>
            </w:pPr>
            <w:r w:rsidRPr="00861ECE">
              <w:t>Fixe a(s) agulha(s) com gaze estéril e adesivo ou com material de penso transparente colocado sobre o(s) local(locais) de perfusão (Figura 1</w:t>
            </w:r>
            <w:ins w:id="343" w:author="update" w:date="2025-09-25T16:46:00Z">
              <w:r w:rsidR="008E3376" w:rsidRPr="00861ECE">
                <w:t>3</w:t>
              </w:r>
            </w:ins>
            <w:del w:id="344" w:author="update" w:date="2025-09-25T16:46:00Z">
              <w:r w:rsidRPr="00861ECE" w:rsidDel="008E3376">
                <w:delText>2</w:delText>
              </w:r>
            </w:del>
            <w:r w:rsidRPr="00861ECE">
              <w:t>).</w:t>
            </w:r>
          </w:p>
        </w:tc>
        <w:tc>
          <w:tcPr>
            <w:tcW w:w="5008" w:type="dxa"/>
            <w:tcPrChange w:id="345" w:author="update" w:date="2025-10-01T11:57:00Z">
              <w:tcPr>
                <w:tcW w:w="5008" w:type="dxa"/>
              </w:tcPr>
            </w:tcPrChange>
          </w:tcPr>
          <w:p w14:paraId="45C98E0B" w14:textId="77777777" w:rsidR="00F01BFB" w:rsidRPr="00861ECE" w:rsidRDefault="00F01BFB">
            <w:pPr>
              <w:spacing w:line="240" w:lineRule="auto"/>
              <w:rPr>
                <w:b/>
                <w:bCs/>
                <w:szCs w:val="22"/>
              </w:rPr>
            </w:pPr>
          </w:p>
          <w:p w14:paraId="605B281E" w14:textId="19443D98" w:rsidR="00F01BFB" w:rsidRPr="00861ECE" w:rsidRDefault="00532358">
            <w:pPr>
              <w:spacing w:line="240" w:lineRule="auto"/>
              <w:rPr>
                <w:b/>
                <w:bCs/>
                <w:szCs w:val="22"/>
              </w:rPr>
            </w:pPr>
            <w:r w:rsidRPr="00861ECE">
              <w:rPr>
                <w:b/>
                <w:noProof/>
              </w:rPr>
              <w:drawing>
                <wp:anchor distT="0" distB="0" distL="114300" distR="114300" simplePos="0" relativeHeight="251661312" behindDoc="0" locked="0" layoutInCell="1" allowOverlap="1" wp14:anchorId="61389417" wp14:editId="529610DE">
                  <wp:simplePos x="0" y="0"/>
                  <wp:positionH relativeFrom="column">
                    <wp:posOffset>-62865</wp:posOffset>
                  </wp:positionH>
                  <wp:positionV relativeFrom="paragraph">
                    <wp:posOffset>200025</wp:posOffset>
                  </wp:positionV>
                  <wp:extent cx="2813685" cy="1876425"/>
                  <wp:effectExtent l="0" t="0" r="5715" b="9525"/>
                  <wp:wrapTopAndBottom/>
                  <wp:docPr id="20" name="Picture 2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12_BW.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13685" cy="1876425"/>
                          </a:xfrm>
                          <a:prstGeom prst="rect">
                            <a:avLst/>
                          </a:prstGeom>
                        </pic:spPr>
                      </pic:pic>
                    </a:graphicData>
                  </a:graphic>
                </wp:anchor>
              </w:drawing>
            </w:r>
            <w:r w:rsidRPr="00861ECE">
              <w:rPr>
                <w:b/>
              </w:rPr>
              <w:t>Figura 1</w:t>
            </w:r>
            <w:ins w:id="346" w:author="update" w:date="2025-09-25T16:46:00Z">
              <w:r w:rsidR="00841EDB" w:rsidRPr="00861ECE">
                <w:rPr>
                  <w:b/>
                </w:rPr>
                <w:t>2</w:t>
              </w:r>
            </w:ins>
            <w:del w:id="347" w:author="update" w:date="2025-09-25T16:46:00Z">
              <w:r w:rsidRPr="00861ECE" w:rsidDel="00841EDB">
                <w:rPr>
                  <w:b/>
                </w:rPr>
                <w:delText>1</w:delText>
              </w:r>
            </w:del>
          </w:p>
          <w:p w14:paraId="241EE4DC" w14:textId="77777777" w:rsidR="00F01BFB" w:rsidRPr="00861ECE" w:rsidRDefault="00F01BFB">
            <w:pPr>
              <w:spacing w:line="240" w:lineRule="auto"/>
              <w:rPr>
                <w:b/>
                <w:bCs/>
                <w:szCs w:val="22"/>
              </w:rPr>
            </w:pPr>
          </w:p>
          <w:p w14:paraId="503E9D38" w14:textId="2EBDD311" w:rsidR="00F01BFB" w:rsidRPr="00861ECE" w:rsidRDefault="00532358">
            <w:pPr>
              <w:spacing w:line="240" w:lineRule="auto"/>
              <w:rPr>
                <w:b/>
                <w:bCs/>
                <w:szCs w:val="22"/>
              </w:rPr>
            </w:pPr>
            <w:r w:rsidRPr="00861ECE">
              <w:rPr>
                <w:b/>
                <w:noProof/>
              </w:rPr>
              <w:drawing>
                <wp:anchor distT="0" distB="0" distL="114300" distR="114300" simplePos="0" relativeHeight="251660288" behindDoc="0" locked="0" layoutInCell="1" allowOverlap="1" wp14:anchorId="6211FEAC" wp14:editId="6763E725">
                  <wp:simplePos x="0" y="0"/>
                  <wp:positionH relativeFrom="column">
                    <wp:posOffset>-62865</wp:posOffset>
                  </wp:positionH>
                  <wp:positionV relativeFrom="paragraph">
                    <wp:posOffset>215900</wp:posOffset>
                  </wp:positionV>
                  <wp:extent cx="2785110" cy="1857375"/>
                  <wp:effectExtent l="0" t="0" r="0" b="9525"/>
                  <wp:wrapTopAndBottom/>
                  <wp:docPr id="21" name="Picture 21" descr="A picture containing photo, sitting, table, moni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13_BW.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85110" cy="1857375"/>
                          </a:xfrm>
                          <a:prstGeom prst="rect">
                            <a:avLst/>
                          </a:prstGeom>
                        </pic:spPr>
                      </pic:pic>
                    </a:graphicData>
                  </a:graphic>
                </wp:anchor>
              </w:drawing>
            </w:r>
            <w:r w:rsidRPr="00861ECE">
              <w:rPr>
                <w:b/>
              </w:rPr>
              <w:t>Figura 1</w:t>
            </w:r>
            <w:ins w:id="348" w:author="update" w:date="2025-09-25T16:46:00Z">
              <w:r w:rsidR="008E3376" w:rsidRPr="00861ECE">
                <w:rPr>
                  <w:b/>
                </w:rPr>
                <w:t>3</w:t>
              </w:r>
            </w:ins>
            <w:del w:id="349" w:author="update" w:date="2025-09-25T16:46:00Z">
              <w:r w:rsidRPr="00861ECE" w:rsidDel="008E3376">
                <w:rPr>
                  <w:b/>
                </w:rPr>
                <w:delText>2</w:delText>
              </w:r>
            </w:del>
          </w:p>
        </w:tc>
      </w:tr>
      <w:tr w:rsidR="00F01BFB" w:rsidRPr="00861ECE" w14:paraId="7A589292" w14:textId="77777777" w:rsidTr="0027136D">
        <w:trPr>
          <w:trHeight w:val="1259"/>
          <w:trPrChange w:id="350" w:author="update" w:date="2025-10-01T11:57:00Z">
            <w:trPr>
              <w:trHeight w:val="1259"/>
            </w:trPr>
          </w:trPrChange>
        </w:trPr>
        <w:tc>
          <w:tcPr>
            <w:tcW w:w="805" w:type="dxa"/>
            <w:tcPrChange w:id="351" w:author="update" w:date="2025-10-01T11:57:00Z">
              <w:tcPr>
                <w:tcW w:w="805" w:type="dxa"/>
              </w:tcPr>
            </w:tcPrChange>
          </w:tcPr>
          <w:p w14:paraId="77878271" w14:textId="77777777" w:rsidR="00F01BFB" w:rsidRPr="00861ECE" w:rsidRDefault="00532358">
            <w:pPr>
              <w:spacing w:line="240" w:lineRule="auto"/>
              <w:jc w:val="center"/>
              <w:rPr>
                <w:b/>
                <w:bCs/>
                <w:szCs w:val="22"/>
              </w:rPr>
            </w:pPr>
            <w:r w:rsidRPr="00861ECE">
              <w:rPr>
                <w:b/>
              </w:rPr>
              <w:t>Passo 7</w:t>
            </w:r>
          </w:p>
        </w:tc>
        <w:tc>
          <w:tcPr>
            <w:tcW w:w="3868" w:type="dxa"/>
            <w:tcPrChange w:id="352" w:author="update" w:date="2025-10-01T11:57:00Z">
              <w:tcPr>
                <w:tcW w:w="3868" w:type="dxa"/>
              </w:tcPr>
            </w:tcPrChange>
          </w:tcPr>
          <w:p w14:paraId="24A4194C" w14:textId="77777777" w:rsidR="00F01BFB" w:rsidRPr="00861ECE" w:rsidRDefault="00532358">
            <w:pPr>
              <w:spacing w:line="240" w:lineRule="auto"/>
              <w:rPr>
                <w:szCs w:val="22"/>
              </w:rPr>
            </w:pPr>
            <w:r w:rsidRPr="00861ECE">
              <w:rPr>
                <w:b/>
              </w:rPr>
              <w:t>Iniciar a perfusão</w:t>
            </w:r>
          </w:p>
          <w:p w14:paraId="466B2FFB" w14:textId="77777777" w:rsidR="00F01BFB" w:rsidRPr="00861ECE" w:rsidRDefault="00532358">
            <w:pPr>
              <w:spacing w:line="240" w:lineRule="auto"/>
              <w:rPr>
                <w:szCs w:val="22"/>
              </w:rPr>
            </w:pPr>
            <w:r w:rsidRPr="00861ECE">
              <w:t>Siga as instruções do fabricante do dispositivo para iniciar a perfusão.</w:t>
            </w:r>
          </w:p>
          <w:p w14:paraId="191C92F1" w14:textId="77777777" w:rsidR="00F01BFB" w:rsidRPr="00861ECE" w:rsidRDefault="00532358">
            <w:pPr>
              <w:spacing w:line="240" w:lineRule="auto"/>
              <w:rPr>
                <w:szCs w:val="22"/>
              </w:rPr>
            </w:pPr>
            <w:r w:rsidRPr="00861ECE">
              <w:t>Inicie a perfusão imediatamente após ter retirado a solução para dentro da seringa.</w:t>
            </w:r>
          </w:p>
        </w:tc>
        <w:tc>
          <w:tcPr>
            <w:tcW w:w="5008" w:type="dxa"/>
            <w:tcPrChange w:id="353" w:author="update" w:date="2025-10-01T11:57:00Z">
              <w:tcPr>
                <w:tcW w:w="5008" w:type="dxa"/>
              </w:tcPr>
            </w:tcPrChange>
          </w:tcPr>
          <w:p w14:paraId="783DEA75" w14:textId="77777777" w:rsidR="00F01BFB" w:rsidRPr="00861ECE" w:rsidRDefault="00F01BFB">
            <w:pPr>
              <w:spacing w:line="240" w:lineRule="auto"/>
              <w:rPr>
                <w:szCs w:val="22"/>
              </w:rPr>
            </w:pPr>
          </w:p>
        </w:tc>
      </w:tr>
      <w:tr w:rsidR="00F01BFB" w:rsidRPr="00861ECE" w14:paraId="18750BF4" w14:textId="77777777" w:rsidTr="0027136D">
        <w:trPr>
          <w:trHeight w:val="829"/>
          <w:trPrChange w:id="354" w:author="update" w:date="2025-10-01T11:57:00Z">
            <w:trPr>
              <w:trHeight w:val="829"/>
            </w:trPr>
          </w:trPrChange>
        </w:trPr>
        <w:tc>
          <w:tcPr>
            <w:tcW w:w="805" w:type="dxa"/>
            <w:tcPrChange w:id="355" w:author="update" w:date="2025-10-01T11:57:00Z">
              <w:tcPr>
                <w:tcW w:w="805" w:type="dxa"/>
              </w:tcPr>
            </w:tcPrChange>
          </w:tcPr>
          <w:p w14:paraId="32FBE5D9" w14:textId="77777777" w:rsidR="00F01BFB" w:rsidRPr="00861ECE" w:rsidRDefault="00532358">
            <w:pPr>
              <w:spacing w:line="240" w:lineRule="auto"/>
              <w:jc w:val="center"/>
              <w:rPr>
                <w:b/>
                <w:bCs/>
                <w:szCs w:val="22"/>
              </w:rPr>
            </w:pPr>
            <w:r w:rsidRPr="00861ECE">
              <w:rPr>
                <w:b/>
              </w:rPr>
              <w:t>Passo 8</w:t>
            </w:r>
          </w:p>
        </w:tc>
        <w:tc>
          <w:tcPr>
            <w:tcW w:w="3868" w:type="dxa"/>
            <w:tcPrChange w:id="356" w:author="update" w:date="2025-10-01T11:57:00Z">
              <w:tcPr>
                <w:tcW w:w="3868" w:type="dxa"/>
              </w:tcPr>
            </w:tcPrChange>
          </w:tcPr>
          <w:p w14:paraId="04AD8496" w14:textId="77777777" w:rsidR="00F01BFB" w:rsidRPr="00861ECE" w:rsidRDefault="00532358">
            <w:pPr>
              <w:spacing w:line="240" w:lineRule="auto"/>
              <w:rPr>
                <w:b/>
                <w:bCs/>
                <w:szCs w:val="22"/>
              </w:rPr>
            </w:pPr>
            <w:r w:rsidRPr="00861ECE">
              <w:rPr>
                <w:b/>
              </w:rPr>
              <w:t>Concluir a perfusão</w:t>
            </w:r>
          </w:p>
          <w:p w14:paraId="0FC41E4D" w14:textId="77777777" w:rsidR="00F01BFB" w:rsidRPr="00861ECE" w:rsidRDefault="00532358">
            <w:pPr>
              <w:spacing w:line="240" w:lineRule="auto"/>
              <w:rPr>
                <w:szCs w:val="22"/>
              </w:rPr>
            </w:pPr>
            <w:r w:rsidRPr="00861ECE">
              <w:t>Siga as instruções do fabricante do dispositivo para concluir a perfusão.</w:t>
            </w:r>
          </w:p>
        </w:tc>
        <w:tc>
          <w:tcPr>
            <w:tcW w:w="5008" w:type="dxa"/>
            <w:tcPrChange w:id="357" w:author="update" w:date="2025-10-01T11:57:00Z">
              <w:tcPr>
                <w:tcW w:w="5008" w:type="dxa"/>
              </w:tcPr>
            </w:tcPrChange>
          </w:tcPr>
          <w:p w14:paraId="71CB1F1A" w14:textId="77777777" w:rsidR="00F01BFB" w:rsidRPr="00861ECE" w:rsidRDefault="00F01BFB">
            <w:pPr>
              <w:spacing w:line="240" w:lineRule="auto"/>
              <w:rPr>
                <w:szCs w:val="22"/>
              </w:rPr>
            </w:pPr>
          </w:p>
        </w:tc>
      </w:tr>
      <w:tr w:rsidR="00F01BFB" w:rsidRPr="00861ECE" w14:paraId="01826586" w14:textId="77777777" w:rsidTr="0027136D">
        <w:trPr>
          <w:trPrChange w:id="358" w:author="update" w:date="2025-10-01T11:57:00Z">
            <w:trPr>
              <w:cantSplit/>
            </w:trPr>
          </w:trPrChange>
        </w:trPr>
        <w:tc>
          <w:tcPr>
            <w:tcW w:w="805" w:type="dxa"/>
            <w:tcPrChange w:id="359" w:author="update" w:date="2025-10-01T11:57:00Z">
              <w:tcPr>
                <w:tcW w:w="805" w:type="dxa"/>
              </w:tcPr>
            </w:tcPrChange>
          </w:tcPr>
          <w:p w14:paraId="5D584B82" w14:textId="77777777" w:rsidR="00F01BFB" w:rsidRPr="00861ECE" w:rsidRDefault="00532358">
            <w:pPr>
              <w:spacing w:line="240" w:lineRule="auto"/>
              <w:jc w:val="center"/>
              <w:rPr>
                <w:b/>
                <w:bCs/>
                <w:szCs w:val="22"/>
              </w:rPr>
            </w:pPr>
            <w:r w:rsidRPr="00861ECE">
              <w:rPr>
                <w:b/>
              </w:rPr>
              <w:t>Passo 9</w:t>
            </w:r>
          </w:p>
        </w:tc>
        <w:tc>
          <w:tcPr>
            <w:tcW w:w="3868" w:type="dxa"/>
            <w:tcPrChange w:id="360" w:author="update" w:date="2025-10-01T11:57:00Z">
              <w:tcPr>
                <w:tcW w:w="3868" w:type="dxa"/>
              </w:tcPr>
            </w:tcPrChange>
          </w:tcPr>
          <w:p w14:paraId="1F559917" w14:textId="77777777" w:rsidR="00F01BFB" w:rsidRPr="00861ECE" w:rsidRDefault="00532358">
            <w:pPr>
              <w:spacing w:line="240" w:lineRule="auto"/>
              <w:rPr>
                <w:szCs w:val="22"/>
              </w:rPr>
            </w:pPr>
            <w:r w:rsidRPr="00861ECE">
              <w:rPr>
                <w:b/>
              </w:rPr>
              <w:t>Registar a perfusão</w:t>
            </w:r>
          </w:p>
          <w:p w14:paraId="31DEB92F" w14:textId="77777777" w:rsidR="00F01BFB" w:rsidRPr="00861ECE" w:rsidRDefault="00532358">
            <w:pPr>
              <w:spacing w:line="240" w:lineRule="auto"/>
              <w:rPr>
                <w:szCs w:val="22"/>
              </w:rPr>
            </w:pPr>
            <w:r w:rsidRPr="00861ECE">
              <w:t>Registe o seu tratamento tal como indicado pelo seu profissional de saúde.</w:t>
            </w:r>
          </w:p>
        </w:tc>
        <w:tc>
          <w:tcPr>
            <w:tcW w:w="5008" w:type="dxa"/>
            <w:tcPrChange w:id="361" w:author="update" w:date="2025-10-01T11:57:00Z">
              <w:tcPr>
                <w:tcW w:w="5008" w:type="dxa"/>
              </w:tcPr>
            </w:tcPrChange>
          </w:tcPr>
          <w:p w14:paraId="487311E5" w14:textId="77777777" w:rsidR="00F01BFB" w:rsidRPr="00861ECE" w:rsidRDefault="00F01BFB">
            <w:pPr>
              <w:spacing w:line="240" w:lineRule="auto"/>
              <w:rPr>
                <w:szCs w:val="22"/>
              </w:rPr>
            </w:pPr>
          </w:p>
        </w:tc>
      </w:tr>
      <w:tr w:rsidR="00F01BFB" w:rsidRPr="00861ECE" w14:paraId="48981490" w14:textId="77777777" w:rsidTr="0027136D">
        <w:trPr>
          <w:trHeight w:val="3779"/>
          <w:trPrChange w:id="362" w:author="update" w:date="2025-10-01T11:57:00Z">
            <w:trPr>
              <w:trHeight w:val="3779"/>
            </w:trPr>
          </w:trPrChange>
        </w:trPr>
        <w:tc>
          <w:tcPr>
            <w:tcW w:w="805" w:type="dxa"/>
            <w:tcPrChange w:id="363" w:author="update" w:date="2025-10-01T11:57:00Z">
              <w:tcPr>
                <w:tcW w:w="805" w:type="dxa"/>
              </w:tcPr>
            </w:tcPrChange>
          </w:tcPr>
          <w:p w14:paraId="027D654E" w14:textId="77777777" w:rsidR="00F01BFB" w:rsidRPr="00861ECE" w:rsidRDefault="00532358">
            <w:pPr>
              <w:keepNext/>
              <w:keepLines/>
              <w:spacing w:line="240" w:lineRule="auto"/>
              <w:jc w:val="center"/>
              <w:rPr>
                <w:b/>
                <w:bCs/>
                <w:szCs w:val="22"/>
              </w:rPr>
            </w:pPr>
            <w:r w:rsidRPr="00861ECE">
              <w:rPr>
                <w:b/>
              </w:rPr>
              <w:lastRenderedPageBreak/>
              <w:t>Passo 10</w:t>
            </w:r>
          </w:p>
        </w:tc>
        <w:tc>
          <w:tcPr>
            <w:tcW w:w="3868" w:type="dxa"/>
            <w:tcPrChange w:id="364" w:author="update" w:date="2025-10-01T11:57:00Z">
              <w:tcPr>
                <w:tcW w:w="3868" w:type="dxa"/>
              </w:tcPr>
            </w:tcPrChange>
          </w:tcPr>
          <w:p w14:paraId="1FA4077A" w14:textId="77777777" w:rsidR="00F01BFB" w:rsidRPr="00861ECE" w:rsidRDefault="00532358">
            <w:pPr>
              <w:keepNext/>
              <w:keepLines/>
              <w:spacing w:line="240" w:lineRule="auto"/>
              <w:rPr>
                <w:szCs w:val="22"/>
              </w:rPr>
            </w:pPr>
            <w:r w:rsidRPr="00861ECE">
              <w:rPr>
                <w:b/>
              </w:rPr>
              <w:t>Limpar</w:t>
            </w:r>
          </w:p>
          <w:p w14:paraId="72BFA3C0" w14:textId="77777777" w:rsidR="00F01BFB" w:rsidRPr="00861ECE" w:rsidRDefault="00532358">
            <w:pPr>
              <w:pStyle w:val="ListParagraph"/>
              <w:keepNext/>
              <w:keepLines/>
              <w:numPr>
                <w:ilvl w:val="0"/>
                <w:numId w:val="11"/>
              </w:numPr>
              <w:tabs>
                <w:tab w:val="clear" w:pos="567"/>
              </w:tabs>
              <w:spacing w:line="240" w:lineRule="auto"/>
              <w:rPr>
                <w:szCs w:val="22"/>
              </w:rPr>
            </w:pPr>
            <w:bookmarkStart w:id="365" w:name="_Hlk46136635"/>
            <w:r w:rsidRPr="00861ECE">
              <w:t>Depois de ter concluído a perfusão, remova o penso e retire a(s) agulha(s) lentamente. Cubra o local de perfusão com um penso novo.</w:t>
            </w:r>
          </w:p>
          <w:bookmarkEnd w:id="365"/>
          <w:p w14:paraId="3CF9F8CB" w14:textId="0435FB80" w:rsidR="00F01BFB" w:rsidRPr="00861ECE" w:rsidRDefault="00532358">
            <w:pPr>
              <w:pStyle w:val="ListParagraph"/>
              <w:keepNext/>
              <w:keepLines/>
              <w:numPr>
                <w:ilvl w:val="0"/>
                <w:numId w:val="11"/>
              </w:numPr>
              <w:tabs>
                <w:tab w:val="clear" w:pos="567"/>
              </w:tabs>
              <w:spacing w:line="240" w:lineRule="auto"/>
              <w:rPr>
                <w:szCs w:val="22"/>
              </w:rPr>
            </w:pPr>
            <w:r w:rsidRPr="00861ECE">
              <w:t>Desligue o sistema de perfusão da bomba e elimine-o no recipiente para objetos cortantes (Figura 1</w:t>
            </w:r>
            <w:ins w:id="366" w:author="update" w:date="2025-09-25T16:46:00Z">
              <w:r w:rsidR="008E3376" w:rsidRPr="00861ECE">
                <w:t>4</w:t>
              </w:r>
            </w:ins>
            <w:del w:id="367" w:author="update" w:date="2025-09-25T16:46:00Z">
              <w:r w:rsidRPr="00861ECE" w:rsidDel="008E3376">
                <w:delText>3</w:delText>
              </w:r>
            </w:del>
            <w:r w:rsidRPr="00861ECE">
              <w:t>).</w:t>
            </w:r>
          </w:p>
          <w:p w14:paraId="5CCA6587" w14:textId="77777777" w:rsidR="00F01BFB" w:rsidRPr="00861ECE" w:rsidRDefault="00532358">
            <w:pPr>
              <w:pStyle w:val="ListParagraph"/>
              <w:keepNext/>
              <w:keepLines/>
              <w:numPr>
                <w:ilvl w:val="0"/>
                <w:numId w:val="11"/>
              </w:numPr>
              <w:tabs>
                <w:tab w:val="clear" w:pos="567"/>
              </w:tabs>
              <w:spacing w:line="240" w:lineRule="auto"/>
              <w:rPr>
                <w:szCs w:val="22"/>
              </w:rPr>
            </w:pPr>
            <w:r w:rsidRPr="00861ECE">
              <w:t>Elimine todos os materiais descartáveis usados bem como todo o medicamento não utilizado e o frasco para injetáveis vazio de acordo com as recomendações do seu profissional de saúde.</w:t>
            </w:r>
          </w:p>
          <w:p w14:paraId="5BA5C774" w14:textId="77777777" w:rsidR="00F01BFB" w:rsidRPr="00861ECE" w:rsidRDefault="00532358">
            <w:pPr>
              <w:pStyle w:val="ListParagraph"/>
              <w:keepNext/>
              <w:keepLines/>
              <w:numPr>
                <w:ilvl w:val="0"/>
                <w:numId w:val="11"/>
              </w:numPr>
              <w:tabs>
                <w:tab w:val="clear" w:pos="567"/>
              </w:tabs>
              <w:spacing w:line="240" w:lineRule="auto"/>
              <w:rPr>
                <w:szCs w:val="22"/>
              </w:rPr>
            </w:pPr>
            <w:r w:rsidRPr="00861ECE">
              <w:t>Limpe e guarde o sistema de bomba de perfusão com seringa de acordo com as instruções do fabricante do dispositivo.</w:t>
            </w:r>
          </w:p>
        </w:tc>
        <w:tc>
          <w:tcPr>
            <w:tcW w:w="5008" w:type="dxa"/>
            <w:tcPrChange w:id="368" w:author="update" w:date="2025-10-01T11:57:00Z">
              <w:tcPr>
                <w:tcW w:w="5008" w:type="dxa"/>
              </w:tcPr>
            </w:tcPrChange>
          </w:tcPr>
          <w:p w14:paraId="01E19E10" w14:textId="77777777" w:rsidR="00F01BFB" w:rsidRPr="00861ECE" w:rsidRDefault="00F01BFB">
            <w:pPr>
              <w:spacing w:line="240" w:lineRule="auto"/>
              <w:rPr>
                <w:b/>
                <w:bCs/>
                <w:szCs w:val="22"/>
              </w:rPr>
            </w:pPr>
          </w:p>
          <w:p w14:paraId="47797506" w14:textId="2E6E57F4" w:rsidR="00F01BFB" w:rsidRPr="00861ECE" w:rsidRDefault="001D0BE7">
            <w:pPr>
              <w:spacing w:line="240" w:lineRule="auto"/>
              <w:rPr>
                <w:b/>
                <w:bCs/>
                <w:szCs w:val="22"/>
              </w:rPr>
            </w:pPr>
            <w:r w:rsidRPr="00861ECE">
              <w:rPr>
                <w:noProof/>
              </w:rPr>
              <w:drawing>
                <wp:anchor distT="0" distB="0" distL="114300" distR="114300" simplePos="0" relativeHeight="251663360" behindDoc="0" locked="0" layoutInCell="1" allowOverlap="1" wp14:anchorId="7EA76E66" wp14:editId="6E671532">
                  <wp:simplePos x="0" y="0"/>
                  <wp:positionH relativeFrom="column">
                    <wp:posOffset>-77470</wp:posOffset>
                  </wp:positionH>
                  <wp:positionV relativeFrom="paragraph">
                    <wp:posOffset>203835</wp:posOffset>
                  </wp:positionV>
                  <wp:extent cx="2799715" cy="1866900"/>
                  <wp:effectExtent l="0" t="0" r="635" b="0"/>
                  <wp:wrapTopAndBottom/>
                  <wp:docPr id="22" name="Picture 22" descr="A close up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14_BW.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99715" cy="1866900"/>
                          </a:xfrm>
                          <a:prstGeom prst="rect">
                            <a:avLst/>
                          </a:prstGeom>
                        </pic:spPr>
                      </pic:pic>
                    </a:graphicData>
                  </a:graphic>
                </wp:anchor>
              </w:drawing>
            </w:r>
            <w:r w:rsidR="00532358" w:rsidRPr="00861ECE">
              <w:rPr>
                <w:b/>
              </w:rPr>
              <w:t>Figura 1</w:t>
            </w:r>
            <w:ins w:id="369" w:author="update" w:date="2025-09-25T16:46:00Z">
              <w:r w:rsidR="008E3376" w:rsidRPr="00861ECE">
                <w:rPr>
                  <w:b/>
                </w:rPr>
                <w:t>4</w:t>
              </w:r>
            </w:ins>
            <w:del w:id="370" w:author="update" w:date="2025-09-25T16:46:00Z">
              <w:r w:rsidR="00532358" w:rsidRPr="00861ECE" w:rsidDel="008E3376">
                <w:rPr>
                  <w:b/>
                </w:rPr>
                <w:delText>3</w:delText>
              </w:r>
            </w:del>
          </w:p>
          <w:p w14:paraId="0DBA8BF6" w14:textId="77777777" w:rsidR="00F01BFB" w:rsidRPr="00861ECE" w:rsidRDefault="00F01BFB">
            <w:pPr>
              <w:spacing w:line="240" w:lineRule="auto"/>
              <w:rPr>
                <w:szCs w:val="22"/>
              </w:rPr>
            </w:pPr>
          </w:p>
        </w:tc>
      </w:tr>
    </w:tbl>
    <w:p w14:paraId="0D59BAFF" w14:textId="77777777" w:rsidR="00F01BFB" w:rsidRPr="00861ECE" w:rsidRDefault="00F01BFB">
      <w:pPr>
        <w:numPr>
          <w:ilvl w:val="12"/>
          <w:numId w:val="0"/>
        </w:numPr>
        <w:tabs>
          <w:tab w:val="clear" w:pos="567"/>
        </w:tabs>
        <w:spacing w:line="240" w:lineRule="auto"/>
        <w:rPr>
          <w:szCs w:val="22"/>
        </w:rPr>
      </w:pPr>
    </w:p>
    <w:p w14:paraId="46678494" w14:textId="77777777" w:rsidR="00F01BFB" w:rsidRPr="00861ECE" w:rsidRDefault="00532358">
      <w:pPr>
        <w:keepNext/>
        <w:numPr>
          <w:ilvl w:val="12"/>
          <w:numId w:val="0"/>
        </w:numPr>
        <w:tabs>
          <w:tab w:val="clear" w:pos="567"/>
        </w:tabs>
        <w:spacing w:line="240" w:lineRule="auto"/>
        <w:rPr>
          <w:b/>
          <w:szCs w:val="22"/>
        </w:rPr>
      </w:pPr>
      <w:r w:rsidRPr="00861ECE">
        <w:rPr>
          <w:b/>
        </w:rPr>
        <w:t>Caso se tenha esquecido de utilizar ASPAVELI</w:t>
      </w:r>
    </w:p>
    <w:p w14:paraId="0C560799" w14:textId="77777777" w:rsidR="00F01BFB" w:rsidRPr="00861ECE" w:rsidRDefault="00532358">
      <w:pPr>
        <w:numPr>
          <w:ilvl w:val="12"/>
          <w:numId w:val="0"/>
        </w:numPr>
        <w:tabs>
          <w:tab w:val="clear" w:pos="567"/>
        </w:tabs>
        <w:spacing w:line="240" w:lineRule="auto"/>
        <w:rPr>
          <w:color w:val="000000"/>
        </w:rPr>
      </w:pPr>
      <w:r w:rsidRPr="00861ECE">
        <w:rPr>
          <w:color w:val="000000"/>
        </w:rPr>
        <w:t>Caso se tenha esquecido de uma dose, administre-a logo que possível; depois disso, administre a dose seguinte de acordo com o plano habitual.</w:t>
      </w:r>
    </w:p>
    <w:p w14:paraId="5B6E2649" w14:textId="77777777" w:rsidR="00F01BFB" w:rsidRPr="00861ECE" w:rsidRDefault="00F01BFB">
      <w:pPr>
        <w:numPr>
          <w:ilvl w:val="12"/>
          <w:numId w:val="0"/>
        </w:numPr>
        <w:tabs>
          <w:tab w:val="clear" w:pos="567"/>
        </w:tabs>
        <w:spacing w:line="240" w:lineRule="auto"/>
        <w:rPr>
          <w:szCs w:val="22"/>
        </w:rPr>
      </w:pPr>
    </w:p>
    <w:p w14:paraId="2BBFB715" w14:textId="77777777" w:rsidR="00F01BFB" w:rsidRPr="00861ECE" w:rsidRDefault="00532358">
      <w:pPr>
        <w:keepNext/>
        <w:numPr>
          <w:ilvl w:val="12"/>
          <w:numId w:val="0"/>
        </w:numPr>
        <w:tabs>
          <w:tab w:val="clear" w:pos="567"/>
        </w:tabs>
        <w:spacing w:line="240" w:lineRule="auto"/>
        <w:rPr>
          <w:b/>
          <w:szCs w:val="22"/>
        </w:rPr>
      </w:pPr>
      <w:r w:rsidRPr="00861ECE">
        <w:rPr>
          <w:b/>
        </w:rPr>
        <w:t>Se parar de utilizar ASPAVELI</w:t>
      </w:r>
    </w:p>
    <w:p w14:paraId="74DF5E11" w14:textId="77777777" w:rsidR="00F01BFB" w:rsidRPr="00861ECE" w:rsidRDefault="00532358">
      <w:pPr>
        <w:numPr>
          <w:ilvl w:val="12"/>
          <w:numId w:val="0"/>
        </w:numPr>
        <w:tabs>
          <w:tab w:val="clear" w:pos="567"/>
        </w:tabs>
        <w:spacing w:line="240" w:lineRule="auto"/>
        <w:rPr>
          <w:szCs w:val="22"/>
        </w:rPr>
      </w:pPr>
      <w:r w:rsidRPr="00861ECE">
        <w:t>A HPN é uma doença para a vida e, por isso, é de esperar que utilize este medicamente durante muito tempo. Se quiser parar de utilizar o medicamento, fale primeiro com o seu médico. Se parar de tomar o medicamento de repente, poderá correr o risco de agravar os seus sintomas.</w:t>
      </w:r>
    </w:p>
    <w:p w14:paraId="3828B048" w14:textId="77777777" w:rsidR="00F01BFB" w:rsidRPr="00861ECE" w:rsidRDefault="00F01BFB">
      <w:pPr>
        <w:numPr>
          <w:ilvl w:val="12"/>
          <w:numId w:val="0"/>
        </w:numPr>
        <w:tabs>
          <w:tab w:val="clear" w:pos="567"/>
        </w:tabs>
        <w:spacing w:line="240" w:lineRule="auto"/>
        <w:rPr>
          <w:szCs w:val="22"/>
        </w:rPr>
      </w:pPr>
    </w:p>
    <w:p w14:paraId="0BFF889C" w14:textId="77777777" w:rsidR="00F01BFB" w:rsidRPr="00861ECE" w:rsidRDefault="00532358">
      <w:pPr>
        <w:keepNext/>
        <w:numPr>
          <w:ilvl w:val="12"/>
          <w:numId w:val="0"/>
        </w:numPr>
        <w:tabs>
          <w:tab w:val="clear" w:pos="567"/>
        </w:tabs>
        <w:spacing w:line="240" w:lineRule="auto"/>
      </w:pPr>
      <w:r w:rsidRPr="00861ECE">
        <w:t>Se o seu médico decidir parar o seu tratamento com este medicamento, siga as instruções de como o fazer. O seu médico irá vigiá-lo atentamente durante, pelo menos, 8 semanas depois de ter parado o tratamento relativamente a sinais de destruição dos glóbulos vermelhos (hemólise) devido à HPN. Os sintomas ou problemas que podem acontecer devido à destruição dos glóbulos vermelhos incluem:</w:t>
      </w:r>
    </w:p>
    <w:p w14:paraId="652882F7" w14:textId="77777777" w:rsidR="00F01BFB" w:rsidRPr="00861ECE" w:rsidRDefault="00532358">
      <w:pPr>
        <w:keepNext/>
        <w:numPr>
          <w:ilvl w:val="0"/>
          <w:numId w:val="3"/>
        </w:numPr>
        <w:tabs>
          <w:tab w:val="clear" w:pos="567"/>
        </w:tabs>
        <w:spacing w:line="240" w:lineRule="auto"/>
        <w:ind w:left="567" w:hanging="567"/>
      </w:pPr>
      <w:r w:rsidRPr="00861ECE">
        <w:t>cansaço</w:t>
      </w:r>
    </w:p>
    <w:p w14:paraId="5E3523B5" w14:textId="77777777" w:rsidR="00F01BFB" w:rsidRPr="00861ECE" w:rsidRDefault="00532358">
      <w:pPr>
        <w:numPr>
          <w:ilvl w:val="0"/>
          <w:numId w:val="3"/>
        </w:numPr>
        <w:tabs>
          <w:tab w:val="clear" w:pos="567"/>
        </w:tabs>
        <w:spacing w:line="240" w:lineRule="auto"/>
        <w:ind w:left="567" w:hanging="567"/>
      </w:pPr>
      <w:r w:rsidRPr="00861ECE">
        <w:t>falta de ar</w:t>
      </w:r>
    </w:p>
    <w:p w14:paraId="37A7B8C3" w14:textId="77777777" w:rsidR="00F01BFB" w:rsidRPr="00861ECE" w:rsidRDefault="00532358">
      <w:pPr>
        <w:numPr>
          <w:ilvl w:val="0"/>
          <w:numId w:val="3"/>
        </w:numPr>
        <w:tabs>
          <w:tab w:val="clear" w:pos="567"/>
        </w:tabs>
        <w:spacing w:line="240" w:lineRule="auto"/>
        <w:ind w:left="567" w:hanging="567"/>
      </w:pPr>
      <w:r w:rsidRPr="00861ECE">
        <w:t>sangue na urina</w:t>
      </w:r>
    </w:p>
    <w:p w14:paraId="3867DACB" w14:textId="77777777" w:rsidR="00F01BFB" w:rsidRPr="00861ECE" w:rsidRDefault="00532358">
      <w:pPr>
        <w:numPr>
          <w:ilvl w:val="0"/>
          <w:numId w:val="3"/>
        </w:numPr>
        <w:tabs>
          <w:tab w:val="clear" w:pos="567"/>
        </w:tabs>
        <w:spacing w:line="240" w:lineRule="auto"/>
        <w:ind w:left="567" w:hanging="567"/>
      </w:pPr>
      <w:r w:rsidRPr="00861ECE">
        <w:t>dor na área da barriga (abdómen)</w:t>
      </w:r>
    </w:p>
    <w:p w14:paraId="0341824E" w14:textId="77777777" w:rsidR="00F01BFB" w:rsidRPr="00861ECE" w:rsidRDefault="00532358">
      <w:pPr>
        <w:numPr>
          <w:ilvl w:val="0"/>
          <w:numId w:val="3"/>
        </w:numPr>
        <w:tabs>
          <w:tab w:val="clear" w:pos="567"/>
        </w:tabs>
        <w:spacing w:line="240" w:lineRule="auto"/>
        <w:ind w:left="567" w:hanging="567"/>
      </w:pPr>
      <w:r w:rsidRPr="00861ECE">
        <w:t>redução do valor da contagem de glóbulos vermelhos</w:t>
      </w:r>
    </w:p>
    <w:p w14:paraId="033094AD" w14:textId="77777777" w:rsidR="00F01BFB" w:rsidRPr="00861ECE" w:rsidRDefault="00532358">
      <w:pPr>
        <w:numPr>
          <w:ilvl w:val="0"/>
          <w:numId w:val="3"/>
        </w:numPr>
        <w:tabs>
          <w:tab w:val="clear" w:pos="567"/>
        </w:tabs>
        <w:spacing w:line="240" w:lineRule="auto"/>
        <w:ind w:left="567" w:hanging="567"/>
      </w:pPr>
      <w:r w:rsidRPr="00861ECE">
        <w:t>coágulos sanguíneos (trombose)</w:t>
      </w:r>
    </w:p>
    <w:p w14:paraId="79C45603" w14:textId="77777777" w:rsidR="00F01BFB" w:rsidRPr="00861ECE" w:rsidRDefault="00532358">
      <w:pPr>
        <w:numPr>
          <w:ilvl w:val="0"/>
          <w:numId w:val="3"/>
        </w:numPr>
        <w:tabs>
          <w:tab w:val="clear" w:pos="567"/>
        </w:tabs>
        <w:spacing w:line="240" w:lineRule="auto"/>
        <w:ind w:left="567" w:hanging="567"/>
      </w:pPr>
      <w:r w:rsidRPr="00861ECE">
        <w:t>dificuldade em engolir</w:t>
      </w:r>
    </w:p>
    <w:p w14:paraId="7C24A585" w14:textId="77777777" w:rsidR="00F01BFB" w:rsidRPr="00861ECE" w:rsidRDefault="00532358">
      <w:pPr>
        <w:numPr>
          <w:ilvl w:val="0"/>
          <w:numId w:val="3"/>
        </w:numPr>
        <w:tabs>
          <w:tab w:val="clear" w:pos="567"/>
        </w:tabs>
        <w:spacing w:line="240" w:lineRule="auto"/>
        <w:ind w:left="567" w:hanging="567"/>
      </w:pPr>
      <w:r w:rsidRPr="00861ECE">
        <w:t>disfunção erétil nos homens</w:t>
      </w:r>
    </w:p>
    <w:p w14:paraId="24EEE25E" w14:textId="77777777" w:rsidR="00F01BFB" w:rsidRPr="00861ECE" w:rsidRDefault="00F01BFB">
      <w:pPr>
        <w:numPr>
          <w:ilvl w:val="12"/>
          <w:numId w:val="0"/>
        </w:numPr>
        <w:tabs>
          <w:tab w:val="clear" w:pos="567"/>
        </w:tabs>
        <w:spacing w:line="240" w:lineRule="auto"/>
      </w:pPr>
    </w:p>
    <w:p w14:paraId="7B6EFE25" w14:textId="77777777" w:rsidR="00F01BFB" w:rsidRPr="00861ECE" w:rsidRDefault="00532358">
      <w:pPr>
        <w:numPr>
          <w:ilvl w:val="12"/>
          <w:numId w:val="0"/>
        </w:numPr>
        <w:tabs>
          <w:tab w:val="clear" w:pos="567"/>
        </w:tabs>
        <w:spacing w:line="240" w:lineRule="auto"/>
      </w:pPr>
      <w:r w:rsidRPr="00861ECE">
        <w:t>Se tiver algum destes sinais e sintomas, consulte o seu médico.</w:t>
      </w:r>
    </w:p>
    <w:p w14:paraId="6C18D503" w14:textId="77777777" w:rsidR="00F01BFB" w:rsidRPr="00861ECE" w:rsidRDefault="00F01BFB">
      <w:pPr>
        <w:numPr>
          <w:ilvl w:val="12"/>
          <w:numId w:val="0"/>
        </w:numPr>
        <w:tabs>
          <w:tab w:val="clear" w:pos="567"/>
        </w:tabs>
        <w:spacing w:line="240" w:lineRule="auto"/>
      </w:pPr>
    </w:p>
    <w:p w14:paraId="0FB0D2CC" w14:textId="77777777" w:rsidR="00F01BFB" w:rsidRPr="00861ECE" w:rsidRDefault="00F01BFB">
      <w:pPr>
        <w:numPr>
          <w:ilvl w:val="12"/>
          <w:numId w:val="0"/>
        </w:numPr>
        <w:tabs>
          <w:tab w:val="clear" w:pos="567"/>
        </w:tabs>
        <w:spacing w:line="240" w:lineRule="auto"/>
      </w:pPr>
    </w:p>
    <w:p w14:paraId="0D939595" w14:textId="77777777" w:rsidR="00F01BFB" w:rsidRPr="00861ECE" w:rsidRDefault="00532358">
      <w:pPr>
        <w:keepNext/>
        <w:numPr>
          <w:ilvl w:val="12"/>
          <w:numId w:val="0"/>
        </w:numPr>
        <w:tabs>
          <w:tab w:val="clear" w:pos="567"/>
        </w:tabs>
        <w:spacing w:line="240" w:lineRule="auto"/>
        <w:ind w:left="567" w:hanging="567"/>
      </w:pPr>
      <w:r w:rsidRPr="00861ECE">
        <w:rPr>
          <w:b/>
        </w:rPr>
        <w:t>4.</w:t>
      </w:r>
      <w:r w:rsidRPr="00861ECE">
        <w:rPr>
          <w:b/>
        </w:rPr>
        <w:tab/>
        <w:t>Efeitos indesejáveis possíveis</w:t>
      </w:r>
    </w:p>
    <w:p w14:paraId="71DE34D1" w14:textId="77777777" w:rsidR="00F01BFB" w:rsidRPr="00861ECE" w:rsidRDefault="00F01BFB">
      <w:pPr>
        <w:keepNext/>
        <w:numPr>
          <w:ilvl w:val="12"/>
          <w:numId w:val="0"/>
        </w:numPr>
        <w:tabs>
          <w:tab w:val="clear" w:pos="567"/>
        </w:tabs>
        <w:spacing w:line="240" w:lineRule="auto"/>
      </w:pPr>
    </w:p>
    <w:p w14:paraId="749D1EE6" w14:textId="77777777" w:rsidR="00F01BFB" w:rsidRPr="00861ECE" w:rsidRDefault="00532358">
      <w:pPr>
        <w:keepNext/>
        <w:numPr>
          <w:ilvl w:val="12"/>
          <w:numId w:val="0"/>
        </w:numPr>
        <w:tabs>
          <w:tab w:val="clear" w:pos="567"/>
        </w:tabs>
        <w:spacing w:line="240" w:lineRule="auto"/>
        <w:rPr>
          <w:szCs w:val="22"/>
        </w:rPr>
      </w:pPr>
      <w:r w:rsidRPr="00861ECE">
        <w:t>Como todos os medicamentos, este medicamento pode causar efeitos indesejáveis, embora estes não se manifestem em todas as pessoas.</w:t>
      </w:r>
    </w:p>
    <w:p w14:paraId="4AB749D3" w14:textId="77777777" w:rsidR="00F01BFB" w:rsidRPr="00861ECE" w:rsidRDefault="00F01BFB" w:rsidP="0045691C">
      <w:pPr>
        <w:numPr>
          <w:ilvl w:val="12"/>
          <w:numId w:val="0"/>
        </w:numPr>
        <w:tabs>
          <w:tab w:val="clear" w:pos="567"/>
        </w:tabs>
        <w:spacing w:line="240" w:lineRule="auto"/>
        <w:rPr>
          <w:szCs w:val="22"/>
        </w:rPr>
      </w:pPr>
    </w:p>
    <w:p w14:paraId="74980F9F" w14:textId="77777777" w:rsidR="00F01BFB" w:rsidRPr="00861ECE" w:rsidRDefault="00532358">
      <w:pPr>
        <w:numPr>
          <w:ilvl w:val="12"/>
          <w:numId w:val="0"/>
        </w:numPr>
        <w:tabs>
          <w:tab w:val="clear" w:pos="567"/>
        </w:tabs>
        <w:spacing w:line="240" w:lineRule="auto"/>
        <w:rPr>
          <w:szCs w:val="22"/>
        </w:rPr>
      </w:pPr>
      <w:r w:rsidRPr="00861ECE">
        <w:t>O seu médico irá falar consigo sobre os possíveis efeitos indesejáveis e explicar-lhe os riscos e benefícios de ASPAVELI antes do tratamento.</w:t>
      </w:r>
    </w:p>
    <w:p w14:paraId="089C3D27" w14:textId="77777777" w:rsidR="00F01BFB" w:rsidRPr="00861ECE" w:rsidRDefault="00F01BFB">
      <w:pPr>
        <w:spacing w:line="240" w:lineRule="auto"/>
      </w:pPr>
    </w:p>
    <w:p w14:paraId="6CE2B457" w14:textId="77777777" w:rsidR="00F01BFB" w:rsidRPr="00861ECE" w:rsidRDefault="00532358">
      <w:pPr>
        <w:numPr>
          <w:ilvl w:val="12"/>
          <w:numId w:val="0"/>
        </w:numPr>
        <w:tabs>
          <w:tab w:val="clear" w:pos="567"/>
        </w:tabs>
        <w:spacing w:line="240" w:lineRule="auto"/>
      </w:pPr>
      <w:r w:rsidRPr="00861ECE">
        <w:t>O efeito indesejável mais grave é infeção grave.</w:t>
      </w:r>
    </w:p>
    <w:p w14:paraId="502D7021" w14:textId="77777777" w:rsidR="00F01BFB" w:rsidRPr="00861ECE" w:rsidRDefault="00F01BFB">
      <w:pPr>
        <w:numPr>
          <w:ilvl w:val="12"/>
          <w:numId w:val="0"/>
        </w:numPr>
        <w:tabs>
          <w:tab w:val="clear" w:pos="567"/>
        </w:tabs>
        <w:spacing w:line="240" w:lineRule="auto"/>
        <w:rPr>
          <w:szCs w:val="22"/>
        </w:rPr>
      </w:pPr>
    </w:p>
    <w:p w14:paraId="7A338C02" w14:textId="77777777" w:rsidR="00F01BFB" w:rsidRPr="00861ECE" w:rsidRDefault="00532358">
      <w:pPr>
        <w:numPr>
          <w:ilvl w:val="12"/>
          <w:numId w:val="0"/>
        </w:numPr>
        <w:tabs>
          <w:tab w:val="clear" w:pos="567"/>
        </w:tabs>
        <w:spacing w:line="240" w:lineRule="auto"/>
        <w:rPr>
          <w:szCs w:val="22"/>
        </w:rPr>
      </w:pPr>
      <w:r w:rsidRPr="00861ECE">
        <w:t>Se sentir algum sintoma de infeção (ver secção 2 “Sintomas de infeção”), informe imediatamente o seu médico.</w:t>
      </w:r>
    </w:p>
    <w:p w14:paraId="268F29C1" w14:textId="77777777" w:rsidR="00F01BFB" w:rsidRPr="00861ECE" w:rsidRDefault="00F01BFB">
      <w:pPr>
        <w:numPr>
          <w:ilvl w:val="12"/>
          <w:numId w:val="0"/>
        </w:numPr>
        <w:tabs>
          <w:tab w:val="clear" w:pos="567"/>
        </w:tabs>
        <w:spacing w:line="240" w:lineRule="auto"/>
        <w:rPr>
          <w:szCs w:val="22"/>
        </w:rPr>
      </w:pPr>
    </w:p>
    <w:p w14:paraId="5D41A2DC" w14:textId="77777777" w:rsidR="00F01BFB" w:rsidRPr="00861ECE" w:rsidRDefault="00532358">
      <w:pPr>
        <w:numPr>
          <w:ilvl w:val="12"/>
          <w:numId w:val="0"/>
        </w:numPr>
        <w:tabs>
          <w:tab w:val="clear" w:pos="567"/>
        </w:tabs>
        <w:spacing w:line="240" w:lineRule="auto"/>
        <w:rPr>
          <w:szCs w:val="22"/>
        </w:rPr>
      </w:pPr>
      <w:r w:rsidRPr="00861ECE">
        <w:t>Se não tiver a certeza do que são os efeitos indesejáveis a seguir indicados, peça ao seu médico para lhe os explicar.</w:t>
      </w:r>
    </w:p>
    <w:p w14:paraId="3A11B248" w14:textId="77777777" w:rsidR="00F01BFB" w:rsidRPr="00861ECE" w:rsidRDefault="00F01BFB">
      <w:pPr>
        <w:numPr>
          <w:ilvl w:val="12"/>
          <w:numId w:val="0"/>
        </w:numPr>
        <w:tabs>
          <w:tab w:val="clear" w:pos="567"/>
        </w:tabs>
        <w:spacing w:line="240" w:lineRule="auto"/>
        <w:rPr>
          <w:szCs w:val="22"/>
        </w:rPr>
      </w:pPr>
    </w:p>
    <w:p w14:paraId="53F13E42" w14:textId="77777777" w:rsidR="00F01BFB" w:rsidRPr="00861ECE" w:rsidRDefault="00532358">
      <w:pPr>
        <w:keepNext/>
        <w:numPr>
          <w:ilvl w:val="12"/>
          <w:numId w:val="0"/>
        </w:numPr>
        <w:tabs>
          <w:tab w:val="clear" w:pos="567"/>
        </w:tabs>
        <w:spacing w:line="240" w:lineRule="auto"/>
        <w:rPr>
          <w:szCs w:val="22"/>
        </w:rPr>
      </w:pPr>
      <w:r w:rsidRPr="00861ECE">
        <w:rPr>
          <w:b/>
        </w:rPr>
        <w:t>Muito frequentes</w:t>
      </w:r>
      <w:r w:rsidRPr="00861ECE">
        <w:t xml:space="preserve"> (podem afetar mais de 1 em 10 pessoas):</w:t>
      </w:r>
    </w:p>
    <w:p w14:paraId="68EE5C77" w14:textId="77777777" w:rsidR="00F01BFB" w:rsidRPr="00861ECE" w:rsidRDefault="00532358">
      <w:pPr>
        <w:pStyle w:val="ListParagraph"/>
        <w:numPr>
          <w:ilvl w:val="0"/>
          <w:numId w:val="34"/>
        </w:numPr>
        <w:tabs>
          <w:tab w:val="clear" w:pos="567"/>
        </w:tabs>
        <w:spacing w:line="240" w:lineRule="auto"/>
        <w:ind w:left="567" w:hanging="567"/>
        <w:rPr>
          <w:szCs w:val="22"/>
        </w:rPr>
      </w:pPr>
      <w:r w:rsidRPr="00861ECE">
        <w:t>Reações no local de injeção: estas incluem vermelhidão (eritema), inchaço, comichão (prurido), nódoas negras e dor. Estas reações desaparecem geralmente dentro de poucos dias.</w:t>
      </w:r>
    </w:p>
    <w:p w14:paraId="1B5E300D" w14:textId="77777777" w:rsidR="00F01BFB" w:rsidRPr="00861ECE" w:rsidRDefault="00532358">
      <w:pPr>
        <w:pStyle w:val="ListParagraph"/>
        <w:numPr>
          <w:ilvl w:val="0"/>
          <w:numId w:val="34"/>
        </w:numPr>
        <w:tabs>
          <w:tab w:val="clear" w:pos="567"/>
        </w:tabs>
        <w:spacing w:line="240" w:lineRule="auto"/>
        <w:ind w:left="567" w:hanging="567"/>
        <w:rPr>
          <w:szCs w:val="22"/>
        </w:rPr>
      </w:pPr>
      <w:r w:rsidRPr="00861ECE">
        <w:t>Infeção no nariz, garganta ou vias respiratórias (infeção do trato respiratório superior)</w:t>
      </w:r>
    </w:p>
    <w:p w14:paraId="07662F01" w14:textId="7EB59F9C" w:rsidR="00F01BFB" w:rsidRPr="00861ECE" w:rsidRDefault="00532358">
      <w:pPr>
        <w:pStyle w:val="ListParagraph"/>
        <w:numPr>
          <w:ilvl w:val="0"/>
          <w:numId w:val="34"/>
        </w:numPr>
        <w:tabs>
          <w:tab w:val="clear" w:pos="567"/>
        </w:tabs>
        <w:spacing w:line="240" w:lineRule="auto"/>
        <w:ind w:left="567" w:hanging="567"/>
        <w:rPr>
          <w:szCs w:val="22"/>
        </w:rPr>
      </w:pPr>
      <w:r w:rsidRPr="00861ECE">
        <w:t>Diarreia</w:t>
      </w:r>
    </w:p>
    <w:p w14:paraId="7625E964" w14:textId="77777777" w:rsidR="00F01BFB" w:rsidRPr="00861ECE" w:rsidRDefault="00532358">
      <w:pPr>
        <w:pStyle w:val="ListParagraph"/>
        <w:numPr>
          <w:ilvl w:val="0"/>
          <w:numId w:val="34"/>
        </w:numPr>
        <w:tabs>
          <w:tab w:val="clear" w:pos="567"/>
        </w:tabs>
        <w:spacing w:line="240" w:lineRule="auto"/>
        <w:ind w:left="567" w:hanging="567"/>
        <w:rPr>
          <w:szCs w:val="22"/>
        </w:rPr>
      </w:pPr>
      <w:r w:rsidRPr="00861ECE">
        <w:t>Destruição dos glóbulos vermelhos (hemólise)</w:t>
      </w:r>
    </w:p>
    <w:p w14:paraId="27778BBA" w14:textId="77777777" w:rsidR="00F01BFB" w:rsidRPr="00861ECE" w:rsidRDefault="00532358">
      <w:pPr>
        <w:pStyle w:val="ListParagraph"/>
        <w:numPr>
          <w:ilvl w:val="0"/>
          <w:numId w:val="34"/>
        </w:numPr>
        <w:tabs>
          <w:tab w:val="clear" w:pos="567"/>
        </w:tabs>
        <w:spacing w:line="240" w:lineRule="auto"/>
        <w:ind w:left="567" w:hanging="567"/>
        <w:rPr>
          <w:szCs w:val="22"/>
        </w:rPr>
      </w:pPr>
      <w:r w:rsidRPr="00861ECE">
        <w:t>Dor de estômago (dor abdominal)</w:t>
      </w:r>
    </w:p>
    <w:p w14:paraId="303835B7" w14:textId="18B91A70" w:rsidR="00F01BFB" w:rsidRPr="00861ECE" w:rsidRDefault="00532358">
      <w:pPr>
        <w:pStyle w:val="ListParagraph"/>
        <w:numPr>
          <w:ilvl w:val="0"/>
          <w:numId w:val="34"/>
        </w:numPr>
        <w:tabs>
          <w:tab w:val="clear" w:pos="567"/>
        </w:tabs>
        <w:spacing w:line="240" w:lineRule="auto"/>
        <w:ind w:left="567" w:hanging="567"/>
        <w:rPr>
          <w:szCs w:val="22"/>
        </w:rPr>
      </w:pPr>
      <w:r w:rsidRPr="00861ECE">
        <w:t>Dor de cabeça</w:t>
      </w:r>
    </w:p>
    <w:p w14:paraId="77716A78" w14:textId="77777777" w:rsidR="00F01BFB" w:rsidRPr="00861ECE" w:rsidRDefault="00532358">
      <w:pPr>
        <w:pStyle w:val="ListParagraph"/>
        <w:numPr>
          <w:ilvl w:val="0"/>
          <w:numId w:val="34"/>
        </w:numPr>
        <w:tabs>
          <w:tab w:val="clear" w:pos="567"/>
        </w:tabs>
        <w:spacing w:line="240" w:lineRule="auto"/>
        <w:ind w:left="567" w:hanging="567"/>
        <w:rPr>
          <w:szCs w:val="22"/>
        </w:rPr>
      </w:pPr>
      <w:r w:rsidRPr="00861ECE">
        <w:t>Cansaço (fadiga)</w:t>
      </w:r>
    </w:p>
    <w:p w14:paraId="550E7840" w14:textId="77777777" w:rsidR="00F01BFB" w:rsidRPr="00861ECE" w:rsidRDefault="00532358">
      <w:pPr>
        <w:pStyle w:val="ListParagraph"/>
        <w:numPr>
          <w:ilvl w:val="0"/>
          <w:numId w:val="34"/>
        </w:numPr>
        <w:tabs>
          <w:tab w:val="clear" w:pos="567"/>
        </w:tabs>
        <w:spacing w:line="240" w:lineRule="auto"/>
        <w:ind w:left="567" w:hanging="567"/>
        <w:rPr>
          <w:szCs w:val="22"/>
        </w:rPr>
      </w:pPr>
      <w:r w:rsidRPr="00861ECE">
        <w:t>Febre ou temperatura elevada (pirexia)</w:t>
      </w:r>
    </w:p>
    <w:p w14:paraId="2728166E" w14:textId="77777777" w:rsidR="00F01BFB" w:rsidRPr="00861ECE" w:rsidRDefault="00532358">
      <w:pPr>
        <w:pStyle w:val="ListParagraph"/>
        <w:numPr>
          <w:ilvl w:val="0"/>
          <w:numId w:val="34"/>
        </w:numPr>
        <w:tabs>
          <w:tab w:val="clear" w:pos="567"/>
        </w:tabs>
        <w:spacing w:line="240" w:lineRule="auto"/>
        <w:ind w:left="567" w:hanging="567"/>
        <w:rPr>
          <w:szCs w:val="22"/>
        </w:rPr>
      </w:pPr>
      <w:r w:rsidRPr="00861ECE">
        <w:t>Tosse</w:t>
      </w:r>
    </w:p>
    <w:p w14:paraId="47F13202" w14:textId="77777777" w:rsidR="00F01BFB" w:rsidRPr="00861ECE" w:rsidRDefault="00532358">
      <w:pPr>
        <w:pStyle w:val="ListParagraph"/>
        <w:numPr>
          <w:ilvl w:val="0"/>
          <w:numId w:val="34"/>
        </w:numPr>
        <w:tabs>
          <w:tab w:val="clear" w:pos="567"/>
        </w:tabs>
        <w:spacing w:line="240" w:lineRule="auto"/>
        <w:ind w:left="567" w:hanging="567"/>
        <w:rPr>
          <w:szCs w:val="22"/>
        </w:rPr>
      </w:pPr>
      <w:r w:rsidRPr="00861ECE">
        <w:t>Infeção do trato urinário</w:t>
      </w:r>
    </w:p>
    <w:p w14:paraId="0B184B79" w14:textId="77777777" w:rsidR="00F01BFB" w:rsidRPr="00861ECE" w:rsidRDefault="00532358">
      <w:pPr>
        <w:pStyle w:val="ListParagraph"/>
        <w:numPr>
          <w:ilvl w:val="0"/>
          <w:numId w:val="34"/>
        </w:numPr>
        <w:tabs>
          <w:tab w:val="clear" w:pos="567"/>
        </w:tabs>
        <w:spacing w:line="240" w:lineRule="auto"/>
        <w:ind w:left="567" w:hanging="567"/>
        <w:rPr>
          <w:szCs w:val="22"/>
        </w:rPr>
      </w:pPr>
      <w:r w:rsidRPr="00861ECE">
        <w:t>Complicações relacionadas com as vacinas obrigatórias</w:t>
      </w:r>
    </w:p>
    <w:p w14:paraId="25E1BB29" w14:textId="77777777" w:rsidR="00F01BFB" w:rsidRPr="00861ECE" w:rsidRDefault="00532358">
      <w:pPr>
        <w:pStyle w:val="ListParagraph"/>
        <w:numPr>
          <w:ilvl w:val="0"/>
          <w:numId w:val="34"/>
        </w:numPr>
        <w:tabs>
          <w:tab w:val="clear" w:pos="567"/>
        </w:tabs>
        <w:spacing w:line="240" w:lineRule="auto"/>
        <w:ind w:left="567" w:hanging="567"/>
        <w:rPr>
          <w:szCs w:val="22"/>
        </w:rPr>
      </w:pPr>
      <w:r w:rsidRPr="00861ECE">
        <w:t>Dor nos braços e nas pernas (dor nas extremidades)</w:t>
      </w:r>
    </w:p>
    <w:p w14:paraId="0090E6C9" w14:textId="77777777" w:rsidR="00FA1186" w:rsidRPr="00861ECE" w:rsidRDefault="00FA1186" w:rsidP="00FA1186">
      <w:pPr>
        <w:pStyle w:val="ListParagraph"/>
        <w:numPr>
          <w:ilvl w:val="0"/>
          <w:numId w:val="34"/>
        </w:numPr>
        <w:tabs>
          <w:tab w:val="clear" w:pos="567"/>
        </w:tabs>
        <w:spacing w:line="240" w:lineRule="auto"/>
        <w:ind w:left="567" w:hanging="567"/>
        <w:rPr>
          <w:szCs w:val="22"/>
        </w:rPr>
      </w:pPr>
      <w:r w:rsidRPr="00861ECE">
        <w:t>Tonturas</w:t>
      </w:r>
    </w:p>
    <w:p w14:paraId="5FD5C8A4" w14:textId="77777777" w:rsidR="00F01BFB" w:rsidRPr="00861ECE" w:rsidRDefault="00532358" w:rsidP="000421FA">
      <w:pPr>
        <w:pStyle w:val="ListParagraph"/>
        <w:numPr>
          <w:ilvl w:val="0"/>
          <w:numId w:val="34"/>
        </w:numPr>
        <w:tabs>
          <w:tab w:val="clear" w:pos="567"/>
        </w:tabs>
        <w:spacing w:line="240" w:lineRule="auto"/>
        <w:ind w:left="567" w:hanging="567"/>
        <w:rPr>
          <w:szCs w:val="22"/>
        </w:rPr>
      </w:pPr>
      <w:r w:rsidRPr="00861ECE">
        <w:t>Dor nas articulações (artralgia)</w:t>
      </w:r>
    </w:p>
    <w:p w14:paraId="277F36FD" w14:textId="77777777" w:rsidR="00F01BFB" w:rsidRPr="00861ECE" w:rsidRDefault="00532358">
      <w:pPr>
        <w:pStyle w:val="ListParagraph"/>
        <w:numPr>
          <w:ilvl w:val="0"/>
          <w:numId w:val="34"/>
        </w:numPr>
        <w:tabs>
          <w:tab w:val="clear" w:pos="567"/>
        </w:tabs>
        <w:spacing w:line="240" w:lineRule="auto"/>
        <w:ind w:left="567" w:hanging="567"/>
        <w:rPr>
          <w:szCs w:val="22"/>
        </w:rPr>
      </w:pPr>
      <w:r w:rsidRPr="00861ECE">
        <w:t>Dor nas costas</w:t>
      </w:r>
    </w:p>
    <w:p w14:paraId="387AABE7" w14:textId="77777777" w:rsidR="00F01BFB" w:rsidRPr="00861ECE" w:rsidRDefault="00F01BFB">
      <w:pPr>
        <w:spacing w:line="240" w:lineRule="auto"/>
      </w:pPr>
    </w:p>
    <w:p w14:paraId="55219987" w14:textId="77777777" w:rsidR="00F01BFB" w:rsidRPr="00861ECE" w:rsidRDefault="00532358">
      <w:pPr>
        <w:keepNext/>
        <w:numPr>
          <w:ilvl w:val="12"/>
          <w:numId w:val="0"/>
        </w:numPr>
        <w:tabs>
          <w:tab w:val="clear" w:pos="567"/>
        </w:tabs>
        <w:spacing w:line="240" w:lineRule="auto"/>
        <w:rPr>
          <w:szCs w:val="22"/>
        </w:rPr>
      </w:pPr>
      <w:r w:rsidRPr="00861ECE">
        <w:rPr>
          <w:b/>
        </w:rPr>
        <w:t xml:space="preserve">Frequentes </w:t>
      </w:r>
      <w:r w:rsidRPr="00861ECE">
        <w:t>(podem afetar até 1 em 10 pessoas):</w:t>
      </w:r>
    </w:p>
    <w:p w14:paraId="050BBD5E" w14:textId="77777777" w:rsidR="00F01BFB" w:rsidRPr="00861ECE" w:rsidRDefault="00532358">
      <w:pPr>
        <w:pStyle w:val="ListParagraph"/>
        <w:numPr>
          <w:ilvl w:val="0"/>
          <w:numId w:val="35"/>
        </w:numPr>
        <w:tabs>
          <w:tab w:val="clear" w:pos="567"/>
        </w:tabs>
        <w:spacing w:line="240" w:lineRule="auto"/>
        <w:ind w:left="567" w:hanging="567"/>
        <w:rPr>
          <w:szCs w:val="22"/>
        </w:rPr>
      </w:pPr>
      <w:r w:rsidRPr="00861ECE">
        <w:t>Reação no local de injeção, como vermelhidão ou endurecimento da pele</w:t>
      </w:r>
    </w:p>
    <w:p w14:paraId="2E6C7326" w14:textId="77777777" w:rsidR="00F01BFB" w:rsidRPr="00861ECE" w:rsidRDefault="00532358">
      <w:pPr>
        <w:pStyle w:val="ListParagraph"/>
        <w:numPr>
          <w:ilvl w:val="0"/>
          <w:numId w:val="35"/>
        </w:numPr>
        <w:tabs>
          <w:tab w:val="clear" w:pos="567"/>
        </w:tabs>
        <w:spacing w:line="240" w:lineRule="auto"/>
        <w:ind w:left="567" w:hanging="567"/>
        <w:rPr>
          <w:szCs w:val="22"/>
        </w:rPr>
      </w:pPr>
      <w:r w:rsidRPr="00861ECE">
        <w:t>Infeção nos ouvidos, na boca ou na pele</w:t>
      </w:r>
    </w:p>
    <w:p w14:paraId="118A54E5" w14:textId="77777777" w:rsidR="00F01BFB" w:rsidRPr="00861ECE" w:rsidRDefault="00532358">
      <w:pPr>
        <w:pStyle w:val="ListParagraph"/>
        <w:numPr>
          <w:ilvl w:val="0"/>
          <w:numId w:val="35"/>
        </w:numPr>
        <w:tabs>
          <w:tab w:val="clear" w:pos="567"/>
        </w:tabs>
        <w:spacing w:line="240" w:lineRule="auto"/>
        <w:ind w:left="567" w:hanging="567"/>
        <w:rPr>
          <w:szCs w:val="22"/>
        </w:rPr>
      </w:pPr>
      <w:r w:rsidRPr="00861ECE">
        <w:t>Dor de garganta</w:t>
      </w:r>
    </w:p>
    <w:p w14:paraId="7F7B7E77" w14:textId="77777777" w:rsidR="00F01BFB" w:rsidRPr="00861ECE" w:rsidRDefault="00532358">
      <w:pPr>
        <w:pStyle w:val="ListParagraph"/>
        <w:numPr>
          <w:ilvl w:val="0"/>
          <w:numId w:val="35"/>
        </w:numPr>
        <w:tabs>
          <w:tab w:val="clear" w:pos="567"/>
        </w:tabs>
        <w:spacing w:line="240" w:lineRule="auto"/>
        <w:ind w:left="567" w:hanging="567"/>
        <w:rPr>
          <w:szCs w:val="22"/>
        </w:rPr>
      </w:pPr>
      <w:r w:rsidRPr="00861ECE">
        <w:t>Menor número de plaquetas no sangue (trombocitopenia) o que pode causar hemorragia ou equimoses mais facilmente do que o normal</w:t>
      </w:r>
    </w:p>
    <w:p w14:paraId="24FCC2F3" w14:textId="77777777" w:rsidR="00FA1186" w:rsidRPr="00861ECE" w:rsidRDefault="00FA1186" w:rsidP="00FA1186">
      <w:pPr>
        <w:pStyle w:val="ListParagraph"/>
        <w:numPr>
          <w:ilvl w:val="0"/>
          <w:numId w:val="34"/>
        </w:numPr>
        <w:tabs>
          <w:tab w:val="clear" w:pos="567"/>
        </w:tabs>
        <w:spacing w:line="240" w:lineRule="auto"/>
        <w:ind w:left="567" w:hanging="567"/>
        <w:rPr>
          <w:szCs w:val="22"/>
        </w:rPr>
      </w:pPr>
      <w:r w:rsidRPr="00861ECE">
        <w:t>Náuseas (sensação de enjoo)</w:t>
      </w:r>
    </w:p>
    <w:p w14:paraId="17035C4B" w14:textId="77777777" w:rsidR="00FA1186" w:rsidRPr="00861ECE" w:rsidRDefault="00FA1186" w:rsidP="00FA1186">
      <w:pPr>
        <w:pStyle w:val="ListParagraph"/>
        <w:numPr>
          <w:ilvl w:val="0"/>
          <w:numId w:val="36"/>
        </w:numPr>
        <w:tabs>
          <w:tab w:val="clear" w:pos="567"/>
        </w:tabs>
        <w:spacing w:line="240" w:lineRule="auto"/>
        <w:ind w:left="567" w:hanging="567"/>
        <w:rPr>
          <w:szCs w:val="22"/>
        </w:rPr>
      </w:pPr>
      <w:r w:rsidRPr="00861ECE">
        <w:rPr>
          <w:szCs w:val="22"/>
        </w:rPr>
        <w:t>Diminuição dos níveis de potássio no sangue (hipocaliemia)</w:t>
      </w:r>
    </w:p>
    <w:p w14:paraId="3FAF9763" w14:textId="77777777" w:rsidR="00F01BFB" w:rsidRPr="00861ECE" w:rsidRDefault="00532358">
      <w:pPr>
        <w:pStyle w:val="ListParagraph"/>
        <w:numPr>
          <w:ilvl w:val="0"/>
          <w:numId w:val="35"/>
        </w:numPr>
        <w:tabs>
          <w:tab w:val="clear" w:pos="567"/>
        </w:tabs>
        <w:spacing w:line="240" w:lineRule="auto"/>
        <w:ind w:left="567" w:hanging="567"/>
        <w:rPr>
          <w:szCs w:val="22"/>
        </w:rPr>
      </w:pPr>
      <w:r w:rsidRPr="00861ECE">
        <w:t>Hemorragia nasal (epistaxe)</w:t>
      </w:r>
    </w:p>
    <w:p w14:paraId="70FABF98" w14:textId="77777777" w:rsidR="00F01BFB" w:rsidRPr="00861ECE" w:rsidRDefault="00532358">
      <w:pPr>
        <w:pStyle w:val="ListParagraph"/>
        <w:numPr>
          <w:ilvl w:val="0"/>
          <w:numId w:val="36"/>
        </w:numPr>
        <w:tabs>
          <w:tab w:val="clear" w:pos="567"/>
        </w:tabs>
        <w:spacing w:line="240" w:lineRule="auto"/>
        <w:ind w:left="567" w:hanging="567"/>
        <w:rPr>
          <w:szCs w:val="22"/>
        </w:rPr>
      </w:pPr>
      <w:r w:rsidRPr="00861ECE">
        <w:t>Vermelhidão da pele (eritema)</w:t>
      </w:r>
    </w:p>
    <w:p w14:paraId="5E951930" w14:textId="77777777" w:rsidR="00F01BFB" w:rsidRPr="00861ECE" w:rsidRDefault="00532358">
      <w:pPr>
        <w:pStyle w:val="ListParagraph"/>
        <w:numPr>
          <w:ilvl w:val="0"/>
          <w:numId w:val="36"/>
        </w:numPr>
        <w:tabs>
          <w:tab w:val="clear" w:pos="567"/>
        </w:tabs>
        <w:spacing w:line="240" w:lineRule="auto"/>
        <w:ind w:left="567" w:hanging="567"/>
        <w:rPr>
          <w:szCs w:val="22"/>
        </w:rPr>
      </w:pPr>
      <w:r w:rsidRPr="00861ECE">
        <w:t>Dor muscular (mialgia)</w:t>
      </w:r>
    </w:p>
    <w:p w14:paraId="689854B0" w14:textId="77777777" w:rsidR="00F01BFB" w:rsidRPr="00861ECE" w:rsidRDefault="00532358">
      <w:pPr>
        <w:pStyle w:val="ListParagraph"/>
        <w:numPr>
          <w:ilvl w:val="0"/>
          <w:numId w:val="36"/>
        </w:numPr>
        <w:tabs>
          <w:tab w:val="clear" w:pos="567"/>
        </w:tabs>
        <w:spacing w:line="240" w:lineRule="auto"/>
        <w:ind w:left="567" w:hanging="567"/>
        <w:rPr>
          <w:szCs w:val="22"/>
        </w:rPr>
      </w:pPr>
      <w:r w:rsidRPr="00861ECE">
        <w:t>Infeção do estômago e dos intestinos, o que pode causar sintomas ligeiros a graves de náuseas, vómitos, cólicas, diarreia (infeção gastrointestinal)</w:t>
      </w:r>
    </w:p>
    <w:p w14:paraId="36F5CAF7" w14:textId="77777777" w:rsidR="00F01BFB" w:rsidRPr="00861ECE" w:rsidRDefault="00532358">
      <w:pPr>
        <w:pStyle w:val="ListParagraph"/>
        <w:numPr>
          <w:ilvl w:val="0"/>
          <w:numId w:val="36"/>
        </w:numPr>
        <w:tabs>
          <w:tab w:val="clear" w:pos="567"/>
        </w:tabs>
        <w:spacing w:line="240" w:lineRule="auto"/>
        <w:ind w:left="567" w:hanging="567"/>
        <w:rPr>
          <w:szCs w:val="22"/>
        </w:rPr>
      </w:pPr>
      <w:r w:rsidRPr="00861ECE">
        <w:rPr>
          <w:szCs w:val="22"/>
        </w:rPr>
        <w:t>Valores das análises ao fígado aumentados</w:t>
      </w:r>
    </w:p>
    <w:p w14:paraId="0E783635" w14:textId="77777777" w:rsidR="00F01BFB" w:rsidRPr="00861ECE" w:rsidRDefault="00532358">
      <w:pPr>
        <w:pStyle w:val="ListParagraph"/>
        <w:numPr>
          <w:ilvl w:val="0"/>
          <w:numId w:val="36"/>
        </w:numPr>
        <w:tabs>
          <w:tab w:val="clear" w:pos="567"/>
        </w:tabs>
        <w:spacing w:line="240" w:lineRule="auto"/>
        <w:ind w:left="567" w:hanging="567"/>
        <w:rPr>
          <w:szCs w:val="22"/>
        </w:rPr>
      </w:pPr>
      <w:r w:rsidRPr="00861ECE">
        <w:rPr>
          <w:szCs w:val="22"/>
        </w:rPr>
        <w:t>Dificuldade respiratória (dispneia)</w:t>
      </w:r>
    </w:p>
    <w:p w14:paraId="68B98C2C" w14:textId="77777777" w:rsidR="00F01BFB" w:rsidRPr="00861ECE" w:rsidRDefault="00532358">
      <w:pPr>
        <w:pStyle w:val="ListParagraph"/>
        <w:numPr>
          <w:ilvl w:val="0"/>
          <w:numId w:val="36"/>
        </w:numPr>
        <w:tabs>
          <w:tab w:val="clear" w:pos="567"/>
        </w:tabs>
        <w:spacing w:line="240" w:lineRule="auto"/>
        <w:ind w:left="567" w:hanging="567"/>
        <w:rPr>
          <w:szCs w:val="22"/>
        </w:rPr>
      </w:pPr>
      <w:r w:rsidRPr="00861ECE">
        <w:rPr>
          <w:szCs w:val="22"/>
        </w:rPr>
        <w:t>Menor número de glóbulos brancos (neutropenia)</w:t>
      </w:r>
    </w:p>
    <w:p w14:paraId="3143601B" w14:textId="77777777" w:rsidR="00F01BFB" w:rsidRPr="00861ECE" w:rsidRDefault="00532358">
      <w:pPr>
        <w:pStyle w:val="ListParagraph"/>
        <w:numPr>
          <w:ilvl w:val="0"/>
          <w:numId w:val="36"/>
        </w:numPr>
        <w:tabs>
          <w:tab w:val="clear" w:pos="567"/>
        </w:tabs>
        <w:spacing w:line="240" w:lineRule="auto"/>
        <w:ind w:left="567" w:hanging="567"/>
        <w:rPr>
          <w:szCs w:val="22"/>
        </w:rPr>
      </w:pPr>
      <w:r w:rsidRPr="00861ECE">
        <w:rPr>
          <w:szCs w:val="22"/>
        </w:rPr>
        <w:t>Compromisso da função renal</w:t>
      </w:r>
    </w:p>
    <w:p w14:paraId="7EAB5BDC" w14:textId="77777777" w:rsidR="00F01BFB" w:rsidRPr="00861ECE" w:rsidRDefault="00532358">
      <w:pPr>
        <w:pStyle w:val="ListParagraph"/>
        <w:numPr>
          <w:ilvl w:val="0"/>
          <w:numId w:val="36"/>
        </w:numPr>
        <w:tabs>
          <w:tab w:val="clear" w:pos="567"/>
        </w:tabs>
        <w:spacing w:line="240" w:lineRule="auto"/>
        <w:ind w:left="567" w:hanging="567"/>
        <w:rPr>
          <w:szCs w:val="22"/>
        </w:rPr>
      </w:pPr>
      <w:r w:rsidRPr="00861ECE">
        <w:rPr>
          <w:szCs w:val="22"/>
        </w:rPr>
        <w:t>Alteração da cor da urina</w:t>
      </w:r>
    </w:p>
    <w:p w14:paraId="0EF00A33" w14:textId="77777777" w:rsidR="00F01BFB" w:rsidRPr="00861ECE" w:rsidRDefault="00532358">
      <w:pPr>
        <w:pStyle w:val="ListParagraph"/>
        <w:numPr>
          <w:ilvl w:val="0"/>
          <w:numId w:val="36"/>
        </w:numPr>
        <w:tabs>
          <w:tab w:val="clear" w:pos="567"/>
        </w:tabs>
        <w:spacing w:line="240" w:lineRule="auto"/>
        <w:ind w:left="567" w:hanging="567"/>
        <w:rPr>
          <w:szCs w:val="22"/>
        </w:rPr>
      </w:pPr>
      <w:r w:rsidRPr="00861ECE">
        <w:rPr>
          <w:szCs w:val="22"/>
        </w:rPr>
        <w:t>Tensão arterial elevada</w:t>
      </w:r>
    </w:p>
    <w:p w14:paraId="29C40E89" w14:textId="77777777" w:rsidR="00F01BFB" w:rsidRPr="00861ECE" w:rsidRDefault="00532358">
      <w:pPr>
        <w:pStyle w:val="ListParagraph"/>
        <w:numPr>
          <w:ilvl w:val="0"/>
          <w:numId w:val="36"/>
        </w:numPr>
        <w:tabs>
          <w:tab w:val="clear" w:pos="567"/>
        </w:tabs>
        <w:spacing w:line="240" w:lineRule="auto"/>
        <w:ind w:left="567" w:hanging="567"/>
        <w:rPr>
          <w:szCs w:val="22"/>
        </w:rPr>
      </w:pPr>
      <w:r w:rsidRPr="00861ECE">
        <w:rPr>
          <w:szCs w:val="22"/>
        </w:rPr>
        <w:t>Espasmos musculares</w:t>
      </w:r>
    </w:p>
    <w:p w14:paraId="616E6699" w14:textId="77777777" w:rsidR="00F01BFB" w:rsidRPr="00861ECE" w:rsidRDefault="00532358">
      <w:pPr>
        <w:pStyle w:val="ListParagraph"/>
        <w:numPr>
          <w:ilvl w:val="0"/>
          <w:numId w:val="36"/>
        </w:numPr>
        <w:tabs>
          <w:tab w:val="clear" w:pos="567"/>
        </w:tabs>
        <w:spacing w:line="240" w:lineRule="auto"/>
        <w:ind w:left="567" w:hanging="567"/>
        <w:rPr>
          <w:szCs w:val="22"/>
        </w:rPr>
      </w:pPr>
      <w:r w:rsidRPr="00861ECE">
        <w:rPr>
          <w:szCs w:val="22"/>
        </w:rPr>
        <w:t>Nariz entupido (congestão nasal)</w:t>
      </w:r>
    </w:p>
    <w:p w14:paraId="6362EAB3" w14:textId="77777777" w:rsidR="00F01BFB" w:rsidRPr="00861ECE" w:rsidRDefault="00532358">
      <w:pPr>
        <w:pStyle w:val="ListParagraph"/>
        <w:numPr>
          <w:ilvl w:val="0"/>
          <w:numId w:val="36"/>
        </w:numPr>
        <w:tabs>
          <w:tab w:val="clear" w:pos="567"/>
        </w:tabs>
        <w:spacing w:line="240" w:lineRule="auto"/>
        <w:ind w:left="567" w:hanging="567"/>
        <w:rPr>
          <w:szCs w:val="22"/>
        </w:rPr>
      </w:pPr>
      <w:r w:rsidRPr="00861ECE">
        <w:rPr>
          <w:szCs w:val="22"/>
        </w:rPr>
        <w:t>Erupção na pele</w:t>
      </w:r>
    </w:p>
    <w:p w14:paraId="64D2BD2D" w14:textId="77777777" w:rsidR="00F01BFB" w:rsidRPr="00861ECE" w:rsidRDefault="00532358">
      <w:pPr>
        <w:pStyle w:val="ListParagraph"/>
        <w:numPr>
          <w:ilvl w:val="0"/>
          <w:numId w:val="36"/>
        </w:numPr>
        <w:tabs>
          <w:tab w:val="clear" w:pos="567"/>
        </w:tabs>
        <w:spacing w:line="240" w:lineRule="auto"/>
        <w:ind w:left="567" w:hanging="567"/>
        <w:rPr>
          <w:szCs w:val="22"/>
        </w:rPr>
      </w:pPr>
      <w:r w:rsidRPr="00861ECE">
        <w:rPr>
          <w:szCs w:val="22"/>
        </w:rPr>
        <w:t>Infeção no sangue (sepsia)</w:t>
      </w:r>
    </w:p>
    <w:p w14:paraId="70A4E9A5" w14:textId="77777777" w:rsidR="00FA1186" w:rsidRPr="00861ECE" w:rsidRDefault="00FA1186" w:rsidP="00FA1186">
      <w:pPr>
        <w:pStyle w:val="ListParagraph"/>
        <w:numPr>
          <w:ilvl w:val="0"/>
          <w:numId w:val="36"/>
        </w:numPr>
        <w:tabs>
          <w:tab w:val="clear" w:pos="567"/>
        </w:tabs>
        <w:spacing w:line="240" w:lineRule="auto"/>
        <w:ind w:left="567" w:hanging="567"/>
        <w:rPr>
          <w:szCs w:val="22"/>
        </w:rPr>
      </w:pPr>
      <w:r w:rsidRPr="00861ECE">
        <w:t>Infeção viral</w:t>
      </w:r>
    </w:p>
    <w:p w14:paraId="03B0539F" w14:textId="77777777" w:rsidR="00F01BFB" w:rsidRPr="00861ECE" w:rsidRDefault="00532358">
      <w:pPr>
        <w:pStyle w:val="ListParagraph"/>
        <w:numPr>
          <w:ilvl w:val="0"/>
          <w:numId w:val="36"/>
        </w:numPr>
        <w:tabs>
          <w:tab w:val="clear" w:pos="567"/>
        </w:tabs>
        <w:spacing w:line="240" w:lineRule="auto"/>
        <w:ind w:left="567" w:hanging="567"/>
        <w:rPr>
          <w:szCs w:val="22"/>
        </w:rPr>
      </w:pPr>
      <w:r w:rsidRPr="00861ECE">
        <w:t>Infeção fúngica</w:t>
      </w:r>
    </w:p>
    <w:p w14:paraId="1E84C04C" w14:textId="77777777" w:rsidR="00F01BFB" w:rsidRPr="00861ECE" w:rsidRDefault="00532358">
      <w:pPr>
        <w:pStyle w:val="ListParagraph"/>
        <w:numPr>
          <w:ilvl w:val="0"/>
          <w:numId w:val="36"/>
        </w:numPr>
        <w:tabs>
          <w:tab w:val="clear" w:pos="567"/>
        </w:tabs>
        <w:spacing w:line="240" w:lineRule="auto"/>
        <w:ind w:left="567" w:hanging="567"/>
        <w:rPr>
          <w:szCs w:val="22"/>
        </w:rPr>
      </w:pPr>
      <w:r w:rsidRPr="00861ECE">
        <w:t>Infeção do trato respiratório</w:t>
      </w:r>
    </w:p>
    <w:p w14:paraId="1A92234C" w14:textId="7FC18C16" w:rsidR="00FA1186" w:rsidRPr="00861ECE" w:rsidRDefault="00FA1186" w:rsidP="00FA1186">
      <w:pPr>
        <w:pStyle w:val="ListParagraph"/>
        <w:numPr>
          <w:ilvl w:val="0"/>
          <w:numId w:val="35"/>
        </w:numPr>
        <w:tabs>
          <w:tab w:val="clear" w:pos="567"/>
        </w:tabs>
        <w:spacing w:line="240" w:lineRule="auto"/>
        <w:ind w:left="567" w:hanging="567"/>
        <w:rPr>
          <w:szCs w:val="22"/>
        </w:rPr>
      </w:pPr>
      <w:r w:rsidRPr="00861ECE">
        <w:t>Infeção ocular</w:t>
      </w:r>
    </w:p>
    <w:p w14:paraId="3F2818AF" w14:textId="2C1E6924" w:rsidR="00E06688" w:rsidRPr="00861ECE" w:rsidRDefault="00E06688" w:rsidP="00FA1186">
      <w:pPr>
        <w:pStyle w:val="ListParagraph"/>
        <w:numPr>
          <w:ilvl w:val="0"/>
          <w:numId w:val="35"/>
        </w:numPr>
        <w:tabs>
          <w:tab w:val="clear" w:pos="567"/>
        </w:tabs>
        <w:spacing w:line="240" w:lineRule="auto"/>
        <w:ind w:left="567" w:hanging="567"/>
        <w:rPr>
          <w:szCs w:val="22"/>
        </w:rPr>
      </w:pPr>
      <w:r w:rsidRPr="00861ECE">
        <w:t>Urticária</w:t>
      </w:r>
    </w:p>
    <w:p w14:paraId="38E77854" w14:textId="60222FD7" w:rsidR="00FA1186" w:rsidRPr="00861ECE" w:rsidRDefault="00FA1186" w:rsidP="00FA1186">
      <w:pPr>
        <w:pStyle w:val="ListParagraph"/>
        <w:numPr>
          <w:ilvl w:val="0"/>
          <w:numId w:val="35"/>
        </w:numPr>
        <w:tabs>
          <w:tab w:val="clear" w:pos="567"/>
        </w:tabs>
        <w:spacing w:line="240" w:lineRule="auto"/>
        <w:ind w:left="567" w:hanging="567"/>
        <w:rPr>
          <w:szCs w:val="22"/>
        </w:rPr>
      </w:pPr>
      <w:r w:rsidRPr="00861ECE">
        <w:t>COVID-19</w:t>
      </w:r>
    </w:p>
    <w:p w14:paraId="4171136B" w14:textId="77777777" w:rsidR="00F01BFB" w:rsidRPr="00861ECE" w:rsidRDefault="00532358">
      <w:pPr>
        <w:pStyle w:val="ListParagraph"/>
        <w:numPr>
          <w:ilvl w:val="0"/>
          <w:numId w:val="36"/>
        </w:numPr>
        <w:tabs>
          <w:tab w:val="clear" w:pos="567"/>
        </w:tabs>
        <w:spacing w:line="240" w:lineRule="auto"/>
        <w:ind w:left="567" w:hanging="567"/>
        <w:rPr>
          <w:szCs w:val="22"/>
        </w:rPr>
      </w:pPr>
      <w:r w:rsidRPr="00861ECE">
        <w:t>Infeção bacteriana</w:t>
      </w:r>
    </w:p>
    <w:p w14:paraId="2A02CBA9" w14:textId="4D276382" w:rsidR="00F01BFB" w:rsidRPr="00861ECE" w:rsidRDefault="00FA1186">
      <w:pPr>
        <w:pStyle w:val="ListParagraph"/>
        <w:numPr>
          <w:ilvl w:val="0"/>
          <w:numId w:val="36"/>
        </w:numPr>
        <w:tabs>
          <w:tab w:val="clear" w:pos="567"/>
        </w:tabs>
        <w:spacing w:line="240" w:lineRule="auto"/>
        <w:ind w:left="567" w:hanging="567"/>
        <w:rPr>
          <w:szCs w:val="22"/>
        </w:rPr>
      </w:pPr>
      <w:r w:rsidRPr="00861ECE">
        <w:t>Infeção vaginal</w:t>
      </w:r>
    </w:p>
    <w:p w14:paraId="5DA8FEE7" w14:textId="77777777" w:rsidR="00F01BFB" w:rsidRPr="00861ECE" w:rsidRDefault="00F01BFB">
      <w:pPr>
        <w:numPr>
          <w:ilvl w:val="12"/>
          <w:numId w:val="0"/>
        </w:numPr>
        <w:tabs>
          <w:tab w:val="clear" w:pos="567"/>
        </w:tabs>
        <w:spacing w:line="240" w:lineRule="auto"/>
        <w:rPr>
          <w:szCs w:val="22"/>
        </w:rPr>
      </w:pPr>
    </w:p>
    <w:p w14:paraId="3747DD3A" w14:textId="77777777" w:rsidR="00F01BFB" w:rsidRPr="00861ECE" w:rsidRDefault="00532358">
      <w:pPr>
        <w:keepNext/>
        <w:numPr>
          <w:ilvl w:val="12"/>
          <w:numId w:val="0"/>
        </w:numPr>
        <w:tabs>
          <w:tab w:val="clear" w:pos="567"/>
        </w:tabs>
        <w:spacing w:line="240" w:lineRule="auto"/>
        <w:rPr>
          <w:szCs w:val="22"/>
        </w:rPr>
      </w:pPr>
      <w:r w:rsidRPr="00861ECE">
        <w:rPr>
          <w:b/>
        </w:rPr>
        <w:t xml:space="preserve">Pouco frequentes </w:t>
      </w:r>
      <w:r w:rsidRPr="00861ECE">
        <w:t>(podem afetar até 1 em 100 pessoas):</w:t>
      </w:r>
    </w:p>
    <w:p w14:paraId="7D847E45" w14:textId="77777777" w:rsidR="00F01BFB" w:rsidRPr="00861ECE" w:rsidRDefault="00532358">
      <w:pPr>
        <w:pStyle w:val="ListParagraph"/>
        <w:numPr>
          <w:ilvl w:val="0"/>
          <w:numId w:val="35"/>
        </w:numPr>
        <w:tabs>
          <w:tab w:val="clear" w:pos="567"/>
        </w:tabs>
        <w:spacing w:line="240" w:lineRule="auto"/>
        <w:ind w:left="567" w:hanging="567"/>
        <w:rPr>
          <w:szCs w:val="22"/>
        </w:rPr>
      </w:pPr>
      <w:r w:rsidRPr="00861ECE">
        <w:t>Inflamação do colo do útero</w:t>
      </w:r>
    </w:p>
    <w:p w14:paraId="5EED158D" w14:textId="77777777" w:rsidR="00F01BFB" w:rsidRPr="00861ECE" w:rsidRDefault="00532358">
      <w:pPr>
        <w:pStyle w:val="ListParagraph"/>
        <w:numPr>
          <w:ilvl w:val="0"/>
          <w:numId w:val="35"/>
        </w:numPr>
        <w:tabs>
          <w:tab w:val="clear" w:pos="567"/>
        </w:tabs>
        <w:spacing w:line="240" w:lineRule="auto"/>
        <w:ind w:left="567" w:hanging="567"/>
        <w:rPr>
          <w:szCs w:val="22"/>
        </w:rPr>
      </w:pPr>
      <w:r w:rsidRPr="00861ECE">
        <w:t>Infeção da virilha</w:t>
      </w:r>
    </w:p>
    <w:p w14:paraId="4442A413" w14:textId="4A025B35" w:rsidR="00F01BFB" w:rsidRPr="00861ECE" w:rsidRDefault="00532358" w:rsidP="006967AC">
      <w:pPr>
        <w:pStyle w:val="ListParagraph"/>
        <w:numPr>
          <w:ilvl w:val="0"/>
          <w:numId w:val="35"/>
        </w:numPr>
        <w:tabs>
          <w:tab w:val="clear" w:pos="567"/>
        </w:tabs>
        <w:spacing w:line="240" w:lineRule="auto"/>
        <w:ind w:left="567" w:hanging="567"/>
        <w:rPr>
          <w:szCs w:val="22"/>
        </w:rPr>
      </w:pPr>
      <w:r w:rsidRPr="00861ECE">
        <w:t>Bolsa de pus no nariz (abcesso nasal)</w:t>
      </w:r>
    </w:p>
    <w:p w14:paraId="4B9D4BFC" w14:textId="77777777" w:rsidR="00F01BFB" w:rsidRPr="00861ECE" w:rsidRDefault="00532358">
      <w:pPr>
        <w:pStyle w:val="ListParagraph"/>
        <w:numPr>
          <w:ilvl w:val="0"/>
          <w:numId w:val="35"/>
        </w:numPr>
        <w:tabs>
          <w:tab w:val="clear" w:pos="567"/>
        </w:tabs>
        <w:spacing w:line="240" w:lineRule="auto"/>
        <w:ind w:left="567" w:hanging="567"/>
        <w:rPr>
          <w:szCs w:val="22"/>
        </w:rPr>
      </w:pPr>
      <w:r w:rsidRPr="00861ECE">
        <w:t>Pneumonia</w:t>
      </w:r>
    </w:p>
    <w:p w14:paraId="4D9B9757" w14:textId="558259D5" w:rsidR="00FA1186" w:rsidRPr="00861ECE" w:rsidRDefault="00FA1186">
      <w:pPr>
        <w:pStyle w:val="ListParagraph"/>
        <w:numPr>
          <w:ilvl w:val="0"/>
          <w:numId w:val="35"/>
        </w:numPr>
        <w:tabs>
          <w:tab w:val="clear" w:pos="567"/>
        </w:tabs>
        <w:spacing w:line="240" w:lineRule="auto"/>
        <w:ind w:left="567" w:hanging="567"/>
        <w:rPr>
          <w:szCs w:val="22"/>
        </w:rPr>
      </w:pPr>
      <w:r w:rsidRPr="00861ECE">
        <w:t>Tuberculose</w:t>
      </w:r>
    </w:p>
    <w:p w14:paraId="6B4D901D" w14:textId="27F7EFF4" w:rsidR="00F01BFB" w:rsidRPr="00861ECE" w:rsidRDefault="00532358">
      <w:pPr>
        <w:pStyle w:val="ListParagraph"/>
        <w:numPr>
          <w:ilvl w:val="0"/>
          <w:numId w:val="35"/>
        </w:numPr>
        <w:tabs>
          <w:tab w:val="clear" w:pos="567"/>
        </w:tabs>
        <w:spacing w:line="240" w:lineRule="auto"/>
        <w:ind w:left="567" w:hanging="567"/>
        <w:rPr>
          <w:szCs w:val="22"/>
        </w:rPr>
      </w:pPr>
      <w:r w:rsidRPr="00861ECE">
        <w:lastRenderedPageBreak/>
        <w:t xml:space="preserve">Infeção </w:t>
      </w:r>
      <w:r w:rsidR="00FA1186" w:rsidRPr="00861ECE">
        <w:t xml:space="preserve">por </w:t>
      </w:r>
      <w:r w:rsidR="00AC0DFD" w:rsidRPr="00861ECE">
        <w:t>fungos</w:t>
      </w:r>
      <w:r w:rsidR="00FA1186" w:rsidRPr="00861ECE">
        <w:t xml:space="preserve"> </w:t>
      </w:r>
      <w:r w:rsidR="005C595C" w:rsidRPr="00861ECE">
        <w:t>n</w:t>
      </w:r>
      <w:r w:rsidR="00FA1186" w:rsidRPr="00861ECE">
        <w:t>o esófago</w:t>
      </w:r>
    </w:p>
    <w:p w14:paraId="7238400B" w14:textId="21FBBB3D" w:rsidR="00FA1186" w:rsidRPr="00861ECE" w:rsidRDefault="00FA1186">
      <w:pPr>
        <w:pStyle w:val="ListParagraph"/>
        <w:numPr>
          <w:ilvl w:val="0"/>
          <w:numId w:val="35"/>
        </w:numPr>
        <w:tabs>
          <w:tab w:val="clear" w:pos="567"/>
        </w:tabs>
        <w:spacing w:line="240" w:lineRule="auto"/>
        <w:ind w:left="567" w:hanging="567"/>
        <w:rPr>
          <w:szCs w:val="22"/>
        </w:rPr>
      </w:pPr>
      <w:r w:rsidRPr="00861ECE">
        <w:t>Bolsa de pus no ânus (abcesso anal)</w:t>
      </w:r>
    </w:p>
    <w:p w14:paraId="199E95DC" w14:textId="77777777" w:rsidR="00F01BFB" w:rsidRPr="00861ECE" w:rsidRDefault="00F01BFB">
      <w:pPr>
        <w:numPr>
          <w:ilvl w:val="12"/>
          <w:numId w:val="0"/>
        </w:numPr>
        <w:tabs>
          <w:tab w:val="clear" w:pos="567"/>
        </w:tabs>
        <w:spacing w:line="240" w:lineRule="auto"/>
        <w:rPr>
          <w:bCs/>
          <w:szCs w:val="22"/>
        </w:rPr>
      </w:pPr>
    </w:p>
    <w:p w14:paraId="73E7CCFF" w14:textId="77777777" w:rsidR="00F01BFB" w:rsidRPr="00861ECE" w:rsidRDefault="00532358">
      <w:pPr>
        <w:keepNext/>
        <w:numPr>
          <w:ilvl w:val="12"/>
          <w:numId w:val="0"/>
        </w:numPr>
        <w:tabs>
          <w:tab w:val="clear" w:pos="567"/>
        </w:tabs>
        <w:spacing w:line="240" w:lineRule="auto"/>
        <w:rPr>
          <w:b/>
          <w:szCs w:val="22"/>
        </w:rPr>
      </w:pPr>
      <w:r w:rsidRPr="00861ECE">
        <w:rPr>
          <w:b/>
          <w:szCs w:val="22"/>
        </w:rPr>
        <w:t>Comunicação de efeitos indesejáveis</w:t>
      </w:r>
    </w:p>
    <w:p w14:paraId="1EB035B2" w14:textId="03CCCB30" w:rsidR="00F01BFB" w:rsidRPr="00861ECE" w:rsidRDefault="00532358">
      <w:pPr>
        <w:pStyle w:val="BodytextAgency"/>
        <w:spacing w:after="0" w:line="240" w:lineRule="auto"/>
        <w:rPr>
          <w:rFonts w:ascii="Times New Roman" w:hAnsi="Times New Roman" w:cs="Times New Roman"/>
          <w:sz w:val="22"/>
          <w:szCs w:val="22"/>
        </w:rPr>
      </w:pPr>
      <w:r w:rsidRPr="00861ECE">
        <w:rPr>
          <w:rFonts w:ascii="Times New Roman" w:hAnsi="Times New Roman" w:cs="Times New Roman"/>
          <w:sz w:val="22"/>
          <w:szCs w:val="22"/>
        </w:rPr>
        <w:t xml:space="preserve">Se tiver quaisquer efeitos indesejáveis, incluindo possíveis efeitos indesejáveis não indicados neste folheto, fale com o seu médico, farmacêutico ou enfermeiro. Também poderá comunicar efeitos indesejáveis diretamente através </w:t>
      </w:r>
      <w:r w:rsidRPr="00861ECE">
        <w:rPr>
          <w:rFonts w:ascii="Times New Roman" w:hAnsi="Times New Roman" w:cs="Times New Roman"/>
          <w:sz w:val="22"/>
          <w:szCs w:val="22"/>
          <w:shd w:val="clear" w:color="auto" w:fill="D9D9D9" w:themeFill="background1" w:themeFillShade="D9"/>
        </w:rPr>
        <w:t xml:space="preserve">do sistema nacional de notificação mencionado no </w:t>
      </w:r>
      <w:hyperlink r:id="rId29" w:history="1">
        <w:r w:rsidRPr="00861ECE">
          <w:rPr>
            <w:rStyle w:val="Hyperlink"/>
            <w:rFonts w:ascii="Times New Roman" w:hAnsi="Times New Roman" w:cs="Times New Roman"/>
            <w:sz w:val="22"/>
            <w:szCs w:val="22"/>
            <w:shd w:val="clear" w:color="auto" w:fill="D9D9D9" w:themeFill="background1" w:themeFillShade="D9"/>
          </w:rPr>
          <w:t>Apêndice V</w:t>
        </w:r>
      </w:hyperlink>
      <w:r w:rsidRPr="00861ECE">
        <w:rPr>
          <w:rFonts w:ascii="Times New Roman" w:hAnsi="Times New Roman" w:cs="Times New Roman"/>
          <w:sz w:val="22"/>
          <w:szCs w:val="22"/>
        </w:rPr>
        <w:t>. Ao comunicar efeitos indesejáveis, estará a ajudar a fornecer mais informações sobre a segurança deste medicamento.</w:t>
      </w:r>
    </w:p>
    <w:p w14:paraId="6908A63C" w14:textId="77777777" w:rsidR="00F01BFB" w:rsidRPr="00861ECE" w:rsidRDefault="00F01BFB">
      <w:pPr>
        <w:autoSpaceDE w:val="0"/>
        <w:autoSpaceDN w:val="0"/>
        <w:adjustRightInd w:val="0"/>
        <w:spacing w:line="240" w:lineRule="auto"/>
        <w:rPr>
          <w:szCs w:val="22"/>
        </w:rPr>
      </w:pPr>
    </w:p>
    <w:p w14:paraId="0BDE2AF6" w14:textId="77777777" w:rsidR="00F01BFB" w:rsidRPr="00861ECE" w:rsidRDefault="00F01BFB">
      <w:pPr>
        <w:autoSpaceDE w:val="0"/>
        <w:autoSpaceDN w:val="0"/>
        <w:adjustRightInd w:val="0"/>
        <w:spacing w:line="240" w:lineRule="auto"/>
        <w:rPr>
          <w:szCs w:val="22"/>
        </w:rPr>
      </w:pPr>
    </w:p>
    <w:p w14:paraId="6522C6B4" w14:textId="77777777" w:rsidR="00F01BFB" w:rsidRPr="00861ECE" w:rsidRDefault="00532358">
      <w:pPr>
        <w:keepNext/>
        <w:numPr>
          <w:ilvl w:val="12"/>
          <w:numId w:val="0"/>
        </w:numPr>
        <w:tabs>
          <w:tab w:val="clear" w:pos="567"/>
        </w:tabs>
        <w:spacing w:line="240" w:lineRule="auto"/>
        <w:ind w:left="567" w:hanging="567"/>
        <w:rPr>
          <w:b/>
          <w:szCs w:val="22"/>
        </w:rPr>
      </w:pPr>
      <w:r w:rsidRPr="00861ECE">
        <w:rPr>
          <w:b/>
          <w:szCs w:val="22"/>
        </w:rPr>
        <w:t>5.</w:t>
      </w:r>
      <w:r w:rsidRPr="00861ECE">
        <w:rPr>
          <w:b/>
          <w:szCs w:val="22"/>
        </w:rPr>
        <w:tab/>
        <w:t>Como conservar ASPAVELI</w:t>
      </w:r>
    </w:p>
    <w:p w14:paraId="022DCF18" w14:textId="77777777" w:rsidR="00F01BFB" w:rsidRPr="00861ECE" w:rsidRDefault="00F01BFB">
      <w:pPr>
        <w:keepNext/>
        <w:numPr>
          <w:ilvl w:val="12"/>
          <w:numId w:val="0"/>
        </w:numPr>
        <w:tabs>
          <w:tab w:val="clear" w:pos="567"/>
        </w:tabs>
        <w:spacing w:line="240" w:lineRule="auto"/>
        <w:rPr>
          <w:szCs w:val="22"/>
        </w:rPr>
      </w:pPr>
    </w:p>
    <w:p w14:paraId="326E8E2E" w14:textId="77777777" w:rsidR="00F01BFB" w:rsidRPr="00861ECE" w:rsidRDefault="00532358">
      <w:pPr>
        <w:keepNext/>
        <w:numPr>
          <w:ilvl w:val="0"/>
          <w:numId w:val="6"/>
        </w:numPr>
        <w:tabs>
          <w:tab w:val="clear" w:pos="567"/>
        </w:tabs>
        <w:spacing w:line="240" w:lineRule="auto"/>
        <w:ind w:left="567" w:hanging="567"/>
      </w:pPr>
      <w:r w:rsidRPr="00861ECE">
        <w:t>Manter este medicamento fora da vista e do alcance das crianças.</w:t>
      </w:r>
    </w:p>
    <w:p w14:paraId="565158F9" w14:textId="77777777" w:rsidR="00F01BFB" w:rsidRPr="00861ECE" w:rsidRDefault="00532358">
      <w:pPr>
        <w:numPr>
          <w:ilvl w:val="0"/>
          <w:numId w:val="6"/>
        </w:numPr>
        <w:tabs>
          <w:tab w:val="clear" w:pos="567"/>
        </w:tabs>
        <w:spacing w:line="240" w:lineRule="auto"/>
        <w:ind w:left="567" w:hanging="567"/>
      </w:pPr>
      <w:r w:rsidRPr="00861ECE">
        <w:t>Não utilize este medicamento após o prazo de validade impresso na embalagem exterior, após “EXP”. O prazo de validade corresponde ao último dia do mês indicado.</w:t>
      </w:r>
    </w:p>
    <w:p w14:paraId="09CF2645" w14:textId="77777777" w:rsidR="00F01BFB" w:rsidRPr="00861ECE" w:rsidRDefault="00532358">
      <w:pPr>
        <w:numPr>
          <w:ilvl w:val="0"/>
          <w:numId w:val="6"/>
        </w:numPr>
        <w:tabs>
          <w:tab w:val="clear" w:pos="567"/>
        </w:tabs>
        <w:spacing w:line="240" w:lineRule="auto"/>
        <w:ind w:left="567" w:hanging="567"/>
      </w:pPr>
      <w:r w:rsidRPr="00861ECE">
        <w:t>Conservar no frigorífico (2ºC – 8ºC).</w:t>
      </w:r>
    </w:p>
    <w:p w14:paraId="6AFBE86D" w14:textId="77777777" w:rsidR="00F01BFB" w:rsidRPr="00861ECE" w:rsidRDefault="00532358">
      <w:pPr>
        <w:numPr>
          <w:ilvl w:val="0"/>
          <w:numId w:val="6"/>
        </w:numPr>
        <w:tabs>
          <w:tab w:val="clear" w:pos="567"/>
        </w:tabs>
        <w:spacing w:line="240" w:lineRule="auto"/>
        <w:ind w:left="567" w:hanging="567"/>
      </w:pPr>
      <w:r w:rsidRPr="00861ECE">
        <w:t>Conservar o frasco para injetáveis na embalagem de origem para proteger da luz.</w:t>
      </w:r>
    </w:p>
    <w:p w14:paraId="5D1082C0" w14:textId="77777777" w:rsidR="00F01BFB" w:rsidRPr="00861ECE" w:rsidRDefault="00532358">
      <w:pPr>
        <w:numPr>
          <w:ilvl w:val="0"/>
          <w:numId w:val="6"/>
        </w:numPr>
        <w:tabs>
          <w:tab w:val="clear" w:pos="567"/>
        </w:tabs>
        <w:spacing w:line="240" w:lineRule="auto"/>
        <w:ind w:left="567" w:hanging="567"/>
      </w:pPr>
      <w:r w:rsidRPr="00861ECE">
        <w:t>Não deite fora quaisquer medicamentos na canalização. Pergunte ao seu farmacêutico como deitar fora os medicamentos que já não utiliza. Estas medidas ajudarão a proteger o ambiente.</w:t>
      </w:r>
    </w:p>
    <w:p w14:paraId="5D74E1FB" w14:textId="77777777" w:rsidR="00F01BFB" w:rsidRPr="00861ECE" w:rsidRDefault="00F01BFB">
      <w:pPr>
        <w:pStyle w:val="ListParagraph"/>
        <w:tabs>
          <w:tab w:val="clear" w:pos="567"/>
        </w:tabs>
        <w:spacing w:line="240" w:lineRule="auto"/>
        <w:ind w:left="0"/>
        <w:rPr>
          <w:szCs w:val="22"/>
        </w:rPr>
      </w:pPr>
    </w:p>
    <w:p w14:paraId="680E390A" w14:textId="77777777" w:rsidR="00F01BFB" w:rsidRPr="00861ECE" w:rsidRDefault="00F01BFB">
      <w:pPr>
        <w:numPr>
          <w:ilvl w:val="12"/>
          <w:numId w:val="0"/>
        </w:numPr>
        <w:tabs>
          <w:tab w:val="clear" w:pos="567"/>
        </w:tabs>
        <w:spacing w:line="240" w:lineRule="auto"/>
        <w:rPr>
          <w:szCs w:val="22"/>
        </w:rPr>
      </w:pPr>
    </w:p>
    <w:p w14:paraId="04AF3331" w14:textId="77777777" w:rsidR="00F01BFB" w:rsidRPr="00861ECE" w:rsidRDefault="00532358">
      <w:pPr>
        <w:keepNext/>
        <w:numPr>
          <w:ilvl w:val="12"/>
          <w:numId w:val="0"/>
        </w:numPr>
        <w:spacing w:line="240" w:lineRule="auto"/>
        <w:rPr>
          <w:b/>
        </w:rPr>
      </w:pPr>
      <w:r w:rsidRPr="00861ECE">
        <w:rPr>
          <w:b/>
        </w:rPr>
        <w:t>6.</w:t>
      </w:r>
      <w:r w:rsidRPr="00861ECE">
        <w:rPr>
          <w:b/>
        </w:rPr>
        <w:tab/>
        <w:t>Conteúdo da embalagem e outras informações</w:t>
      </w:r>
    </w:p>
    <w:p w14:paraId="504B8A42" w14:textId="77777777" w:rsidR="00F01BFB" w:rsidRPr="00861ECE" w:rsidRDefault="00F01BFB">
      <w:pPr>
        <w:keepNext/>
        <w:numPr>
          <w:ilvl w:val="12"/>
          <w:numId w:val="0"/>
        </w:numPr>
        <w:tabs>
          <w:tab w:val="clear" w:pos="567"/>
        </w:tabs>
        <w:spacing w:line="240" w:lineRule="auto"/>
      </w:pPr>
    </w:p>
    <w:p w14:paraId="7D03ED4D" w14:textId="77777777" w:rsidR="00F01BFB" w:rsidRPr="00861ECE" w:rsidRDefault="00532358">
      <w:pPr>
        <w:keepNext/>
        <w:numPr>
          <w:ilvl w:val="12"/>
          <w:numId w:val="0"/>
        </w:numPr>
        <w:tabs>
          <w:tab w:val="clear" w:pos="567"/>
        </w:tabs>
        <w:spacing w:line="240" w:lineRule="auto"/>
        <w:rPr>
          <w:b/>
        </w:rPr>
      </w:pPr>
      <w:r w:rsidRPr="00861ECE">
        <w:rPr>
          <w:b/>
        </w:rPr>
        <w:t>Qual a composição de ASPAVELI</w:t>
      </w:r>
    </w:p>
    <w:p w14:paraId="1AB38F52" w14:textId="6DBD1F0E" w:rsidR="00F01BFB" w:rsidRPr="00861ECE" w:rsidRDefault="00532358">
      <w:pPr>
        <w:tabs>
          <w:tab w:val="clear" w:pos="567"/>
        </w:tabs>
        <w:spacing w:line="240" w:lineRule="auto"/>
      </w:pPr>
      <w:r w:rsidRPr="00861ECE">
        <w:t>A substância ativa é o pegcetacoplano 1080 mg (54 mg/ml num frasco para injetáveis de 20 ml).</w:t>
      </w:r>
    </w:p>
    <w:p w14:paraId="758E0970" w14:textId="77777777" w:rsidR="00F01BFB" w:rsidRPr="00861ECE" w:rsidRDefault="00F01BFB">
      <w:pPr>
        <w:tabs>
          <w:tab w:val="clear" w:pos="567"/>
        </w:tabs>
        <w:spacing w:line="240" w:lineRule="auto"/>
      </w:pPr>
    </w:p>
    <w:p w14:paraId="650D06EB" w14:textId="77777777" w:rsidR="00F01BFB" w:rsidRPr="00861ECE" w:rsidRDefault="00532358">
      <w:pPr>
        <w:tabs>
          <w:tab w:val="clear" w:pos="567"/>
        </w:tabs>
        <w:spacing w:line="240" w:lineRule="auto"/>
      </w:pPr>
      <w:r w:rsidRPr="00861ECE">
        <w:t xml:space="preserve">Os outros componentes são sorbitol (E 420) (ver secção 2 “ASPAVELI contém sorbitol”), ácido acético glacial, acetato de sódio </w:t>
      </w:r>
      <w:proofErr w:type="spellStart"/>
      <w:r w:rsidRPr="00861ECE">
        <w:t>tri</w:t>
      </w:r>
      <w:proofErr w:type="spellEnd"/>
      <w:r w:rsidRPr="00861ECE">
        <w:t>-hidratado (ver secção 2 “ASPAVELI contém sódio”), hidróxido de sódio (ver secção 2 “ASPAVELI contém sódio”) e água para preparações injetáveis.</w:t>
      </w:r>
    </w:p>
    <w:p w14:paraId="3FCF61AD" w14:textId="77777777" w:rsidR="00F01BFB" w:rsidRPr="00861ECE" w:rsidRDefault="00F01BFB">
      <w:pPr>
        <w:numPr>
          <w:ilvl w:val="12"/>
          <w:numId w:val="0"/>
        </w:numPr>
        <w:tabs>
          <w:tab w:val="clear" w:pos="567"/>
        </w:tabs>
        <w:spacing w:line="240" w:lineRule="auto"/>
        <w:rPr>
          <w:szCs w:val="22"/>
        </w:rPr>
      </w:pPr>
    </w:p>
    <w:p w14:paraId="11E310CD" w14:textId="77777777" w:rsidR="00F01BFB" w:rsidRPr="00861ECE" w:rsidRDefault="00532358">
      <w:pPr>
        <w:keepNext/>
        <w:numPr>
          <w:ilvl w:val="12"/>
          <w:numId w:val="0"/>
        </w:numPr>
        <w:tabs>
          <w:tab w:val="clear" w:pos="567"/>
        </w:tabs>
        <w:spacing w:line="240" w:lineRule="auto"/>
        <w:rPr>
          <w:b/>
        </w:rPr>
      </w:pPr>
      <w:r w:rsidRPr="00861ECE">
        <w:rPr>
          <w:b/>
        </w:rPr>
        <w:t>Qual o aspeto de ASPAVELI e conteúdo da embalagem</w:t>
      </w:r>
    </w:p>
    <w:p w14:paraId="4F0851FA" w14:textId="77777777" w:rsidR="00F01BFB" w:rsidRPr="00861ECE" w:rsidRDefault="00532358">
      <w:pPr>
        <w:numPr>
          <w:ilvl w:val="12"/>
          <w:numId w:val="0"/>
        </w:numPr>
        <w:tabs>
          <w:tab w:val="clear" w:pos="567"/>
        </w:tabs>
        <w:spacing w:line="240" w:lineRule="auto"/>
      </w:pPr>
      <w:r w:rsidRPr="00861ECE">
        <w:t>ASPAVELI é uma solução límpida, incolor a ligeiramente amarelada para perfusão subcutânea (54 mg/ml num frasco para injetáveis de 20 ml). As soluções turvas ou com partículas ou alterações de cor não devem ser utilizadas.</w:t>
      </w:r>
    </w:p>
    <w:p w14:paraId="0D3DC4EE" w14:textId="77777777" w:rsidR="00F01BFB" w:rsidRPr="00861ECE" w:rsidRDefault="00F01BFB">
      <w:pPr>
        <w:numPr>
          <w:ilvl w:val="12"/>
          <w:numId w:val="0"/>
        </w:numPr>
        <w:tabs>
          <w:tab w:val="clear" w:pos="567"/>
        </w:tabs>
        <w:spacing w:line="240" w:lineRule="auto"/>
      </w:pPr>
    </w:p>
    <w:p w14:paraId="15B8A186" w14:textId="77777777" w:rsidR="00F01BFB" w:rsidRPr="00861ECE" w:rsidRDefault="00532358">
      <w:pPr>
        <w:keepNext/>
        <w:numPr>
          <w:ilvl w:val="12"/>
          <w:numId w:val="0"/>
        </w:numPr>
        <w:tabs>
          <w:tab w:val="clear" w:pos="567"/>
        </w:tabs>
        <w:spacing w:line="240" w:lineRule="auto"/>
        <w:rPr>
          <w:b/>
        </w:rPr>
      </w:pPr>
      <w:r w:rsidRPr="00861ECE">
        <w:rPr>
          <w:b/>
        </w:rPr>
        <w:t>Apresentações</w:t>
      </w:r>
    </w:p>
    <w:p w14:paraId="67195AF5" w14:textId="77777777" w:rsidR="00F01BFB" w:rsidRPr="00861ECE" w:rsidRDefault="00532358">
      <w:pPr>
        <w:numPr>
          <w:ilvl w:val="12"/>
          <w:numId w:val="0"/>
        </w:numPr>
        <w:tabs>
          <w:tab w:val="clear" w:pos="567"/>
        </w:tabs>
        <w:spacing w:line="240" w:lineRule="auto"/>
      </w:pPr>
      <w:r w:rsidRPr="00861ECE">
        <w:t>ASPAVELI é fornecido numa embalagem com 1 frasco para injetáveis ou numa embalagem múltipla com 8 frascos para injetáveis.</w:t>
      </w:r>
    </w:p>
    <w:p w14:paraId="52C35B92" w14:textId="77777777" w:rsidR="00F01BFB" w:rsidRPr="00861ECE" w:rsidRDefault="00F01BFB">
      <w:pPr>
        <w:numPr>
          <w:ilvl w:val="12"/>
          <w:numId w:val="0"/>
        </w:numPr>
        <w:tabs>
          <w:tab w:val="clear" w:pos="567"/>
        </w:tabs>
        <w:spacing w:line="240" w:lineRule="auto"/>
      </w:pPr>
    </w:p>
    <w:p w14:paraId="2B9CBF77" w14:textId="77777777" w:rsidR="00F01BFB" w:rsidRPr="00861ECE" w:rsidRDefault="00532358">
      <w:pPr>
        <w:numPr>
          <w:ilvl w:val="12"/>
          <w:numId w:val="0"/>
        </w:numPr>
        <w:tabs>
          <w:tab w:val="clear" w:pos="567"/>
        </w:tabs>
        <w:spacing w:line="240" w:lineRule="auto"/>
      </w:pPr>
      <w:r w:rsidRPr="00861ECE">
        <w:t>Tenha em atenção que as compressas embebidas em álcool, as agulhas e outros materiais ou equipamentos não se encontram incluídos na embalagem.</w:t>
      </w:r>
    </w:p>
    <w:p w14:paraId="376A0063" w14:textId="77777777" w:rsidR="00F01BFB" w:rsidRPr="00861ECE" w:rsidRDefault="00F01BFB">
      <w:pPr>
        <w:numPr>
          <w:ilvl w:val="12"/>
          <w:numId w:val="0"/>
        </w:numPr>
        <w:tabs>
          <w:tab w:val="clear" w:pos="567"/>
        </w:tabs>
        <w:spacing w:line="240" w:lineRule="auto"/>
      </w:pPr>
    </w:p>
    <w:p w14:paraId="789DACBB" w14:textId="77777777" w:rsidR="00F01BFB" w:rsidRPr="00861ECE" w:rsidRDefault="00532358">
      <w:pPr>
        <w:numPr>
          <w:ilvl w:val="12"/>
          <w:numId w:val="0"/>
        </w:numPr>
        <w:tabs>
          <w:tab w:val="clear" w:pos="567"/>
        </w:tabs>
        <w:spacing w:line="240" w:lineRule="auto"/>
      </w:pPr>
      <w:r w:rsidRPr="00861ECE">
        <w:t>É possível que não sejam comercializadas todas as apresentações.</w:t>
      </w:r>
    </w:p>
    <w:p w14:paraId="53F868CF" w14:textId="77777777" w:rsidR="00F01BFB" w:rsidRPr="00861ECE" w:rsidRDefault="00F01BFB">
      <w:pPr>
        <w:numPr>
          <w:ilvl w:val="12"/>
          <w:numId w:val="0"/>
        </w:numPr>
        <w:tabs>
          <w:tab w:val="clear" w:pos="567"/>
        </w:tabs>
        <w:spacing w:line="240" w:lineRule="auto"/>
      </w:pPr>
    </w:p>
    <w:p w14:paraId="7BD9B62C" w14:textId="77777777" w:rsidR="00F01BFB" w:rsidRPr="00861ECE" w:rsidRDefault="00532358">
      <w:pPr>
        <w:keepNext/>
        <w:numPr>
          <w:ilvl w:val="12"/>
          <w:numId w:val="0"/>
        </w:numPr>
        <w:tabs>
          <w:tab w:val="clear" w:pos="567"/>
        </w:tabs>
        <w:spacing w:line="240" w:lineRule="auto"/>
        <w:rPr>
          <w:b/>
        </w:rPr>
      </w:pPr>
      <w:r w:rsidRPr="00861ECE">
        <w:rPr>
          <w:b/>
        </w:rPr>
        <w:t>Titular da Autorização de Introdução no Mercado</w:t>
      </w:r>
    </w:p>
    <w:p w14:paraId="6A2EA22E" w14:textId="77777777" w:rsidR="00F01BFB" w:rsidRPr="00861ECE" w:rsidRDefault="00532358">
      <w:pPr>
        <w:keepNext/>
        <w:numPr>
          <w:ilvl w:val="12"/>
          <w:numId w:val="0"/>
        </w:numPr>
        <w:tabs>
          <w:tab w:val="clear" w:pos="567"/>
        </w:tabs>
        <w:spacing w:line="240" w:lineRule="auto"/>
      </w:pPr>
      <w:proofErr w:type="spellStart"/>
      <w:r w:rsidRPr="00861ECE">
        <w:t>Swedish</w:t>
      </w:r>
      <w:proofErr w:type="spellEnd"/>
      <w:r w:rsidRPr="00861ECE">
        <w:t xml:space="preserve"> </w:t>
      </w:r>
      <w:proofErr w:type="spellStart"/>
      <w:r w:rsidRPr="00861ECE">
        <w:t>Orphan</w:t>
      </w:r>
      <w:proofErr w:type="spellEnd"/>
      <w:r w:rsidRPr="00861ECE">
        <w:t xml:space="preserve"> Biovitrum AB (</w:t>
      </w:r>
      <w:proofErr w:type="spellStart"/>
      <w:r w:rsidRPr="00861ECE">
        <w:t>publ</w:t>
      </w:r>
      <w:proofErr w:type="spellEnd"/>
      <w:r w:rsidRPr="00861ECE">
        <w:t>)</w:t>
      </w:r>
    </w:p>
    <w:p w14:paraId="1A10A3A4" w14:textId="0B5D5DDE" w:rsidR="00F01BFB" w:rsidRPr="00861ECE" w:rsidRDefault="00532358">
      <w:pPr>
        <w:keepNext/>
        <w:numPr>
          <w:ilvl w:val="12"/>
          <w:numId w:val="0"/>
        </w:numPr>
        <w:tabs>
          <w:tab w:val="clear" w:pos="567"/>
        </w:tabs>
        <w:spacing w:line="240" w:lineRule="auto"/>
      </w:pPr>
      <w:r w:rsidRPr="00861ECE">
        <w:t>SE-112</w:t>
      </w:r>
      <w:r w:rsidR="00C76B50" w:rsidRPr="00861ECE">
        <w:t> </w:t>
      </w:r>
      <w:r w:rsidRPr="00861ECE">
        <w:t xml:space="preserve">76 </w:t>
      </w:r>
      <w:proofErr w:type="spellStart"/>
      <w:r w:rsidRPr="00861ECE">
        <w:t>Stockholm</w:t>
      </w:r>
      <w:proofErr w:type="spellEnd"/>
    </w:p>
    <w:p w14:paraId="0B6297C2" w14:textId="77777777" w:rsidR="00F01BFB" w:rsidRPr="00861ECE" w:rsidRDefault="00532358">
      <w:pPr>
        <w:numPr>
          <w:ilvl w:val="12"/>
          <w:numId w:val="0"/>
        </w:numPr>
        <w:tabs>
          <w:tab w:val="clear" w:pos="567"/>
        </w:tabs>
        <w:spacing w:line="240" w:lineRule="auto"/>
        <w:rPr>
          <w:bCs/>
        </w:rPr>
      </w:pPr>
      <w:r w:rsidRPr="00861ECE">
        <w:t>Suécia</w:t>
      </w:r>
    </w:p>
    <w:p w14:paraId="6064A466" w14:textId="77777777" w:rsidR="00F01BFB" w:rsidRPr="00861ECE" w:rsidRDefault="00F01BFB">
      <w:pPr>
        <w:numPr>
          <w:ilvl w:val="12"/>
          <w:numId w:val="0"/>
        </w:numPr>
        <w:tabs>
          <w:tab w:val="clear" w:pos="567"/>
        </w:tabs>
        <w:spacing w:line="240" w:lineRule="auto"/>
        <w:rPr>
          <w:bCs/>
        </w:rPr>
      </w:pPr>
    </w:p>
    <w:p w14:paraId="1003BC5E" w14:textId="77777777" w:rsidR="00F01BFB" w:rsidRPr="00861ECE" w:rsidRDefault="00532358">
      <w:pPr>
        <w:keepNext/>
        <w:numPr>
          <w:ilvl w:val="12"/>
          <w:numId w:val="0"/>
        </w:numPr>
        <w:tabs>
          <w:tab w:val="clear" w:pos="567"/>
        </w:tabs>
        <w:spacing w:line="240" w:lineRule="auto"/>
        <w:rPr>
          <w:b/>
        </w:rPr>
      </w:pPr>
      <w:r w:rsidRPr="00861ECE">
        <w:rPr>
          <w:b/>
        </w:rPr>
        <w:t>Fabricante</w:t>
      </w:r>
    </w:p>
    <w:p w14:paraId="7A5E176B" w14:textId="77777777" w:rsidR="00F01BFB" w:rsidRPr="00861ECE" w:rsidRDefault="00532358">
      <w:pPr>
        <w:keepNext/>
        <w:tabs>
          <w:tab w:val="clear" w:pos="567"/>
        </w:tabs>
        <w:spacing w:line="240" w:lineRule="auto"/>
      </w:pPr>
      <w:proofErr w:type="spellStart"/>
      <w:r w:rsidRPr="00861ECE">
        <w:t>Swedish</w:t>
      </w:r>
      <w:proofErr w:type="spellEnd"/>
      <w:r w:rsidRPr="00861ECE">
        <w:t xml:space="preserve"> </w:t>
      </w:r>
      <w:proofErr w:type="spellStart"/>
      <w:r w:rsidRPr="00861ECE">
        <w:t>Orphan</w:t>
      </w:r>
      <w:proofErr w:type="spellEnd"/>
      <w:r w:rsidRPr="00861ECE">
        <w:t xml:space="preserve"> Biovitrum AB (</w:t>
      </w:r>
      <w:proofErr w:type="spellStart"/>
      <w:r w:rsidRPr="00861ECE">
        <w:t>publ</w:t>
      </w:r>
      <w:proofErr w:type="spellEnd"/>
      <w:r w:rsidRPr="00861ECE">
        <w:t>)</w:t>
      </w:r>
    </w:p>
    <w:p w14:paraId="06B569B2" w14:textId="38B7737B" w:rsidR="00F01BFB" w:rsidRPr="00861ECE" w:rsidRDefault="00572B7A">
      <w:pPr>
        <w:keepNext/>
        <w:tabs>
          <w:tab w:val="clear" w:pos="567"/>
        </w:tabs>
        <w:spacing w:line="240" w:lineRule="auto"/>
      </w:pPr>
      <w:proofErr w:type="spellStart"/>
      <w:r w:rsidRPr="00861ECE">
        <w:rPr>
          <w:szCs w:val="24"/>
        </w:rPr>
        <w:t>Norra</w:t>
      </w:r>
      <w:proofErr w:type="spellEnd"/>
      <w:r w:rsidRPr="00861ECE">
        <w:rPr>
          <w:szCs w:val="24"/>
        </w:rPr>
        <w:t xml:space="preserve"> </w:t>
      </w:r>
      <w:proofErr w:type="spellStart"/>
      <w:r w:rsidRPr="00861ECE">
        <w:rPr>
          <w:szCs w:val="24"/>
        </w:rPr>
        <w:t>Stationsgatan</w:t>
      </w:r>
      <w:proofErr w:type="spellEnd"/>
      <w:r w:rsidRPr="00861ECE">
        <w:rPr>
          <w:szCs w:val="24"/>
        </w:rPr>
        <w:t> 93</w:t>
      </w:r>
    </w:p>
    <w:p w14:paraId="78A49505" w14:textId="5B89629B" w:rsidR="00F01BFB" w:rsidRPr="00861ECE" w:rsidRDefault="00532358">
      <w:pPr>
        <w:keepNext/>
        <w:tabs>
          <w:tab w:val="clear" w:pos="567"/>
        </w:tabs>
        <w:spacing w:line="240" w:lineRule="auto"/>
      </w:pPr>
      <w:r w:rsidRPr="00861ECE">
        <w:t>11</w:t>
      </w:r>
      <w:r w:rsidR="00572B7A" w:rsidRPr="00861ECE">
        <w:t>3</w:t>
      </w:r>
      <w:r w:rsidR="00C76B50" w:rsidRPr="00861ECE">
        <w:t> </w:t>
      </w:r>
      <w:r w:rsidR="00572B7A" w:rsidRPr="00861ECE">
        <w:t>64</w:t>
      </w:r>
      <w:r w:rsidRPr="00861ECE">
        <w:t xml:space="preserve"> </w:t>
      </w:r>
      <w:proofErr w:type="spellStart"/>
      <w:r w:rsidRPr="00861ECE">
        <w:t>Stockholm</w:t>
      </w:r>
      <w:proofErr w:type="spellEnd"/>
    </w:p>
    <w:p w14:paraId="5CF5EC55" w14:textId="77777777" w:rsidR="00F01BFB" w:rsidRPr="00861ECE" w:rsidRDefault="00532358">
      <w:pPr>
        <w:tabs>
          <w:tab w:val="clear" w:pos="567"/>
        </w:tabs>
        <w:spacing w:line="240" w:lineRule="auto"/>
        <w:rPr>
          <w:szCs w:val="22"/>
        </w:rPr>
      </w:pPr>
      <w:r w:rsidRPr="00861ECE">
        <w:t>Suécia</w:t>
      </w:r>
    </w:p>
    <w:p w14:paraId="61785B1C" w14:textId="77777777" w:rsidR="00F01BFB" w:rsidRPr="00861ECE" w:rsidRDefault="00F01BFB">
      <w:pPr>
        <w:tabs>
          <w:tab w:val="clear" w:pos="567"/>
        </w:tabs>
        <w:spacing w:line="240" w:lineRule="auto"/>
        <w:rPr>
          <w:szCs w:val="22"/>
        </w:rPr>
      </w:pPr>
    </w:p>
    <w:p w14:paraId="614C2008" w14:textId="77777777" w:rsidR="00F01BFB" w:rsidRPr="00861ECE" w:rsidRDefault="00532358">
      <w:pPr>
        <w:numPr>
          <w:ilvl w:val="12"/>
          <w:numId w:val="0"/>
        </w:numPr>
        <w:tabs>
          <w:tab w:val="clear" w:pos="567"/>
        </w:tabs>
        <w:spacing w:line="240" w:lineRule="auto"/>
        <w:rPr>
          <w:b/>
        </w:rPr>
      </w:pPr>
      <w:r w:rsidRPr="00861ECE">
        <w:rPr>
          <w:b/>
        </w:rPr>
        <w:t>Este folheto foi revisto pela última vez em MM/AAAA.</w:t>
      </w:r>
    </w:p>
    <w:p w14:paraId="4075AB19" w14:textId="77777777" w:rsidR="00F01BFB" w:rsidRPr="00861ECE" w:rsidRDefault="00F01BFB">
      <w:pPr>
        <w:numPr>
          <w:ilvl w:val="12"/>
          <w:numId w:val="0"/>
        </w:numPr>
        <w:spacing w:line="240" w:lineRule="auto"/>
        <w:rPr>
          <w:iCs/>
          <w:szCs w:val="22"/>
        </w:rPr>
      </w:pPr>
    </w:p>
    <w:p w14:paraId="7D31AFE6" w14:textId="77777777" w:rsidR="00F01BFB" w:rsidRPr="00861ECE" w:rsidRDefault="00532358">
      <w:pPr>
        <w:keepNext/>
        <w:numPr>
          <w:ilvl w:val="12"/>
          <w:numId w:val="0"/>
        </w:numPr>
        <w:tabs>
          <w:tab w:val="clear" w:pos="567"/>
        </w:tabs>
        <w:spacing w:line="240" w:lineRule="auto"/>
        <w:rPr>
          <w:b/>
        </w:rPr>
      </w:pPr>
      <w:r w:rsidRPr="00861ECE">
        <w:rPr>
          <w:b/>
        </w:rPr>
        <w:t>Outras fontes de informação</w:t>
      </w:r>
    </w:p>
    <w:p w14:paraId="7636183E" w14:textId="55254BFB" w:rsidR="00F01BFB" w:rsidRPr="00861ECE" w:rsidRDefault="00532358">
      <w:pPr>
        <w:tabs>
          <w:tab w:val="clear" w:pos="567"/>
        </w:tabs>
        <w:spacing w:line="240" w:lineRule="auto"/>
      </w:pPr>
      <w:r w:rsidRPr="00861ECE">
        <w:t xml:space="preserve">Está disponível informação pormenorizada sobre este medicamento no sítio da internet da Agência Europeia de Medicamentos: </w:t>
      </w:r>
      <w:bookmarkStart w:id="371" w:name="_Hlk82513124"/>
      <w:r w:rsidR="007F1904" w:rsidRPr="00861ECE">
        <w:rPr>
          <w:szCs w:val="22"/>
        </w:rPr>
        <w:fldChar w:fldCharType="begin"/>
      </w:r>
      <w:r w:rsidR="007F1904" w:rsidRPr="00861ECE">
        <w:rPr>
          <w:szCs w:val="22"/>
        </w:rPr>
        <w:instrText>HYPERLINK "https://www.ema.europa.eu"</w:instrText>
      </w:r>
      <w:r w:rsidR="007F1904" w:rsidRPr="00861ECE">
        <w:rPr>
          <w:szCs w:val="22"/>
        </w:rPr>
      </w:r>
      <w:r w:rsidR="007F1904" w:rsidRPr="00861ECE">
        <w:rPr>
          <w:szCs w:val="22"/>
        </w:rPr>
        <w:fldChar w:fldCharType="separate"/>
      </w:r>
      <w:r w:rsidR="007F1904" w:rsidRPr="00861ECE">
        <w:rPr>
          <w:rStyle w:val="Hyperlink"/>
          <w:szCs w:val="22"/>
        </w:rPr>
        <w:t>https://www.ema.europa.eu</w:t>
      </w:r>
      <w:bookmarkEnd w:id="371"/>
      <w:r w:rsidR="007F1904" w:rsidRPr="00861ECE">
        <w:rPr>
          <w:szCs w:val="22"/>
        </w:rPr>
        <w:fldChar w:fldCharType="end"/>
      </w:r>
      <w:r w:rsidRPr="00861ECE">
        <w:t xml:space="preserve">. Também existem </w:t>
      </w:r>
      <w:r w:rsidRPr="00861ECE">
        <w:rPr>
          <w:i/>
          <w:iCs/>
        </w:rPr>
        <w:t>links</w:t>
      </w:r>
      <w:r w:rsidRPr="00861ECE">
        <w:t xml:space="preserve"> para outros sítios da internet sobre doenças raras e tratamentos.</w:t>
      </w:r>
    </w:p>
    <w:p w14:paraId="380594DE" w14:textId="77777777" w:rsidR="00572B7A" w:rsidRPr="00861ECE" w:rsidRDefault="00572B7A">
      <w:pPr>
        <w:tabs>
          <w:tab w:val="clear" w:pos="567"/>
        </w:tabs>
        <w:spacing w:line="240" w:lineRule="auto"/>
      </w:pPr>
    </w:p>
    <w:sectPr w:rsidR="00572B7A" w:rsidRPr="00861ECE">
      <w:footerReference w:type="default" r:id="rId30"/>
      <w:footerReference w:type="first" r:id="rId31"/>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44FD8" w14:textId="77777777" w:rsidR="000E5C94" w:rsidRDefault="000E5C94">
      <w:pPr>
        <w:spacing w:line="240" w:lineRule="auto"/>
      </w:pPr>
      <w:r>
        <w:separator/>
      </w:r>
    </w:p>
  </w:endnote>
  <w:endnote w:type="continuationSeparator" w:id="0">
    <w:p w14:paraId="4F83BDB0" w14:textId="77777777" w:rsidR="000E5C94" w:rsidRDefault="000E5C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EC194" w14:textId="246AB94A" w:rsidR="00CC46B2" w:rsidRDefault="00CC46B2">
    <w:pPr>
      <w:pStyle w:val="Footer"/>
      <w:tabs>
        <w:tab w:val="clear" w:pos="567"/>
        <w:tab w:val="clear" w:pos="4536"/>
        <w:tab w:val="clear" w:pos="8306"/>
      </w:tabs>
      <w:spacing w:line="240" w:lineRule="auto"/>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14</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6241" w14:textId="0F343445" w:rsidR="00CC46B2" w:rsidRDefault="00CC46B2">
    <w:pPr>
      <w:pStyle w:val="Footer"/>
      <w:tabs>
        <w:tab w:val="clear" w:pos="567"/>
        <w:tab w:val="clear" w:pos="4536"/>
        <w:tab w:val="clear" w:pos="8306"/>
      </w:tabs>
      <w:spacing w:line="240" w:lineRule="auto"/>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159DA" w14:textId="77777777" w:rsidR="000E5C94" w:rsidRDefault="000E5C94">
      <w:pPr>
        <w:spacing w:line="240" w:lineRule="auto"/>
      </w:pPr>
      <w:r>
        <w:separator/>
      </w:r>
    </w:p>
  </w:footnote>
  <w:footnote w:type="continuationSeparator" w:id="0">
    <w:p w14:paraId="202257D4" w14:textId="77777777" w:rsidR="000E5C94" w:rsidRDefault="000E5C9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11A61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BA65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AC075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FBE9A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7CC7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C4F1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22EDC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24208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0E6F7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7CCF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072291"/>
    <w:multiLevelType w:val="hybridMultilevel"/>
    <w:tmpl w:val="FFFFFFFF"/>
    <w:lvl w:ilvl="0" w:tplc="45F4F01A">
      <w:start w:val="6"/>
      <w:numFmt w:val="upperLetter"/>
      <w:lvlText w:val="%1."/>
      <w:lvlJc w:val="left"/>
      <w:pPr>
        <w:ind w:left="1287" w:hanging="360"/>
      </w:pPr>
    </w:lvl>
    <w:lvl w:ilvl="1" w:tplc="B7085A42">
      <w:start w:val="1"/>
      <w:numFmt w:val="lowerLetter"/>
      <w:lvlText w:val="%2."/>
      <w:lvlJc w:val="left"/>
      <w:pPr>
        <w:ind w:left="2007" w:hanging="360"/>
      </w:pPr>
    </w:lvl>
    <w:lvl w:ilvl="2" w:tplc="3278B37C">
      <w:start w:val="1"/>
      <w:numFmt w:val="lowerRoman"/>
      <w:lvlText w:val="%3."/>
      <w:lvlJc w:val="right"/>
      <w:pPr>
        <w:ind w:left="2727" w:hanging="180"/>
      </w:pPr>
    </w:lvl>
    <w:lvl w:ilvl="3" w:tplc="14C4F486">
      <w:start w:val="1"/>
      <w:numFmt w:val="decimal"/>
      <w:lvlText w:val="%4."/>
      <w:lvlJc w:val="left"/>
      <w:pPr>
        <w:ind w:left="3447" w:hanging="360"/>
      </w:pPr>
    </w:lvl>
    <w:lvl w:ilvl="4" w:tplc="538A564E">
      <w:start w:val="1"/>
      <w:numFmt w:val="lowerLetter"/>
      <w:lvlText w:val="%5."/>
      <w:lvlJc w:val="left"/>
      <w:pPr>
        <w:ind w:left="4167" w:hanging="360"/>
      </w:pPr>
    </w:lvl>
    <w:lvl w:ilvl="5" w:tplc="423662E0">
      <w:start w:val="1"/>
      <w:numFmt w:val="lowerRoman"/>
      <w:lvlText w:val="%6."/>
      <w:lvlJc w:val="right"/>
      <w:pPr>
        <w:ind w:left="4887" w:hanging="180"/>
      </w:pPr>
    </w:lvl>
    <w:lvl w:ilvl="6" w:tplc="C9B6CABA">
      <w:start w:val="1"/>
      <w:numFmt w:val="decimal"/>
      <w:lvlText w:val="%7."/>
      <w:lvlJc w:val="left"/>
      <w:pPr>
        <w:ind w:left="5607" w:hanging="360"/>
      </w:pPr>
    </w:lvl>
    <w:lvl w:ilvl="7" w:tplc="F2C61532">
      <w:start w:val="1"/>
      <w:numFmt w:val="lowerLetter"/>
      <w:lvlText w:val="%8."/>
      <w:lvlJc w:val="left"/>
      <w:pPr>
        <w:ind w:left="6327" w:hanging="360"/>
      </w:pPr>
    </w:lvl>
    <w:lvl w:ilvl="8" w:tplc="5BB006A8">
      <w:start w:val="1"/>
      <w:numFmt w:val="lowerRoman"/>
      <w:lvlText w:val="%9."/>
      <w:lvlJc w:val="right"/>
      <w:pPr>
        <w:ind w:left="7047" w:hanging="180"/>
      </w:pPr>
    </w:lvl>
  </w:abstractNum>
  <w:abstractNum w:abstractNumId="12" w15:restartNumberingAfterBreak="0">
    <w:nsid w:val="076442D5"/>
    <w:multiLevelType w:val="hybridMultilevel"/>
    <w:tmpl w:val="54584D16"/>
    <w:lvl w:ilvl="0" w:tplc="C98EC2CC">
      <w:start w:val="2"/>
      <w:numFmt w:val="lowerRoman"/>
      <w:lvlText w:val="%1)"/>
      <w:lvlJc w:val="left"/>
      <w:pPr>
        <w:ind w:left="1800" w:hanging="72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07991E78"/>
    <w:multiLevelType w:val="hybridMultilevel"/>
    <w:tmpl w:val="0C1CF666"/>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079C0A96"/>
    <w:multiLevelType w:val="hybridMultilevel"/>
    <w:tmpl w:val="77B8700E"/>
    <w:lvl w:ilvl="0" w:tplc="1042FF22">
      <w:start w:val="4"/>
      <w:numFmt w:val="upperLetter"/>
      <w:lvlText w:val="%1."/>
      <w:lvlJc w:val="left"/>
      <w:pPr>
        <w:ind w:left="144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09B3432A"/>
    <w:multiLevelType w:val="hybridMultilevel"/>
    <w:tmpl w:val="D1D2DEB2"/>
    <w:lvl w:ilvl="0" w:tplc="C98EC2CC">
      <w:start w:val="2"/>
      <w:numFmt w:val="lowerRoman"/>
      <w:lvlText w:val="%1)"/>
      <w:lvlJc w:val="left"/>
      <w:pPr>
        <w:ind w:left="1077" w:hanging="360"/>
      </w:pPr>
      <w:rPr>
        <w:rFonts w:hint="default"/>
        <w:b/>
      </w:rPr>
    </w:lvl>
    <w:lvl w:ilvl="1" w:tplc="04070019" w:tentative="1">
      <w:start w:val="1"/>
      <w:numFmt w:val="lowerLetter"/>
      <w:lvlText w:val="%2."/>
      <w:lvlJc w:val="left"/>
      <w:pPr>
        <w:ind w:left="1797" w:hanging="360"/>
      </w:pPr>
    </w:lvl>
    <w:lvl w:ilvl="2" w:tplc="0407001B">
      <w:start w:val="1"/>
      <w:numFmt w:val="lowerRoman"/>
      <w:lvlText w:val="%3."/>
      <w:lvlJc w:val="right"/>
      <w:pPr>
        <w:ind w:left="2517" w:hanging="180"/>
      </w:pPr>
    </w:lvl>
    <w:lvl w:ilvl="3" w:tplc="0407000F" w:tentative="1">
      <w:start w:val="1"/>
      <w:numFmt w:val="decimal"/>
      <w:lvlText w:val="%4."/>
      <w:lvlJc w:val="left"/>
      <w:pPr>
        <w:ind w:left="3237" w:hanging="360"/>
      </w:pPr>
    </w:lvl>
    <w:lvl w:ilvl="4" w:tplc="04070019" w:tentative="1">
      <w:start w:val="1"/>
      <w:numFmt w:val="lowerLetter"/>
      <w:lvlText w:val="%5."/>
      <w:lvlJc w:val="left"/>
      <w:pPr>
        <w:ind w:left="3957" w:hanging="360"/>
      </w:pPr>
    </w:lvl>
    <w:lvl w:ilvl="5" w:tplc="0407001B" w:tentative="1">
      <w:start w:val="1"/>
      <w:numFmt w:val="lowerRoman"/>
      <w:lvlText w:val="%6."/>
      <w:lvlJc w:val="right"/>
      <w:pPr>
        <w:ind w:left="4677" w:hanging="180"/>
      </w:pPr>
    </w:lvl>
    <w:lvl w:ilvl="6" w:tplc="0407000F" w:tentative="1">
      <w:start w:val="1"/>
      <w:numFmt w:val="decimal"/>
      <w:lvlText w:val="%7."/>
      <w:lvlJc w:val="left"/>
      <w:pPr>
        <w:ind w:left="5397" w:hanging="360"/>
      </w:pPr>
    </w:lvl>
    <w:lvl w:ilvl="7" w:tplc="04070019" w:tentative="1">
      <w:start w:val="1"/>
      <w:numFmt w:val="lowerLetter"/>
      <w:lvlText w:val="%8."/>
      <w:lvlJc w:val="left"/>
      <w:pPr>
        <w:ind w:left="6117" w:hanging="360"/>
      </w:pPr>
    </w:lvl>
    <w:lvl w:ilvl="8" w:tplc="0407001B" w:tentative="1">
      <w:start w:val="1"/>
      <w:numFmt w:val="lowerRoman"/>
      <w:lvlText w:val="%9."/>
      <w:lvlJc w:val="right"/>
      <w:pPr>
        <w:ind w:left="6837" w:hanging="180"/>
      </w:pPr>
    </w:lvl>
  </w:abstractNum>
  <w:abstractNum w:abstractNumId="16" w15:restartNumberingAfterBreak="0">
    <w:nsid w:val="09C44CC1"/>
    <w:multiLevelType w:val="hybridMultilevel"/>
    <w:tmpl w:val="3036ECE0"/>
    <w:lvl w:ilvl="0" w:tplc="C71C19A8">
      <w:start w:val="1"/>
      <w:numFmt w:val="bullet"/>
      <w:lvlText w:val=""/>
      <w:lvlJc w:val="left"/>
      <w:pPr>
        <w:tabs>
          <w:tab w:val="num" w:pos="720"/>
        </w:tabs>
        <w:ind w:left="720" w:hanging="360"/>
      </w:pPr>
      <w:rPr>
        <w:rFonts w:ascii="Symbol" w:hAnsi="Symbol" w:hint="default"/>
      </w:rPr>
    </w:lvl>
    <w:lvl w:ilvl="1" w:tplc="F7F2C5A0">
      <w:numFmt w:val="bullet"/>
      <w:lvlText w:val="•"/>
      <w:lvlJc w:val="left"/>
      <w:pPr>
        <w:ind w:left="1440" w:hanging="360"/>
      </w:pPr>
      <w:rPr>
        <w:rFonts w:ascii="Times New Roman" w:eastAsia="Times New Roman" w:hAnsi="Times New Roman" w:cs="Times New Roman" w:hint="default"/>
      </w:rPr>
    </w:lvl>
    <w:lvl w:ilvl="2" w:tplc="17B6125A" w:tentative="1">
      <w:start w:val="1"/>
      <w:numFmt w:val="bullet"/>
      <w:lvlText w:val=""/>
      <w:lvlJc w:val="left"/>
      <w:pPr>
        <w:tabs>
          <w:tab w:val="num" w:pos="2160"/>
        </w:tabs>
        <w:ind w:left="2160" w:hanging="360"/>
      </w:pPr>
      <w:rPr>
        <w:rFonts w:ascii="Wingdings" w:hAnsi="Wingdings" w:hint="default"/>
      </w:rPr>
    </w:lvl>
    <w:lvl w:ilvl="3" w:tplc="8826883A" w:tentative="1">
      <w:start w:val="1"/>
      <w:numFmt w:val="bullet"/>
      <w:lvlText w:val=""/>
      <w:lvlJc w:val="left"/>
      <w:pPr>
        <w:tabs>
          <w:tab w:val="num" w:pos="2880"/>
        </w:tabs>
        <w:ind w:left="2880" w:hanging="360"/>
      </w:pPr>
      <w:rPr>
        <w:rFonts w:ascii="Symbol" w:hAnsi="Symbol" w:hint="default"/>
      </w:rPr>
    </w:lvl>
    <w:lvl w:ilvl="4" w:tplc="A52AED56" w:tentative="1">
      <w:start w:val="1"/>
      <w:numFmt w:val="bullet"/>
      <w:lvlText w:val="o"/>
      <w:lvlJc w:val="left"/>
      <w:pPr>
        <w:tabs>
          <w:tab w:val="num" w:pos="3600"/>
        </w:tabs>
        <w:ind w:left="3600" w:hanging="360"/>
      </w:pPr>
      <w:rPr>
        <w:rFonts w:ascii="Courier New" w:hAnsi="Courier New" w:cs="Courier New" w:hint="default"/>
      </w:rPr>
    </w:lvl>
    <w:lvl w:ilvl="5" w:tplc="AA785E94" w:tentative="1">
      <w:start w:val="1"/>
      <w:numFmt w:val="bullet"/>
      <w:lvlText w:val=""/>
      <w:lvlJc w:val="left"/>
      <w:pPr>
        <w:tabs>
          <w:tab w:val="num" w:pos="4320"/>
        </w:tabs>
        <w:ind w:left="4320" w:hanging="360"/>
      </w:pPr>
      <w:rPr>
        <w:rFonts w:ascii="Wingdings" w:hAnsi="Wingdings" w:hint="default"/>
      </w:rPr>
    </w:lvl>
    <w:lvl w:ilvl="6" w:tplc="C79AD8B8" w:tentative="1">
      <w:start w:val="1"/>
      <w:numFmt w:val="bullet"/>
      <w:lvlText w:val=""/>
      <w:lvlJc w:val="left"/>
      <w:pPr>
        <w:tabs>
          <w:tab w:val="num" w:pos="5040"/>
        </w:tabs>
        <w:ind w:left="5040" w:hanging="360"/>
      </w:pPr>
      <w:rPr>
        <w:rFonts w:ascii="Symbol" w:hAnsi="Symbol" w:hint="default"/>
      </w:rPr>
    </w:lvl>
    <w:lvl w:ilvl="7" w:tplc="86062936" w:tentative="1">
      <w:start w:val="1"/>
      <w:numFmt w:val="bullet"/>
      <w:lvlText w:val="o"/>
      <w:lvlJc w:val="left"/>
      <w:pPr>
        <w:tabs>
          <w:tab w:val="num" w:pos="5760"/>
        </w:tabs>
        <w:ind w:left="5760" w:hanging="360"/>
      </w:pPr>
      <w:rPr>
        <w:rFonts w:ascii="Courier New" w:hAnsi="Courier New" w:cs="Courier New" w:hint="default"/>
      </w:rPr>
    </w:lvl>
    <w:lvl w:ilvl="8" w:tplc="60E21AF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C401654"/>
    <w:multiLevelType w:val="hybridMultilevel"/>
    <w:tmpl w:val="990AA22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10BF18BA"/>
    <w:multiLevelType w:val="hybridMultilevel"/>
    <w:tmpl w:val="97FAE184"/>
    <w:lvl w:ilvl="0" w:tplc="AB50A7B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198C6E12">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8424B4"/>
    <w:multiLevelType w:val="hybridMultilevel"/>
    <w:tmpl w:val="AD32FEC0"/>
    <w:lvl w:ilvl="0" w:tplc="3D0C89DC">
      <w:start w:val="1"/>
      <w:numFmt w:val="upperLetter"/>
      <w:lvlText w:val="%1."/>
      <w:lvlJc w:val="left"/>
      <w:pPr>
        <w:ind w:left="144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163E0FA4"/>
    <w:multiLevelType w:val="hybridMultilevel"/>
    <w:tmpl w:val="92704C2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179A2AB8"/>
    <w:multiLevelType w:val="hybridMultilevel"/>
    <w:tmpl w:val="70108620"/>
    <w:lvl w:ilvl="0" w:tplc="4F781ACC">
      <w:start w:val="1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BA121AF"/>
    <w:multiLevelType w:val="hybridMultilevel"/>
    <w:tmpl w:val="2B18ADE6"/>
    <w:lvl w:ilvl="0" w:tplc="03647E9C">
      <w:start w:val="4"/>
      <w:numFmt w:val="upperLetter"/>
      <w:lvlText w:val="%1."/>
      <w:lvlJc w:val="left"/>
      <w:pPr>
        <w:ind w:left="144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0C6019F"/>
    <w:multiLevelType w:val="hybridMultilevel"/>
    <w:tmpl w:val="98AEC858"/>
    <w:lvl w:ilvl="0" w:tplc="04090015">
      <w:start w:val="1"/>
      <w:numFmt w:val="upperLetter"/>
      <w:lvlText w:val="%1."/>
      <w:lvlJc w:val="left"/>
      <w:pPr>
        <w:ind w:left="144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15:restartNumberingAfterBreak="0">
    <w:nsid w:val="243E1959"/>
    <w:multiLevelType w:val="hybridMultilevel"/>
    <w:tmpl w:val="3406422A"/>
    <w:lvl w:ilvl="0" w:tplc="FFFFFFFF">
      <w:start w:val="1"/>
      <w:numFmt w:val="bullet"/>
      <w:lvlText w:val="-"/>
      <w:lvlJc w:val="left"/>
      <w:pPr>
        <w:ind w:left="720" w:hanging="360"/>
      </w:p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5" w15:restartNumberingAfterBreak="0">
    <w:nsid w:val="262C2976"/>
    <w:multiLevelType w:val="hybridMultilevel"/>
    <w:tmpl w:val="D570B5C2"/>
    <w:lvl w:ilvl="0" w:tplc="A7225C64">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A3C706D"/>
    <w:multiLevelType w:val="hybridMultilevel"/>
    <w:tmpl w:val="9B2675B0"/>
    <w:lvl w:ilvl="0" w:tplc="FFFFFFFF">
      <w:start w:val="1"/>
      <w:numFmt w:val="bullet"/>
      <w:lvlText w:val="-"/>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D32129E"/>
    <w:multiLevelType w:val="hybridMultilevel"/>
    <w:tmpl w:val="B5E8194A"/>
    <w:lvl w:ilvl="0" w:tplc="EDC42944">
      <w:start w:val="5"/>
      <w:numFmt w:val="upperLetter"/>
      <w:lvlText w:val="%1."/>
      <w:lvlJc w:val="left"/>
      <w:pPr>
        <w:ind w:left="1440" w:hanging="360"/>
      </w:pPr>
      <w:rPr>
        <w:rFonts w:hint="default"/>
        <w:b w:val="0"/>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2D332BC7"/>
    <w:multiLevelType w:val="hybridMultilevel"/>
    <w:tmpl w:val="7DCECD0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9" w15:restartNumberingAfterBreak="0">
    <w:nsid w:val="2EB816D8"/>
    <w:multiLevelType w:val="hybridMultilevel"/>
    <w:tmpl w:val="274036F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30196877"/>
    <w:multiLevelType w:val="hybridMultilevel"/>
    <w:tmpl w:val="56965232"/>
    <w:lvl w:ilvl="0" w:tplc="FFFFFFFF">
      <w:start w:val="1"/>
      <w:numFmt w:val="bullet"/>
      <w:lvlText w:val="-"/>
      <w:lvlJc w:val="left"/>
      <w:pPr>
        <w:ind w:left="720" w:hanging="360"/>
      </w:p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15:restartNumberingAfterBreak="0">
    <w:nsid w:val="332C5E32"/>
    <w:multiLevelType w:val="hybridMultilevel"/>
    <w:tmpl w:val="E3CC9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A336FD"/>
    <w:multiLevelType w:val="hybridMultilevel"/>
    <w:tmpl w:val="00F03A78"/>
    <w:lvl w:ilvl="0" w:tplc="FFFFFFFF">
      <w:start w:val="1"/>
      <w:numFmt w:val="bullet"/>
      <w:lvlText w:val="-"/>
      <w:lvlJc w:val="left"/>
      <w:pPr>
        <w:ind w:left="720" w:hanging="360"/>
      </w:p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3" w15:restartNumberingAfterBreak="0">
    <w:nsid w:val="3BD0571E"/>
    <w:multiLevelType w:val="hybridMultilevel"/>
    <w:tmpl w:val="D1FC65F4"/>
    <w:lvl w:ilvl="0" w:tplc="C2249A68">
      <w:start w:val="6"/>
      <w:numFmt w:val="upperLetter"/>
      <w:lvlText w:val="%1."/>
      <w:lvlJc w:val="left"/>
      <w:pPr>
        <w:ind w:left="144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4" w15:restartNumberingAfterBreak="0">
    <w:nsid w:val="3C2B7FA1"/>
    <w:multiLevelType w:val="hybridMultilevel"/>
    <w:tmpl w:val="3E1E8676"/>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21A1CF1"/>
    <w:multiLevelType w:val="hybridMultilevel"/>
    <w:tmpl w:val="BDF058EA"/>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6" w15:restartNumberingAfterBreak="0">
    <w:nsid w:val="46E33B88"/>
    <w:multiLevelType w:val="hybridMultilevel"/>
    <w:tmpl w:val="39D885FC"/>
    <w:lvl w:ilvl="0" w:tplc="06F681A4">
      <w:start w:val="6"/>
      <w:numFmt w:val="upperLetter"/>
      <w:lvlText w:val="%1."/>
      <w:lvlJc w:val="left"/>
      <w:pPr>
        <w:ind w:left="1440" w:hanging="360"/>
      </w:pPr>
      <w:rPr>
        <w:rFonts w:hint="default"/>
        <w:b w:val="0"/>
        <w:bCs w:val="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7" w15:restartNumberingAfterBreak="0">
    <w:nsid w:val="49A222FA"/>
    <w:multiLevelType w:val="hybridMultilevel"/>
    <w:tmpl w:val="1026DF2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8" w15:restartNumberingAfterBreak="0">
    <w:nsid w:val="4C5B7BF9"/>
    <w:multiLevelType w:val="hybridMultilevel"/>
    <w:tmpl w:val="A6B04F9E"/>
    <w:lvl w:ilvl="0" w:tplc="04090015">
      <w:start w:val="1"/>
      <w:numFmt w:val="upp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9" w15:restartNumberingAfterBreak="0">
    <w:nsid w:val="4C6D3B77"/>
    <w:multiLevelType w:val="hybridMultilevel"/>
    <w:tmpl w:val="F35CAFB6"/>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22648AF"/>
    <w:multiLevelType w:val="hybridMultilevel"/>
    <w:tmpl w:val="2DB852C2"/>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1" w15:restartNumberingAfterBreak="0">
    <w:nsid w:val="54E761A0"/>
    <w:multiLevelType w:val="hybridMultilevel"/>
    <w:tmpl w:val="E9146680"/>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E93BAE"/>
    <w:multiLevelType w:val="hybridMultilevel"/>
    <w:tmpl w:val="9B94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D2190B"/>
    <w:multiLevelType w:val="hybridMultilevel"/>
    <w:tmpl w:val="C1BE294C"/>
    <w:lvl w:ilvl="0" w:tplc="08160003">
      <w:start w:val="1"/>
      <w:numFmt w:val="bullet"/>
      <w:lvlText w:val="o"/>
      <w:lvlJc w:val="left"/>
      <w:pPr>
        <w:ind w:left="1287" w:hanging="360"/>
      </w:pPr>
      <w:rPr>
        <w:rFonts w:ascii="Courier New" w:hAnsi="Courier New" w:cs="Courier New"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44" w15:restartNumberingAfterBreak="0">
    <w:nsid w:val="6F9337D0"/>
    <w:multiLevelType w:val="hybridMultilevel"/>
    <w:tmpl w:val="B6C885E6"/>
    <w:lvl w:ilvl="0" w:tplc="7CCE56C8">
      <w:start w:val="1"/>
      <w:numFmt w:val="bullet"/>
      <w:lvlText w:val=""/>
      <w:lvlJc w:val="left"/>
      <w:pPr>
        <w:tabs>
          <w:tab w:val="num" w:pos="720"/>
        </w:tabs>
        <w:ind w:left="720" w:hanging="360"/>
      </w:pPr>
      <w:rPr>
        <w:rFonts w:ascii="Symbol" w:hAnsi="Symbol" w:hint="default"/>
      </w:rPr>
    </w:lvl>
    <w:lvl w:ilvl="1" w:tplc="BDA4C7B8" w:tentative="1">
      <w:start w:val="1"/>
      <w:numFmt w:val="bullet"/>
      <w:lvlText w:val="o"/>
      <w:lvlJc w:val="left"/>
      <w:pPr>
        <w:tabs>
          <w:tab w:val="num" w:pos="1440"/>
        </w:tabs>
        <w:ind w:left="1440" w:hanging="360"/>
      </w:pPr>
      <w:rPr>
        <w:rFonts w:ascii="Courier New" w:hAnsi="Courier New" w:cs="Courier New" w:hint="default"/>
      </w:rPr>
    </w:lvl>
    <w:lvl w:ilvl="2" w:tplc="84BCB5A4" w:tentative="1">
      <w:start w:val="1"/>
      <w:numFmt w:val="bullet"/>
      <w:lvlText w:val=""/>
      <w:lvlJc w:val="left"/>
      <w:pPr>
        <w:tabs>
          <w:tab w:val="num" w:pos="2160"/>
        </w:tabs>
        <w:ind w:left="2160" w:hanging="360"/>
      </w:pPr>
      <w:rPr>
        <w:rFonts w:ascii="Wingdings" w:hAnsi="Wingdings" w:hint="default"/>
      </w:rPr>
    </w:lvl>
    <w:lvl w:ilvl="3" w:tplc="D960E960" w:tentative="1">
      <w:start w:val="1"/>
      <w:numFmt w:val="bullet"/>
      <w:lvlText w:val=""/>
      <w:lvlJc w:val="left"/>
      <w:pPr>
        <w:tabs>
          <w:tab w:val="num" w:pos="2880"/>
        </w:tabs>
        <w:ind w:left="2880" w:hanging="360"/>
      </w:pPr>
      <w:rPr>
        <w:rFonts w:ascii="Symbol" w:hAnsi="Symbol" w:hint="default"/>
      </w:rPr>
    </w:lvl>
    <w:lvl w:ilvl="4" w:tplc="A84E4E5E" w:tentative="1">
      <w:start w:val="1"/>
      <w:numFmt w:val="bullet"/>
      <w:lvlText w:val="o"/>
      <w:lvlJc w:val="left"/>
      <w:pPr>
        <w:tabs>
          <w:tab w:val="num" w:pos="3600"/>
        </w:tabs>
        <w:ind w:left="3600" w:hanging="360"/>
      </w:pPr>
      <w:rPr>
        <w:rFonts w:ascii="Courier New" w:hAnsi="Courier New" w:cs="Courier New" w:hint="default"/>
      </w:rPr>
    </w:lvl>
    <w:lvl w:ilvl="5" w:tplc="D4CAF0F8" w:tentative="1">
      <w:start w:val="1"/>
      <w:numFmt w:val="bullet"/>
      <w:lvlText w:val=""/>
      <w:lvlJc w:val="left"/>
      <w:pPr>
        <w:tabs>
          <w:tab w:val="num" w:pos="4320"/>
        </w:tabs>
        <w:ind w:left="4320" w:hanging="360"/>
      </w:pPr>
      <w:rPr>
        <w:rFonts w:ascii="Wingdings" w:hAnsi="Wingdings" w:hint="default"/>
      </w:rPr>
    </w:lvl>
    <w:lvl w:ilvl="6" w:tplc="143ECB18" w:tentative="1">
      <w:start w:val="1"/>
      <w:numFmt w:val="bullet"/>
      <w:lvlText w:val=""/>
      <w:lvlJc w:val="left"/>
      <w:pPr>
        <w:tabs>
          <w:tab w:val="num" w:pos="5040"/>
        </w:tabs>
        <w:ind w:left="5040" w:hanging="360"/>
      </w:pPr>
      <w:rPr>
        <w:rFonts w:ascii="Symbol" w:hAnsi="Symbol" w:hint="default"/>
      </w:rPr>
    </w:lvl>
    <w:lvl w:ilvl="7" w:tplc="0638044E" w:tentative="1">
      <w:start w:val="1"/>
      <w:numFmt w:val="bullet"/>
      <w:lvlText w:val="o"/>
      <w:lvlJc w:val="left"/>
      <w:pPr>
        <w:tabs>
          <w:tab w:val="num" w:pos="5760"/>
        </w:tabs>
        <w:ind w:left="5760" w:hanging="360"/>
      </w:pPr>
      <w:rPr>
        <w:rFonts w:ascii="Courier New" w:hAnsi="Courier New" w:cs="Courier New" w:hint="default"/>
      </w:rPr>
    </w:lvl>
    <w:lvl w:ilvl="8" w:tplc="86BC4D06"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1B50CCA"/>
    <w:multiLevelType w:val="hybridMultilevel"/>
    <w:tmpl w:val="D2BE71F2"/>
    <w:lvl w:ilvl="0" w:tplc="BEBA8C36">
      <w:start w:val="1"/>
      <w:numFmt w:val="upperLetter"/>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46C2BE1"/>
    <w:multiLevelType w:val="hybridMultilevel"/>
    <w:tmpl w:val="0716426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7" w15:restartNumberingAfterBreak="0">
    <w:nsid w:val="748F6931"/>
    <w:multiLevelType w:val="hybridMultilevel"/>
    <w:tmpl w:val="399EE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BAF384E"/>
    <w:multiLevelType w:val="hybridMultilevel"/>
    <w:tmpl w:val="72243DE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6711556">
    <w:abstractNumId w:val="10"/>
    <w:lvlOverride w:ilvl="0">
      <w:lvl w:ilvl="0">
        <w:start w:val="1"/>
        <w:numFmt w:val="bullet"/>
        <w:lvlText w:val="-"/>
        <w:legacy w:legacy="1" w:legacySpace="0" w:legacyIndent="360"/>
        <w:lvlJc w:val="left"/>
        <w:pPr>
          <w:ind w:left="360" w:hanging="360"/>
        </w:pPr>
      </w:lvl>
    </w:lvlOverride>
  </w:num>
  <w:num w:numId="2" w16cid:durableId="972372435">
    <w:abstractNumId w:val="16"/>
  </w:num>
  <w:num w:numId="3" w16cid:durableId="519590371">
    <w:abstractNumId w:val="10"/>
    <w:lvlOverride w:ilvl="0">
      <w:lvl w:ilvl="0">
        <w:start w:val="1"/>
        <w:numFmt w:val="bullet"/>
        <w:lvlText w:val="-"/>
        <w:legacy w:legacy="1" w:legacySpace="0" w:legacyIndent="360"/>
        <w:lvlJc w:val="left"/>
        <w:pPr>
          <w:ind w:left="360" w:hanging="360"/>
        </w:pPr>
      </w:lvl>
    </w:lvlOverride>
  </w:num>
  <w:num w:numId="4" w16cid:durableId="1200171342">
    <w:abstractNumId w:val="44"/>
  </w:num>
  <w:num w:numId="5" w16cid:durableId="728576535">
    <w:abstractNumId w:val="42"/>
  </w:num>
  <w:num w:numId="6" w16cid:durableId="1327592463">
    <w:abstractNumId w:val="47"/>
  </w:num>
  <w:num w:numId="7" w16cid:durableId="959603610">
    <w:abstractNumId w:val="18"/>
  </w:num>
  <w:num w:numId="8" w16cid:durableId="1545755637">
    <w:abstractNumId w:val="31"/>
  </w:num>
  <w:num w:numId="9" w16cid:durableId="1429815637">
    <w:abstractNumId w:val="34"/>
  </w:num>
  <w:num w:numId="10" w16cid:durableId="1880167668">
    <w:abstractNumId w:val="22"/>
  </w:num>
  <w:num w:numId="11" w16cid:durableId="2049379412">
    <w:abstractNumId w:val="41"/>
  </w:num>
  <w:num w:numId="12" w16cid:durableId="1877811018">
    <w:abstractNumId w:val="45"/>
  </w:num>
  <w:num w:numId="13" w16cid:durableId="1392343544">
    <w:abstractNumId w:val="48"/>
  </w:num>
  <w:num w:numId="14" w16cid:durableId="525142224">
    <w:abstractNumId w:val="38"/>
  </w:num>
  <w:num w:numId="15" w16cid:durableId="713117747">
    <w:abstractNumId w:val="21"/>
  </w:num>
  <w:num w:numId="16" w16cid:durableId="1678969460">
    <w:abstractNumId w:val="9"/>
  </w:num>
  <w:num w:numId="17" w16cid:durableId="1092899133">
    <w:abstractNumId w:val="7"/>
  </w:num>
  <w:num w:numId="18" w16cid:durableId="1489974707">
    <w:abstractNumId w:val="6"/>
  </w:num>
  <w:num w:numId="19" w16cid:durableId="524447856">
    <w:abstractNumId w:val="5"/>
  </w:num>
  <w:num w:numId="20" w16cid:durableId="737288649">
    <w:abstractNumId w:val="4"/>
  </w:num>
  <w:num w:numId="21" w16cid:durableId="1858345130">
    <w:abstractNumId w:val="8"/>
  </w:num>
  <w:num w:numId="22" w16cid:durableId="1919513370">
    <w:abstractNumId w:val="3"/>
  </w:num>
  <w:num w:numId="23" w16cid:durableId="2056276613">
    <w:abstractNumId w:val="2"/>
  </w:num>
  <w:num w:numId="24" w16cid:durableId="1389768271">
    <w:abstractNumId w:val="1"/>
  </w:num>
  <w:num w:numId="25" w16cid:durableId="1587884074">
    <w:abstractNumId w:val="0"/>
  </w:num>
  <w:num w:numId="26" w16cid:durableId="152452241">
    <w:abstractNumId w:val="20"/>
  </w:num>
  <w:num w:numId="27" w16cid:durableId="727994212">
    <w:abstractNumId w:val="26"/>
  </w:num>
  <w:num w:numId="28" w16cid:durableId="2096783888">
    <w:abstractNumId w:val="37"/>
  </w:num>
  <w:num w:numId="29" w16cid:durableId="1740444184">
    <w:abstractNumId w:val="17"/>
  </w:num>
  <w:num w:numId="30" w16cid:durableId="1832256056">
    <w:abstractNumId w:val="40"/>
  </w:num>
  <w:num w:numId="31" w16cid:durableId="1523130593">
    <w:abstractNumId w:val="35"/>
  </w:num>
  <w:num w:numId="32" w16cid:durableId="2079277822">
    <w:abstractNumId w:val="13"/>
  </w:num>
  <w:num w:numId="33" w16cid:durableId="2031682968">
    <w:abstractNumId w:val="43"/>
  </w:num>
  <w:num w:numId="34" w16cid:durableId="86315590">
    <w:abstractNumId w:val="24"/>
  </w:num>
  <w:num w:numId="35" w16cid:durableId="494615696">
    <w:abstractNumId w:val="30"/>
  </w:num>
  <w:num w:numId="36" w16cid:durableId="532350371">
    <w:abstractNumId w:val="32"/>
  </w:num>
  <w:num w:numId="37" w16cid:durableId="1223056439">
    <w:abstractNumId w:val="28"/>
  </w:num>
  <w:num w:numId="38" w16cid:durableId="1097601825">
    <w:abstractNumId w:val="46"/>
  </w:num>
  <w:num w:numId="39" w16cid:durableId="744688000">
    <w:abstractNumId w:val="19"/>
  </w:num>
  <w:num w:numId="40" w16cid:durableId="1464730053">
    <w:abstractNumId w:val="11"/>
  </w:num>
  <w:num w:numId="41" w16cid:durableId="1295409395">
    <w:abstractNumId w:val="25"/>
  </w:num>
  <w:num w:numId="42" w16cid:durableId="2019111554">
    <w:abstractNumId w:val="23"/>
  </w:num>
  <w:num w:numId="43" w16cid:durableId="750084607">
    <w:abstractNumId w:val="36"/>
  </w:num>
  <w:num w:numId="44" w16cid:durableId="303848701">
    <w:abstractNumId w:val="12"/>
  </w:num>
  <w:num w:numId="45" w16cid:durableId="752507738">
    <w:abstractNumId w:val="29"/>
  </w:num>
  <w:num w:numId="46" w16cid:durableId="1034699531">
    <w:abstractNumId w:val="39"/>
  </w:num>
  <w:num w:numId="47" w16cid:durableId="1106777139">
    <w:abstractNumId w:val="15"/>
  </w:num>
  <w:num w:numId="48" w16cid:durableId="607349489">
    <w:abstractNumId w:val="27"/>
  </w:num>
  <w:num w:numId="49" w16cid:durableId="1039084189">
    <w:abstractNumId w:val="14"/>
  </w:num>
  <w:num w:numId="50" w16cid:durableId="179055049">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pdate">
    <w15:presenceInfo w15:providerId="None" w15:userId="update"/>
  </w15:person>
  <w15:person w15:author="Leonor Gouveia">
    <w15:presenceInfo w15:providerId="AD" w15:userId="S::lgouveia@ptrconsulting.pt::71412450-aba5-4823-a09a-fb46feb538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trackedChanges" w:enforcement="0"/>
  <w:defaultTabStop w:val="567"/>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BFB"/>
    <w:rsid w:val="00012826"/>
    <w:rsid w:val="00021ED8"/>
    <w:rsid w:val="0003608D"/>
    <w:rsid w:val="000421FA"/>
    <w:rsid w:val="00044559"/>
    <w:rsid w:val="000516DF"/>
    <w:rsid w:val="00052676"/>
    <w:rsid w:val="00053919"/>
    <w:rsid w:val="00066A29"/>
    <w:rsid w:val="00076778"/>
    <w:rsid w:val="000817A7"/>
    <w:rsid w:val="00086291"/>
    <w:rsid w:val="000B14A5"/>
    <w:rsid w:val="000B6216"/>
    <w:rsid w:val="000C6E6D"/>
    <w:rsid w:val="000D0024"/>
    <w:rsid w:val="000D56B0"/>
    <w:rsid w:val="000D6581"/>
    <w:rsid w:val="000E1F4A"/>
    <w:rsid w:val="000E5C94"/>
    <w:rsid w:val="000E7E79"/>
    <w:rsid w:val="000F79E3"/>
    <w:rsid w:val="0010702F"/>
    <w:rsid w:val="00146C6B"/>
    <w:rsid w:val="00153522"/>
    <w:rsid w:val="00170A08"/>
    <w:rsid w:val="00175089"/>
    <w:rsid w:val="00175DF3"/>
    <w:rsid w:val="0018299D"/>
    <w:rsid w:val="00184DA3"/>
    <w:rsid w:val="001902A5"/>
    <w:rsid w:val="00190B63"/>
    <w:rsid w:val="00191AD7"/>
    <w:rsid w:val="00191C4C"/>
    <w:rsid w:val="001A3C63"/>
    <w:rsid w:val="001A5E66"/>
    <w:rsid w:val="001B7E0A"/>
    <w:rsid w:val="001C035A"/>
    <w:rsid w:val="001C4CDE"/>
    <w:rsid w:val="001D0BE7"/>
    <w:rsid w:val="001D1F2F"/>
    <w:rsid w:val="00204299"/>
    <w:rsid w:val="002051F8"/>
    <w:rsid w:val="00212B49"/>
    <w:rsid w:val="002266CD"/>
    <w:rsid w:val="00227A67"/>
    <w:rsid w:val="002365DA"/>
    <w:rsid w:val="00244688"/>
    <w:rsid w:val="00265E2F"/>
    <w:rsid w:val="0027136D"/>
    <w:rsid w:val="00281E92"/>
    <w:rsid w:val="00284238"/>
    <w:rsid w:val="002868CD"/>
    <w:rsid w:val="002916F2"/>
    <w:rsid w:val="0029747B"/>
    <w:rsid w:val="002A73DF"/>
    <w:rsid w:val="002D0AC6"/>
    <w:rsid w:val="002D4D50"/>
    <w:rsid w:val="002D70FA"/>
    <w:rsid w:val="002D72DF"/>
    <w:rsid w:val="002E0E30"/>
    <w:rsid w:val="002E3C95"/>
    <w:rsid w:val="002F3108"/>
    <w:rsid w:val="002F3D35"/>
    <w:rsid w:val="002F5187"/>
    <w:rsid w:val="003001B1"/>
    <w:rsid w:val="00304AD6"/>
    <w:rsid w:val="00320E21"/>
    <w:rsid w:val="003256B3"/>
    <w:rsid w:val="00357673"/>
    <w:rsid w:val="0036294C"/>
    <w:rsid w:val="00364998"/>
    <w:rsid w:val="0037253F"/>
    <w:rsid w:val="0037460F"/>
    <w:rsid w:val="003746E7"/>
    <w:rsid w:val="00377491"/>
    <w:rsid w:val="00380713"/>
    <w:rsid w:val="0038691F"/>
    <w:rsid w:val="003A3E84"/>
    <w:rsid w:val="003A5F7D"/>
    <w:rsid w:val="003C1140"/>
    <w:rsid w:val="003C4430"/>
    <w:rsid w:val="003C5661"/>
    <w:rsid w:val="003C59FA"/>
    <w:rsid w:val="003C7821"/>
    <w:rsid w:val="003D6E9D"/>
    <w:rsid w:val="003E3962"/>
    <w:rsid w:val="003F1E6D"/>
    <w:rsid w:val="00401CC4"/>
    <w:rsid w:val="00406D66"/>
    <w:rsid w:val="00426623"/>
    <w:rsid w:val="00427C83"/>
    <w:rsid w:val="004350DB"/>
    <w:rsid w:val="0044052C"/>
    <w:rsid w:val="004412C8"/>
    <w:rsid w:val="00441F7E"/>
    <w:rsid w:val="0045691C"/>
    <w:rsid w:val="004619C2"/>
    <w:rsid w:val="004638D0"/>
    <w:rsid w:val="00471A0B"/>
    <w:rsid w:val="0048226A"/>
    <w:rsid w:val="00486126"/>
    <w:rsid w:val="004B4F24"/>
    <w:rsid w:val="004C2ED0"/>
    <w:rsid w:val="004C3A61"/>
    <w:rsid w:val="004C697E"/>
    <w:rsid w:val="004D6379"/>
    <w:rsid w:val="004D652A"/>
    <w:rsid w:val="004F5738"/>
    <w:rsid w:val="004F674E"/>
    <w:rsid w:val="00503E30"/>
    <w:rsid w:val="00514CB8"/>
    <w:rsid w:val="00523B30"/>
    <w:rsid w:val="00532358"/>
    <w:rsid w:val="00535A57"/>
    <w:rsid w:val="00552240"/>
    <w:rsid w:val="00572B7A"/>
    <w:rsid w:val="00581EED"/>
    <w:rsid w:val="005A1149"/>
    <w:rsid w:val="005A2D87"/>
    <w:rsid w:val="005B1306"/>
    <w:rsid w:val="005B559A"/>
    <w:rsid w:val="005C595C"/>
    <w:rsid w:val="005E777D"/>
    <w:rsid w:val="00601D17"/>
    <w:rsid w:val="006054F2"/>
    <w:rsid w:val="00630D3A"/>
    <w:rsid w:val="00634641"/>
    <w:rsid w:val="006538F0"/>
    <w:rsid w:val="0067284D"/>
    <w:rsid w:val="00687B28"/>
    <w:rsid w:val="006967AC"/>
    <w:rsid w:val="006A3EF2"/>
    <w:rsid w:val="006B4DAF"/>
    <w:rsid w:val="006B542E"/>
    <w:rsid w:val="006D00EC"/>
    <w:rsid w:val="006D7984"/>
    <w:rsid w:val="006E06A3"/>
    <w:rsid w:val="006F11C1"/>
    <w:rsid w:val="006F2541"/>
    <w:rsid w:val="006F4A1D"/>
    <w:rsid w:val="00703EAA"/>
    <w:rsid w:val="00710878"/>
    <w:rsid w:val="00713DB2"/>
    <w:rsid w:val="00725F0C"/>
    <w:rsid w:val="00740795"/>
    <w:rsid w:val="007421CE"/>
    <w:rsid w:val="00752179"/>
    <w:rsid w:val="007551F1"/>
    <w:rsid w:val="007639CB"/>
    <w:rsid w:val="00780C76"/>
    <w:rsid w:val="00783216"/>
    <w:rsid w:val="0079778B"/>
    <w:rsid w:val="007A1855"/>
    <w:rsid w:val="007C43D7"/>
    <w:rsid w:val="007D6844"/>
    <w:rsid w:val="007E5396"/>
    <w:rsid w:val="007F1904"/>
    <w:rsid w:val="007F2745"/>
    <w:rsid w:val="007F6381"/>
    <w:rsid w:val="007F6CC0"/>
    <w:rsid w:val="0081314A"/>
    <w:rsid w:val="00814076"/>
    <w:rsid w:val="00816295"/>
    <w:rsid w:val="008175F6"/>
    <w:rsid w:val="0082068F"/>
    <w:rsid w:val="008344B4"/>
    <w:rsid w:val="00836D29"/>
    <w:rsid w:val="00841EDB"/>
    <w:rsid w:val="008550E4"/>
    <w:rsid w:val="00861ECE"/>
    <w:rsid w:val="00873720"/>
    <w:rsid w:val="00883250"/>
    <w:rsid w:val="00894A1F"/>
    <w:rsid w:val="008A23B7"/>
    <w:rsid w:val="008A58AF"/>
    <w:rsid w:val="008A780F"/>
    <w:rsid w:val="008B0A19"/>
    <w:rsid w:val="008D064E"/>
    <w:rsid w:val="008E1ACA"/>
    <w:rsid w:val="008E3376"/>
    <w:rsid w:val="008F2F2D"/>
    <w:rsid w:val="00922CEF"/>
    <w:rsid w:val="00923AD7"/>
    <w:rsid w:val="0092435A"/>
    <w:rsid w:val="009410A6"/>
    <w:rsid w:val="00951469"/>
    <w:rsid w:val="009518E1"/>
    <w:rsid w:val="00964F54"/>
    <w:rsid w:val="0097332C"/>
    <w:rsid w:val="00976739"/>
    <w:rsid w:val="009824D4"/>
    <w:rsid w:val="00990DDF"/>
    <w:rsid w:val="00997A91"/>
    <w:rsid w:val="009B1F0B"/>
    <w:rsid w:val="009B29E0"/>
    <w:rsid w:val="009F0F29"/>
    <w:rsid w:val="00A21FB0"/>
    <w:rsid w:val="00A2321B"/>
    <w:rsid w:val="00A32A71"/>
    <w:rsid w:val="00A51E2F"/>
    <w:rsid w:val="00A77C09"/>
    <w:rsid w:val="00A803B6"/>
    <w:rsid w:val="00A846FB"/>
    <w:rsid w:val="00A84D24"/>
    <w:rsid w:val="00A8673E"/>
    <w:rsid w:val="00A910DE"/>
    <w:rsid w:val="00A91A76"/>
    <w:rsid w:val="00AA6887"/>
    <w:rsid w:val="00AC0DFD"/>
    <w:rsid w:val="00AC7EF6"/>
    <w:rsid w:val="00AD5C63"/>
    <w:rsid w:val="00AE2C9A"/>
    <w:rsid w:val="00AE401A"/>
    <w:rsid w:val="00AE483E"/>
    <w:rsid w:val="00AE4FDD"/>
    <w:rsid w:val="00AE594F"/>
    <w:rsid w:val="00AF221C"/>
    <w:rsid w:val="00AF5639"/>
    <w:rsid w:val="00B03460"/>
    <w:rsid w:val="00B26657"/>
    <w:rsid w:val="00B40711"/>
    <w:rsid w:val="00B4609E"/>
    <w:rsid w:val="00B51692"/>
    <w:rsid w:val="00B63E1F"/>
    <w:rsid w:val="00B741BA"/>
    <w:rsid w:val="00B87B6B"/>
    <w:rsid w:val="00B925CA"/>
    <w:rsid w:val="00BA4C27"/>
    <w:rsid w:val="00BA7177"/>
    <w:rsid w:val="00BB4D27"/>
    <w:rsid w:val="00BB6E79"/>
    <w:rsid w:val="00BD61CC"/>
    <w:rsid w:val="00BD6F01"/>
    <w:rsid w:val="00BE16E8"/>
    <w:rsid w:val="00C01A60"/>
    <w:rsid w:val="00C2688C"/>
    <w:rsid w:val="00C321D4"/>
    <w:rsid w:val="00C32A18"/>
    <w:rsid w:val="00C41F06"/>
    <w:rsid w:val="00C524A1"/>
    <w:rsid w:val="00C60B47"/>
    <w:rsid w:val="00C644FB"/>
    <w:rsid w:val="00C72256"/>
    <w:rsid w:val="00C7400B"/>
    <w:rsid w:val="00C76B50"/>
    <w:rsid w:val="00C8112A"/>
    <w:rsid w:val="00C84F49"/>
    <w:rsid w:val="00C950BD"/>
    <w:rsid w:val="00C96416"/>
    <w:rsid w:val="00C96B7A"/>
    <w:rsid w:val="00C9720D"/>
    <w:rsid w:val="00CA3245"/>
    <w:rsid w:val="00CA7334"/>
    <w:rsid w:val="00CB112F"/>
    <w:rsid w:val="00CB43ED"/>
    <w:rsid w:val="00CB7A4E"/>
    <w:rsid w:val="00CC4627"/>
    <w:rsid w:val="00CC46B2"/>
    <w:rsid w:val="00CC496E"/>
    <w:rsid w:val="00CD2E13"/>
    <w:rsid w:val="00CE485C"/>
    <w:rsid w:val="00CF3401"/>
    <w:rsid w:val="00D01638"/>
    <w:rsid w:val="00D20C39"/>
    <w:rsid w:val="00D27392"/>
    <w:rsid w:val="00D31F11"/>
    <w:rsid w:val="00D34293"/>
    <w:rsid w:val="00D44A06"/>
    <w:rsid w:val="00D47F21"/>
    <w:rsid w:val="00D51D1D"/>
    <w:rsid w:val="00D828C3"/>
    <w:rsid w:val="00D829C0"/>
    <w:rsid w:val="00D857CD"/>
    <w:rsid w:val="00DA236E"/>
    <w:rsid w:val="00DB54E3"/>
    <w:rsid w:val="00DB6B69"/>
    <w:rsid w:val="00DC3623"/>
    <w:rsid w:val="00DC4DBE"/>
    <w:rsid w:val="00DF2A39"/>
    <w:rsid w:val="00E03D57"/>
    <w:rsid w:val="00E06688"/>
    <w:rsid w:val="00E101E8"/>
    <w:rsid w:val="00E12259"/>
    <w:rsid w:val="00E16141"/>
    <w:rsid w:val="00E200F2"/>
    <w:rsid w:val="00E241A6"/>
    <w:rsid w:val="00E26478"/>
    <w:rsid w:val="00E3163C"/>
    <w:rsid w:val="00E55CE0"/>
    <w:rsid w:val="00E70CA8"/>
    <w:rsid w:val="00E85E4D"/>
    <w:rsid w:val="00EC3708"/>
    <w:rsid w:val="00EC4A43"/>
    <w:rsid w:val="00ED7004"/>
    <w:rsid w:val="00EF05A3"/>
    <w:rsid w:val="00EF4FB5"/>
    <w:rsid w:val="00F01BFB"/>
    <w:rsid w:val="00F05350"/>
    <w:rsid w:val="00F156ED"/>
    <w:rsid w:val="00F16457"/>
    <w:rsid w:val="00F24FEA"/>
    <w:rsid w:val="00F311A5"/>
    <w:rsid w:val="00F321DE"/>
    <w:rsid w:val="00F36058"/>
    <w:rsid w:val="00F4772E"/>
    <w:rsid w:val="00F5373D"/>
    <w:rsid w:val="00F53761"/>
    <w:rsid w:val="00F557F6"/>
    <w:rsid w:val="00F61F68"/>
    <w:rsid w:val="00F67669"/>
    <w:rsid w:val="00F76589"/>
    <w:rsid w:val="00F92980"/>
    <w:rsid w:val="00FA1186"/>
    <w:rsid w:val="00FD4636"/>
    <w:rsid w:val="00FF73E7"/>
  </w:rsids>
  <m:mathPr>
    <m:mathFont m:val="Cambria Math"/>
    <m:brkBin m:val="before"/>
    <m:brkBinSub m:val="--"/>
    <m:smallFrac m:val="0"/>
    <m:dispDef/>
    <m:lMargin m:val="0"/>
    <m:rMargin m:val="0"/>
    <m:defJc m:val="centerGroup"/>
    <m:wrapIndent m:val="1440"/>
    <m:intLim m:val="subSup"/>
    <m:naryLim m:val="undOvr"/>
  </m:mathPr>
  <w:themeFontLang w:val="pt-P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FD2A0"/>
  <w15:docId w15:val="{ED885752-D73F-482E-8EBC-E225198A9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226A"/>
    <w:pPr>
      <w:tabs>
        <w:tab w:val="left" w:pos="567"/>
      </w:tabs>
      <w:spacing w:after="0" w:line="260" w:lineRule="exact"/>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noProof/>
      <w:sz w:val="16"/>
    </w:rPr>
  </w:style>
  <w:style w:type="character" w:customStyle="1" w:styleId="FooterChar">
    <w:name w:val="Footer Char"/>
    <w:basedOn w:val="DefaultParagraphFont"/>
    <w:link w:val="Footer"/>
    <w:rPr>
      <w:rFonts w:ascii="Arial" w:eastAsia="Times New Roman" w:hAnsi="Arial" w:cs="Times New Roman"/>
      <w:noProof/>
      <w:sz w:val="16"/>
      <w:szCs w:val="20"/>
      <w:lang w:val="pt-PT"/>
    </w:rPr>
  </w:style>
  <w:style w:type="paragraph" w:styleId="Header">
    <w:name w:val="header"/>
    <w:basedOn w:val="Normal"/>
    <w:link w:val="HeaderChar"/>
    <w:pPr>
      <w:tabs>
        <w:tab w:val="center" w:pos="4153"/>
        <w:tab w:val="right" w:pos="8306"/>
      </w:tabs>
    </w:pPr>
    <w:rPr>
      <w:rFonts w:ascii="Arial" w:hAnsi="Arial"/>
      <w:sz w:val="20"/>
    </w:rPr>
  </w:style>
  <w:style w:type="character" w:customStyle="1" w:styleId="HeaderChar">
    <w:name w:val="Header Char"/>
    <w:basedOn w:val="DefaultParagraphFont"/>
    <w:link w:val="Header"/>
    <w:rPr>
      <w:rFonts w:ascii="Arial" w:eastAsia="Times New Roman" w:hAnsi="Arial" w:cs="Times New Roman"/>
      <w:sz w:val="20"/>
      <w:szCs w:val="20"/>
      <w:lang w:val="pt-PT"/>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style>
  <w:style w:type="paragraph" w:styleId="BodyText">
    <w:name w:val="Body Text"/>
    <w:basedOn w:val="Normal"/>
    <w:link w:val="BodyTextChar"/>
    <w:pPr>
      <w:tabs>
        <w:tab w:val="clear" w:pos="567"/>
      </w:tabs>
      <w:spacing w:line="240" w:lineRule="auto"/>
    </w:pPr>
    <w:rPr>
      <w:i/>
      <w:color w:val="008000"/>
    </w:rPr>
  </w:style>
  <w:style w:type="character" w:customStyle="1" w:styleId="BodyTextChar">
    <w:name w:val="Body Text Char"/>
    <w:basedOn w:val="DefaultParagraphFont"/>
    <w:link w:val="BodyText"/>
    <w:rPr>
      <w:rFonts w:ascii="Times New Roman" w:eastAsia="Times New Roman" w:hAnsi="Times New Roman" w:cs="Times New Roman"/>
      <w:i/>
      <w:color w:val="008000"/>
      <w:szCs w:val="20"/>
      <w:lang w:val="pt-PT"/>
    </w:rPr>
  </w:style>
  <w:style w:type="paragraph" w:styleId="CommentText">
    <w:name w:val="annotation text"/>
    <w:aliases w:val=" Car17, Car17 Car,Annotationtext,Char,Char Char Char,Char Char1,Comment Text Char Char,Comment Text Char Char Char Char,Comment Text Char Char1,Comment Text Char1,Comment Text Char1 Char,Comment Text Char1 Char Char,Car17,Car17 Car"/>
    <w:basedOn w:val="Normal"/>
    <w:link w:val="CommentTextChar"/>
    <w:qFormat/>
    <w:rPr>
      <w:sz w:val="20"/>
    </w:rPr>
  </w:style>
  <w:style w:type="character" w:customStyle="1" w:styleId="CommentTextChar">
    <w:name w:val="Comment Text Char"/>
    <w:aliases w:val=" Car17 Char, Car17 Car Char,Annotationtext Char,Char Char,Char Char Char Char,Char Char1 Char,Comment Text Char Char Char,Comment Text Char Char Char Char Char,Comment Text Char Char1 Char,Comment Text Char1 Char1,Car17 Char"/>
    <w:basedOn w:val="DefaultParagraphFont"/>
    <w:link w:val="CommentText"/>
    <w:qFormat/>
    <w:rPr>
      <w:rFonts w:ascii="Times New Roman" w:eastAsia="Times New Roman" w:hAnsi="Times New Roman" w:cs="Times New Roman"/>
      <w:sz w:val="20"/>
      <w:szCs w:val="20"/>
      <w:lang w:val="pt-PT"/>
    </w:rPr>
  </w:style>
  <w:style w:type="character" w:styleId="Hyperlink">
    <w:name w:val="Hyperlink"/>
    <w:rPr>
      <w:color w:val="0000FF"/>
      <w:u w:val="single"/>
    </w:rPr>
  </w:style>
  <w:style w:type="paragraph" w:customStyle="1" w:styleId="EMEAEnBodyText">
    <w:name w:val="EMEA En Body Text"/>
    <w:basedOn w:val="Normal"/>
    <w:pPr>
      <w:tabs>
        <w:tab w:val="clear" w:pos="567"/>
      </w:tabs>
      <w:spacing w:before="120" w:after="120" w:line="240" w:lineRule="auto"/>
      <w:jc w:val="both"/>
    </w:p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basedOn w:val="DefaultParagraphFont"/>
    <w:link w:val="BalloonText"/>
    <w:semiHidden/>
    <w:rPr>
      <w:rFonts w:ascii="Tahoma" w:eastAsia="Times New Roman" w:hAnsi="Tahoma" w:cs="Tahoma"/>
      <w:sz w:val="16"/>
      <w:szCs w:val="16"/>
      <w:lang w:val="pt-PT"/>
    </w:rPr>
  </w:style>
  <w:style w:type="paragraph" w:customStyle="1" w:styleId="BodytextAgency">
    <w:name w:val="Body text (Agency)"/>
    <w:basedOn w:val="Normal"/>
    <w:link w:val="BodytextAgencyChar"/>
    <w:qFormat/>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Pr>
      <w:rFonts w:ascii="Verdana" w:eastAsia="Verdana" w:hAnsi="Verdana" w:cs="Verdana"/>
      <w:sz w:val="18"/>
      <w:szCs w:val="18"/>
      <w:lang w:val="pt-PT" w:eastAsia="en-GB"/>
    </w:rPr>
  </w:style>
  <w:style w:type="paragraph" w:customStyle="1" w:styleId="DraftingNotesAgency">
    <w:name w:val="Drafting Notes (Agency)"/>
    <w:basedOn w:val="Normal"/>
    <w:next w:val="BodytextAgency"/>
    <w:link w:val="DraftingNotesAgencyChar"/>
    <w:qFormat/>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Pr>
      <w:rFonts w:ascii="Courier New" w:eastAsia="Verdana" w:hAnsi="Courier New" w:cs="Times New Roman"/>
      <w:i/>
      <w:color w:val="339966"/>
      <w:szCs w:val="18"/>
      <w:lang w:val="pt-PT" w:eastAsia="en-GB"/>
    </w:rPr>
  </w:style>
  <w:style w:type="paragraph" w:customStyle="1" w:styleId="NormalAgency">
    <w:name w:val="Normal (Agency)"/>
    <w:link w:val="NormalAgencyChar"/>
    <w:pPr>
      <w:spacing w:after="0" w:line="240" w:lineRule="auto"/>
    </w:pPr>
    <w:rPr>
      <w:rFonts w:ascii="Verdana" w:eastAsia="Verdana" w:hAnsi="Verdana" w:cs="Verdana"/>
      <w:sz w:val="18"/>
      <w:szCs w:val="18"/>
      <w:lang w:eastAsia="en-GB"/>
    </w:rPr>
  </w:style>
  <w:style w:type="table" w:customStyle="1" w:styleId="TablegridAgencyblack">
    <w:name w:val="Table grid (Agency) black"/>
    <w:basedOn w:val="TableNormal"/>
    <w:semiHidden/>
    <w:pPr>
      <w:spacing w:after="0" w:line="240" w:lineRule="auto"/>
    </w:pPr>
    <w:rPr>
      <w:rFonts w:ascii="Verdana" w:eastAsia="SimSun" w:hAnsi="Verdana" w:cs="Times New Roman"/>
      <w:sz w:val="18"/>
      <w:szCs w:val="20"/>
      <w:lang w:eastAsia="en-GB"/>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Times New Roma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Pr>
      <w:rFonts w:ascii="Verdana" w:eastAsia="Verdana" w:hAnsi="Verdana" w:cs="Verdana"/>
      <w:sz w:val="18"/>
      <w:szCs w:val="18"/>
      <w:lang w:val="pt-PT" w:eastAsia="en-GB"/>
    </w:rPr>
  </w:style>
  <w:style w:type="character" w:styleId="CommentReference">
    <w:name w:val="annotation reference"/>
    <w:aliases w:val="-H18"/>
    <w:uiPriority w:val="99"/>
    <w:rPr>
      <w:sz w:val="16"/>
      <w:szCs w:val="16"/>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Times New Roman" w:eastAsia="Times New Roman" w:hAnsi="Times New Roman" w:cs="Times New Roman"/>
      <w:b/>
      <w:bCs/>
      <w:sz w:val="20"/>
      <w:szCs w:val="20"/>
      <w:lang w:val="pt-PT"/>
    </w:rPr>
  </w:style>
  <w:style w:type="paragraph" w:styleId="Revision">
    <w:name w:val="Revision"/>
    <w:hidden/>
    <w:uiPriority w:val="99"/>
    <w:semiHidden/>
    <w:pPr>
      <w:spacing w:after="0" w:line="240" w:lineRule="auto"/>
    </w:pPr>
    <w:rPr>
      <w:rFonts w:ascii="Times New Roman" w:eastAsia="Times New Roman" w:hAnsi="Times New Roman" w:cs="Times New Roman"/>
      <w:szCs w:val="20"/>
    </w:rPr>
  </w:style>
  <w:style w:type="paragraph" w:customStyle="1" w:styleId="C-BodyText">
    <w:name w:val="C-Body Text"/>
    <w:link w:val="C-BodyTextChar"/>
    <w:pPr>
      <w:spacing w:before="120" w:after="120" w:line="280" w:lineRule="atLeast"/>
    </w:pPr>
    <w:rPr>
      <w:rFonts w:ascii="Times New Roman" w:eastAsia="Times New Roman" w:hAnsi="Times New Roman" w:cs="Times New Roman"/>
      <w:sz w:val="24"/>
      <w:szCs w:val="20"/>
    </w:rPr>
  </w:style>
  <w:style w:type="paragraph" w:customStyle="1" w:styleId="Default">
    <w:name w:val="Default"/>
    <w:pPr>
      <w:autoSpaceDE w:val="0"/>
      <w:autoSpaceDN w:val="0"/>
      <w:adjustRightInd w:val="0"/>
      <w:spacing w:after="0" w:line="240" w:lineRule="auto"/>
    </w:pPr>
    <w:rPr>
      <w:rFonts w:ascii="Times New Roman" w:eastAsia="SimSun" w:hAnsi="Times New Roman" w:cs="Times New Roman"/>
      <w:color w:val="000000"/>
      <w:sz w:val="24"/>
      <w:szCs w:val="24"/>
      <w:lang w:eastAsia="en-GB"/>
    </w:rPr>
  </w:style>
  <w:style w:type="table" w:styleId="TableGrid">
    <w:name w:val="Table Grid"/>
    <w:basedOn w:val="TableNormal"/>
    <w:pPr>
      <w:spacing w:after="0" w:line="240" w:lineRule="auto"/>
    </w:pPr>
    <w:rPr>
      <w:rFonts w:ascii="Times New Roman" w:eastAsia="SimSu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customStyle="1" w:styleId="C-TableHeader">
    <w:name w:val="C-Table Header"/>
    <w:next w:val="C-TableText"/>
    <w:pPr>
      <w:keepNext/>
      <w:spacing w:before="60" w:after="60" w:line="240" w:lineRule="auto"/>
    </w:pPr>
    <w:rPr>
      <w:rFonts w:ascii="Times New Roman" w:eastAsia="Times New Roman" w:hAnsi="Times New Roman" w:cs="Times New Roman"/>
      <w:b/>
      <w:szCs w:val="20"/>
    </w:rPr>
  </w:style>
  <w:style w:type="paragraph" w:customStyle="1" w:styleId="C-TableText">
    <w:name w:val="C-Table Text"/>
    <w:pPr>
      <w:spacing w:before="60" w:after="60" w:line="240" w:lineRule="auto"/>
    </w:pPr>
    <w:rPr>
      <w:rFonts w:ascii="Times New Roman" w:eastAsia="Times New Roman" w:hAnsi="Times New Roman" w:cs="Times New Roman"/>
      <w:szCs w:val="20"/>
    </w:rPr>
  </w:style>
  <w:style w:type="table" w:customStyle="1" w:styleId="C-Table">
    <w:name w:val="C-Table"/>
    <w:basedOn w:val="TableNormal"/>
    <w:pPr>
      <w:spacing w:after="0" w:line="240" w:lineRule="auto"/>
    </w:pPr>
    <w:rPr>
      <w:rFonts w:ascii="Times New Roman" w:eastAsia="Times New Roman" w:hAnsi="Times New Roman" w:cs="Times New Roman"/>
      <w:sz w:val="20"/>
      <w:szCs w:val="20"/>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paragraph" w:styleId="ListParagraph">
    <w:name w:val="List Paragraph"/>
    <w:basedOn w:val="Normal"/>
    <w:uiPriority w:val="34"/>
    <w:qFormat/>
    <w:pPr>
      <w:ind w:left="720"/>
      <w:contextualSpacing/>
    </w:pPr>
  </w:style>
  <w:style w:type="character" w:styleId="LineNumber">
    <w:name w:val="line number"/>
    <w:basedOn w:val="DefaultParagraphFont"/>
    <w:semiHidden/>
    <w:unhideWhenUsed/>
  </w:style>
  <w:style w:type="paragraph" w:styleId="Caption">
    <w:name w:val="caption"/>
    <w:next w:val="C-BodyText"/>
    <w:qFormat/>
    <w:pPr>
      <w:keepNext/>
      <w:spacing w:before="120" w:after="120" w:line="280" w:lineRule="atLeast"/>
      <w:ind w:left="1440" w:hanging="1440"/>
    </w:pPr>
    <w:rPr>
      <w:rFonts w:ascii="Times New Roman" w:eastAsia="Times New Roman" w:hAnsi="Times New Roman" w:cs="Times New Roman"/>
      <w:b/>
      <w:bCs/>
      <w:sz w:val="24"/>
      <w:szCs w:val="24"/>
    </w:rPr>
  </w:style>
  <w:style w:type="paragraph" w:customStyle="1" w:styleId="paragraph">
    <w:name w:val="paragraph"/>
    <w:basedOn w:val="Normal"/>
    <w:pPr>
      <w:tabs>
        <w:tab w:val="clear" w:pos="567"/>
      </w:tabs>
      <w:spacing w:before="100" w:beforeAutospacing="1" w:after="100" w:afterAutospacing="1" w:line="240" w:lineRule="auto"/>
    </w:pPr>
    <w:rPr>
      <w:sz w:val="24"/>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findhit">
    <w:name w:val="findhit"/>
    <w:basedOn w:val="DefaultParagraphFont"/>
  </w:style>
  <w:style w:type="character" w:customStyle="1" w:styleId="spellingerror">
    <w:name w:val="spellingerror"/>
    <w:basedOn w:val="DefaultParagraphFont"/>
  </w:style>
  <w:style w:type="character" w:customStyle="1" w:styleId="contextualspellingandgrammarerror">
    <w:name w:val="contextualspellingandgrammarerror"/>
    <w:basedOn w:val="DefaultParagraphFont"/>
  </w:style>
  <w:style w:type="character" w:customStyle="1" w:styleId="scxw133703159">
    <w:name w:val="scxw133703159"/>
    <w:basedOn w:val="DefaultParagraphFont"/>
  </w:style>
  <w:style w:type="character" w:styleId="FollowedHyperlink">
    <w:name w:val="FollowedHyperlink"/>
    <w:basedOn w:val="DefaultParagraphFont"/>
    <w:semiHidden/>
    <w:unhideWhenUsed/>
    <w:rPr>
      <w:color w:val="954F72" w:themeColor="followedHyperlink"/>
      <w:u w:val="single"/>
    </w:rPr>
  </w:style>
  <w:style w:type="paragraph" w:styleId="TOC9">
    <w:name w:val="toc 9"/>
    <w:basedOn w:val="TOC1"/>
    <w:next w:val="C-BodyText"/>
    <w:pPr>
      <w:tabs>
        <w:tab w:val="left" w:pos="1152"/>
        <w:tab w:val="right" w:leader="dot" w:pos="9360"/>
      </w:tabs>
      <w:spacing w:before="120" w:after="0" w:line="240" w:lineRule="auto"/>
      <w:ind w:left="1152" w:right="792" w:hanging="1152"/>
    </w:pPr>
    <w:rPr>
      <w:rFonts w:cs="Arial"/>
      <w:caps/>
      <w:color w:val="0000FF"/>
      <w:sz w:val="24"/>
      <w:szCs w:val="24"/>
    </w:rPr>
  </w:style>
  <w:style w:type="character" w:customStyle="1" w:styleId="C-BodyTextChar">
    <w:name w:val="C-Body Text Char"/>
    <w:link w:val="C-BodyText"/>
    <w:rPr>
      <w:rFonts w:ascii="Times New Roman" w:eastAsia="Times New Roman" w:hAnsi="Times New Roman" w:cs="Times New Roman"/>
      <w:sz w:val="24"/>
      <w:szCs w:val="20"/>
    </w:rPr>
  </w:style>
  <w:style w:type="paragraph" w:styleId="TOC1">
    <w:name w:val="toc 1"/>
    <w:basedOn w:val="Normal"/>
    <w:next w:val="Normal"/>
    <w:autoRedefine/>
    <w:semiHidden/>
    <w:unhideWhenUsed/>
    <w:pPr>
      <w:tabs>
        <w:tab w:val="clear" w:pos="567"/>
      </w:tabs>
      <w:spacing w:after="100"/>
    </w:pPr>
  </w:style>
  <w:style w:type="paragraph" w:styleId="EndnoteText">
    <w:name w:val="endnote text"/>
    <w:basedOn w:val="Normal"/>
    <w:link w:val="EndnoteTextChar"/>
    <w:semiHidden/>
    <w:unhideWhenUsed/>
    <w:pPr>
      <w:tabs>
        <w:tab w:val="clear" w:pos="567"/>
      </w:tabs>
      <w:spacing w:line="240" w:lineRule="auto"/>
    </w:pPr>
    <w:rPr>
      <w:rFonts w:cs="Arial"/>
      <w:sz w:val="20"/>
    </w:rPr>
  </w:style>
  <w:style w:type="character" w:customStyle="1" w:styleId="EndnoteTextChar">
    <w:name w:val="Endnote Text Char"/>
    <w:basedOn w:val="DefaultParagraphFont"/>
    <w:link w:val="EndnoteText"/>
    <w:semiHidden/>
    <w:rPr>
      <w:rFonts w:ascii="Times New Roman" w:eastAsia="Times New Roman" w:hAnsi="Times New Roman" w:cs="Arial"/>
      <w:sz w:val="20"/>
      <w:szCs w:val="20"/>
    </w:rPr>
  </w:style>
  <w:style w:type="character" w:styleId="EndnoteReference">
    <w:name w:val="endnote reference"/>
    <w:basedOn w:val="DefaultParagraphFont"/>
    <w:semiHidden/>
    <w:unhideWhenUsed/>
    <w:rPr>
      <w:vertAlign w:val="superscript"/>
    </w:rPr>
  </w:style>
  <w:style w:type="paragraph" w:customStyle="1" w:styleId="TitleA">
    <w:name w:val="Title A"/>
    <w:basedOn w:val="Normal"/>
    <w:link w:val="TitleAChar"/>
    <w:qFormat/>
    <w:pPr>
      <w:spacing w:line="240" w:lineRule="auto"/>
      <w:jc w:val="center"/>
      <w:outlineLvl w:val="0"/>
    </w:pPr>
    <w:rPr>
      <w:b/>
    </w:rPr>
  </w:style>
  <w:style w:type="paragraph" w:customStyle="1" w:styleId="TitleB">
    <w:name w:val="Title B"/>
    <w:basedOn w:val="Normal"/>
    <w:link w:val="TitleBChar"/>
    <w:qFormat/>
    <w:pPr>
      <w:keepNext/>
      <w:tabs>
        <w:tab w:val="clear" w:pos="567"/>
      </w:tabs>
      <w:spacing w:line="240" w:lineRule="auto"/>
      <w:ind w:left="567" w:hanging="567"/>
      <w:outlineLvl w:val="0"/>
    </w:pPr>
    <w:rPr>
      <w:b/>
      <w:noProof/>
      <w:szCs w:val="22"/>
    </w:rPr>
  </w:style>
  <w:style w:type="character" w:customStyle="1" w:styleId="TitleAChar">
    <w:name w:val="Title A Char"/>
    <w:basedOn w:val="DefaultParagraphFont"/>
    <w:link w:val="TitleA"/>
    <w:rPr>
      <w:rFonts w:ascii="Times New Roman" w:eastAsia="Times New Roman" w:hAnsi="Times New Roman" w:cs="Times New Roman"/>
      <w:b/>
      <w:szCs w:val="20"/>
      <w:lang w:val="pt-PT"/>
    </w:rPr>
  </w:style>
  <w:style w:type="character" w:customStyle="1" w:styleId="TitleBChar">
    <w:name w:val="Title B Char"/>
    <w:basedOn w:val="DefaultParagraphFont"/>
    <w:link w:val="TitleB"/>
    <w:rPr>
      <w:rFonts w:ascii="Times New Roman" w:eastAsia="Times New Roman" w:hAnsi="Times New Roman" w:cs="Times New Roman"/>
      <w:b/>
      <w:noProof/>
      <w:lang w:val="pt-PT"/>
    </w:rPr>
  </w:style>
  <w:style w:type="paragraph" w:styleId="ListBullet">
    <w:name w:val="List Bullet"/>
    <w:basedOn w:val="Normal"/>
    <w:pPr>
      <w:numPr>
        <w:numId w:val="16"/>
      </w:numPr>
      <w:contextualSpacing/>
    </w:pPr>
  </w:style>
  <w:style w:type="character" w:customStyle="1" w:styleId="hgkelc">
    <w:name w:val="hgkelc"/>
    <w:basedOn w:val="DefaultParagraphFont"/>
  </w:style>
  <w:style w:type="character" w:customStyle="1" w:styleId="UnresolvedMention2">
    <w:name w:val="Unresolved Mention2"/>
    <w:basedOn w:val="DefaultParagraphFont"/>
    <w:uiPriority w:val="99"/>
    <w:semiHidden/>
    <w:unhideWhenUsed/>
    <w:rPr>
      <w:color w:val="605E5C"/>
      <w:shd w:val="clear" w:color="auto" w:fill="E1DFDD"/>
    </w:rPr>
  </w:style>
  <w:style w:type="character" w:customStyle="1" w:styleId="cf01">
    <w:name w:val="cf01"/>
    <w:basedOn w:val="DefaultParagraphFont"/>
    <w:rsid w:val="002266CD"/>
    <w:rPr>
      <w:rFonts w:ascii="Segoe UI" w:hAnsi="Segoe UI" w:cs="Segoe UI" w:hint="default"/>
      <w:sz w:val="18"/>
      <w:szCs w:val="18"/>
    </w:rPr>
  </w:style>
  <w:style w:type="character" w:styleId="UnresolvedMention">
    <w:name w:val="Unresolved Mention"/>
    <w:basedOn w:val="DefaultParagraphFont"/>
    <w:uiPriority w:val="99"/>
    <w:semiHidden/>
    <w:unhideWhenUsed/>
    <w:rsid w:val="007F1904"/>
    <w:rPr>
      <w:color w:val="605E5C"/>
      <w:shd w:val="clear" w:color="auto" w:fill="E1DFDD"/>
    </w:rPr>
  </w:style>
  <w:style w:type="paragraph" w:customStyle="1" w:styleId="No-numheading3Agency">
    <w:name w:val="No-num heading 3 (Agency)"/>
    <w:basedOn w:val="Normal"/>
    <w:next w:val="BodytextAgency"/>
    <w:link w:val="No-numheading3AgencyChar"/>
    <w:rsid w:val="002E3C95"/>
    <w:pPr>
      <w:keepNext/>
      <w:tabs>
        <w:tab w:val="clear" w:pos="567"/>
      </w:tabs>
      <w:spacing w:before="280" w:after="220" w:line="240" w:lineRule="auto"/>
      <w:outlineLvl w:val="2"/>
    </w:pPr>
    <w:rPr>
      <w:rFonts w:ascii="Verdana" w:eastAsia="Verdana" w:hAnsi="Verdana"/>
      <w:b/>
      <w:bCs/>
      <w:kern w:val="32"/>
      <w:szCs w:val="22"/>
      <w:lang w:eastAsia="x-none"/>
    </w:rPr>
  </w:style>
  <w:style w:type="character" w:customStyle="1" w:styleId="No-numheading3AgencyChar">
    <w:name w:val="No-num heading 3 (Agency) Char"/>
    <w:link w:val="No-numheading3Agency"/>
    <w:rsid w:val="002E3C95"/>
    <w:rPr>
      <w:rFonts w:ascii="Verdana" w:eastAsia="Verdana" w:hAnsi="Verdana" w:cs="Times New Roman"/>
      <w:b/>
      <w:bCs/>
      <w:kern w:val="32"/>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049979">
      <w:bodyDiv w:val="1"/>
      <w:marLeft w:val="0"/>
      <w:marRight w:val="0"/>
      <w:marTop w:val="0"/>
      <w:marBottom w:val="0"/>
      <w:divBdr>
        <w:top w:val="none" w:sz="0" w:space="0" w:color="auto"/>
        <w:left w:val="none" w:sz="0" w:space="0" w:color="auto"/>
        <w:bottom w:val="none" w:sz="0" w:space="0" w:color="auto"/>
        <w:right w:val="none" w:sz="0" w:space="0" w:color="auto"/>
      </w:divBdr>
    </w:div>
    <w:div w:id="1568489353">
      <w:bodyDiv w:val="1"/>
      <w:marLeft w:val="0"/>
      <w:marRight w:val="0"/>
      <w:marTop w:val="0"/>
      <w:marBottom w:val="0"/>
      <w:divBdr>
        <w:top w:val="none" w:sz="0" w:space="0" w:color="auto"/>
        <w:left w:val="none" w:sz="0" w:space="0" w:color="auto"/>
        <w:bottom w:val="none" w:sz="0" w:space="0" w:color="auto"/>
        <w:right w:val="none" w:sz="0" w:space="0" w:color="auto"/>
      </w:divBdr>
    </w:div>
    <w:div w:id="1772435337">
      <w:bodyDiv w:val="1"/>
      <w:marLeft w:val="0"/>
      <w:marRight w:val="0"/>
      <w:marTop w:val="0"/>
      <w:marBottom w:val="0"/>
      <w:divBdr>
        <w:top w:val="none" w:sz="0" w:space="0" w:color="auto"/>
        <w:left w:val="none" w:sz="0" w:space="0" w:color="auto"/>
        <w:bottom w:val="none" w:sz="0" w:space="0" w:color="auto"/>
        <w:right w:val="none" w:sz="0" w:space="0" w:color="auto"/>
      </w:divBdr>
    </w:div>
    <w:div w:id="183225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tiff"/><Relationship Id="rId26" Type="http://schemas.openxmlformats.org/officeDocument/2006/relationships/image" Target="media/image16.tiff"/><Relationship Id="rId21" Type="http://schemas.openxmlformats.org/officeDocument/2006/relationships/image" Target="media/image11.tif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tiff"/><Relationship Id="rId25" Type="http://schemas.openxmlformats.org/officeDocument/2006/relationships/image" Target="media/image15.tiff"/><Relationship Id="rId33" Type="http://schemas.microsoft.com/office/2011/relationships/people" Target="people.xml"/><Relationship Id="rId38"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tiff"/><Relationship Id="rId29" Type="http://schemas.openxmlformats.org/officeDocument/2006/relationships/hyperlink" Target="https://www.ema.europa.eu/documents/template-form/qrd-appendix-v-adverse-drug-reaction-reporting-details_en.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ntTable" Target="fontTable.xml"/><Relationship Id="rId37"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image" Target="media/image13.tiff"/><Relationship Id="rId28" Type="http://schemas.openxmlformats.org/officeDocument/2006/relationships/image" Target="media/image18.tiff"/><Relationship Id="rId36" Type="http://schemas.openxmlformats.org/officeDocument/2006/relationships/customXml" Target="../customXml/item3.xml"/><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9.tif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ema.europa.eu" TargetMode="External"/><Relationship Id="rId22" Type="http://schemas.openxmlformats.org/officeDocument/2006/relationships/image" Target="media/image12.tiff"/><Relationship Id="rId27" Type="http://schemas.openxmlformats.org/officeDocument/2006/relationships/image" Target="media/image17.tiff"/><Relationship Id="rId30" Type="http://schemas.openxmlformats.org/officeDocument/2006/relationships/footer" Target="footer1.xml"/><Relationship Id="rId35" Type="http://schemas.openxmlformats.org/officeDocument/2006/relationships/customXml" Target="../customXml/item2.xml"/><Relationship Id="rId8" Type="http://schemas.openxmlformats.org/officeDocument/2006/relationships/hyperlink" Target="https://www.ema.europa.eu/en/medicines/human/EPAR/ASPAVELI"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01a42e107c028263249675435255f94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ec614decc28b11eebabad3354049677a"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EMADOC-1700519818-2608222</_dlc_DocId>
    <_dlc_DocIdUrl xmlns="a034c160-bfb7-45f5-8632-2eb7e0508071">
      <Url>https://euema.sharepoint.com/sites/CRM/_layouts/15/DocIdRedir.aspx?ID=EMADOC-1700519818-2608222</Url>
      <Description>EMADOC-1700519818-2608222</Description>
    </_dlc_DocIdUrl>
  </documentManagement>
</p:properties>
</file>

<file path=customXml/itemProps1.xml><?xml version="1.0" encoding="utf-8"?>
<ds:datastoreItem xmlns:ds="http://schemas.openxmlformats.org/officeDocument/2006/customXml" ds:itemID="{BC827908-D72F-4E03-8B35-20776D0E3B33}">
  <ds:schemaRefs>
    <ds:schemaRef ds:uri="http://schemas.openxmlformats.org/officeDocument/2006/bibliography"/>
  </ds:schemaRefs>
</ds:datastoreItem>
</file>

<file path=customXml/itemProps2.xml><?xml version="1.0" encoding="utf-8"?>
<ds:datastoreItem xmlns:ds="http://schemas.openxmlformats.org/officeDocument/2006/customXml" ds:itemID="{88AEA5AD-74BC-4CFF-AB11-D50462B94CD5}"/>
</file>

<file path=customXml/itemProps3.xml><?xml version="1.0" encoding="utf-8"?>
<ds:datastoreItem xmlns:ds="http://schemas.openxmlformats.org/officeDocument/2006/customXml" ds:itemID="{78D3E807-301E-42D9-A3E5-EEA2D0E1CCFF}"/>
</file>

<file path=customXml/itemProps4.xml><?xml version="1.0" encoding="utf-8"?>
<ds:datastoreItem xmlns:ds="http://schemas.openxmlformats.org/officeDocument/2006/customXml" ds:itemID="{42626EAE-455B-4B94-8667-E05C677B055F}"/>
</file>

<file path=customXml/itemProps5.xml><?xml version="1.0" encoding="utf-8"?>
<ds:datastoreItem xmlns:ds="http://schemas.openxmlformats.org/officeDocument/2006/customXml" ds:itemID="{3A1067F5-A6F8-4002-84D4-CC7BCFE42372}"/>
</file>

<file path=docProps/app.xml><?xml version="1.0" encoding="utf-8"?>
<Properties xmlns="http://schemas.openxmlformats.org/officeDocument/2006/extended-properties" xmlns:vt="http://schemas.openxmlformats.org/officeDocument/2006/docPropsVTypes">
  <Template>Normal.dotm</Template>
  <TotalTime>5</TotalTime>
  <Pages>44</Pages>
  <Words>13042</Words>
  <Characters>74340</Characters>
  <Application>Microsoft Office Word</Application>
  <DocSecurity>0</DocSecurity>
  <Lines>619</Lines>
  <Paragraphs>174</Paragraphs>
  <ScaleCrop>false</ScaleCrop>
  <HeadingPairs>
    <vt:vector size="6" baseType="variant">
      <vt:variant>
        <vt:lpstr>Title</vt:lpstr>
      </vt:variant>
      <vt:variant>
        <vt:i4>1</vt:i4>
      </vt:variant>
      <vt:variant>
        <vt:lpstr>Título</vt:lpstr>
      </vt:variant>
      <vt:variant>
        <vt:i4>1</vt:i4>
      </vt:variant>
      <vt:variant>
        <vt:lpstr>Titel</vt:lpstr>
      </vt:variant>
      <vt:variant>
        <vt:i4>1</vt:i4>
      </vt:variant>
    </vt:vector>
  </HeadingPairs>
  <TitlesOfParts>
    <vt:vector size="3" baseType="lpstr">
      <vt:lpstr>ASPAVELI: EPAR – Product information – tracked changes</vt:lpstr>
      <vt:lpstr>ASPAVELI, INN-pegcetacoplan</vt:lpstr>
      <vt:lpstr>ASPAVELI, INN-pegcetacoplan</vt:lpstr>
    </vt:vector>
  </TitlesOfParts>
  <Company>  </Company>
  <LinksUpToDate>false</LinksUpToDate>
  <CharactersWithSpaces>87208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ASPAVELI: EPAR – Product information – tracked changes</dc:title>
  <dc:subject>EPAR</dc:subject>
  <dc:creator>CHMP</dc:creator>
  <cp:keywords>ASPAVELI, INN-pegcetacoplan</cp:keywords>
  <dc:description/>
  <cp:lastModifiedBy>CoX</cp:lastModifiedBy>
  <cp:revision>6</cp:revision>
  <dcterms:created xsi:type="dcterms:W3CDTF">2025-10-20T10:35:00Z</dcterms:created>
  <dcterms:modified xsi:type="dcterms:W3CDTF">2025-11-05T07:41:00Z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0127d418-9512-4e57-b504-2b66c1629b0c</vt:lpwstr>
  </property>
</Properties>
</file>