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d"/>
        <w:tblW w:w="0" w:type="auto"/>
        <w:tblLook w:val="04A0" w:firstRow="1" w:lastRow="0" w:firstColumn="1" w:lastColumn="0" w:noHBand="0" w:noVBand="1"/>
      </w:tblPr>
      <w:tblGrid>
        <w:gridCol w:w="9064"/>
      </w:tblGrid>
      <w:tr w:rsidR="00A84FB8" w14:paraId="6862B92C" w14:textId="77777777" w:rsidTr="00A84FB8">
        <w:trPr>
          <w:ins w:id="0" w:author="만든 이"/>
        </w:trPr>
        <w:tc>
          <w:tcPr>
            <w:tcW w:w="9064" w:type="dxa"/>
          </w:tcPr>
          <w:p w14:paraId="22E36C13" w14:textId="24A5DDBC" w:rsidR="00A84FB8" w:rsidRDefault="00A84FB8" w:rsidP="00A84FB8">
            <w:pPr>
              <w:rPr>
                <w:ins w:id="1" w:author="만든 이"/>
              </w:rPr>
            </w:pPr>
            <w:ins w:id="2" w:author="만든 이">
              <w:r>
                <w:t xml:space="preserve">Este documento é a informação do medicamento aprovada para </w:t>
              </w:r>
              <w:r>
                <w:rPr>
                  <w:rFonts w:eastAsia="맑은 고딕" w:hint="eastAsia"/>
                  <w:lang w:eastAsia="ko-KR"/>
                </w:rPr>
                <w:t>Avtozma,</w:t>
              </w:r>
              <w:r>
                <w:t xml:space="preserve"> tendo sido destacadas as alterações desde o procedimento anterior que afetam a informação do medicamento (</w:t>
              </w:r>
              <w:r w:rsidRPr="007833F1">
                <w:rPr>
                  <w:rFonts w:eastAsia="맑은 고딕"/>
                  <w:szCs w:val="28"/>
                  <w:lang w:val="en-GB" w:eastAsia="ko-KR"/>
                </w:rPr>
                <w:t>EMA/VR/0000287521</w:t>
              </w:r>
              <w:r>
                <w:t>).</w:t>
              </w:r>
            </w:ins>
          </w:p>
          <w:p w14:paraId="09B5E00F" w14:textId="77777777" w:rsidR="00A84FB8" w:rsidRDefault="00A84FB8" w:rsidP="00A84FB8">
            <w:pPr>
              <w:rPr>
                <w:ins w:id="3" w:author="만든 이"/>
              </w:rPr>
            </w:pPr>
          </w:p>
          <w:p w14:paraId="06E70976" w14:textId="21615A0C" w:rsidR="00A84FB8" w:rsidRDefault="00A84FB8" w:rsidP="00A84FB8">
            <w:pPr>
              <w:pStyle w:val="a3"/>
              <w:ind w:left="0"/>
              <w:rPr>
                <w:ins w:id="4" w:author="만든 이"/>
                <w:rFonts w:eastAsia="SimSun"/>
                <w:lang w:val="en-US" w:eastAsia="zh-CN"/>
              </w:rPr>
            </w:pPr>
            <w:ins w:id="5" w:author="만든 이">
              <w:r w:rsidRPr="00DD4303">
                <w:t>Para mais informações, consultar o sítio da internet da Agência Europeia de Medicamentos</w:t>
              </w:r>
              <w:r>
                <w:t xml:space="preserve">: </w:t>
              </w:r>
              <w:r>
                <w:fldChar w:fldCharType="begin"/>
              </w:r>
              <w:r>
                <w:instrText>HYPERLINK "https://www.ema.europa.eu/en/medicines/human/EPAR/avtozma"</w:instrText>
              </w:r>
              <w:r>
                <w:fldChar w:fldCharType="separate"/>
              </w:r>
              <w:r w:rsidRPr="00352E72">
                <w:rPr>
                  <w:rStyle w:val="ab"/>
                </w:rPr>
                <w:t>https://www.ema.europa.eu/en/medicines/human/EPAR/av</w:t>
              </w:r>
              <w:r w:rsidRPr="00352E72">
                <w:rPr>
                  <w:rStyle w:val="ab"/>
                  <w:rFonts w:eastAsia="맑은 고딕" w:hint="eastAsia"/>
                  <w:noProof/>
                  <w:lang w:eastAsia="ko-KR"/>
                </w:rPr>
                <w:t>tozma</w:t>
              </w:r>
              <w:r>
                <w:fldChar w:fldCharType="end"/>
              </w:r>
            </w:ins>
          </w:p>
        </w:tc>
      </w:tr>
    </w:tbl>
    <w:p w14:paraId="1DBEBB11" w14:textId="77777777" w:rsidR="003F4577" w:rsidRDefault="003F4577" w:rsidP="00237E8F">
      <w:pPr>
        <w:pStyle w:val="a3"/>
        <w:ind w:left="0"/>
        <w:rPr>
          <w:rFonts w:eastAsia="SimSun"/>
          <w:lang w:val="en-US" w:eastAsia="zh-CN"/>
        </w:rPr>
      </w:pPr>
    </w:p>
    <w:p w14:paraId="391B3FF6" w14:textId="77777777" w:rsidR="003F4577" w:rsidRPr="004B7BD0" w:rsidRDefault="003F4577" w:rsidP="00237E8F">
      <w:pPr>
        <w:pStyle w:val="a3"/>
        <w:ind w:left="0"/>
      </w:pPr>
    </w:p>
    <w:p w14:paraId="65719077" w14:textId="77777777" w:rsidR="003F4577" w:rsidRPr="004B7BD0" w:rsidRDefault="003F4577" w:rsidP="00237E8F">
      <w:pPr>
        <w:pStyle w:val="a3"/>
        <w:ind w:left="0"/>
      </w:pPr>
    </w:p>
    <w:p w14:paraId="50C005BD" w14:textId="77777777" w:rsidR="003F4577" w:rsidRPr="004B7BD0" w:rsidRDefault="003F4577" w:rsidP="00237E8F">
      <w:pPr>
        <w:pStyle w:val="a3"/>
        <w:ind w:left="0"/>
      </w:pPr>
    </w:p>
    <w:p w14:paraId="71A8FBB3" w14:textId="77777777" w:rsidR="003F4577" w:rsidRPr="00146C5D" w:rsidRDefault="003F4577" w:rsidP="00237E8F">
      <w:pPr>
        <w:pStyle w:val="a3"/>
        <w:ind w:left="0"/>
      </w:pPr>
    </w:p>
    <w:p w14:paraId="7ACCEC46" w14:textId="77777777" w:rsidR="003F4577" w:rsidRPr="004B7BD0" w:rsidRDefault="003F4577" w:rsidP="00237E8F">
      <w:pPr>
        <w:pStyle w:val="a3"/>
        <w:ind w:left="0"/>
      </w:pPr>
    </w:p>
    <w:p w14:paraId="22912926" w14:textId="77777777" w:rsidR="003F4577" w:rsidRPr="004B7BD0" w:rsidRDefault="003F4577" w:rsidP="00237E8F">
      <w:pPr>
        <w:pStyle w:val="a3"/>
        <w:ind w:left="0"/>
      </w:pPr>
    </w:p>
    <w:p w14:paraId="35E46A0D" w14:textId="77777777" w:rsidR="003F4577" w:rsidRPr="004B7BD0" w:rsidRDefault="003F4577" w:rsidP="00237E8F">
      <w:pPr>
        <w:pStyle w:val="a3"/>
        <w:ind w:left="0"/>
      </w:pPr>
    </w:p>
    <w:p w14:paraId="16C546FF" w14:textId="77777777" w:rsidR="003F4577" w:rsidRPr="004B7BD0" w:rsidRDefault="003F4577" w:rsidP="00237E8F">
      <w:pPr>
        <w:pStyle w:val="a3"/>
        <w:ind w:left="0"/>
      </w:pPr>
    </w:p>
    <w:p w14:paraId="2941690C" w14:textId="77777777" w:rsidR="003F4577" w:rsidRPr="004B7BD0" w:rsidRDefault="003F4577" w:rsidP="00237E8F">
      <w:pPr>
        <w:pStyle w:val="a3"/>
        <w:ind w:left="0"/>
      </w:pPr>
    </w:p>
    <w:p w14:paraId="4D67C4FB" w14:textId="77777777" w:rsidR="003F4577" w:rsidRPr="004B7BD0" w:rsidRDefault="003F4577" w:rsidP="00237E8F">
      <w:pPr>
        <w:pStyle w:val="a3"/>
        <w:ind w:left="0"/>
      </w:pPr>
    </w:p>
    <w:p w14:paraId="20FC9FEF" w14:textId="77777777" w:rsidR="003F4577" w:rsidRPr="004B7BD0" w:rsidRDefault="003F4577" w:rsidP="00237E8F">
      <w:pPr>
        <w:pStyle w:val="a3"/>
        <w:ind w:left="0"/>
      </w:pPr>
    </w:p>
    <w:p w14:paraId="169069FF" w14:textId="77777777" w:rsidR="003F4577" w:rsidRPr="004B7BD0" w:rsidRDefault="003F4577" w:rsidP="00237E8F">
      <w:pPr>
        <w:pStyle w:val="a3"/>
        <w:ind w:left="0"/>
      </w:pPr>
    </w:p>
    <w:p w14:paraId="3D3F0AC4" w14:textId="77777777" w:rsidR="003F4577" w:rsidRPr="004B7BD0" w:rsidRDefault="003F4577" w:rsidP="00237E8F">
      <w:pPr>
        <w:pStyle w:val="a3"/>
        <w:ind w:left="0"/>
      </w:pPr>
    </w:p>
    <w:p w14:paraId="368CE4B5" w14:textId="77777777" w:rsidR="003F4577" w:rsidRPr="00EB06AB" w:rsidRDefault="003F4577" w:rsidP="00237E8F">
      <w:pPr>
        <w:pStyle w:val="a3"/>
        <w:ind w:left="0"/>
      </w:pPr>
    </w:p>
    <w:p w14:paraId="562ED5FC" w14:textId="77777777" w:rsidR="003F4577" w:rsidRPr="004B7BD0" w:rsidRDefault="003F4577" w:rsidP="00237E8F">
      <w:pPr>
        <w:pStyle w:val="a3"/>
        <w:ind w:left="0"/>
      </w:pPr>
    </w:p>
    <w:p w14:paraId="5DD40368" w14:textId="77777777" w:rsidR="003F4577" w:rsidRPr="004B7BD0" w:rsidRDefault="003F4577" w:rsidP="00237E8F">
      <w:pPr>
        <w:pStyle w:val="a3"/>
        <w:ind w:left="0"/>
      </w:pPr>
    </w:p>
    <w:p w14:paraId="299384F9" w14:textId="77777777" w:rsidR="003F4577" w:rsidRPr="004B7BD0" w:rsidRDefault="003F4577" w:rsidP="00237E8F">
      <w:pPr>
        <w:pStyle w:val="a3"/>
        <w:ind w:left="0"/>
      </w:pPr>
    </w:p>
    <w:p w14:paraId="1B611648" w14:textId="77777777" w:rsidR="003F4577" w:rsidRPr="004B7BD0" w:rsidRDefault="003F4577" w:rsidP="00237E8F">
      <w:pPr>
        <w:pStyle w:val="a3"/>
        <w:ind w:left="0"/>
      </w:pPr>
    </w:p>
    <w:p w14:paraId="4C03D2D1" w14:textId="77777777" w:rsidR="00D95783" w:rsidRPr="004B7BD0" w:rsidRDefault="00D95783" w:rsidP="00237E8F">
      <w:pPr>
        <w:pStyle w:val="a3"/>
        <w:ind w:left="0"/>
      </w:pPr>
    </w:p>
    <w:p w14:paraId="37E3CEE7" w14:textId="77777777" w:rsidR="00D95783" w:rsidRPr="004B7BD0" w:rsidRDefault="00D95783" w:rsidP="00237E8F">
      <w:pPr>
        <w:pStyle w:val="a3"/>
        <w:ind w:left="0"/>
      </w:pPr>
    </w:p>
    <w:p w14:paraId="1ACBEE4F" w14:textId="77777777" w:rsidR="00D95783" w:rsidRPr="004B7BD0" w:rsidRDefault="00D95783" w:rsidP="00237E8F">
      <w:pPr>
        <w:pStyle w:val="a3"/>
        <w:ind w:left="0"/>
      </w:pPr>
    </w:p>
    <w:p w14:paraId="473EDD17" w14:textId="77777777" w:rsidR="00D95783" w:rsidRPr="004B7BD0" w:rsidRDefault="00D95783" w:rsidP="00237E8F">
      <w:pPr>
        <w:pStyle w:val="a3"/>
        <w:ind w:left="0"/>
      </w:pPr>
    </w:p>
    <w:p w14:paraId="07B93040" w14:textId="77777777" w:rsidR="003F4577" w:rsidRPr="004B7BD0" w:rsidRDefault="009A72CD" w:rsidP="00237E8F">
      <w:pPr>
        <w:jc w:val="center"/>
        <w:rPr>
          <w:b/>
        </w:rPr>
      </w:pPr>
      <w:r w:rsidRPr="004B7BD0">
        <w:rPr>
          <w:b/>
        </w:rPr>
        <w:t>ANEXO I</w:t>
      </w:r>
    </w:p>
    <w:p w14:paraId="667CAD89" w14:textId="77777777" w:rsidR="003F4577" w:rsidRPr="004B7BD0" w:rsidRDefault="003F4577" w:rsidP="00237E8F">
      <w:pPr>
        <w:pStyle w:val="a3"/>
        <w:ind w:left="0"/>
        <w:rPr>
          <w:b/>
        </w:rPr>
      </w:pPr>
    </w:p>
    <w:p w14:paraId="05FBAE29" w14:textId="77777777" w:rsidR="003F4577" w:rsidRPr="009276A0" w:rsidRDefault="009A72CD" w:rsidP="00DD4303">
      <w:pPr>
        <w:pStyle w:val="1"/>
        <w:jc w:val="center"/>
        <w:rPr>
          <w:b w:val="0"/>
          <w:bCs w:val="0"/>
        </w:rPr>
      </w:pPr>
      <w:r w:rsidRPr="004B7BD0">
        <w:t>RESUMO DAS CARACTERÍSTICAS DO MEDICAMENTO</w:t>
      </w:r>
    </w:p>
    <w:p w14:paraId="39D116FB" w14:textId="469F8EE3" w:rsidR="00545C8A" w:rsidRPr="004B7BD0" w:rsidRDefault="00E6635F" w:rsidP="00E6635F">
      <w:r>
        <w:rPr>
          <w:b/>
          <w:bCs/>
        </w:rPr>
        <w:br w:type="page"/>
      </w:r>
      <w:r w:rsidR="00AF4295">
        <w:rPr>
          <w:noProof/>
          <w:lang w:val="en-US" w:eastAsia="ko-KR"/>
        </w:rPr>
        <w:lastRenderedPageBreak/>
        <w:drawing>
          <wp:inline distT="0" distB="0" distL="0" distR="0" wp14:anchorId="4D655C83" wp14:editId="2D26DAAB">
            <wp:extent cx="182880" cy="182880"/>
            <wp:effectExtent l="0" t="0" r="0" b="0"/>
            <wp:docPr id="2" name="그림 19"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545C8A" w:rsidRPr="00551DDC">
        <w:t xml:space="preserve">Este medicamento está sujeito a monitorização adicional. Isto irá permitir a rápida </w:t>
      </w:r>
      <w:r w:rsidR="00545C8A" w:rsidRPr="004B7BD0">
        <w:t>identificação de nova informação de segurança. Pede-se aos profissionais de saúde que notifiquem quaisquer suspeitas de reações adversas.</w:t>
      </w:r>
      <w:r w:rsidR="001C0B7D" w:rsidRPr="004B7BD0">
        <w:t xml:space="preserve"> Para saber como notificar reações adversas, ver secção</w:t>
      </w:r>
      <w:r w:rsidR="00551DDC">
        <w:t> </w:t>
      </w:r>
      <w:r w:rsidR="001C0B7D" w:rsidRPr="004B7BD0">
        <w:t>4.8.</w:t>
      </w:r>
    </w:p>
    <w:p w14:paraId="10DE693A" w14:textId="77777777" w:rsidR="00545C8A" w:rsidRPr="004B7BD0" w:rsidRDefault="00545C8A" w:rsidP="00545C8A">
      <w:pPr>
        <w:autoSpaceDE w:val="0"/>
        <w:autoSpaceDN w:val="0"/>
      </w:pPr>
    </w:p>
    <w:p w14:paraId="3D3A818E" w14:textId="77777777" w:rsidR="00545C8A" w:rsidRPr="00785A53" w:rsidRDefault="00545C8A" w:rsidP="00545C8A">
      <w:pPr>
        <w:autoSpaceDE w:val="0"/>
        <w:autoSpaceDN w:val="0"/>
        <w:rPr>
          <w:rFonts w:eastAsia="Times New Roman"/>
          <w:lang w:eastAsia="en-US"/>
        </w:rPr>
      </w:pPr>
    </w:p>
    <w:p w14:paraId="10F5859C" w14:textId="0B5388AE" w:rsidR="003F4577" w:rsidRPr="004B7BD0" w:rsidRDefault="00B8198B" w:rsidP="00B8198B">
      <w:pPr>
        <w:pStyle w:val="1"/>
      </w:pPr>
      <w:r>
        <w:t>1.</w:t>
      </w:r>
      <w:r>
        <w:tab/>
      </w:r>
      <w:r w:rsidR="009A72CD" w:rsidRPr="004B7BD0">
        <w:t>NOME DO MEDICAMENTO</w:t>
      </w:r>
    </w:p>
    <w:p w14:paraId="4410DBB7" w14:textId="77777777" w:rsidR="00D95783" w:rsidRPr="004B7BD0" w:rsidRDefault="00D95783" w:rsidP="00D95783">
      <w:pPr>
        <w:pStyle w:val="a4"/>
        <w:ind w:left="0" w:firstLine="0"/>
        <w:rPr>
          <w:b/>
          <w:bCs/>
        </w:rPr>
      </w:pPr>
    </w:p>
    <w:p w14:paraId="2216493A" w14:textId="1CAA1018" w:rsidR="003F4577" w:rsidRPr="000E6858" w:rsidRDefault="00545C8A" w:rsidP="00237E8F">
      <w:pPr>
        <w:pStyle w:val="a3"/>
        <w:ind w:left="0"/>
        <w:rPr>
          <w:rFonts w:eastAsia="맑은 고딕" w:hint="eastAsia"/>
          <w:lang w:eastAsia="ko-KR"/>
          <w:rPrChange w:id="6" w:author="만든 이">
            <w:rPr/>
          </w:rPrChange>
        </w:rPr>
      </w:pPr>
      <w:r w:rsidRPr="004B7BD0">
        <w:t xml:space="preserve">Avtozma </w:t>
      </w:r>
      <w:r w:rsidR="009A72CD" w:rsidRPr="004B7BD0">
        <w:t>20 mg/ml concentrado para solução para perfusão</w:t>
      </w:r>
      <w:del w:id="7" w:author="만든 이">
        <w:r w:rsidR="009A72CD" w:rsidRPr="004B7BD0" w:rsidDel="000E6858">
          <w:delText>.</w:delText>
        </w:r>
      </w:del>
    </w:p>
    <w:p w14:paraId="4C040232" w14:textId="77777777" w:rsidR="003F4577" w:rsidRPr="004B7BD0" w:rsidRDefault="003F4577" w:rsidP="00237E8F">
      <w:pPr>
        <w:pStyle w:val="a3"/>
        <w:ind w:left="0"/>
      </w:pPr>
    </w:p>
    <w:p w14:paraId="50D526FB" w14:textId="77777777" w:rsidR="003F4577" w:rsidRPr="004B7BD0" w:rsidRDefault="003F4577" w:rsidP="00237E8F">
      <w:pPr>
        <w:pStyle w:val="a3"/>
        <w:ind w:left="0"/>
      </w:pPr>
    </w:p>
    <w:p w14:paraId="3BBE9450" w14:textId="194CA35F" w:rsidR="00D95783" w:rsidRPr="004B7BD0" w:rsidRDefault="003F4577" w:rsidP="00B8198B">
      <w:pPr>
        <w:pStyle w:val="1"/>
      </w:pPr>
      <w:r w:rsidRPr="004B7BD0">
        <w:t>2.</w:t>
      </w:r>
      <w:r w:rsidRPr="004B7BD0">
        <w:tab/>
        <w:t>COMPOSIÇÃO QUALITATIVA E QUANTITATIVA</w:t>
      </w:r>
    </w:p>
    <w:p w14:paraId="03C474E5" w14:textId="77777777" w:rsidR="00D95783" w:rsidRPr="004B7BD0" w:rsidRDefault="00D95783" w:rsidP="00DD4303"/>
    <w:p w14:paraId="7111F7D5" w14:textId="77777777" w:rsidR="003F4577" w:rsidRPr="004B7BD0" w:rsidRDefault="009A72CD" w:rsidP="00237E8F">
      <w:pPr>
        <w:pStyle w:val="a3"/>
        <w:ind w:left="0"/>
      </w:pPr>
      <w:r w:rsidRPr="004B7BD0">
        <w:t>Cada ml de concentrado contém 20 mg de tocilizumab*.</w:t>
      </w:r>
    </w:p>
    <w:p w14:paraId="595D89BC" w14:textId="77777777" w:rsidR="003F4577" w:rsidRPr="004B7BD0" w:rsidRDefault="003F4577" w:rsidP="00237E8F">
      <w:pPr>
        <w:pStyle w:val="a3"/>
        <w:ind w:left="0"/>
      </w:pPr>
    </w:p>
    <w:p w14:paraId="35525359" w14:textId="77777777" w:rsidR="00503B18" w:rsidRPr="004B7BD0" w:rsidRDefault="009A72CD" w:rsidP="00237E8F">
      <w:pPr>
        <w:pStyle w:val="a3"/>
        <w:ind w:left="0"/>
      </w:pPr>
      <w:r w:rsidRPr="004B7BD0">
        <w:t xml:space="preserve">Cada frasco para injetáveis contém 80 mg de tocilizumab* em 4 ml (20 mg/ml). </w:t>
      </w:r>
    </w:p>
    <w:p w14:paraId="6653BF2A" w14:textId="77777777" w:rsidR="00503B18" w:rsidRPr="004B7BD0" w:rsidRDefault="009A72CD" w:rsidP="00237E8F">
      <w:pPr>
        <w:pStyle w:val="a3"/>
        <w:ind w:left="0"/>
      </w:pPr>
      <w:r w:rsidRPr="004B7BD0">
        <w:t xml:space="preserve">Cada frasco para injetáveis contém 200 mg de tocilizumab* em 10 ml (20 mg/ml). </w:t>
      </w:r>
    </w:p>
    <w:p w14:paraId="7EA3D8B2" w14:textId="325447D0" w:rsidR="003F4577" w:rsidRPr="004B7BD0" w:rsidRDefault="009A72CD" w:rsidP="00237E8F">
      <w:pPr>
        <w:pStyle w:val="a3"/>
        <w:ind w:left="0"/>
      </w:pPr>
      <w:r w:rsidRPr="004B7BD0">
        <w:t>Cada frasco para injetáveis contém 400 mg de tocilizumab* em 20 ml (20 mg/ml).</w:t>
      </w:r>
    </w:p>
    <w:p w14:paraId="6EBD1A60" w14:textId="77777777" w:rsidR="003F4577" w:rsidRPr="004B7BD0" w:rsidRDefault="003F4577" w:rsidP="00237E8F">
      <w:pPr>
        <w:pStyle w:val="a3"/>
        <w:ind w:left="0"/>
      </w:pPr>
    </w:p>
    <w:p w14:paraId="75B15C6E" w14:textId="77777777" w:rsidR="003F4577" w:rsidRPr="004B7BD0" w:rsidRDefault="009A72CD" w:rsidP="00237E8F">
      <w:pPr>
        <w:pStyle w:val="a3"/>
        <w:ind w:left="0"/>
      </w:pPr>
      <w:r w:rsidRPr="004B7BD0">
        <w:t>*anticorpo monoclonal IgG1 humanizado inibidor do recetor da interleucina-6 (IL-6) humana, produzido em células de ovário de hamster Chinês (OHC) através de tecnologia de ADN recombinante.</w:t>
      </w:r>
    </w:p>
    <w:p w14:paraId="1A7E46A5" w14:textId="77777777" w:rsidR="00503B18" w:rsidRDefault="00503B18" w:rsidP="00237E8F">
      <w:pPr>
        <w:pStyle w:val="a3"/>
        <w:ind w:left="0"/>
      </w:pPr>
    </w:p>
    <w:p w14:paraId="250DB448" w14:textId="1B3D9BE3" w:rsidR="00D10030" w:rsidRPr="00694BD4" w:rsidRDefault="00D10030" w:rsidP="00237E8F">
      <w:pPr>
        <w:pStyle w:val="a3"/>
        <w:ind w:left="0"/>
        <w:rPr>
          <w:u w:val="single"/>
        </w:rPr>
      </w:pPr>
      <w:r w:rsidRPr="00694BD4">
        <w:rPr>
          <w:u w:val="single"/>
        </w:rPr>
        <w:t>Excipientes com efeito conhecido:</w:t>
      </w:r>
    </w:p>
    <w:p w14:paraId="50944122" w14:textId="5C9FE508" w:rsidR="00D10030" w:rsidRPr="00694BD4" w:rsidRDefault="00D10030" w:rsidP="00237E8F">
      <w:pPr>
        <w:pStyle w:val="a3"/>
        <w:ind w:left="0"/>
        <w:rPr>
          <w:i/>
          <w:iCs/>
        </w:rPr>
      </w:pPr>
      <w:r w:rsidRPr="00694BD4">
        <w:rPr>
          <w:i/>
          <w:iCs/>
        </w:rPr>
        <w:t>Polissorbato</w:t>
      </w:r>
    </w:p>
    <w:p w14:paraId="3698B6F3" w14:textId="23745FA5" w:rsidR="00D10030" w:rsidRDefault="00D10030" w:rsidP="00237E8F">
      <w:pPr>
        <w:pStyle w:val="a3"/>
        <w:ind w:left="0"/>
      </w:pPr>
      <w:r>
        <w:t>Cada frasco para injetáveis de 80 mg contém 2,0 mg de polissorbato</w:t>
      </w:r>
      <w:r w:rsidR="008A3021">
        <w:rPr>
          <w:rFonts w:eastAsia="맑은 고딕" w:hint="eastAsia"/>
          <w:lang w:eastAsia="ko-KR"/>
        </w:rPr>
        <w:t xml:space="preserve"> 80</w:t>
      </w:r>
      <w:r>
        <w:t>.</w:t>
      </w:r>
    </w:p>
    <w:p w14:paraId="3A9FBC84" w14:textId="52516507" w:rsidR="00D10030" w:rsidRDefault="00D10030" w:rsidP="00D10030">
      <w:pPr>
        <w:pStyle w:val="a3"/>
        <w:ind w:left="0"/>
      </w:pPr>
      <w:r>
        <w:t>Cada frasco para injetáveis de 200 mg contém 5,0 mg de polissorbato</w:t>
      </w:r>
      <w:r w:rsidR="008A3021">
        <w:rPr>
          <w:rFonts w:eastAsia="맑은 고딕" w:hint="eastAsia"/>
          <w:lang w:eastAsia="ko-KR"/>
        </w:rPr>
        <w:t xml:space="preserve"> 80</w:t>
      </w:r>
      <w:r>
        <w:t>.</w:t>
      </w:r>
    </w:p>
    <w:p w14:paraId="214E61B7" w14:textId="0F99DD06" w:rsidR="00D10030" w:rsidRDefault="00D10030" w:rsidP="00D10030">
      <w:pPr>
        <w:pStyle w:val="a3"/>
        <w:ind w:left="0"/>
      </w:pPr>
      <w:r>
        <w:t>Cada frasco para injetáveis de 400 mg contém 10,0 mg de polissorbato</w:t>
      </w:r>
      <w:r w:rsidR="008A3021">
        <w:rPr>
          <w:rFonts w:eastAsia="맑은 고딕" w:hint="eastAsia"/>
          <w:lang w:eastAsia="ko-KR"/>
        </w:rPr>
        <w:t xml:space="preserve"> 80</w:t>
      </w:r>
      <w:r>
        <w:t>.</w:t>
      </w:r>
    </w:p>
    <w:p w14:paraId="78BD91EB" w14:textId="77777777" w:rsidR="00D10030" w:rsidRPr="004B7BD0" w:rsidRDefault="00D10030" w:rsidP="00237E8F">
      <w:pPr>
        <w:pStyle w:val="a3"/>
        <w:ind w:left="0"/>
      </w:pPr>
    </w:p>
    <w:p w14:paraId="5DE0B429" w14:textId="77777777" w:rsidR="003F4577" w:rsidRPr="004B7BD0" w:rsidRDefault="009A72CD" w:rsidP="00237E8F">
      <w:pPr>
        <w:pStyle w:val="a3"/>
        <w:ind w:left="0"/>
      </w:pPr>
      <w:r w:rsidRPr="004B7BD0">
        <w:t>Lista completa de excipientes, ver secção 6.1.</w:t>
      </w:r>
    </w:p>
    <w:p w14:paraId="106C6B0E" w14:textId="77777777" w:rsidR="003F4577" w:rsidRPr="004B7BD0" w:rsidRDefault="003F4577" w:rsidP="00237E8F">
      <w:pPr>
        <w:pStyle w:val="a3"/>
        <w:ind w:left="0"/>
      </w:pPr>
    </w:p>
    <w:p w14:paraId="2A53A99D" w14:textId="77777777" w:rsidR="003F4577" w:rsidRPr="004B7BD0" w:rsidRDefault="003F4577" w:rsidP="00237E8F">
      <w:pPr>
        <w:pStyle w:val="a3"/>
        <w:ind w:left="0"/>
      </w:pPr>
    </w:p>
    <w:p w14:paraId="7478CFC7" w14:textId="38649ED9" w:rsidR="003F4577" w:rsidRPr="004B7BD0" w:rsidRDefault="003F4577" w:rsidP="00B8198B">
      <w:pPr>
        <w:pStyle w:val="1"/>
      </w:pPr>
      <w:r w:rsidRPr="004B7BD0">
        <w:t>3.</w:t>
      </w:r>
      <w:r w:rsidRPr="004B7BD0">
        <w:tab/>
      </w:r>
      <w:r w:rsidRPr="00B8198B">
        <w:t>FORMA</w:t>
      </w:r>
      <w:r w:rsidRPr="004B7BD0">
        <w:t xml:space="preserve"> FARMACÊUTICA</w:t>
      </w:r>
    </w:p>
    <w:p w14:paraId="2B14F834" w14:textId="77777777" w:rsidR="00503B18" w:rsidRPr="004B7BD0" w:rsidRDefault="00503B18" w:rsidP="00DD4303"/>
    <w:p w14:paraId="66546FD0" w14:textId="55E4A0F1" w:rsidR="003F4577" w:rsidRPr="004B7BD0" w:rsidRDefault="009A72CD" w:rsidP="00237E8F">
      <w:pPr>
        <w:pStyle w:val="a3"/>
        <w:ind w:left="0"/>
      </w:pPr>
      <w:r w:rsidRPr="004B7BD0">
        <w:t xml:space="preserve">Concentrado para solução para perfusão (concentrado estéril). Solução límpida a </w:t>
      </w:r>
      <w:r w:rsidR="00545C8A" w:rsidRPr="004B7BD0">
        <w:t xml:space="preserve">ligeiramente </w:t>
      </w:r>
      <w:r w:rsidRPr="004B7BD0">
        <w:t>opalescente, incolor a amarelo pálido.</w:t>
      </w:r>
    </w:p>
    <w:p w14:paraId="50527D7E" w14:textId="77777777" w:rsidR="003F4577" w:rsidRPr="004B7BD0" w:rsidRDefault="003F4577" w:rsidP="00237E8F">
      <w:pPr>
        <w:pStyle w:val="a3"/>
        <w:ind w:left="0"/>
      </w:pPr>
    </w:p>
    <w:p w14:paraId="01217016" w14:textId="77777777" w:rsidR="00A03890" w:rsidRPr="004B7BD0" w:rsidRDefault="00A03890" w:rsidP="00237E8F">
      <w:pPr>
        <w:pStyle w:val="a3"/>
        <w:ind w:left="0"/>
      </w:pPr>
    </w:p>
    <w:p w14:paraId="63BFC09F" w14:textId="0C29BDD7" w:rsidR="003F4577" w:rsidRPr="004B7BD0" w:rsidRDefault="003F4577" w:rsidP="00B8198B">
      <w:pPr>
        <w:pStyle w:val="1"/>
      </w:pPr>
      <w:r w:rsidRPr="004B7BD0">
        <w:t>4.</w:t>
      </w:r>
      <w:r w:rsidRPr="004B7BD0">
        <w:tab/>
      </w:r>
      <w:r w:rsidRPr="00B8198B">
        <w:t>INFORMAÇÕES</w:t>
      </w:r>
      <w:r w:rsidRPr="004B7BD0">
        <w:t xml:space="preserve"> CLÍNICAS</w:t>
      </w:r>
    </w:p>
    <w:p w14:paraId="0DEB769F" w14:textId="77777777" w:rsidR="00503B18" w:rsidRPr="004B7BD0" w:rsidRDefault="00503B18" w:rsidP="00DD4303"/>
    <w:p w14:paraId="0E805B72" w14:textId="0BE5DBB1" w:rsidR="003F4577" w:rsidRPr="004B7BD0" w:rsidRDefault="003F4577" w:rsidP="00017A00">
      <w:pPr>
        <w:pStyle w:val="2"/>
      </w:pPr>
      <w:r w:rsidRPr="004B7BD0">
        <w:t>4.1</w:t>
      </w:r>
      <w:r w:rsidRPr="004B7BD0">
        <w:tab/>
        <w:t>Indicações terapêuticas</w:t>
      </w:r>
    </w:p>
    <w:p w14:paraId="3076F170" w14:textId="77777777" w:rsidR="00503B18" w:rsidRPr="004B7BD0" w:rsidRDefault="00503B18" w:rsidP="00DD4303"/>
    <w:p w14:paraId="113C9E3C" w14:textId="1692BEAD" w:rsidR="008A3021" w:rsidRPr="00BC4BD8" w:rsidRDefault="008A3021" w:rsidP="00237E8F">
      <w:pPr>
        <w:pStyle w:val="a3"/>
        <w:ind w:left="0"/>
        <w:rPr>
          <w:rFonts w:eastAsia="맑은 고딕"/>
          <w:u w:val="single"/>
          <w:lang w:eastAsia="ko-KR"/>
        </w:rPr>
      </w:pPr>
      <w:r w:rsidRPr="008A3021">
        <w:rPr>
          <w:rFonts w:eastAsia="맑은 고딕"/>
          <w:u w:val="single"/>
          <w:lang w:eastAsia="ko-KR"/>
        </w:rPr>
        <w:t>Artrite reumatoide (AR)</w:t>
      </w:r>
    </w:p>
    <w:p w14:paraId="6A53E6C2" w14:textId="495D095A" w:rsidR="003F4577" w:rsidRPr="004B7BD0" w:rsidRDefault="00545C8A" w:rsidP="00237E8F">
      <w:pPr>
        <w:pStyle w:val="a3"/>
        <w:ind w:left="0"/>
      </w:pPr>
      <w:r w:rsidRPr="004B7BD0">
        <w:t>Avtozma</w:t>
      </w:r>
      <w:r w:rsidR="009A72CD" w:rsidRPr="004B7BD0">
        <w:t>, em associação com metotrexato (MTX), é indicado no:</w:t>
      </w:r>
    </w:p>
    <w:p w14:paraId="2FC893CB" w14:textId="77777777" w:rsidR="003F4577" w:rsidRPr="004B7BD0" w:rsidRDefault="003F4577" w:rsidP="00237E8F">
      <w:pPr>
        <w:pStyle w:val="a3"/>
        <w:ind w:left="0"/>
      </w:pPr>
    </w:p>
    <w:p w14:paraId="297E064C" w14:textId="72B98225" w:rsidR="003F4577" w:rsidRPr="004B7BD0" w:rsidRDefault="009A72CD" w:rsidP="00620E57">
      <w:pPr>
        <w:pStyle w:val="a4"/>
        <w:numPr>
          <w:ilvl w:val="0"/>
          <w:numId w:val="2"/>
        </w:numPr>
        <w:ind w:left="567" w:hanging="567"/>
      </w:pPr>
      <w:r w:rsidRPr="004B7BD0">
        <w:t>tratamento da artrite reumatoide (AR) grave, ativa e progressiva em doentes adultos não tratados previamente com MTX.</w:t>
      </w:r>
    </w:p>
    <w:p w14:paraId="2474CB4A" w14:textId="1A50F5DB" w:rsidR="003F4577" w:rsidRPr="004B7BD0" w:rsidRDefault="009A72CD" w:rsidP="00620E57">
      <w:pPr>
        <w:pStyle w:val="a4"/>
        <w:numPr>
          <w:ilvl w:val="0"/>
          <w:numId w:val="2"/>
        </w:numPr>
        <w:ind w:left="567" w:hanging="567"/>
      </w:pPr>
      <w:r w:rsidRPr="004B7BD0">
        <w:t>tratamento da AR ativa, moderada a grave, em doentes adultos que tiveram uma resposta inadequada ou foram intolerantes a terapêutica prévia com um ou mais fármacos antirreumáticos modificadores da doença (DMARDs) ou antagonistas do fator de necrose tumoral (TNF).</w:t>
      </w:r>
    </w:p>
    <w:p w14:paraId="24CAEAB8" w14:textId="77777777" w:rsidR="00503B18" w:rsidRPr="004B7BD0" w:rsidRDefault="00503B18" w:rsidP="00237E8F">
      <w:pPr>
        <w:tabs>
          <w:tab w:val="left" w:pos="966"/>
        </w:tabs>
      </w:pPr>
    </w:p>
    <w:p w14:paraId="496CFEAC" w14:textId="5C451C95" w:rsidR="003F4577" w:rsidRPr="004B7BD0" w:rsidRDefault="009A72CD" w:rsidP="00237E8F">
      <w:pPr>
        <w:pStyle w:val="a3"/>
        <w:ind w:left="0"/>
      </w:pPr>
      <w:r w:rsidRPr="004B7BD0">
        <w:t xml:space="preserve">Nestes doentes, </w:t>
      </w:r>
      <w:r w:rsidR="00117D79" w:rsidRPr="004B7BD0">
        <w:t xml:space="preserve">Avtozma </w:t>
      </w:r>
      <w:r w:rsidRPr="004B7BD0">
        <w:t>pode ser usado em monoterapia em caso de intolerância a MTX ou quando o uso continuado de MTX é inapropriado.</w:t>
      </w:r>
    </w:p>
    <w:p w14:paraId="52DE3CA0" w14:textId="626673E4" w:rsidR="003F4577" w:rsidRPr="004B7BD0" w:rsidRDefault="00117D79" w:rsidP="00237E8F">
      <w:pPr>
        <w:pStyle w:val="a3"/>
        <w:ind w:left="0"/>
      </w:pPr>
      <w:r w:rsidRPr="004B7BD0">
        <w:t xml:space="preserve">Avtozma </w:t>
      </w:r>
      <w:r w:rsidR="009A72CD" w:rsidRPr="004B7BD0">
        <w:t>demonstrou reduzir a taxa de progressão de lesão articular, avaliada por radiografia convencional, e melhorar a função física, quando administrado em associação com metotrexato.</w:t>
      </w:r>
    </w:p>
    <w:p w14:paraId="4ADD7012" w14:textId="77777777" w:rsidR="00A03890" w:rsidRPr="004B7BD0" w:rsidRDefault="00A03890" w:rsidP="00237E8F">
      <w:pPr>
        <w:pStyle w:val="a3"/>
        <w:ind w:left="0"/>
      </w:pPr>
    </w:p>
    <w:p w14:paraId="6D79D5B2" w14:textId="3CFC5E6D" w:rsidR="008A3021" w:rsidRPr="00BC4BD8" w:rsidRDefault="008A3021" w:rsidP="00237E8F">
      <w:pPr>
        <w:pStyle w:val="a3"/>
        <w:ind w:left="0"/>
        <w:rPr>
          <w:rFonts w:eastAsia="맑은 고딕"/>
          <w:u w:val="single"/>
          <w:lang w:eastAsia="ko-KR"/>
        </w:rPr>
      </w:pPr>
      <w:r w:rsidRPr="008A3021">
        <w:rPr>
          <w:rFonts w:eastAsia="맑은 고딕"/>
          <w:u w:val="single"/>
          <w:lang w:eastAsia="ko-KR"/>
        </w:rPr>
        <w:t>Doença por coronavírus 2019 (COVID-19)</w:t>
      </w:r>
    </w:p>
    <w:p w14:paraId="59456F04" w14:textId="100A12A4" w:rsidR="003F4577" w:rsidRPr="004B7BD0" w:rsidRDefault="00117D79" w:rsidP="00237E8F">
      <w:pPr>
        <w:pStyle w:val="a3"/>
        <w:ind w:left="0"/>
      </w:pPr>
      <w:r w:rsidRPr="004B7BD0">
        <w:lastRenderedPageBreak/>
        <w:t xml:space="preserve">Avtozma </w:t>
      </w:r>
      <w:r w:rsidR="009A72CD" w:rsidRPr="004B7BD0">
        <w:t>é indicado no tratamento da doença por coronavírus 2019 (COVID-19) em adultos que se encontrem a receber corticosteroides sistémicos e que necessitem de oxigénio suplementar ou ventilação mecânica.</w:t>
      </w:r>
    </w:p>
    <w:p w14:paraId="06162D2B" w14:textId="77777777" w:rsidR="00503B18" w:rsidRDefault="00503B18" w:rsidP="00237E8F">
      <w:pPr>
        <w:pStyle w:val="a3"/>
        <w:ind w:left="0"/>
        <w:rPr>
          <w:rFonts w:eastAsia="맑은 고딕"/>
          <w:lang w:eastAsia="ko-KR"/>
        </w:rPr>
      </w:pPr>
    </w:p>
    <w:p w14:paraId="2E5ED24A" w14:textId="0F9E3703" w:rsidR="008A3021" w:rsidRPr="00BC4BD8" w:rsidRDefault="008A3021" w:rsidP="00237E8F">
      <w:pPr>
        <w:pStyle w:val="a3"/>
        <w:ind w:left="0"/>
        <w:rPr>
          <w:rFonts w:eastAsia="맑은 고딕"/>
          <w:u w:val="single"/>
          <w:lang w:eastAsia="ko-KR"/>
        </w:rPr>
      </w:pPr>
      <w:r w:rsidRPr="008A3021">
        <w:rPr>
          <w:rFonts w:eastAsia="맑은 고딕"/>
          <w:u w:val="single"/>
          <w:lang w:eastAsia="ko-KR"/>
        </w:rPr>
        <w:t>Artrite idiopática juvenil sistémica (AIJs)</w:t>
      </w:r>
    </w:p>
    <w:p w14:paraId="1D0A9450" w14:textId="75032399" w:rsidR="003F4577" w:rsidRPr="004B7BD0" w:rsidRDefault="00117D79" w:rsidP="00237E8F">
      <w:pPr>
        <w:pStyle w:val="a3"/>
        <w:ind w:left="0"/>
      </w:pPr>
      <w:r w:rsidRPr="004B7BD0">
        <w:t xml:space="preserve">Avtozma </w:t>
      </w:r>
      <w:r w:rsidR="009A72CD" w:rsidRPr="004B7BD0">
        <w:t xml:space="preserve">é indicado no tratamento da artrite idiopática juvenil sistémica (AIJs) ativa em doentes com 2 ou mais anos de idade que responderam inadequadamente a terapêutica prévia com AINEs e corticosteroides sistémicos. </w:t>
      </w:r>
      <w:r w:rsidRPr="004B7BD0">
        <w:t xml:space="preserve">Avtozma </w:t>
      </w:r>
      <w:r w:rsidR="009A72CD" w:rsidRPr="004B7BD0">
        <w:t>pode ser administrado em monoterapia (em caso de intolerância a MTX ou quando o tratamento com MTX é inapropriado) ou em associação a MTX.</w:t>
      </w:r>
    </w:p>
    <w:p w14:paraId="14D6673A" w14:textId="77777777" w:rsidR="00A03890" w:rsidRDefault="00A03890" w:rsidP="00237E8F">
      <w:pPr>
        <w:pStyle w:val="a3"/>
        <w:ind w:left="0"/>
        <w:rPr>
          <w:rFonts w:eastAsia="맑은 고딕"/>
          <w:lang w:eastAsia="ko-KR"/>
        </w:rPr>
      </w:pPr>
    </w:p>
    <w:p w14:paraId="4649016F" w14:textId="6081C733" w:rsidR="008A3021" w:rsidRPr="00BC4BD8" w:rsidRDefault="008A3021" w:rsidP="00237E8F">
      <w:pPr>
        <w:pStyle w:val="a3"/>
        <w:ind w:left="0"/>
        <w:rPr>
          <w:rFonts w:eastAsia="맑은 고딕"/>
          <w:u w:val="single"/>
          <w:lang w:eastAsia="ko-KR"/>
        </w:rPr>
      </w:pPr>
      <w:r w:rsidRPr="008A3021">
        <w:rPr>
          <w:rFonts w:eastAsia="맑은 고딕"/>
          <w:u w:val="single"/>
          <w:lang w:eastAsia="ko-KR"/>
        </w:rPr>
        <w:t>Artrite idiopática juvenil poliarticular (AIJp)</w:t>
      </w:r>
    </w:p>
    <w:p w14:paraId="6CA688CA" w14:textId="18F5CD4E" w:rsidR="003F4577" w:rsidRPr="004B7BD0" w:rsidRDefault="00117D79" w:rsidP="00237E8F">
      <w:pPr>
        <w:pStyle w:val="a3"/>
        <w:ind w:left="0"/>
      </w:pPr>
      <w:r w:rsidRPr="004B7BD0">
        <w:t>Avtozma</w:t>
      </w:r>
      <w:r w:rsidR="009A72CD" w:rsidRPr="004B7BD0">
        <w:t xml:space="preserve">, em associação com metotrexato (MTX), é indicado no tratamento da artrite idiopática juvenil poliarticular (AIJp; fator reumatoide positivo ou negativo e oligoartrite estendida) em doentes com 2 ou mais anos de idade que responderam inadequadamente a terapêutica prévia com MTX. </w:t>
      </w:r>
      <w:r w:rsidRPr="004B7BD0">
        <w:t xml:space="preserve">Avtozma </w:t>
      </w:r>
      <w:r w:rsidR="009A72CD" w:rsidRPr="004B7BD0">
        <w:t>pode ser administrado em monoterapia em caso de intolerância a MTX ou quando o tratamento com MTX é inapropriado.</w:t>
      </w:r>
    </w:p>
    <w:p w14:paraId="21FAF32D" w14:textId="77777777" w:rsidR="00A03890" w:rsidRDefault="00A03890" w:rsidP="00237E8F">
      <w:pPr>
        <w:pStyle w:val="a3"/>
        <w:ind w:left="0"/>
        <w:rPr>
          <w:rFonts w:eastAsia="맑은 고딕"/>
          <w:lang w:eastAsia="ko-KR"/>
        </w:rPr>
      </w:pPr>
    </w:p>
    <w:p w14:paraId="4C57FAE9" w14:textId="40CB90AC" w:rsidR="008A3021" w:rsidRPr="00BC4BD8" w:rsidRDefault="008A3021" w:rsidP="00237E8F">
      <w:pPr>
        <w:pStyle w:val="a3"/>
        <w:ind w:left="0"/>
        <w:rPr>
          <w:rFonts w:eastAsia="맑은 고딕"/>
          <w:u w:val="single"/>
          <w:lang w:eastAsia="ko-KR"/>
        </w:rPr>
      </w:pPr>
      <w:r w:rsidRPr="008A3021">
        <w:rPr>
          <w:rFonts w:eastAsia="맑은 고딕"/>
          <w:u w:val="single"/>
          <w:lang w:eastAsia="ko-KR"/>
        </w:rPr>
        <w:t>Síndrome de libertação de citocinas (SLC)</w:t>
      </w:r>
    </w:p>
    <w:p w14:paraId="1F2E0612" w14:textId="28D1E6C7" w:rsidR="003F4577" w:rsidRPr="004B7BD0" w:rsidRDefault="00117D79" w:rsidP="00237E8F">
      <w:pPr>
        <w:pStyle w:val="a3"/>
        <w:ind w:left="0"/>
      </w:pPr>
      <w:r w:rsidRPr="004B7BD0">
        <w:t xml:space="preserve">Avtozma </w:t>
      </w:r>
      <w:r w:rsidR="009A72CD" w:rsidRPr="004B7BD0">
        <w:t>é indicado no tratamento da síndrome de libertação de citocinas (SLC) grave ou potencialmente fatal induzida por células T modificadas com recetor antigénio quimérico (</w:t>
      </w:r>
      <w:r w:rsidR="009A72CD" w:rsidRPr="004B7BD0">
        <w:rPr>
          <w:i/>
        </w:rPr>
        <w:t>chimeric antigen receptor</w:t>
      </w:r>
      <w:r w:rsidR="009A72CD" w:rsidRPr="004B7BD0">
        <w:t>, CAR) em doentes adultos e pediátricos com 2 ou mais anos de idade.</w:t>
      </w:r>
    </w:p>
    <w:p w14:paraId="43ABB06A" w14:textId="77777777" w:rsidR="003F4577" w:rsidRPr="004B7BD0" w:rsidRDefault="003F4577" w:rsidP="00237E8F">
      <w:pPr>
        <w:pStyle w:val="a3"/>
        <w:ind w:left="0"/>
      </w:pPr>
    </w:p>
    <w:p w14:paraId="690D7C93" w14:textId="46CB2642" w:rsidR="003F4577" w:rsidRPr="004B7BD0" w:rsidRDefault="003F4577" w:rsidP="00017A00">
      <w:pPr>
        <w:pStyle w:val="2"/>
      </w:pPr>
      <w:r w:rsidRPr="004B7BD0">
        <w:t>4.2</w:t>
      </w:r>
      <w:r w:rsidRPr="004B7BD0">
        <w:tab/>
        <w:t>Posologia e modo de administração</w:t>
      </w:r>
    </w:p>
    <w:p w14:paraId="7E9BF987" w14:textId="77777777" w:rsidR="00A03890" w:rsidRPr="004B7BD0" w:rsidRDefault="00A03890" w:rsidP="00DD4303"/>
    <w:p w14:paraId="1A949AD1" w14:textId="77777777" w:rsidR="003F4577" w:rsidRPr="004B7BD0" w:rsidRDefault="009A72CD" w:rsidP="00237E8F">
      <w:pPr>
        <w:pStyle w:val="a3"/>
        <w:ind w:left="0"/>
      </w:pPr>
      <w:r w:rsidRPr="004B7BD0">
        <w:t>O tratamento deve ser iniciado por médicos experientes no diagnóstico e tratamento da AR, COVID-19, AIJs, AIJp ou SLC.</w:t>
      </w:r>
    </w:p>
    <w:p w14:paraId="17EB3484" w14:textId="77777777" w:rsidR="00117D79" w:rsidRPr="004B7BD0" w:rsidRDefault="00117D79" w:rsidP="00237E8F">
      <w:pPr>
        <w:pStyle w:val="a3"/>
        <w:ind w:left="0"/>
      </w:pPr>
    </w:p>
    <w:p w14:paraId="77EEEAA9" w14:textId="7CE24AA8" w:rsidR="00117D79" w:rsidRPr="004B7BD0" w:rsidRDefault="0089113A" w:rsidP="00237E8F">
      <w:pPr>
        <w:pStyle w:val="a3"/>
        <w:ind w:left="0"/>
      </w:pPr>
      <w:r w:rsidRPr="004B7BD0">
        <w:t xml:space="preserve">Para sacos de perfusão </w:t>
      </w:r>
      <w:r w:rsidR="001C0B7D" w:rsidRPr="004B7BD0">
        <w:t>de</w:t>
      </w:r>
      <w:r w:rsidRPr="004B7BD0">
        <w:t xml:space="preserve"> cloreto de polivinilo (PVC), devem ser utilizados sacos de perfusão isentos de di(2-etil</w:t>
      </w:r>
      <w:r w:rsidR="00B8243A">
        <w:t>-</w:t>
      </w:r>
      <w:r w:rsidRPr="004B7BD0">
        <w:t>hexil)ftalato (isentos de DEHP).</w:t>
      </w:r>
    </w:p>
    <w:p w14:paraId="15442D46" w14:textId="77777777" w:rsidR="00A03890" w:rsidRPr="004B7BD0" w:rsidRDefault="00A03890" w:rsidP="00237E8F">
      <w:pPr>
        <w:pStyle w:val="a3"/>
        <w:ind w:left="0"/>
      </w:pPr>
    </w:p>
    <w:p w14:paraId="3A1C7F4F" w14:textId="178F3809" w:rsidR="00A03890" w:rsidRPr="004B7BD0" w:rsidRDefault="009A72CD" w:rsidP="00237E8F">
      <w:pPr>
        <w:pStyle w:val="a3"/>
        <w:ind w:left="0"/>
      </w:pPr>
      <w:r w:rsidRPr="004B7BD0">
        <w:t xml:space="preserve">Deve ser dado um Cartão de Alerta do Doente a todos os doentes tratados com </w:t>
      </w:r>
      <w:r w:rsidR="00117D79" w:rsidRPr="004B7BD0">
        <w:t>Avtozma</w:t>
      </w:r>
      <w:r w:rsidRPr="004B7BD0">
        <w:t>.</w:t>
      </w:r>
    </w:p>
    <w:p w14:paraId="20F65027" w14:textId="77777777" w:rsidR="00A03890" w:rsidRPr="004B7BD0" w:rsidRDefault="00A03890" w:rsidP="00237E8F">
      <w:pPr>
        <w:pStyle w:val="a3"/>
        <w:ind w:left="0"/>
      </w:pPr>
    </w:p>
    <w:p w14:paraId="1EA7DBB5" w14:textId="28A46E4B" w:rsidR="00A03890" w:rsidRPr="004B7BD0" w:rsidRDefault="009A72CD" w:rsidP="00237E8F">
      <w:pPr>
        <w:pStyle w:val="a3"/>
        <w:ind w:left="0"/>
      </w:pPr>
      <w:r w:rsidRPr="004B7BD0">
        <w:rPr>
          <w:u w:val="single"/>
        </w:rPr>
        <w:t>Posologia</w:t>
      </w:r>
    </w:p>
    <w:p w14:paraId="44C27064" w14:textId="77777777" w:rsidR="003F4577" w:rsidRPr="004B7BD0" w:rsidRDefault="009A72CD" w:rsidP="00237E8F">
      <w:pPr>
        <w:pStyle w:val="a3"/>
        <w:ind w:left="0"/>
      </w:pPr>
      <w:r w:rsidRPr="004B7BD0">
        <w:rPr>
          <w:u w:val="single"/>
        </w:rPr>
        <w:t>Doentes com AR</w:t>
      </w:r>
    </w:p>
    <w:p w14:paraId="725E92AD" w14:textId="77777777" w:rsidR="003F4577" w:rsidRPr="004B7BD0" w:rsidRDefault="003F4577" w:rsidP="00237E8F">
      <w:pPr>
        <w:pStyle w:val="a3"/>
        <w:ind w:left="0"/>
      </w:pPr>
    </w:p>
    <w:p w14:paraId="4C1DB773" w14:textId="77777777" w:rsidR="003F4577" w:rsidRPr="004B7BD0" w:rsidRDefault="009A72CD" w:rsidP="00237E8F">
      <w:pPr>
        <w:pStyle w:val="a3"/>
        <w:ind w:left="0"/>
      </w:pPr>
      <w:r w:rsidRPr="004B7BD0">
        <w:t>A posologia recomendada é de 8 mg/kg de peso corporal, administrados uma vez de quatro em quatro semanas.</w:t>
      </w:r>
    </w:p>
    <w:p w14:paraId="66B8D498" w14:textId="77777777" w:rsidR="00A03890" w:rsidRPr="004B7BD0" w:rsidRDefault="00A03890" w:rsidP="00237E8F">
      <w:pPr>
        <w:pStyle w:val="a3"/>
        <w:ind w:left="0"/>
      </w:pPr>
    </w:p>
    <w:p w14:paraId="2B8E0D51" w14:textId="77777777" w:rsidR="003F4577" w:rsidRPr="004B7BD0" w:rsidRDefault="009A72CD" w:rsidP="00237E8F">
      <w:pPr>
        <w:pStyle w:val="a3"/>
        <w:ind w:left="0"/>
      </w:pPr>
      <w:r w:rsidRPr="004B7BD0">
        <w:t>Não se recomendam doses superiores a 800 mg por perfusão em indivíduos com um peso corporal superior a 100 kg (ver secção 5.2).</w:t>
      </w:r>
    </w:p>
    <w:p w14:paraId="0A15B047" w14:textId="77777777" w:rsidR="00A03890" w:rsidRPr="004B7BD0" w:rsidRDefault="00A03890" w:rsidP="00237E8F">
      <w:pPr>
        <w:pStyle w:val="a3"/>
        <w:ind w:left="0"/>
      </w:pPr>
    </w:p>
    <w:p w14:paraId="286468E0" w14:textId="1003C9B3" w:rsidR="00A03890" w:rsidRPr="004B7BD0" w:rsidRDefault="009A72CD" w:rsidP="00237E8F">
      <w:pPr>
        <w:pStyle w:val="a3"/>
        <w:ind w:left="0"/>
      </w:pPr>
      <w:r w:rsidRPr="004B7BD0">
        <w:t>Doses acima de 1,2 g não foram avaliadas em estudos clínicos (ver secção 5.1).</w:t>
      </w:r>
    </w:p>
    <w:p w14:paraId="4E4398B9" w14:textId="77777777" w:rsidR="00A03890" w:rsidRPr="004B7BD0" w:rsidRDefault="00A03890" w:rsidP="00237E8F">
      <w:pPr>
        <w:pStyle w:val="a3"/>
        <w:ind w:left="0"/>
      </w:pPr>
    </w:p>
    <w:p w14:paraId="6D92439B" w14:textId="2F183204" w:rsidR="003F4577" w:rsidRPr="004B7BD0" w:rsidRDefault="009A72CD" w:rsidP="00237E8F">
      <w:pPr>
        <w:pStyle w:val="a3"/>
        <w:ind w:left="0"/>
        <w:rPr>
          <w:u w:val="single"/>
        </w:rPr>
      </w:pPr>
      <w:r w:rsidRPr="004B7BD0">
        <w:rPr>
          <w:u w:val="single"/>
        </w:rPr>
        <w:t>Ajustes de dose devido a alterações laboratoriais (ver secção 4.4).</w:t>
      </w:r>
    </w:p>
    <w:p w14:paraId="2D13B626" w14:textId="77777777" w:rsidR="00A03890" w:rsidRPr="004B7BD0" w:rsidRDefault="00A03890" w:rsidP="00237E8F">
      <w:pPr>
        <w:pStyle w:val="a3"/>
        <w:ind w:left="0"/>
      </w:pPr>
    </w:p>
    <w:p w14:paraId="565315DC" w14:textId="29011C78" w:rsidR="003F4577" w:rsidRPr="004B7BD0" w:rsidRDefault="009A72CD" w:rsidP="00620E57">
      <w:pPr>
        <w:pStyle w:val="a4"/>
        <w:numPr>
          <w:ilvl w:val="0"/>
          <w:numId w:val="2"/>
        </w:numPr>
        <w:ind w:left="567" w:hanging="567"/>
      </w:pPr>
      <w:r w:rsidRPr="004B7BD0">
        <w:t>Anomalias das enzimas hepáticas</w:t>
      </w:r>
    </w:p>
    <w:p w14:paraId="297B91A2" w14:textId="1F388500" w:rsidR="0059527D" w:rsidRPr="004B7BD0" w:rsidRDefault="0059527D" w:rsidP="00237E8F">
      <w:pPr>
        <w:pStyle w:val="a3"/>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34"/>
        <w:gridCol w:w="7128"/>
      </w:tblGrid>
      <w:tr w:rsidR="006844C5" w:rsidRPr="004B7BD0" w14:paraId="18CFFD60" w14:textId="77777777" w:rsidTr="00BC4B14">
        <w:trPr>
          <w:cantSplit/>
        </w:trPr>
        <w:tc>
          <w:tcPr>
            <w:tcW w:w="1934" w:type="dxa"/>
          </w:tcPr>
          <w:p w14:paraId="048EC30E" w14:textId="77777777" w:rsidR="0059527D" w:rsidRPr="004B7BD0" w:rsidRDefault="009A72CD" w:rsidP="00BC4B14">
            <w:pPr>
              <w:pStyle w:val="TableParagraph"/>
              <w:suppressAutoHyphens/>
            </w:pPr>
            <w:r w:rsidRPr="004B7BD0">
              <w:t>Valor Laboratorial</w:t>
            </w:r>
          </w:p>
        </w:tc>
        <w:tc>
          <w:tcPr>
            <w:tcW w:w="7128" w:type="dxa"/>
          </w:tcPr>
          <w:p w14:paraId="73DDA356" w14:textId="77777777" w:rsidR="0059527D" w:rsidRPr="004B7BD0" w:rsidRDefault="009A72CD" w:rsidP="00BC4B14">
            <w:pPr>
              <w:pStyle w:val="TableParagraph"/>
              <w:suppressAutoHyphens/>
              <w:jc w:val="center"/>
            </w:pPr>
            <w:r w:rsidRPr="004B7BD0">
              <w:t>Ação</w:t>
            </w:r>
          </w:p>
        </w:tc>
      </w:tr>
      <w:tr w:rsidR="006844C5" w:rsidRPr="004B7BD0" w14:paraId="3D1C6C25" w14:textId="77777777" w:rsidTr="00BC4B14">
        <w:trPr>
          <w:cantSplit/>
        </w:trPr>
        <w:tc>
          <w:tcPr>
            <w:tcW w:w="1934" w:type="dxa"/>
          </w:tcPr>
          <w:p w14:paraId="7E380B56" w14:textId="77777777" w:rsidR="0059527D" w:rsidRPr="004B7BD0" w:rsidRDefault="009A72CD" w:rsidP="00BC4B14">
            <w:pPr>
              <w:pStyle w:val="TableParagraph"/>
              <w:suppressAutoHyphens/>
            </w:pPr>
            <w:r w:rsidRPr="004B7BD0">
              <w:t>&gt; 1 a 3 x o Limite Superior do Normal (LSN)</w:t>
            </w:r>
          </w:p>
        </w:tc>
        <w:tc>
          <w:tcPr>
            <w:tcW w:w="7128" w:type="dxa"/>
          </w:tcPr>
          <w:p w14:paraId="1027194D" w14:textId="77777777" w:rsidR="003F4577" w:rsidRPr="004B7BD0" w:rsidRDefault="009A72CD" w:rsidP="00BC4B14">
            <w:pPr>
              <w:pStyle w:val="TableParagraph"/>
              <w:suppressAutoHyphens/>
            </w:pPr>
            <w:r w:rsidRPr="004B7BD0">
              <w:t>Modificar a dose de MTX concomitante, se apropriado</w:t>
            </w:r>
          </w:p>
          <w:p w14:paraId="591AA878" w14:textId="77777777" w:rsidR="000256C8" w:rsidRPr="004B7BD0" w:rsidRDefault="000256C8" w:rsidP="00BC4B14">
            <w:pPr>
              <w:pStyle w:val="TableParagraph"/>
              <w:suppressAutoHyphens/>
            </w:pPr>
          </w:p>
          <w:p w14:paraId="3EEB39E8" w14:textId="0CDEB6A2" w:rsidR="003F4577" w:rsidRPr="004B7BD0" w:rsidRDefault="009A72CD" w:rsidP="00BC4B14">
            <w:pPr>
              <w:pStyle w:val="TableParagraph"/>
              <w:suppressAutoHyphens/>
            </w:pPr>
            <w:r w:rsidRPr="004B7BD0">
              <w:t xml:space="preserve">Para aumentos persistentes dentro deste intervalo, reduzir a dose de </w:t>
            </w:r>
            <w:r w:rsidR="0089113A" w:rsidRPr="004B7BD0">
              <w:t xml:space="preserve">Avtozma </w:t>
            </w:r>
            <w:r w:rsidRPr="004B7BD0">
              <w:t xml:space="preserve">para 4 mg/kg ou interromper </w:t>
            </w:r>
            <w:r w:rsidR="0089113A" w:rsidRPr="004B7BD0">
              <w:t xml:space="preserve">Avtozma </w:t>
            </w:r>
            <w:r w:rsidRPr="004B7BD0">
              <w:t>até normalização de alanina aminotransferase (ALT) ou de aspartato aminotransferase (AST)</w:t>
            </w:r>
          </w:p>
          <w:p w14:paraId="076E5FC6" w14:textId="77777777" w:rsidR="000256C8" w:rsidRPr="004B7BD0" w:rsidRDefault="000256C8" w:rsidP="00BC4B14">
            <w:pPr>
              <w:pStyle w:val="TableParagraph"/>
              <w:suppressAutoHyphens/>
            </w:pPr>
          </w:p>
          <w:p w14:paraId="4BA9688B" w14:textId="47025106" w:rsidR="0059527D" w:rsidRPr="004B7BD0" w:rsidRDefault="009A72CD" w:rsidP="00BC4B14">
            <w:pPr>
              <w:pStyle w:val="TableParagraph"/>
              <w:suppressAutoHyphens/>
            </w:pPr>
            <w:r w:rsidRPr="004B7BD0">
              <w:t>Recomeçar com 4 mg/kg ou 8 mg/kg, como clinicamente apropriado</w:t>
            </w:r>
          </w:p>
        </w:tc>
      </w:tr>
      <w:tr w:rsidR="006844C5" w:rsidRPr="004B7BD0" w14:paraId="25BD1F59" w14:textId="77777777" w:rsidTr="00BC4B14">
        <w:trPr>
          <w:cantSplit/>
        </w:trPr>
        <w:tc>
          <w:tcPr>
            <w:tcW w:w="1934" w:type="dxa"/>
          </w:tcPr>
          <w:p w14:paraId="23C1BBFF" w14:textId="77777777" w:rsidR="003F4577" w:rsidRPr="004B7BD0" w:rsidRDefault="009A72CD" w:rsidP="00BC4B14">
            <w:pPr>
              <w:pStyle w:val="TableParagraph"/>
              <w:suppressAutoHyphens/>
            </w:pPr>
            <w:r w:rsidRPr="004B7BD0">
              <w:lastRenderedPageBreak/>
              <w:t>&gt; 3 a 5 x LSN</w:t>
            </w:r>
          </w:p>
          <w:p w14:paraId="6C7889B2" w14:textId="77777777" w:rsidR="000256C8" w:rsidRPr="004B7BD0" w:rsidRDefault="000256C8" w:rsidP="00BC4B14">
            <w:pPr>
              <w:pStyle w:val="TableParagraph"/>
              <w:suppressAutoHyphens/>
            </w:pPr>
          </w:p>
          <w:p w14:paraId="374CB345" w14:textId="6119543E" w:rsidR="0059527D" w:rsidRPr="004B7BD0" w:rsidRDefault="009A72CD" w:rsidP="00BC4B14">
            <w:pPr>
              <w:pStyle w:val="TableParagraph"/>
              <w:suppressAutoHyphens/>
            </w:pPr>
            <w:r w:rsidRPr="004B7BD0">
              <w:t>(confirmado por repetição do teste, ver secção 4.4).</w:t>
            </w:r>
          </w:p>
        </w:tc>
        <w:tc>
          <w:tcPr>
            <w:tcW w:w="7128" w:type="dxa"/>
          </w:tcPr>
          <w:p w14:paraId="2CA1C640" w14:textId="571128A9" w:rsidR="003F4577" w:rsidRPr="004B7BD0" w:rsidRDefault="009A72CD" w:rsidP="00BC4B14">
            <w:pPr>
              <w:pStyle w:val="TableParagraph"/>
              <w:suppressAutoHyphens/>
            </w:pPr>
            <w:r w:rsidRPr="004B7BD0">
              <w:t xml:space="preserve">Interromper a administração de </w:t>
            </w:r>
            <w:r w:rsidR="0089113A" w:rsidRPr="004B7BD0">
              <w:t xml:space="preserve">Avtozma </w:t>
            </w:r>
            <w:r w:rsidRPr="004B7BD0">
              <w:t>até &lt; 3 x LSN e seguir as recomendações descritas acima para &gt; 1 a 3 x LSN</w:t>
            </w:r>
          </w:p>
          <w:p w14:paraId="74BD1497" w14:textId="77777777" w:rsidR="000256C8" w:rsidRPr="004B7BD0" w:rsidRDefault="000256C8" w:rsidP="00BC4B14">
            <w:pPr>
              <w:pStyle w:val="TableParagraph"/>
              <w:suppressAutoHyphens/>
            </w:pPr>
          </w:p>
          <w:p w14:paraId="787B1AB9" w14:textId="4851C3FF" w:rsidR="0059527D" w:rsidRPr="004B7BD0" w:rsidRDefault="009A72CD" w:rsidP="00BC4B14">
            <w:pPr>
              <w:pStyle w:val="TableParagraph"/>
              <w:suppressAutoHyphens/>
            </w:pPr>
            <w:r w:rsidRPr="004B7BD0">
              <w:t xml:space="preserve">Para aumentos persistentes &gt; 3 x LSN, descontinuar </w:t>
            </w:r>
            <w:r w:rsidR="0089113A" w:rsidRPr="004B7BD0">
              <w:t>Avtozma</w:t>
            </w:r>
          </w:p>
        </w:tc>
      </w:tr>
      <w:tr w:rsidR="006844C5" w:rsidRPr="004B7BD0" w14:paraId="59E27FC9" w14:textId="77777777" w:rsidTr="00BC4B14">
        <w:trPr>
          <w:cantSplit/>
        </w:trPr>
        <w:tc>
          <w:tcPr>
            <w:tcW w:w="1934" w:type="dxa"/>
          </w:tcPr>
          <w:p w14:paraId="636861C9" w14:textId="77777777" w:rsidR="0059527D" w:rsidRPr="004B7BD0" w:rsidRDefault="009A72CD" w:rsidP="00BC4B14">
            <w:pPr>
              <w:pStyle w:val="TableParagraph"/>
              <w:suppressAutoHyphens/>
            </w:pPr>
            <w:r w:rsidRPr="004B7BD0">
              <w:t>&gt; 5 x LSN</w:t>
            </w:r>
          </w:p>
        </w:tc>
        <w:tc>
          <w:tcPr>
            <w:tcW w:w="7128" w:type="dxa"/>
          </w:tcPr>
          <w:p w14:paraId="367C4EA9" w14:textId="03D8D6FF" w:rsidR="0059527D" w:rsidRPr="004B7BD0" w:rsidRDefault="009A72CD" w:rsidP="00BC4B14">
            <w:pPr>
              <w:pStyle w:val="TableParagraph"/>
              <w:suppressAutoHyphens/>
            </w:pPr>
            <w:r w:rsidRPr="004B7BD0">
              <w:t xml:space="preserve">Descontinuar </w:t>
            </w:r>
            <w:r w:rsidR="0089113A" w:rsidRPr="004B7BD0">
              <w:t>Avtozma</w:t>
            </w:r>
          </w:p>
        </w:tc>
      </w:tr>
    </w:tbl>
    <w:p w14:paraId="3775AB06" w14:textId="77777777" w:rsidR="000256C8" w:rsidRPr="004B7BD0" w:rsidRDefault="000256C8" w:rsidP="00237E8F">
      <w:pPr>
        <w:tabs>
          <w:tab w:val="left" w:pos="964"/>
        </w:tabs>
        <w:rPr>
          <w:rFonts w:eastAsia="Symbol"/>
          <w:lang w:eastAsia="en-US"/>
        </w:rPr>
      </w:pPr>
    </w:p>
    <w:p w14:paraId="76E8984C" w14:textId="0D6F4504" w:rsidR="003F4577" w:rsidRPr="004B7BD0" w:rsidRDefault="009A72CD" w:rsidP="00620E57">
      <w:pPr>
        <w:pStyle w:val="a4"/>
        <w:keepNext/>
        <w:numPr>
          <w:ilvl w:val="0"/>
          <w:numId w:val="2"/>
        </w:numPr>
        <w:ind w:left="567" w:hanging="567"/>
      </w:pPr>
      <w:r w:rsidRPr="004B7BD0">
        <w:t>Contagem absoluta dos neutrófilos (CAN) baixa</w:t>
      </w:r>
    </w:p>
    <w:p w14:paraId="34016B62" w14:textId="77777777" w:rsidR="000256C8" w:rsidRPr="004B7BD0" w:rsidRDefault="000256C8" w:rsidP="00237E8F">
      <w:pPr>
        <w:keepNext/>
        <w:tabs>
          <w:tab w:val="left" w:pos="964"/>
        </w:tabs>
      </w:pPr>
    </w:p>
    <w:p w14:paraId="0E15B1CC" w14:textId="73924A1E" w:rsidR="003F4577" w:rsidRPr="004B7BD0" w:rsidRDefault="009A72CD" w:rsidP="00237E8F">
      <w:pPr>
        <w:pStyle w:val="a3"/>
        <w:keepNext/>
        <w:ind w:left="0"/>
      </w:pPr>
      <w:r w:rsidRPr="004B7BD0">
        <w:t xml:space="preserve">Em doentes não tratados previamente com </w:t>
      </w:r>
      <w:bookmarkStart w:id="8" w:name="_Hlk153268914"/>
      <w:r w:rsidR="0089113A" w:rsidRPr="004B7BD0">
        <w:t>tocilizumab</w:t>
      </w:r>
      <w:bookmarkEnd w:id="8"/>
      <w:r w:rsidRPr="004B7BD0">
        <w:t>, não se recomenda o início do tratamento em doentes com uma contagem absoluta de neutrófilos (CAN) menor que 2 x 10</w:t>
      </w:r>
      <w:r w:rsidRPr="004B7BD0">
        <w:rPr>
          <w:vertAlign w:val="superscript"/>
        </w:rPr>
        <w:t>9</w:t>
      </w:r>
      <w:r w:rsidRPr="004B7BD0">
        <w:t>/l.</w:t>
      </w:r>
    </w:p>
    <w:p w14:paraId="19A7E3B6" w14:textId="54279897" w:rsidR="0059527D" w:rsidRPr="004B7BD0" w:rsidRDefault="0059527D" w:rsidP="00237E8F">
      <w:pPr>
        <w:pStyle w:val="a3"/>
        <w:keepNext/>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30"/>
        <w:gridCol w:w="7133"/>
      </w:tblGrid>
      <w:tr w:rsidR="006844C5" w:rsidRPr="004B7BD0" w14:paraId="4B79CCC1" w14:textId="77777777" w:rsidTr="00BC4B14">
        <w:trPr>
          <w:cantSplit/>
          <w:tblHeader/>
        </w:trPr>
        <w:tc>
          <w:tcPr>
            <w:tcW w:w="1930" w:type="dxa"/>
          </w:tcPr>
          <w:p w14:paraId="58D77DEE" w14:textId="77777777" w:rsidR="0059527D" w:rsidRPr="004B7BD0" w:rsidRDefault="009A72CD" w:rsidP="00BC4B14">
            <w:pPr>
              <w:pStyle w:val="TableParagraph"/>
              <w:suppressAutoHyphens/>
              <w:jc w:val="center"/>
            </w:pPr>
            <w:r w:rsidRPr="004B7BD0">
              <w:t>Valor Laboratorial (células x 10</w:t>
            </w:r>
            <w:r w:rsidRPr="004B7BD0">
              <w:rPr>
                <w:vertAlign w:val="superscript"/>
              </w:rPr>
              <w:t>9</w:t>
            </w:r>
            <w:r w:rsidRPr="004B7BD0">
              <w:t>/l)</w:t>
            </w:r>
          </w:p>
        </w:tc>
        <w:tc>
          <w:tcPr>
            <w:tcW w:w="7133" w:type="dxa"/>
          </w:tcPr>
          <w:p w14:paraId="5E06F1DE" w14:textId="77777777" w:rsidR="0059527D" w:rsidRPr="004B7BD0" w:rsidRDefault="009A72CD" w:rsidP="00BC4B14">
            <w:pPr>
              <w:pStyle w:val="TableParagraph"/>
              <w:suppressAutoHyphens/>
              <w:jc w:val="center"/>
            </w:pPr>
            <w:r w:rsidRPr="004B7BD0">
              <w:t>Ação</w:t>
            </w:r>
          </w:p>
        </w:tc>
      </w:tr>
      <w:tr w:rsidR="006844C5" w:rsidRPr="004B7BD0" w14:paraId="49E95712" w14:textId="77777777" w:rsidTr="00BC4B14">
        <w:trPr>
          <w:cantSplit/>
        </w:trPr>
        <w:tc>
          <w:tcPr>
            <w:tcW w:w="1930" w:type="dxa"/>
          </w:tcPr>
          <w:p w14:paraId="1AB0F2AA" w14:textId="77777777" w:rsidR="0059527D" w:rsidRPr="004B7BD0" w:rsidRDefault="009A72CD" w:rsidP="00BC4B14">
            <w:pPr>
              <w:pStyle w:val="TableParagraph"/>
              <w:keepNext/>
              <w:suppressAutoHyphens/>
            </w:pPr>
            <w:r w:rsidRPr="004B7BD0">
              <w:t>CAN &gt; 1</w:t>
            </w:r>
          </w:p>
        </w:tc>
        <w:tc>
          <w:tcPr>
            <w:tcW w:w="7133" w:type="dxa"/>
          </w:tcPr>
          <w:p w14:paraId="115A227A" w14:textId="77777777" w:rsidR="0059527D" w:rsidRPr="004B7BD0" w:rsidRDefault="009A72CD" w:rsidP="00BC4B14">
            <w:pPr>
              <w:pStyle w:val="TableParagraph"/>
              <w:keepNext/>
              <w:suppressAutoHyphens/>
            </w:pPr>
            <w:r w:rsidRPr="004B7BD0">
              <w:t>Manter a dose</w:t>
            </w:r>
          </w:p>
        </w:tc>
      </w:tr>
      <w:tr w:rsidR="006844C5" w:rsidRPr="004B7BD0" w14:paraId="0986BB99" w14:textId="77777777" w:rsidTr="00BC4B14">
        <w:trPr>
          <w:cantSplit/>
        </w:trPr>
        <w:tc>
          <w:tcPr>
            <w:tcW w:w="1930" w:type="dxa"/>
          </w:tcPr>
          <w:p w14:paraId="17BE2296" w14:textId="77777777" w:rsidR="0059527D" w:rsidRPr="004B7BD0" w:rsidRDefault="009A72CD" w:rsidP="00BC4B14">
            <w:pPr>
              <w:pStyle w:val="TableParagraph"/>
              <w:suppressAutoHyphens/>
            </w:pPr>
            <w:r w:rsidRPr="004B7BD0">
              <w:t>CAN de 0,5 a 1</w:t>
            </w:r>
          </w:p>
        </w:tc>
        <w:tc>
          <w:tcPr>
            <w:tcW w:w="7133" w:type="dxa"/>
          </w:tcPr>
          <w:p w14:paraId="0B4C4DF2" w14:textId="4E325988" w:rsidR="003F4577" w:rsidRPr="004B7BD0" w:rsidRDefault="009A72CD" w:rsidP="00BC4B14">
            <w:pPr>
              <w:pStyle w:val="TableParagraph"/>
              <w:suppressAutoHyphens/>
            </w:pPr>
            <w:r w:rsidRPr="004B7BD0">
              <w:t xml:space="preserve">Interromper a administração de </w:t>
            </w:r>
            <w:r w:rsidR="0089113A" w:rsidRPr="004B7BD0">
              <w:t>Avtozma</w:t>
            </w:r>
          </w:p>
          <w:p w14:paraId="6329A20A" w14:textId="77777777" w:rsidR="00BC4B14" w:rsidRPr="004B7BD0" w:rsidRDefault="00BC4B14" w:rsidP="00BC4B14">
            <w:pPr>
              <w:pStyle w:val="TableParagraph"/>
              <w:suppressAutoHyphens/>
            </w:pPr>
          </w:p>
          <w:p w14:paraId="11F89C09" w14:textId="7CA1A153" w:rsidR="0059527D" w:rsidRPr="004B7BD0" w:rsidRDefault="009A72CD" w:rsidP="00BC4B14">
            <w:pPr>
              <w:pStyle w:val="TableParagraph"/>
              <w:suppressAutoHyphens/>
            </w:pPr>
            <w:r w:rsidRPr="004B7BD0">
              <w:t>Quando a CAN aumentar para &gt; 1 x 10</w:t>
            </w:r>
            <w:r w:rsidRPr="004B7BD0">
              <w:rPr>
                <w:vertAlign w:val="superscript"/>
              </w:rPr>
              <w:t>9</w:t>
            </w:r>
            <w:r w:rsidRPr="004B7BD0">
              <w:t xml:space="preserve">/l, recomeçar </w:t>
            </w:r>
            <w:r w:rsidR="0089113A" w:rsidRPr="004B7BD0">
              <w:t xml:space="preserve">Avtozma </w:t>
            </w:r>
            <w:r w:rsidRPr="004B7BD0">
              <w:t>com 4 mg/kg e aumentar para 8 mg/kg, como clinicamente apropriado</w:t>
            </w:r>
          </w:p>
        </w:tc>
      </w:tr>
      <w:tr w:rsidR="006844C5" w:rsidRPr="004B7BD0" w14:paraId="7CE4F708" w14:textId="77777777" w:rsidTr="00BC4B14">
        <w:trPr>
          <w:cantSplit/>
        </w:trPr>
        <w:tc>
          <w:tcPr>
            <w:tcW w:w="1930" w:type="dxa"/>
          </w:tcPr>
          <w:p w14:paraId="10D78426" w14:textId="77777777" w:rsidR="0059527D" w:rsidRPr="004B7BD0" w:rsidRDefault="009A72CD" w:rsidP="00BC4B14">
            <w:pPr>
              <w:pStyle w:val="TableParagraph"/>
              <w:suppressAutoHyphens/>
            </w:pPr>
            <w:r w:rsidRPr="004B7BD0">
              <w:t>CAN &lt; 0,5</w:t>
            </w:r>
          </w:p>
        </w:tc>
        <w:tc>
          <w:tcPr>
            <w:tcW w:w="7133" w:type="dxa"/>
          </w:tcPr>
          <w:p w14:paraId="36F555AF" w14:textId="5FB6F512" w:rsidR="0059527D" w:rsidRPr="004B7BD0" w:rsidRDefault="009A72CD" w:rsidP="00BC4B14">
            <w:pPr>
              <w:pStyle w:val="TableParagraph"/>
              <w:suppressAutoHyphens/>
            </w:pPr>
            <w:r w:rsidRPr="004B7BD0">
              <w:t xml:space="preserve">Descontinuar </w:t>
            </w:r>
            <w:r w:rsidR="0089113A" w:rsidRPr="004B7BD0">
              <w:t>Avtozma</w:t>
            </w:r>
          </w:p>
        </w:tc>
      </w:tr>
    </w:tbl>
    <w:p w14:paraId="4CB1410C" w14:textId="77777777" w:rsidR="000256C8" w:rsidRPr="004B7BD0" w:rsidRDefault="000256C8" w:rsidP="00237E8F">
      <w:pPr>
        <w:tabs>
          <w:tab w:val="left" w:pos="964"/>
        </w:tabs>
      </w:pPr>
    </w:p>
    <w:p w14:paraId="6AA99775" w14:textId="11D8FEBD" w:rsidR="003F4577" w:rsidRPr="004B7BD0" w:rsidRDefault="009A72CD" w:rsidP="00620E57">
      <w:pPr>
        <w:pStyle w:val="a4"/>
        <w:numPr>
          <w:ilvl w:val="0"/>
          <w:numId w:val="2"/>
        </w:numPr>
        <w:ind w:left="567" w:hanging="567"/>
      </w:pPr>
      <w:r w:rsidRPr="004B7BD0">
        <w:t>Contagem das plaquetas baixa</w:t>
      </w:r>
    </w:p>
    <w:p w14:paraId="6EC13059" w14:textId="095706B9" w:rsidR="0059527D" w:rsidRPr="004B7BD0" w:rsidRDefault="0059527D" w:rsidP="00237E8F">
      <w:pPr>
        <w:pStyle w:val="a3"/>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30"/>
        <w:gridCol w:w="7133"/>
      </w:tblGrid>
      <w:tr w:rsidR="006844C5" w:rsidRPr="004B7BD0" w14:paraId="026CD2D5" w14:textId="77777777" w:rsidTr="00BC4B14">
        <w:trPr>
          <w:cantSplit/>
          <w:tblHeader/>
        </w:trPr>
        <w:tc>
          <w:tcPr>
            <w:tcW w:w="1930" w:type="dxa"/>
          </w:tcPr>
          <w:p w14:paraId="0468A8B8" w14:textId="77777777" w:rsidR="0059527D" w:rsidRPr="004B7BD0" w:rsidRDefault="009A72CD" w:rsidP="00BC4B14">
            <w:pPr>
              <w:pStyle w:val="TableParagraph"/>
              <w:suppressAutoHyphens/>
              <w:jc w:val="center"/>
            </w:pPr>
            <w:r w:rsidRPr="004B7BD0">
              <w:t>Valor Laboratorial (células x 10</w:t>
            </w:r>
            <w:r w:rsidRPr="004B7BD0">
              <w:rPr>
                <w:vertAlign w:val="superscript"/>
              </w:rPr>
              <w:t>3</w:t>
            </w:r>
            <w:r w:rsidRPr="004B7BD0">
              <w:t>/μl)</w:t>
            </w:r>
          </w:p>
        </w:tc>
        <w:tc>
          <w:tcPr>
            <w:tcW w:w="7133" w:type="dxa"/>
          </w:tcPr>
          <w:p w14:paraId="3E1D3AFD" w14:textId="77777777" w:rsidR="0059527D" w:rsidRPr="004B7BD0" w:rsidRDefault="009A72CD" w:rsidP="00BC4B14">
            <w:pPr>
              <w:pStyle w:val="TableParagraph"/>
              <w:suppressAutoHyphens/>
              <w:jc w:val="center"/>
            </w:pPr>
            <w:r w:rsidRPr="004B7BD0">
              <w:t>Ação</w:t>
            </w:r>
          </w:p>
        </w:tc>
      </w:tr>
      <w:tr w:rsidR="006844C5" w:rsidRPr="004B7BD0" w14:paraId="7E20B95A" w14:textId="77777777" w:rsidTr="00BC4B14">
        <w:trPr>
          <w:cantSplit/>
        </w:trPr>
        <w:tc>
          <w:tcPr>
            <w:tcW w:w="1930" w:type="dxa"/>
          </w:tcPr>
          <w:p w14:paraId="23E0DD78" w14:textId="77777777" w:rsidR="0059527D" w:rsidRPr="004B7BD0" w:rsidRDefault="009A72CD" w:rsidP="00BC4B14">
            <w:pPr>
              <w:pStyle w:val="TableParagraph"/>
              <w:suppressAutoHyphens/>
            </w:pPr>
            <w:r w:rsidRPr="004B7BD0">
              <w:t>50 a 100</w:t>
            </w:r>
          </w:p>
        </w:tc>
        <w:tc>
          <w:tcPr>
            <w:tcW w:w="7133" w:type="dxa"/>
          </w:tcPr>
          <w:p w14:paraId="19EF69FB" w14:textId="08E4A090" w:rsidR="003F4577" w:rsidRPr="004B7BD0" w:rsidRDefault="009A72CD" w:rsidP="00BC4B14">
            <w:pPr>
              <w:pStyle w:val="TableParagraph"/>
              <w:suppressAutoHyphens/>
            </w:pPr>
            <w:r w:rsidRPr="004B7BD0">
              <w:t xml:space="preserve">Interromper a administração de </w:t>
            </w:r>
            <w:r w:rsidR="0089113A" w:rsidRPr="004B7BD0">
              <w:t>Avtozma</w:t>
            </w:r>
          </w:p>
          <w:p w14:paraId="68D1682E" w14:textId="77777777" w:rsidR="00BC4B14" w:rsidRPr="004B7BD0" w:rsidRDefault="00BC4B14" w:rsidP="00BC4B14">
            <w:pPr>
              <w:pStyle w:val="TableParagraph"/>
              <w:suppressAutoHyphens/>
            </w:pPr>
          </w:p>
          <w:p w14:paraId="15EB4773" w14:textId="45F072CD" w:rsidR="0059527D" w:rsidRPr="004B7BD0" w:rsidRDefault="009A72CD" w:rsidP="00BC4B14">
            <w:pPr>
              <w:pStyle w:val="TableParagraph"/>
              <w:suppressAutoHyphens/>
            </w:pPr>
            <w:r w:rsidRPr="004B7BD0">
              <w:t>Quando a contagem das plaquetas for &gt; 100 x 10</w:t>
            </w:r>
            <w:r w:rsidRPr="004B7BD0">
              <w:rPr>
                <w:vertAlign w:val="superscript"/>
              </w:rPr>
              <w:t>3</w:t>
            </w:r>
            <w:r w:rsidRPr="004B7BD0">
              <w:t xml:space="preserve">/μl, recomeçar </w:t>
            </w:r>
            <w:r w:rsidR="0089113A" w:rsidRPr="004B7BD0">
              <w:t xml:space="preserve">Avtozma </w:t>
            </w:r>
            <w:r w:rsidRPr="004B7BD0">
              <w:t>com 4 mg/kg e aumentar para 8 mg/kg, como clinicamente apropriado</w:t>
            </w:r>
          </w:p>
        </w:tc>
      </w:tr>
      <w:tr w:rsidR="006844C5" w:rsidRPr="004B7BD0" w14:paraId="4658A42E" w14:textId="77777777" w:rsidTr="00BC4B14">
        <w:trPr>
          <w:cantSplit/>
        </w:trPr>
        <w:tc>
          <w:tcPr>
            <w:tcW w:w="1930" w:type="dxa"/>
          </w:tcPr>
          <w:p w14:paraId="4873A2D6" w14:textId="77777777" w:rsidR="0059527D" w:rsidRPr="004B7BD0" w:rsidRDefault="009A72CD" w:rsidP="00BC4B14">
            <w:pPr>
              <w:pStyle w:val="TableParagraph"/>
              <w:suppressAutoHyphens/>
            </w:pPr>
            <w:r w:rsidRPr="004B7BD0">
              <w:t>&lt; 50</w:t>
            </w:r>
          </w:p>
        </w:tc>
        <w:tc>
          <w:tcPr>
            <w:tcW w:w="7133" w:type="dxa"/>
          </w:tcPr>
          <w:p w14:paraId="173AD060" w14:textId="34710F0B" w:rsidR="0059527D" w:rsidRPr="004B7BD0" w:rsidRDefault="009A72CD" w:rsidP="00BC4B14">
            <w:pPr>
              <w:pStyle w:val="TableParagraph"/>
              <w:suppressAutoHyphens/>
            </w:pPr>
            <w:r w:rsidRPr="004B7BD0">
              <w:t xml:space="preserve">Descontinuar </w:t>
            </w:r>
            <w:r w:rsidR="0089113A" w:rsidRPr="004B7BD0">
              <w:t>Avtozma</w:t>
            </w:r>
          </w:p>
        </w:tc>
      </w:tr>
    </w:tbl>
    <w:p w14:paraId="18DB2166" w14:textId="77777777" w:rsidR="00BC4B14" w:rsidRPr="004B7BD0" w:rsidRDefault="00BC4B14" w:rsidP="00237E8F">
      <w:pPr>
        <w:pStyle w:val="a3"/>
        <w:ind w:left="0"/>
        <w:rPr>
          <w:u w:val="single"/>
        </w:rPr>
      </w:pPr>
    </w:p>
    <w:p w14:paraId="6A63D3B3" w14:textId="289FE32E" w:rsidR="003F4577" w:rsidRPr="004B7BD0" w:rsidRDefault="009A72CD" w:rsidP="00237E8F">
      <w:pPr>
        <w:pStyle w:val="a3"/>
        <w:ind w:left="0"/>
        <w:rPr>
          <w:u w:val="single"/>
        </w:rPr>
      </w:pPr>
      <w:r w:rsidRPr="004B7BD0">
        <w:rPr>
          <w:u w:val="single"/>
        </w:rPr>
        <w:t>Doentes com COVID-19</w:t>
      </w:r>
    </w:p>
    <w:p w14:paraId="0B5346E7" w14:textId="77777777" w:rsidR="00BC4B14" w:rsidRPr="004B7BD0" w:rsidRDefault="00BC4B14" w:rsidP="00237E8F">
      <w:pPr>
        <w:pStyle w:val="a3"/>
        <w:ind w:left="0"/>
      </w:pPr>
    </w:p>
    <w:p w14:paraId="08800CB3" w14:textId="705AFA66" w:rsidR="003F4577" w:rsidRPr="004B7BD0" w:rsidRDefault="009A72CD" w:rsidP="00237E8F">
      <w:pPr>
        <w:pStyle w:val="a3"/>
        <w:ind w:left="0"/>
      </w:pPr>
      <w:r w:rsidRPr="004B7BD0">
        <w:t>A posologia recomendada para o tratamento da COVID-19 é de uma perfusão intravenosa única de 60</w:t>
      </w:r>
      <w:r w:rsidR="00137F0B">
        <w:t> </w:t>
      </w:r>
      <w:r w:rsidRPr="004B7BD0">
        <w:t xml:space="preserve">minutos de 8 mg/kg em doentes que se encontrem a receber corticosteroides sistémicos e que necessitem de oxigénio suplementar ou ventilação mecânica, ver secção 5.1. Se os sinais ou sintomas clínicos se agravarem ou não melhorarem após a primeira dose, pode administrar-se uma perfusão adicional de </w:t>
      </w:r>
      <w:r w:rsidR="0089113A" w:rsidRPr="004B7BD0">
        <w:t xml:space="preserve">Avtozma </w:t>
      </w:r>
      <w:r w:rsidRPr="004B7BD0">
        <w:t>de 8 mg/kg. O intervalo entre as duas perfusões deve ser de, pelo menos, 8</w:t>
      </w:r>
      <w:r w:rsidR="00137F0B">
        <w:t> </w:t>
      </w:r>
      <w:r w:rsidRPr="004B7BD0">
        <w:t>horas.</w:t>
      </w:r>
    </w:p>
    <w:p w14:paraId="3373D312" w14:textId="77777777" w:rsidR="003F4577" w:rsidRPr="004B7BD0" w:rsidRDefault="003F4577" w:rsidP="00237E8F">
      <w:pPr>
        <w:pStyle w:val="a3"/>
        <w:ind w:left="0"/>
      </w:pPr>
    </w:p>
    <w:p w14:paraId="10A06BB0" w14:textId="77777777" w:rsidR="003F4577" w:rsidRPr="004B7BD0" w:rsidRDefault="009A72CD" w:rsidP="00237E8F">
      <w:pPr>
        <w:pStyle w:val="a3"/>
        <w:ind w:left="0"/>
      </w:pPr>
      <w:r w:rsidRPr="004B7BD0">
        <w:t>Não se recomendam doses superiores a 800 mg por perfusão em indivíduos com um peso corporal superior a 100 kg (ver secção 5.2).</w:t>
      </w:r>
    </w:p>
    <w:p w14:paraId="754FE66C" w14:textId="77777777" w:rsidR="003F4577" w:rsidRPr="004B7BD0" w:rsidRDefault="003F4577" w:rsidP="00237E8F">
      <w:pPr>
        <w:pStyle w:val="a3"/>
        <w:ind w:left="0"/>
      </w:pPr>
    </w:p>
    <w:p w14:paraId="7AA5F5BE" w14:textId="6D45205A" w:rsidR="003F4577" w:rsidRPr="004B7BD0" w:rsidRDefault="009A72CD" w:rsidP="00237E8F">
      <w:pPr>
        <w:pStyle w:val="a3"/>
        <w:ind w:left="0"/>
      </w:pPr>
      <w:r w:rsidRPr="004B7BD0">
        <w:t xml:space="preserve">Não se recomenda a administração de </w:t>
      </w:r>
      <w:r w:rsidR="0089113A" w:rsidRPr="004B7BD0">
        <w:t xml:space="preserve">Avtozma </w:t>
      </w:r>
      <w:r w:rsidRPr="004B7BD0">
        <w:t>em doentes com COVID-19 que tenham qualquer uma das seguintes alterações laboratoriais:</w:t>
      </w:r>
    </w:p>
    <w:p w14:paraId="6D51D5CC" w14:textId="1547B2E0" w:rsidR="0059527D" w:rsidRPr="004B7BD0" w:rsidRDefault="0059527D" w:rsidP="00237E8F">
      <w:pPr>
        <w:pStyle w:val="a3"/>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228"/>
        <w:gridCol w:w="2813"/>
        <w:gridCol w:w="3022"/>
      </w:tblGrid>
      <w:tr w:rsidR="006844C5" w:rsidRPr="004B7BD0" w14:paraId="2BE4D657" w14:textId="77777777" w:rsidTr="00BC4B14">
        <w:trPr>
          <w:cantSplit/>
        </w:trPr>
        <w:tc>
          <w:tcPr>
            <w:tcW w:w="3228" w:type="dxa"/>
          </w:tcPr>
          <w:p w14:paraId="7783EB4B" w14:textId="77777777" w:rsidR="0059527D" w:rsidRPr="004B7BD0" w:rsidRDefault="009A72CD" w:rsidP="00BC4B14">
            <w:pPr>
              <w:pStyle w:val="TableParagraph"/>
              <w:suppressAutoHyphens/>
              <w:rPr>
                <w:u w:val="single"/>
              </w:rPr>
            </w:pPr>
            <w:r w:rsidRPr="004B7BD0">
              <w:rPr>
                <w:u w:val="single"/>
              </w:rPr>
              <w:t>Tipo de teste laboratorial</w:t>
            </w:r>
          </w:p>
        </w:tc>
        <w:tc>
          <w:tcPr>
            <w:tcW w:w="2813" w:type="dxa"/>
          </w:tcPr>
          <w:p w14:paraId="1AE68393" w14:textId="77777777" w:rsidR="0059527D" w:rsidRPr="004B7BD0" w:rsidRDefault="009A72CD" w:rsidP="00BC4B14">
            <w:pPr>
              <w:pStyle w:val="TableParagraph"/>
              <w:suppressAutoHyphens/>
              <w:jc w:val="center"/>
              <w:rPr>
                <w:u w:val="single"/>
              </w:rPr>
            </w:pPr>
            <w:r w:rsidRPr="004B7BD0">
              <w:rPr>
                <w:u w:val="single"/>
              </w:rPr>
              <w:t>Valor laboratorial</w:t>
            </w:r>
          </w:p>
        </w:tc>
        <w:tc>
          <w:tcPr>
            <w:tcW w:w="3022" w:type="dxa"/>
          </w:tcPr>
          <w:p w14:paraId="18526477" w14:textId="77777777" w:rsidR="0059527D" w:rsidRPr="004B7BD0" w:rsidRDefault="009A72CD" w:rsidP="00BC4B14">
            <w:pPr>
              <w:pStyle w:val="TableParagraph"/>
              <w:suppressAutoHyphens/>
              <w:jc w:val="center"/>
              <w:rPr>
                <w:u w:val="single"/>
              </w:rPr>
            </w:pPr>
            <w:r w:rsidRPr="004B7BD0">
              <w:rPr>
                <w:u w:val="single"/>
              </w:rPr>
              <w:t>Ação</w:t>
            </w:r>
          </w:p>
        </w:tc>
      </w:tr>
      <w:tr w:rsidR="006844C5" w:rsidRPr="004B7BD0" w14:paraId="40B1CF1A" w14:textId="77777777" w:rsidTr="00BC4B14">
        <w:trPr>
          <w:cantSplit/>
        </w:trPr>
        <w:tc>
          <w:tcPr>
            <w:tcW w:w="3228" w:type="dxa"/>
          </w:tcPr>
          <w:p w14:paraId="04FF886C" w14:textId="77777777" w:rsidR="0059527D" w:rsidRPr="004B7BD0" w:rsidRDefault="009A72CD" w:rsidP="00BC4B14">
            <w:pPr>
              <w:pStyle w:val="TableParagraph"/>
              <w:suppressAutoHyphens/>
            </w:pPr>
            <w:r w:rsidRPr="004B7BD0">
              <w:t>Enzimas hepáticas</w:t>
            </w:r>
          </w:p>
        </w:tc>
        <w:tc>
          <w:tcPr>
            <w:tcW w:w="2813" w:type="dxa"/>
            <w:tcBorders>
              <w:bottom w:val="nil"/>
            </w:tcBorders>
          </w:tcPr>
          <w:p w14:paraId="5A214F48" w14:textId="0FF6FBEF" w:rsidR="0059527D" w:rsidRPr="004B7BD0" w:rsidRDefault="00AE758B" w:rsidP="00BC4B14">
            <w:pPr>
              <w:pStyle w:val="TableParagraph"/>
              <w:suppressAutoHyphens/>
              <w:jc w:val="center"/>
            </w:pPr>
            <w:r w:rsidRPr="00785A53">
              <w:t>≥</w:t>
            </w:r>
            <w:r w:rsidR="009A72CD" w:rsidRPr="004B7BD0">
              <w:t xml:space="preserve"> 10 x LSN</w:t>
            </w:r>
          </w:p>
        </w:tc>
        <w:tc>
          <w:tcPr>
            <w:tcW w:w="3022" w:type="dxa"/>
            <w:vMerge w:val="restart"/>
          </w:tcPr>
          <w:p w14:paraId="4AEB51E6" w14:textId="53C6EB70" w:rsidR="0059527D" w:rsidRPr="004B7BD0" w:rsidRDefault="009A72CD" w:rsidP="00BC4B14">
            <w:pPr>
              <w:pStyle w:val="TableParagraph"/>
              <w:tabs>
                <w:tab w:val="left" w:pos="873"/>
                <w:tab w:val="left" w:pos="1453"/>
                <w:tab w:val="left" w:pos="2814"/>
              </w:tabs>
              <w:suppressAutoHyphens/>
            </w:pPr>
            <w:r w:rsidRPr="004B7BD0">
              <w:t>Não</w:t>
            </w:r>
            <w:r w:rsidR="00BC4B14" w:rsidRPr="004B7BD0">
              <w:t xml:space="preserve"> </w:t>
            </w:r>
            <w:r w:rsidRPr="004B7BD0">
              <w:t>se</w:t>
            </w:r>
            <w:r w:rsidR="00BC4B14" w:rsidRPr="004B7BD0">
              <w:t xml:space="preserve"> </w:t>
            </w:r>
            <w:r w:rsidRPr="004B7BD0">
              <w:t>recomenda</w:t>
            </w:r>
            <w:r w:rsidR="00BC4B14" w:rsidRPr="004B7BD0">
              <w:t xml:space="preserve"> </w:t>
            </w:r>
            <w:r w:rsidRPr="004B7BD0">
              <w:t xml:space="preserve">a administração de </w:t>
            </w:r>
            <w:r w:rsidR="0089113A" w:rsidRPr="004B7BD0">
              <w:t>Avtozma</w:t>
            </w:r>
          </w:p>
        </w:tc>
      </w:tr>
      <w:tr w:rsidR="006844C5" w:rsidRPr="004B7BD0" w14:paraId="32470BE7" w14:textId="77777777" w:rsidTr="00BC4B14">
        <w:trPr>
          <w:cantSplit/>
        </w:trPr>
        <w:tc>
          <w:tcPr>
            <w:tcW w:w="3228" w:type="dxa"/>
          </w:tcPr>
          <w:p w14:paraId="0062FD87" w14:textId="77777777" w:rsidR="0059527D" w:rsidRPr="004B7BD0" w:rsidRDefault="009A72CD" w:rsidP="00BC4B14">
            <w:pPr>
              <w:pStyle w:val="TableParagraph"/>
              <w:suppressAutoHyphens/>
            </w:pPr>
            <w:r w:rsidRPr="004B7BD0">
              <w:t>Contagem absoluta de neutrófilos</w:t>
            </w:r>
          </w:p>
        </w:tc>
        <w:tc>
          <w:tcPr>
            <w:tcW w:w="2813" w:type="dxa"/>
            <w:tcBorders>
              <w:top w:val="nil"/>
            </w:tcBorders>
          </w:tcPr>
          <w:p w14:paraId="70A4D8CA" w14:textId="77777777" w:rsidR="0059527D" w:rsidRPr="004B7BD0" w:rsidRDefault="009A72CD" w:rsidP="00BC4B14">
            <w:pPr>
              <w:pStyle w:val="TableParagraph"/>
              <w:suppressAutoHyphens/>
              <w:jc w:val="center"/>
            </w:pPr>
            <w:r w:rsidRPr="004B7BD0">
              <w:t>&lt; 1 x 10</w:t>
            </w:r>
            <w:r w:rsidRPr="004B7BD0">
              <w:rPr>
                <w:vertAlign w:val="superscript"/>
              </w:rPr>
              <w:t>9</w:t>
            </w:r>
            <w:r w:rsidRPr="004B7BD0">
              <w:t>/l</w:t>
            </w:r>
          </w:p>
        </w:tc>
        <w:tc>
          <w:tcPr>
            <w:tcW w:w="3022" w:type="dxa"/>
            <w:vMerge/>
            <w:tcBorders>
              <w:top w:val="nil"/>
            </w:tcBorders>
          </w:tcPr>
          <w:p w14:paraId="7F1DB8CA" w14:textId="77777777" w:rsidR="0059527D" w:rsidRPr="004B7BD0" w:rsidRDefault="0059527D" w:rsidP="00BC4B14">
            <w:pPr>
              <w:suppressAutoHyphens/>
            </w:pPr>
          </w:p>
        </w:tc>
      </w:tr>
      <w:tr w:rsidR="006844C5" w:rsidRPr="004B7BD0" w14:paraId="3E109547" w14:textId="77777777" w:rsidTr="00BC4B14">
        <w:trPr>
          <w:cantSplit/>
        </w:trPr>
        <w:tc>
          <w:tcPr>
            <w:tcW w:w="3228" w:type="dxa"/>
          </w:tcPr>
          <w:p w14:paraId="6AA073C2" w14:textId="77777777" w:rsidR="0059527D" w:rsidRPr="004B7BD0" w:rsidRDefault="009A72CD" w:rsidP="00BC4B14">
            <w:pPr>
              <w:pStyle w:val="TableParagraph"/>
              <w:suppressAutoHyphens/>
            </w:pPr>
            <w:r w:rsidRPr="004B7BD0">
              <w:t>Contagem de plaquetas</w:t>
            </w:r>
          </w:p>
        </w:tc>
        <w:tc>
          <w:tcPr>
            <w:tcW w:w="2813" w:type="dxa"/>
          </w:tcPr>
          <w:p w14:paraId="2885C753" w14:textId="77777777" w:rsidR="0059527D" w:rsidRPr="004B7BD0" w:rsidRDefault="009A72CD" w:rsidP="00BC4B14">
            <w:pPr>
              <w:pStyle w:val="TableParagraph"/>
              <w:suppressAutoHyphens/>
              <w:jc w:val="center"/>
            </w:pPr>
            <w:r w:rsidRPr="004B7BD0">
              <w:t>&lt; 50 x 10</w:t>
            </w:r>
            <w:r w:rsidRPr="004B7BD0">
              <w:rPr>
                <w:vertAlign w:val="superscript"/>
              </w:rPr>
              <w:t>3</w:t>
            </w:r>
            <w:r w:rsidRPr="004B7BD0">
              <w:t>/μl</w:t>
            </w:r>
          </w:p>
        </w:tc>
        <w:tc>
          <w:tcPr>
            <w:tcW w:w="3022" w:type="dxa"/>
            <w:vMerge/>
            <w:tcBorders>
              <w:top w:val="nil"/>
            </w:tcBorders>
          </w:tcPr>
          <w:p w14:paraId="2F3C7992" w14:textId="77777777" w:rsidR="0059527D" w:rsidRPr="004B7BD0" w:rsidRDefault="0059527D" w:rsidP="00BC4B14">
            <w:pPr>
              <w:suppressAutoHyphens/>
            </w:pPr>
          </w:p>
        </w:tc>
      </w:tr>
    </w:tbl>
    <w:p w14:paraId="59CC1F1A" w14:textId="77777777" w:rsidR="00BC4B14" w:rsidRPr="004B7BD0" w:rsidRDefault="00BC4B14" w:rsidP="00237E8F">
      <w:pPr>
        <w:pStyle w:val="a3"/>
        <w:ind w:left="0"/>
        <w:rPr>
          <w:u w:val="single"/>
        </w:rPr>
      </w:pPr>
    </w:p>
    <w:p w14:paraId="3B681621" w14:textId="56B7873D" w:rsidR="003F4577" w:rsidRPr="004B7BD0" w:rsidRDefault="009A72CD" w:rsidP="00237E8F">
      <w:pPr>
        <w:pStyle w:val="a3"/>
        <w:ind w:left="0"/>
      </w:pPr>
      <w:r w:rsidRPr="004B7BD0">
        <w:rPr>
          <w:u w:val="single"/>
        </w:rPr>
        <w:t>Síndrome de Libertação de Citocinas (SLC) (adultos e crianças)</w:t>
      </w:r>
    </w:p>
    <w:p w14:paraId="7B803E66" w14:textId="11430CC5" w:rsidR="003F4577" w:rsidRPr="004B7BD0" w:rsidRDefault="009A72CD" w:rsidP="00237E8F">
      <w:pPr>
        <w:pStyle w:val="a3"/>
        <w:ind w:left="0"/>
      </w:pPr>
      <w:r w:rsidRPr="004B7BD0">
        <w:lastRenderedPageBreak/>
        <w:t xml:space="preserve">A posologia recomendada para o tratamento de SLC é de 8 mg/kg em doentes com peso igual ou superior a 30 kg ou 12 mg/kg em doentes com peso inferior a 30 kg, administrados por perfusão intravenosa durante 60 minutos. </w:t>
      </w:r>
      <w:r w:rsidR="0089113A" w:rsidRPr="004B7BD0">
        <w:t xml:space="preserve">Avtozma </w:t>
      </w:r>
      <w:r w:rsidRPr="004B7BD0">
        <w:t>pode ser administrado sozinho ou em associação com corticosteroides.</w:t>
      </w:r>
    </w:p>
    <w:p w14:paraId="43D0A39F" w14:textId="77777777" w:rsidR="00BC4B14" w:rsidRPr="004B7BD0" w:rsidRDefault="00BC4B14" w:rsidP="00237E8F">
      <w:pPr>
        <w:pStyle w:val="a3"/>
        <w:ind w:left="0"/>
      </w:pPr>
    </w:p>
    <w:p w14:paraId="1011387C" w14:textId="544D9651" w:rsidR="003F4577" w:rsidRPr="004B7BD0" w:rsidRDefault="009A72CD" w:rsidP="00BC4B14">
      <w:pPr>
        <w:pStyle w:val="a3"/>
        <w:keepNext/>
        <w:keepLines/>
        <w:ind w:left="0"/>
      </w:pPr>
      <w:r w:rsidRPr="004B7BD0">
        <w:t xml:space="preserve">Se não houver melhoria clínica dos sinais e sintomas de SLC após a primeira dose, podem ser administradas até 3 doses adicionais de </w:t>
      </w:r>
      <w:r w:rsidR="0089113A" w:rsidRPr="004B7BD0">
        <w:t>Avtozma</w:t>
      </w:r>
      <w:r w:rsidRPr="004B7BD0">
        <w:t>. O intervalo entre doses consecutivas deve ser pelo menos de 8 horas. Doses que excedam 800 mg por perfusão não são recomendadas em doentes com SLC.</w:t>
      </w:r>
    </w:p>
    <w:p w14:paraId="7FB0B607" w14:textId="77777777" w:rsidR="003F4577" w:rsidRPr="004B7BD0" w:rsidRDefault="003F4577" w:rsidP="00237E8F">
      <w:pPr>
        <w:pStyle w:val="a3"/>
        <w:ind w:left="0"/>
      </w:pPr>
    </w:p>
    <w:p w14:paraId="0462B302" w14:textId="77777777" w:rsidR="003F4577" w:rsidRPr="004B7BD0" w:rsidRDefault="009A72CD" w:rsidP="00237E8F">
      <w:pPr>
        <w:pStyle w:val="a3"/>
        <w:ind w:left="0"/>
      </w:pPr>
      <w:r w:rsidRPr="004B7BD0">
        <w:t>Doentes com SLC grave ou potencialmente fatal têm frequentemente citopenias ou ALT ou AST elevadas devido à doença subjacente, antecedendo quimioterapia linfodepletora ou SLC.</w:t>
      </w:r>
    </w:p>
    <w:p w14:paraId="59736072" w14:textId="77777777" w:rsidR="00BC4B14" w:rsidRPr="004B7BD0" w:rsidRDefault="00BC4B14" w:rsidP="00237E8F">
      <w:pPr>
        <w:pStyle w:val="a3"/>
        <w:ind w:left="0"/>
      </w:pPr>
    </w:p>
    <w:p w14:paraId="36B2E740" w14:textId="77777777" w:rsidR="003F4577" w:rsidRPr="004B7BD0" w:rsidRDefault="009A72CD" w:rsidP="00237E8F">
      <w:pPr>
        <w:pStyle w:val="a3"/>
        <w:ind w:left="0"/>
      </w:pPr>
      <w:r w:rsidRPr="004B7BD0">
        <w:rPr>
          <w:u w:val="single"/>
        </w:rPr>
        <w:t>Populações especiais</w:t>
      </w:r>
    </w:p>
    <w:p w14:paraId="085E417E" w14:textId="77777777" w:rsidR="003F4577" w:rsidRPr="004B7BD0" w:rsidRDefault="003F4577" w:rsidP="00237E8F">
      <w:pPr>
        <w:pStyle w:val="a3"/>
        <w:ind w:left="0"/>
      </w:pPr>
    </w:p>
    <w:p w14:paraId="0123F88F" w14:textId="77777777" w:rsidR="00BC4B14" w:rsidRPr="004B7BD0" w:rsidRDefault="009A72CD" w:rsidP="00237E8F">
      <w:pPr>
        <w:rPr>
          <w:i/>
        </w:rPr>
      </w:pPr>
      <w:r w:rsidRPr="004B7BD0">
        <w:rPr>
          <w:i/>
        </w:rPr>
        <w:t xml:space="preserve">Doentes pediátricos </w:t>
      </w:r>
    </w:p>
    <w:p w14:paraId="021B03A5" w14:textId="77777777" w:rsidR="00BC4B14" w:rsidRPr="004B7BD0" w:rsidRDefault="00BC4B14" w:rsidP="00237E8F">
      <w:pPr>
        <w:rPr>
          <w:i/>
        </w:rPr>
      </w:pPr>
    </w:p>
    <w:p w14:paraId="4E6BFEBF" w14:textId="220050AE" w:rsidR="003F4577" w:rsidRPr="004B7BD0" w:rsidRDefault="009A72CD" w:rsidP="00237E8F">
      <w:pPr>
        <w:rPr>
          <w:i/>
        </w:rPr>
      </w:pPr>
      <w:r w:rsidRPr="004B7BD0">
        <w:rPr>
          <w:i/>
        </w:rPr>
        <w:t>Doentes com AIJs</w:t>
      </w:r>
    </w:p>
    <w:p w14:paraId="714292A2" w14:textId="77777777" w:rsidR="00BC4B14" w:rsidRPr="004B7BD0" w:rsidRDefault="00BC4B14" w:rsidP="00237E8F">
      <w:pPr>
        <w:rPr>
          <w:i/>
        </w:rPr>
      </w:pPr>
    </w:p>
    <w:p w14:paraId="71C0167B" w14:textId="77777777" w:rsidR="003F4577" w:rsidRPr="004B7BD0" w:rsidRDefault="009A72CD" w:rsidP="00237E8F">
      <w:pPr>
        <w:pStyle w:val="a3"/>
        <w:ind w:left="0"/>
      </w:pPr>
      <w:r w:rsidRPr="004B7BD0">
        <w:t>A posologia recomendada em doentes com idade superior a dois anos é de 8 mg/kg a cada 2 semanas em doentes com peso igual ou superior a 30 kg ou 12 mg/kg uma vez a cada 2 semanas em doentes com peso inferior a 30 kg. A dose deve ser calculada a cada administração com base no peso corporal do doente. Uma alteração da dose só deve ser baseada numa alteração consistente do peso corporal do doente ao longo do tempo.</w:t>
      </w:r>
    </w:p>
    <w:p w14:paraId="712B5282" w14:textId="77777777" w:rsidR="003F4577" w:rsidRPr="004B7BD0" w:rsidRDefault="003F4577" w:rsidP="00237E8F">
      <w:pPr>
        <w:pStyle w:val="a3"/>
        <w:ind w:left="0"/>
      </w:pPr>
    </w:p>
    <w:p w14:paraId="4BDEE889" w14:textId="3F8C7678" w:rsidR="003F4577" w:rsidRPr="004B7BD0" w:rsidRDefault="009A72CD" w:rsidP="00237E8F">
      <w:pPr>
        <w:pStyle w:val="a3"/>
        <w:ind w:left="0"/>
      </w:pPr>
      <w:r w:rsidRPr="004B7BD0">
        <w:t xml:space="preserve">A eficácia e segurança de </w:t>
      </w:r>
      <w:r w:rsidR="0089113A" w:rsidRPr="004B7BD0">
        <w:t xml:space="preserve">Avtozma </w:t>
      </w:r>
      <w:r w:rsidRPr="004B7BD0">
        <w:t>intravenoso em crianças com menos de 2 anos de idade não foram estabelecidas.</w:t>
      </w:r>
    </w:p>
    <w:p w14:paraId="5DAB7363" w14:textId="77777777" w:rsidR="00BC4B14" w:rsidRPr="004B7BD0" w:rsidRDefault="00BC4B14" w:rsidP="00237E8F">
      <w:pPr>
        <w:pStyle w:val="a3"/>
        <w:ind w:left="0"/>
      </w:pPr>
    </w:p>
    <w:p w14:paraId="27E2213B" w14:textId="0AA9B9A8" w:rsidR="003F4577" w:rsidRPr="004B7BD0" w:rsidRDefault="009A72CD" w:rsidP="00237E8F">
      <w:pPr>
        <w:pStyle w:val="a3"/>
        <w:ind w:left="0"/>
      </w:pPr>
      <w:r w:rsidRPr="004B7BD0">
        <w:t>Nos doentes com AIJs, é recomendada a interrupção da administração de tocilizumab devido a alterações laboratoriais conforme descrito nas tabelas seguintes. Se apropriado, a dose de MTX e/ou outras terapêuticas concomitantes deve ser modificada ou a administração interrompida e a administração de tocilizumab interrompida até a situação clínica ser avaliada. Uma vez que existem muitas condições de comorbilidade que podem afetar os valores laboratoriais na AIJs, a decisão de descontinuar o tocilizumab devido a uma alteração laboratorial deve ser baseada numa avaliação médica do doente individual.</w:t>
      </w:r>
    </w:p>
    <w:p w14:paraId="7CE3AC91" w14:textId="77777777" w:rsidR="00BC4B14" w:rsidRPr="004B7BD0" w:rsidRDefault="00BC4B14" w:rsidP="00237E8F">
      <w:pPr>
        <w:pStyle w:val="a3"/>
        <w:ind w:left="0"/>
      </w:pPr>
    </w:p>
    <w:p w14:paraId="09F6FE53" w14:textId="35274B3D" w:rsidR="003F4577" w:rsidRPr="004B7BD0" w:rsidRDefault="009A72CD" w:rsidP="00620E57">
      <w:pPr>
        <w:pStyle w:val="a4"/>
        <w:numPr>
          <w:ilvl w:val="0"/>
          <w:numId w:val="2"/>
        </w:numPr>
        <w:ind w:left="567" w:hanging="567"/>
      </w:pPr>
      <w:r w:rsidRPr="004B7BD0">
        <w:t>Anomalias das enzimas hepáticas</w:t>
      </w:r>
    </w:p>
    <w:p w14:paraId="5C0EEB99" w14:textId="29219FAA" w:rsidR="0059527D" w:rsidRPr="004B7BD0" w:rsidRDefault="0059527D" w:rsidP="00237E8F">
      <w:pPr>
        <w:pStyle w:val="a3"/>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80"/>
        <w:gridCol w:w="7082"/>
      </w:tblGrid>
      <w:tr w:rsidR="006844C5" w:rsidRPr="004B7BD0" w14:paraId="54026DC3" w14:textId="77777777" w:rsidTr="00724735">
        <w:trPr>
          <w:cantSplit/>
          <w:tblHeader/>
        </w:trPr>
        <w:tc>
          <w:tcPr>
            <w:tcW w:w="1980" w:type="dxa"/>
          </w:tcPr>
          <w:p w14:paraId="437141C5" w14:textId="77777777" w:rsidR="0059527D" w:rsidRPr="004B7BD0" w:rsidRDefault="009A72CD" w:rsidP="00BC4B14">
            <w:pPr>
              <w:pStyle w:val="TableParagraph"/>
              <w:suppressAutoHyphens/>
              <w:jc w:val="center"/>
              <w:rPr>
                <w:bCs/>
              </w:rPr>
            </w:pPr>
            <w:r w:rsidRPr="004B7BD0">
              <w:rPr>
                <w:bCs/>
              </w:rPr>
              <w:t>Valor Laboratorial</w:t>
            </w:r>
          </w:p>
        </w:tc>
        <w:tc>
          <w:tcPr>
            <w:tcW w:w="7082" w:type="dxa"/>
          </w:tcPr>
          <w:p w14:paraId="6AF4FFB3" w14:textId="77777777" w:rsidR="0059527D" w:rsidRPr="004B7BD0" w:rsidRDefault="009A72CD" w:rsidP="00BC4B14">
            <w:pPr>
              <w:pStyle w:val="TableParagraph"/>
              <w:suppressAutoHyphens/>
              <w:jc w:val="center"/>
              <w:rPr>
                <w:bCs/>
              </w:rPr>
            </w:pPr>
            <w:r w:rsidRPr="004B7BD0">
              <w:rPr>
                <w:bCs/>
              </w:rPr>
              <w:t>Ação</w:t>
            </w:r>
          </w:p>
        </w:tc>
      </w:tr>
      <w:tr w:rsidR="006844C5" w:rsidRPr="004B7BD0" w14:paraId="3A67E151" w14:textId="77777777" w:rsidTr="00724735">
        <w:trPr>
          <w:cantSplit/>
        </w:trPr>
        <w:tc>
          <w:tcPr>
            <w:tcW w:w="1980" w:type="dxa"/>
          </w:tcPr>
          <w:p w14:paraId="7C39B5DE" w14:textId="77777777" w:rsidR="0059527D" w:rsidRPr="004B7BD0" w:rsidRDefault="009A72CD" w:rsidP="00BC4B14">
            <w:pPr>
              <w:pStyle w:val="TableParagraph"/>
              <w:suppressAutoHyphens/>
            </w:pPr>
            <w:r w:rsidRPr="004B7BD0">
              <w:t>&gt; 1 a 3 x LSN</w:t>
            </w:r>
          </w:p>
        </w:tc>
        <w:tc>
          <w:tcPr>
            <w:tcW w:w="7082" w:type="dxa"/>
          </w:tcPr>
          <w:p w14:paraId="5C8D3B6D" w14:textId="77777777" w:rsidR="003F4577" w:rsidRPr="004B7BD0" w:rsidRDefault="009A72CD" w:rsidP="00BC4B14">
            <w:pPr>
              <w:pStyle w:val="TableParagraph"/>
              <w:suppressAutoHyphens/>
            </w:pPr>
            <w:r w:rsidRPr="004B7BD0">
              <w:t>Modificar a dose de MTX concomitante, se apropriado</w:t>
            </w:r>
          </w:p>
          <w:p w14:paraId="0132EB98" w14:textId="77777777" w:rsidR="00BC4B14" w:rsidRPr="004B7BD0" w:rsidRDefault="00BC4B14" w:rsidP="00BC4B14">
            <w:pPr>
              <w:pStyle w:val="TableParagraph"/>
              <w:suppressAutoHyphens/>
            </w:pPr>
          </w:p>
          <w:p w14:paraId="05160FC6" w14:textId="2C441043" w:rsidR="0059527D" w:rsidRPr="004B7BD0" w:rsidRDefault="009A72CD" w:rsidP="00BC4B14">
            <w:pPr>
              <w:pStyle w:val="TableParagraph"/>
              <w:suppressAutoHyphens/>
            </w:pPr>
            <w:r w:rsidRPr="004B7BD0">
              <w:t xml:space="preserve">Para aumentos persistentes dentro deste intervalo, interromper a administração de </w:t>
            </w:r>
            <w:r w:rsidR="0089113A" w:rsidRPr="004B7BD0">
              <w:t xml:space="preserve">Avtozma </w:t>
            </w:r>
            <w:r w:rsidRPr="004B7BD0">
              <w:t>até normalização de ALT/AST</w:t>
            </w:r>
          </w:p>
        </w:tc>
      </w:tr>
      <w:tr w:rsidR="006844C5" w:rsidRPr="004B7BD0" w14:paraId="7CC65808" w14:textId="77777777" w:rsidTr="00724735">
        <w:trPr>
          <w:cantSplit/>
        </w:trPr>
        <w:tc>
          <w:tcPr>
            <w:tcW w:w="1980" w:type="dxa"/>
          </w:tcPr>
          <w:p w14:paraId="3E3BB7B8" w14:textId="77777777" w:rsidR="0059527D" w:rsidRPr="004B7BD0" w:rsidRDefault="009A72CD" w:rsidP="00BC4B14">
            <w:pPr>
              <w:pStyle w:val="TableParagraph"/>
              <w:suppressAutoHyphens/>
            </w:pPr>
            <w:r w:rsidRPr="004B7BD0">
              <w:t>&gt; 3 a 5 x LSN</w:t>
            </w:r>
          </w:p>
        </w:tc>
        <w:tc>
          <w:tcPr>
            <w:tcW w:w="7082" w:type="dxa"/>
          </w:tcPr>
          <w:p w14:paraId="4134BD0E" w14:textId="77777777" w:rsidR="003F4577" w:rsidRPr="004B7BD0" w:rsidRDefault="009A72CD" w:rsidP="00BC4B14">
            <w:pPr>
              <w:pStyle w:val="TableParagraph"/>
              <w:suppressAutoHyphens/>
            </w:pPr>
            <w:r w:rsidRPr="004B7BD0">
              <w:t>Modificar a dose de MTX concomitante, se apropriado</w:t>
            </w:r>
          </w:p>
          <w:p w14:paraId="15927684" w14:textId="77777777" w:rsidR="00BC4B14" w:rsidRPr="004B7BD0" w:rsidRDefault="00BC4B14" w:rsidP="00BC4B14">
            <w:pPr>
              <w:pStyle w:val="TableParagraph"/>
              <w:suppressAutoHyphens/>
            </w:pPr>
          </w:p>
          <w:p w14:paraId="729FEFFB" w14:textId="4A30B6F3" w:rsidR="0059527D" w:rsidRPr="004B7BD0" w:rsidRDefault="009A72CD" w:rsidP="00BC4B14">
            <w:pPr>
              <w:pStyle w:val="TableParagraph"/>
              <w:suppressAutoHyphens/>
            </w:pPr>
            <w:r w:rsidRPr="004B7BD0">
              <w:t xml:space="preserve">Interromper a administração de </w:t>
            </w:r>
            <w:r w:rsidR="002C6EE7" w:rsidRPr="004B7BD0">
              <w:t xml:space="preserve">Avtozma </w:t>
            </w:r>
            <w:r w:rsidRPr="004B7BD0">
              <w:t>até &lt; 3 x LSN e seguir as recomendações descritas acima para &gt; 1 a 3 x LSN</w:t>
            </w:r>
          </w:p>
        </w:tc>
      </w:tr>
      <w:tr w:rsidR="006844C5" w:rsidRPr="004B7BD0" w14:paraId="661B83E5" w14:textId="77777777" w:rsidTr="00724735">
        <w:trPr>
          <w:cantSplit/>
        </w:trPr>
        <w:tc>
          <w:tcPr>
            <w:tcW w:w="1980" w:type="dxa"/>
          </w:tcPr>
          <w:p w14:paraId="602C21D1" w14:textId="77777777" w:rsidR="0059527D" w:rsidRPr="004B7BD0" w:rsidRDefault="009A72CD" w:rsidP="00BC4B14">
            <w:pPr>
              <w:pStyle w:val="TableParagraph"/>
              <w:suppressAutoHyphens/>
            </w:pPr>
            <w:r w:rsidRPr="004B7BD0">
              <w:t>&gt; 5 x LSN</w:t>
            </w:r>
          </w:p>
        </w:tc>
        <w:tc>
          <w:tcPr>
            <w:tcW w:w="7082" w:type="dxa"/>
          </w:tcPr>
          <w:p w14:paraId="4A8A5B24" w14:textId="49E77599" w:rsidR="003F4577" w:rsidRPr="004B7BD0" w:rsidRDefault="009A72CD" w:rsidP="00BC4B14">
            <w:pPr>
              <w:pStyle w:val="TableParagraph"/>
              <w:suppressAutoHyphens/>
            </w:pPr>
            <w:r w:rsidRPr="004B7BD0">
              <w:t xml:space="preserve">Descontinuar </w:t>
            </w:r>
            <w:r w:rsidR="002C6EE7" w:rsidRPr="004B7BD0">
              <w:t>Avtozma</w:t>
            </w:r>
          </w:p>
          <w:p w14:paraId="66329112" w14:textId="77777777" w:rsidR="00BC4B14" w:rsidRPr="004B7BD0" w:rsidRDefault="00BC4B14" w:rsidP="00BC4B14">
            <w:pPr>
              <w:pStyle w:val="TableParagraph"/>
              <w:suppressAutoHyphens/>
            </w:pPr>
          </w:p>
          <w:p w14:paraId="4021A749" w14:textId="4F9748F2" w:rsidR="0059527D" w:rsidRPr="004B7BD0" w:rsidRDefault="009A72CD" w:rsidP="00BC4B14">
            <w:pPr>
              <w:pStyle w:val="TableParagraph"/>
              <w:suppressAutoHyphens/>
            </w:pPr>
            <w:r w:rsidRPr="004B7BD0">
              <w:t xml:space="preserve">A decisão de descontinuar o </w:t>
            </w:r>
            <w:r w:rsidR="002C6EE7" w:rsidRPr="004B7BD0">
              <w:t xml:space="preserve">Avtozma </w:t>
            </w:r>
            <w:r w:rsidRPr="004B7BD0">
              <w:t>na AIJs devido a uma alteração laboratorial deve ser baseada numa avaliação médica do doente individual.</w:t>
            </w:r>
          </w:p>
        </w:tc>
      </w:tr>
    </w:tbl>
    <w:p w14:paraId="03CF3768" w14:textId="77777777" w:rsidR="00BC4B14" w:rsidRPr="004B7BD0" w:rsidRDefault="00BC4B14" w:rsidP="00237E8F">
      <w:pPr>
        <w:tabs>
          <w:tab w:val="left" w:pos="964"/>
        </w:tabs>
        <w:rPr>
          <w:rFonts w:eastAsia="Symbol"/>
          <w:lang w:eastAsia="en-US"/>
        </w:rPr>
      </w:pPr>
    </w:p>
    <w:p w14:paraId="3A1F3C27" w14:textId="23E1E58A" w:rsidR="003F4577" w:rsidRPr="004B7BD0" w:rsidRDefault="009A72CD" w:rsidP="00620E57">
      <w:pPr>
        <w:pStyle w:val="a4"/>
        <w:keepNext/>
        <w:numPr>
          <w:ilvl w:val="0"/>
          <w:numId w:val="2"/>
        </w:numPr>
        <w:ind w:left="567" w:hanging="567"/>
      </w:pPr>
      <w:r w:rsidRPr="004B7BD0">
        <w:lastRenderedPageBreak/>
        <w:t>Contagem absoluta dos neutrófilos (CAN) baixa</w:t>
      </w:r>
    </w:p>
    <w:p w14:paraId="530F2DBC" w14:textId="38D763DF" w:rsidR="0059527D" w:rsidRPr="004B7BD0" w:rsidRDefault="0059527D" w:rsidP="00372552">
      <w:pPr>
        <w:pStyle w:val="a3"/>
        <w:keepNext/>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34"/>
        <w:gridCol w:w="7128"/>
      </w:tblGrid>
      <w:tr w:rsidR="006844C5" w:rsidRPr="004B7BD0" w14:paraId="0261DC33" w14:textId="77777777" w:rsidTr="00BC4B14">
        <w:trPr>
          <w:cantSplit/>
          <w:tblHeader/>
        </w:trPr>
        <w:tc>
          <w:tcPr>
            <w:tcW w:w="1934" w:type="dxa"/>
          </w:tcPr>
          <w:p w14:paraId="085A5865" w14:textId="77777777" w:rsidR="0059527D" w:rsidRPr="004B7BD0" w:rsidRDefault="009A72CD" w:rsidP="00372552">
            <w:pPr>
              <w:pStyle w:val="TableParagraph"/>
              <w:keepNext/>
              <w:suppressAutoHyphens/>
              <w:jc w:val="center"/>
              <w:rPr>
                <w:bCs/>
              </w:rPr>
            </w:pPr>
            <w:r w:rsidRPr="004B7BD0">
              <w:rPr>
                <w:bCs/>
              </w:rPr>
              <w:t>Valor Laboratorial (células x 10</w:t>
            </w:r>
            <w:r w:rsidRPr="004B7BD0">
              <w:rPr>
                <w:bCs/>
                <w:vertAlign w:val="superscript"/>
              </w:rPr>
              <w:t>9</w:t>
            </w:r>
            <w:r w:rsidRPr="004B7BD0">
              <w:rPr>
                <w:bCs/>
              </w:rPr>
              <w:t>/l)</w:t>
            </w:r>
          </w:p>
        </w:tc>
        <w:tc>
          <w:tcPr>
            <w:tcW w:w="7128" w:type="dxa"/>
          </w:tcPr>
          <w:p w14:paraId="0CFDDF08" w14:textId="77777777" w:rsidR="0059527D" w:rsidRPr="004B7BD0" w:rsidRDefault="009A72CD" w:rsidP="00372552">
            <w:pPr>
              <w:pStyle w:val="TableParagraph"/>
              <w:keepNext/>
              <w:suppressAutoHyphens/>
              <w:jc w:val="center"/>
              <w:rPr>
                <w:bCs/>
              </w:rPr>
            </w:pPr>
            <w:r w:rsidRPr="004B7BD0">
              <w:rPr>
                <w:bCs/>
              </w:rPr>
              <w:t>Ação</w:t>
            </w:r>
          </w:p>
        </w:tc>
      </w:tr>
      <w:tr w:rsidR="006844C5" w:rsidRPr="004B7BD0" w14:paraId="0FBA4DD5" w14:textId="77777777" w:rsidTr="00BC4B14">
        <w:trPr>
          <w:cantSplit/>
        </w:trPr>
        <w:tc>
          <w:tcPr>
            <w:tcW w:w="1934" w:type="dxa"/>
          </w:tcPr>
          <w:p w14:paraId="7F493D08" w14:textId="77777777" w:rsidR="0059527D" w:rsidRPr="004B7BD0" w:rsidRDefault="009A72CD" w:rsidP="00372552">
            <w:pPr>
              <w:pStyle w:val="TableParagraph"/>
              <w:keepNext/>
              <w:suppressAutoHyphens/>
            </w:pPr>
            <w:r w:rsidRPr="004B7BD0">
              <w:t>CAN &gt; 1</w:t>
            </w:r>
          </w:p>
        </w:tc>
        <w:tc>
          <w:tcPr>
            <w:tcW w:w="7128" w:type="dxa"/>
          </w:tcPr>
          <w:p w14:paraId="37B75811" w14:textId="77777777" w:rsidR="0059527D" w:rsidRPr="004B7BD0" w:rsidRDefault="009A72CD" w:rsidP="00372552">
            <w:pPr>
              <w:pStyle w:val="TableParagraph"/>
              <w:keepNext/>
              <w:suppressAutoHyphens/>
            </w:pPr>
            <w:r w:rsidRPr="004B7BD0">
              <w:t>Manter a dose</w:t>
            </w:r>
          </w:p>
        </w:tc>
      </w:tr>
      <w:tr w:rsidR="006844C5" w:rsidRPr="004B7BD0" w14:paraId="7E1BD434" w14:textId="77777777" w:rsidTr="00BC4B14">
        <w:trPr>
          <w:cantSplit/>
        </w:trPr>
        <w:tc>
          <w:tcPr>
            <w:tcW w:w="1934" w:type="dxa"/>
          </w:tcPr>
          <w:p w14:paraId="7948AD0E" w14:textId="77777777" w:rsidR="0059527D" w:rsidRPr="004B7BD0" w:rsidRDefault="009A72CD" w:rsidP="00BC4B14">
            <w:pPr>
              <w:pStyle w:val="TableParagraph"/>
              <w:suppressAutoHyphens/>
            </w:pPr>
            <w:r w:rsidRPr="004B7BD0">
              <w:t>CAN de 0,5 a 1</w:t>
            </w:r>
          </w:p>
        </w:tc>
        <w:tc>
          <w:tcPr>
            <w:tcW w:w="7128" w:type="dxa"/>
          </w:tcPr>
          <w:p w14:paraId="2A4A249A" w14:textId="79D647FF" w:rsidR="003F4577" w:rsidRPr="004B7BD0" w:rsidRDefault="009A72CD" w:rsidP="00BC4B14">
            <w:pPr>
              <w:pStyle w:val="TableParagraph"/>
              <w:suppressAutoHyphens/>
            </w:pPr>
            <w:r w:rsidRPr="004B7BD0">
              <w:t xml:space="preserve">Interromper a administração de </w:t>
            </w:r>
            <w:r w:rsidR="002C6EE7" w:rsidRPr="004B7BD0">
              <w:t>Avtozma</w:t>
            </w:r>
          </w:p>
          <w:p w14:paraId="5A11EF03" w14:textId="77777777" w:rsidR="00BC4B14" w:rsidRPr="004B7BD0" w:rsidRDefault="00BC4B14" w:rsidP="00BC4B14">
            <w:pPr>
              <w:pStyle w:val="TableParagraph"/>
              <w:suppressAutoHyphens/>
            </w:pPr>
          </w:p>
          <w:p w14:paraId="232C85F5" w14:textId="2C950AE8" w:rsidR="0059527D" w:rsidRPr="004B7BD0" w:rsidRDefault="009A72CD" w:rsidP="00BC4B14">
            <w:pPr>
              <w:pStyle w:val="TableParagraph"/>
              <w:suppressAutoHyphens/>
            </w:pPr>
            <w:r w:rsidRPr="004B7BD0">
              <w:t>Quando a CAN aumentar para &gt; 1 x 10</w:t>
            </w:r>
            <w:r w:rsidRPr="004B7BD0">
              <w:rPr>
                <w:vertAlign w:val="superscript"/>
              </w:rPr>
              <w:t>9</w:t>
            </w:r>
            <w:r w:rsidRPr="004B7BD0">
              <w:t xml:space="preserve">/l, recomeçar </w:t>
            </w:r>
            <w:r w:rsidR="002C6EE7" w:rsidRPr="004B7BD0">
              <w:t>Avtozma</w:t>
            </w:r>
          </w:p>
        </w:tc>
      </w:tr>
      <w:tr w:rsidR="006844C5" w:rsidRPr="004B7BD0" w14:paraId="7D9C7AE2" w14:textId="77777777" w:rsidTr="00BC4B14">
        <w:trPr>
          <w:cantSplit/>
        </w:trPr>
        <w:tc>
          <w:tcPr>
            <w:tcW w:w="1934" w:type="dxa"/>
          </w:tcPr>
          <w:p w14:paraId="0CA8C4AE" w14:textId="77777777" w:rsidR="0059527D" w:rsidRPr="004B7BD0" w:rsidRDefault="009A72CD" w:rsidP="00BC4B14">
            <w:pPr>
              <w:pStyle w:val="TableParagraph"/>
              <w:suppressAutoHyphens/>
            </w:pPr>
            <w:r w:rsidRPr="004B7BD0">
              <w:t>CAN &lt; 0,5</w:t>
            </w:r>
          </w:p>
        </w:tc>
        <w:tc>
          <w:tcPr>
            <w:tcW w:w="7128" w:type="dxa"/>
          </w:tcPr>
          <w:p w14:paraId="17AC3F27" w14:textId="6CD03720" w:rsidR="003F4577" w:rsidRPr="004B7BD0" w:rsidRDefault="009A72CD" w:rsidP="00BC4B14">
            <w:pPr>
              <w:pStyle w:val="TableParagraph"/>
              <w:suppressAutoHyphens/>
            </w:pPr>
            <w:r w:rsidRPr="004B7BD0">
              <w:t xml:space="preserve">Descontinuar </w:t>
            </w:r>
            <w:r w:rsidR="002C6EE7" w:rsidRPr="004B7BD0">
              <w:t>Avtozma</w:t>
            </w:r>
          </w:p>
          <w:p w14:paraId="301B007E" w14:textId="77777777" w:rsidR="00BC4B14" w:rsidRPr="004B7BD0" w:rsidRDefault="00BC4B14" w:rsidP="00BC4B14">
            <w:pPr>
              <w:pStyle w:val="TableParagraph"/>
              <w:suppressAutoHyphens/>
            </w:pPr>
          </w:p>
          <w:p w14:paraId="01F05FEB" w14:textId="0ADFC675" w:rsidR="0059527D" w:rsidRPr="004B7BD0" w:rsidRDefault="009A72CD" w:rsidP="00BC4B14">
            <w:pPr>
              <w:pStyle w:val="TableParagraph"/>
              <w:suppressAutoHyphens/>
            </w:pPr>
            <w:r w:rsidRPr="004B7BD0">
              <w:t xml:space="preserve">A decisão de descontinuar o </w:t>
            </w:r>
            <w:r w:rsidR="002C6EE7" w:rsidRPr="004B7BD0">
              <w:t xml:space="preserve">Avtozma </w:t>
            </w:r>
            <w:r w:rsidRPr="004B7BD0">
              <w:t>na AIJs devido a uma alteração laboratorial deve ser baseada numa avaliação médica do doente individual.</w:t>
            </w:r>
          </w:p>
        </w:tc>
      </w:tr>
    </w:tbl>
    <w:p w14:paraId="5EFF4EF3" w14:textId="77777777" w:rsidR="00BC4B14" w:rsidRPr="004B7BD0" w:rsidRDefault="00BC4B14" w:rsidP="00237E8F">
      <w:pPr>
        <w:tabs>
          <w:tab w:val="left" w:pos="964"/>
        </w:tabs>
        <w:rPr>
          <w:rFonts w:eastAsia="Symbol"/>
          <w:lang w:eastAsia="en-US"/>
        </w:rPr>
      </w:pPr>
    </w:p>
    <w:p w14:paraId="7618E105" w14:textId="7DAE9135" w:rsidR="003F4577" w:rsidRPr="004B7BD0" w:rsidRDefault="009A72CD" w:rsidP="00620E57">
      <w:pPr>
        <w:pStyle w:val="a4"/>
        <w:numPr>
          <w:ilvl w:val="0"/>
          <w:numId w:val="2"/>
        </w:numPr>
        <w:ind w:left="567" w:hanging="567"/>
      </w:pPr>
      <w:r w:rsidRPr="004B7BD0">
        <w:t>Contagem das plaquetas baixa</w:t>
      </w:r>
    </w:p>
    <w:p w14:paraId="1883114F" w14:textId="45FF8187" w:rsidR="0059527D" w:rsidRPr="004B7BD0" w:rsidRDefault="0059527D" w:rsidP="00237E8F">
      <w:pPr>
        <w:pStyle w:val="a3"/>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34"/>
        <w:gridCol w:w="7128"/>
      </w:tblGrid>
      <w:tr w:rsidR="006844C5" w:rsidRPr="004B7BD0" w14:paraId="65EF651C" w14:textId="77777777" w:rsidTr="00BC4B14">
        <w:trPr>
          <w:cantSplit/>
        </w:trPr>
        <w:tc>
          <w:tcPr>
            <w:tcW w:w="1934" w:type="dxa"/>
          </w:tcPr>
          <w:p w14:paraId="773BC45C" w14:textId="77777777" w:rsidR="0059527D" w:rsidRPr="004B7BD0" w:rsidRDefault="009A72CD" w:rsidP="00BC4B14">
            <w:pPr>
              <w:pStyle w:val="TableParagraph"/>
              <w:suppressAutoHyphens/>
              <w:jc w:val="center"/>
              <w:rPr>
                <w:bCs/>
              </w:rPr>
            </w:pPr>
            <w:r w:rsidRPr="004B7BD0">
              <w:rPr>
                <w:bCs/>
              </w:rPr>
              <w:t>Valor Laboratorial (células x 10</w:t>
            </w:r>
            <w:r w:rsidRPr="004B7BD0">
              <w:rPr>
                <w:bCs/>
                <w:vertAlign w:val="superscript"/>
              </w:rPr>
              <w:t>3</w:t>
            </w:r>
            <w:r w:rsidRPr="004B7BD0">
              <w:rPr>
                <w:bCs/>
              </w:rPr>
              <w:t>/μl)</w:t>
            </w:r>
          </w:p>
        </w:tc>
        <w:tc>
          <w:tcPr>
            <w:tcW w:w="7128" w:type="dxa"/>
          </w:tcPr>
          <w:p w14:paraId="4AE8F442" w14:textId="77777777" w:rsidR="0059527D" w:rsidRPr="004B7BD0" w:rsidRDefault="009A72CD" w:rsidP="00BC4B14">
            <w:pPr>
              <w:pStyle w:val="TableParagraph"/>
              <w:suppressAutoHyphens/>
              <w:jc w:val="center"/>
              <w:rPr>
                <w:bCs/>
              </w:rPr>
            </w:pPr>
            <w:r w:rsidRPr="004B7BD0">
              <w:rPr>
                <w:bCs/>
              </w:rPr>
              <w:t>Ação</w:t>
            </w:r>
          </w:p>
        </w:tc>
      </w:tr>
      <w:tr w:rsidR="006844C5" w:rsidRPr="004B7BD0" w14:paraId="07634591" w14:textId="77777777" w:rsidTr="00BC4B14">
        <w:trPr>
          <w:cantSplit/>
        </w:trPr>
        <w:tc>
          <w:tcPr>
            <w:tcW w:w="1934" w:type="dxa"/>
          </w:tcPr>
          <w:p w14:paraId="2C06DAE9" w14:textId="77777777" w:rsidR="0059527D" w:rsidRPr="004B7BD0" w:rsidRDefault="009A72CD" w:rsidP="00BC4B14">
            <w:pPr>
              <w:pStyle w:val="TableParagraph"/>
              <w:suppressAutoHyphens/>
            </w:pPr>
            <w:r w:rsidRPr="004B7BD0">
              <w:t>50 a 100</w:t>
            </w:r>
          </w:p>
        </w:tc>
        <w:tc>
          <w:tcPr>
            <w:tcW w:w="7128" w:type="dxa"/>
          </w:tcPr>
          <w:p w14:paraId="3721B805" w14:textId="239D6FDC" w:rsidR="00BC4B14" w:rsidRPr="004B7BD0" w:rsidRDefault="009A72CD" w:rsidP="00BC4B14">
            <w:pPr>
              <w:pStyle w:val="TableParagraph"/>
              <w:suppressAutoHyphens/>
            </w:pPr>
            <w:r w:rsidRPr="004B7BD0">
              <w:t>Modificar a dose de MTX concomitante, se apropriado</w:t>
            </w:r>
          </w:p>
          <w:p w14:paraId="4719E467" w14:textId="77777777" w:rsidR="00BC4B14" w:rsidRPr="004B7BD0" w:rsidRDefault="00BC4B14" w:rsidP="00BC4B14">
            <w:pPr>
              <w:pStyle w:val="TableParagraph"/>
              <w:suppressAutoHyphens/>
            </w:pPr>
          </w:p>
          <w:p w14:paraId="6FB93FFE" w14:textId="45CD257C" w:rsidR="003F4577" w:rsidRPr="004B7BD0" w:rsidRDefault="009A72CD" w:rsidP="00BC4B14">
            <w:pPr>
              <w:pStyle w:val="TableParagraph"/>
              <w:suppressAutoHyphens/>
            </w:pPr>
            <w:r w:rsidRPr="004B7BD0">
              <w:t xml:space="preserve">Interromper a administração de </w:t>
            </w:r>
            <w:r w:rsidR="002C6EE7" w:rsidRPr="004B7BD0">
              <w:t>Avtozma</w:t>
            </w:r>
          </w:p>
          <w:p w14:paraId="266BA5BA" w14:textId="77777777" w:rsidR="00BC4B14" w:rsidRPr="004B7BD0" w:rsidRDefault="00BC4B14" w:rsidP="00BC4B14">
            <w:pPr>
              <w:pStyle w:val="TableParagraph"/>
              <w:suppressAutoHyphens/>
            </w:pPr>
          </w:p>
          <w:p w14:paraId="54A6359A" w14:textId="6A23DB9D" w:rsidR="0059527D" w:rsidRPr="004B7BD0" w:rsidRDefault="009A72CD" w:rsidP="00BC4B14">
            <w:pPr>
              <w:pStyle w:val="TableParagraph"/>
              <w:suppressAutoHyphens/>
            </w:pPr>
            <w:r w:rsidRPr="004B7BD0">
              <w:t>Quando a contagem das plaquetas for &gt; 100 x 10</w:t>
            </w:r>
            <w:r w:rsidRPr="004B7BD0">
              <w:rPr>
                <w:vertAlign w:val="superscript"/>
              </w:rPr>
              <w:t>3</w:t>
            </w:r>
            <w:r w:rsidRPr="004B7BD0">
              <w:t xml:space="preserve">/μl, recomeçar </w:t>
            </w:r>
            <w:r w:rsidR="002C6EE7" w:rsidRPr="004B7BD0">
              <w:t>Avtozma</w:t>
            </w:r>
          </w:p>
        </w:tc>
      </w:tr>
      <w:tr w:rsidR="006844C5" w:rsidRPr="004B7BD0" w14:paraId="04C01FF9" w14:textId="77777777" w:rsidTr="00BC4B14">
        <w:trPr>
          <w:cantSplit/>
        </w:trPr>
        <w:tc>
          <w:tcPr>
            <w:tcW w:w="1934" w:type="dxa"/>
          </w:tcPr>
          <w:p w14:paraId="06707F61" w14:textId="77777777" w:rsidR="0059527D" w:rsidRPr="004B7BD0" w:rsidRDefault="009A72CD" w:rsidP="00BC4B14">
            <w:pPr>
              <w:pStyle w:val="TableParagraph"/>
              <w:suppressAutoHyphens/>
            </w:pPr>
            <w:r w:rsidRPr="004B7BD0">
              <w:t>&lt; 50</w:t>
            </w:r>
          </w:p>
        </w:tc>
        <w:tc>
          <w:tcPr>
            <w:tcW w:w="7128" w:type="dxa"/>
          </w:tcPr>
          <w:p w14:paraId="0C2CD613" w14:textId="7CAD0081" w:rsidR="003F4577" w:rsidRPr="004B7BD0" w:rsidRDefault="009A72CD" w:rsidP="00BC4B14">
            <w:pPr>
              <w:pStyle w:val="TableParagraph"/>
              <w:suppressAutoHyphens/>
            </w:pPr>
            <w:r w:rsidRPr="004B7BD0">
              <w:t xml:space="preserve">Descontinuar </w:t>
            </w:r>
            <w:r w:rsidR="002C6EE7" w:rsidRPr="004B7BD0">
              <w:t>Avtozma</w:t>
            </w:r>
          </w:p>
          <w:p w14:paraId="40F2E3FE" w14:textId="77777777" w:rsidR="00BC4B14" w:rsidRPr="004B7BD0" w:rsidRDefault="00BC4B14" w:rsidP="00BC4B14">
            <w:pPr>
              <w:pStyle w:val="TableParagraph"/>
              <w:suppressAutoHyphens/>
            </w:pPr>
          </w:p>
          <w:p w14:paraId="5DF46B2A" w14:textId="13F95957" w:rsidR="0059527D" w:rsidRPr="004B7BD0" w:rsidRDefault="009A72CD" w:rsidP="00BC4B14">
            <w:pPr>
              <w:pStyle w:val="TableParagraph"/>
              <w:suppressAutoHyphens/>
            </w:pPr>
            <w:r w:rsidRPr="004B7BD0">
              <w:t xml:space="preserve">A decisão de descontinuar o </w:t>
            </w:r>
            <w:r w:rsidR="002C6EE7" w:rsidRPr="004B7BD0">
              <w:t xml:space="preserve">Avtozma </w:t>
            </w:r>
            <w:r w:rsidRPr="004B7BD0">
              <w:t>na AIJs devido a uma alteração laboratorial deve ser baseada numa avaliação médica do doente individual.</w:t>
            </w:r>
          </w:p>
        </w:tc>
      </w:tr>
    </w:tbl>
    <w:p w14:paraId="36848000" w14:textId="77777777" w:rsidR="00BC4B14" w:rsidRPr="004B7BD0" w:rsidRDefault="00BC4B14" w:rsidP="00237E8F">
      <w:pPr>
        <w:pStyle w:val="a3"/>
        <w:ind w:left="0"/>
        <w:jc w:val="both"/>
      </w:pPr>
    </w:p>
    <w:p w14:paraId="14983BEF" w14:textId="475C2F04" w:rsidR="003F4577" w:rsidRPr="004B7BD0" w:rsidRDefault="009A72CD" w:rsidP="00237E8F">
      <w:pPr>
        <w:pStyle w:val="a3"/>
        <w:ind w:left="0"/>
        <w:jc w:val="both"/>
      </w:pPr>
      <w:r w:rsidRPr="004B7BD0">
        <w:t>Os dados clínicos são insuficientes para avaliar o impacto de uma redução de dose de tocilizumab em doentes com AIJs que apresentaram alterações laboratoriais.</w:t>
      </w:r>
    </w:p>
    <w:p w14:paraId="74E19DF1" w14:textId="77777777" w:rsidR="00BC4B14" w:rsidRPr="004B7BD0" w:rsidRDefault="00BC4B14" w:rsidP="00237E8F">
      <w:pPr>
        <w:pStyle w:val="a3"/>
        <w:ind w:left="0"/>
        <w:jc w:val="both"/>
      </w:pPr>
    </w:p>
    <w:p w14:paraId="46D25B33" w14:textId="5FE51779" w:rsidR="003F4577" w:rsidRPr="004B7BD0" w:rsidRDefault="009A72CD" w:rsidP="00237E8F">
      <w:pPr>
        <w:pStyle w:val="a3"/>
        <w:ind w:left="0"/>
        <w:jc w:val="both"/>
      </w:pPr>
      <w:r w:rsidRPr="004B7BD0">
        <w:t xml:space="preserve">Os dados disponíveis sugerem que a melhoria clínica é observada no prazo de 6 semanas após o início do tratamento com </w:t>
      </w:r>
      <w:r w:rsidR="002C6EE7" w:rsidRPr="004B7BD0">
        <w:t>tocilizumab</w:t>
      </w:r>
      <w:r w:rsidRPr="004B7BD0">
        <w:t>. A continuação da terapêutica num doente que não apresente melhoria neste período deve ser cuidadosamente reconsiderada.</w:t>
      </w:r>
    </w:p>
    <w:p w14:paraId="0F0195FD" w14:textId="77777777" w:rsidR="003F4577" w:rsidRPr="004B7BD0" w:rsidRDefault="003F4577" w:rsidP="00237E8F">
      <w:pPr>
        <w:pStyle w:val="a3"/>
        <w:ind w:left="0"/>
      </w:pPr>
    </w:p>
    <w:p w14:paraId="1C2E831B" w14:textId="77777777" w:rsidR="003F4577" w:rsidRPr="004B7BD0" w:rsidRDefault="009A72CD" w:rsidP="00237E8F">
      <w:pPr>
        <w:jc w:val="both"/>
        <w:rPr>
          <w:i/>
        </w:rPr>
      </w:pPr>
      <w:r w:rsidRPr="004B7BD0">
        <w:rPr>
          <w:i/>
        </w:rPr>
        <w:t>Doentes com AIJp</w:t>
      </w:r>
    </w:p>
    <w:p w14:paraId="3F6875C1" w14:textId="77777777" w:rsidR="003F4577" w:rsidRPr="004B7BD0" w:rsidRDefault="003F4577" w:rsidP="00237E8F">
      <w:pPr>
        <w:pStyle w:val="a3"/>
        <w:ind w:left="0"/>
        <w:rPr>
          <w:i/>
        </w:rPr>
      </w:pPr>
    </w:p>
    <w:p w14:paraId="5F70EB44" w14:textId="0E89C31D" w:rsidR="003F4577" w:rsidRPr="004B7BD0" w:rsidRDefault="009A72CD" w:rsidP="00237E8F">
      <w:pPr>
        <w:pStyle w:val="a3"/>
        <w:ind w:left="0"/>
      </w:pPr>
      <w:r w:rsidRPr="004B7BD0">
        <w:t>A posologia recomendada em doentes com idade superior a 2 anos é de 8 mg/kg uma vez a cada 4</w:t>
      </w:r>
      <w:r w:rsidR="00137F0B">
        <w:t> </w:t>
      </w:r>
      <w:r w:rsidRPr="004B7BD0">
        <w:t>semanas em doentes com peso igual ou superior a 30 kg ou 10 mg/kg uma vez a cada 4 semanas em doentes com peso inferior a 30 kg. A dose deve ser calculada a cada administração com base no peso corporal do doente. Uma alteração da dose só deve ser baseada numa alteração consistente do peso corporal do doente ao longo do tempo.</w:t>
      </w:r>
    </w:p>
    <w:p w14:paraId="3EA773EF" w14:textId="77777777" w:rsidR="00BC4B14" w:rsidRPr="004B7BD0" w:rsidRDefault="00BC4B14" w:rsidP="00237E8F">
      <w:pPr>
        <w:pStyle w:val="a3"/>
        <w:ind w:left="0"/>
      </w:pPr>
    </w:p>
    <w:p w14:paraId="04BB7647" w14:textId="72C277FD" w:rsidR="003F4577" w:rsidRPr="004B7BD0" w:rsidRDefault="009A72CD" w:rsidP="00237E8F">
      <w:pPr>
        <w:pStyle w:val="a3"/>
        <w:ind w:left="0"/>
      </w:pPr>
      <w:r w:rsidRPr="004B7BD0">
        <w:t xml:space="preserve">A eficácia e segurança de </w:t>
      </w:r>
      <w:r w:rsidR="002C6EE7" w:rsidRPr="004B7BD0">
        <w:t xml:space="preserve">Avtozma </w:t>
      </w:r>
      <w:r w:rsidRPr="004B7BD0">
        <w:t>intravenoso em crianças com menos de 2 anos de idade não foram estabelecidas.</w:t>
      </w:r>
    </w:p>
    <w:p w14:paraId="52090898" w14:textId="77777777" w:rsidR="00BC4B14" w:rsidRPr="004B7BD0" w:rsidRDefault="00BC4B14" w:rsidP="00237E8F">
      <w:pPr>
        <w:pStyle w:val="a3"/>
        <w:ind w:left="0"/>
      </w:pPr>
    </w:p>
    <w:p w14:paraId="11170640" w14:textId="2982087E" w:rsidR="003F4577" w:rsidRPr="004B7BD0" w:rsidRDefault="009A72CD" w:rsidP="00237E8F">
      <w:pPr>
        <w:pStyle w:val="a3"/>
        <w:ind w:left="0"/>
      </w:pPr>
      <w:r w:rsidRPr="004B7BD0">
        <w:t>Nos doentes com AIJp, é recomendada a interrupção da administração de tocilizumab devido a alterações laboratoriais, conforme descrito nas tabelas seguintes. Se apropriado, a dose de MTX e/ou outras terapêuticas concomitantes deve ser modificada ou a administração interrompida e a administração de tocilizumab interrompida até a situação clínica ser avaliada. Uma vez que existem muitas condições de comorbilidade que podem afetar os valores laboratoriais na AIJp, a decisão de descontinuar o tocilizumab devido a uma alteração laboratorial deve ser baseada numa avaliação médica de cada doente.</w:t>
      </w:r>
    </w:p>
    <w:p w14:paraId="3B577C19" w14:textId="77777777" w:rsidR="003F4577" w:rsidRPr="004B7BD0" w:rsidRDefault="003F4577" w:rsidP="00237E8F">
      <w:pPr>
        <w:pStyle w:val="a3"/>
        <w:ind w:left="0"/>
      </w:pPr>
    </w:p>
    <w:p w14:paraId="18CA45FF" w14:textId="53053237" w:rsidR="003F4577" w:rsidRPr="004B7BD0" w:rsidRDefault="009A72CD" w:rsidP="00620E57">
      <w:pPr>
        <w:pStyle w:val="a4"/>
        <w:numPr>
          <w:ilvl w:val="0"/>
          <w:numId w:val="2"/>
        </w:numPr>
        <w:ind w:left="567" w:hanging="567"/>
      </w:pPr>
      <w:r w:rsidRPr="004B7BD0">
        <w:t>Anomalias das enzimas hepáticas</w:t>
      </w:r>
    </w:p>
    <w:p w14:paraId="26C0A1D4" w14:textId="2640A36D" w:rsidR="0059527D" w:rsidRPr="004B7BD0" w:rsidRDefault="0059527D" w:rsidP="00237E8F">
      <w:pPr>
        <w:pStyle w:val="a3"/>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51"/>
        <w:gridCol w:w="7111"/>
      </w:tblGrid>
      <w:tr w:rsidR="006844C5" w:rsidRPr="004B7BD0" w14:paraId="5EF4E7BE" w14:textId="77777777" w:rsidTr="00724735">
        <w:trPr>
          <w:cantSplit/>
          <w:tblHeader/>
        </w:trPr>
        <w:tc>
          <w:tcPr>
            <w:tcW w:w="1951" w:type="dxa"/>
          </w:tcPr>
          <w:p w14:paraId="470CF797" w14:textId="77777777" w:rsidR="0059527D" w:rsidRPr="004B7BD0" w:rsidRDefault="009A72CD" w:rsidP="00A65B54">
            <w:pPr>
              <w:pStyle w:val="TableParagraph"/>
              <w:suppressAutoHyphens/>
              <w:jc w:val="center"/>
              <w:rPr>
                <w:bCs/>
              </w:rPr>
            </w:pPr>
            <w:r w:rsidRPr="004B7BD0">
              <w:rPr>
                <w:bCs/>
              </w:rPr>
              <w:lastRenderedPageBreak/>
              <w:t>Valor Laboratorial</w:t>
            </w:r>
          </w:p>
        </w:tc>
        <w:tc>
          <w:tcPr>
            <w:tcW w:w="7111" w:type="dxa"/>
          </w:tcPr>
          <w:p w14:paraId="578330D3" w14:textId="77777777" w:rsidR="0059527D" w:rsidRPr="004B7BD0" w:rsidRDefault="009A72CD" w:rsidP="00A65B54">
            <w:pPr>
              <w:pStyle w:val="TableParagraph"/>
              <w:suppressAutoHyphens/>
              <w:jc w:val="center"/>
              <w:rPr>
                <w:bCs/>
              </w:rPr>
            </w:pPr>
            <w:r w:rsidRPr="004B7BD0">
              <w:rPr>
                <w:bCs/>
              </w:rPr>
              <w:t>Ação</w:t>
            </w:r>
          </w:p>
        </w:tc>
      </w:tr>
      <w:tr w:rsidR="006844C5" w:rsidRPr="004B7BD0" w14:paraId="0C4B45C0" w14:textId="77777777" w:rsidTr="00A65B54">
        <w:trPr>
          <w:cantSplit/>
        </w:trPr>
        <w:tc>
          <w:tcPr>
            <w:tcW w:w="1951" w:type="dxa"/>
          </w:tcPr>
          <w:p w14:paraId="746B3CBC" w14:textId="77777777" w:rsidR="0059527D" w:rsidRPr="004B7BD0" w:rsidRDefault="009A72CD" w:rsidP="00A65B54">
            <w:pPr>
              <w:pStyle w:val="TableParagraph"/>
              <w:suppressAutoHyphens/>
            </w:pPr>
            <w:r w:rsidRPr="004B7BD0">
              <w:t>&gt; 1 a 3 x LSN</w:t>
            </w:r>
          </w:p>
        </w:tc>
        <w:tc>
          <w:tcPr>
            <w:tcW w:w="7111" w:type="dxa"/>
          </w:tcPr>
          <w:p w14:paraId="52D69027" w14:textId="77777777" w:rsidR="003F4577" w:rsidRPr="004B7BD0" w:rsidRDefault="009A72CD" w:rsidP="00A65B54">
            <w:pPr>
              <w:pStyle w:val="TableParagraph"/>
              <w:suppressAutoHyphens/>
            </w:pPr>
            <w:r w:rsidRPr="004B7BD0">
              <w:t>Modificar a dose de MTX concomitante, se apropriado</w:t>
            </w:r>
          </w:p>
          <w:p w14:paraId="57BF55B2" w14:textId="77777777" w:rsidR="00A65B54" w:rsidRPr="004B7BD0" w:rsidRDefault="00A65B54" w:rsidP="00A65B54">
            <w:pPr>
              <w:pStyle w:val="TableParagraph"/>
              <w:suppressAutoHyphens/>
            </w:pPr>
          </w:p>
          <w:p w14:paraId="6D77141B" w14:textId="7C8C8CAE" w:rsidR="0059527D" w:rsidRPr="004B7BD0" w:rsidRDefault="009A72CD" w:rsidP="00A65B54">
            <w:pPr>
              <w:pStyle w:val="TableParagraph"/>
              <w:suppressAutoHyphens/>
            </w:pPr>
            <w:r w:rsidRPr="004B7BD0">
              <w:t xml:space="preserve">Para aumentos persistentes dentro deste intervalo, interromper a administração de </w:t>
            </w:r>
            <w:r w:rsidR="002C6EE7" w:rsidRPr="004B7BD0">
              <w:t xml:space="preserve">Avtozma </w:t>
            </w:r>
            <w:r w:rsidRPr="004B7BD0">
              <w:t>até normalização de ALT/AST</w:t>
            </w:r>
          </w:p>
        </w:tc>
      </w:tr>
      <w:tr w:rsidR="006844C5" w:rsidRPr="004B7BD0" w14:paraId="3B673500" w14:textId="77777777" w:rsidTr="00A65B54">
        <w:trPr>
          <w:cantSplit/>
        </w:trPr>
        <w:tc>
          <w:tcPr>
            <w:tcW w:w="1951" w:type="dxa"/>
          </w:tcPr>
          <w:p w14:paraId="3EBF86A1" w14:textId="77777777" w:rsidR="0059527D" w:rsidRPr="004B7BD0" w:rsidRDefault="009A72CD" w:rsidP="00A65B54">
            <w:pPr>
              <w:pStyle w:val="TableParagraph"/>
              <w:suppressAutoHyphens/>
            </w:pPr>
            <w:r w:rsidRPr="004B7BD0">
              <w:t>&gt; 3 a 5 x LSN</w:t>
            </w:r>
          </w:p>
        </w:tc>
        <w:tc>
          <w:tcPr>
            <w:tcW w:w="7111" w:type="dxa"/>
          </w:tcPr>
          <w:p w14:paraId="1CBCB95D" w14:textId="77777777" w:rsidR="003F4577" w:rsidRPr="004B7BD0" w:rsidRDefault="009A72CD" w:rsidP="00A65B54">
            <w:pPr>
              <w:pStyle w:val="TableParagraph"/>
              <w:suppressAutoHyphens/>
            </w:pPr>
            <w:r w:rsidRPr="004B7BD0">
              <w:t>Modificar a dose de MTX concomitante, se apropriado</w:t>
            </w:r>
          </w:p>
          <w:p w14:paraId="6C6B22B7" w14:textId="77777777" w:rsidR="00A65B54" w:rsidRPr="004B7BD0" w:rsidRDefault="00A65B54" w:rsidP="00A65B54">
            <w:pPr>
              <w:pStyle w:val="TableParagraph"/>
              <w:suppressAutoHyphens/>
            </w:pPr>
          </w:p>
          <w:p w14:paraId="19570BAA" w14:textId="36FDF748" w:rsidR="0059527D" w:rsidRPr="004B7BD0" w:rsidRDefault="009A72CD" w:rsidP="00A65B54">
            <w:pPr>
              <w:pStyle w:val="TableParagraph"/>
              <w:suppressAutoHyphens/>
            </w:pPr>
            <w:r w:rsidRPr="004B7BD0">
              <w:t xml:space="preserve">Interromper a administração de </w:t>
            </w:r>
            <w:r w:rsidR="002C6EE7" w:rsidRPr="004B7BD0">
              <w:t xml:space="preserve">Avtozma </w:t>
            </w:r>
            <w:r w:rsidRPr="004B7BD0">
              <w:t>até &lt; 3 x LSN e seguir as recomendações descritas acima para &gt; 1 a 3 x LSN</w:t>
            </w:r>
          </w:p>
        </w:tc>
      </w:tr>
      <w:tr w:rsidR="006844C5" w:rsidRPr="004B7BD0" w14:paraId="6F5E0951" w14:textId="77777777" w:rsidTr="00A65B54">
        <w:trPr>
          <w:cantSplit/>
        </w:trPr>
        <w:tc>
          <w:tcPr>
            <w:tcW w:w="1951" w:type="dxa"/>
          </w:tcPr>
          <w:p w14:paraId="01691C57" w14:textId="77777777" w:rsidR="0059527D" w:rsidRPr="004B7BD0" w:rsidRDefault="009A72CD" w:rsidP="00A65B54">
            <w:pPr>
              <w:pStyle w:val="TableParagraph"/>
              <w:suppressAutoHyphens/>
            </w:pPr>
            <w:r w:rsidRPr="004B7BD0">
              <w:t>&gt; 5 x LSN</w:t>
            </w:r>
          </w:p>
        </w:tc>
        <w:tc>
          <w:tcPr>
            <w:tcW w:w="7111" w:type="dxa"/>
          </w:tcPr>
          <w:p w14:paraId="54E9064D" w14:textId="4804599A" w:rsidR="003F4577" w:rsidRPr="004B7BD0" w:rsidRDefault="009A72CD" w:rsidP="00A65B54">
            <w:pPr>
              <w:pStyle w:val="TableParagraph"/>
              <w:suppressAutoHyphens/>
            </w:pPr>
            <w:r w:rsidRPr="004B7BD0">
              <w:t xml:space="preserve">Descontinuar </w:t>
            </w:r>
            <w:r w:rsidR="002C6EE7" w:rsidRPr="004B7BD0">
              <w:t>Avtozma</w:t>
            </w:r>
          </w:p>
          <w:p w14:paraId="0FAB7299" w14:textId="77777777" w:rsidR="00A65B54" w:rsidRPr="004B7BD0" w:rsidRDefault="00A65B54" w:rsidP="00A65B54">
            <w:pPr>
              <w:pStyle w:val="TableParagraph"/>
              <w:suppressAutoHyphens/>
            </w:pPr>
          </w:p>
          <w:p w14:paraId="6114A07F" w14:textId="69EE379E" w:rsidR="0059527D" w:rsidRPr="004B7BD0" w:rsidRDefault="009A72CD" w:rsidP="00A65B54">
            <w:pPr>
              <w:pStyle w:val="TableParagraph"/>
              <w:suppressAutoHyphens/>
            </w:pPr>
            <w:r w:rsidRPr="004B7BD0">
              <w:t xml:space="preserve">A decisão de descontinuar o </w:t>
            </w:r>
            <w:r w:rsidR="002C6EE7" w:rsidRPr="004B7BD0">
              <w:t xml:space="preserve">Avtozma </w:t>
            </w:r>
            <w:r w:rsidRPr="004B7BD0">
              <w:t>na AIJp devido a uma alteração laboratorial deve ser baseada numa avaliação médica de cada doente.</w:t>
            </w:r>
          </w:p>
        </w:tc>
      </w:tr>
    </w:tbl>
    <w:p w14:paraId="7E6EE8DB" w14:textId="77777777" w:rsidR="006152CD" w:rsidRPr="004B7BD0" w:rsidRDefault="006152CD" w:rsidP="00B334F2">
      <w:pPr>
        <w:pStyle w:val="a4"/>
        <w:tabs>
          <w:tab w:val="left" w:pos="964"/>
        </w:tabs>
        <w:ind w:left="0" w:firstLine="0"/>
      </w:pPr>
    </w:p>
    <w:p w14:paraId="43930267" w14:textId="4A00093B" w:rsidR="003F4577" w:rsidRPr="004B7BD0" w:rsidRDefault="009A72CD" w:rsidP="00620E57">
      <w:pPr>
        <w:pStyle w:val="a4"/>
        <w:numPr>
          <w:ilvl w:val="0"/>
          <w:numId w:val="2"/>
        </w:numPr>
        <w:ind w:left="567" w:hanging="567"/>
      </w:pPr>
      <w:r w:rsidRPr="004B7BD0">
        <w:t>Contagem absoluta dos neutrófilos (CAN) baixa</w:t>
      </w:r>
    </w:p>
    <w:p w14:paraId="40943573" w14:textId="0AA3A8E5" w:rsidR="0059527D" w:rsidRPr="004B7BD0" w:rsidRDefault="0059527D" w:rsidP="00237E8F">
      <w:pPr>
        <w:pStyle w:val="a3"/>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34"/>
        <w:gridCol w:w="7128"/>
      </w:tblGrid>
      <w:tr w:rsidR="006844C5" w:rsidRPr="004B7BD0" w14:paraId="09E8FE49" w14:textId="77777777" w:rsidTr="00A65B54">
        <w:trPr>
          <w:cantSplit/>
        </w:trPr>
        <w:tc>
          <w:tcPr>
            <w:tcW w:w="1934" w:type="dxa"/>
          </w:tcPr>
          <w:p w14:paraId="10D3495B" w14:textId="77777777" w:rsidR="0059527D" w:rsidRPr="004B7BD0" w:rsidRDefault="009A72CD" w:rsidP="00A65B54">
            <w:pPr>
              <w:pStyle w:val="TableParagraph"/>
              <w:suppressAutoHyphens/>
              <w:jc w:val="center"/>
              <w:rPr>
                <w:bCs/>
              </w:rPr>
            </w:pPr>
            <w:r w:rsidRPr="004B7BD0">
              <w:rPr>
                <w:bCs/>
              </w:rPr>
              <w:t>Valor Laboratorial (células x 10</w:t>
            </w:r>
            <w:r w:rsidRPr="004B7BD0">
              <w:rPr>
                <w:bCs/>
                <w:vertAlign w:val="superscript"/>
              </w:rPr>
              <w:t>9</w:t>
            </w:r>
            <w:r w:rsidRPr="004B7BD0">
              <w:rPr>
                <w:bCs/>
              </w:rPr>
              <w:t>/l)</w:t>
            </w:r>
          </w:p>
        </w:tc>
        <w:tc>
          <w:tcPr>
            <w:tcW w:w="7128" w:type="dxa"/>
          </w:tcPr>
          <w:p w14:paraId="14B1F3F7" w14:textId="77777777" w:rsidR="0059527D" w:rsidRPr="004B7BD0" w:rsidRDefault="009A72CD" w:rsidP="00A65B54">
            <w:pPr>
              <w:pStyle w:val="TableParagraph"/>
              <w:suppressAutoHyphens/>
              <w:jc w:val="center"/>
              <w:rPr>
                <w:bCs/>
              </w:rPr>
            </w:pPr>
            <w:r w:rsidRPr="004B7BD0">
              <w:rPr>
                <w:bCs/>
              </w:rPr>
              <w:t>Ação</w:t>
            </w:r>
          </w:p>
        </w:tc>
      </w:tr>
      <w:tr w:rsidR="006844C5" w:rsidRPr="004B7BD0" w14:paraId="134EEAD7" w14:textId="77777777" w:rsidTr="00A65B54">
        <w:trPr>
          <w:cantSplit/>
        </w:trPr>
        <w:tc>
          <w:tcPr>
            <w:tcW w:w="1934" w:type="dxa"/>
          </w:tcPr>
          <w:p w14:paraId="4A6FE8CC" w14:textId="77777777" w:rsidR="0059527D" w:rsidRPr="004B7BD0" w:rsidRDefault="009A72CD" w:rsidP="00A65B54">
            <w:pPr>
              <w:pStyle w:val="TableParagraph"/>
              <w:suppressAutoHyphens/>
            </w:pPr>
            <w:r w:rsidRPr="004B7BD0">
              <w:t>CAN &gt; 1</w:t>
            </w:r>
          </w:p>
        </w:tc>
        <w:tc>
          <w:tcPr>
            <w:tcW w:w="7128" w:type="dxa"/>
          </w:tcPr>
          <w:p w14:paraId="4242AF61" w14:textId="77777777" w:rsidR="0059527D" w:rsidRPr="004B7BD0" w:rsidRDefault="009A72CD" w:rsidP="00A65B54">
            <w:pPr>
              <w:pStyle w:val="TableParagraph"/>
              <w:suppressAutoHyphens/>
            </w:pPr>
            <w:r w:rsidRPr="004B7BD0">
              <w:t>Manter a dose</w:t>
            </w:r>
          </w:p>
        </w:tc>
      </w:tr>
      <w:tr w:rsidR="006844C5" w:rsidRPr="004B7BD0" w14:paraId="730F0FAC" w14:textId="77777777" w:rsidTr="00A65B54">
        <w:trPr>
          <w:cantSplit/>
        </w:trPr>
        <w:tc>
          <w:tcPr>
            <w:tcW w:w="1934" w:type="dxa"/>
          </w:tcPr>
          <w:p w14:paraId="55940256" w14:textId="77777777" w:rsidR="0059527D" w:rsidRPr="004B7BD0" w:rsidRDefault="009A72CD" w:rsidP="00A65B54">
            <w:pPr>
              <w:pStyle w:val="TableParagraph"/>
              <w:suppressAutoHyphens/>
            </w:pPr>
            <w:r w:rsidRPr="004B7BD0">
              <w:t>CAN de 0,5 a 1</w:t>
            </w:r>
          </w:p>
        </w:tc>
        <w:tc>
          <w:tcPr>
            <w:tcW w:w="7128" w:type="dxa"/>
          </w:tcPr>
          <w:p w14:paraId="3B8A131E" w14:textId="72D89DF5" w:rsidR="003F4577" w:rsidRPr="004B7BD0" w:rsidRDefault="009A72CD" w:rsidP="00A65B54">
            <w:pPr>
              <w:pStyle w:val="TableParagraph"/>
              <w:suppressAutoHyphens/>
            </w:pPr>
            <w:r w:rsidRPr="004B7BD0">
              <w:t xml:space="preserve">Interromper a administração de </w:t>
            </w:r>
            <w:r w:rsidR="002C6EE7" w:rsidRPr="004B7BD0">
              <w:t>Avtozma</w:t>
            </w:r>
          </w:p>
          <w:p w14:paraId="33088974" w14:textId="77777777" w:rsidR="00A65B54" w:rsidRPr="004B7BD0" w:rsidRDefault="00A65B54" w:rsidP="00A65B54">
            <w:pPr>
              <w:pStyle w:val="TableParagraph"/>
              <w:suppressAutoHyphens/>
            </w:pPr>
          </w:p>
          <w:p w14:paraId="3ABCAB94" w14:textId="7B30BFFA" w:rsidR="0059527D" w:rsidRPr="004B7BD0" w:rsidRDefault="009A72CD" w:rsidP="00A65B54">
            <w:pPr>
              <w:pStyle w:val="TableParagraph"/>
              <w:suppressAutoHyphens/>
            </w:pPr>
            <w:r w:rsidRPr="004B7BD0">
              <w:t>Quando a CAN aumentar para &gt; 1 x 10</w:t>
            </w:r>
            <w:r w:rsidRPr="004B7BD0">
              <w:rPr>
                <w:vertAlign w:val="superscript"/>
              </w:rPr>
              <w:t>9</w:t>
            </w:r>
            <w:r w:rsidRPr="004B7BD0">
              <w:t xml:space="preserve">/l, recomeçar </w:t>
            </w:r>
            <w:r w:rsidR="002C6EE7" w:rsidRPr="004B7BD0">
              <w:t>Avtozma</w:t>
            </w:r>
          </w:p>
        </w:tc>
      </w:tr>
      <w:tr w:rsidR="006844C5" w:rsidRPr="004B7BD0" w14:paraId="64D9C154" w14:textId="77777777" w:rsidTr="00A65B54">
        <w:trPr>
          <w:cantSplit/>
        </w:trPr>
        <w:tc>
          <w:tcPr>
            <w:tcW w:w="1934" w:type="dxa"/>
          </w:tcPr>
          <w:p w14:paraId="23D9418E" w14:textId="77777777" w:rsidR="0059527D" w:rsidRPr="004B7BD0" w:rsidRDefault="009A72CD" w:rsidP="00A65B54">
            <w:pPr>
              <w:pStyle w:val="TableParagraph"/>
              <w:suppressAutoHyphens/>
            </w:pPr>
            <w:r w:rsidRPr="004B7BD0">
              <w:t>CAN &lt; 0,5</w:t>
            </w:r>
          </w:p>
        </w:tc>
        <w:tc>
          <w:tcPr>
            <w:tcW w:w="7128" w:type="dxa"/>
          </w:tcPr>
          <w:p w14:paraId="5C4731C0" w14:textId="1841E351" w:rsidR="003F4577" w:rsidRPr="004B7BD0" w:rsidRDefault="009A72CD" w:rsidP="00A65B54">
            <w:pPr>
              <w:pStyle w:val="TableParagraph"/>
              <w:suppressAutoHyphens/>
            </w:pPr>
            <w:r w:rsidRPr="004B7BD0">
              <w:t xml:space="preserve">Descontinuar </w:t>
            </w:r>
            <w:r w:rsidR="002C6EE7" w:rsidRPr="004B7BD0">
              <w:t>Avtozma</w:t>
            </w:r>
          </w:p>
          <w:p w14:paraId="0707D786" w14:textId="77777777" w:rsidR="00A65B54" w:rsidRPr="004B7BD0" w:rsidRDefault="00A65B54" w:rsidP="00A65B54">
            <w:pPr>
              <w:pStyle w:val="TableParagraph"/>
              <w:suppressAutoHyphens/>
            </w:pPr>
          </w:p>
          <w:p w14:paraId="102B3696" w14:textId="32BA59E4" w:rsidR="0059527D" w:rsidRPr="004B7BD0" w:rsidRDefault="009A72CD" w:rsidP="00A65B54">
            <w:pPr>
              <w:pStyle w:val="TableParagraph"/>
              <w:suppressAutoHyphens/>
            </w:pPr>
            <w:r w:rsidRPr="004B7BD0">
              <w:t xml:space="preserve">A decisão de descontinuar o </w:t>
            </w:r>
            <w:r w:rsidR="002C6EE7" w:rsidRPr="004B7BD0">
              <w:t xml:space="preserve">Avtozma </w:t>
            </w:r>
            <w:r w:rsidRPr="004B7BD0">
              <w:t>na AIJp devido a uma alteração laboratorial deve ser baseada numa avaliação médica de cada doente.</w:t>
            </w:r>
          </w:p>
        </w:tc>
      </w:tr>
    </w:tbl>
    <w:p w14:paraId="0C9F5AEC" w14:textId="77777777" w:rsidR="00A65B54" w:rsidRPr="004B7BD0" w:rsidRDefault="00A65B54" w:rsidP="00237E8F">
      <w:pPr>
        <w:tabs>
          <w:tab w:val="left" w:pos="964"/>
        </w:tabs>
        <w:rPr>
          <w:rFonts w:eastAsia="Symbol"/>
          <w:lang w:eastAsia="en-US"/>
        </w:rPr>
      </w:pPr>
    </w:p>
    <w:p w14:paraId="3A365FC9" w14:textId="1EF1B805" w:rsidR="003F4577" w:rsidRPr="004B7BD0" w:rsidRDefault="009A72CD" w:rsidP="00620E57">
      <w:pPr>
        <w:pStyle w:val="a4"/>
        <w:numPr>
          <w:ilvl w:val="0"/>
          <w:numId w:val="2"/>
        </w:numPr>
        <w:ind w:left="567" w:hanging="567"/>
      </w:pPr>
      <w:r w:rsidRPr="004B7BD0">
        <w:t>Contagem das plaquetas baixa</w:t>
      </w:r>
    </w:p>
    <w:p w14:paraId="5EDB7AA6" w14:textId="324C7522" w:rsidR="0059527D" w:rsidRPr="004B7BD0" w:rsidRDefault="0059527D" w:rsidP="00237E8F">
      <w:pPr>
        <w:pStyle w:val="a3"/>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934"/>
        <w:gridCol w:w="7128"/>
      </w:tblGrid>
      <w:tr w:rsidR="006844C5" w:rsidRPr="004B7BD0" w14:paraId="4D26DD88" w14:textId="77777777" w:rsidTr="00A65B54">
        <w:trPr>
          <w:cantSplit/>
        </w:trPr>
        <w:tc>
          <w:tcPr>
            <w:tcW w:w="1934" w:type="dxa"/>
          </w:tcPr>
          <w:p w14:paraId="24FD25C5" w14:textId="77777777" w:rsidR="0059527D" w:rsidRPr="004B7BD0" w:rsidRDefault="009A72CD" w:rsidP="00A65B54">
            <w:pPr>
              <w:pStyle w:val="TableParagraph"/>
              <w:suppressAutoHyphens/>
              <w:jc w:val="center"/>
              <w:rPr>
                <w:bCs/>
              </w:rPr>
            </w:pPr>
            <w:r w:rsidRPr="004B7BD0">
              <w:rPr>
                <w:bCs/>
              </w:rPr>
              <w:t>Valor Laboratorial (células x 10</w:t>
            </w:r>
            <w:r w:rsidRPr="004B7BD0">
              <w:rPr>
                <w:bCs/>
                <w:vertAlign w:val="superscript"/>
              </w:rPr>
              <w:t>3</w:t>
            </w:r>
            <w:r w:rsidRPr="004B7BD0">
              <w:rPr>
                <w:bCs/>
              </w:rPr>
              <w:t>/μl)</w:t>
            </w:r>
          </w:p>
        </w:tc>
        <w:tc>
          <w:tcPr>
            <w:tcW w:w="7128" w:type="dxa"/>
          </w:tcPr>
          <w:p w14:paraId="1E9ECCE3" w14:textId="77777777" w:rsidR="0059527D" w:rsidRPr="004B7BD0" w:rsidRDefault="009A72CD" w:rsidP="00A65B54">
            <w:pPr>
              <w:pStyle w:val="TableParagraph"/>
              <w:suppressAutoHyphens/>
              <w:jc w:val="center"/>
              <w:rPr>
                <w:bCs/>
              </w:rPr>
            </w:pPr>
            <w:r w:rsidRPr="004B7BD0">
              <w:rPr>
                <w:bCs/>
              </w:rPr>
              <w:t>Ação</w:t>
            </w:r>
          </w:p>
        </w:tc>
      </w:tr>
      <w:tr w:rsidR="006844C5" w:rsidRPr="004B7BD0" w14:paraId="3FE29B25" w14:textId="77777777" w:rsidTr="00A65B54">
        <w:trPr>
          <w:cantSplit/>
        </w:trPr>
        <w:tc>
          <w:tcPr>
            <w:tcW w:w="1934" w:type="dxa"/>
          </w:tcPr>
          <w:p w14:paraId="670D85AB" w14:textId="77777777" w:rsidR="0059527D" w:rsidRPr="004B7BD0" w:rsidRDefault="009A72CD" w:rsidP="00A65B54">
            <w:pPr>
              <w:pStyle w:val="TableParagraph"/>
              <w:suppressAutoHyphens/>
            </w:pPr>
            <w:r w:rsidRPr="004B7BD0">
              <w:t>50 a 100</w:t>
            </w:r>
          </w:p>
        </w:tc>
        <w:tc>
          <w:tcPr>
            <w:tcW w:w="7128" w:type="dxa"/>
          </w:tcPr>
          <w:p w14:paraId="12F209AB" w14:textId="77777777" w:rsidR="003F4577" w:rsidRPr="004B7BD0" w:rsidRDefault="009A72CD" w:rsidP="00A65B54">
            <w:pPr>
              <w:pStyle w:val="TableParagraph"/>
              <w:suppressAutoHyphens/>
            </w:pPr>
            <w:r w:rsidRPr="004B7BD0">
              <w:t>Modificar a dose de MTX concomitante, se apropriado</w:t>
            </w:r>
          </w:p>
          <w:p w14:paraId="79582590" w14:textId="77777777" w:rsidR="00017A00" w:rsidRPr="004B7BD0" w:rsidRDefault="00017A00" w:rsidP="00A65B54">
            <w:pPr>
              <w:pStyle w:val="TableParagraph"/>
              <w:suppressAutoHyphens/>
            </w:pPr>
          </w:p>
          <w:p w14:paraId="71072C21" w14:textId="321753E6" w:rsidR="003F4577" w:rsidRPr="004B7BD0" w:rsidRDefault="009A72CD" w:rsidP="00A65B54">
            <w:pPr>
              <w:pStyle w:val="TableParagraph"/>
              <w:suppressAutoHyphens/>
            </w:pPr>
            <w:r w:rsidRPr="004B7BD0">
              <w:t xml:space="preserve">Interromper a administração de </w:t>
            </w:r>
            <w:r w:rsidR="002C6EE7" w:rsidRPr="004B7BD0">
              <w:t>Avtozma</w:t>
            </w:r>
          </w:p>
          <w:p w14:paraId="4B7E7FD2" w14:textId="77777777" w:rsidR="00017A00" w:rsidRPr="004B7BD0" w:rsidRDefault="00017A00" w:rsidP="00A65B54">
            <w:pPr>
              <w:pStyle w:val="TableParagraph"/>
              <w:suppressAutoHyphens/>
            </w:pPr>
          </w:p>
          <w:p w14:paraId="1B58FCB0" w14:textId="43FA70C0" w:rsidR="0059527D" w:rsidRPr="004B7BD0" w:rsidRDefault="009A72CD" w:rsidP="00A65B54">
            <w:pPr>
              <w:pStyle w:val="TableParagraph"/>
              <w:suppressAutoHyphens/>
            </w:pPr>
            <w:r w:rsidRPr="004B7BD0">
              <w:t>Quando a contagem das plaquetas for &gt; 100 x 10</w:t>
            </w:r>
            <w:r w:rsidRPr="004B7BD0">
              <w:rPr>
                <w:vertAlign w:val="superscript"/>
              </w:rPr>
              <w:t>3</w:t>
            </w:r>
            <w:r w:rsidRPr="004B7BD0">
              <w:t xml:space="preserve">/μl, recomeçar </w:t>
            </w:r>
            <w:r w:rsidR="002C6EE7" w:rsidRPr="004B7BD0">
              <w:t>Avtozma</w:t>
            </w:r>
          </w:p>
        </w:tc>
      </w:tr>
      <w:tr w:rsidR="006844C5" w:rsidRPr="004B7BD0" w14:paraId="0EEC2635" w14:textId="77777777" w:rsidTr="00A65B54">
        <w:trPr>
          <w:cantSplit/>
        </w:trPr>
        <w:tc>
          <w:tcPr>
            <w:tcW w:w="1934" w:type="dxa"/>
          </w:tcPr>
          <w:p w14:paraId="73669E8C" w14:textId="77777777" w:rsidR="0059527D" w:rsidRPr="004B7BD0" w:rsidRDefault="009A72CD" w:rsidP="00A65B54">
            <w:pPr>
              <w:pStyle w:val="TableParagraph"/>
              <w:suppressAutoHyphens/>
            </w:pPr>
            <w:r w:rsidRPr="004B7BD0">
              <w:t>&lt; 50</w:t>
            </w:r>
          </w:p>
        </w:tc>
        <w:tc>
          <w:tcPr>
            <w:tcW w:w="7128" w:type="dxa"/>
          </w:tcPr>
          <w:p w14:paraId="7732B019" w14:textId="79C4598D" w:rsidR="003F4577" w:rsidRPr="004B7BD0" w:rsidRDefault="009A72CD" w:rsidP="00A65B54">
            <w:pPr>
              <w:pStyle w:val="TableParagraph"/>
              <w:suppressAutoHyphens/>
            </w:pPr>
            <w:r w:rsidRPr="004B7BD0">
              <w:t xml:space="preserve">Descontinuar </w:t>
            </w:r>
            <w:r w:rsidR="002C6EE7" w:rsidRPr="004B7BD0">
              <w:t>Avtozma</w:t>
            </w:r>
          </w:p>
          <w:p w14:paraId="0BB01BFB" w14:textId="77777777" w:rsidR="00017A00" w:rsidRPr="004B7BD0" w:rsidRDefault="00017A00" w:rsidP="00A65B54">
            <w:pPr>
              <w:pStyle w:val="TableParagraph"/>
              <w:suppressAutoHyphens/>
            </w:pPr>
          </w:p>
          <w:p w14:paraId="42854D1D" w14:textId="7CAC7453" w:rsidR="0059527D" w:rsidRPr="004B7BD0" w:rsidRDefault="009A72CD" w:rsidP="00A65B54">
            <w:pPr>
              <w:pStyle w:val="TableParagraph"/>
              <w:suppressAutoHyphens/>
            </w:pPr>
            <w:r w:rsidRPr="004B7BD0">
              <w:t xml:space="preserve">A decisão de descontinuar o </w:t>
            </w:r>
            <w:r w:rsidR="002C6EE7" w:rsidRPr="004B7BD0">
              <w:t xml:space="preserve">Avtozma </w:t>
            </w:r>
            <w:r w:rsidRPr="004B7BD0">
              <w:t>na AIJp devido a uma alteração laboratorial deve ser baseada numa avaliação médica de cada doente.</w:t>
            </w:r>
          </w:p>
        </w:tc>
      </w:tr>
    </w:tbl>
    <w:p w14:paraId="2D6CB4BD" w14:textId="77777777" w:rsidR="00017A00" w:rsidRPr="004B7BD0" w:rsidRDefault="00017A00" w:rsidP="00237E8F">
      <w:pPr>
        <w:pStyle w:val="a3"/>
        <w:ind w:left="0"/>
      </w:pPr>
    </w:p>
    <w:p w14:paraId="3ECD7AA5" w14:textId="25E3C0EB" w:rsidR="003F4577" w:rsidRPr="004B7BD0" w:rsidRDefault="009A72CD" w:rsidP="00237E8F">
      <w:pPr>
        <w:pStyle w:val="a3"/>
        <w:ind w:left="0"/>
      </w:pPr>
      <w:r w:rsidRPr="004B7BD0">
        <w:t>A redução de dose de tocilizumab devido a alterações laboratoriais não foi estudada em doentes com AIJp.</w:t>
      </w:r>
    </w:p>
    <w:p w14:paraId="6BE6DC7D" w14:textId="77777777" w:rsidR="003F4577" w:rsidRPr="004B7BD0" w:rsidRDefault="003F4577" w:rsidP="00237E8F">
      <w:pPr>
        <w:pStyle w:val="a3"/>
        <w:ind w:left="0"/>
      </w:pPr>
    </w:p>
    <w:p w14:paraId="73E0549C" w14:textId="7EF788F6" w:rsidR="003F4577" w:rsidRPr="004B7BD0" w:rsidRDefault="009A72CD" w:rsidP="00237E8F">
      <w:pPr>
        <w:pStyle w:val="a3"/>
        <w:ind w:left="0"/>
      </w:pPr>
      <w:r w:rsidRPr="004B7BD0">
        <w:t xml:space="preserve">Os dados disponíveis sugerem que a melhoria clínica é observada no prazo de 12 semanas após o início do tratamento com </w:t>
      </w:r>
      <w:r w:rsidR="002C6EE7" w:rsidRPr="004B7BD0">
        <w:t>tocilizumab</w:t>
      </w:r>
      <w:r w:rsidRPr="004B7BD0">
        <w:t>. A continuação da terapêutica num doente que não apresente melhoria neste período deve ser cuidadosamente reconsiderada.</w:t>
      </w:r>
    </w:p>
    <w:p w14:paraId="486D9FFE" w14:textId="77777777" w:rsidR="00017A00" w:rsidRPr="004B7BD0" w:rsidRDefault="00017A00" w:rsidP="00237E8F">
      <w:pPr>
        <w:pStyle w:val="a3"/>
        <w:ind w:left="0"/>
      </w:pPr>
    </w:p>
    <w:p w14:paraId="21EDE128" w14:textId="77777777" w:rsidR="003F4577" w:rsidRPr="004B7BD0" w:rsidRDefault="009A72CD" w:rsidP="006152CD">
      <w:pPr>
        <w:keepNext/>
        <w:rPr>
          <w:i/>
        </w:rPr>
      </w:pPr>
      <w:r w:rsidRPr="004B7BD0">
        <w:rPr>
          <w:i/>
        </w:rPr>
        <w:t>Idosos</w:t>
      </w:r>
    </w:p>
    <w:p w14:paraId="5CBB7687" w14:textId="77777777" w:rsidR="003F4577" w:rsidRPr="004B7BD0" w:rsidRDefault="009A72CD" w:rsidP="00237E8F">
      <w:pPr>
        <w:pStyle w:val="a3"/>
        <w:ind w:left="0"/>
      </w:pPr>
      <w:r w:rsidRPr="004B7BD0">
        <w:t>Não é necessário ajuste de dose em doentes idosos com &gt; 65 anos de idade.</w:t>
      </w:r>
    </w:p>
    <w:p w14:paraId="77F7CC42" w14:textId="77777777" w:rsidR="00017A00" w:rsidRPr="004B7BD0" w:rsidRDefault="00017A00" w:rsidP="00237E8F">
      <w:pPr>
        <w:pStyle w:val="a3"/>
        <w:ind w:left="0"/>
      </w:pPr>
    </w:p>
    <w:p w14:paraId="21E55255" w14:textId="77777777" w:rsidR="003F4577" w:rsidRPr="004B7BD0" w:rsidRDefault="009A72CD" w:rsidP="00017A00">
      <w:pPr>
        <w:keepNext/>
        <w:rPr>
          <w:i/>
        </w:rPr>
      </w:pPr>
      <w:r w:rsidRPr="004B7BD0">
        <w:rPr>
          <w:i/>
        </w:rPr>
        <w:lastRenderedPageBreak/>
        <w:t>Compromisso renal</w:t>
      </w:r>
    </w:p>
    <w:p w14:paraId="53DA17DB" w14:textId="794E4C76" w:rsidR="003F4577" w:rsidRPr="004B7BD0" w:rsidRDefault="009A72CD" w:rsidP="00237E8F">
      <w:pPr>
        <w:pStyle w:val="a3"/>
        <w:ind w:left="0"/>
      </w:pPr>
      <w:r w:rsidRPr="004B7BD0">
        <w:t xml:space="preserve">Não é necessário ajuste de dose em doentes com compromisso renal ligeiro. </w:t>
      </w:r>
      <w:r w:rsidR="002C6EE7" w:rsidRPr="004B7BD0">
        <w:t xml:space="preserve">Avtozma </w:t>
      </w:r>
      <w:r w:rsidRPr="004B7BD0">
        <w:t>não foi estudado em doentes com compromisso renal moderado a grave (ver secção 5.2). Nestes doentes a função renal deve ser cuidadosamente monitorizada.</w:t>
      </w:r>
    </w:p>
    <w:p w14:paraId="2E01C1C4" w14:textId="77777777" w:rsidR="00017A00" w:rsidRPr="004B7BD0" w:rsidRDefault="00017A00" w:rsidP="00237E8F">
      <w:pPr>
        <w:pStyle w:val="a3"/>
        <w:ind w:left="0"/>
      </w:pPr>
    </w:p>
    <w:p w14:paraId="47F55E91" w14:textId="77777777" w:rsidR="003F4577" w:rsidRPr="004B7BD0" w:rsidRDefault="009A72CD" w:rsidP="00724735">
      <w:pPr>
        <w:keepNext/>
        <w:rPr>
          <w:i/>
        </w:rPr>
      </w:pPr>
      <w:r w:rsidRPr="004B7BD0">
        <w:rPr>
          <w:i/>
        </w:rPr>
        <w:t>Compromisso hepático</w:t>
      </w:r>
    </w:p>
    <w:p w14:paraId="60872DB1" w14:textId="4BD837E3" w:rsidR="003F4577" w:rsidRPr="004B7BD0" w:rsidRDefault="002C6EE7" w:rsidP="00237E8F">
      <w:pPr>
        <w:pStyle w:val="a3"/>
        <w:ind w:left="0"/>
      </w:pPr>
      <w:r w:rsidRPr="004B7BD0">
        <w:t xml:space="preserve">Avtozma </w:t>
      </w:r>
      <w:r w:rsidR="009A72CD" w:rsidRPr="004B7BD0">
        <w:t>não foi estudado em doentes com compromisso hepático. Assim, não podem ser feitas recomendações de dose.</w:t>
      </w:r>
    </w:p>
    <w:p w14:paraId="3CF0D444" w14:textId="77777777" w:rsidR="003F4577" w:rsidRPr="004B7BD0" w:rsidRDefault="003F4577" w:rsidP="00237E8F">
      <w:pPr>
        <w:pStyle w:val="a3"/>
        <w:ind w:left="0"/>
      </w:pPr>
    </w:p>
    <w:p w14:paraId="2CF33A90" w14:textId="77777777" w:rsidR="003F4577" w:rsidRPr="004B7BD0" w:rsidRDefault="009A72CD" w:rsidP="00237E8F">
      <w:pPr>
        <w:pStyle w:val="a3"/>
        <w:ind w:left="0"/>
      </w:pPr>
      <w:r w:rsidRPr="004B7BD0">
        <w:rPr>
          <w:u w:val="single"/>
        </w:rPr>
        <w:t>Modo de administração</w:t>
      </w:r>
    </w:p>
    <w:p w14:paraId="314C5C89" w14:textId="40E4E465" w:rsidR="003F4577" w:rsidRPr="004B7BD0" w:rsidRDefault="009A72CD" w:rsidP="00237E8F">
      <w:pPr>
        <w:pStyle w:val="a3"/>
        <w:ind w:left="0"/>
      </w:pPr>
      <w:r w:rsidRPr="004B7BD0">
        <w:t xml:space="preserve">Após diluição, </w:t>
      </w:r>
      <w:r w:rsidR="002C6EE7" w:rsidRPr="004B7BD0">
        <w:t xml:space="preserve">Avtozma </w:t>
      </w:r>
      <w:r w:rsidRPr="004B7BD0">
        <w:t>deve ser administrado por perfusão intravenosa durante 1 hora nos doentes com AR, AIJs, AIJp, SLC e COVID-19.</w:t>
      </w:r>
    </w:p>
    <w:p w14:paraId="5986D15B" w14:textId="77777777" w:rsidR="003F4577" w:rsidRPr="004B7BD0" w:rsidRDefault="003F4577" w:rsidP="00237E8F">
      <w:pPr>
        <w:pStyle w:val="a3"/>
        <w:ind w:left="0"/>
      </w:pPr>
    </w:p>
    <w:p w14:paraId="239CD6E5" w14:textId="77777777" w:rsidR="003F4577" w:rsidRPr="004B7BD0" w:rsidRDefault="009A72CD" w:rsidP="00237E8F">
      <w:pPr>
        <w:pStyle w:val="a3"/>
        <w:ind w:left="0"/>
      </w:pPr>
      <w:r w:rsidRPr="004B7BD0">
        <w:t>Doentes com AR, AIJs, AIJp, SLC e COVID-19 ≥ 30 kg</w:t>
      </w:r>
    </w:p>
    <w:p w14:paraId="6105FF81" w14:textId="281AC3DF" w:rsidR="003F4577" w:rsidRPr="004B7BD0" w:rsidRDefault="002C6EE7" w:rsidP="00237E8F">
      <w:pPr>
        <w:pStyle w:val="a3"/>
        <w:ind w:left="0"/>
      </w:pPr>
      <w:r w:rsidRPr="004B7BD0">
        <w:t xml:space="preserve">Avtozma </w:t>
      </w:r>
      <w:r w:rsidR="009A72CD" w:rsidRPr="004B7BD0">
        <w:t>deve ser diluído para um volume final de 100 ml com solução injetável de cloreto de sódio 9</w:t>
      </w:r>
      <w:r w:rsidR="00137F0B">
        <w:t> </w:t>
      </w:r>
      <w:r w:rsidR="009A72CD" w:rsidRPr="004B7BD0">
        <w:t>mg/ml (0,9%)</w:t>
      </w:r>
      <w:r w:rsidRPr="004B7BD0">
        <w:t xml:space="preserve"> ou 4,5 mg/ml</w:t>
      </w:r>
      <w:r w:rsidR="00794EEA">
        <w:t xml:space="preserve"> (0,45%)</w:t>
      </w:r>
      <w:r w:rsidR="009A72CD" w:rsidRPr="004B7BD0">
        <w:t>, estéril e apirogénica, utilizando técnica asséptica.</w:t>
      </w:r>
    </w:p>
    <w:p w14:paraId="404E3F24" w14:textId="77777777" w:rsidR="00017A00" w:rsidRPr="004B7BD0" w:rsidRDefault="00017A00" w:rsidP="00237E8F">
      <w:pPr>
        <w:pStyle w:val="a3"/>
        <w:ind w:left="0"/>
      </w:pPr>
    </w:p>
    <w:p w14:paraId="69308374" w14:textId="77777777" w:rsidR="00017A00" w:rsidRPr="004B7BD0" w:rsidRDefault="009A72CD" w:rsidP="00237E8F">
      <w:pPr>
        <w:pStyle w:val="a3"/>
        <w:ind w:left="0"/>
      </w:pPr>
      <w:r w:rsidRPr="004B7BD0">
        <w:t xml:space="preserve">Para instruções acerca da diluição do medicamento antes da administração, ver secção 6.6. </w:t>
      </w:r>
    </w:p>
    <w:p w14:paraId="1B91C13F" w14:textId="77777777" w:rsidR="00017A00" w:rsidRPr="004B7BD0" w:rsidRDefault="00017A00" w:rsidP="00237E8F">
      <w:pPr>
        <w:pStyle w:val="a3"/>
        <w:ind w:left="0"/>
      </w:pPr>
    </w:p>
    <w:p w14:paraId="1D256435" w14:textId="052FF334" w:rsidR="003F4577" w:rsidRPr="004B7BD0" w:rsidRDefault="009A72CD" w:rsidP="00237E8F">
      <w:pPr>
        <w:pStyle w:val="a3"/>
        <w:ind w:left="0"/>
      </w:pPr>
      <w:r w:rsidRPr="004B7BD0">
        <w:t>Doentes com AIJs, AIJp e SLC &lt; 30 kg</w:t>
      </w:r>
    </w:p>
    <w:p w14:paraId="4AC01621" w14:textId="73115563" w:rsidR="003F4577" w:rsidRPr="004B7BD0" w:rsidRDefault="002C6EE7" w:rsidP="00237E8F">
      <w:pPr>
        <w:pStyle w:val="a3"/>
        <w:ind w:left="0"/>
      </w:pPr>
      <w:r w:rsidRPr="004B7BD0">
        <w:t xml:space="preserve">Avtozma </w:t>
      </w:r>
      <w:r w:rsidR="009A72CD" w:rsidRPr="004B7BD0">
        <w:t>deve ser diluído para um volume final de 50 ml com solução injetável de cloreto de sódio</w:t>
      </w:r>
      <w:r w:rsidR="00F1340A">
        <w:t xml:space="preserve"> </w:t>
      </w:r>
      <w:r w:rsidR="009A72CD" w:rsidRPr="004B7BD0">
        <w:t>9</w:t>
      </w:r>
      <w:r w:rsidR="00F1340A">
        <w:t> </w:t>
      </w:r>
      <w:r w:rsidR="009A72CD" w:rsidRPr="004B7BD0">
        <w:t>mg/ml (0,9%)</w:t>
      </w:r>
      <w:r w:rsidR="00D10030">
        <w:t xml:space="preserve"> ou 4,5 mg/ml (0,45%)</w:t>
      </w:r>
      <w:r w:rsidR="009A72CD" w:rsidRPr="004B7BD0">
        <w:t>, estéril e apirogénica, utilizando técnica asséptica.</w:t>
      </w:r>
    </w:p>
    <w:p w14:paraId="461DC0C3" w14:textId="77777777" w:rsidR="003F4577" w:rsidRPr="004B7BD0" w:rsidRDefault="003F4577" w:rsidP="00237E8F">
      <w:pPr>
        <w:pStyle w:val="a3"/>
        <w:ind w:left="0"/>
      </w:pPr>
    </w:p>
    <w:p w14:paraId="7B1D7B8E" w14:textId="77777777" w:rsidR="003F4577" w:rsidRPr="004B7BD0" w:rsidRDefault="009A72CD" w:rsidP="00237E8F">
      <w:pPr>
        <w:pStyle w:val="a3"/>
        <w:ind w:left="0"/>
      </w:pPr>
      <w:r w:rsidRPr="004B7BD0">
        <w:t>Para instruções acerca da diluição do medicamento antes da administração, ver secção 6.6.</w:t>
      </w:r>
    </w:p>
    <w:p w14:paraId="3519E435" w14:textId="77777777" w:rsidR="003F4577" w:rsidRPr="004B7BD0" w:rsidRDefault="003F4577" w:rsidP="00237E8F">
      <w:pPr>
        <w:pStyle w:val="a3"/>
        <w:ind w:left="0"/>
      </w:pPr>
    </w:p>
    <w:p w14:paraId="70ECBE75" w14:textId="77777777" w:rsidR="003F4577" w:rsidRPr="004B7BD0" w:rsidRDefault="009A72CD" w:rsidP="00237E8F">
      <w:pPr>
        <w:pStyle w:val="a3"/>
        <w:ind w:left="0"/>
      </w:pPr>
      <w:r w:rsidRPr="004B7BD0">
        <w:t>Se ocorrerem sinais e sintomas de uma reação associada à perfusão, reduzir a velocidade da perfusão ou interromper a mesma e administrar de imediato medicação/cuidados de suporte adequados, ver secção 4.4.</w:t>
      </w:r>
    </w:p>
    <w:p w14:paraId="26D1A5F8" w14:textId="77777777" w:rsidR="00017A00" w:rsidRPr="004B7BD0" w:rsidRDefault="00017A00" w:rsidP="00DD4303"/>
    <w:p w14:paraId="328DBC61" w14:textId="12AA3576" w:rsidR="003F4577" w:rsidRPr="004B7BD0" w:rsidRDefault="003F4577" w:rsidP="00017A00">
      <w:pPr>
        <w:pStyle w:val="2"/>
      </w:pPr>
      <w:r w:rsidRPr="004B7BD0">
        <w:t>4.3</w:t>
      </w:r>
      <w:r w:rsidRPr="004B7BD0">
        <w:tab/>
        <w:t>Contraindicações</w:t>
      </w:r>
    </w:p>
    <w:p w14:paraId="000029B2" w14:textId="77777777" w:rsidR="00017A00" w:rsidRPr="004B7BD0" w:rsidRDefault="00017A00" w:rsidP="00DD4303"/>
    <w:p w14:paraId="59B5EA11" w14:textId="77777777" w:rsidR="00372552" w:rsidRPr="004B7BD0" w:rsidRDefault="009A72CD" w:rsidP="00237E8F">
      <w:pPr>
        <w:pStyle w:val="a3"/>
        <w:ind w:left="0"/>
      </w:pPr>
      <w:r w:rsidRPr="004B7BD0">
        <w:t xml:space="preserve">Hipersensibilidade à substância ativa ou a qualquer um dos excipientes mencionados na secção 6.1. </w:t>
      </w:r>
    </w:p>
    <w:p w14:paraId="1076840E" w14:textId="77777777" w:rsidR="00372552" w:rsidRPr="004B7BD0" w:rsidRDefault="00372552" w:rsidP="00237E8F">
      <w:pPr>
        <w:pStyle w:val="a3"/>
        <w:ind w:left="0"/>
      </w:pPr>
    </w:p>
    <w:p w14:paraId="1D64C877" w14:textId="32E1834A" w:rsidR="003F4577" w:rsidRPr="004B7BD0" w:rsidRDefault="009A72CD" w:rsidP="00237E8F">
      <w:pPr>
        <w:pStyle w:val="a3"/>
        <w:ind w:left="0"/>
      </w:pPr>
      <w:r w:rsidRPr="004B7BD0">
        <w:t>Infeções ativas graves, à exceção de COVID-19 (ver secção 4.4).</w:t>
      </w:r>
    </w:p>
    <w:p w14:paraId="06F0FD27" w14:textId="77777777" w:rsidR="00017A00" w:rsidRPr="004B7BD0" w:rsidRDefault="00017A00" w:rsidP="00237E8F">
      <w:pPr>
        <w:pStyle w:val="a3"/>
        <w:ind w:left="0"/>
      </w:pPr>
    </w:p>
    <w:p w14:paraId="358566E6" w14:textId="0A60F304" w:rsidR="003F4577" w:rsidRPr="004B7BD0" w:rsidRDefault="003F4577" w:rsidP="00017A00">
      <w:pPr>
        <w:pStyle w:val="2"/>
      </w:pPr>
      <w:r w:rsidRPr="004B7BD0">
        <w:t>4.4</w:t>
      </w:r>
      <w:r w:rsidRPr="004B7BD0">
        <w:tab/>
        <w:t>Advertências e precauções especiais de utilização</w:t>
      </w:r>
    </w:p>
    <w:p w14:paraId="4FDD4E22" w14:textId="77777777" w:rsidR="00017A00" w:rsidRPr="004B7BD0" w:rsidRDefault="00017A00" w:rsidP="00DD4303"/>
    <w:p w14:paraId="1B1E913B" w14:textId="77777777" w:rsidR="003F4577" w:rsidRPr="004B7BD0" w:rsidRDefault="009A72CD" w:rsidP="00237E8F">
      <w:pPr>
        <w:rPr>
          <w:i/>
        </w:rPr>
      </w:pPr>
      <w:r w:rsidRPr="004B7BD0">
        <w:rPr>
          <w:i/>
        </w:rPr>
        <w:t>Rastreabilidade</w:t>
      </w:r>
    </w:p>
    <w:p w14:paraId="32435805" w14:textId="77777777" w:rsidR="003F4577" w:rsidRPr="004B7BD0" w:rsidRDefault="009A72CD" w:rsidP="00237E8F">
      <w:pPr>
        <w:pStyle w:val="a3"/>
        <w:ind w:left="0"/>
      </w:pPr>
      <w:r w:rsidRPr="004B7BD0">
        <w:t>De modo a melhorar a rastreabilidade dos medicamentos biológicos, o nome e o número de lote do medicamento administrado devem ser claramente registados.</w:t>
      </w:r>
    </w:p>
    <w:p w14:paraId="65D17AF8" w14:textId="77777777" w:rsidR="00017A00" w:rsidRPr="004B7BD0" w:rsidRDefault="00017A00" w:rsidP="00237E8F">
      <w:pPr>
        <w:pStyle w:val="a3"/>
        <w:ind w:left="0"/>
      </w:pPr>
    </w:p>
    <w:p w14:paraId="4A992C38" w14:textId="77777777" w:rsidR="003F4577" w:rsidRPr="004B7BD0" w:rsidRDefault="009A72CD" w:rsidP="00237E8F">
      <w:pPr>
        <w:pStyle w:val="a3"/>
        <w:ind w:left="0"/>
      </w:pPr>
      <w:r w:rsidRPr="004B7BD0">
        <w:t>Doentes com AR, AIJp e AIJs</w:t>
      </w:r>
    </w:p>
    <w:p w14:paraId="71424A37" w14:textId="77777777" w:rsidR="003F4577" w:rsidRPr="004B7BD0" w:rsidRDefault="003F4577" w:rsidP="00237E8F">
      <w:pPr>
        <w:pStyle w:val="a3"/>
        <w:ind w:left="0"/>
      </w:pPr>
    </w:p>
    <w:p w14:paraId="2AB67361" w14:textId="77777777" w:rsidR="003F4577" w:rsidRPr="004B7BD0" w:rsidRDefault="009A72CD" w:rsidP="00237E8F">
      <w:pPr>
        <w:rPr>
          <w:i/>
        </w:rPr>
      </w:pPr>
      <w:r w:rsidRPr="004B7BD0">
        <w:rPr>
          <w:i/>
        </w:rPr>
        <w:t>Infeções</w:t>
      </w:r>
    </w:p>
    <w:p w14:paraId="0CA2C10A" w14:textId="55D50B6C" w:rsidR="003F4577" w:rsidRPr="004B7BD0" w:rsidRDefault="009A72CD" w:rsidP="00237E8F">
      <w:pPr>
        <w:pStyle w:val="a3"/>
        <w:ind w:left="0"/>
      </w:pPr>
      <w:r w:rsidRPr="004B7BD0">
        <w:t xml:space="preserve">Foram notificadas infeções graves e por vezes fatais em doentes a receber agentes imunossupressores, incluindo </w:t>
      </w:r>
      <w:r w:rsidR="002C6EE7" w:rsidRPr="004B7BD0">
        <w:t xml:space="preserve">tocilizumab </w:t>
      </w:r>
      <w:r w:rsidRPr="004B7BD0">
        <w:t xml:space="preserve">(ver secção 4.8, efeitos indesejáveis). O tratamento com </w:t>
      </w:r>
      <w:r w:rsidR="002C6EE7" w:rsidRPr="004B7BD0">
        <w:t xml:space="preserve">Avtozma </w:t>
      </w:r>
      <w:r w:rsidRPr="004B7BD0">
        <w:t xml:space="preserve">não pode ser iniciado em doentes com infeções ativas (ver secção 4.3). Se um doente desenvolver uma infeção grave, a administração de </w:t>
      </w:r>
      <w:r w:rsidR="002C6EE7" w:rsidRPr="004B7BD0">
        <w:t xml:space="preserve">tocilizumab </w:t>
      </w:r>
      <w:r w:rsidRPr="004B7BD0">
        <w:t xml:space="preserve">deve ser interrompida até que a infeção seja controlada (ver secção 4.8). Os médicos devem ser cautelosos ao considerar a utilização de </w:t>
      </w:r>
      <w:r w:rsidR="002C6EE7" w:rsidRPr="004B7BD0">
        <w:t xml:space="preserve">Avtozma </w:t>
      </w:r>
      <w:r w:rsidRPr="004B7BD0">
        <w:t>em doentes com história de infeções recorrentes ou crónicas, ou com condições subjacentes (por exemplo, diverticulite, diabetes e doença pulmonar intersticial) que possam predispor os doentes para infeções.</w:t>
      </w:r>
    </w:p>
    <w:p w14:paraId="090D6FD8" w14:textId="77777777" w:rsidR="00017A00" w:rsidRPr="004B7BD0" w:rsidRDefault="00017A00" w:rsidP="00237E8F">
      <w:pPr>
        <w:pStyle w:val="a3"/>
        <w:ind w:left="0"/>
      </w:pPr>
    </w:p>
    <w:p w14:paraId="1C5487E4" w14:textId="77777777" w:rsidR="003F4577" w:rsidRPr="004B7BD0" w:rsidRDefault="009A72CD" w:rsidP="00237E8F">
      <w:pPr>
        <w:pStyle w:val="a3"/>
        <w:ind w:left="0"/>
      </w:pPr>
      <w:r w:rsidRPr="004B7BD0">
        <w:t xml:space="preserve">Para a deteção atempada de infeções graves, recomenda-se vigilância dos doentes tratados com terapêuticas biológicas, pois os sinais e sintomas de inflamação aguda podem ser negligenciados, associados à inibição da reação de fase aguda. Os efeitos de tocilizumab na proteína C reativa (PCR), nos neutrófilos e nos sinais e sintomas de infeção devem ser considerados ao avaliar um doente quanto à presença de uma potencial infeção. Para assegurar uma rápida avaliação e tratamento apropriado, os </w:t>
      </w:r>
      <w:r w:rsidRPr="004B7BD0">
        <w:lastRenderedPageBreak/>
        <w:t>doentes (incluindo as crianças mais novas com AIJs ou AIJp que podem ter uma maior dificuldade em comunicar os seus sintomas) e os pais/responsáveis pelos doentes com AIJs e AIJp, devem ser instruídos a contactar imediatamente o seu médico quando surgirem quaisquer sintomas sugestivos de infeção.</w:t>
      </w:r>
    </w:p>
    <w:p w14:paraId="00A14018" w14:textId="77777777" w:rsidR="00017A00" w:rsidRPr="004B7BD0" w:rsidRDefault="00017A00" w:rsidP="00237E8F">
      <w:pPr>
        <w:pStyle w:val="a3"/>
        <w:ind w:left="0"/>
      </w:pPr>
    </w:p>
    <w:p w14:paraId="52C81CB8" w14:textId="77777777" w:rsidR="003F4577" w:rsidRPr="004B7BD0" w:rsidRDefault="009A72CD" w:rsidP="00237E8F">
      <w:pPr>
        <w:rPr>
          <w:i/>
        </w:rPr>
      </w:pPr>
      <w:r w:rsidRPr="004B7BD0">
        <w:rPr>
          <w:i/>
        </w:rPr>
        <w:t>Tuberculose</w:t>
      </w:r>
    </w:p>
    <w:p w14:paraId="17DF0C4D" w14:textId="28CEF620" w:rsidR="003F4577" w:rsidRPr="004B7BD0" w:rsidRDefault="009A72CD" w:rsidP="00237E8F">
      <w:pPr>
        <w:pStyle w:val="a3"/>
        <w:ind w:left="0"/>
      </w:pPr>
      <w:r w:rsidRPr="004B7BD0">
        <w:t xml:space="preserve">Tal como recomendado para outras terapêuticas biológicas, os doentes com AR, AIJs e AIJp devem ser avaliados quanto à presença de infeção de tuberculose (TB) latente antes do início da terapêutica com </w:t>
      </w:r>
      <w:r w:rsidR="008B4F48" w:rsidRPr="004B7BD0">
        <w:t>Avtozma</w:t>
      </w:r>
      <w:r w:rsidRPr="004B7BD0">
        <w:t xml:space="preserve">. Os doentes com TB latente devem ser tratados com terapêutica anti-micobacteriana padrão antes de iniciar </w:t>
      </w:r>
      <w:r w:rsidR="008B4F48" w:rsidRPr="004B7BD0">
        <w:t>Avtozma</w:t>
      </w:r>
      <w:r w:rsidRPr="004B7BD0">
        <w:t>. Relembra-se os prescritores do risco de resultados falsos negativos nas provas tuberculínicas cutâneas e nos testes sanguíneos por Interferão-Gama, especialmente em doentes gravemente doentes ou imunocomprometidos.</w:t>
      </w:r>
    </w:p>
    <w:p w14:paraId="244BC10C" w14:textId="77777777" w:rsidR="00017A00" w:rsidRPr="004B7BD0" w:rsidRDefault="00017A00" w:rsidP="00237E8F">
      <w:pPr>
        <w:pStyle w:val="a3"/>
        <w:ind w:left="0"/>
      </w:pPr>
    </w:p>
    <w:p w14:paraId="6CE200D2" w14:textId="26C4EABD" w:rsidR="003F4577" w:rsidRPr="004B7BD0" w:rsidRDefault="009A72CD" w:rsidP="00237E8F">
      <w:pPr>
        <w:pStyle w:val="a3"/>
        <w:ind w:left="0"/>
      </w:pPr>
      <w:r w:rsidRPr="004B7BD0">
        <w:t xml:space="preserve">Os doentes devem ser instruídos a procurar aconselhamento médico se ocorrerem sinais/sintomas sugestivos de tuberculose (ex. tosse persistente, caquexia/perda de peso, febre baixa) durante ou após o tratamento com </w:t>
      </w:r>
      <w:r w:rsidR="008B4F48" w:rsidRPr="004B7BD0">
        <w:t>Avtozma</w:t>
      </w:r>
      <w:r w:rsidRPr="004B7BD0">
        <w:t>.</w:t>
      </w:r>
    </w:p>
    <w:p w14:paraId="35467ABD" w14:textId="77777777" w:rsidR="003F4577" w:rsidRPr="004B7BD0" w:rsidRDefault="003F4577" w:rsidP="00237E8F">
      <w:pPr>
        <w:pStyle w:val="a3"/>
        <w:ind w:left="0"/>
      </w:pPr>
    </w:p>
    <w:p w14:paraId="79637664" w14:textId="77777777" w:rsidR="003F4577" w:rsidRPr="004B7BD0" w:rsidRDefault="009A72CD" w:rsidP="00237E8F">
      <w:pPr>
        <w:rPr>
          <w:i/>
        </w:rPr>
      </w:pPr>
      <w:r w:rsidRPr="004B7BD0">
        <w:rPr>
          <w:i/>
        </w:rPr>
        <w:t>Reativação viral</w:t>
      </w:r>
    </w:p>
    <w:p w14:paraId="623CECE9" w14:textId="77777777" w:rsidR="003F4577" w:rsidRPr="004B7BD0" w:rsidRDefault="009A72CD" w:rsidP="00237E8F">
      <w:pPr>
        <w:pStyle w:val="a3"/>
        <w:ind w:left="0"/>
      </w:pPr>
      <w:r w:rsidRPr="004B7BD0">
        <w:t>Foi notificada reativação viral (ex. vírus da hepatite B) com terapêuticas biológicas para a AR. Em estudos clínicos com tocilizumab, os doentes com teste positivo para hepatite foram excluídos.</w:t>
      </w:r>
    </w:p>
    <w:p w14:paraId="0775738A" w14:textId="77777777" w:rsidR="00017A00" w:rsidRPr="004B7BD0" w:rsidRDefault="00017A00" w:rsidP="00237E8F">
      <w:pPr>
        <w:pStyle w:val="a3"/>
        <w:ind w:left="0"/>
      </w:pPr>
    </w:p>
    <w:p w14:paraId="462F3DDA" w14:textId="77777777" w:rsidR="003F4577" w:rsidRPr="004B7BD0" w:rsidRDefault="009A72CD" w:rsidP="00237E8F">
      <w:pPr>
        <w:rPr>
          <w:i/>
        </w:rPr>
      </w:pPr>
      <w:r w:rsidRPr="004B7BD0">
        <w:rPr>
          <w:i/>
        </w:rPr>
        <w:t>Complicações de diverticulite</w:t>
      </w:r>
    </w:p>
    <w:p w14:paraId="3AB49E19" w14:textId="7C17A063" w:rsidR="003F4577" w:rsidRPr="004B7BD0" w:rsidRDefault="009A72CD" w:rsidP="00237E8F">
      <w:pPr>
        <w:pStyle w:val="a3"/>
        <w:ind w:left="0"/>
      </w:pPr>
      <w:r w:rsidRPr="004B7BD0">
        <w:t xml:space="preserve">Foram notificados pouco frequentemente casos de perfuração diverticular com </w:t>
      </w:r>
      <w:r w:rsidR="008B4F48" w:rsidRPr="004B7BD0">
        <w:t>tocilizumab</w:t>
      </w:r>
      <w:r w:rsidRPr="004B7BD0">
        <w:t xml:space="preserve">, como complicações de diverticulite, em doentes com AR (ver secção 4.8). </w:t>
      </w:r>
      <w:r w:rsidR="008B4F48" w:rsidRPr="004B7BD0">
        <w:t xml:space="preserve">Avtozma </w:t>
      </w:r>
      <w:r w:rsidRPr="004B7BD0">
        <w:t>deve ser utilizado com precaução em doentes com história prévia de ulceração intestinal ou diverticulite. Os doentes que apresentem sintomas potencialmente indicativos de diverticulite complicada, tais como dor abdominal, hemorragia e/ou alteração inexplicável dos hábitos intestinais acompanhada de febre, devem ser prontamente avaliados para identificação precoce de diverticulite que poderá estar associada a perfuração gastrointestinal.</w:t>
      </w:r>
    </w:p>
    <w:p w14:paraId="4A3B89A9" w14:textId="77777777" w:rsidR="00017A00" w:rsidRPr="004B7BD0" w:rsidRDefault="00017A00" w:rsidP="00237E8F"/>
    <w:p w14:paraId="37158E3D" w14:textId="3FDE3246" w:rsidR="003F4577" w:rsidRPr="004B7BD0" w:rsidRDefault="009A72CD" w:rsidP="00237E8F">
      <w:pPr>
        <w:rPr>
          <w:i/>
        </w:rPr>
      </w:pPr>
      <w:r w:rsidRPr="004B7BD0">
        <w:rPr>
          <w:i/>
        </w:rPr>
        <w:t>Reações de hipersensibilidade</w:t>
      </w:r>
    </w:p>
    <w:p w14:paraId="4F476F47" w14:textId="718715FD" w:rsidR="003F4577" w:rsidRPr="004B7BD0" w:rsidRDefault="009A72CD" w:rsidP="00237E8F">
      <w:pPr>
        <w:pStyle w:val="a3"/>
        <w:ind w:left="0"/>
      </w:pPr>
      <w:r w:rsidRPr="004B7BD0">
        <w:t xml:space="preserve">Foram notificadas reações graves de hipersensibilidade associadas à perfusão de </w:t>
      </w:r>
      <w:r w:rsidR="008B4F48" w:rsidRPr="004B7BD0">
        <w:t>tocilizumab</w:t>
      </w:r>
      <w:r w:rsidR="008B4F48" w:rsidRPr="004B7BD0" w:rsidDel="00607AAB">
        <w:t xml:space="preserve"> </w:t>
      </w:r>
      <w:r w:rsidRPr="004B7BD0">
        <w:t xml:space="preserve">(ver secção 4.8). Tais reações podem ser mais graves e potencialmente fatais em doentes que sofreram reações de hipersensibilidade durante perfusões anteriores, mesmo tendo recebido pré-medicação com esteroides e anti-histamínicos. Deve estar disponível tratamento apropriado para utilização imediata em caso de reação anafilática durante o tratamento com </w:t>
      </w:r>
      <w:r w:rsidR="008B4F48" w:rsidRPr="004B7BD0">
        <w:t>Avtozma</w:t>
      </w:r>
      <w:r w:rsidRPr="004B7BD0">
        <w:t xml:space="preserve">. Se ocorrer uma reação anafilática ou outra reação grave de hipersensibilidade/reação grave associada à perfusão, a administração de </w:t>
      </w:r>
      <w:r w:rsidR="008B4F48" w:rsidRPr="004B7BD0">
        <w:t xml:space="preserve">Avtozma </w:t>
      </w:r>
      <w:r w:rsidRPr="004B7BD0">
        <w:t xml:space="preserve">deve ser interrompida imediatamente e </w:t>
      </w:r>
      <w:r w:rsidR="008B4F48" w:rsidRPr="004B7BD0">
        <w:t xml:space="preserve">Avtozma </w:t>
      </w:r>
      <w:r w:rsidRPr="004B7BD0">
        <w:t>deve ser permanentemente descontinuado.</w:t>
      </w:r>
    </w:p>
    <w:p w14:paraId="0284DA87" w14:textId="77777777" w:rsidR="003F4577" w:rsidRPr="004B7BD0" w:rsidRDefault="003F4577" w:rsidP="00237E8F">
      <w:pPr>
        <w:pStyle w:val="a3"/>
        <w:ind w:left="0"/>
      </w:pPr>
    </w:p>
    <w:p w14:paraId="0D508FA4" w14:textId="77777777" w:rsidR="003F4577" w:rsidRPr="004B7BD0" w:rsidRDefault="009A72CD" w:rsidP="00237E8F">
      <w:pPr>
        <w:rPr>
          <w:i/>
        </w:rPr>
      </w:pPr>
      <w:r w:rsidRPr="004B7BD0">
        <w:rPr>
          <w:i/>
        </w:rPr>
        <w:t>Doença hepática ativa e compromisso hepático</w:t>
      </w:r>
    </w:p>
    <w:p w14:paraId="225555F6" w14:textId="66636E1D" w:rsidR="003F4577" w:rsidRPr="004B7BD0" w:rsidRDefault="009A72CD" w:rsidP="00237E8F">
      <w:pPr>
        <w:pStyle w:val="a3"/>
        <w:ind w:left="0"/>
      </w:pPr>
      <w:r w:rsidRPr="004B7BD0">
        <w:t xml:space="preserve">O tratamento com </w:t>
      </w:r>
      <w:r w:rsidR="008B4F48" w:rsidRPr="004B7BD0">
        <w:t>tocilizumab</w:t>
      </w:r>
      <w:r w:rsidRPr="004B7BD0">
        <w:t>, particularmente quando administrado concomitantemente com MTX, pode estar associado ao aumento das transaminases hepáticas, pelo que deve ter-se precaução ao considerar o tratamento de doentes com doença hepática ativa ou compromisso hepático (ver secções 4.2 e 4.8).</w:t>
      </w:r>
    </w:p>
    <w:p w14:paraId="174650CF" w14:textId="77777777" w:rsidR="00017A00" w:rsidRPr="004B7BD0" w:rsidRDefault="00017A00" w:rsidP="00237E8F">
      <w:pPr>
        <w:pStyle w:val="a3"/>
        <w:ind w:left="0"/>
      </w:pPr>
    </w:p>
    <w:p w14:paraId="3BB04AB4" w14:textId="77777777" w:rsidR="003F4577" w:rsidRPr="004B7BD0" w:rsidRDefault="009A72CD" w:rsidP="00237E8F">
      <w:pPr>
        <w:rPr>
          <w:i/>
        </w:rPr>
      </w:pPr>
      <w:r w:rsidRPr="004B7BD0">
        <w:rPr>
          <w:i/>
        </w:rPr>
        <w:t>Hepatotoxicidade</w:t>
      </w:r>
    </w:p>
    <w:p w14:paraId="1C7563E6" w14:textId="5EE21BF5" w:rsidR="003F4577" w:rsidRPr="004B7BD0" w:rsidRDefault="009A72CD" w:rsidP="00237E8F">
      <w:pPr>
        <w:pStyle w:val="a3"/>
        <w:ind w:left="0"/>
      </w:pPr>
      <w:r w:rsidRPr="004B7BD0">
        <w:t xml:space="preserve">Foram frequentemente notificados aumentos ligeiros a moderados, transitórios ou intermitentes das transaminases hepáticas com o tratamento com </w:t>
      </w:r>
      <w:r w:rsidR="008B4F48" w:rsidRPr="004B7BD0">
        <w:t>tocilizumab</w:t>
      </w:r>
      <w:r w:rsidR="008B4F48" w:rsidRPr="004B7BD0" w:rsidDel="008B4F48">
        <w:t xml:space="preserve"> </w:t>
      </w:r>
      <w:r w:rsidRPr="004B7BD0">
        <w:t xml:space="preserve">(ver secção 4.8). Quando foram utilizados fármacos potencialmente hepatotóxicos (por exemplo MTX) em associação com </w:t>
      </w:r>
      <w:r w:rsidR="008B4F48" w:rsidRPr="004B7BD0">
        <w:t>tocilizumab</w:t>
      </w:r>
      <w:r w:rsidRPr="004B7BD0">
        <w:t>, estes aumentos observaram-se com maior frequência. Devem ser considerados outros testes de função hepática, incluindo a bilirrubina, quando clinicamente indicado.</w:t>
      </w:r>
    </w:p>
    <w:p w14:paraId="09A56D7D" w14:textId="77777777" w:rsidR="00372552" w:rsidRPr="004B7BD0" w:rsidRDefault="00372552" w:rsidP="00237E8F">
      <w:pPr>
        <w:pStyle w:val="a3"/>
        <w:ind w:left="0"/>
      </w:pPr>
    </w:p>
    <w:p w14:paraId="5FA2A73A" w14:textId="698BF892" w:rsidR="003F4577" w:rsidRPr="004B7BD0" w:rsidRDefault="009A72CD" w:rsidP="00372552">
      <w:pPr>
        <w:pStyle w:val="a3"/>
        <w:keepLines/>
        <w:ind w:left="0"/>
      </w:pPr>
      <w:r w:rsidRPr="004B7BD0">
        <w:t xml:space="preserve">Foram observadas com </w:t>
      </w:r>
      <w:r w:rsidR="008B4F48" w:rsidRPr="004B7BD0">
        <w:t xml:space="preserve">tocilizumab </w:t>
      </w:r>
      <w:r w:rsidRPr="004B7BD0">
        <w:t xml:space="preserve">lesões hepáticas graves induzidas por fármacos, incluindo insuficiência hepática aguda, hepatite e icterícia (ver secção 4.8). As lesões hepáticas graves ocorreram entre 2 semanas a mais de 5 anos após o início de </w:t>
      </w:r>
      <w:r w:rsidR="00622D05" w:rsidRPr="004B7BD0">
        <w:t>tocilizumab</w:t>
      </w:r>
      <w:r w:rsidRPr="004B7BD0">
        <w:t>. Foram notificados casos de insuficiência hepática que resultaram em transplante hepático. Os doentes devem ser aconselhados a procurar imediatamente ajuda médica caso tenham sinais e sintomas de lesão hepática.</w:t>
      </w:r>
    </w:p>
    <w:p w14:paraId="7DF6365B" w14:textId="77777777" w:rsidR="003F4577" w:rsidRPr="004B7BD0" w:rsidRDefault="003F4577" w:rsidP="00237E8F">
      <w:pPr>
        <w:pStyle w:val="a3"/>
        <w:ind w:left="0"/>
      </w:pPr>
    </w:p>
    <w:p w14:paraId="5D6F6128" w14:textId="39CBE60F" w:rsidR="003F4577" w:rsidRPr="004B7BD0" w:rsidRDefault="009A72CD" w:rsidP="00237E8F">
      <w:pPr>
        <w:pStyle w:val="a3"/>
        <w:ind w:left="0"/>
      </w:pPr>
      <w:r w:rsidRPr="004B7BD0">
        <w:t xml:space="preserve">Deve ter-se precaução ao considerar o início de tratamento com </w:t>
      </w:r>
      <w:r w:rsidR="00622D05" w:rsidRPr="004B7BD0">
        <w:t xml:space="preserve">Avtozma </w:t>
      </w:r>
      <w:r w:rsidRPr="004B7BD0">
        <w:t>em doentes com aumento de ALT ou AST &gt; 1,5 x LSN. O tratamento não é recomendado em doentes com AR, AIJp e AIJs com ALT ou AST basal &gt; 5 x LSN.</w:t>
      </w:r>
    </w:p>
    <w:p w14:paraId="76E9829B" w14:textId="77777777" w:rsidR="00372552" w:rsidRPr="004B7BD0" w:rsidRDefault="00372552" w:rsidP="00237E8F">
      <w:pPr>
        <w:pStyle w:val="a3"/>
        <w:ind w:left="0"/>
      </w:pPr>
    </w:p>
    <w:p w14:paraId="376C1D23" w14:textId="5E45B24D" w:rsidR="003F4577" w:rsidRPr="004B7BD0" w:rsidRDefault="009A72CD" w:rsidP="00237E8F">
      <w:pPr>
        <w:pStyle w:val="a3"/>
        <w:ind w:left="0"/>
      </w:pPr>
      <w:r w:rsidRPr="004B7BD0">
        <w:t xml:space="preserve">Nos doentes com AR, AIJs e AIJp deve monitorizar-se a ALT / AST a cada 4 a 8 semanas durante os primeiros 6 meses de tratamento, e a partir daí a cada 12 semanas. Para as alterações recomendadas, incluindo a descontinuação de </w:t>
      </w:r>
      <w:r w:rsidR="00622D05" w:rsidRPr="004B7BD0">
        <w:t>Avtozma</w:t>
      </w:r>
      <w:r w:rsidRPr="004B7BD0">
        <w:t>, com base nos níveis das transaminases, ver secção 4.2.</w:t>
      </w:r>
    </w:p>
    <w:p w14:paraId="15351CEE" w14:textId="32D6208B" w:rsidR="003F4577" w:rsidRPr="004B7BD0" w:rsidRDefault="009A72CD" w:rsidP="00237E8F">
      <w:pPr>
        <w:pStyle w:val="a3"/>
        <w:ind w:left="0"/>
      </w:pPr>
      <w:r w:rsidRPr="004B7BD0">
        <w:t xml:space="preserve">Para aumentos de ALT ou AST &gt; 3–5 x LSN, confirmadas por testes repetidos, o tratamento com </w:t>
      </w:r>
      <w:r w:rsidR="00622D05" w:rsidRPr="004B7BD0">
        <w:t xml:space="preserve">Avtozma </w:t>
      </w:r>
      <w:r w:rsidRPr="004B7BD0">
        <w:t>deve ser interrompido.</w:t>
      </w:r>
    </w:p>
    <w:p w14:paraId="5569D45B" w14:textId="77777777" w:rsidR="00017A00" w:rsidRPr="004B7BD0" w:rsidRDefault="00017A00" w:rsidP="00237E8F">
      <w:pPr>
        <w:pStyle w:val="a3"/>
        <w:ind w:left="0"/>
      </w:pPr>
    </w:p>
    <w:p w14:paraId="6A8DA6BF" w14:textId="77777777" w:rsidR="003F4577" w:rsidRPr="004B7BD0" w:rsidRDefault="009A72CD" w:rsidP="00237E8F">
      <w:pPr>
        <w:rPr>
          <w:i/>
        </w:rPr>
      </w:pPr>
      <w:r w:rsidRPr="004B7BD0">
        <w:rPr>
          <w:i/>
        </w:rPr>
        <w:t>Anomalias hematológicas</w:t>
      </w:r>
    </w:p>
    <w:p w14:paraId="3857A871" w14:textId="77777777" w:rsidR="003F4577" w:rsidRPr="004B7BD0" w:rsidRDefault="009A72CD" w:rsidP="00237E8F">
      <w:pPr>
        <w:pStyle w:val="a3"/>
        <w:ind w:left="0"/>
      </w:pPr>
      <w:r w:rsidRPr="004B7BD0">
        <w:t>Após o tratamento com tocilizumab 8 mg/kg em associação com MTX ocorreu diminuição da contagem de neutrófilos e plaquetas (ver secção 4.8). Pode existir um risco aumentado de neutropenia em doentes tratados previamente com um fármaco antagonista do TNF.</w:t>
      </w:r>
    </w:p>
    <w:p w14:paraId="15E5C0EF" w14:textId="77777777" w:rsidR="003F4577" w:rsidRPr="004B7BD0" w:rsidRDefault="003F4577" w:rsidP="00237E8F">
      <w:pPr>
        <w:pStyle w:val="a3"/>
        <w:ind w:left="0"/>
      </w:pPr>
    </w:p>
    <w:p w14:paraId="4003C92E" w14:textId="570B5DDA" w:rsidR="003F4577" w:rsidRPr="004B7BD0" w:rsidRDefault="009A72CD" w:rsidP="00237E8F">
      <w:pPr>
        <w:pStyle w:val="a3"/>
        <w:ind w:left="0"/>
      </w:pPr>
      <w:r w:rsidRPr="004B7BD0">
        <w:t xml:space="preserve">Em doentes não tratados previamente com </w:t>
      </w:r>
      <w:r w:rsidR="00622D05" w:rsidRPr="004B7BD0">
        <w:rPr>
          <w:rFonts w:hint="eastAsia"/>
        </w:rPr>
        <w:t>tocilizumab</w:t>
      </w:r>
      <w:r w:rsidRPr="004B7BD0">
        <w:t>, não se recomenda o início do tratamento se os doentes tiverem uma contagem absoluta dos neutrófilos (CAN) menor que 2 x 10</w:t>
      </w:r>
      <w:r w:rsidRPr="004B7BD0">
        <w:rPr>
          <w:vertAlign w:val="superscript"/>
        </w:rPr>
        <w:t>9</w:t>
      </w:r>
      <w:r w:rsidRPr="004B7BD0">
        <w:t xml:space="preserve">/l. Deve ter-se precaução ao considerar o início de tratamento com </w:t>
      </w:r>
      <w:r w:rsidR="00622D05" w:rsidRPr="004B7BD0">
        <w:rPr>
          <w:rFonts w:hint="eastAsia"/>
        </w:rPr>
        <w:t>tocilizumab</w:t>
      </w:r>
      <w:r w:rsidR="00622D05" w:rsidRPr="004B7BD0">
        <w:t xml:space="preserve"> </w:t>
      </w:r>
      <w:r w:rsidRPr="004B7BD0">
        <w:t>em doentes com uma baixa contagem de plaquetas (i.e. contagem de plaquetas inferior a 100 x 10</w:t>
      </w:r>
      <w:r w:rsidRPr="004B7BD0">
        <w:rPr>
          <w:vertAlign w:val="superscript"/>
        </w:rPr>
        <w:t>3</w:t>
      </w:r>
      <w:r w:rsidRPr="004B7BD0">
        <w:t>/μl). Não se recomenda a continuação do tratamento em doentes com AR, AIJs e AIJp que apresentem uma CAN &lt; 0,5 x 10</w:t>
      </w:r>
      <w:r w:rsidRPr="004B7BD0">
        <w:rPr>
          <w:vertAlign w:val="superscript"/>
        </w:rPr>
        <w:t>9</w:t>
      </w:r>
      <w:r w:rsidRPr="004B7BD0">
        <w:t>/l ou uma contagem de plaquetas &lt; 50 x 10</w:t>
      </w:r>
      <w:r w:rsidRPr="004B7BD0">
        <w:rPr>
          <w:vertAlign w:val="superscript"/>
        </w:rPr>
        <w:t>3</w:t>
      </w:r>
      <w:r w:rsidRPr="004B7BD0">
        <w:t>/μl.</w:t>
      </w:r>
    </w:p>
    <w:p w14:paraId="6C49B4DD" w14:textId="77777777" w:rsidR="003F4577" w:rsidRPr="004B7BD0" w:rsidRDefault="003F4577" w:rsidP="00237E8F">
      <w:pPr>
        <w:pStyle w:val="a3"/>
        <w:ind w:left="0"/>
      </w:pPr>
    </w:p>
    <w:p w14:paraId="0A681D2A" w14:textId="6A1C535A" w:rsidR="003F4577" w:rsidRPr="004B7BD0" w:rsidRDefault="009A72CD" w:rsidP="00237E8F">
      <w:pPr>
        <w:pStyle w:val="a3"/>
        <w:ind w:left="0"/>
        <w:jc w:val="both"/>
      </w:pPr>
      <w:r w:rsidRPr="004B7BD0">
        <w:t xml:space="preserve">A neutropenia grave pode estar associada a um risco aumentado de infeções graves, embora até à data não tenha existido, em ensaios clínicos com </w:t>
      </w:r>
      <w:r w:rsidR="00622D05" w:rsidRPr="004B7BD0">
        <w:rPr>
          <w:rFonts w:hint="eastAsia"/>
        </w:rPr>
        <w:t>tocilizumab</w:t>
      </w:r>
      <w:r w:rsidRPr="004B7BD0">
        <w:t>, uma associação clara entre a diminuição dos neutrófilos e a ocorrência de infeções graves.</w:t>
      </w:r>
    </w:p>
    <w:p w14:paraId="429AA927" w14:textId="77777777" w:rsidR="00017A00" w:rsidRPr="004B7BD0" w:rsidRDefault="00017A00" w:rsidP="00237E8F">
      <w:pPr>
        <w:pStyle w:val="a3"/>
        <w:ind w:left="0"/>
      </w:pPr>
    </w:p>
    <w:p w14:paraId="6FC29F44" w14:textId="5804937B" w:rsidR="003F4577" w:rsidRPr="004B7BD0" w:rsidRDefault="009A72CD" w:rsidP="00237E8F">
      <w:pPr>
        <w:pStyle w:val="a3"/>
        <w:ind w:left="0"/>
      </w:pPr>
      <w:r w:rsidRPr="004B7BD0">
        <w:t>Nos doentes com AR devem monitorizar-se os neutrófilos e as plaquetas 4 a 8 semanas após o início da terapêutica e a partir daí de acordo com a prática clínica habitual. Para as alterações de dose recomendadas com base na CAN e na contagem de plaquetas, ver secção 4.2.</w:t>
      </w:r>
    </w:p>
    <w:p w14:paraId="1864F149" w14:textId="77777777" w:rsidR="003F4577" w:rsidRPr="004B7BD0" w:rsidRDefault="003F4577" w:rsidP="00237E8F">
      <w:pPr>
        <w:pStyle w:val="a3"/>
        <w:ind w:left="0"/>
      </w:pPr>
    </w:p>
    <w:p w14:paraId="73A1DBDB" w14:textId="77777777" w:rsidR="003F4577" w:rsidRPr="004B7BD0" w:rsidRDefault="009A72CD" w:rsidP="00237E8F">
      <w:pPr>
        <w:pStyle w:val="a3"/>
        <w:ind w:left="0"/>
      </w:pPr>
      <w:r w:rsidRPr="004B7BD0">
        <w:t>Nos doentes com AIJs e AIJp devem monitorizar-se os neutrófilos e as plaquetas no momento da segunda perfusão e após esta de acordo com a boa prática clínica, ver secção 4.2.</w:t>
      </w:r>
    </w:p>
    <w:p w14:paraId="4A772261" w14:textId="77777777" w:rsidR="00017A00" w:rsidRPr="004B7BD0" w:rsidRDefault="00017A00" w:rsidP="00237E8F">
      <w:pPr>
        <w:pStyle w:val="a3"/>
        <w:ind w:left="0"/>
      </w:pPr>
    </w:p>
    <w:p w14:paraId="71EA1501" w14:textId="77777777" w:rsidR="003F4577" w:rsidRPr="004B7BD0" w:rsidRDefault="009A72CD" w:rsidP="00237E8F">
      <w:pPr>
        <w:rPr>
          <w:i/>
        </w:rPr>
      </w:pPr>
      <w:r w:rsidRPr="004B7BD0">
        <w:rPr>
          <w:i/>
        </w:rPr>
        <w:t>Parâmetros lipídicos</w:t>
      </w:r>
    </w:p>
    <w:p w14:paraId="4C6C1EF1" w14:textId="77777777" w:rsidR="003F4577" w:rsidRPr="004B7BD0" w:rsidRDefault="009A72CD" w:rsidP="00237E8F">
      <w:pPr>
        <w:pStyle w:val="a3"/>
        <w:ind w:left="0"/>
      </w:pPr>
      <w:r w:rsidRPr="004B7BD0">
        <w:t>Em doentes tratados com tocilizumab observaram-se aumentos nos parâmetros lipídicos, incluindo colesterol total, lipoproteínas de baixa densidade (LDL), lipoproteínas de alta densidade (HDL) e triglicéridos (ver secção 4.8). Na maioria dos doentes não houve aumento dos índices aterogénicos e os aumentos do colesterol total responderam a tratamento com fármacos redutores dos lípidos.</w:t>
      </w:r>
    </w:p>
    <w:p w14:paraId="6AEBE1CF" w14:textId="77777777" w:rsidR="003F4577" w:rsidRPr="004B7BD0" w:rsidRDefault="003F4577" w:rsidP="00237E8F">
      <w:pPr>
        <w:pStyle w:val="a3"/>
        <w:ind w:left="0"/>
      </w:pPr>
    </w:p>
    <w:p w14:paraId="774E9C03" w14:textId="5BB697C2" w:rsidR="003F4577" w:rsidRPr="004B7BD0" w:rsidRDefault="009A72CD" w:rsidP="00237E8F">
      <w:pPr>
        <w:pStyle w:val="a3"/>
        <w:ind w:left="0"/>
        <w:jc w:val="both"/>
      </w:pPr>
      <w:r w:rsidRPr="004B7BD0">
        <w:t>Nos doentes com AIJs, AIJp e com AR a avaliação dos parâmetros lipídicos deve ser realizada 4 a 8</w:t>
      </w:r>
      <w:r w:rsidR="00137F0B">
        <w:t> </w:t>
      </w:r>
      <w:r w:rsidRPr="004B7BD0">
        <w:t xml:space="preserve">semanas após o início da terapêutica com </w:t>
      </w:r>
      <w:r w:rsidR="00622D05" w:rsidRPr="004B7BD0">
        <w:rPr>
          <w:rFonts w:hint="eastAsia"/>
        </w:rPr>
        <w:t>tocilizumab</w:t>
      </w:r>
      <w:r w:rsidRPr="004B7BD0">
        <w:t>. Os doentes devem ser tratados de acordo com recomendações clínicas locais para gestão da dislipidemia.</w:t>
      </w:r>
    </w:p>
    <w:p w14:paraId="4D9502BB" w14:textId="77777777" w:rsidR="00017A00" w:rsidRPr="004B7BD0" w:rsidRDefault="00017A00" w:rsidP="00237E8F">
      <w:pPr>
        <w:pStyle w:val="a3"/>
        <w:ind w:left="0"/>
        <w:jc w:val="both"/>
      </w:pPr>
    </w:p>
    <w:p w14:paraId="04D235F3" w14:textId="77777777" w:rsidR="003F4577" w:rsidRPr="004B7BD0" w:rsidRDefault="009A72CD" w:rsidP="00237E8F">
      <w:pPr>
        <w:rPr>
          <w:i/>
        </w:rPr>
      </w:pPr>
      <w:r w:rsidRPr="004B7BD0">
        <w:rPr>
          <w:i/>
        </w:rPr>
        <w:t>Compromisso neurológico</w:t>
      </w:r>
    </w:p>
    <w:p w14:paraId="4BACC196" w14:textId="06E8D52E" w:rsidR="003F4577" w:rsidRPr="004B7BD0" w:rsidRDefault="009A72CD" w:rsidP="00237E8F">
      <w:pPr>
        <w:pStyle w:val="a3"/>
        <w:ind w:left="0"/>
      </w:pPr>
      <w:r w:rsidRPr="004B7BD0">
        <w:t xml:space="preserve">Os médicos devem estar alerta para sintomas potencialmente indicativos de aparecimento de novas alterações desmielinizantes centrais. O potencial para desmielinização central com </w:t>
      </w:r>
      <w:r w:rsidR="00622D05" w:rsidRPr="004B7BD0">
        <w:rPr>
          <w:rFonts w:hint="eastAsia"/>
        </w:rPr>
        <w:t>tocilizumab</w:t>
      </w:r>
      <w:r w:rsidR="00622D05" w:rsidRPr="004B7BD0">
        <w:t xml:space="preserve"> </w:t>
      </w:r>
      <w:r w:rsidRPr="004B7BD0">
        <w:t>é atualmente desconhecido.</w:t>
      </w:r>
    </w:p>
    <w:p w14:paraId="76453F33" w14:textId="77777777" w:rsidR="00017A00" w:rsidRPr="004B7BD0" w:rsidRDefault="00017A00" w:rsidP="00237E8F">
      <w:pPr>
        <w:pStyle w:val="a3"/>
        <w:ind w:left="0"/>
      </w:pPr>
    </w:p>
    <w:p w14:paraId="2A7630D1" w14:textId="77777777" w:rsidR="003F4577" w:rsidRPr="004B7BD0" w:rsidRDefault="009A72CD" w:rsidP="00237E8F">
      <w:pPr>
        <w:jc w:val="both"/>
        <w:rPr>
          <w:i/>
        </w:rPr>
      </w:pPr>
      <w:r w:rsidRPr="004B7BD0">
        <w:rPr>
          <w:i/>
        </w:rPr>
        <w:t>Neoplasia maligna</w:t>
      </w:r>
    </w:p>
    <w:p w14:paraId="713DDB16" w14:textId="77777777" w:rsidR="003F4577" w:rsidRPr="004B7BD0" w:rsidRDefault="009A72CD" w:rsidP="00237E8F">
      <w:pPr>
        <w:pStyle w:val="a3"/>
        <w:ind w:left="0"/>
      </w:pPr>
      <w:r w:rsidRPr="004B7BD0">
        <w:t>O risco de neoplasia maligna está aumentado em doentes com AR. Os medicamentos imunomoduladores podem aumentar o risco de neoplasia maligna.</w:t>
      </w:r>
    </w:p>
    <w:p w14:paraId="7E29EAF4" w14:textId="77777777" w:rsidR="00017A00" w:rsidRPr="004B7BD0" w:rsidRDefault="00017A00" w:rsidP="00237E8F">
      <w:pPr>
        <w:pStyle w:val="a3"/>
        <w:ind w:left="0"/>
      </w:pPr>
    </w:p>
    <w:p w14:paraId="549BFE14" w14:textId="77777777" w:rsidR="003F4577" w:rsidRPr="004B7BD0" w:rsidRDefault="009A72CD" w:rsidP="00237E8F">
      <w:pPr>
        <w:rPr>
          <w:i/>
        </w:rPr>
      </w:pPr>
      <w:r w:rsidRPr="004B7BD0">
        <w:rPr>
          <w:i/>
        </w:rPr>
        <w:t>Imunização</w:t>
      </w:r>
    </w:p>
    <w:p w14:paraId="687E78A5" w14:textId="616C4217" w:rsidR="003F4577" w:rsidRPr="004B7BD0" w:rsidRDefault="009A72CD" w:rsidP="00237E8F">
      <w:pPr>
        <w:pStyle w:val="a3"/>
        <w:ind w:left="0"/>
      </w:pPr>
      <w:r w:rsidRPr="004B7BD0">
        <w:t xml:space="preserve">A vacinação com agentes vivos ou vivos atenuados não pode ser feita em simultâneo com o tratamento com </w:t>
      </w:r>
      <w:r w:rsidR="00622D05" w:rsidRPr="004B7BD0">
        <w:rPr>
          <w:rFonts w:hint="eastAsia"/>
        </w:rPr>
        <w:t>tocilizumab</w:t>
      </w:r>
      <w:r w:rsidRPr="004B7BD0">
        <w:t xml:space="preserve">, pois a segurança clínica não foi estabelecida. Num estudo aleatorizado em regime aberto, os doentes adultos com AR tratados com </w:t>
      </w:r>
      <w:r w:rsidR="00622D05" w:rsidRPr="004B7BD0">
        <w:rPr>
          <w:rFonts w:hint="eastAsia"/>
        </w:rPr>
        <w:t>tocilizumab</w:t>
      </w:r>
      <w:r w:rsidR="00622D05" w:rsidRPr="004B7BD0">
        <w:t xml:space="preserve"> </w:t>
      </w:r>
      <w:r w:rsidRPr="004B7BD0">
        <w:t xml:space="preserve">e MTX foram capazes de desenvolver </w:t>
      </w:r>
      <w:r w:rsidRPr="004B7BD0">
        <w:lastRenderedPageBreak/>
        <w:t xml:space="preserve">uma resposta eficaz a ambas as vacinas pneumocócica polissacárida 23-valente e toxoide do tétano, que foi comparável à resposta observada em doentes a fazer apenas MTX. Recomenda-se que a vacinação seja atualizada de acordo com as atuais recomendações de vacinação em todos os doentes, em particular nos doentes com AIJs e AIJp, antes do início da terapêutica com </w:t>
      </w:r>
      <w:r w:rsidR="00622D05" w:rsidRPr="004B7BD0">
        <w:t>Avtozma</w:t>
      </w:r>
      <w:r w:rsidRPr="004B7BD0">
        <w:t xml:space="preserve">. O intervalo entre as vacinas vivas e o início da terapêutica com </w:t>
      </w:r>
      <w:r w:rsidR="00622D05" w:rsidRPr="004B7BD0">
        <w:t xml:space="preserve">Avtozma </w:t>
      </w:r>
      <w:r w:rsidRPr="004B7BD0">
        <w:t>deve estar de acordo com as atuais recomendações de vacinação relativas a agentes imunossupressores.</w:t>
      </w:r>
    </w:p>
    <w:p w14:paraId="6E7B5750" w14:textId="77777777" w:rsidR="00017A00" w:rsidRPr="004B7BD0" w:rsidRDefault="00017A00" w:rsidP="00237E8F">
      <w:pPr>
        <w:pStyle w:val="a3"/>
        <w:ind w:left="0"/>
      </w:pPr>
    </w:p>
    <w:p w14:paraId="02BD2D53" w14:textId="77777777" w:rsidR="003F4577" w:rsidRPr="004B7BD0" w:rsidRDefault="009A72CD" w:rsidP="00237E8F">
      <w:pPr>
        <w:rPr>
          <w:i/>
        </w:rPr>
      </w:pPr>
      <w:r w:rsidRPr="004B7BD0">
        <w:rPr>
          <w:i/>
        </w:rPr>
        <w:t>Risco cardiovascular</w:t>
      </w:r>
    </w:p>
    <w:p w14:paraId="130EB498" w14:textId="77777777" w:rsidR="003F4577" w:rsidRPr="004B7BD0" w:rsidRDefault="009A72CD" w:rsidP="00237E8F">
      <w:pPr>
        <w:pStyle w:val="a3"/>
        <w:ind w:left="0"/>
      </w:pPr>
      <w:r w:rsidRPr="004B7BD0">
        <w:t>Os doentes com AR têm um aumento do risco de afeções cardiovasculares e devem ter os fatores de risco (por exemplo, hipertensão, dislipidemia) geridos de acordo com as recomendações baseadas no padrão normal de cuidados.</w:t>
      </w:r>
    </w:p>
    <w:p w14:paraId="3632F732" w14:textId="77777777" w:rsidR="003F4577" w:rsidRPr="004B7BD0" w:rsidRDefault="003F4577" w:rsidP="00237E8F">
      <w:pPr>
        <w:pStyle w:val="a3"/>
        <w:ind w:left="0"/>
      </w:pPr>
    </w:p>
    <w:p w14:paraId="6EEE12E0" w14:textId="77777777" w:rsidR="003F4577" w:rsidRPr="004B7BD0" w:rsidRDefault="009A72CD" w:rsidP="00237E8F">
      <w:pPr>
        <w:rPr>
          <w:i/>
        </w:rPr>
      </w:pPr>
      <w:r w:rsidRPr="004B7BD0">
        <w:rPr>
          <w:i/>
        </w:rPr>
        <w:t>Associação com antagonistas do TNF</w:t>
      </w:r>
    </w:p>
    <w:p w14:paraId="2E28D5C2" w14:textId="05942BBC" w:rsidR="003F4577" w:rsidRPr="004B7BD0" w:rsidRDefault="009A72CD" w:rsidP="00237E8F">
      <w:pPr>
        <w:pStyle w:val="a3"/>
        <w:ind w:left="0"/>
      </w:pPr>
      <w:r w:rsidRPr="004B7BD0">
        <w:t xml:space="preserve">Não existe experiência com o tratamento com </w:t>
      </w:r>
      <w:r w:rsidR="00622D05" w:rsidRPr="004B7BD0">
        <w:t xml:space="preserve">Avtozma </w:t>
      </w:r>
      <w:r w:rsidRPr="004B7BD0">
        <w:t xml:space="preserve">associado a fármacos antagonistas do TNF ou outras terapêuticas biológicas para doentes com AR, AIJs ou AIJp. Não é recomendada a utilização de </w:t>
      </w:r>
      <w:r w:rsidR="00622D05" w:rsidRPr="004B7BD0">
        <w:t xml:space="preserve">Avtozma </w:t>
      </w:r>
      <w:r w:rsidRPr="004B7BD0">
        <w:t>com outros agentes biológicos.</w:t>
      </w:r>
    </w:p>
    <w:p w14:paraId="5F1BE26A" w14:textId="77777777" w:rsidR="00017A00" w:rsidRPr="004B7BD0" w:rsidRDefault="00017A00" w:rsidP="00237E8F">
      <w:pPr>
        <w:pStyle w:val="a3"/>
        <w:ind w:left="0"/>
      </w:pPr>
    </w:p>
    <w:p w14:paraId="25368C52" w14:textId="77777777" w:rsidR="003F4577" w:rsidRPr="004B7BD0" w:rsidRDefault="009A72CD" w:rsidP="00785A53">
      <w:pPr>
        <w:pStyle w:val="a3"/>
        <w:keepNext/>
        <w:keepLines/>
        <w:ind w:left="0"/>
        <w:jc w:val="both"/>
      </w:pPr>
      <w:r w:rsidRPr="004B7BD0">
        <w:t>Doentes com COVID-19</w:t>
      </w:r>
    </w:p>
    <w:p w14:paraId="38B1F164" w14:textId="77777777" w:rsidR="003F4577" w:rsidRPr="004B7BD0" w:rsidRDefault="003F4577" w:rsidP="00785A53">
      <w:pPr>
        <w:pStyle w:val="a3"/>
        <w:keepNext/>
        <w:keepLines/>
        <w:ind w:left="0"/>
      </w:pPr>
    </w:p>
    <w:p w14:paraId="492C880F" w14:textId="3A824032" w:rsidR="003F4577" w:rsidRPr="004B7BD0" w:rsidRDefault="009A72CD" w:rsidP="00E1069F">
      <w:pPr>
        <w:pStyle w:val="a4"/>
        <w:numPr>
          <w:ilvl w:val="0"/>
          <w:numId w:val="2"/>
        </w:numPr>
        <w:ind w:left="567" w:hanging="567"/>
      </w:pPr>
      <w:r w:rsidRPr="004B7BD0">
        <w:t xml:space="preserve">A eficácia de </w:t>
      </w:r>
      <w:r w:rsidR="00622D05" w:rsidRPr="004B7BD0">
        <w:t xml:space="preserve">Avtozma </w:t>
      </w:r>
      <w:r w:rsidRPr="004B7BD0">
        <w:t>não foi estabelecida no tratamento de doentes com COVID-19 que não tenham valores aumentados de proteína C reativa, ver secção 5.1.</w:t>
      </w:r>
    </w:p>
    <w:p w14:paraId="78BFF007" w14:textId="31E598C1" w:rsidR="003F4577" w:rsidRPr="004B7BD0" w:rsidRDefault="00622D05" w:rsidP="00E1069F">
      <w:pPr>
        <w:pStyle w:val="a4"/>
        <w:numPr>
          <w:ilvl w:val="0"/>
          <w:numId w:val="2"/>
        </w:numPr>
        <w:ind w:left="567" w:hanging="567"/>
      </w:pPr>
      <w:r w:rsidRPr="004B7BD0">
        <w:t xml:space="preserve">Avtozma </w:t>
      </w:r>
      <w:r w:rsidR="009A72CD" w:rsidRPr="004B7BD0">
        <w:t>não deve ser administrado a doentes com COVID-19 que não se encontrem a receber corticosteroides sistémicos pois um aumento na mortalidade não pode ser excluído neste subgrupo, ver secção 5.1.</w:t>
      </w:r>
    </w:p>
    <w:p w14:paraId="766830D4" w14:textId="77777777" w:rsidR="003F4577" w:rsidRPr="004B7BD0" w:rsidRDefault="003F4577" w:rsidP="00237E8F">
      <w:pPr>
        <w:pStyle w:val="a3"/>
        <w:ind w:left="0"/>
      </w:pPr>
    </w:p>
    <w:p w14:paraId="524A7D4C" w14:textId="77777777" w:rsidR="003F4577" w:rsidRPr="004B7BD0" w:rsidRDefault="009A72CD" w:rsidP="00237E8F">
      <w:pPr>
        <w:rPr>
          <w:i/>
        </w:rPr>
      </w:pPr>
      <w:r w:rsidRPr="004B7BD0">
        <w:rPr>
          <w:i/>
        </w:rPr>
        <w:t>Infeções</w:t>
      </w:r>
    </w:p>
    <w:p w14:paraId="6B9F65D9" w14:textId="40D0C591" w:rsidR="003F4577" w:rsidRPr="004B7BD0" w:rsidRDefault="009A72CD" w:rsidP="00237E8F">
      <w:pPr>
        <w:pStyle w:val="a3"/>
        <w:ind w:left="0"/>
      </w:pPr>
      <w:r w:rsidRPr="004B7BD0">
        <w:t xml:space="preserve">Em doentes com COVID-19, </w:t>
      </w:r>
      <w:r w:rsidR="00622D05" w:rsidRPr="004B7BD0">
        <w:t xml:space="preserve">Avtozma </w:t>
      </w:r>
      <w:r w:rsidRPr="004B7BD0">
        <w:t xml:space="preserve">não deve ser administrado se os doentes tiverem outra infeção ativa grave concomitante. Os médicos devem ser cautelosos ao considerar a utilização de </w:t>
      </w:r>
      <w:r w:rsidR="00622D05" w:rsidRPr="004B7BD0">
        <w:t xml:space="preserve">Avtozma </w:t>
      </w:r>
      <w:r w:rsidRPr="004B7BD0">
        <w:t>em doentes com história de infeções recorrentes ou crónicas, ou com condições subjacentes (por exemplo, diverticulite, diabetes e doença pulmonar intersticial) que possam predispor os doentes para infeções.</w:t>
      </w:r>
    </w:p>
    <w:p w14:paraId="5D1337E8" w14:textId="77777777" w:rsidR="003F4577" w:rsidRPr="004B7BD0" w:rsidRDefault="003F4577" w:rsidP="00237E8F">
      <w:pPr>
        <w:pStyle w:val="a3"/>
        <w:ind w:left="0"/>
      </w:pPr>
    </w:p>
    <w:p w14:paraId="5B65F635" w14:textId="77777777" w:rsidR="003F4577" w:rsidRPr="004B7BD0" w:rsidRDefault="009A72CD" w:rsidP="00237E8F">
      <w:pPr>
        <w:rPr>
          <w:i/>
        </w:rPr>
      </w:pPr>
      <w:r w:rsidRPr="004B7BD0">
        <w:rPr>
          <w:i/>
        </w:rPr>
        <w:t>Hepatotoxicidade</w:t>
      </w:r>
    </w:p>
    <w:p w14:paraId="1B161346" w14:textId="24381DA6" w:rsidR="003F4577" w:rsidRPr="004B7BD0" w:rsidRDefault="009A72CD" w:rsidP="00237E8F">
      <w:pPr>
        <w:pStyle w:val="a3"/>
        <w:ind w:left="0"/>
      </w:pPr>
      <w:r w:rsidRPr="004B7BD0">
        <w:t xml:space="preserve">Os doentes hospitalizados com COVID-19 podem ter níveis aumentados de ALT ou AST. A ocorrência de falência multiorgânica com envolvimento do fígado é uma complicação reconhecida da COVID-19 grave. A decisão de administrar tocilizumab deve ter em conta a relação entre o potencial benefício de tratar a COVID-19 e os possíveis riscos do tratamento agudo com tocilizumab. A administração de tratamento com </w:t>
      </w:r>
      <w:r w:rsidR="00622D05" w:rsidRPr="004B7BD0">
        <w:t xml:space="preserve">Avtozma </w:t>
      </w:r>
      <w:r w:rsidRPr="004B7BD0">
        <w:t>não é recomendada em doentes com COVID-19 com aumentos da ALT ou AST acima de 10 x LSN. Nos doentes com COVID-19, deve monitorizar-se a ALT/AST de acordo com as práticas clínicas habituais atuais.</w:t>
      </w:r>
    </w:p>
    <w:p w14:paraId="38EE2000" w14:textId="77777777" w:rsidR="003F4577" w:rsidRPr="004B7BD0" w:rsidRDefault="003F4577" w:rsidP="00237E8F">
      <w:pPr>
        <w:pStyle w:val="a3"/>
        <w:ind w:left="0"/>
      </w:pPr>
    </w:p>
    <w:p w14:paraId="34384639" w14:textId="77777777" w:rsidR="003F4577" w:rsidRPr="004B7BD0" w:rsidRDefault="009A72CD" w:rsidP="00237E8F">
      <w:pPr>
        <w:jc w:val="both"/>
        <w:rPr>
          <w:i/>
        </w:rPr>
      </w:pPr>
      <w:r w:rsidRPr="004B7BD0">
        <w:rPr>
          <w:i/>
        </w:rPr>
        <w:t>Anomalias hematológicas</w:t>
      </w:r>
    </w:p>
    <w:p w14:paraId="632F06F4" w14:textId="77777777" w:rsidR="003F4577" w:rsidRPr="004B7BD0" w:rsidRDefault="009A72CD" w:rsidP="00237E8F">
      <w:pPr>
        <w:pStyle w:val="a3"/>
        <w:ind w:left="0"/>
        <w:jc w:val="both"/>
      </w:pPr>
      <w:r w:rsidRPr="004B7BD0">
        <w:t>Não se recomenda a administração do tratamento em doentes com COVID-19 que apresentem uma CAN &lt; 1 x 10</w:t>
      </w:r>
      <w:r w:rsidRPr="004B7BD0">
        <w:rPr>
          <w:vertAlign w:val="superscript"/>
        </w:rPr>
        <w:t>9</w:t>
      </w:r>
      <w:r w:rsidRPr="004B7BD0">
        <w:t>/l ou uma contagem de plaquetas &lt; 50 x 10</w:t>
      </w:r>
      <w:r w:rsidRPr="004B7BD0">
        <w:rPr>
          <w:vertAlign w:val="superscript"/>
        </w:rPr>
        <w:t>3</w:t>
      </w:r>
      <w:r w:rsidRPr="004B7BD0">
        <w:t>/μl. Deve monitorizar-se as contagens de neutrófilos e de plaquetas de acordo com as práticas clínicas habituais atuais, ver secção 4.2.</w:t>
      </w:r>
    </w:p>
    <w:p w14:paraId="1E2AB0C2" w14:textId="77777777" w:rsidR="003F4577" w:rsidRPr="004B7BD0" w:rsidRDefault="003F4577" w:rsidP="00237E8F">
      <w:pPr>
        <w:pStyle w:val="a3"/>
        <w:ind w:left="0"/>
      </w:pPr>
    </w:p>
    <w:p w14:paraId="33BC1906" w14:textId="77777777" w:rsidR="003F4577" w:rsidRPr="004B7BD0" w:rsidRDefault="009A72CD" w:rsidP="00237E8F">
      <w:pPr>
        <w:pStyle w:val="a3"/>
        <w:ind w:left="0"/>
        <w:jc w:val="both"/>
        <w:rPr>
          <w:u w:val="single"/>
        </w:rPr>
      </w:pPr>
      <w:r w:rsidRPr="004B7BD0">
        <w:rPr>
          <w:u w:val="single"/>
        </w:rPr>
        <w:t>População pediátrica</w:t>
      </w:r>
    </w:p>
    <w:p w14:paraId="4F7E3CE9" w14:textId="77777777" w:rsidR="00017A00" w:rsidRPr="004B7BD0" w:rsidRDefault="00017A00" w:rsidP="00237E8F">
      <w:pPr>
        <w:pStyle w:val="a3"/>
        <w:ind w:left="0"/>
        <w:jc w:val="both"/>
      </w:pPr>
    </w:p>
    <w:p w14:paraId="1CE4DBAC" w14:textId="77777777" w:rsidR="003F4577" w:rsidRPr="004B7BD0" w:rsidRDefault="009A72CD" w:rsidP="00237E8F">
      <w:pPr>
        <w:rPr>
          <w:i/>
        </w:rPr>
      </w:pPr>
      <w:r w:rsidRPr="004B7BD0">
        <w:rPr>
          <w:i/>
        </w:rPr>
        <w:t>Doentes com AIJs</w:t>
      </w:r>
    </w:p>
    <w:p w14:paraId="3C0A0E4D" w14:textId="77777777" w:rsidR="003F4577" w:rsidRPr="004B7BD0" w:rsidRDefault="009A72CD" w:rsidP="00237E8F">
      <w:pPr>
        <w:pStyle w:val="a3"/>
        <w:ind w:left="0"/>
      </w:pPr>
      <w:r w:rsidRPr="004B7BD0">
        <w:t>A síndrome de ativação macrofágica (SAM) é um distúrbio grave, que coloca a vida em risco, que se pode desenvolver em doentes com AIJs. O tocilizumab não foi estudado em ensaios clínicos em doentes durante um episódio de SAM ativa.</w:t>
      </w:r>
    </w:p>
    <w:p w14:paraId="1E26FD00" w14:textId="77777777" w:rsidR="00622D05" w:rsidRPr="004B7BD0" w:rsidRDefault="00622D05" w:rsidP="00237E8F">
      <w:pPr>
        <w:pStyle w:val="a3"/>
        <w:ind w:left="0"/>
      </w:pPr>
    </w:p>
    <w:p w14:paraId="738B0A13" w14:textId="638C8C92" w:rsidR="00622D05" w:rsidRPr="00785A53" w:rsidRDefault="00622D05" w:rsidP="00785A53">
      <w:pPr>
        <w:pStyle w:val="a3"/>
        <w:keepNext/>
        <w:keepLines/>
        <w:ind w:left="0"/>
        <w:rPr>
          <w:u w:val="single"/>
        </w:rPr>
      </w:pPr>
      <w:r w:rsidRPr="00785A53">
        <w:rPr>
          <w:u w:val="single"/>
        </w:rPr>
        <w:t>Excipientes com efeito conhecido</w:t>
      </w:r>
    </w:p>
    <w:p w14:paraId="7BED915F" w14:textId="4D196610" w:rsidR="00622D05" w:rsidRPr="00785A53" w:rsidRDefault="00622D05" w:rsidP="00785A53">
      <w:pPr>
        <w:pStyle w:val="a3"/>
        <w:keepNext/>
        <w:keepLines/>
        <w:ind w:left="0"/>
        <w:rPr>
          <w:i/>
          <w:iCs/>
        </w:rPr>
      </w:pPr>
      <w:r w:rsidRPr="00785A53">
        <w:rPr>
          <w:i/>
          <w:iCs/>
        </w:rPr>
        <w:t>Polissorbato</w:t>
      </w:r>
    </w:p>
    <w:p w14:paraId="68D37F94" w14:textId="332B1A10" w:rsidR="003F4577" w:rsidRPr="004B7BD0" w:rsidRDefault="00622D05" w:rsidP="00237E8F">
      <w:pPr>
        <w:pStyle w:val="a3"/>
        <w:ind w:left="0"/>
      </w:pPr>
      <w:r w:rsidRPr="00785A53">
        <w:t xml:space="preserve">Cada frasco para injetáveis </w:t>
      </w:r>
      <w:r w:rsidR="00FE728C" w:rsidRPr="004B7BD0">
        <w:t xml:space="preserve">de 80 mg </w:t>
      </w:r>
      <w:r w:rsidRPr="00785A53">
        <w:t>contém</w:t>
      </w:r>
      <w:r w:rsidRPr="004B7BD0">
        <w:t xml:space="preserve"> 2,0 mg de polissorbato</w:t>
      </w:r>
      <w:r w:rsidR="00E03287">
        <w:rPr>
          <w:rFonts w:eastAsia="맑은 고딕" w:hint="eastAsia"/>
          <w:lang w:eastAsia="ko-KR"/>
        </w:rPr>
        <w:t xml:space="preserve"> 80</w:t>
      </w:r>
      <w:r w:rsidR="00FE728C" w:rsidRPr="004B7BD0">
        <w:t>.</w:t>
      </w:r>
    </w:p>
    <w:p w14:paraId="2FBEDCA8" w14:textId="22F1B752" w:rsidR="00622D05" w:rsidRPr="004B7BD0" w:rsidRDefault="00FE728C" w:rsidP="00237E8F">
      <w:pPr>
        <w:pStyle w:val="a3"/>
        <w:ind w:left="0"/>
      </w:pPr>
      <w:r w:rsidRPr="004B7BD0">
        <w:t>Cada frasco para injetáveis de 200 mg contém 5,0 mg de polissorbato</w:t>
      </w:r>
      <w:r w:rsidR="00E03287">
        <w:rPr>
          <w:rFonts w:eastAsia="맑은 고딕" w:hint="eastAsia"/>
          <w:lang w:eastAsia="ko-KR"/>
        </w:rPr>
        <w:t xml:space="preserve"> 80</w:t>
      </w:r>
      <w:r w:rsidRPr="004B7BD0">
        <w:t>.</w:t>
      </w:r>
    </w:p>
    <w:p w14:paraId="2B49E9B7" w14:textId="22A9631D" w:rsidR="00FE728C" w:rsidRPr="004B7BD0" w:rsidRDefault="00FE728C" w:rsidP="00237E8F">
      <w:pPr>
        <w:pStyle w:val="a3"/>
        <w:ind w:left="0"/>
      </w:pPr>
      <w:r w:rsidRPr="004B7BD0">
        <w:t>Cada frasco para injetáveis de 400 mg contém 10,0 mg de polissorbato</w:t>
      </w:r>
      <w:r w:rsidR="00E03287">
        <w:rPr>
          <w:rFonts w:eastAsia="맑은 고딕" w:hint="eastAsia"/>
          <w:lang w:eastAsia="ko-KR"/>
        </w:rPr>
        <w:t xml:space="preserve"> 80</w:t>
      </w:r>
      <w:r w:rsidRPr="004B7BD0">
        <w:t>.</w:t>
      </w:r>
    </w:p>
    <w:p w14:paraId="76EB717D" w14:textId="294F0C05" w:rsidR="00FE728C" w:rsidRDefault="00FE728C" w:rsidP="00237E8F">
      <w:pPr>
        <w:pStyle w:val="a3"/>
        <w:ind w:left="0"/>
      </w:pPr>
      <w:r w:rsidRPr="004B7BD0">
        <w:lastRenderedPageBreak/>
        <w:t>Os polissorbatos podem causar reações alérgicas. Os doentes com alergia ao</w:t>
      </w:r>
      <w:r w:rsidR="00B56946">
        <w:t>s</w:t>
      </w:r>
      <w:r w:rsidRPr="004B7BD0">
        <w:t xml:space="preserve"> polissorbato</w:t>
      </w:r>
      <w:r w:rsidR="00B56946">
        <w:t>s</w:t>
      </w:r>
      <w:r w:rsidRPr="004B7BD0">
        <w:t xml:space="preserve"> não devem tomar este medicamento.</w:t>
      </w:r>
    </w:p>
    <w:p w14:paraId="73371442" w14:textId="77777777" w:rsidR="00215CC3" w:rsidRPr="004B7BD0" w:rsidRDefault="00215CC3" w:rsidP="00237E8F">
      <w:pPr>
        <w:pStyle w:val="a3"/>
        <w:ind w:left="0"/>
      </w:pPr>
    </w:p>
    <w:p w14:paraId="622B9AC4" w14:textId="5D9C5CAF" w:rsidR="003F4577" w:rsidRPr="004B7BD0" w:rsidRDefault="003F4577" w:rsidP="00017A00">
      <w:pPr>
        <w:pStyle w:val="2"/>
      </w:pPr>
      <w:r w:rsidRPr="004B7BD0">
        <w:t>4.5</w:t>
      </w:r>
      <w:r w:rsidRPr="004B7BD0">
        <w:tab/>
        <w:t>Interações medicamentosas e outras formas de interação</w:t>
      </w:r>
    </w:p>
    <w:p w14:paraId="5EAC74EA" w14:textId="77777777" w:rsidR="00017A00" w:rsidRPr="004B7BD0" w:rsidRDefault="00017A00" w:rsidP="00DD4303"/>
    <w:p w14:paraId="6B5E38EC" w14:textId="77777777" w:rsidR="003F4577" w:rsidRPr="004B7BD0" w:rsidRDefault="009A72CD" w:rsidP="00237E8F">
      <w:pPr>
        <w:pStyle w:val="a3"/>
        <w:ind w:left="0"/>
      </w:pPr>
      <w:r w:rsidRPr="004B7BD0">
        <w:t>Os estudos de interação foram apenas realizados em adultos.</w:t>
      </w:r>
    </w:p>
    <w:p w14:paraId="18BA9A5E" w14:textId="77777777" w:rsidR="003F4577" w:rsidRPr="004B7BD0" w:rsidRDefault="003F4577" w:rsidP="00237E8F">
      <w:pPr>
        <w:pStyle w:val="a3"/>
        <w:ind w:left="0"/>
      </w:pPr>
    </w:p>
    <w:p w14:paraId="019A3E6C" w14:textId="77777777" w:rsidR="003F4577" w:rsidRPr="004B7BD0" w:rsidRDefault="009A72CD" w:rsidP="00237E8F">
      <w:pPr>
        <w:pStyle w:val="a3"/>
        <w:ind w:left="0"/>
      </w:pPr>
      <w:r w:rsidRPr="004B7BD0">
        <w:t>A administração concomitante de uma dose única de 10 mg/kg de tocilizumab com 10-25 mg MTX, uma vez por semana, não teve efeito clinicamente significativo na exposição ao MTX.</w:t>
      </w:r>
    </w:p>
    <w:p w14:paraId="05B0D8B4" w14:textId="77777777" w:rsidR="00017A00" w:rsidRPr="004B7BD0" w:rsidRDefault="00017A00" w:rsidP="00237E8F">
      <w:pPr>
        <w:pStyle w:val="a3"/>
        <w:ind w:left="0"/>
      </w:pPr>
    </w:p>
    <w:p w14:paraId="6BDD12E5" w14:textId="0D8D9203" w:rsidR="003F4577" w:rsidRPr="004B7BD0" w:rsidRDefault="009A72CD" w:rsidP="00017A00">
      <w:pPr>
        <w:pStyle w:val="a3"/>
        <w:ind w:left="0"/>
      </w:pPr>
      <w:r w:rsidRPr="004B7BD0">
        <w:t>A análise farmacocinética populacional não detetou qualquer efeito de MTX, de fármacos</w:t>
      </w:r>
      <w:r w:rsidR="00017A00" w:rsidRPr="004B7BD0">
        <w:t xml:space="preserve"> </w:t>
      </w:r>
      <w:r w:rsidRPr="004B7BD0">
        <w:t>anti-inflamatórios não esteroides (AINEs) ou de corticosteroides na depuração de tocilizumab.</w:t>
      </w:r>
    </w:p>
    <w:p w14:paraId="1B2AD4CD" w14:textId="77777777" w:rsidR="003F4577" w:rsidRPr="004B7BD0" w:rsidRDefault="003F4577" w:rsidP="00237E8F">
      <w:pPr>
        <w:pStyle w:val="a3"/>
        <w:ind w:left="0"/>
      </w:pPr>
    </w:p>
    <w:p w14:paraId="0F9DD9AC" w14:textId="77777777" w:rsidR="003F4577" w:rsidRPr="004B7BD0" w:rsidRDefault="009A72CD" w:rsidP="00237E8F">
      <w:pPr>
        <w:pStyle w:val="a3"/>
        <w:ind w:left="0"/>
      </w:pPr>
      <w:r w:rsidRPr="004B7BD0">
        <w:t>A expressão de enzimas hepáticas CYP450 é suprimida por citocinas, tais como a IL-6, que estimulam a inflamação crónica. Assim, a expressão do CYP450 pode ser invertida quando se introduz uma potente terapêutica inibidora das citocinas, tal como o tocilizumab.</w:t>
      </w:r>
    </w:p>
    <w:p w14:paraId="785409CB" w14:textId="77777777" w:rsidR="00017A00" w:rsidRPr="004B7BD0" w:rsidRDefault="00017A00" w:rsidP="00237E8F">
      <w:pPr>
        <w:pStyle w:val="a3"/>
        <w:ind w:left="0"/>
      </w:pPr>
    </w:p>
    <w:p w14:paraId="5FB956E2" w14:textId="77777777" w:rsidR="003F4577" w:rsidRPr="004B7BD0" w:rsidRDefault="009A72CD" w:rsidP="00237E8F">
      <w:pPr>
        <w:pStyle w:val="a3"/>
        <w:ind w:left="0"/>
      </w:pPr>
      <w:r w:rsidRPr="004B7BD0">
        <w:t xml:space="preserve">Estudos </w:t>
      </w:r>
      <w:r w:rsidRPr="004B7BD0">
        <w:rPr>
          <w:i/>
        </w:rPr>
        <w:t xml:space="preserve">in vitro </w:t>
      </w:r>
      <w:r w:rsidRPr="004B7BD0">
        <w:t>de cultura de hepatócitos humanos demonstraram que a IL-6 causou uma redução da expressão enzimática do CYP1A2, CYP2C9, CYP2C19 e CYP3A4. O tratamento com tocilizumab normaliza a expressão destas enzimas.</w:t>
      </w:r>
    </w:p>
    <w:p w14:paraId="6447151C" w14:textId="77777777" w:rsidR="003F4577" w:rsidRPr="004B7BD0" w:rsidRDefault="003F4577" w:rsidP="00237E8F">
      <w:pPr>
        <w:pStyle w:val="a3"/>
        <w:ind w:left="0"/>
      </w:pPr>
    </w:p>
    <w:p w14:paraId="5B59A69C" w14:textId="77777777" w:rsidR="003F4577" w:rsidRPr="004B7BD0" w:rsidRDefault="009A72CD" w:rsidP="00237E8F">
      <w:pPr>
        <w:pStyle w:val="a3"/>
        <w:ind w:left="0"/>
      </w:pPr>
      <w:r w:rsidRPr="004B7BD0">
        <w:t>Num estudo em doentes com AR, uma semana após uma dose única de tocilizumab, os níveis de sinvastatina (CYP3A4) foram reduzidos em 57%, para um nível semelhante ou ligeiramente superior ao observado em indivíduos saudáveis.</w:t>
      </w:r>
    </w:p>
    <w:p w14:paraId="2864E16C" w14:textId="77777777" w:rsidR="00017A00" w:rsidRPr="004B7BD0" w:rsidRDefault="00017A00" w:rsidP="00237E8F">
      <w:pPr>
        <w:pStyle w:val="a3"/>
        <w:ind w:left="0"/>
      </w:pPr>
    </w:p>
    <w:p w14:paraId="72821D08" w14:textId="1AD6E427" w:rsidR="003F4577" w:rsidRPr="004B7BD0" w:rsidRDefault="009A72CD" w:rsidP="00017A00">
      <w:pPr>
        <w:pStyle w:val="a3"/>
        <w:ind w:left="0"/>
      </w:pPr>
      <w:r w:rsidRPr="004B7BD0">
        <w:t>Ao iniciar ou interromper tratamento com tocilizumab, os doentes que tomam medicamentos ajustados individualmente e metabolizados via CYP450 3A4, 1A2 ou 2C9 (por exemplo, metilprednisolona, dexametasona (com a possibilidade de síndrome de privação de glucocorticoides orais), atorvastatina,</w:t>
      </w:r>
      <w:r w:rsidR="00017A00" w:rsidRPr="004B7BD0">
        <w:t xml:space="preserve"> </w:t>
      </w:r>
      <w:r w:rsidRPr="004B7BD0">
        <w:t>bloqueadores dos canais de cálcio, teofilina, varfarina, fenprocoumon, fenitoína, ciclosporina ou benzodiazepinas) devem ser monitorizados, pois pode haver necessidade de aumento de doses para manter o efeito terapêutico. Dada a longa semivida (t</w:t>
      </w:r>
      <w:r w:rsidRPr="004B7BD0">
        <w:rPr>
          <w:vertAlign w:val="subscript"/>
        </w:rPr>
        <w:t>1/2</w:t>
      </w:r>
      <w:r w:rsidRPr="004B7BD0">
        <w:t>) de eliminação, o efeito de tocilizumab na atividade enzimática do CYP450 pode persistir durante várias semanas após a interrupção da terapêutica.</w:t>
      </w:r>
    </w:p>
    <w:p w14:paraId="04A0B931" w14:textId="77777777" w:rsidR="003F4577" w:rsidRPr="004B7BD0" w:rsidRDefault="003F4577" w:rsidP="00237E8F">
      <w:pPr>
        <w:pStyle w:val="a3"/>
        <w:ind w:left="0"/>
      </w:pPr>
    </w:p>
    <w:p w14:paraId="3B12C91F" w14:textId="02AA62C9" w:rsidR="003F4577" w:rsidRPr="004B7BD0" w:rsidRDefault="003F4577" w:rsidP="00017A00">
      <w:pPr>
        <w:pStyle w:val="2"/>
      </w:pPr>
      <w:r w:rsidRPr="004B7BD0">
        <w:t>4.6</w:t>
      </w:r>
      <w:r w:rsidRPr="004B7BD0">
        <w:tab/>
        <w:t>Fertilidade, gravidez e aleitamento</w:t>
      </w:r>
    </w:p>
    <w:p w14:paraId="5097A2DD" w14:textId="77777777" w:rsidR="00017A00" w:rsidRPr="004B7BD0" w:rsidRDefault="00017A00" w:rsidP="00DD4303"/>
    <w:p w14:paraId="423C562B" w14:textId="77777777" w:rsidR="003F4577" w:rsidRPr="004B7BD0" w:rsidRDefault="009A72CD" w:rsidP="00237E8F">
      <w:pPr>
        <w:pStyle w:val="a3"/>
        <w:ind w:left="0"/>
      </w:pPr>
      <w:r w:rsidRPr="004B7BD0">
        <w:rPr>
          <w:u w:val="single"/>
        </w:rPr>
        <w:t>Mulheres com potencial para engravidar</w:t>
      </w:r>
    </w:p>
    <w:p w14:paraId="02BEE0F6" w14:textId="77777777" w:rsidR="003F4577" w:rsidRPr="004B7BD0" w:rsidRDefault="009A72CD" w:rsidP="00237E8F">
      <w:pPr>
        <w:pStyle w:val="a3"/>
        <w:ind w:left="0"/>
      </w:pPr>
      <w:r w:rsidRPr="004B7BD0">
        <w:t>As mulheres com potencial para engravidar devem utilizar contraceção eficaz durante o tratamento e até 3 meses após a conclusão do tratamento.</w:t>
      </w:r>
    </w:p>
    <w:p w14:paraId="65E67FAA" w14:textId="77777777" w:rsidR="00017A00" w:rsidRPr="004B7BD0" w:rsidRDefault="00017A00" w:rsidP="00237E8F">
      <w:pPr>
        <w:pStyle w:val="a3"/>
        <w:ind w:left="0"/>
      </w:pPr>
    </w:p>
    <w:p w14:paraId="096DAFED" w14:textId="77777777" w:rsidR="003F4577" w:rsidRPr="004B7BD0" w:rsidRDefault="009A72CD" w:rsidP="00237E8F">
      <w:pPr>
        <w:pStyle w:val="a3"/>
        <w:ind w:left="0"/>
      </w:pPr>
      <w:r w:rsidRPr="004B7BD0">
        <w:rPr>
          <w:u w:val="single"/>
        </w:rPr>
        <w:t>Gravidez</w:t>
      </w:r>
    </w:p>
    <w:p w14:paraId="1461CF41" w14:textId="77777777" w:rsidR="003F4577" w:rsidRPr="004B7BD0" w:rsidRDefault="009A72CD" w:rsidP="00237E8F">
      <w:pPr>
        <w:pStyle w:val="a3"/>
        <w:ind w:left="0"/>
        <w:jc w:val="both"/>
      </w:pPr>
      <w:r w:rsidRPr="004B7BD0">
        <w:t>Não existem dados adequados de utilização de tocilizumab em mulheres grávidas. Um estudo com alta dose em animais demonstrou um aumento do risco de aborto espontâneo / morte embrionária-fetal (ver secção 5.3). O risco potencial para os seres humanos é desconhecido.</w:t>
      </w:r>
    </w:p>
    <w:p w14:paraId="1ADBD231" w14:textId="77777777" w:rsidR="00017A00" w:rsidRPr="004B7BD0" w:rsidRDefault="00017A00" w:rsidP="00237E8F">
      <w:pPr>
        <w:pStyle w:val="a3"/>
        <w:ind w:left="0"/>
        <w:jc w:val="both"/>
      </w:pPr>
    </w:p>
    <w:p w14:paraId="5AC0D68F" w14:textId="17D63835" w:rsidR="00017A00" w:rsidRPr="004B7BD0" w:rsidRDefault="008D7F44" w:rsidP="00237E8F">
      <w:pPr>
        <w:pStyle w:val="a3"/>
        <w:ind w:left="0"/>
      </w:pPr>
      <w:r w:rsidRPr="004B7BD0">
        <w:t xml:space="preserve">Avtozma </w:t>
      </w:r>
      <w:r w:rsidR="009A72CD" w:rsidRPr="004B7BD0">
        <w:t>não deve ser utilizado durante a gravidez, exceto se manifestamente necessário.</w:t>
      </w:r>
    </w:p>
    <w:p w14:paraId="565B2A62" w14:textId="77777777" w:rsidR="00017A00" w:rsidRPr="004B7BD0" w:rsidRDefault="00017A00" w:rsidP="00237E8F">
      <w:pPr>
        <w:pStyle w:val="a3"/>
        <w:ind w:left="0"/>
      </w:pPr>
    </w:p>
    <w:p w14:paraId="6D2628D6" w14:textId="32F40471" w:rsidR="003F4577" w:rsidRPr="004B7BD0" w:rsidRDefault="009A72CD" w:rsidP="00237E8F">
      <w:pPr>
        <w:pStyle w:val="a3"/>
        <w:ind w:left="0"/>
      </w:pPr>
      <w:r w:rsidRPr="004B7BD0">
        <w:rPr>
          <w:u w:val="single"/>
        </w:rPr>
        <w:t>Amamentação</w:t>
      </w:r>
    </w:p>
    <w:p w14:paraId="4BEA1239" w14:textId="2A1431E4" w:rsidR="003F4577" w:rsidRPr="004B7BD0" w:rsidRDefault="009A72CD" w:rsidP="00137F0B">
      <w:pPr>
        <w:pStyle w:val="a3"/>
        <w:ind w:left="0"/>
      </w:pPr>
      <w:r w:rsidRPr="004B7BD0">
        <w:t>Não se sabe se tocilizumab é excretado no leite materno humano. A excreção de tocilizumab no leite</w:t>
      </w:r>
      <w:r w:rsidR="00137F0B">
        <w:t xml:space="preserve"> </w:t>
      </w:r>
      <w:r w:rsidRPr="004B7BD0">
        <w:t xml:space="preserve">não foi estudada em animais. A decisão de continuar/descontinuar a amamentação ou de continuar/descontinuar a terapêutica com </w:t>
      </w:r>
      <w:r w:rsidR="008D7F44" w:rsidRPr="004B7BD0">
        <w:t xml:space="preserve">Avtozma </w:t>
      </w:r>
      <w:r w:rsidRPr="004B7BD0">
        <w:t xml:space="preserve">deve ser tomada considerando o benefício da amamentação para a criança e o benefício da terapêutica com </w:t>
      </w:r>
      <w:r w:rsidR="008D7F44" w:rsidRPr="004B7BD0">
        <w:t xml:space="preserve">Avtozma </w:t>
      </w:r>
      <w:r w:rsidRPr="004B7BD0">
        <w:t>para a mulher.</w:t>
      </w:r>
    </w:p>
    <w:p w14:paraId="6DC9E481" w14:textId="77777777" w:rsidR="003F4577" w:rsidRPr="004B7BD0" w:rsidRDefault="003F4577" w:rsidP="00237E8F">
      <w:pPr>
        <w:pStyle w:val="a3"/>
        <w:ind w:left="0"/>
      </w:pPr>
    </w:p>
    <w:p w14:paraId="1C16C773" w14:textId="77777777" w:rsidR="003F4577" w:rsidRPr="004B7BD0" w:rsidRDefault="009A72CD" w:rsidP="00237E8F">
      <w:pPr>
        <w:pStyle w:val="a3"/>
        <w:ind w:left="0"/>
      </w:pPr>
      <w:r w:rsidRPr="004B7BD0">
        <w:rPr>
          <w:u w:val="single"/>
        </w:rPr>
        <w:t>Fertilidade</w:t>
      </w:r>
    </w:p>
    <w:p w14:paraId="407C876C" w14:textId="77777777" w:rsidR="003F4577" w:rsidRPr="004B7BD0" w:rsidRDefault="009A72CD" w:rsidP="00237E8F">
      <w:pPr>
        <w:pStyle w:val="a3"/>
        <w:ind w:left="0"/>
      </w:pPr>
      <w:r w:rsidRPr="004B7BD0">
        <w:t>Os dados não-clínicos disponíveis não sugerem um efeito na fertilidade durante o tratamento com tocilizumab.</w:t>
      </w:r>
    </w:p>
    <w:p w14:paraId="0464010C" w14:textId="77777777" w:rsidR="003F4577" w:rsidRPr="004B7BD0" w:rsidRDefault="003F4577" w:rsidP="00237E8F">
      <w:pPr>
        <w:pStyle w:val="a3"/>
        <w:ind w:left="0"/>
      </w:pPr>
    </w:p>
    <w:p w14:paraId="1A8A4691" w14:textId="25171C6E" w:rsidR="003F4577" w:rsidRPr="004B7BD0" w:rsidRDefault="003F4577" w:rsidP="00017A00">
      <w:pPr>
        <w:pStyle w:val="2"/>
      </w:pPr>
      <w:r w:rsidRPr="004B7BD0">
        <w:lastRenderedPageBreak/>
        <w:t>4.7</w:t>
      </w:r>
      <w:r w:rsidRPr="004B7BD0">
        <w:tab/>
        <w:t>Efeitos sobre a capacidade de conduzir e utilizar máquinas</w:t>
      </w:r>
    </w:p>
    <w:p w14:paraId="7B9784E4" w14:textId="77777777" w:rsidR="00017A00" w:rsidRPr="004B7BD0" w:rsidRDefault="00017A00" w:rsidP="00DD4303"/>
    <w:p w14:paraId="3A66A77C" w14:textId="72AA2F07" w:rsidR="003F4577" w:rsidRPr="004B7BD0" w:rsidRDefault="008D7F44" w:rsidP="00237E8F">
      <w:pPr>
        <w:pStyle w:val="a3"/>
        <w:ind w:left="0"/>
      </w:pPr>
      <w:r w:rsidRPr="004B7BD0">
        <w:t xml:space="preserve">Tocilizumab </w:t>
      </w:r>
      <w:r w:rsidR="009A72CD" w:rsidRPr="004B7BD0">
        <w:t>tem influência mínima na capacidade de conduzir e utilizar máquinas (ver secção 4</w:t>
      </w:r>
      <w:r w:rsidR="00F263E4">
        <w:t>.</w:t>
      </w:r>
      <w:r w:rsidR="009A72CD" w:rsidRPr="004B7BD0">
        <w:t>8, tonturas).</w:t>
      </w:r>
    </w:p>
    <w:p w14:paraId="0F341C5D" w14:textId="77777777" w:rsidR="003F4577" w:rsidRPr="004B7BD0" w:rsidRDefault="003F4577" w:rsidP="00237E8F">
      <w:pPr>
        <w:pStyle w:val="a3"/>
        <w:ind w:left="0"/>
      </w:pPr>
    </w:p>
    <w:p w14:paraId="334A1D7F" w14:textId="6AE317DB" w:rsidR="003F4577" w:rsidRPr="004B7BD0" w:rsidRDefault="003F4577" w:rsidP="00017A00">
      <w:pPr>
        <w:pStyle w:val="2"/>
      </w:pPr>
      <w:r w:rsidRPr="004B7BD0">
        <w:t>4.8</w:t>
      </w:r>
      <w:r w:rsidRPr="004B7BD0">
        <w:tab/>
        <w:t>Efeitos indesejáveis</w:t>
      </w:r>
    </w:p>
    <w:p w14:paraId="28280030" w14:textId="77777777" w:rsidR="00017A00" w:rsidRPr="004B7BD0" w:rsidRDefault="00017A00" w:rsidP="00DD4303"/>
    <w:p w14:paraId="50E38933" w14:textId="77777777" w:rsidR="003F4577" w:rsidRPr="004B7BD0" w:rsidRDefault="009A72CD" w:rsidP="00237E8F">
      <w:pPr>
        <w:pStyle w:val="a3"/>
        <w:ind w:left="0"/>
      </w:pPr>
      <w:r w:rsidRPr="004B7BD0">
        <w:rPr>
          <w:u w:val="single"/>
        </w:rPr>
        <w:t>Resumo do perfil de segurança</w:t>
      </w:r>
    </w:p>
    <w:p w14:paraId="318DC483" w14:textId="3A02E88A" w:rsidR="003F4577" w:rsidRPr="004B7BD0" w:rsidRDefault="009A72CD" w:rsidP="00372552">
      <w:pPr>
        <w:pStyle w:val="a3"/>
        <w:ind w:left="0"/>
      </w:pPr>
      <w:r w:rsidRPr="004B7BD0">
        <w:t xml:space="preserve">As Reações Adversas Medicamentosas (RAMs) mais frequentemente notificadas (ocorrendo em </w:t>
      </w:r>
      <w:r w:rsidR="00372552" w:rsidRPr="00785A53">
        <w:t xml:space="preserve">≥ </w:t>
      </w:r>
      <w:r w:rsidRPr="004B7BD0">
        <w:t>5% dos doentes tratados com tocilizumab em monoterapia ou em associação com DMARDs para a AR, AIJs, AIJp e SLC) foram infeções do trato respiratório superior, nasofaringite, cefaleia, hipertensão e aumento de ALT.</w:t>
      </w:r>
    </w:p>
    <w:p w14:paraId="170CA67C" w14:textId="77777777" w:rsidR="007D0146" w:rsidRPr="004B7BD0" w:rsidRDefault="007D0146" w:rsidP="00237E8F">
      <w:pPr>
        <w:pStyle w:val="a3"/>
        <w:ind w:left="0"/>
      </w:pPr>
    </w:p>
    <w:p w14:paraId="148B3384" w14:textId="77777777" w:rsidR="003F4577" w:rsidRPr="004B7BD0" w:rsidRDefault="009A72CD" w:rsidP="00237E8F">
      <w:pPr>
        <w:pStyle w:val="a3"/>
        <w:ind w:left="0"/>
      </w:pPr>
      <w:r w:rsidRPr="004B7BD0">
        <w:t>As RAMs mais graves foram infeções graves, complicações de diverticulite e reações de hipersensibilidade.</w:t>
      </w:r>
    </w:p>
    <w:p w14:paraId="67F8C2C1" w14:textId="77777777" w:rsidR="007D0146" w:rsidRPr="004B7BD0" w:rsidRDefault="007D0146" w:rsidP="00237E8F">
      <w:pPr>
        <w:pStyle w:val="a3"/>
        <w:ind w:left="0"/>
      </w:pPr>
    </w:p>
    <w:p w14:paraId="3EFADB25" w14:textId="77777777" w:rsidR="003F4577" w:rsidRPr="004B7BD0" w:rsidRDefault="009A72CD" w:rsidP="00237E8F">
      <w:pPr>
        <w:pStyle w:val="a3"/>
        <w:ind w:left="0"/>
      </w:pPr>
      <w:r w:rsidRPr="004B7BD0">
        <w:t>As RAMs mais frequentemente notificadas (ocorrendo em ≥ 5% dos doentes tratados com tocilizumab para a COVID-19) foram aumento das transaminases hepáticas, obstipação e infeção das vias urinárias.</w:t>
      </w:r>
    </w:p>
    <w:p w14:paraId="35D2920B" w14:textId="77777777" w:rsidR="007D0146" w:rsidRPr="004B7BD0" w:rsidRDefault="007D0146" w:rsidP="00237E8F">
      <w:pPr>
        <w:pStyle w:val="a3"/>
        <w:ind w:left="0"/>
      </w:pPr>
    </w:p>
    <w:p w14:paraId="379CFD80" w14:textId="7AF0311D" w:rsidR="003F4577" w:rsidRPr="004B7BD0" w:rsidRDefault="009A72CD" w:rsidP="00A85886">
      <w:pPr>
        <w:pStyle w:val="a3"/>
        <w:ind w:left="0"/>
      </w:pPr>
      <w:r w:rsidRPr="004B7BD0">
        <w:t xml:space="preserve">As RAMs de ensaios clínicos e/ou da experiência pós-comercialização com </w:t>
      </w:r>
      <w:r w:rsidR="008D7F44" w:rsidRPr="004B7BD0">
        <w:t xml:space="preserve">tocilizumab </w:t>
      </w:r>
      <w:r w:rsidRPr="004B7BD0">
        <w:t>com base em notificações espontâneas, casos da literatura e casos de programas de estudos não intervencionais estão listadas na Tabela 1 e na Tabela 2 e são apresentadas por classes de sistemas de órgãos MedDRA. As categorias de frequência correspondentes, para cada RAM, são baseadas na seguinte convenção: muito frequentes (</w:t>
      </w:r>
      <w:r w:rsidR="00A85886" w:rsidRPr="00785A53">
        <w:t xml:space="preserve">≥ </w:t>
      </w:r>
      <w:r w:rsidRPr="004B7BD0">
        <w:t>1/10); frequentes (</w:t>
      </w:r>
      <w:r w:rsidR="00A85886" w:rsidRPr="00785A53">
        <w:t xml:space="preserve">≥ </w:t>
      </w:r>
      <w:r w:rsidRPr="004B7BD0">
        <w:t>1/100 a &lt; 1/10), pouco frequentes (</w:t>
      </w:r>
      <w:r w:rsidR="00A85886" w:rsidRPr="00785A53">
        <w:t xml:space="preserve">≥ </w:t>
      </w:r>
      <w:r w:rsidRPr="004B7BD0">
        <w:t>1/1000 a &lt; 1/100), raros (&gt;</w:t>
      </w:r>
      <w:r w:rsidR="00551DDC">
        <w:t> </w:t>
      </w:r>
      <w:r w:rsidRPr="004B7BD0">
        <w:t>1/10</w:t>
      </w:r>
      <w:r w:rsidR="00BC4066">
        <w:t> </w:t>
      </w:r>
      <w:r w:rsidRPr="004B7BD0">
        <w:t>000 a &lt; 1/1000) ou muito raros (&lt; 1/10</w:t>
      </w:r>
      <w:r w:rsidR="00BC4066">
        <w:t> </w:t>
      </w:r>
      <w:r w:rsidRPr="004B7BD0">
        <w:t>000). As reações adversas são apresentadas por ordem decrescente de gravidade dentro de cada classe de frequência.</w:t>
      </w:r>
    </w:p>
    <w:p w14:paraId="3C4FC994" w14:textId="77777777" w:rsidR="007D0146" w:rsidRPr="004B7BD0" w:rsidRDefault="007D0146" w:rsidP="00237E8F">
      <w:pPr>
        <w:pStyle w:val="a3"/>
        <w:ind w:left="0"/>
      </w:pPr>
    </w:p>
    <w:p w14:paraId="0B48E4A9" w14:textId="77777777" w:rsidR="003F4577" w:rsidRPr="004B7BD0" w:rsidRDefault="009A72CD" w:rsidP="00237E8F">
      <w:pPr>
        <w:pStyle w:val="a3"/>
        <w:ind w:left="0"/>
      </w:pPr>
      <w:r w:rsidRPr="004B7BD0">
        <w:rPr>
          <w:u w:val="single"/>
        </w:rPr>
        <w:t>Doentes com AR</w:t>
      </w:r>
    </w:p>
    <w:p w14:paraId="6554AFFA" w14:textId="77777777" w:rsidR="003F4577" w:rsidRPr="004B7BD0" w:rsidRDefault="009A72CD" w:rsidP="00237E8F">
      <w:pPr>
        <w:pStyle w:val="a3"/>
        <w:ind w:left="0"/>
      </w:pPr>
      <w:r w:rsidRPr="004B7BD0">
        <w:t>O perfil de segurança de tocilizumab foi estudado em 4 estudos controlados por placebo (estudos II, III, IV e V), 1 estudo controlado por MTX (estudo I) e os seus períodos de extensão (ver secção 5.1).</w:t>
      </w:r>
    </w:p>
    <w:p w14:paraId="6FB55DF6" w14:textId="77777777" w:rsidR="007D0146" w:rsidRPr="004B7BD0" w:rsidRDefault="007D0146" w:rsidP="00237E8F">
      <w:pPr>
        <w:pStyle w:val="a3"/>
        <w:ind w:left="0"/>
      </w:pPr>
    </w:p>
    <w:p w14:paraId="2A937C22" w14:textId="207D3731" w:rsidR="003F4577" w:rsidRPr="004B7BD0" w:rsidRDefault="009A72CD" w:rsidP="007D0146">
      <w:pPr>
        <w:pStyle w:val="a3"/>
        <w:ind w:left="0"/>
      </w:pPr>
      <w:r w:rsidRPr="004B7BD0">
        <w:t>O período em dupla ocultação controlado foi de 6 meses para quatro estudos (estudos I, III, IV e V) e de até 2 anos num estudo (estudo II). Nos estudos controlados em dupla ocultação, 774 doentes receberam tocilizumab 4 mg/kg em associação com MTX, 1870 doentes receberam tocilizumab</w:t>
      </w:r>
      <w:r w:rsidR="007D0146" w:rsidRPr="004B7BD0">
        <w:t xml:space="preserve"> </w:t>
      </w:r>
      <w:r w:rsidRPr="004B7BD0">
        <w:t>8</w:t>
      </w:r>
      <w:r w:rsidR="00137F0B">
        <w:t> </w:t>
      </w:r>
      <w:r w:rsidRPr="004B7BD0">
        <w:t>mg/kg em associação com MTX ou outros DMARDs e 288 doentes receberam tocilizumab 8 mg/kg em monoterapia.</w:t>
      </w:r>
    </w:p>
    <w:p w14:paraId="770DEA68" w14:textId="77777777" w:rsidR="003F4577" w:rsidRPr="004B7BD0" w:rsidRDefault="003F4577" w:rsidP="00237E8F">
      <w:pPr>
        <w:pStyle w:val="a3"/>
        <w:ind w:left="0"/>
      </w:pPr>
    </w:p>
    <w:p w14:paraId="076D1B5D" w14:textId="6B61FBA1" w:rsidR="003F4577" w:rsidRPr="004B7BD0" w:rsidRDefault="009A72CD" w:rsidP="00237E8F">
      <w:pPr>
        <w:pStyle w:val="a3"/>
        <w:ind w:left="0"/>
      </w:pPr>
      <w:r w:rsidRPr="004B7BD0">
        <w:t>A população com exposição a longo prazo inclui todos os doentes que receberam pelo menos uma dose de tocilizumab, quer no período em dupla ocultação controlado, quer na fase aberta de extensão dos estudos. Dos 4009 doentes nesta população, 3577 receberam tratamento durante pelo menos 6</w:t>
      </w:r>
      <w:r w:rsidR="00137F0B">
        <w:t> </w:t>
      </w:r>
      <w:r w:rsidRPr="004B7BD0">
        <w:t>meses, 3296 durante pelo menos um ano, 2806 receberam tratamento durante pelo menos 2 anos e 1222 durante 3 anos.</w:t>
      </w:r>
    </w:p>
    <w:p w14:paraId="62AF4AF4" w14:textId="77777777" w:rsidR="007D0146" w:rsidRPr="004B7BD0" w:rsidRDefault="007D0146" w:rsidP="00237E8F">
      <w:pPr>
        <w:pStyle w:val="a3"/>
        <w:ind w:left="0"/>
      </w:pPr>
    </w:p>
    <w:p w14:paraId="715825F0" w14:textId="21706D21" w:rsidR="003F4577" w:rsidRPr="004B7BD0" w:rsidRDefault="009A72CD" w:rsidP="009E46D3">
      <w:pPr>
        <w:keepNext/>
        <w:ind w:left="1134" w:hanging="1134"/>
        <w:rPr>
          <w:i/>
        </w:rPr>
      </w:pPr>
      <w:r w:rsidRPr="004B7BD0">
        <w:rPr>
          <w:i/>
        </w:rPr>
        <w:t>Tabela 1.</w:t>
      </w:r>
      <w:r w:rsidR="00EE5478" w:rsidRPr="004B7BD0">
        <w:rPr>
          <w:i/>
        </w:rPr>
        <w:tab/>
      </w:r>
      <w:r w:rsidRPr="004B7BD0">
        <w:rPr>
          <w:i/>
        </w:rPr>
        <w:t>Lista das RAMs ocorridas em doentes com AR a receber tocilizumab em monoterapia ou em associação com MTX ou outros DMARDs no período em dupla ocultação controlado ou durante a experiência pós-comercialização</w:t>
      </w:r>
    </w:p>
    <w:p w14:paraId="7E7815A2" w14:textId="7FBF84D7" w:rsidR="0059527D" w:rsidRPr="004B7BD0" w:rsidRDefault="0059527D" w:rsidP="009E46D3">
      <w:pPr>
        <w:pStyle w:val="a3"/>
        <w:keepNext/>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728"/>
        <w:gridCol w:w="2010"/>
        <w:gridCol w:w="1950"/>
        <w:gridCol w:w="1890"/>
        <w:gridCol w:w="1481"/>
      </w:tblGrid>
      <w:tr w:rsidR="006844C5" w:rsidRPr="004B7BD0" w14:paraId="1155313C" w14:textId="77777777" w:rsidTr="00785A53">
        <w:trPr>
          <w:tblHeader/>
        </w:trPr>
        <w:tc>
          <w:tcPr>
            <w:tcW w:w="1728" w:type="dxa"/>
            <w:vMerge w:val="restart"/>
          </w:tcPr>
          <w:p w14:paraId="2001266B" w14:textId="51061265" w:rsidR="0059527D" w:rsidRPr="004B7BD0" w:rsidRDefault="009A72CD" w:rsidP="007D0146">
            <w:pPr>
              <w:pStyle w:val="TableParagraph"/>
              <w:suppressAutoHyphens/>
              <w:jc w:val="center"/>
              <w:rPr>
                <w:b/>
                <w:sz w:val="20"/>
                <w:szCs w:val="20"/>
              </w:rPr>
            </w:pPr>
            <w:r w:rsidRPr="004B7BD0">
              <w:rPr>
                <w:b/>
                <w:sz w:val="20"/>
                <w:szCs w:val="20"/>
              </w:rPr>
              <w:t>Classes de Sistemas de Órgãos</w:t>
            </w:r>
            <w:r w:rsidR="007D0146" w:rsidRPr="004B7BD0">
              <w:rPr>
                <w:b/>
                <w:sz w:val="20"/>
                <w:szCs w:val="20"/>
              </w:rPr>
              <w:t xml:space="preserve"> </w:t>
            </w:r>
            <w:r w:rsidRPr="004B7BD0">
              <w:rPr>
                <w:b/>
                <w:sz w:val="20"/>
                <w:szCs w:val="20"/>
              </w:rPr>
              <w:t>MedDRA</w:t>
            </w:r>
          </w:p>
        </w:tc>
        <w:tc>
          <w:tcPr>
            <w:tcW w:w="7331" w:type="dxa"/>
            <w:gridSpan w:val="4"/>
          </w:tcPr>
          <w:p w14:paraId="672BAB3D" w14:textId="77777777" w:rsidR="0059527D" w:rsidRPr="004B7BD0" w:rsidRDefault="009A72CD" w:rsidP="007D0146">
            <w:pPr>
              <w:pStyle w:val="TableParagraph"/>
              <w:suppressAutoHyphens/>
              <w:jc w:val="center"/>
              <w:rPr>
                <w:b/>
                <w:sz w:val="20"/>
                <w:szCs w:val="20"/>
              </w:rPr>
            </w:pPr>
            <w:r w:rsidRPr="004B7BD0">
              <w:rPr>
                <w:b/>
                <w:sz w:val="20"/>
                <w:szCs w:val="20"/>
              </w:rPr>
              <w:t>Categorias de frequência com termos preferidos</w:t>
            </w:r>
          </w:p>
        </w:tc>
      </w:tr>
      <w:tr w:rsidR="006844C5" w:rsidRPr="004B7BD0" w14:paraId="659586F2" w14:textId="77777777" w:rsidTr="00785A53">
        <w:trPr>
          <w:tblHeader/>
        </w:trPr>
        <w:tc>
          <w:tcPr>
            <w:tcW w:w="1728" w:type="dxa"/>
            <w:vMerge/>
            <w:tcBorders>
              <w:top w:val="nil"/>
            </w:tcBorders>
          </w:tcPr>
          <w:p w14:paraId="0C4E77C2" w14:textId="77777777" w:rsidR="0059527D" w:rsidRPr="004B7BD0" w:rsidRDefault="0059527D" w:rsidP="007D0146">
            <w:pPr>
              <w:suppressAutoHyphens/>
              <w:rPr>
                <w:sz w:val="20"/>
                <w:szCs w:val="20"/>
              </w:rPr>
            </w:pPr>
          </w:p>
        </w:tc>
        <w:tc>
          <w:tcPr>
            <w:tcW w:w="2010" w:type="dxa"/>
          </w:tcPr>
          <w:p w14:paraId="3955005B" w14:textId="6B991660" w:rsidR="0059527D" w:rsidRPr="004B7BD0" w:rsidRDefault="009A72CD" w:rsidP="007D0146">
            <w:pPr>
              <w:pStyle w:val="TableParagraph"/>
              <w:suppressAutoHyphens/>
              <w:rPr>
                <w:b/>
                <w:sz w:val="20"/>
                <w:szCs w:val="20"/>
              </w:rPr>
            </w:pPr>
            <w:r w:rsidRPr="004B7BD0">
              <w:rPr>
                <w:b/>
                <w:sz w:val="20"/>
                <w:szCs w:val="20"/>
              </w:rPr>
              <w:t xml:space="preserve">Muito </w:t>
            </w:r>
            <w:r w:rsidR="008D7F44" w:rsidRPr="004B7BD0">
              <w:rPr>
                <w:b/>
                <w:sz w:val="20"/>
                <w:szCs w:val="20"/>
              </w:rPr>
              <w:t>f</w:t>
            </w:r>
            <w:r w:rsidRPr="004B7BD0">
              <w:rPr>
                <w:b/>
                <w:sz w:val="20"/>
                <w:szCs w:val="20"/>
              </w:rPr>
              <w:t>requentes</w:t>
            </w:r>
          </w:p>
        </w:tc>
        <w:tc>
          <w:tcPr>
            <w:tcW w:w="1950" w:type="dxa"/>
          </w:tcPr>
          <w:p w14:paraId="0CFB635A" w14:textId="77777777" w:rsidR="0059527D" w:rsidRPr="004B7BD0" w:rsidRDefault="009A72CD" w:rsidP="007D0146">
            <w:pPr>
              <w:pStyle w:val="TableParagraph"/>
              <w:suppressAutoHyphens/>
              <w:rPr>
                <w:b/>
                <w:sz w:val="20"/>
                <w:szCs w:val="20"/>
              </w:rPr>
            </w:pPr>
            <w:r w:rsidRPr="004B7BD0">
              <w:rPr>
                <w:b/>
                <w:sz w:val="20"/>
                <w:szCs w:val="20"/>
              </w:rPr>
              <w:t>Frequentes</w:t>
            </w:r>
          </w:p>
        </w:tc>
        <w:tc>
          <w:tcPr>
            <w:tcW w:w="1890" w:type="dxa"/>
          </w:tcPr>
          <w:p w14:paraId="231F2154" w14:textId="6AFC4FFE" w:rsidR="0059527D" w:rsidRPr="004B7BD0" w:rsidRDefault="009A72CD" w:rsidP="007D0146">
            <w:pPr>
              <w:pStyle w:val="TableParagraph"/>
              <w:suppressAutoHyphens/>
              <w:rPr>
                <w:b/>
                <w:sz w:val="20"/>
                <w:szCs w:val="20"/>
              </w:rPr>
            </w:pPr>
            <w:r w:rsidRPr="004B7BD0">
              <w:rPr>
                <w:b/>
                <w:sz w:val="20"/>
                <w:szCs w:val="20"/>
              </w:rPr>
              <w:t xml:space="preserve">Pouco </w:t>
            </w:r>
            <w:r w:rsidR="008D7F44" w:rsidRPr="004B7BD0">
              <w:rPr>
                <w:b/>
                <w:sz w:val="20"/>
                <w:szCs w:val="20"/>
              </w:rPr>
              <w:t>f</w:t>
            </w:r>
            <w:r w:rsidRPr="004B7BD0">
              <w:rPr>
                <w:b/>
                <w:sz w:val="20"/>
                <w:szCs w:val="20"/>
              </w:rPr>
              <w:t>requentes</w:t>
            </w:r>
          </w:p>
        </w:tc>
        <w:tc>
          <w:tcPr>
            <w:tcW w:w="1481" w:type="dxa"/>
          </w:tcPr>
          <w:p w14:paraId="7C4E5EBE" w14:textId="77777777" w:rsidR="0059527D" w:rsidRPr="004B7BD0" w:rsidRDefault="009A72CD" w:rsidP="007D0146">
            <w:pPr>
              <w:pStyle w:val="TableParagraph"/>
              <w:suppressAutoHyphens/>
              <w:rPr>
                <w:b/>
                <w:sz w:val="20"/>
                <w:szCs w:val="20"/>
              </w:rPr>
            </w:pPr>
            <w:r w:rsidRPr="004B7BD0">
              <w:rPr>
                <w:b/>
                <w:sz w:val="20"/>
                <w:szCs w:val="20"/>
              </w:rPr>
              <w:t>Raros</w:t>
            </w:r>
          </w:p>
        </w:tc>
      </w:tr>
      <w:tr w:rsidR="006844C5" w:rsidRPr="004B7BD0" w14:paraId="2F29C254" w14:textId="77777777" w:rsidTr="00785A53">
        <w:trPr>
          <w:cantSplit/>
        </w:trPr>
        <w:tc>
          <w:tcPr>
            <w:tcW w:w="1728" w:type="dxa"/>
          </w:tcPr>
          <w:p w14:paraId="3466EFB8" w14:textId="77777777" w:rsidR="0059527D" w:rsidRPr="004B7BD0" w:rsidRDefault="009A72CD" w:rsidP="007D0146">
            <w:pPr>
              <w:pStyle w:val="TableParagraph"/>
              <w:suppressAutoHyphens/>
              <w:rPr>
                <w:sz w:val="20"/>
                <w:szCs w:val="20"/>
              </w:rPr>
            </w:pPr>
            <w:r w:rsidRPr="004B7BD0">
              <w:rPr>
                <w:sz w:val="20"/>
                <w:szCs w:val="20"/>
              </w:rPr>
              <w:t>Infeções e infestações</w:t>
            </w:r>
          </w:p>
        </w:tc>
        <w:tc>
          <w:tcPr>
            <w:tcW w:w="2010" w:type="dxa"/>
          </w:tcPr>
          <w:p w14:paraId="6C073EB5" w14:textId="77777777" w:rsidR="0059527D" w:rsidRPr="004B7BD0" w:rsidRDefault="009A72CD" w:rsidP="007D0146">
            <w:pPr>
              <w:pStyle w:val="TableParagraph"/>
              <w:suppressAutoHyphens/>
              <w:rPr>
                <w:sz w:val="20"/>
                <w:szCs w:val="20"/>
              </w:rPr>
            </w:pPr>
            <w:r w:rsidRPr="004B7BD0">
              <w:rPr>
                <w:sz w:val="20"/>
                <w:szCs w:val="20"/>
              </w:rPr>
              <w:t>Infeções do trato respiratório superior</w:t>
            </w:r>
          </w:p>
        </w:tc>
        <w:tc>
          <w:tcPr>
            <w:tcW w:w="1950" w:type="dxa"/>
          </w:tcPr>
          <w:p w14:paraId="56875FC5" w14:textId="21D90B8E" w:rsidR="0059527D" w:rsidRPr="004B7BD0" w:rsidRDefault="009A72CD" w:rsidP="007D0146">
            <w:pPr>
              <w:pStyle w:val="TableParagraph"/>
              <w:suppressAutoHyphens/>
              <w:rPr>
                <w:sz w:val="20"/>
                <w:szCs w:val="20"/>
              </w:rPr>
            </w:pPr>
            <w:r w:rsidRPr="004B7BD0">
              <w:rPr>
                <w:sz w:val="20"/>
                <w:szCs w:val="20"/>
              </w:rPr>
              <w:t>Celulite, Pneumonia, Herpes simplex oral,</w:t>
            </w:r>
            <w:r w:rsidR="007D0146" w:rsidRPr="004B7BD0">
              <w:rPr>
                <w:sz w:val="20"/>
                <w:szCs w:val="20"/>
              </w:rPr>
              <w:t xml:space="preserve"> </w:t>
            </w:r>
            <w:r w:rsidRPr="004B7BD0">
              <w:rPr>
                <w:sz w:val="20"/>
                <w:szCs w:val="20"/>
              </w:rPr>
              <w:t>Herpes zoster</w:t>
            </w:r>
          </w:p>
        </w:tc>
        <w:tc>
          <w:tcPr>
            <w:tcW w:w="1890" w:type="dxa"/>
          </w:tcPr>
          <w:p w14:paraId="2271FF54" w14:textId="77777777" w:rsidR="0059527D" w:rsidRPr="004B7BD0" w:rsidRDefault="009A72CD" w:rsidP="007D0146">
            <w:pPr>
              <w:pStyle w:val="TableParagraph"/>
              <w:suppressAutoHyphens/>
              <w:rPr>
                <w:sz w:val="20"/>
                <w:szCs w:val="20"/>
              </w:rPr>
            </w:pPr>
            <w:r w:rsidRPr="004B7BD0">
              <w:rPr>
                <w:sz w:val="20"/>
                <w:szCs w:val="20"/>
              </w:rPr>
              <w:t>Diverticulite</w:t>
            </w:r>
          </w:p>
        </w:tc>
        <w:tc>
          <w:tcPr>
            <w:tcW w:w="1481" w:type="dxa"/>
          </w:tcPr>
          <w:p w14:paraId="0A5D0F89" w14:textId="77777777" w:rsidR="0059527D" w:rsidRPr="004B7BD0" w:rsidRDefault="0059527D" w:rsidP="007D0146">
            <w:pPr>
              <w:pStyle w:val="TableParagraph"/>
              <w:suppressAutoHyphens/>
              <w:rPr>
                <w:sz w:val="20"/>
                <w:szCs w:val="20"/>
              </w:rPr>
            </w:pPr>
          </w:p>
        </w:tc>
      </w:tr>
      <w:tr w:rsidR="00A03890" w:rsidRPr="004B7BD0" w14:paraId="40D456C5" w14:textId="77777777" w:rsidTr="00785A53">
        <w:trPr>
          <w:cantSplit/>
        </w:trPr>
        <w:tc>
          <w:tcPr>
            <w:tcW w:w="1728" w:type="dxa"/>
          </w:tcPr>
          <w:p w14:paraId="50EABA09" w14:textId="0B2B9BB5" w:rsidR="0059527D" w:rsidRPr="004B7BD0" w:rsidRDefault="009A72CD" w:rsidP="007D0146">
            <w:pPr>
              <w:pStyle w:val="TableParagraph"/>
              <w:suppressAutoHyphens/>
              <w:rPr>
                <w:sz w:val="20"/>
                <w:szCs w:val="20"/>
              </w:rPr>
            </w:pPr>
            <w:r w:rsidRPr="004B7BD0">
              <w:rPr>
                <w:sz w:val="20"/>
                <w:szCs w:val="20"/>
              </w:rPr>
              <w:t>Doenças do sangue e do sistema</w:t>
            </w:r>
            <w:r w:rsidR="007D0146" w:rsidRPr="004B7BD0">
              <w:rPr>
                <w:sz w:val="20"/>
                <w:szCs w:val="20"/>
              </w:rPr>
              <w:t xml:space="preserve"> </w:t>
            </w:r>
            <w:r w:rsidRPr="004B7BD0">
              <w:rPr>
                <w:sz w:val="20"/>
                <w:szCs w:val="20"/>
              </w:rPr>
              <w:t>linfático</w:t>
            </w:r>
          </w:p>
        </w:tc>
        <w:tc>
          <w:tcPr>
            <w:tcW w:w="2010" w:type="dxa"/>
          </w:tcPr>
          <w:p w14:paraId="57EFD13F" w14:textId="77777777" w:rsidR="0059527D" w:rsidRPr="004B7BD0" w:rsidRDefault="0059527D" w:rsidP="007D0146">
            <w:pPr>
              <w:pStyle w:val="TableParagraph"/>
              <w:suppressAutoHyphens/>
              <w:rPr>
                <w:sz w:val="20"/>
                <w:szCs w:val="20"/>
              </w:rPr>
            </w:pPr>
          </w:p>
        </w:tc>
        <w:tc>
          <w:tcPr>
            <w:tcW w:w="1950" w:type="dxa"/>
          </w:tcPr>
          <w:p w14:paraId="4A0EFE25" w14:textId="1C150ADD" w:rsidR="0059527D" w:rsidRPr="004B7BD0" w:rsidRDefault="009A72CD" w:rsidP="007D0146">
            <w:pPr>
              <w:pStyle w:val="TableParagraph"/>
              <w:suppressAutoHyphens/>
              <w:rPr>
                <w:sz w:val="20"/>
                <w:szCs w:val="20"/>
              </w:rPr>
            </w:pPr>
            <w:r w:rsidRPr="004B7BD0">
              <w:rPr>
                <w:sz w:val="20"/>
                <w:szCs w:val="20"/>
              </w:rPr>
              <w:t>Leucopenia, Neutropenia, Hipofibrinogenemia</w:t>
            </w:r>
          </w:p>
        </w:tc>
        <w:tc>
          <w:tcPr>
            <w:tcW w:w="1890" w:type="dxa"/>
          </w:tcPr>
          <w:p w14:paraId="3C38B5FF" w14:textId="77777777" w:rsidR="0059527D" w:rsidRPr="004B7BD0" w:rsidRDefault="0059527D" w:rsidP="007D0146">
            <w:pPr>
              <w:pStyle w:val="TableParagraph"/>
              <w:suppressAutoHyphens/>
              <w:rPr>
                <w:sz w:val="20"/>
                <w:szCs w:val="20"/>
              </w:rPr>
            </w:pPr>
          </w:p>
        </w:tc>
        <w:tc>
          <w:tcPr>
            <w:tcW w:w="1481" w:type="dxa"/>
          </w:tcPr>
          <w:p w14:paraId="66AAC855" w14:textId="77777777" w:rsidR="0059527D" w:rsidRPr="004B7BD0" w:rsidRDefault="0059527D" w:rsidP="007D0146">
            <w:pPr>
              <w:pStyle w:val="TableParagraph"/>
              <w:suppressAutoHyphens/>
              <w:rPr>
                <w:sz w:val="20"/>
                <w:szCs w:val="20"/>
              </w:rPr>
            </w:pPr>
          </w:p>
        </w:tc>
      </w:tr>
      <w:tr w:rsidR="00A03890" w:rsidRPr="004B7BD0" w14:paraId="1D5BEED1" w14:textId="77777777" w:rsidTr="00785A53">
        <w:trPr>
          <w:cantSplit/>
        </w:trPr>
        <w:tc>
          <w:tcPr>
            <w:tcW w:w="1728" w:type="dxa"/>
          </w:tcPr>
          <w:p w14:paraId="185A6A40" w14:textId="7D5185B0" w:rsidR="0059527D" w:rsidRPr="004B7BD0" w:rsidRDefault="009A72CD" w:rsidP="007D0146">
            <w:pPr>
              <w:pStyle w:val="TableParagraph"/>
              <w:suppressAutoHyphens/>
              <w:rPr>
                <w:sz w:val="20"/>
                <w:szCs w:val="20"/>
              </w:rPr>
            </w:pPr>
            <w:r w:rsidRPr="004B7BD0">
              <w:rPr>
                <w:sz w:val="20"/>
                <w:szCs w:val="20"/>
              </w:rPr>
              <w:lastRenderedPageBreak/>
              <w:t>Doenças do</w:t>
            </w:r>
            <w:r w:rsidR="007D0146" w:rsidRPr="004B7BD0">
              <w:rPr>
                <w:sz w:val="20"/>
                <w:szCs w:val="20"/>
              </w:rPr>
              <w:t xml:space="preserve"> </w:t>
            </w:r>
            <w:r w:rsidRPr="004B7BD0">
              <w:rPr>
                <w:sz w:val="20"/>
                <w:szCs w:val="20"/>
              </w:rPr>
              <w:t>sistema imunitário</w:t>
            </w:r>
          </w:p>
        </w:tc>
        <w:tc>
          <w:tcPr>
            <w:tcW w:w="2010" w:type="dxa"/>
          </w:tcPr>
          <w:p w14:paraId="5FAAC648" w14:textId="77777777" w:rsidR="0059527D" w:rsidRPr="004B7BD0" w:rsidRDefault="0059527D" w:rsidP="007D0146">
            <w:pPr>
              <w:pStyle w:val="TableParagraph"/>
              <w:suppressAutoHyphens/>
              <w:rPr>
                <w:sz w:val="20"/>
                <w:szCs w:val="20"/>
              </w:rPr>
            </w:pPr>
          </w:p>
        </w:tc>
        <w:tc>
          <w:tcPr>
            <w:tcW w:w="1950" w:type="dxa"/>
          </w:tcPr>
          <w:p w14:paraId="3585985D" w14:textId="77777777" w:rsidR="0059527D" w:rsidRPr="004B7BD0" w:rsidRDefault="0059527D" w:rsidP="007D0146">
            <w:pPr>
              <w:pStyle w:val="TableParagraph"/>
              <w:suppressAutoHyphens/>
              <w:rPr>
                <w:sz w:val="20"/>
                <w:szCs w:val="20"/>
              </w:rPr>
            </w:pPr>
          </w:p>
        </w:tc>
        <w:tc>
          <w:tcPr>
            <w:tcW w:w="1890" w:type="dxa"/>
          </w:tcPr>
          <w:p w14:paraId="61330A50" w14:textId="77777777" w:rsidR="0059527D" w:rsidRPr="004B7BD0" w:rsidRDefault="0059527D" w:rsidP="007D0146">
            <w:pPr>
              <w:pStyle w:val="TableParagraph"/>
              <w:suppressAutoHyphens/>
              <w:rPr>
                <w:sz w:val="20"/>
                <w:szCs w:val="20"/>
              </w:rPr>
            </w:pPr>
          </w:p>
        </w:tc>
        <w:tc>
          <w:tcPr>
            <w:tcW w:w="1481" w:type="dxa"/>
          </w:tcPr>
          <w:p w14:paraId="7E1F99CB" w14:textId="77777777" w:rsidR="0059527D" w:rsidRPr="004B7BD0" w:rsidRDefault="009A72CD" w:rsidP="007D0146">
            <w:pPr>
              <w:pStyle w:val="TableParagraph"/>
              <w:suppressAutoHyphens/>
              <w:rPr>
                <w:sz w:val="20"/>
                <w:szCs w:val="20"/>
              </w:rPr>
            </w:pPr>
            <w:r w:rsidRPr="004B7BD0">
              <w:rPr>
                <w:sz w:val="20"/>
                <w:szCs w:val="20"/>
              </w:rPr>
              <w:t>Anafilaxia (fatal)</w:t>
            </w:r>
            <w:r w:rsidRPr="004B7BD0">
              <w:rPr>
                <w:sz w:val="20"/>
                <w:szCs w:val="20"/>
                <w:vertAlign w:val="superscript"/>
              </w:rPr>
              <w:t>1,2,3</w:t>
            </w:r>
          </w:p>
        </w:tc>
      </w:tr>
      <w:tr w:rsidR="00A03890" w:rsidRPr="004B7BD0" w14:paraId="118A871B" w14:textId="77777777" w:rsidTr="00785A53">
        <w:trPr>
          <w:cantSplit/>
        </w:trPr>
        <w:tc>
          <w:tcPr>
            <w:tcW w:w="1728" w:type="dxa"/>
          </w:tcPr>
          <w:p w14:paraId="05847900" w14:textId="209BBAC6" w:rsidR="0059527D" w:rsidRPr="004B7BD0" w:rsidRDefault="009A72CD" w:rsidP="007D0146">
            <w:pPr>
              <w:pStyle w:val="TableParagraph"/>
              <w:suppressAutoHyphens/>
              <w:rPr>
                <w:sz w:val="20"/>
                <w:szCs w:val="20"/>
              </w:rPr>
            </w:pPr>
            <w:r w:rsidRPr="004B7BD0">
              <w:rPr>
                <w:sz w:val="20"/>
                <w:szCs w:val="20"/>
              </w:rPr>
              <w:t>Doenças</w:t>
            </w:r>
            <w:r w:rsidR="007D0146" w:rsidRPr="004B7BD0">
              <w:rPr>
                <w:sz w:val="20"/>
                <w:szCs w:val="20"/>
              </w:rPr>
              <w:t xml:space="preserve"> </w:t>
            </w:r>
            <w:r w:rsidRPr="004B7BD0">
              <w:rPr>
                <w:sz w:val="20"/>
                <w:szCs w:val="20"/>
              </w:rPr>
              <w:t>endócrinas</w:t>
            </w:r>
          </w:p>
        </w:tc>
        <w:tc>
          <w:tcPr>
            <w:tcW w:w="2010" w:type="dxa"/>
          </w:tcPr>
          <w:p w14:paraId="4622B12B" w14:textId="77777777" w:rsidR="0059527D" w:rsidRPr="004B7BD0" w:rsidRDefault="0059527D" w:rsidP="007D0146">
            <w:pPr>
              <w:pStyle w:val="TableParagraph"/>
              <w:suppressAutoHyphens/>
              <w:rPr>
                <w:sz w:val="20"/>
                <w:szCs w:val="20"/>
              </w:rPr>
            </w:pPr>
          </w:p>
        </w:tc>
        <w:tc>
          <w:tcPr>
            <w:tcW w:w="1950" w:type="dxa"/>
          </w:tcPr>
          <w:p w14:paraId="3BF392FE" w14:textId="77777777" w:rsidR="0059527D" w:rsidRPr="004B7BD0" w:rsidRDefault="0059527D" w:rsidP="007D0146">
            <w:pPr>
              <w:pStyle w:val="TableParagraph"/>
              <w:suppressAutoHyphens/>
              <w:rPr>
                <w:sz w:val="20"/>
                <w:szCs w:val="20"/>
              </w:rPr>
            </w:pPr>
          </w:p>
        </w:tc>
        <w:tc>
          <w:tcPr>
            <w:tcW w:w="1890" w:type="dxa"/>
          </w:tcPr>
          <w:p w14:paraId="0A5AE1FC" w14:textId="77777777" w:rsidR="0059527D" w:rsidRPr="004B7BD0" w:rsidRDefault="009A72CD" w:rsidP="007D0146">
            <w:pPr>
              <w:pStyle w:val="TableParagraph"/>
              <w:suppressAutoHyphens/>
              <w:rPr>
                <w:sz w:val="20"/>
                <w:szCs w:val="20"/>
              </w:rPr>
            </w:pPr>
            <w:r w:rsidRPr="004B7BD0">
              <w:rPr>
                <w:sz w:val="20"/>
                <w:szCs w:val="20"/>
              </w:rPr>
              <w:t>Hipotiroidismo</w:t>
            </w:r>
          </w:p>
        </w:tc>
        <w:tc>
          <w:tcPr>
            <w:tcW w:w="1481" w:type="dxa"/>
          </w:tcPr>
          <w:p w14:paraId="5B9C2D81" w14:textId="77777777" w:rsidR="0059527D" w:rsidRPr="004B7BD0" w:rsidRDefault="0059527D" w:rsidP="007D0146">
            <w:pPr>
              <w:pStyle w:val="TableParagraph"/>
              <w:suppressAutoHyphens/>
              <w:rPr>
                <w:sz w:val="20"/>
                <w:szCs w:val="20"/>
              </w:rPr>
            </w:pPr>
          </w:p>
        </w:tc>
      </w:tr>
      <w:tr w:rsidR="00A03890" w:rsidRPr="004B7BD0" w14:paraId="0F56CE40" w14:textId="77777777" w:rsidTr="00785A53">
        <w:trPr>
          <w:cantSplit/>
        </w:trPr>
        <w:tc>
          <w:tcPr>
            <w:tcW w:w="1728" w:type="dxa"/>
          </w:tcPr>
          <w:p w14:paraId="32E1AE14" w14:textId="1FEF2964" w:rsidR="0059527D" w:rsidRPr="004B7BD0" w:rsidRDefault="009A72CD" w:rsidP="007D0146">
            <w:pPr>
              <w:pStyle w:val="TableParagraph"/>
              <w:suppressAutoHyphens/>
              <w:rPr>
                <w:sz w:val="20"/>
                <w:szCs w:val="20"/>
              </w:rPr>
            </w:pPr>
            <w:r w:rsidRPr="004B7BD0">
              <w:rPr>
                <w:sz w:val="20"/>
                <w:szCs w:val="20"/>
              </w:rPr>
              <w:t>Doenças do metabolismo e</w:t>
            </w:r>
            <w:r w:rsidR="007D0146" w:rsidRPr="004B7BD0">
              <w:rPr>
                <w:sz w:val="20"/>
                <w:szCs w:val="20"/>
              </w:rPr>
              <w:t xml:space="preserve"> </w:t>
            </w:r>
            <w:r w:rsidRPr="004B7BD0">
              <w:rPr>
                <w:sz w:val="20"/>
                <w:szCs w:val="20"/>
              </w:rPr>
              <w:t>da nutrição</w:t>
            </w:r>
          </w:p>
        </w:tc>
        <w:tc>
          <w:tcPr>
            <w:tcW w:w="2010" w:type="dxa"/>
          </w:tcPr>
          <w:p w14:paraId="2A7FC9B3" w14:textId="355BC158" w:rsidR="0059527D" w:rsidRPr="004B7BD0" w:rsidRDefault="009A72CD" w:rsidP="007D0146">
            <w:pPr>
              <w:pStyle w:val="TableParagraph"/>
              <w:suppressAutoHyphens/>
              <w:rPr>
                <w:sz w:val="20"/>
                <w:szCs w:val="20"/>
              </w:rPr>
            </w:pPr>
            <w:r w:rsidRPr="004B7BD0">
              <w:rPr>
                <w:sz w:val="20"/>
                <w:szCs w:val="20"/>
              </w:rPr>
              <w:t>Hipercolesterolemia*</w:t>
            </w:r>
          </w:p>
        </w:tc>
        <w:tc>
          <w:tcPr>
            <w:tcW w:w="1950" w:type="dxa"/>
          </w:tcPr>
          <w:p w14:paraId="0369AF66" w14:textId="77777777" w:rsidR="0059527D" w:rsidRPr="004B7BD0" w:rsidRDefault="0059527D" w:rsidP="007D0146">
            <w:pPr>
              <w:pStyle w:val="TableParagraph"/>
              <w:suppressAutoHyphens/>
              <w:rPr>
                <w:sz w:val="20"/>
                <w:szCs w:val="20"/>
              </w:rPr>
            </w:pPr>
          </w:p>
        </w:tc>
        <w:tc>
          <w:tcPr>
            <w:tcW w:w="1890" w:type="dxa"/>
          </w:tcPr>
          <w:p w14:paraId="087A8797" w14:textId="537E7502" w:rsidR="0059527D" w:rsidRPr="004B7BD0" w:rsidRDefault="009A72CD" w:rsidP="007D0146">
            <w:pPr>
              <w:pStyle w:val="TableParagraph"/>
              <w:suppressAutoHyphens/>
              <w:rPr>
                <w:sz w:val="20"/>
                <w:szCs w:val="20"/>
              </w:rPr>
            </w:pPr>
            <w:r w:rsidRPr="004B7BD0">
              <w:rPr>
                <w:sz w:val="20"/>
                <w:szCs w:val="20"/>
              </w:rPr>
              <w:t>Hipertrigliceridemia</w:t>
            </w:r>
          </w:p>
        </w:tc>
        <w:tc>
          <w:tcPr>
            <w:tcW w:w="1481" w:type="dxa"/>
          </w:tcPr>
          <w:p w14:paraId="5FB073C9" w14:textId="77777777" w:rsidR="0059527D" w:rsidRPr="004B7BD0" w:rsidRDefault="0059527D" w:rsidP="007D0146">
            <w:pPr>
              <w:pStyle w:val="TableParagraph"/>
              <w:suppressAutoHyphens/>
              <w:rPr>
                <w:sz w:val="20"/>
                <w:szCs w:val="20"/>
              </w:rPr>
            </w:pPr>
          </w:p>
        </w:tc>
      </w:tr>
      <w:tr w:rsidR="00A03890" w:rsidRPr="004B7BD0" w14:paraId="57047FB0" w14:textId="77777777" w:rsidTr="00785A53">
        <w:trPr>
          <w:cantSplit/>
        </w:trPr>
        <w:tc>
          <w:tcPr>
            <w:tcW w:w="1728" w:type="dxa"/>
          </w:tcPr>
          <w:p w14:paraId="128A079E" w14:textId="4C7F8627" w:rsidR="0059527D" w:rsidRPr="004B7BD0" w:rsidRDefault="009A72CD" w:rsidP="007D0146">
            <w:pPr>
              <w:pStyle w:val="TableParagraph"/>
              <w:suppressAutoHyphens/>
              <w:rPr>
                <w:sz w:val="20"/>
                <w:szCs w:val="20"/>
              </w:rPr>
            </w:pPr>
            <w:r w:rsidRPr="004B7BD0">
              <w:rPr>
                <w:sz w:val="20"/>
                <w:szCs w:val="20"/>
              </w:rPr>
              <w:t>Doenças do</w:t>
            </w:r>
            <w:r w:rsidR="007D0146" w:rsidRPr="004B7BD0">
              <w:rPr>
                <w:sz w:val="20"/>
                <w:szCs w:val="20"/>
              </w:rPr>
              <w:t xml:space="preserve"> </w:t>
            </w:r>
            <w:r w:rsidRPr="004B7BD0">
              <w:rPr>
                <w:sz w:val="20"/>
                <w:szCs w:val="20"/>
              </w:rPr>
              <w:t>sistema nervoso</w:t>
            </w:r>
          </w:p>
        </w:tc>
        <w:tc>
          <w:tcPr>
            <w:tcW w:w="2010" w:type="dxa"/>
          </w:tcPr>
          <w:p w14:paraId="545301D4" w14:textId="77777777" w:rsidR="0059527D" w:rsidRPr="004B7BD0" w:rsidRDefault="0059527D" w:rsidP="007D0146">
            <w:pPr>
              <w:pStyle w:val="TableParagraph"/>
              <w:suppressAutoHyphens/>
              <w:rPr>
                <w:sz w:val="20"/>
                <w:szCs w:val="20"/>
              </w:rPr>
            </w:pPr>
          </w:p>
        </w:tc>
        <w:tc>
          <w:tcPr>
            <w:tcW w:w="1950" w:type="dxa"/>
          </w:tcPr>
          <w:p w14:paraId="0F79FC28" w14:textId="77777777" w:rsidR="0059527D" w:rsidRPr="004B7BD0" w:rsidRDefault="009A72CD" w:rsidP="007D0146">
            <w:pPr>
              <w:pStyle w:val="TableParagraph"/>
              <w:suppressAutoHyphens/>
              <w:rPr>
                <w:sz w:val="20"/>
                <w:szCs w:val="20"/>
              </w:rPr>
            </w:pPr>
            <w:r w:rsidRPr="004B7BD0">
              <w:rPr>
                <w:sz w:val="20"/>
                <w:szCs w:val="20"/>
              </w:rPr>
              <w:t>Cefaleia, Tonturas</w:t>
            </w:r>
          </w:p>
        </w:tc>
        <w:tc>
          <w:tcPr>
            <w:tcW w:w="1890" w:type="dxa"/>
          </w:tcPr>
          <w:p w14:paraId="55CB51B6" w14:textId="77777777" w:rsidR="0059527D" w:rsidRPr="004B7BD0" w:rsidRDefault="0059527D" w:rsidP="007D0146">
            <w:pPr>
              <w:pStyle w:val="TableParagraph"/>
              <w:suppressAutoHyphens/>
              <w:rPr>
                <w:sz w:val="20"/>
                <w:szCs w:val="20"/>
              </w:rPr>
            </w:pPr>
          </w:p>
        </w:tc>
        <w:tc>
          <w:tcPr>
            <w:tcW w:w="1481" w:type="dxa"/>
          </w:tcPr>
          <w:p w14:paraId="740AA262" w14:textId="77777777" w:rsidR="0059527D" w:rsidRPr="004B7BD0" w:rsidRDefault="0059527D" w:rsidP="007D0146">
            <w:pPr>
              <w:pStyle w:val="TableParagraph"/>
              <w:suppressAutoHyphens/>
              <w:rPr>
                <w:sz w:val="20"/>
                <w:szCs w:val="20"/>
              </w:rPr>
            </w:pPr>
          </w:p>
        </w:tc>
      </w:tr>
      <w:tr w:rsidR="00A03890" w:rsidRPr="004B7BD0" w14:paraId="3394BC8F" w14:textId="77777777" w:rsidTr="00785A53">
        <w:trPr>
          <w:cantSplit/>
        </w:trPr>
        <w:tc>
          <w:tcPr>
            <w:tcW w:w="1728" w:type="dxa"/>
          </w:tcPr>
          <w:p w14:paraId="31B1FE61" w14:textId="67B0DA21" w:rsidR="0059527D" w:rsidRPr="004B7BD0" w:rsidRDefault="009A72CD" w:rsidP="007D0146">
            <w:pPr>
              <w:pStyle w:val="TableParagraph"/>
              <w:suppressAutoHyphens/>
              <w:rPr>
                <w:sz w:val="20"/>
                <w:szCs w:val="20"/>
              </w:rPr>
            </w:pPr>
            <w:r w:rsidRPr="004B7BD0">
              <w:rPr>
                <w:sz w:val="20"/>
                <w:szCs w:val="20"/>
              </w:rPr>
              <w:t>Afeções</w:t>
            </w:r>
            <w:r w:rsidR="007D0146" w:rsidRPr="004B7BD0">
              <w:rPr>
                <w:sz w:val="20"/>
                <w:szCs w:val="20"/>
              </w:rPr>
              <w:t xml:space="preserve"> </w:t>
            </w:r>
            <w:r w:rsidRPr="004B7BD0">
              <w:rPr>
                <w:sz w:val="20"/>
                <w:szCs w:val="20"/>
              </w:rPr>
              <w:t>oculares</w:t>
            </w:r>
          </w:p>
        </w:tc>
        <w:tc>
          <w:tcPr>
            <w:tcW w:w="2010" w:type="dxa"/>
          </w:tcPr>
          <w:p w14:paraId="14789141" w14:textId="77777777" w:rsidR="0059527D" w:rsidRPr="004B7BD0" w:rsidRDefault="0059527D" w:rsidP="007D0146">
            <w:pPr>
              <w:pStyle w:val="TableParagraph"/>
              <w:suppressAutoHyphens/>
              <w:rPr>
                <w:sz w:val="20"/>
                <w:szCs w:val="20"/>
              </w:rPr>
            </w:pPr>
          </w:p>
        </w:tc>
        <w:tc>
          <w:tcPr>
            <w:tcW w:w="1950" w:type="dxa"/>
          </w:tcPr>
          <w:p w14:paraId="70691F0F" w14:textId="77777777" w:rsidR="0059527D" w:rsidRPr="004B7BD0" w:rsidRDefault="009A72CD" w:rsidP="007D0146">
            <w:pPr>
              <w:pStyle w:val="TableParagraph"/>
              <w:suppressAutoHyphens/>
              <w:rPr>
                <w:sz w:val="20"/>
                <w:szCs w:val="20"/>
              </w:rPr>
            </w:pPr>
            <w:r w:rsidRPr="004B7BD0">
              <w:rPr>
                <w:sz w:val="20"/>
                <w:szCs w:val="20"/>
              </w:rPr>
              <w:t>Conjuntivite</w:t>
            </w:r>
          </w:p>
        </w:tc>
        <w:tc>
          <w:tcPr>
            <w:tcW w:w="1890" w:type="dxa"/>
          </w:tcPr>
          <w:p w14:paraId="0BD98859" w14:textId="77777777" w:rsidR="0059527D" w:rsidRPr="004B7BD0" w:rsidRDefault="0059527D" w:rsidP="007D0146">
            <w:pPr>
              <w:pStyle w:val="TableParagraph"/>
              <w:suppressAutoHyphens/>
              <w:rPr>
                <w:sz w:val="20"/>
                <w:szCs w:val="20"/>
              </w:rPr>
            </w:pPr>
          </w:p>
        </w:tc>
        <w:tc>
          <w:tcPr>
            <w:tcW w:w="1481" w:type="dxa"/>
          </w:tcPr>
          <w:p w14:paraId="33508896" w14:textId="77777777" w:rsidR="0059527D" w:rsidRPr="004B7BD0" w:rsidRDefault="0059527D" w:rsidP="007D0146">
            <w:pPr>
              <w:pStyle w:val="TableParagraph"/>
              <w:suppressAutoHyphens/>
              <w:rPr>
                <w:sz w:val="20"/>
                <w:szCs w:val="20"/>
              </w:rPr>
            </w:pPr>
          </w:p>
        </w:tc>
      </w:tr>
      <w:tr w:rsidR="00A03890" w:rsidRPr="004B7BD0" w14:paraId="13C5BD03" w14:textId="77777777" w:rsidTr="00785A53">
        <w:trPr>
          <w:cantSplit/>
        </w:trPr>
        <w:tc>
          <w:tcPr>
            <w:tcW w:w="1728" w:type="dxa"/>
          </w:tcPr>
          <w:p w14:paraId="6C127A29" w14:textId="77777777" w:rsidR="0059527D" w:rsidRPr="004B7BD0" w:rsidRDefault="009A72CD" w:rsidP="007D0146">
            <w:pPr>
              <w:pStyle w:val="TableParagraph"/>
              <w:suppressAutoHyphens/>
              <w:rPr>
                <w:sz w:val="20"/>
                <w:szCs w:val="20"/>
              </w:rPr>
            </w:pPr>
            <w:r w:rsidRPr="004B7BD0">
              <w:rPr>
                <w:sz w:val="20"/>
                <w:szCs w:val="20"/>
              </w:rPr>
              <w:t>Vasculopatias</w:t>
            </w:r>
          </w:p>
        </w:tc>
        <w:tc>
          <w:tcPr>
            <w:tcW w:w="2010" w:type="dxa"/>
          </w:tcPr>
          <w:p w14:paraId="1BE56A49" w14:textId="77777777" w:rsidR="0059527D" w:rsidRPr="004B7BD0" w:rsidRDefault="0059527D" w:rsidP="007D0146">
            <w:pPr>
              <w:pStyle w:val="TableParagraph"/>
              <w:suppressAutoHyphens/>
              <w:rPr>
                <w:sz w:val="20"/>
                <w:szCs w:val="20"/>
              </w:rPr>
            </w:pPr>
          </w:p>
        </w:tc>
        <w:tc>
          <w:tcPr>
            <w:tcW w:w="1950" w:type="dxa"/>
          </w:tcPr>
          <w:p w14:paraId="4B2B41DE" w14:textId="77777777" w:rsidR="0059527D" w:rsidRPr="004B7BD0" w:rsidRDefault="009A72CD" w:rsidP="007D0146">
            <w:pPr>
              <w:pStyle w:val="TableParagraph"/>
              <w:suppressAutoHyphens/>
              <w:rPr>
                <w:sz w:val="20"/>
                <w:szCs w:val="20"/>
              </w:rPr>
            </w:pPr>
            <w:r w:rsidRPr="004B7BD0">
              <w:rPr>
                <w:sz w:val="20"/>
                <w:szCs w:val="20"/>
              </w:rPr>
              <w:t>Hipertensão</w:t>
            </w:r>
          </w:p>
        </w:tc>
        <w:tc>
          <w:tcPr>
            <w:tcW w:w="1890" w:type="dxa"/>
          </w:tcPr>
          <w:p w14:paraId="558AC933" w14:textId="77777777" w:rsidR="0059527D" w:rsidRPr="004B7BD0" w:rsidRDefault="0059527D" w:rsidP="007D0146">
            <w:pPr>
              <w:pStyle w:val="TableParagraph"/>
              <w:suppressAutoHyphens/>
              <w:rPr>
                <w:sz w:val="20"/>
                <w:szCs w:val="20"/>
              </w:rPr>
            </w:pPr>
          </w:p>
        </w:tc>
        <w:tc>
          <w:tcPr>
            <w:tcW w:w="1481" w:type="dxa"/>
          </w:tcPr>
          <w:p w14:paraId="4855846A" w14:textId="77777777" w:rsidR="0059527D" w:rsidRPr="004B7BD0" w:rsidRDefault="0059527D" w:rsidP="007D0146">
            <w:pPr>
              <w:pStyle w:val="TableParagraph"/>
              <w:suppressAutoHyphens/>
              <w:rPr>
                <w:sz w:val="20"/>
                <w:szCs w:val="20"/>
              </w:rPr>
            </w:pPr>
          </w:p>
        </w:tc>
      </w:tr>
      <w:tr w:rsidR="00A03890" w:rsidRPr="004B7BD0" w14:paraId="78B893E9" w14:textId="77777777" w:rsidTr="00785A53">
        <w:trPr>
          <w:cantSplit/>
        </w:trPr>
        <w:tc>
          <w:tcPr>
            <w:tcW w:w="1728" w:type="dxa"/>
          </w:tcPr>
          <w:p w14:paraId="6B209F46" w14:textId="381F0255" w:rsidR="0059527D" w:rsidRPr="004B7BD0" w:rsidRDefault="009A72CD" w:rsidP="007D0146">
            <w:pPr>
              <w:pStyle w:val="TableParagraph"/>
              <w:suppressAutoHyphens/>
              <w:rPr>
                <w:sz w:val="20"/>
                <w:szCs w:val="20"/>
              </w:rPr>
            </w:pPr>
            <w:r w:rsidRPr="004B7BD0">
              <w:rPr>
                <w:sz w:val="20"/>
                <w:szCs w:val="20"/>
              </w:rPr>
              <w:t>Doenças respiratórias, torácicas e do</w:t>
            </w:r>
            <w:r w:rsidR="007D0146" w:rsidRPr="004B7BD0">
              <w:rPr>
                <w:sz w:val="20"/>
                <w:szCs w:val="20"/>
              </w:rPr>
              <w:t xml:space="preserve"> </w:t>
            </w:r>
            <w:r w:rsidRPr="004B7BD0">
              <w:rPr>
                <w:sz w:val="20"/>
                <w:szCs w:val="20"/>
              </w:rPr>
              <w:t>mediastino</w:t>
            </w:r>
          </w:p>
        </w:tc>
        <w:tc>
          <w:tcPr>
            <w:tcW w:w="2010" w:type="dxa"/>
          </w:tcPr>
          <w:p w14:paraId="5D8B279B" w14:textId="77777777" w:rsidR="0059527D" w:rsidRPr="004B7BD0" w:rsidRDefault="0059527D" w:rsidP="007D0146">
            <w:pPr>
              <w:pStyle w:val="TableParagraph"/>
              <w:suppressAutoHyphens/>
              <w:rPr>
                <w:sz w:val="20"/>
                <w:szCs w:val="20"/>
              </w:rPr>
            </w:pPr>
          </w:p>
        </w:tc>
        <w:tc>
          <w:tcPr>
            <w:tcW w:w="1950" w:type="dxa"/>
          </w:tcPr>
          <w:p w14:paraId="3E7B43CB" w14:textId="77777777" w:rsidR="0059527D" w:rsidRPr="004B7BD0" w:rsidRDefault="009A72CD" w:rsidP="007D0146">
            <w:pPr>
              <w:pStyle w:val="TableParagraph"/>
              <w:suppressAutoHyphens/>
              <w:rPr>
                <w:sz w:val="20"/>
                <w:szCs w:val="20"/>
              </w:rPr>
            </w:pPr>
            <w:r w:rsidRPr="004B7BD0">
              <w:rPr>
                <w:sz w:val="20"/>
                <w:szCs w:val="20"/>
              </w:rPr>
              <w:t>Tosse, Dispneia</w:t>
            </w:r>
          </w:p>
        </w:tc>
        <w:tc>
          <w:tcPr>
            <w:tcW w:w="1890" w:type="dxa"/>
          </w:tcPr>
          <w:p w14:paraId="19E49E76" w14:textId="77777777" w:rsidR="0059527D" w:rsidRPr="004B7BD0" w:rsidRDefault="0059527D" w:rsidP="007D0146">
            <w:pPr>
              <w:pStyle w:val="TableParagraph"/>
              <w:suppressAutoHyphens/>
              <w:rPr>
                <w:sz w:val="20"/>
                <w:szCs w:val="20"/>
              </w:rPr>
            </w:pPr>
          </w:p>
        </w:tc>
        <w:tc>
          <w:tcPr>
            <w:tcW w:w="1481" w:type="dxa"/>
          </w:tcPr>
          <w:p w14:paraId="729FD4EE" w14:textId="77777777" w:rsidR="0059527D" w:rsidRPr="004B7BD0" w:rsidRDefault="0059527D" w:rsidP="007D0146">
            <w:pPr>
              <w:pStyle w:val="TableParagraph"/>
              <w:suppressAutoHyphens/>
              <w:rPr>
                <w:sz w:val="20"/>
                <w:szCs w:val="20"/>
              </w:rPr>
            </w:pPr>
          </w:p>
        </w:tc>
      </w:tr>
      <w:tr w:rsidR="00A03890" w:rsidRPr="004B7BD0" w14:paraId="1451B184" w14:textId="77777777" w:rsidTr="00785A53">
        <w:trPr>
          <w:cantSplit/>
        </w:trPr>
        <w:tc>
          <w:tcPr>
            <w:tcW w:w="1728" w:type="dxa"/>
          </w:tcPr>
          <w:p w14:paraId="52734733" w14:textId="6E4E751B" w:rsidR="0059527D" w:rsidRPr="004B7BD0" w:rsidRDefault="009A72CD" w:rsidP="007D0146">
            <w:pPr>
              <w:pStyle w:val="TableParagraph"/>
              <w:suppressAutoHyphens/>
              <w:rPr>
                <w:sz w:val="20"/>
                <w:szCs w:val="20"/>
              </w:rPr>
            </w:pPr>
            <w:r w:rsidRPr="004B7BD0">
              <w:rPr>
                <w:sz w:val="20"/>
                <w:szCs w:val="20"/>
              </w:rPr>
              <w:t>Doenças</w:t>
            </w:r>
            <w:r w:rsidR="007D0146" w:rsidRPr="004B7BD0">
              <w:rPr>
                <w:sz w:val="20"/>
                <w:szCs w:val="20"/>
              </w:rPr>
              <w:t xml:space="preserve"> </w:t>
            </w:r>
            <w:r w:rsidRPr="004B7BD0">
              <w:rPr>
                <w:sz w:val="20"/>
                <w:szCs w:val="20"/>
              </w:rPr>
              <w:t>gastrointestinais</w:t>
            </w:r>
          </w:p>
        </w:tc>
        <w:tc>
          <w:tcPr>
            <w:tcW w:w="2010" w:type="dxa"/>
          </w:tcPr>
          <w:p w14:paraId="2B7F5030" w14:textId="77777777" w:rsidR="0059527D" w:rsidRPr="004B7BD0" w:rsidRDefault="0059527D" w:rsidP="007D0146">
            <w:pPr>
              <w:pStyle w:val="TableParagraph"/>
              <w:suppressAutoHyphens/>
              <w:rPr>
                <w:sz w:val="20"/>
                <w:szCs w:val="20"/>
              </w:rPr>
            </w:pPr>
          </w:p>
        </w:tc>
        <w:tc>
          <w:tcPr>
            <w:tcW w:w="1950" w:type="dxa"/>
          </w:tcPr>
          <w:p w14:paraId="3C1931BB" w14:textId="22AFF609" w:rsidR="0059527D" w:rsidRPr="004B7BD0" w:rsidRDefault="009A72CD" w:rsidP="007D0146">
            <w:pPr>
              <w:pStyle w:val="TableParagraph"/>
              <w:suppressAutoHyphens/>
              <w:rPr>
                <w:sz w:val="20"/>
                <w:szCs w:val="20"/>
              </w:rPr>
            </w:pPr>
            <w:r w:rsidRPr="004B7BD0">
              <w:rPr>
                <w:sz w:val="20"/>
                <w:szCs w:val="20"/>
              </w:rPr>
              <w:t>Dor abdominal,</w:t>
            </w:r>
            <w:r w:rsidR="007D0146" w:rsidRPr="004B7BD0">
              <w:rPr>
                <w:sz w:val="20"/>
                <w:szCs w:val="20"/>
              </w:rPr>
              <w:t xml:space="preserve"> </w:t>
            </w:r>
            <w:r w:rsidRPr="004B7BD0">
              <w:rPr>
                <w:sz w:val="20"/>
                <w:szCs w:val="20"/>
              </w:rPr>
              <w:t>Ulceração da boca, Gastrite</w:t>
            </w:r>
          </w:p>
        </w:tc>
        <w:tc>
          <w:tcPr>
            <w:tcW w:w="1890" w:type="dxa"/>
          </w:tcPr>
          <w:p w14:paraId="2D959CE4" w14:textId="77777777" w:rsidR="0059527D" w:rsidRPr="004B7BD0" w:rsidRDefault="009A72CD" w:rsidP="007D0146">
            <w:pPr>
              <w:pStyle w:val="TableParagraph"/>
              <w:suppressAutoHyphens/>
              <w:rPr>
                <w:sz w:val="20"/>
                <w:szCs w:val="20"/>
              </w:rPr>
            </w:pPr>
            <w:r w:rsidRPr="004B7BD0">
              <w:rPr>
                <w:sz w:val="20"/>
                <w:szCs w:val="20"/>
              </w:rPr>
              <w:t>Estomatite, Úlcera gástrica</w:t>
            </w:r>
          </w:p>
        </w:tc>
        <w:tc>
          <w:tcPr>
            <w:tcW w:w="1481" w:type="dxa"/>
          </w:tcPr>
          <w:p w14:paraId="5FB09504" w14:textId="77777777" w:rsidR="0059527D" w:rsidRPr="004B7BD0" w:rsidRDefault="0059527D" w:rsidP="007D0146">
            <w:pPr>
              <w:pStyle w:val="TableParagraph"/>
              <w:suppressAutoHyphens/>
              <w:rPr>
                <w:sz w:val="20"/>
                <w:szCs w:val="20"/>
              </w:rPr>
            </w:pPr>
          </w:p>
        </w:tc>
      </w:tr>
      <w:tr w:rsidR="00EE5478" w:rsidRPr="004B7BD0" w14:paraId="380BDB12" w14:textId="77777777" w:rsidTr="00785A53">
        <w:trPr>
          <w:cantSplit/>
        </w:trPr>
        <w:tc>
          <w:tcPr>
            <w:tcW w:w="1728" w:type="dxa"/>
          </w:tcPr>
          <w:p w14:paraId="08122237" w14:textId="70F99957" w:rsidR="00EE5478" w:rsidRPr="004B7BD0" w:rsidRDefault="00EE5478" w:rsidP="00EE5478">
            <w:pPr>
              <w:pStyle w:val="TableParagraph"/>
              <w:suppressAutoHyphens/>
              <w:rPr>
                <w:sz w:val="20"/>
                <w:szCs w:val="20"/>
              </w:rPr>
            </w:pPr>
            <w:r w:rsidRPr="004B7BD0">
              <w:rPr>
                <w:sz w:val="20"/>
                <w:szCs w:val="20"/>
              </w:rPr>
              <w:t>Afeções hepatobiliares</w:t>
            </w:r>
          </w:p>
        </w:tc>
        <w:tc>
          <w:tcPr>
            <w:tcW w:w="2010" w:type="dxa"/>
          </w:tcPr>
          <w:p w14:paraId="3AB73F3E" w14:textId="77777777" w:rsidR="00EE5478" w:rsidRPr="004B7BD0" w:rsidRDefault="00EE5478" w:rsidP="00EE5478">
            <w:pPr>
              <w:pStyle w:val="TableParagraph"/>
              <w:suppressAutoHyphens/>
              <w:rPr>
                <w:sz w:val="20"/>
                <w:szCs w:val="20"/>
              </w:rPr>
            </w:pPr>
          </w:p>
        </w:tc>
        <w:tc>
          <w:tcPr>
            <w:tcW w:w="1950" w:type="dxa"/>
          </w:tcPr>
          <w:p w14:paraId="23020E42" w14:textId="77777777" w:rsidR="00EE5478" w:rsidRPr="004B7BD0" w:rsidRDefault="00EE5478" w:rsidP="00EE5478">
            <w:pPr>
              <w:pStyle w:val="TableParagraph"/>
              <w:suppressAutoHyphens/>
              <w:rPr>
                <w:sz w:val="20"/>
                <w:szCs w:val="20"/>
              </w:rPr>
            </w:pPr>
          </w:p>
        </w:tc>
        <w:tc>
          <w:tcPr>
            <w:tcW w:w="1890" w:type="dxa"/>
          </w:tcPr>
          <w:p w14:paraId="20E9C090" w14:textId="77777777" w:rsidR="00EE5478" w:rsidRPr="004B7BD0" w:rsidRDefault="00EE5478" w:rsidP="00EE5478">
            <w:pPr>
              <w:pStyle w:val="TableParagraph"/>
              <w:suppressAutoHyphens/>
              <w:rPr>
                <w:sz w:val="20"/>
                <w:szCs w:val="20"/>
              </w:rPr>
            </w:pPr>
          </w:p>
        </w:tc>
        <w:tc>
          <w:tcPr>
            <w:tcW w:w="1481" w:type="dxa"/>
          </w:tcPr>
          <w:p w14:paraId="428D0BD6" w14:textId="3D5A7685" w:rsidR="00EE5478" w:rsidRPr="004B7BD0" w:rsidRDefault="00EE5478" w:rsidP="00EE5478">
            <w:pPr>
              <w:pStyle w:val="TableParagraph"/>
              <w:rPr>
                <w:sz w:val="20"/>
                <w:szCs w:val="20"/>
              </w:rPr>
            </w:pPr>
            <w:r w:rsidRPr="004B7BD0">
              <w:rPr>
                <w:sz w:val="20"/>
                <w:szCs w:val="20"/>
              </w:rPr>
              <w:t>Lesão hepática induzida por fármacos, Hepatite, Icterícia. Muito raro: Insuficiência hepática</w:t>
            </w:r>
          </w:p>
        </w:tc>
      </w:tr>
      <w:tr w:rsidR="00EE5478" w:rsidRPr="004B7BD0" w14:paraId="729E4206" w14:textId="77777777" w:rsidTr="00785A53">
        <w:trPr>
          <w:cantSplit/>
        </w:trPr>
        <w:tc>
          <w:tcPr>
            <w:tcW w:w="1728" w:type="dxa"/>
          </w:tcPr>
          <w:p w14:paraId="6F4E6721" w14:textId="261D5566" w:rsidR="00EE5478" w:rsidRPr="004B7BD0" w:rsidRDefault="00EE5478" w:rsidP="00EE5478">
            <w:pPr>
              <w:pStyle w:val="TableParagraph"/>
              <w:rPr>
                <w:sz w:val="20"/>
                <w:szCs w:val="20"/>
              </w:rPr>
            </w:pPr>
            <w:r w:rsidRPr="004B7BD0">
              <w:rPr>
                <w:sz w:val="20"/>
                <w:szCs w:val="20"/>
              </w:rPr>
              <w:t>Afeções dos tecidos cutâneos e subcutâneos</w:t>
            </w:r>
          </w:p>
        </w:tc>
        <w:tc>
          <w:tcPr>
            <w:tcW w:w="2010" w:type="dxa"/>
          </w:tcPr>
          <w:p w14:paraId="2DD7588C" w14:textId="77777777" w:rsidR="00EE5478" w:rsidRPr="004B7BD0" w:rsidRDefault="00EE5478" w:rsidP="00EE5478">
            <w:pPr>
              <w:pStyle w:val="TableParagraph"/>
              <w:suppressAutoHyphens/>
              <w:rPr>
                <w:sz w:val="20"/>
                <w:szCs w:val="20"/>
              </w:rPr>
            </w:pPr>
          </w:p>
        </w:tc>
        <w:tc>
          <w:tcPr>
            <w:tcW w:w="1950" w:type="dxa"/>
          </w:tcPr>
          <w:p w14:paraId="396CBA91" w14:textId="5D8895D4" w:rsidR="00EE5478" w:rsidRPr="004B7BD0" w:rsidRDefault="00EE5478" w:rsidP="00EE5478">
            <w:pPr>
              <w:pStyle w:val="TableParagraph"/>
              <w:suppressAutoHyphens/>
              <w:rPr>
                <w:sz w:val="20"/>
                <w:szCs w:val="20"/>
              </w:rPr>
            </w:pPr>
            <w:r w:rsidRPr="004B7BD0">
              <w:rPr>
                <w:sz w:val="20"/>
                <w:szCs w:val="20"/>
              </w:rPr>
              <w:t>Erupção cutânea, Prurido, Urticária</w:t>
            </w:r>
          </w:p>
        </w:tc>
        <w:tc>
          <w:tcPr>
            <w:tcW w:w="1890" w:type="dxa"/>
          </w:tcPr>
          <w:p w14:paraId="1B3E2000" w14:textId="77777777" w:rsidR="00EE5478" w:rsidRPr="004B7BD0" w:rsidRDefault="00EE5478" w:rsidP="00EE5478">
            <w:pPr>
              <w:pStyle w:val="TableParagraph"/>
              <w:suppressAutoHyphens/>
              <w:rPr>
                <w:sz w:val="20"/>
                <w:szCs w:val="20"/>
              </w:rPr>
            </w:pPr>
          </w:p>
        </w:tc>
        <w:tc>
          <w:tcPr>
            <w:tcW w:w="1481" w:type="dxa"/>
          </w:tcPr>
          <w:p w14:paraId="395E52E1" w14:textId="5BE8CCF7" w:rsidR="00EE5478" w:rsidRPr="004B7BD0" w:rsidRDefault="00EE5478" w:rsidP="00EE5478">
            <w:pPr>
              <w:pStyle w:val="TableParagraph"/>
              <w:suppressAutoHyphens/>
              <w:rPr>
                <w:sz w:val="20"/>
                <w:szCs w:val="20"/>
              </w:rPr>
            </w:pPr>
            <w:r w:rsidRPr="004B7BD0">
              <w:rPr>
                <w:sz w:val="20"/>
                <w:szCs w:val="20"/>
              </w:rPr>
              <w:t>Síndrome de Stevens- Johnson</w:t>
            </w:r>
            <w:r w:rsidRPr="004B7BD0">
              <w:rPr>
                <w:sz w:val="20"/>
                <w:szCs w:val="20"/>
                <w:vertAlign w:val="superscript"/>
              </w:rPr>
              <w:t>3</w:t>
            </w:r>
          </w:p>
        </w:tc>
      </w:tr>
      <w:tr w:rsidR="00EE5478" w:rsidRPr="004B7BD0" w14:paraId="35BF9AD2" w14:textId="77777777" w:rsidTr="00785A53">
        <w:trPr>
          <w:cantSplit/>
        </w:trPr>
        <w:tc>
          <w:tcPr>
            <w:tcW w:w="1728" w:type="dxa"/>
          </w:tcPr>
          <w:p w14:paraId="748C9C69" w14:textId="1D25E8F1" w:rsidR="00EE5478" w:rsidRPr="004B7BD0" w:rsidRDefault="00EE5478" w:rsidP="00EE5478">
            <w:pPr>
              <w:pStyle w:val="TableParagraph"/>
              <w:rPr>
                <w:sz w:val="20"/>
                <w:szCs w:val="20"/>
              </w:rPr>
            </w:pPr>
            <w:r w:rsidRPr="004B7BD0">
              <w:rPr>
                <w:sz w:val="20"/>
                <w:szCs w:val="20"/>
              </w:rPr>
              <w:t>Doenças renais e urinárias</w:t>
            </w:r>
          </w:p>
        </w:tc>
        <w:tc>
          <w:tcPr>
            <w:tcW w:w="2010" w:type="dxa"/>
          </w:tcPr>
          <w:p w14:paraId="51596E7D" w14:textId="77777777" w:rsidR="00EE5478" w:rsidRPr="004B7BD0" w:rsidRDefault="00EE5478" w:rsidP="00EE5478">
            <w:pPr>
              <w:pStyle w:val="TableParagraph"/>
              <w:suppressAutoHyphens/>
              <w:rPr>
                <w:sz w:val="20"/>
                <w:szCs w:val="20"/>
              </w:rPr>
            </w:pPr>
          </w:p>
        </w:tc>
        <w:tc>
          <w:tcPr>
            <w:tcW w:w="1950" w:type="dxa"/>
          </w:tcPr>
          <w:p w14:paraId="6EF0A579" w14:textId="77777777" w:rsidR="00EE5478" w:rsidRPr="004B7BD0" w:rsidRDefault="00EE5478" w:rsidP="00EE5478">
            <w:pPr>
              <w:pStyle w:val="TableParagraph"/>
              <w:suppressAutoHyphens/>
              <w:rPr>
                <w:sz w:val="20"/>
                <w:szCs w:val="20"/>
              </w:rPr>
            </w:pPr>
          </w:p>
        </w:tc>
        <w:tc>
          <w:tcPr>
            <w:tcW w:w="1890" w:type="dxa"/>
          </w:tcPr>
          <w:p w14:paraId="2108FAA9" w14:textId="1E47E65D" w:rsidR="00EE5478" w:rsidRPr="004B7BD0" w:rsidRDefault="00EE5478" w:rsidP="00EE5478">
            <w:pPr>
              <w:pStyle w:val="TableParagraph"/>
              <w:suppressAutoHyphens/>
              <w:rPr>
                <w:sz w:val="20"/>
                <w:szCs w:val="20"/>
              </w:rPr>
            </w:pPr>
            <w:r w:rsidRPr="004B7BD0">
              <w:rPr>
                <w:sz w:val="20"/>
                <w:szCs w:val="20"/>
              </w:rPr>
              <w:t>Nefrolitíase</w:t>
            </w:r>
          </w:p>
        </w:tc>
        <w:tc>
          <w:tcPr>
            <w:tcW w:w="1481" w:type="dxa"/>
          </w:tcPr>
          <w:p w14:paraId="7084E7DA" w14:textId="77777777" w:rsidR="00EE5478" w:rsidRPr="004B7BD0" w:rsidRDefault="00EE5478" w:rsidP="00EE5478">
            <w:pPr>
              <w:pStyle w:val="TableParagraph"/>
              <w:suppressAutoHyphens/>
              <w:rPr>
                <w:sz w:val="20"/>
                <w:szCs w:val="20"/>
              </w:rPr>
            </w:pPr>
          </w:p>
        </w:tc>
      </w:tr>
      <w:tr w:rsidR="00EE5478" w:rsidRPr="004B7BD0" w14:paraId="30CDCAC5" w14:textId="77777777" w:rsidTr="00785A53">
        <w:trPr>
          <w:cantSplit/>
        </w:trPr>
        <w:tc>
          <w:tcPr>
            <w:tcW w:w="1728" w:type="dxa"/>
          </w:tcPr>
          <w:p w14:paraId="5909CE50" w14:textId="325F2D44" w:rsidR="00EE5478" w:rsidRPr="004B7BD0" w:rsidRDefault="00EE5478" w:rsidP="00EE5478">
            <w:pPr>
              <w:pStyle w:val="TableParagraph"/>
              <w:rPr>
                <w:sz w:val="20"/>
                <w:szCs w:val="20"/>
              </w:rPr>
            </w:pPr>
            <w:r w:rsidRPr="004B7BD0">
              <w:rPr>
                <w:sz w:val="20"/>
                <w:szCs w:val="20"/>
              </w:rPr>
              <w:t>Perturbações gerais e alterações no local de administração</w:t>
            </w:r>
          </w:p>
        </w:tc>
        <w:tc>
          <w:tcPr>
            <w:tcW w:w="2010" w:type="dxa"/>
          </w:tcPr>
          <w:p w14:paraId="683CB7FD" w14:textId="77777777" w:rsidR="00EE5478" w:rsidRPr="004B7BD0" w:rsidRDefault="00EE5478" w:rsidP="00EE5478">
            <w:pPr>
              <w:pStyle w:val="TableParagraph"/>
              <w:suppressAutoHyphens/>
              <w:rPr>
                <w:sz w:val="20"/>
                <w:szCs w:val="20"/>
              </w:rPr>
            </w:pPr>
          </w:p>
        </w:tc>
        <w:tc>
          <w:tcPr>
            <w:tcW w:w="1950" w:type="dxa"/>
          </w:tcPr>
          <w:p w14:paraId="7C6B5872" w14:textId="15660FAA" w:rsidR="00EE5478" w:rsidRPr="004B7BD0" w:rsidRDefault="00EE5478" w:rsidP="00EE5478">
            <w:pPr>
              <w:pStyle w:val="TableParagraph"/>
              <w:suppressAutoHyphens/>
              <w:rPr>
                <w:sz w:val="20"/>
                <w:szCs w:val="20"/>
              </w:rPr>
            </w:pPr>
            <w:r w:rsidRPr="004B7BD0">
              <w:rPr>
                <w:sz w:val="20"/>
                <w:szCs w:val="20"/>
              </w:rPr>
              <w:t>Edema periférico, Reações de hipersensibilidade</w:t>
            </w:r>
          </w:p>
        </w:tc>
        <w:tc>
          <w:tcPr>
            <w:tcW w:w="1890" w:type="dxa"/>
          </w:tcPr>
          <w:p w14:paraId="3D2D1110" w14:textId="77777777" w:rsidR="00EE5478" w:rsidRPr="004B7BD0" w:rsidRDefault="00EE5478" w:rsidP="00EE5478">
            <w:pPr>
              <w:pStyle w:val="TableParagraph"/>
              <w:suppressAutoHyphens/>
              <w:rPr>
                <w:sz w:val="20"/>
                <w:szCs w:val="20"/>
              </w:rPr>
            </w:pPr>
          </w:p>
        </w:tc>
        <w:tc>
          <w:tcPr>
            <w:tcW w:w="1481" w:type="dxa"/>
          </w:tcPr>
          <w:p w14:paraId="04F47233" w14:textId="77777777" w:rsidR="00EE5478" w:rsidRPr="004B7BD0" w:rsidRDefault="00EE5478" w:rsidP="00EE5478">
            <w:pPr>
              <w:pStyle w:val="TableParagraph"/>
              <w:suppressAutoHyphens/>
              <w:rPr>
                <w:sz w:val="20"/>
                <w:szCs w:val="20"/>
              </w:rPr>
            </w:pPr>
          </w:p>
        </w:tc>
      </w:tr>
      <w:tr w:rsidR="00EE5478" w:rsidRPr="004B7BD0" w14:paraId="1F64F937" w14:textId="77777777" w:rsidTr="00785A53">
        <w:trPr>
          <w:cantSplit/>
        </w:trPr>
        <w:tc>
          <w:tcPr>
            <w:tcW w:w="1728" w:type="dxa"/>
          </w:tcPr>
          <w:p w14:paraId="6937A0D2" w14:textId="08586558" w:rsidR="00EE5478" w:rsidRPr="004B7BD0" w:rsidRDefault="00EE5478" w:rsidP="006152CD">
            <w:pPr>
              <w:pStyle w:val="TableParagraph"/>
              <w:keepNext/>
              <w:suppressAutoHyphens/>
              <w:rPr>
                <w:sz w:val="20"/>
                <w:szCs w:val="20"/>
              </w:rPr>
            </w:pPr>
            <w:r w:rsidRPr="004B7BD0">
              <w:rPr>
                <w:sz w:val="20"/>
                <w:szCs w:val="20"/>
              </w:rPr>
              <w:t>Exames complementares de diagnóstico</w:t>
            </w:r>
          </w:p>
        </w:tc>
        <w:tc>
          <w:tcPr>
            <w:tcW w:w="2010" w:type="dxa"/>
          </w:tcPr>
          <w:p w14:paraId="1621938D" w14:textId="77777777" w:rsidR="00EE5478" w:rsidRPr="004B7BD0" w:rsidRDefault="00EE5478" w:rsidP="006152CD">
            <w:pPr>
              <w:pStyle w:val="TableParagraph"/>
              <w:keepNext/>
              <w:suppressAutoHyphens/>
              <w:rPr>
                <w:sz w:val="20"/>
                <w:szCs w:val="20"/>
              </w:rPr>
            </w:pPr>
          </w:p>
        </w:tc>
        <w:tc>
          <w:tcPr>
            <w:tcW w:w="1950" w:type="dxa"/>
          </w:tcPr>
          <w:p w14:paraId="212633FC" w14:textId="77074162" w:rsidR="00EE5478" w:rsidRPr="004B7BD0" w:rsidRDefault="00EE5478" w:rsidP="006152CD">
            <w:pPr>
              <w:pStyle w:val="TableParagraph"/>
              <w:keepNext/>
              <w:rPr>
                <w:sz w:val="20"/>
                <w:szCs w:val="20"/>
              </w:rPr>
            </w:pPr>
            <w:r w:rsidRPr="004B7BD0">
              <w:rPr>
                <w:sz w:val="20"/>
                <w:szCs w:val="20"/>
              </w:rPr>
              <w:t>Elevação das transaminases hepáticas, Aumento de peso, Bilirrubina total aumentada*</w:t>
            </w:r>
          </w:p>
        </w:tc>
        <w:tc>
          <w:tcPr>
            <w:tcW w:w="1890" w:type="dxa"/>
          </w:tcPr>
          <w:p w14:paraId="51A50105" w14:textId="77777777" w:rsidR="00EE5478" w:rsidRPr="004B7BD0" w:rsidRDefault="00EE5478" w:rsidP="006152CD">
            <w:pPr>
              <w:pStyle w:val="TableParagraph"/>
              <w:keepNext/>
              <w:suppressAutoHyphens/>
              <w:rPr>
                <w:sz w:val="20"/>
                <w:szCs w:val="20"/>
              </w:rPr>
            </w:pPr>
          </w:p>
        </w:tc>
        <w:tc>
          <w:tcPr>
            <w:tcW w:w="1481" w:type="dxa"/>
          </w:tcPr>
          <w:p w14:paraId="4224F8AE" w14:textId="77777777" w:rsidR="00EE5478" w:rsidRPr="004B7BD0" w:rsidRDefault="00EE5478" w:rsidP="006152CD">
            <w:pPr>
              <w:pStyle w:val="TableParagraph"/>
              <w:keepNext/>
              <w:suppressAutoHyphens/>
              <w:rPr>
                <w:sz w:val="20"/>
                <w:szCs w:val="20"/>
              </w:rPr>
            </w:pPr>
          </w:p>
        </w:tc>
      </w:tr>
    </w:tbl>
    <w:p w14:paraId="06B4C41D" w14:textId="77777777" w:rsidR="003F4577" w:rsidRPr="004B7BD0" w:rsidRDefault="009A72CD" w:rsidP="006152CD">
      <w:pPr>
        <w:keepNext/>
        <w:rPr>
          <w:sz w:val="18"/>
          <w:szCs w:val="18"/>
        </w:rPr>
      </w:pPr>
      <w:r w:rsidRPr="004B7BD0">
        <w:rPr>
          <w:sz w:val="18"/>
          <w:szCs w:val="18"/>
        </w:rPr>
        <w:t>* Inclui aumentos observados durante a monitorização laboratorial de rotina (ver texto abaixo)</w:t>
      </w:r>
    </w:p>
    <w:p w14:paraId="6B1EB67A" w14:textId="77777777" w:rsidR="003F4577" w:rsidRPr="004B7BD0" w:rsidRDefault="009A72CD" w:rsidP="00237E8F">
      <w:pPr>
        <w:rPr>
          <w:sz w:val="18"/>
          <w:szCs w:val="18"/>
        </w:rPr>
      </w:pPr>
      <w:r w:rsidRPr="004B7BD0">
        <w:rPr>
          <w:sz w:val="18"/>
          <w:szCs w:val="18"/>
        </w:rPr>
        <w:t>1 Ver secção 4.3</w:t>
      </w:r>
    </w:p>
    <w:p w14:paraId="29F6E7E2" w14:textId="77777777" w:rsidR="003F4577" w:rsidRPr="004B7BD0" w:rsidRDefault="009A72CD" w:rsidP="00237E8F">
      <w:pPr>
        <w:rPr>
          <w:sz w:val="18"/>
          <w:szCs w:val="18"/>
        </w:rPr>
      </w:pPr>
      <w:r w:rsidRPr="004B7BD0">
        <w:rPr>
          <w:sz w:val="18"/>
          <w:szCs w:val="18"/>
        </w:rPr>
        <w:t>2 Ver secção 4.4</w:t>
      </w:r>
    </w:p>
    <w:p w14:paraId="7A2D9D99" w14:textId="77777777" w:rsidR="003F4577" w:rsidRPr="004B7BD0" w:rsidRDefault="009A72CD" w:rsidP="00412360">
      <w:pPr>
        <w:ind w:left="113" w:hanging="113"/>
        <w:rPr>
          <w:sz w:val="18"/>
          <w:szCs w:val="18"/>
        </w:rPr>
      </w:pPr>
      <w:r w:rsidRPr="004B7BD0">
        <w:rPr>
          <w:sz w:val="18"/>
          <w:szCs w:val="18"/>
        </w:rPr>
        <w:t>3 Esta reação adversa foi identificada através da vigilância pós-comercialização, mas não foi observada em ensaios clínicos controlados. A categoria de frequência foi estimada como o limite superior do intervalo de confiança de 95% calculado com base no número total de doentes expostos a TCZ em ensaios clínicos.</w:t>
      </w:r>
    </w:p>
    <w:p w14:paraId="4303E361" w14:textId="77777777" w:rsidR="003F4577" w:rsidRPr="004B7BD0" w:rsidRDefault="003F4577" w:rsidP="00237E8F">
      <w:pPr>
        <w:pStyle w:val="a3"/>
        <w:ind w:left="0"/>
      </w:pPr>
    </w:p>
    <w:p w14:paraId="5F057B2D" w14:textId="77777777" w:rsidR="003F4577" w:rsidRPr="004B7BD0" w:rsidRDefault="009A72CD" w:rsidP="00EE5478">
      <w:pPr>
        <w:keepNext/>
        <w:rPr>
          <w:i/>
        </w:rPr>
      </w:pPr>
      <w:r w:rsidRPr="004B7BD0">
        <w:rPr>
          <w:i/>
        </w:rPr>
        <w:t>Infeções</w:t>
      </w:r>
    </w:p>
    <w:p w14:paraId="48FDEA28" w14:textId="6C95AB7F" w:rsidR="003F4577" w:rsidRPr="004B7BD0" w:rsidRDefault="009A72CD" w:rsidP="00237E8F">
      <w:pPr>
        <w:pStyle w:val="a3"/>
        <w:ind w:left="0"/>
      </w:pPr>
      <w:r w:rsidRPr="004B7BD0">
        <w:t xml:space="preserve">Nos estudos de 6 meses controlados, a taxa de todas as infeções notificadas com tocilizumab 8 mg/kg mais tratamento com DMARD foi de 127 acontecimentos por 100 doentes-ano, comparativamente a 112 acontecimentos por 100 doentes-ano no grupo com placebo mais DMARD. Na população com exposição a longo prazo, a taxa global de infeções com </w:t>
      </w:r>
      <w:r w:rsidR="008D7F44" w:rsidRPr="004B7BD0">
        <w:t xml:space="preserve">tocilizumab </w:t>
      </w:r>
      <w:r w:rsidRPr="004B7BD0">
        <w:t>foi de 108 acontecimentos por exposição de 100 doentes-ano.</w:t>
      </w:r>
    </w:p>
    <w:p w14:paraId="0CF90508" w14:textId="77777777" w:rsidR="00EE5478" w:rsidRPr="004B7BD0" w:rsidRDefault="00EE5478" w:rsidP="00237E8F">
      <w:pPr>
        <w:pStyle w:val="a3"/>
        <w:ind w:left="0"/>
      </w:pPr>
    </w:p>
    <w:p w14:paraId="18DA37E9" w14:textId="77777777" w:rsidR="003F4577" w:rsidRPr="004B7BD0" w:rsidRDefault="009A72CD" w:rsidP="00237E8F">
      <w:pPr>
        <w:pStyle w:val="a3"/>
        <w:ind w:left="0"/>
      </w:pPr>
      <w:r w:rsidRPr="004B7BD0">
        <w:lastRenderedPageBreak/>
        <w:t>Nos estudos clínicos de 6 meses controlados, a taxa de infeções graves com tocilizumab 8 mg/kg mais DMARDs foi de 5,3 acontecimentos por exposição de 100 doentes-ano, comparativamente a 3,9 acontecimentos por exposição de 100 doentes-ano no grupo com placebo mais DMARD. No estudo em monoterapia, a taxa de infeções graves foi de 3,6 acontecimentos por 100 doentes-ano de exposição no grupo tocilizumab e de 1,5 acontecimentos por 100 doentes-ano de exposição no grupo com MTX.</w:t>
      </w:r>
    </w:p>
    <w:p w14:paraId="069F9D78" w14:textId="77777777" w:rsidR="003F4577" w:rsidRPr="004B7BD0" w:rsidRDefault="003F4577" w:rsidP="00237E8F">
      <w:pPr>
        <w:pStyle w:val="a3"/>
        <w:ind w:left="0"/>
      </w:pPr>
    </w:p>
    <w:p w14:paraId="3244A6E0" w14:textId="443C7265" w:rsidR="003F4577" w:rsidRPr="004B7BD0" w:rsidRDefault="009A72CD" w:rsidP="00237E8F">
      <w:pPr>
        <w:pStyle w:val="a3"/>
        <w:ind w:left="0"/>
      </w:pPr>
      <w:r w:rsidRPr="004B7BD0">
        <w:t xml:space="preserve">Na população com exposição a longo prazo, a taxa global de infeções graves (bacterianas, virais e fúngicas) foi de 4,7 acontecimentos por 100 doentes-ano. As infeções graves notificadas, algumas com desenlace fatal, incluíram tuberculose ativa, que pode apresentar-se como doença intrapulmonar ou extrapulmonar, infeções pulmonares invasivas, incluindo candidíase, aspergilose, coccidioidomicose e infeção por </w:t>
      </w:r>
      <w:r w:rsidRPr="004B7BD0">
        <w:rPr>
          <w:i/>
        </w:rPr>
        <w:t xml:space="preserve">pneumocystis jirovecii, </w:t>
      </w:r>
      <w:r w:rsidRPr="004B7BD0">
        <w:t>pneumonia, celulite, herpes zoster, gastroenterite, diverticulite, sépsis e artrite bacteriana. Foram notificados casos de infeções oportunistas.</w:t>
      </w:r>
    </w:p>
    <w:p w14:paraId="41C444CF" w14:textId="77777777" w:rsidR="00EE5478" w:rsidRPr="004B7BD0" w:rsidRDefault="00EE5478" w:rsidP="00237E8F"/>
    <w:p w14:paraId="5B0C9568" w14:textId="4842B270" w:rsidR="003F4577" w:rsidRPr="004B7BD0" w:rsidRDefault="009A72CD" w:rsidP="00237E8F">
      <w:pPr>
        <w:rPr>
          <w:i/>
        </w:rPr>
      </w:pPr>
      <w:r w:rsidRPr="004B7BD0">
        <w:rPr>
          <w:i/>
        </w:rPr>
        <w:t>Doença Pulmonar Intersticial</w:t>
      </w:r>
    </w:p>
    <w:p w14:paraId="21A0B53C" w14:textId="77777777" w:rsidR="003F4577" w:rsidRPr="004B7BD0" w:rsidRDefault="009A72CD" w:rsidP="00237E8F">
      <w:pPr>
        <w:pStyle w:val="a3"/>
        <w:ind w:left="0"/>
      </w:pPr>
      <w:r w:rsidRPr="004B7BD0">
        <w:t>Uma função pulmonar comprometida pode aumentar o risco de ocorrência de infeções.</w:t>
      </w:r>
    </w:p>
    <w:p w14:paraId="436F4932" w14:textId="77777777" w:rsidR="003F4577" w:rsidRPr="004B7BD0" w:rsidRDefault="009A72CD" w:rsidP="00237E8F">
      <w:pPr>
        <w:pStyle w:val="a3"/>
        <w:ind w:left="0"/>
      </w:pPr>
      <w:r w:rsidRPr="004B7BD0">
        <w:t>Foram notificados, pós-comercialização, casos de doença pulmonar intersticial (incluindo pneumonite e fibrose pulmonar), alguns dos quais resultaram em morte.</w:t>
      </w:r>
    </w:p>
    <w:p w14:paraId="1F57D463" w14:textId="77777777" w:rsidR="003F4577" w:rsidRPr="004B7BD0" w:rsidRDefault="003F4577" w:rsidP="00237E8F">
      <w:pPr>
        <w:pStyle w:val="a3"/>
        <w:ind w:left="0"/>
      </w:pPr>
    </w:p>
    <w:p w14:paraId="2F183E3C" w14:textId="77777777" w:rsidR="003F4577" w:rsidRPr="004B7BD0" w:rsidRDefault="009A72CD" w:rsidP="00237E8F">
      <w:pPr>
        <w:rPr>
          <w:i/>
        </w:rPr>
      </w:pPr>
      <w:r w:rsidRPr="004B7BD0">
        <w:rPr>
          <w:i/>
        </w:rPr>
        <w:t>Perfuração Gastrointestinal</w:t>
      </w:r>
    </w:p>
    <w:p w14:paraId="4F5A6414" w14:textId="77777777" w:rsidR="003F4577" w:rsidRPr="004B7BD0" w:rsidRDefault="009A72CD" w:rsidP="00237E8F">
      <w:pPr>
        <w:pStyle w:val="a3"/>
        <w:ind w:left="0"/>
      </w:pPr>
      <w:r w:rsidRPr="004B7BD0">
        <w:t>Durante os 6 meses de ensaios clínicos controlados, a taxa global de perfuração gastrointestinal com terapêutica com tocilizumab foi de 0,26 acontecimentos por 100 doentes-ano. Na população com exposição a longo prazo, a taxa global de perfuração gastrointestinal foi de 0,28 acontecimentos por 100 doentes-ano. Os casos de perfuração gastrointestinal com tocilizumab foram primariamente notificados como complicações de diverticulite, incluindo peritonite purulenta generalizada, perfuração gastrointestinal inferior, fístula e abcesso.</w:t>
      </w:r>
    </w:p>
    <w:p w14:paraId="59BE3CB0" w14:textId="77777777" w:rsidR="003F4577" w:rsidRPr="004B7BD0" w:rsidRDefault="003F4577" w:rsidP="00237E8F">
      <w:pPr>
        <w:pStyle w:val="a3"/>
        <w:ind w:left="0"/>
      </w:pPr>
    </w:p>
    <w:p w14:paraId="7ACDEF54" w14:textId="77777777" w:rsidR="003F4577" w:rsidRPr="004B7BD0" w:rsidRDefault="009A72CD" w:rsidP="00237E8F">
      <w:pPr>
        <w:rPr>
          <w:i/>
        </w:rPr>
      </w:pPr>
      <w:r w:rsidRPr="004B7BD0">
        <w:rPr>
          <w:i/>
        </w:rPr>
        <w:t>Reações associadas à perfusão</w:t>
      </w:r>
    </w:p>
    <w:p w14:paraId="044EDB71" w14:textId="77777777" w:rsidR="003F4577" w:rsidRPr="004B7BD0" w:rsidRDefault="009A72CD" w:rsidP="00237E8F">
      <w:pPr>
        <w:pStyle w:val="a3"/>
        <w:ind w:left="0"/>
      </w:pPr>
      <w:r w:rsidRPr="004B7BD0">
        <w:t>Nos ensaios de 6 meses controlados foram notificados acontecimentos adversos associados à perfusão (acontecimentos selecionados ocorridos durante ou no período de 24 horas após a perfusão) por 6,9% dos doentes no grupo tocilizumab 8 mg/kg mais DMARD e por 5,1% dos doentes no grupo placebo mais DMARD. Os acontecimentos notificados durante a perfusão foram principalmente episódios de hipertensão; os acontecimentos notificados no período de 24 horas após o final da perfusão foram cefaleia e reações cutâneas (erupção cutânea, urticária). Estes acontecimentos não foram limitadores do tratamento.</w:t>
      </w:r>
    </w:p>
    <w:p w14:paraId="42D8B322" w14:textId="77777777" w:rsidR="00EE5478" w:rsidRPr="004B7BD0" w:rsidRDefault="00EE5478" w:rsidP="00237E8F">
      <w:pPr>
        <w:pStyle w:val="a3"/>
        <w:ind w:left="0"/>
      </w:pPr>
    </w:p>
    <w:p w14:paraId="59813A1A" w14:textId="77777777" w:rsidR="003F4577" w:rsidRPr="004B7BD0" w:rsidRDefault="009A72CD" w:rsidP="00237E8F">
      <w:pPr>
        <w:pStyle w:val="a3"/>
        <w:ind w:left="0"/>
      </w:pPr>
      <w:r w:rsidRPr="004B7BD0">
        <w:t>A taxa de reações anafiláticas (ocorrendo num total de 8/4.009 doentes, 0,2%) foi várias vezes superior com a dose de 4 mg/kg, comparativamente à dose de 8 mg/kg. Reações de hipersensibilidade clinicamente significativas associadas ao tocilizumab e requerendo descontinuação do tratamento foram notificadas num total de 56 dos 4.009 doentes (1,4%) tratados com tocilizumab durante os estudos clínicos controlados e abertos. Estas reações foram geralmente observadas durante a segunda à quinta perfusão de tocilizumab (ver secção 4.4). Foi notificada anafilaxia fatal durante o tratamento com tocilizumab após a autorização de introdução no mercado (ver secção 4.4).</w:t>
      </w:r>
    </w:p>
    <w:p w14:paraId="1B36DFB7" w14:textId="77777777" w:rsidR="003F4577" w:rsidRPr="004B7BD0" w:rsidRDefault="003F4577" w:rsidP="00237E8F">
      <w:pPr>
        <w:pStyle w:val="a3"/>
        <w:ind w:left="0"/>
      </w:pPr>
    </w:p>
    <w:p w14:paraId="2EC9462B" w14:textId="77777777" w:rsidR="003F4577" w:rsidRPr="004B7BD0" w:rsidRDefault="009A72CD" w:rsidP="00237E8F">
      <w:pPr>
        <w:rPr>
          <w:i/>
        </w:rPr>
      </w:pPr>
      <w:r w:rsidRPr="004B7BD0">
        <w:rPr>
          <w:i/>
        </w:rPr>
        <w:t>Anomalias hematológicas:</w:t>
      </w:r>
    </w:p>
    <w:p w14:paraId="5C54DCE9" w14:textId="77777777" w:rsidR="003F4577" w:rsidRPr="004B7BD0" w:rsidRDefault="009A72CD" w:rsidP="00237E8F">
      <w:pPr>
        <w:rPr>
          <w:i/>
        </w:rPr>
      </w:pPr>
      <w:r w:rsidRPr="004B7BD0">
        <w:rPr>
          <w:i/>
        </w:rPr>
        <w:t>Neutrófilos</w:t>
      </w:r>
    </w:p>
    <w:p w14:paraId="5C450F37" w14:textId="77777777" w:rsidR="003F4577" w:rsidRPr="004B7BD0" w:rsidRDefault="009A72CD" w:rsidP="00237E8F">
      <w:pPr>
        <w:pStyle w:val="a3"/>
        <w:ind w:left="0"/>
      </w:pPr>
      <w:r w:rsidRPr="004B7BD0">
        <w:t>Nos ensaios de 6 meses controlados ocorreu uma diminuição da contagem de neutrófilos para menos de 1 x 10</w:t>
      </w:r>
      <w:r w:rsidRPr="004B7BD0">
        <w:rPr>
          <w:vertAlign w:val="superscript"/>
        </w:rPr>
        <w:t>9</w:t>
      </w:r>
      <w:r w:rsidRPr="004B7BD0">
        <w:t>/l em 3,4% dos doentes tratados com tocilizumab 8 mg/kg mais DMARDs, comparativamente a &lt; 0,1% dos doentes no grupo placebo mais DMARDs. Aproximadamente metade dos doentes que desenvolveram uma CAN &lt; 1 x 10</w:t>
      </w:r>
      <w:r w:rsidRPr="004B7BD0">
        <w:rPr>
          <w:vertAlign w:val="superscript"/>
        </w:rPr>
        <w:t>9</w:t>
      </w:r>
      <w:r w:rsidRPr="004B7BD0">
        <w:t>/l fizeram-no nas 8 semanas após o início da terapêutica. Em 0,3% dos doentes tratados com tocilizumab 8 mg/kg mais DMARDs foram notificados decréscimos para valores inferiores a 0,5 x 10</w:t>
      </w:r>
      <w:r w:rsidRPr="004B7BD0">
        <w:rPr>
          <w:vertAlign w:val="superscript"/>
        </w:rPr>
        <w:t>9</w:t>
      </w:r>
      <w:r w:rsidRPr="004B7BD0">
        <w:t>/l. Foram notificadas infeções com neutropenia.</w:t>
      </w:r>
    </w:p>
    <w:p w14:paraId="6065A7E4" w14:textId="77777777" w:rsidR="003F4577" w:rsidRPr="004B7BD0" w:rsidRDefault="003F4577" w:rsidP="00237E8F">
      <w:pPr>
        <w:pStyle w:val="a3"/>
        <w:ind w:left="0"/>
      </w:pPr>
    </w:p>
    <w:p w14:paraId="4C721355" w14:textId="77777777" w:rsidR="003F4577" w:rsidRPr="004B7BD0" w:rsidRDefault="009A72CD" w:rsidP="00237E8F">
      <w:pPr>
        <w:pStyle w:val="a3"/>
        <w:ind w:left="0"/>
      </w:pPr>
      <w:r w:rsidRPr="004B7BD0">
        <w:t>Durante o período controlado em dupla ocultação e com exposição a longo prazo, o padrão e incidência das diminuições da contagem dos neutrófilos permaneceram consistentes com o que foi observado nos ensaios clínicos de 6 meses controlados.</w:t>
      </w:r>
    </w:p>
    <w:p w14:paraId="1E0A72E9" w14:textId="77777777" w:rsidR="00EE5478" w:rsidRPr="004B7BD0" w:rsidRDefault="00EE5478" w:rsidP="00237E8F">
      <w:pPr>
        <w:pStyle w:val="a3"/>
        <w:ind w:left="0"/>
      </w:pPr>
    </w:p>
    <w:p w14:paraId="2D1B8D51" w14:textId="77777777" w:rsidR="003F4577" w:rsidRPr="004B7BD0" w:rsidRDefault="009A72CD" w:rsidP="00237E8F">
      <w:pPr>
        <w:rPr>
          <w:i/>
        </w:rPr>
      </w:pPr>
      <w:r w:rsidRPr="004B7BD0">
        <w:rPr>
          <w:i/>
        </w:rPr>
        <w:t>Plaquetas</w:t>
      </w:r>
    </w:p>
    <w:p w14:paraId="191572AF" w14:textId="77777777" w:rsidR="003F4577" w:rsidRPr="004B7BD0" w:rsidRDefault="009A72CD" w:rsidP="00237E8F">
      <w:pPr>
        <w:pStyle w:val="a3"/>
        <w:ind w:left="0"/>
      </w:pPr>
      <w:r w:rsidRPr="004B7BD0">
        <w:t>Nos ensaios de 6 meses controlados ocorreu uma diminuição da contagem de plaquetas para valores inferiores a 100 x 10</w:t>
      </w:r>
      <w:r w:rsidRPr="004B7BD0">
        <w:rPr>
          <w:vertAlign w:val="superscript"/>
        </w:rPr>
        <w:t>3</w:t>
      </w:r>
      <w:r w:rsidRPr="004B7BD0">
        <w:t>/μl em 1,7% dos doentes tratados com tocilizumab 8 mg/kg mais DMARDs, comparativamente a &lt; 1% no grupo placebo mais DMARDs. Estes decréscimos ocorreram sem acontecimentos hemorrágicos associados.</w:t>
      </w:r>
    </w:p>
    <w:p w14:paraId="66F5E185" w14:textId="77777777" w:rsidR="00EE5478" w:rsidRPr="004B7BD0" w:rsidRDefault="00EE5478" w:rsidP="00237E8F">
      <w:pPr>
        <w:pStyle w:val="a3"/>
        <w:ind w:left="0"/>
      </w:pPr>
    </w:p>
    <w:p w14:paraId="58D68C0D" w14:textId="11E706A0" w:rsidR="003F4577" w:rsidRPr="004B7BD0" w:rsidRDefault="009A72CD" w:rsidP="00237E8F">
      <w:pPr>
        <w:pStyle w:val="a3"/>
        <w:ind w:left="0"/>
      </w:pPr>
      <w:r w:rsidRPr="004B7BD0">
        <w:t>Durante o período controlado em dupla ocultação e com exposição a longo prazo, o padrão e incidência das diminuições da contagem das plaquetas permaneceram consistentes com o que foi observado nos ensaios clínicos de 6 meses controlados.</w:t>
      </w:r>
    </w:p>
    <w:p w14:paraId="39C7B5AD" w14:textId="77777777" w:rsidR="003F4577" w:rsidRPr="004B7BD0" w:rsidRDefault="003F4577" w:rsidP="00237E8F">
      <w:pPr>
        <w:pStyle w:val="a3"/>
        <w:ind w:left="0"/>
      </w:pPr>
    </w:p>
    <w:p w14:paraId="109C98CE" w14:textId="670A943F" w:rsidR="003F4577" w:rsidRPr="004B7BD0" w:rsidRDefault="009A72CD" w:rsidP="006062B1">
      <w:pPr>
        <w:pStyle w:val="a3"/>
        <w:ind w:left="0"/>
      </w:pPr>
      <w:r w:rsidRPr="004B7BD0">
        <w:t>Muito raramente ocorreram notificações de pancitopénia em contexto de pós-comercialização.</w:t>
      </w:r>
    </w:p>
    <w:p w14:paraId="629ED9E5" w14:textId="77777777" w:rsidR="003F4577" w:rsidRPr="004B7BD0" w:rsidRDefault="003F4577" w:rsidP="00237E8F">
      <w:pPr>
        <w:pStyle w:val="a3"/>
        <w:ind w:left="0"/>
      </w:pPr>
    </w:p>
    <w:p w14:paraId="1AC47EF2" w14:textId="77777777" w:rsidR="003F4577" w:rsidRPr="004B7BD0" w:rsidRDefault="009A72CD" w:rsidP="00237E8F">
      <w:pPr>
        <w:rPr>
          <w:i/>
        </w:rPr>
      </w:pPr>
      <w:r w:rsidRPr="004B7BD0">
        <w:rPr>
          <w:i/>
        </w:rPr>
        <w:t>Aumento das transaminases hepáticas</w:t>
      </w:r>
    </w:p>
    <w:p w14:paraId="5C0CBDC3" w14:textId="46E73548" w:rsidR="003F4577" w:rsidRPr="004B7BD0" w:rsidRDefault="009A72CD" w:rsidP="00237E8F">
      <w:pPr>
        <w:pStyle w:val="a3"/>
        <w:ind w:left="0"/>
      </w:pPr>
      <w:r w:rsidRPr="004B7BD0">
        <w:t>Durante os ensaios de 6 meses controlados, foram observados aumentos transitórios de ALT/AST &gt;</w:t>
      </w:r>
      <w:r w:rsidR="00137F0B">
        <w:t> </w:t>
      </w:r>
      <w:r w:rsidRPr="004B7BD0">
        <w:t>3</w:t>
      </w:r>
      <w:r w:rsidR="00137F0B">
        <w:t> </w:t>
      </w:r>
      <w:r w:rsidRPr="004B7BD0">
        <w:t>x LSN em 2,1% dos doentes tratados com tocilizumab 8 mg/kg, comparativamente a 4,9% em doentes tratados com MTX, e 6,5% em doentes tratados com tocilizumab 8 mg/kg mais DMARDs, comparativamente a 1,5% em doentes no grupo placebo com DMARDs.</w:t>
      </w:r>
    </w:p>
    <w:p w14:paraId="119F5827" w14:textId="77777777" w:rsidR="00EE5478" w:rsidRPr="004B7BD0" w:rsidRDefault="00EE5478" w:rsidP="00237E8F">
      <w:pPr>
        <w:pStyle w:val="a3"/>
        <w:ind w:left="0"/>
      </w:pPr>
    </w:p>
    <w:p w14:paraId="6C98A65C" w14:textId="77777777" w:rsidR="003F4577" w:rsidRPr="004B7BD0" w:rsidRDefault="009A72CD" w:rsidP="00237E8F">
      <w:pPr>
        <w:pStyle w:val="a3"/>
        <w:ind w:left="0"/>
      </w:pPr>
      <w:r w:rsidRPr="004B7BD0">
        <w:t>A adição de fármacos potencialmente hepatotóxicos (por exemplo MTX) à monoterapia com tocilizumab resultou numa maior frequência destes aumentos. Foram observados aumentos de ALT/AST &gt; 5 x LSN em 0,7% dos doentes com tocilizumab em monoterapia e em 1,4% dos doentes com tocilizumab mais DMARD, a maioria dos quais descontinuaram permanentemente o tratamento com tocilizumab. Durante o período controlado em dupla ocultação, a incidência de bilirrubina indireta acima do limite superior normal, recolhida como um parâmetro laboratorial de rotina, foi de 6,2% em doentes tratados com tocilizumab 8 mg/kg + DMARD. Um total de 5,8% dos doentes apresentou um aumento da bilirrubina indireta &gt; 1 a 2 x o LSN e 0,4% teve uma elevação &gt; 2 x o LSN.</w:t>
      </w:r>
    </w:p>
    <w:p w14:paraId="564A1A94" w14:textId="77777777" w:rsidR="00EE5478" w:rsidRPr="004B7BD0" w:rsidRDefault="00EE5478" w:rsidP="00237E8F">
      <w:pPr>
        <w:pStyle w:val="a3"/>
        <w:ind w:left="0"/>
      </w:pPr>
    </w:p>
    <w:p w14:paraId="3966DD30" w14:textId="77777777" w:rsidR="003F4577" w:rsidRPr="004B7BD0" w:rsidRDefault="009A72CD" w:rsidP="00237E8F">
      <w:pPr>
        <w:pStyle w:val="a3"/>
        <w:ind w:left="0"/>
      </w:pPr>
      <w:r w:rsidRPr="004B7BD0">
        <w:t>Durante o período controlado em dupla ocultação e com exposição a longo prazo, o padrão e incidência do aumento de ALT/AST permaneceram consistentes com o que foi observado nos ensaios clínicos de 6 meses controlados.</w:t>
      </w:r>
    </w:p>
    <w:p w14:paraId="3A405F4B" w14:textId="77777777" w:rsidR="003F4577" w:rsidRPr="004B7BD0" w:rsidRDefault="003F4577" w:rsidP="00237E8F">
      <w:pPr>
        <w:pStyle w:val="a3"/>
        <w:ind w:left="0"/>
      </w:pPr>
    </w:p>
    <w:p w14:paraId="26F6F18D" w14:textId="77777777" w:rsidR="003F4577" w:rsidRPr="004B7BD0" w:rsidRDefault="009A72CD" w:rsidP="00237E8F">
      <w:pPr>
        <w:rPr>
          <w:i/>
        </w:rPr>
      </w:pPr>
      <w:r w:rsidRPr="004B7BD0">
        <w:rPr>
          <w:i/>
        </w:rPr>
        <w:t>Parâmetros lipídicos</w:t>
      </w:r>
    </w:p>
    <w:p w14:paraId="2A6249E3" w14:textId="4D047F50" w:rsidR="003F4577" w:rsidRPr="004B7BD0" w:rsidRDefault="009A72CD" w:rsidP="00EE5478">
      <w:pPr>
        <w:pStyle w:val="a3"/>
        <w:ind w:left="0"/>
      </w:pPr>
      <w:r w:rsidRPr="004B7BD0">
        <w:t xml:space="preserve">Durante os ensaios de 6 meses controlados, foram frequentemente notificados aumentos dos parâmetros lipídicos, incluindo colesterol total, triglicéridos, colesterol LDL e/ou colesterol HDL. Com monitorização laboratorial de rotina, verificou-se que, em aproximadamente 24% dos doentes a receber </w:t>
      </w:r>
      <w:r w:rsidR="008D7F44" w:rsidRPr="004B7BD0">
        <w:t xml:space="preserve">tocilizumab </w:t>
      </w:r>
      <w:r w:rsidRPr="004B7BD0">
        <w:t>em ensaios clínicos, houve um aumento sustentado do colesterol total para</w:t>
      </w:r>
      <w:r w:rsidR="00EE5478" w:rsidRPr="004B7BD0">
        <w:t xml:space="preserve"> </w:t>
      </w:r>
      <w:r w:rsidRPr="004B7BD0">
        <w:t>≥</w:t>
      </w:r>
      <w:r w:rsidR="00137F0B">
        <w:t> </w:t>
      </w:r>
      <w:r w:rsidRPr="004B7BD0">
        <w:t>6,2</w:t>
      </w:r>
      <w:r w:rsidR="00137F0B">
        <w:t> </w:t>
      </w:r>
      <w:r w:rsidRPr="004B7BD0">
        <w:t>mmol/l, com 15% a demonstrar um aumento sustentado da LDL para ≥ 4,1 mmol/l. Os aumentos nos parâmetros lipídicos responderam ao tratamento com fármacos redutores dos lípidos.</w:t>
      </w:r>
    </w:p>
    <w:p w14:paraId="160DE076" w14:textId="77777777" w:rsidR="00EE5478" w:rsidRPr="004B7BD0" w:rsidRDefault="00EE5478" w:rsidP="00EE5478">
      <w:pPr>
        <w:pStyle w:val="a3"/>
        <w:ind w:left="0"/>
      </w:pPr>
    </w:p>
    <w:p w14:paraId="3AA2A15C" w14:textId="77777777" w:rsidR="003F4577" w:rsidRPr="004B7BD0" w:rsidRDefault="009A72CD" w:rsidP="00237E8F">
      <w:pPr>
        <w:pStyle w:val="a3"/>
        <w:ind w:left="0"/>
      </w:pPr>
      <w:r w:rsidRPr="004B7BD0">
        <w:t>Durante o período controlado em dupla ocultação e com exposição a longo prazo, o padrão e incidência dos aumentos dos parâmetros lipídicos permaneceram consistentes com o que foi observado nos ensaios de 6 meses controlados.</w:t>
      </w:r>
    </w:p>
    <w:p w14:paraId="0C150D3C" w14:textId="77777777" w:rsidR="003F4577" w:rsidRPr="004B7BD0" w:rsidRDefault="003F4577" w:rsidP="00237E8F">
      <w:pPr>
        <w:pStyle w:val="a3"/>
        <w:ind w:left="0"/>
      </w:pPr>
    </w:p>
    <w:p w14:paraId="625C4840" w14:textId="77777777" w:rsidR="003F4577" w:rsidRPr="004B7BD0" w:rsidRDefault="009A72CD" w:rsidP="00237E8F">
      <w:pPr>
        <w:rPr>
          <w:i/>
        </w:rPr>
      </w:pPr>
      <w:r w:rsidRPr="004B7BD0">
        <w:rPr>
          <w:i/>
        </w:rPr>
        <w:t>Neoplasia maligna</w:t>
      </w:r>
    </w:p>
    <w:p w14:paraId="5BD8EAAC" w14:textId="77777777" w:rsidR="003F4577" w:rsidRPr="004B7BD0" w:rsidRDefault="009A72CD" w:rsidP="00237E8F">
      <w:pPr>
        <w:pStyle w:val="a3"/>
        <w:ind w:left="0"/>
      </w:pPr>
      <w:r w:rsidRPr="004B7BD0">
        <w:t>Os dados clínicos são insuficientes para avaliar a potencial incidência de neoplasia maligna após exposição a tocilizumab. Encontram-se a decorrer avaliações de segurança a longo prazo.</w:t>
      </w:r>
    </w:p>
    <w:p w14:paraId="2BAFA4CC" w14:textId="77777777" w:rsidR="003F4577" w:rsidRPr="004B7BD0" w:rsidRDefault="003F4577" w:rsidP="00237E8F">
      <w:pPr>
        <w:pStyle w:val="a3"/>
        <w:ind w:left="0"/>
      </w:pPr>
    </w:p>
    <w:p w14:paraId="3F92ED6F" w14:textId="77777777" w:rsidR="003F4577" w:rsidRPr="004B7BD0" w:rsidRDefault="009A72CD" w:rsidP="008F24CE">
      <w:pPr>
        <w:keepNext/>
        <w:rPr>
          <w:i/>
        </w:rPr>
      </w:pPr>
      <w:r w:rsidRPr="004B7BD0">
        <w:rPr>
          <w:i/>
        </w:rPr>
        <w:t>Reações na pele</w:t>
      </w:r>
    </w:p>
    <w:p w14:paraId="0BA2FCA4" w14:textId="77777777" w:rsidR="003F4577" w:rsidRPr="004B7BD0" w:rsidRDefault="009A72CD" w:rsidP="00237E8F">
      <w:pPr>
        <w:pStyle w:val="a3"/>
        <w:ind w:left="0"/>
      </w:pPr>
      <w:r w:rsidRPr="004B7BD0">
        <w:t>Após a comercialização, ocorreram notificações raras de Síndrome de Stevens-Johnson.</w:t>
      </w:r>
    </w:p>
    <w:p w14:paraId="06C2CFC3" w14:textId="77777777" w:rsidR="003F4577" w:rsidRPr="004B7BD0" w:rsidRDefault="003F4577" w:rsidP="00237E8F">
      <w:pPr>
        <w:pStyle w:val="a3"/>
        <w:ind w:left="0"/>
      </w:pPr>
    </w:p>
    <w:p w14:paraId="476781FD" w14:textId="77777777" w:rsidR="003F4577" w:rsidRPr="004B7BD0" w:rsidRDefault="009A72CD" w:rsidP="00237E8F">
      <w:pPr>
        <w:pStyle w:val="a3"/>
        <w:ind w:left="0"/>
      </w:pPr>
      <w:r w:rsidRPr="004B7BD0">
        <w:rPr>
          <w:u w:val="single"/>
        </w:rPr>
        <w:t>Doentes com COVID-19</w:t>
      </w:r>
    </w:p>
    <w:p w14:paraId="41861AF8" w14:textId="30BF2803" w:rsidR="003F4577" w:rsidRPr="004B7BD0" w:rsidRDefault="009A72CD" w:rsidP="00237E8F">
      <w:pPr>
        <w:pStyle w:val="a3"/>
        <w:ind w:left="0"/>
      </w:pPr>
      <w:r w:rsidRPr="004B7BD0">
        <w:t xml:space="preserve">A avaliação de segurança de </w:t>
      </w:r>
      <w:r w:rsidR="008D7F44" w:rsidRPr="004B7BD0">
        <w:t xml:space="preserve">tocilizumab </w:t>
      </w:r>
      <w:r w:rsidRPr="004B7BD0">
        <w:t xml:space="preserve">na COVID-19 baseou-se em 3 ensaios aleatorizados, em dupla ocultação e controlados por placebo (estudos ML42528, WA42380 e WA42511). Um total de 974 doentes foram expostos a </w:t>
      </w:r>
      <w:r w:rsidR="008D7F44" w:rsidRPr="004B7BD0">
        <w:t xml:space="preserve">tocilizumab </w:t>
      </w:r>
      <w:r w:rsidRPr="004B7BD0">
        <w:t>nestes estudos. A recolha de dados de segurança do estudo RECOVERY foi limitada e não é aqui apresentada.</w:t>
      </w:r>
    </w:p>
    <w:p w14:paraId="50C58392" w14:textId="77777777" w:rsidR="003F4577" w:rsidRPr="004B7BD0" w:rsidRDefault="003F4577" w:rsidP="00237E8F">
      <w:pPr>
        <w:pStyle w:val="a3"/>
        <w:ind w:left="0"/>
      </w:pPr>
    </w:p>
    <w:p w14:paraId="174FE0A1" w14:textId="306EB815" w:rsidR="003F4577" w:rsidRPr="004B7BD0" w:rsidRDefault="009A72CD" w:rsidP="00237E8F">
      <w:pPr>
        <w:pStyle w:val="a3"/>
        <w:ind w:left="0"/>
      </w:pPr>
      <w:r w:rsidRPr="004B7BD0">
        <w:t xml:space="preserve">As seguintes reações adversas, apresentadas por classes de sistemas de órgãos MedDRA na Tabela 2, foram confirmadas a partir de acontecimentos que ocorreram em, pelo menos, 3% dos doentes tratados com </w:t>
      </w:r>
      <w:r w:rsidR="008D7F44" w:rsidRPr="004B7BD0">
        <w:t xml:space="preserve">tocilizumab </w:t>
      </w:r>
      <w:r w:rsidRPr="004B7BD0">
        <w:t>e com maior frequência do que em doentes a receber placebo na população avaliável quanto à segurança agrupada dos estudos clínicos ML42528, WA42380 e WA42511.</w:t>
      </w:r>
    </w:p>
    <w:p w14:paraId="2664C21C" w14:textId="77777777" w:rsidR="00EE5478" w:rsidRPr="004B7BD0" w:rsidRDefault="00EE5478" w:rsidP="00237E8F"/>
    <w:p w14:paraId="57B5DCFA" w14:textId="2298D1ED" w:rsidR="003F4577" w:rsidRPr="004B7BD0" w:rsidRDefault="009A72CD" w:rsidP="00EE5478">
      <w:pPr>
        <w:ind w:left="1134" w:hanging="1134"/>
        <w:rPr>
          <w:i/>
        </w:rPr>
      </w:pPr>
      <w:r w:rsidRPr="004B7BD0">
        <w:rPr>
          <w:i/>
        </w:rPr>
        <w:t>Tabela 2.</w:t>
      </w:r>
      <w:r w:rsidR="00EE5478" w:rsidRPr="004B7BD0">
        <w:rPr>
          <w:i/>
        </w:rPr>
        <w:tab/>
      </w:r>
      <w:r w:rsidRPr="004B7BD0">
        <w:rPr>
          <w:i/>
        </w:rPr>
        <w:t>Lista de reações adversas</w:t>
      </w:r>
      <w:r w:rsidRPr="004B7BD0">
        <w:rPr>
          <w:i/>
          <w:vertAlign w:val="superscript"/>
        </w:rPr>
        <w:t>1</w:t>
      </w:r>
      <w:r w:rsidRPr="004B7BD0">
        <w:rPr>
          <w:i/>
        </w:rPr>
        <w:t xml:space="preserve"> identificadas na população avaliável quanto à segurança agrupada dos estudos clínicos com </w:t>
      </w:r>
      <w:r w:rsidR="008D7F44" w:rsidRPr="004B7BD0">
        <w:t xml:space="preserve">tocilizumab </w:t>
      </w:r>
      <w:r w:rsidRPr="004B7BD0">
        <w:rPr>
          <w:i/>
        </w:rPr>
        <w:t>em doentes com COVID-19</w:t>
      </w:r>
      <w:r w:rsidRPr="004B7BD0">
        <w:rPr>
          <w:i/>
          <w:vertAlign w:val="superscript"/>
        </w:rPr>
        <w:t>2</w:t>
      </w:r>
    </w:p>
    <w:p w14:paraId="593AF696" w14:textId="6E69462B" w:rsidR="0059527D" w:rsidRPr="004B7BD0" w:rsidRDefault="0059527D" w:rsidP="00237E8F">
      <w:pPr>
        <w:pStyle w:val="a3"/>
        <w:ind w:left="0"/>
        <w:rPr>
          <w:i/>
        </w:rPr>
      </w:pP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3658"/>
        <w:gridCol w:w="2127"/>
        <w:gridCol w:w="3401"/>
      </w:tblGrid>
      <w:tr w:rsidR="00A03890" w:rsidRPr="004B7BD0" w14:paraId="1D0C0CA0" w14:textId="77777777" w:rsidTr="00EE5478">
        <w:trPr>
          <w:cantSplit/>
        </w:trPr>
        <w:tc>
          <w:tcPr>
            <w:tcW w:w="3658" w:type="dxa"/>
          </w:tcPr>
          <w:p w14:paraId="4612B15B" w14:textId="77777777" w:rsidR="0059527D" w:rsidRPr="004B7BD0" w:rsidRDefault="009A72CD" w:rsidP="00EE5478">
            <w:pPr>
              <w:pStyle w:val="TableParagraph"/>
              <w:suppressAutoHyphens/>
              <w:rPr>
                <w:b/>
              </w:rPr>
            </w:pPr>
            <w:r w:rsidRPr="004B7BD0">
              <w:rPr>
                <w:b/>
              </w:rPr>
              <w:t>Classes de Sistemas de Órgãos MedDRA</w:t>
            </w:r>
          </w:p>
        </w:tc>
        <w:tc>
          <w:tcPr>
            <w:tcW w:w="2127" w:type="dxa"/>
          </w:tcPr>
          <w:p w14:paraId="562ADA3B" w14:textId="5BBA31D6" w:rsidR="0059527D" w:rsidRPr="004B7BD0" w:rsidRDefault="009A72CD" w:rsidP="00EE5478">
            <w:pPr>
              <w:pStyle w:val="TableParagraph"/>
              <w:suppressAutoHyphens/>
              <w:rPr>
                <w:b/>
              </w:rPr>
            </w:pPr>
            <w:r w:rsidRPr="004B7BD0">
              <w:rPr>
                <w:b/>
              </w:rPr>
              <w:t xml:space="preserve">Muito </w:t>
            </w:r>
            <w:r w:rsidR="008D7F44" w:rsidRPr="004B7BD0">
              <w:rPr>
                <w:b/>
              </w:rPr>
              <w:t>f</w:t>
            </w:r>
            <w:r w:rsidRPr="004B7BD0">
              <w:rPr>
                <w:b/>
              </w:rPr>
              <w:t>requentes</w:t>
            </w:r>
          </w:p>
        </w:tc>
        <w:tc>
          <w:tcPr>
            <w:tcW w:w="3401" w:type="dxa"/>
          </w:tcPr>
          <w:p w14:paraId="4502F209" w14:textId="77777777" w:rsidR="0059527D" w:rsidRPr="004B7BD0" w:rsidRDefault="009A72CD" w:rsidP="00EE5478">
            <w:pPr>
              <w:pStyle w:val="TableParagraph"/>
              <w:suppressAutoHyphens/>
              <w:jc w:val="center"/>
              <w:rPr>
                <w:b/>
              </w:rPr>
            </w:pPr>
            <w:r w:rsidRPr="004B7BD0">
              <w:rPr>
                <w:b/>
              </w:rPr>
              <w:t>Frequentes</w:t>
            </w:r>
          </w:p>
        </w:tc>
      </w:tr>
      <w:tr w:rsidR="00A03890" w:rsidRPr="004B7BD0" w14:paraId="5638213F" w14:textId="77777777" w:rsidTr="00EE5478">
        <w:trPr>
          <w:cantSplit/>
        </w:trPr>
        <w:tc>
          <w:tcPr>
            <w:tcW w:w="3658" w:type="dxa"/>
          </w:tcPr>
          <w:p w14:paraId="724D294B" w14:textId="77777777" w:rsidR="0059527D" w:rsidRPr="004B7BD0" w:rsidRDefault="009A72CD" w:rsidP="00EE5478">
            <w:pPr>
              <w:pStyle w:val="TableParagraph"/>
              <w:suppressAutoHyphens/>
            </w:pPr>
            <w:r w:rsidRPr="004B7BD0">
              <w:t>Infeções e infestações</w:t>
            </w:r>
          </w:p>
        </w:tc>
        <w:tc>
          <w:tcPr>
            <w:tcW w:w="2127" w:type="dxa"/>
          </w:tcPr>
          <w:p w14:paraId="153613EA" w14:textId="77777777" w:rsidR="0059527D" w:rsidRPr="004B7BD0" w:rsidRDefault="0059527D" w:rsidP="00EE5478">
            <w:pPr>
              <w:pStyle w:val="TableParagraph"/>
              <w:suppressAutoHyphens/>
            </w:pPr>
          </w:p>
        </w:tc>
        <w:tc>
          <w:tcPr>
            <w:tcW w:w="3401" w:type="dxa"/>
          </w:tcPr>
          <w:p w14:paraId="56A6C09D" w14:textId="77777777" w:rsidR="0059527D" w:rsidRPr="004B7BD0" w:rsidRDefault="009A72CD" w:rsidP="00EE5478">
            <w:pPr>
              <w:pStyle w:val="TableParagraph"/>
              <w:suppressAutoHyphens/>
            </w:pPr>
            <w:r w:rsidRPr="004B7BD0">
              <w:t>Infeção das vias urinárias</w:t>
            </w:r>
          </w:p>
        </w:tc>
      </w:tr>
      <w:tr w:rsidR="00A03890" w:rsidRPr="004B7BD0" w14:paraId="46857A6B" w14:textId="77777777" w:rsidTr="00EE5478">
        <w:trPr>
          <w:cantSplit/>
        </w:trPr>
        <w:tc>
          <w:tcPr>
            <w:tcW w:w="3658" w:type="dxa"/>
          </w:tcPr>
          <w:p w14:paraId="42606266" w14:textId="77777777" w:rsidR="0059527D" w:rsidRPr="004B7BD0" w:rsidRDefault="009A72CD" w:rsidP="00EE5478">
            <w:pPr>
              <w:pStyle w:val="TableParagraph"/>
              <w:suppressAutoHyphens/>
            </w:pPr>
            <w:r w:rsidRPr="004B7BD0">
              <w:t>Doenças do metabolismo e da nutrição</w:t>
            </w:r>
          </w:p>
        </w:tc>
        <w:tc>
          <w:tcPr>
            <w:tcW w:w="2127" w:type="dxa"/>
          </w:tcPr>
          <w:p w14:paraId="06ABCE35" w14:textId="77777777" w:rsidR="0059527D" w:rsidRPr="004B7BD0" w:rsidRDefault="0059527D" w:rsidP="00EE5478">
            <w:pPr>
              <w:pStyle w:val="TableParagraph"/>
              <w:suppressAutoHyphens/>
            </w:pPr>
          </w:p>
        </w:tc>
        <w:tc>
          <w:tcPr>
            <w:tcW w:w="3401" w:type="dxa"/>
          </w:tcPr>
          <w:p w14:paraId="081270FE" w14:textId="77777777" w:rsidR="0059527D" w:rsidRPr="004B7BD0" w:rsidRDefault="009A72CD" w:rsidP="00EE5478">
            <w:pPr>
              <w:pStyle w:val="TableParagraph"/>
              <w:suppressAutoHyphens/>
            </w:pPr>
            <w:r w:rsidRPr="004B7BD0">
              <w:t>Hipocaliemia</w:t>
            </w:r>
          </w:p>
        </w:tc>
      </w:tr>
      <w:tr w:rsidR="00A03890" w:rsidRPr="004B7BD0" w14:paraId="0AC4EE4B" w14:textId="77777777" w:rsidTr="00EE5478">
        <w:trPr>
          <w:cantSplit/>
        </w:trPr>
        <w:tc>
          <w:tcPr>
            <w:tcW w:w="3658" w:type="dxa"/>
          </w:tcPr>
          <w:p w14:paraId="09B632EA" w14:textId="77777777" w:rsidR="0059527D" w:rsidRPr="004B7BD0" w:rsidRDefault="009A72CD" w:rsidP="00EE5478">
            <w:pPr>
              <w:pStyle w:val="TableParagraph"/>
              <w:suppressAutoHyphens/>
            </w:pPr>
            <w:r w:rsidRPr="004B7BD0">
              <w:t>Perturbações do foro psiquiátrico</w:t>
            </w:r>
          </w:p>
        </w:tc>
        <w:tc>
          <w:tcPr>
            <w:tcW w:w="2127" w:type="dxa"/>
          </w:tcPr>
          <w:p w14:paraId="2DCBFEE5" w14:textId="77777777" w:rsidR="0059527D" w:rsidRPr="004B7BD0" w:rsidRDefault="0059527D" w:rsidP="00EE5478">
            <w:pPr>
              <w:pStyle w:val="TableParagraph"/>
              <w:suppressAutoHyphens/>
            </w:pPr>
          </w:p>
        </w:tc>
        <w:tc>
          <w:tcPr>
            <w:tcW w:w="3401" w:type="dxa"/>
          </w:tcPr>
          <w:p w14:paraId="05FE6066" w14:textId="77777777" w:rsidR="0059527D" w:rsidRPr="004B7BD0" w:rsidRDefault="009A72CD" w:rsidP="00EE5478">
            <w:pPr>
              <w:pStyle w:val="TableParagraph"/>
              <w:suppressAutoHyphens/>
            </w:pPr>
            <w:r w:rsidRPr="004B7BD0">
              <w:t>Ansiedade, Insónia</w:t>
            </w:r>
          </w:p>
        </w:tc>
      </w:tr>
      <w:tr w:rsidR="00A03890" w:rsidRPr="004B7BD0" w14:paraId="57AE742E" w14:textId="77777777" w:rsidTr="00EE5478">
        <w:trPr>
          <w:cantSplit/>
        </w:trPr>
        <w:tc>
          <w:tcPr>
            <w:tcW w:w="3658" w:type="dxa"/>
          </w:tcPr>
          <w:p w14:paraId="3FF6606E" w14:textId="77777777" w:rsidR="0059527D" w:rsidRPr="004B7BD0" w:rsidRDefault="009A72CD" w:rsidP="00EE5478">
            <w:pPr>
              <w:pStyle w:val="TableParagraph"/>
              <w:suppressAutoHyphens/>
            </w:pPr>
            <w:r w:rsidRPr="004B7BD0">
              <w:t>Vasculopatias</w:t>
            </w:r>
          </w:p>
        </w:tc>
        <w:tc>
          <w:tcPr>
            <w:tcW w:w="2127" w:type="dxa"/>
          </w:tcPr>
          <w:p w14:paraId="69DE23BD" w14:textId="77777777" w:rsidR="0059527D" w:rsidRPr="004B7BD0" w:rsidRDefault="0059527D" w:rsidP="00EE5478">
            <w:pPr>
              <w:pStyle w:val="TableParagraph"/>
              <w:suppressAutoHyphens/>
            </w:pPr>
          </w:p>
        </w:tc>
        <w:tc>
          <w:tcPr>
            <w:tcW w:w="3401" w:type="dxa"/>
          </w:tcPr>
          <w:p w14:paraId="0A0E0A51" w14:textId="77777777" w:rsidR="0059527D" w:rsidRPr="004B7BD0" w:rsidRDefault="009A72CD" w:rsidP="00EE5478">
            <w:pPr>
              <w:pStyle w:val="TableParagraph"/>
              <w:suppressAutoHyphens/>
            </w:pPr>
            <w:r w:rsidRPr="004B7BD0">
              <w:t>Hipertensão</w:t>
            </w:r>
          </w:p>
        </w:tc>
      </w:tr>
      <w:tr w:rsidR="00A03890" w:rsidRPr="004B7BD0" w14:paraId="7F34F40A" w14:textId="77777777" w:rsidTr="00EE5478">
        <w:trPr>
          <w:cantSplit/>
        </w:trPr>
        <w:tc>
          <w:tcPr>
            <w:tcW w:w="3658" w:type="dxa"/>
          </w:tcPr>
          <w:p w14:paraId="5AABEFBC" w14:textId="77777777" w:rsidR="0059527D" w:rsidRPr="004B7BD0" w:rsidRDefault="009A72CD" w:rsidP="00EE5478">
            <w:pPr>
              <w:pStyle w:val="TableParagraph"/>
              <w:suppressAutoHyphens/>
            </w:pPr>
            <w:r w:rsidRPr="004B7BD0">
              <w:t>Doenças gastrointestinais</w:t>
            </w:r>
          </w:p>
        </w:tc>
        <w:tc>
          <w:tcPr>
            <w:tcW w:w="2127" w:type="dxa"/>
          </w:tcPr>
          <w:p w14:paraId="1118F623" w14:textId="77777777" w:rsidR="0059527D" w:rsidRPr="004B7BD0" w:rsidRDefault="0059527D" w:rsidP="00EE5478">
            <w:pPr>
              <w:pStyle w:val="TableParagraph"/>
              <w:suppressAutoHyphens/>
            </w:pPr>
          </w:p>
        </w:tc>
        <w:tc>
          <w:tcPr>
            <w:tcW w:w="3401" w:type="dxa"/>
          </w:tcPr>
          <w:p w14:paraId="05A75357" w14:textId="77777777" w:rsidR="0059527D" w:rsidRPr="004B7BD0" w:rsidRDefault="009A72CD" w:rsidP="00EE5478">
            <w:pPr>
              <w:pStyle w:val="TableParagraph"/>
              <w:suppressAutoHyphens/>
            </w:pPr>
            <w:r w:rsidRPr="004B7BD0">
              <w:t>Obstipação, Diarreia, Náusea</w:t>
            </w:r>
          </w:p>
        </w:tc>
      </w:tr>
      <w:tr w:rsidR="00A03890" w:rsidRPr="004B7BD0" w14:paraId="147A83B9" w14:textId="77777777" w:rsidTr="00EE5478">
        <w:trPr>
          <w:cantSplit/>
        </w:trPr>
        <w:tc>
          <w:tcPr>
            <w:tcW w:w="3658" w:type="dxa"/>
          </w:tcPr>
          <w:p w14:paraId="2D830FC1" w14:textId="77777777" w:rsidR="0059527D" w:rsidRPr="004B7BD0" w:rsidRDefault="009A72CD" w:rsidP="00EE5478">
            <w:pPr>
              <w:pStyle w:val="TableParagraph"/>
              <w:suppressAutoHyphens/>
            </w:pPr>
            <w:r w:rsidRPr="004B7BD0">
              <w:t>Afeções hepatobiliares</w:t>
            </w:r>
          </w:p>
        </w:tc>
        <w:tc>
          <w:tcPr>
            <w:tcW w:w="2127" w:type="dxa"/>
          </w:tcPr>
          <w:p w14:paraId="18003D27" w14:textId="77777777" w:rsidR="0059527D" w:rsidRPr="004B7BD0" w:rsidRDefault="0059527D" w:rsidP="00EE5478">
            <w:pPr>
              <w:pStyle w:val="TableParagraph"/>
              <w:suppressAutoHyphens/>
            </w:pPr>
          </w:p>
        </w:tc>
        <w:tc>
          <w:tcPr>
            <w:tcW w:w="3401" w:type="dxa"/>
          </w:tcPr>
          <w:p w14:paraId="39809254" w14:textId="7CF21DDD" w:rsidR="0059527D" w:rsidRPr="004B7BD0" w:rsidRDefault="009A72CD" w:rsidP="009E46D3">
            <w:pPr>
              <w:pStyle w:val="TableParagraph"/>
              <w:suppressAutoHyphens/>
            </w:pPr>
            <w:r w:rsidRPr="004B7BD0">
              <w:t>Elevação das transaminases</w:t>
            </w:r>
            <w:r w:rsidR="009E46D3" w:rsidRPr="004B7BD0">
              <w:t xml:space="preserve"> </w:t>
            </w:r>
            <w:r w:rsidRPr="004B7BD0">
              <w:t>hepáticas</w:t>
            </w:r>
          </w:p>
        </w:tc>
      </w:tr>
    </w:tbl>
    <w:p w14:paraId="1C2A4725" w14:textId="1BA2D544" w:rsidR="003F4577" w:rsidRPr="004B7BD0" w:rsidRDefault="006152CD" w:rsidP="00EE5478">
      <w:pPr>
        <w:ind w:left="284" w:hanging="284"/>
        <w:rPr>
          <w:sz w:val="18"/>
          <w:szCs w:val="18"/>
        </w:rPr>
      </w:pPr>
      <w:r w:rsidRPr="004B7BD0">
        <w:rPr>
          <w:sz w:val="18"/>
          <w:szCs w:val="18"/>
          <w:vertAlign w:val="superscript"/>
        </w:rPr>
        <w:t>1</w:t>
      </w:r>
      <w:r w:rsidR="00EE5478" w:rsidRPr="004B7BD0">
        <w:rPr>
          <w:sz w:val="18"/>
          <w:szCs w:val="18"/>
        </w:rPr>
        <w:tab/>
      </w:r>
      <w:r w:rsidRPr="004B7BD0">
        <w:rPr>
          <w:sz w:val="18"/>
          <w:szCs w:val="18"/>
        </w:rPr>
        <w:t>Os doentes são contabilizados uma vez por cada categoria, independentemente do número de reações</w:t>
      </w:r>
    </w:p>
    <w:p w14:paraId="7267D0A0" w14:textId="796C98C3" w:rsidR="003F4577" w:rsidRPr="004B7BD0" w:rsidRDefault="009A72CD" w:rsidP="00EE5478">
      <w:pPr>
        <w:ind w:left="284" w:hanging="284"/>
        <w:rPr>
          <w:sz w:val="18"/>
          <w:szCs w:val="18"/>
        </w:rPr>
      </w:pPr>
      <w:r w:rsidRPr="004B7BD0">
        <w:rPr>
          <w:sz w:val="18"/>
          <w:szCs w:val="18"/>
          <w:vertAlign w:val="superscript"/>
        </w:rPr>
        <w:t>2</w:t>
      </w:r>
      <w:r w:rsidR="00EE5478" w:rsidRPr="004B7BD0">
        <w:rPr>
          <w:sz w:val="18"/>
          <w:szCs w:val="18"/>
        </w:rPr>
        <w:tab/>
      </w:r>
      <w:r w:rsidRPr="004B7BD0">
        <w:rPr>
          <w:sz w:val="18"/>
          <w:szCs w:val="18"/>
        </w:rPr>
        <w:t>Inclui reações confirmadas notificadas nos estudos WA42511, WA42380 e ML42528</w:t>
      </w:r>
    </w:p>
    <w:p w14:paraId="13BB8F93" w14:textId="77777777" w:rsidR="003F4577" w:rsidRPr="004B7BD0" w:rsidRDefault="003F4577" w:rsidP="00237E8F">
      <w:pPr>
        <w:pStyle w:val="a3"/>
        <w:ind w:left="0"/>
      </w:pPr>
    </w:p>
    <w:p w14:paraId="4924010B" w14:textId="77777777" w:rsidR="003F4577" w:rsidRPr="004B7BD0" w:rsidRDefault="009A72CD" w:rsidP="00237E8F">
      <w:pPr>
        <w:pStyle w:val="a3"/>
        <w:ind w:left="0"/>
      </w:pPr>
      <w:r w:rsidRPr="004B7BD0">
        <w:rPr>
          <w:u w:val="single"/>
        </w:rPr>
        <w:t>Descrição de reações adversas medicamentosas selecionadas</w:t>
      </w:r>
    </w:p>
    <w:p w14:paraId="0548E754" w14:textId="77777777" w:rsidR="003F4577" w:rsidRPr="004B7BD0" w:rsidRDefault="003F4577" w:rsidP="00237E8F">
      <w:pPr>
        <w:pStyle w:val="a3"/>
        <w:ind w:left="0"/>
      </w:pPr>
    </w:p>
    <w:p w14:paraId="073FD798" w14:textId="77777777" w:rsidR="003F4577" w:rsidRPr="004B7BD0" w:rsidRDefault="009A72CD" w:rsidP="00237E8F">
      <w:pPr>
        <w:rPr>
          <w:i/>
        </w:rPr>
      </w:pPr>
      <w:r w:rsidRPr="004B7BD0">
        <w:rPr>
          <w:i/>
          <w:u w:val="single"/>
        </w:rPr>
        <w:t>Infeções</w:t>
      </w:r>
    </w:p>
    <w:p w14:paraId="77607B11" w14:textId="77777777" w:rsidR="003F4577" w:rsidRPr="004B7BD0" w:rsidRDefault="009A72CD" w:rsidP="00237E8F">
      <w:pPr>
        <w:pStyle w:val="a3"/>
        <w:ind w:left="0"/>
      </w:pPr>
      <w:r w:rsidRPr="004B7BD0">
        <w:t xml:space="preserve">Na população avaliável quanto à segurança agrupada dos estudos ML42528, WA42380 e WA42511, as taxas de acontecimentos de infeção/infeção grave encontravam-se equilibradas entre os doentes com COVID-19 a receber tocilizumab (30,3%/18,6%, n=974) </w:t>
      </w:r>
      <w:r w:rsidRPr="004B7BD0">
        <w:rPr>
          <w:i/>
        </w:rPr>
        <w:t xml:space="preserve">versus </w:t>
      </w:r>
      <w:r w:rsidRPr="004B7BD0">
        <w:t>placebo (32,1%/22,8%, n=483).</w:t>
      </w:r>
    </w:p>
    <w:p w14:paraId="500ABE58" w14:textId="77777777" w:rsidR="00130FCA" w:rsidRPr="004B7BD0" w:rsidRDefault="00130FCA" w:rsidP="00237E8F">
      <w:pPr>
        <w:pStyle w:val="a3"/>
        <w:ind w:left="0"/>
      </w:pPr>
    </w:p>
    <w:p w14:paraId="75E58EEA" w14:textId="77777777" w:rsidR="003F4577" w:rsidRPr="004B7BD0" w:rsidRDefault="009A72CD" w:rsidP="00237E8F">
      <w:pPr>
        <w:pStyle w:val="a3"/>
        <w:ind w:left="0"/>
      </w:pPr>
      <w:r w:rsidRPr="004B7BD0">
        <w:t>O perfil de segurança observado no grupo de tratamento com corticosteroides sistémicos na linha de base foi consistente com o perfil de segurança de tocilizumab da população global apresentado na Tabela 2. Neste subgrupo, ocorreram infeções e infeções graves em 27,8% e 18,1% dos doentes tratados com tocilizumab IV e em 30,5% e 22,9% dos doentes tratados com placebo, respetivamente.</w:t>
      </w:r>
    </w:p>
    <w:p w14:paraId="02A8A5F1" w14:textId="77777777" w:rsidR="003F4577" w:rsidRPr="004B7BD0" w:rsidRDefault="003F4577" w:rsidP="00237E8F">
      <w:pPr>
        <w:pStyle w:val="a3"/>
        <w:ind w:left="0"/>
      </w:pPr>
    </w:p>
    <w:p w14:paraId="6C556BDF" w14:textId="77777777" w:rsidR="003F4577" w:rsidRPr="004B7BD0" w:rsidRDefault="009A72CD" w:rsidP="009E46D3">
      <w:pPr>
        <w:keepNext/>
        <w:rPr>
          <w:i/>
        </w:rPr>
      </w:pPr>
      <w:r w:rsidRPr="004B7BD0">
        <w:rPr>
          <w:i/>
          <w:u w:val="single"/>
        </w:rPr>
        <w:t>Alterações laboratoriais</w:t>
      </w:r>
    </w:p>
    <w:p w14:paraId="52685736" w14:textId="2F5801F1" w:rsidR="003F4577" w:rsidRPr="004B7BD0" w:rsidRDefault="009A72CD" w:rsidP="009E46D3">
      <w:pPr>
        <w:pStyle w:val="a3"/>
        <w:keepLines/>
        <w:ind w:left="0"/>
      </w:pPr>
      <w:r w:rsidRPr="004B7BD0">
        <w:t xml:space="preserve">A incidência de alterações laboratoriais foi geralmente semelhante nos doentes com COVID-19 que receberam uma ou duas doses de </w:t>
      </w:r>
      <w:r w:rsidR="00857BD6" w:rsidRPr="004B7BD0">
        <w:t xml:space="preserve">tocilizumab </w:t>
      </w:r>
      <w:r w:rsidRPr="004B7BD0">
        <w:t xml:space="preserve">IV e naqueles que receberam placebo nos ensaios aleatorizados, em dupla ocultação e controlados com placebo, com pequenas exceções. As diminuições nas plaquetas e nos neutrófilos e as elevações da ALT e da AST foram mais frequentes em doentes a receber </w:t>
      </w:r>
      <w:r w:rsidR="00857BD6" w:rsidRPr="004B7BD0">
        <w:t xml:space="preserve">tocilizumab </w:t>
      </w:r>
      <w:r w:rsidRPr="004B7BD0">
        <w:t xml:space="preserve">IV </w:t>
      </w:r>
      <w:r w:rsidRPr="004B7BD0">
        <w:rPr>
          <w:i/>
        </w:rPr>
        <w:t xml:space="preserve">versus </w:t>
      </w:r>
      <w:r w:rsidRPr="004B7BD0">
        <w:t>placebo (ver secção 4.2 e 4.4).</w:t>
      </w:r>
    </w:p>
    <w:p w14:paraId="5B333848" w14:textId="77777777" w:rsidR="00130FCA" w:rsidRPr="004B7BD0" w:rsidRDefault="00130FCA" w:rsidP="00237E8F">
      <w:pPr>
        <w:pStyle w:val="a3"/>
        <w:ind w:left="0"/>
      </w:pPr>
    </w:p>
    <w:p w14:paraId="36252DF5" w14:textId="77777777" w:rsidR="003F4577" w:rsidRPr="004B7BD0" w:rsidRDefault="009A72CD" w:rsidP="00237E8F">
      <w:pPr>
        <w:pStyle w:val="a3"/>
        <w:ind w:left="0"/>
      </w:pPr>
      <w:r w:rsidRPr="004B7BD0">
        <w:rPr>
          <w:u w:val="single"/>
        </w:rPr>
        <w:t>Doentes com AIJs e AIJp</w:t>
      </w:r>
    </w:p>
    <w:p w14:paraId="4B60D9BC" w14:textId="77777777" w:rsidR="003F4577" w:rsidRPr="004B7BD0" w:rsidRDefault="003F4577" w:rsidP="00237E8F">
      <w:pPr>
        <w:pStyle w:val="a3"/>
        <w:ind w:left="0"/>
      </w:pPr>
    </w:p>
    <w:p w14:paraId="2495B0FA" w14:textId="77777777" w:rsidR="003F4577" w:rsidRPr="004B7BD0" w:rsidRDefault="009A72CD" w:rsidP="00237E8F">
      <w:pPr>
        <w:pStyle w:val="a3"/>
        <w:ind w:left="0"/>
      </w:pPr>
      <w:r w:rsidRPr="004B7BD0">
        <w:t>O perfil de segurança de tocilizumab na população pediátrica com AIJp e AIJs é sumarizado abaixo. Em geral, o tipo de RAMs em doentes com AIJp e AIJs foi semelhante ao observado nos doentes com AR, ver secção 4.8.</w:t>
      </w:r>
    </w:p>
    <w:p w14:paraId="1DB3313A" w14:textId="77777777" w:rsidR="003F4577" w:rsidRPr="004B7BD0" w:rsidRDefault="003F4577" w:rsidP="00237E8F">
      <w:pPr>
        <w:pStyle w:val="a3"/>
        <w:ind w:left="0"/>
      </w:pPr>
    </w:p>
    <w:p w14:paraId="4CBCE117" w14:textId="77777777" w:rsidR="003F4577" w:rsidRPr="004B7BD0" w:rsidRDefault="009A72CD" w:rsidP="00237E8F">
      <w:pPr>
        <w:pStyle w:val="a3"/>
        <w:ind w:left="0"/>
      </w:pPr>
      <w:r w:rsidRPr="004B7BD0">
        <w:t>RAMs em doentes com AIJp e AIJs tratados com tocilizumab são listadas na Tabela 3 e apresentadas por classes de sistema de órgãos MedDRA. A categoria de frequência correspondente a cada RAM é baseada na seguinte convenção: muito frequente (≥ 1/10); frequente (≥ 1/100 a &lt; 1/10) ou pouco frequente (≥ 1/1.000 a &lt; 1/100).</w:t>
      </w:r>
    </w:p>
    <w:p w14:paraId="2AB7DE39" w14:textId="77777777" w:rsidR="00130FCA" w:rsidRPr="004B7BD0" w:rsidRDefault="00130FCA" w:rsidP="00237E8F"/>
    <w:p w14:paraId="6AE5A987" w14:textId="1E1676CA" w:rsidR="003F4577" w:rsidRPr="004B7BD0" w:rsidRDefault="009A72CD" w:rsidP="00785A53">
      <w:pPr>
        <w:keepNext/>
        <w:keepLines/>
        <w:ind w:left="1134" w:hanging="1134"/>
      </w:pPr>
      <w:r w:rsidRPr="004B7BD0">
        <w:rPr>
          <w:i/>
        </w:rPr>
        <w:lastRenderedPageBreak/>
        <w:t>Tabela 3.</w:t>
      </w:r>
      <w:r w:rsidR="00130FCA" w:rsidRPr="004B7BD0">
        <w:rPr>
          <w:i/>
        </w:rPr>
        <w:tab/>
      </w:r>
      <w:r w:rsidRPr="004B7BD0">
        <w:rPr>
          <w:i/>
        </w:rPr>
        <w:t>Lista das RAMs ocorridas nos ensaios clínicos em doentes com AIJp ou AIJs a receber tocilizumab em monoterapia ou em associação com MTX</w:t>
      </w:r>
      <w:r w:rsidRPr="004B7BD0">
        <w:t>.</w:t>
      </w:r>
    </w:p>
    <w:p w14:paraId="4877AC9B" w14:textId="0513FD36" w:rsidR="0059527D" w:rsidRPr="004B7BD0" w:rsidRDefault="0059527D" w:rsidP="00785A53">
      <w:pPr>
        <w:pStyle w:val="a3"/>
        <w:keepNext/>
        <w:keepLines/>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1884"/>
        <w:gridCol w:w="1939"/>
        <w:gridCol w:w="1831"/>
        <w:gridCol w:w="1332"/>
        <w:gridCol w:w="1334"/>
      </w:tblGrid>
      <w:tr w:rsidR="00A03890" w:rsidRPr="004B7BD0" w14:paraId="0E743F41" w14:textId="77777777" w:rsidTr="00130FCA">
        <w:trPr>
          <w:tblHeader/>
        </w:trPr>
        <w:tc>
          <w:tcPr>
            <w:tcW w:w="1884" w:type="dxa"/>
          </w:tcPr>
          <w:p w14:paraId="651ADEDB" w14:textId="1DD573FF" w:rsidR="0059527D" w:rsidRPr="004B7BD0" w:rsidRDefault="009A72CD" w:rsidP="00130FCA">
            <w:pPr>
              <w:pStyle w:val="TableParagraph"/>
              <w:suppressAutoHyphens/>
              <w:rPr>
                <w:b/>
              </w:rPr>
            </w:pPr>
            <w:r w:rsidRPr="004B7BD0">
              <w:rPr>
                <w:b/>
              </w:rPr>
              <w:t>Classes de sistemas</w:t>
            </w:r>
            <w:r w:rsidR="00130FCA" w:rsidRPr="004B7BD0">
              <w:rPr>
                <w:b/>
              </w:rPr>
              <w:t xml:space="preserve"> </w:t>
            </w:r>
            <w:r w:rsidRPr="004B7BD0">
              <w:rPr>
                <w:b/>
              </w:rPr>
              <w:t>de órgãos MedDRA</w:t>
            </w:r>
          </w:p>
        </w:tc>
        <w:tc>
          <w:tcPr>
            <w:tcW w:w="1939" w:type="dxa"/>
          </w:tcPr>
          <w:p w14:paraId="52E46255" w14:textId="77777777" w:rsidR="0059527D" w:rsidRPr="004B7BD0" w:rsidRDefault="009A72CD" w:rsidP="00130FCA">
            <w:pPr>
              <w:pStyle w:val="TableParagraph"/>
              <w:suppressAutoHyphens/>
              <w:rPr>
                <w:b/>
              </w:rPr>
            </w:pPr>
            <w:r w:rsidRPr="004B7BD0">
              <w:rPr>
                <w:b/>
              </w:rPr>
              <w:t>Termos Preferidos (TP)</w:t>
            </w:r>
          </w:p>
        </w:tc>
        <w:tc>
          <w:tcPr>
            <w:tcW w:w="4497" w:type="dxa"/>
            <w:gridSpan w:val="3"/>
          </w:tcPr>
          <w:p w14:paraId="1E9D2A80" w14:textId="77777777" w:rsidR="0059527D" w:rsidRPr="004B7BD0" w:rsidRDefault="009A72CD" w:rsidP="00130FCA">
            <w:pPr>
              <w:pStyle w:val="TableParagraph"/>
              <w:suppressAutoHyphens/>
              <w:jc w:val="center"/>
              <w:rPr>
                <w:b/>
              </w:rPr>
            </w:pPr>
            <w:r w:rsidRPr="004B7BD0">
              <w:rPr>
                <w:b/>
              </w:rPr>
              <w:t>Frequência</w:t>
            </w:r>
          </w:p>
        </w:tc>
      </w:tr>
      <w:tr w:rsidR="00A03890" w:rsidRPr="004B7BD0" w14:paraId="5CC8E3E2" w14:textId="77777777" w:rsidTr="00130FCA">
        <w:trPr>
          <w:cantSplit/>
        </w:trPr>
        <w:tc>
          <w:tcPr>
            <w:tcW w:w="3823" w:type="dxa"/>
            <w:gridSpan w:val="2"/>
          </w:tcPr>
          <w:p w14:paraId="1CAB506C" w14:textId="77777777" w:rsidR="0059527D" w:rsidRPr="004B7BD0" w:rsidRDefault="009A72CD" w:rsidP="00130FCA">
            <w:pPr>
              <w:pStyle w:val="TableParagraph"/>
              <w:suppressAutoHyphens/>
            </w:pPr>
            <w:r w:rsidRPr="004B7BD0">
              <w:t>Infeções e Infestações</w:t>
            </w:r>
          </w:p>
        </w:tc>
        <w:tc>
          <w:tcPr>
            <w:tcW w:w="1831" w:type="dxa"/>
          </w:tcPr>
          <w:p w14:paraId="7338EE5D" w14:textId="77777777" w:rsidR="0059527D" w:rsidRPr="004B7BD0" w:rsidRDefault="009A72CD" w:rsidP="00130FCA">
            <w:pPr>
              <w:pStyle w:val="TableParagraph"/>
              <w:suppressAutoHyphens/>
            </w:pPr>
            <w:r w:rsidRPr="004B7BD0">
              <w:t>Muito frequente</w:t>
            </w:r>
          </w:p>
        </w:tc>
        <w:tc>
          <w:tcPr>
            <w:tcW w:w="1332" w:type="dxa"/>
          </w:tcPr>
          <w:p w14:paraId="6A1D494A" w14:textId="77777777" w:rsidR="0059527D" w:rsidRPr="004B7BD0" w:rsidRDefault="009A72CD" w:rsidP="00130FCA">
            <w:pPr>
              <w:pStyle w:val="TableParagraph"/>
              <w:suppressAutoHyphens/>
            </w:pPr>
            <w:r w:rsidRPr="004B7BD0">
              <w:t>Frequente</w:t>
            </w:r>
          </w:p>
        </w:tc>
        <w:tc>
          <w:tcPr>
            <w:tcW w:w="1334" w:type="dxa"/>
          </w:tcPr>
          <w:p w14:paraId="689FFD64" w14:textId="5B854ECD" w:rsidR="0059527D" w:rsidRPr="004B7BD0" w:rsidRDefault="009A72CD" w:rsidP="00130FCA">
            <w:pPr>
              <w:pStyle w:val="TableParagraph"/>
              <w:suppressAutoHyphens/>
            </w:pPr>
            <w:r w:rsidRPr="004B7BD0">
              <w:t>Pouco</w:t>
            </w:r>
            <w:r w:rsidR="00130FCA" w:rsidRPr="004B7BD0">
              <w:t xml:space="preserve"> </w:t>
            </w:r>
            <w:r w:rsidRPr="004B7BD0">
              <w:t>frequente</w:t>
            </w:r>
          </w:p>
        </w:tc>
      </w:tr>
      <w:tr w:rsidR="00130FCA" w:rsidRPr="004B7BD0" w14:paraId="209A4517" w14:textId="77777777" w:rsidTr="00130FCA">
        <w:trPr>
          <w:cantSplit/>
        </w:trPr>
        <w:tc>
          <w:tcPr>
            <w:tcW w:w="1884" w:type="dxa"/>
            <w:vMerge w:val="restart"/>
          </w:tcPr>
          <w:p w14:paraId="21DB3264" w14:textId="77777777" w:rsidR="00130FCA" w:rsidRPr="004B7BD0" w:rsidRDefault="00130FCA" w:rsidP="00130FCA">
            <w:pPr>
              <w:pStyle w:val="TableParagraph"/>
              <w:suppressAutoHyphens/>
            </w:pPr>
          </w:p>
        </w:tc>
        <w:tc>
          <w:tcPr>
            <w:tcW w:w="1939" w:type="dxa"/>
          </w:tcPr>
          <w:p w14:paraId="480A5C11" w14:textId="69E1B658" w:rsidR="00130FCA" w:rsidRPr="004B7BD0" w:rsidRDefault="00130FCA" w:rsidP="00130FCA">
            <w:pPr>
              <w:pStyle w:val="TableParagraph"/>
              <w:suppressAutoHyphens/>
            </w:pPr>
            <w:r w:rsidRPr="004B7BD0">
              <w:t>Infeções do trato respiratório superior</w:t>
            </w:r>
          </w:p>
        </w:tc>
        <w:tc>
          <w:tcPr>
            <w:tcW w:w="1831" w:type="dxa"/>
          </w:tcPr>
          <w:p w14:paraId="507AD7B5" w14:textId="77777777" w:rsidR="00130FCA" w:rsidRPr="004B7BD0" w:rsidRDefault="00130FCA" w:rsidP="00130FCA">
            <w:pPr>
              <w:pStyle w:val="TableParagraph"/>
              <w:suppressAutoHyphens/>
            </w:pPr>
            <w:r w:rsidRPr="004B7BD0">
              <w:t>AIJp, AIJs</w:t>
            </w:r>
          </w:p>
        </w:tc>
        <w:tc>
          <w:tcPr>
            <w:tcW w:w="1332" w:type="dxa"/>
          </w:tcPr>
          <w:p w14:paraId="13B22B4D" w14:textId="77777777" w:rsidR="00130FCA" w:rsidRPr="004B7BD0" w:rsidRDefault="00130FCA" w:rsidP="00130FCA">
            <w:pPr>
              <w:pStyle w:val="TableParagraph"/>
              <w:suppressAutoHyphens/>
            </w:pPr>
          </w:p>
        </w:tc>
        <w:tc>
          <w:tcPr>
            <w:tcW w:w="1334" w:type="dxa"/>
          </w:tcPr>
          <w:p w14:paraId="3533D5B5" w14:textId="77777777" w:rsidR="00130FCA" w:rsidRPr="004B7BD0" w:rsidRDefault="00130FCA" w:rsidP="00130FCA">
            <w:pPr>
              <w:pStyle w:val="TableParagraph"/>
              <w:suppressAutoHyphens/>
            </w:pPr>
          </w:p>
        </w:tc>
      </w:tr>
      <w:tr w:rsidR="00130FCA" w:rsidRPr="004B7BD0" w14:paraId="7935F4C2" w14:textId="77777777" w:rsidTr="00130FCA">
        <w:trPr>
          <w:cantSplit/>
        </w:trPr>
        <w:tc>
          <w:tcPr>
            <w:tcW w:w="1884" w:type="dxa"/>
            <w:vMerge/>
          </w:tcPr>
          <w:p w14:paraId="59595002" w14:textId="77777777" w:rsidR="00130FCA" w:rsidRPr="004B7BD0" w:rsidRDefault="00130FCA" w:rsidP="00130FCA">
            <w:pPr>
              <w:pStyle w:val="TableParagraph"/>
              <w:suppressAutoHyphens/>
            </w:pPr>
          </w:p>
        </w:tc>
        <w:tc>
          <w:tcPr>
            <w:tcW w:w="1939" w:type="dxa"/>
          </w:tcPr>
          <w:p w14:paraId="525F2F99" w14:textId="77777777" w:rsidR="00130FCA" w:rsidRPr="004B7BD0" w:rsidRDefault="00130FCA" w:rsidP="00130FCA">
            <w:pPr>
              <w:pStyle w:val="TableParagraph"/>
              <w:suppressAutoHyphens/>
            </w:pPr>
            <w:r w:rsidRPr="004B7BD0">
              <w:t>Nasofaringite</w:t>
            </w:r>
          </w:p>
        </w:tc>
        <w:tc>
          <w:tcPr>
            <w:tcW w:w="1831" w:type="dxa"/>
          </w:tcPr>
          <w:p w14:paraId="28B1D660" w14:textId="77777777" w:rsidR="00130FCA" w:rsidRPr="004B7BD0" w:rsidRDefault="00130FCA" w:rsidP="00130FCA">
            <w:pPr>
              <w:pStyle w:val="TableParagraph"/>
              <w:suppressAutoHyphens/>
            </w:pPr>
            <w:r w:rsidRPr="004B7BD0">
              <w:t>AIJp, AIJs</w:t>
            </w:r>
          </w:p>
        </w:tc>
        <w:tc>
          <w:tcPr>
            <w:tcW w:w="1332" w:type="dxa"/>
          </w:tcPr>
          <w:p w14:paraId="4979F9E4" w14:textId="77777777" w:rsidR="00130FCA" w:rsidRPr="004B7BD0" w:rsidRDefault="00130FCA" w:rsidP="00130FCA">
            <w:pPr>
              <w:pStyle w:val="TableParagraph"/>
              <w:suppressAutoHyphens/>
            </w:pPr>
          </w:p>
        </w:tc>
        <w:tc>
          <w:tcPr>
            <w:tcW w:w="1334" w:type="dxa"/>
          </w:tcPr>
          <w:p w14:paraId="67747193" w14:textId="77777777" w:rsidR="00130FCA" w:rsidRPr="004B7BD0" w:rsidRDefault="00130FCA" w:rsidP="00130FCA">
            <w:pPr>
              <w:pStyle w:val="TableParagraph"/>
              <w:suppressAutoHyphens/>
            </w:pPr>
          </w:p>
        </w:tc>
      </w:tr>
      <w:tr w:rsidR="00A03890" w:rsidRPr="004B7BD0" w14:paraId="79701977" w14:textId="77777777" w:rsidTr="00130FCA">
        <w:trPr>
          <w:cantSplit/>
        </w:trPr>
        <w:tc>
          <w:tcPr>
            <w:tcW w:w="3823" w:type="dxa"/>
            <w:gridSpan w:val="2"/>
          </w:tcPr>
          <w:p w14:paraId="25FBA6F2" w14:textId="77777777" w:rsidR="0059527D" w:rsidRPr="004B7BD0" w:rsidRDefault="009A72CD" w:rsidP="00130FCA">
            <w:pPr>
              <w:pStyle w:val="TableParagraph"/>
              <w:suppressAutoHyphens/>
            </w:pPr>
            <w:r w:rsidRPr="004B7BD0">
              <w:t>Doenças do sistema nervoso</w:t>
            </w:r>
          </w:p>
        </w:tc>
        <w:tc>
          <w:tcPr>
            <w:tcW w:w="1831" w:type="dxa"/>
          </w:tcPr>
          <w:p w14:paraId="42405E1E" w14:textId="77777777" w:rsidR="0059527D" w:rsidRPr="004B7BD0" w:rsidRDefault="0059527D" w:rsidP="00130FCA">
            <w:pPr>
              <w:pStyle w:val="TableParagraph"/>
              <w:suppressAutoHyphens/>
            </w:pPr>
          </w:p>
        </w:tc>
        <w:tc>
          <w:tcPr>
            <w:tcW w:w="1332" w:type="dxa"/>
          </w:tcPr>
          <w:p w14:paraId="3A677453" w14:textId="77777777" w:rsidR="0059527D" w:rsidRPr="004B7BD0" w:rsidRDefault="0059527D" w:rsidP="00130FCA">
            <w:pPr>
              <w:pStyle w:val="TableParagraph"/>
              <w:suppressAutoHyphens/>
            </w:pPr>
          </w:p>
        </w:tc>
        <w:tc>
          <w:tcPr>
            <w:tcW w:w="1334" w:type="dxa"/>
          </w:tcPr>
          <w:p w14:paraId="2DE65C4F" w14:textId="77777777" w:rsidR="0059527D" w:rsidRPr="004B7BD0" w:rsidRDefault="0059527D" w:rsidP="00130FCA">
            <w:pPr>
              <w:pStyle w:val="TableParagraph"/>
              <w:suppressAutoHyphens/>
            </w:pPr>
          </w:p>
        </w:tc>
      </w:tr>
      <w:tr w:rsidR="00A03890" w:rsidRPr="004B7BD0" w14:paraId="3AF602C2" w14:textId="77777777" w:rsidTr="00130FCA">
        <w:trPr>
          <w:cantSplit/>
        </w:trPr>
        <w:tc>
          <w:tcPr>
            <w:tcW w:w="1884" w:type="dxa"/>
          </w:tcPr>
          <w:p w14:paraId="5C8DD11B" w14:textId="77777777" w:rsidR="0059527D" w:rsidRPr="004B7BD0" w:rsidRDefault="0059527D" w:rsidP="00130FCA">
            <w:pPr>
              <w:pStyle w:val="TableParagraph"/>
              <w:suppressAutoHyphens/>
            </w:pPr>
          </w:p>
        </w:tc>
        <w:tc>
          <w:tcPr>
            <w:tcW w:w="1939" w:type="dxa"/>
          </w:tcPr>
          <w:p w14:paraId="479BE1C8" w14:textId="77777777" w:rsidR="0059527D" w:rsidRPr="004B7BD0" w:rsidRDefault="009A72CD" w:rsidP="00130FCA">
            <w:pPr>
              <w:pStyle w:val="TableParagraph"/>
              <w:suppressAutoHyphens/>
            </w:pPr>
            <w:r w:rsidRPr="004B7BD0">
              <w:t>Cefaleia</w:t>
            </w:r>
          </w:p>
        </w:tc>
        <w:tc>
          <w:tcPr>
            <w:tcW w:w="1831" w:type="dxa"/>
          </w:tcPr>
          <w:p w14:paraId="4231A1DA" w14:textId="77777777" w:rsidR="0059527D" w:rsidRPr="004B7BD0" w:rsidRDefault="009A72CD" w:rsidP="00130FCA">
            <w:pPr>
              <w:pStyle w:val="TableParagraph"/>
              <w:suppressAutoHyphens/>
            </w:pPr>
            <w:r w:rsidRPr="004B7BD0">
              <w:t>AIJp</w:t>
            </w:r>
          </w:p>
        </w:tc>
        <w:tc>
          <w:tcPr>
            <w:tcW w:w="1332" w:type="dxa"/>
          </w:tcPr>
          <w:p w14:paraId="051B0D21" w14:textId="77777777" w:rsidR="0059527D" w:rsidRPr="004B7BD0" w:rsidRDefault="009A72CD" w:rsidP="00130FCA">
            <w:pPr>
              <w:pStyle w:val="TableParagraph"/>
              <w:suppressAutoHyphens/>
            </w:pPr>
            <w:r w:rsidRPr="004B7BD0">
              <w:t>AIJs</w:t>
            </w:r>
          </w:p>
        </w:tc>
        <w:tc>
          <w:tcPr>
            <w:tcW w:w="1334" w:type="dxa"/>
          </w:tcPr>
          <w:p w14:paraId="79D351CC" w14:textId="77777777" w:rsidR="0059527D" w:rsidRPr="004B7BD0" w:rsidRDefault="0059527D" w:rsidP="00130FCA">
            <w:pPr>
              <w:pStyle w:val="TableParagraph"/>
              <w:suppressAutoHyphens/>
            </w:pPr>
          </w:p>
        </w:tc>
      </w:tr>
      <w:tr w:rsidR="00A03890" w:rsidRPr="004B7BD0" w14:paraId="7BF8EF21" w14:textId="77777777" w:rsidTr="00130FCA">
        <w:trPr>
          <w:cantSplit/>
        </w:trPr>
        <w:tc>
          <w:tcPr>
            <w:tcW w:w="3823" w:type="dxa"/>
            <w:gridSpan w:val="2"/>
          </w:tcPr>
          <w:p w14:paraId="0AD4ABDD" w14:textId="77777777" w:rsidR="0059527D" w:rsidRPr="004B7BD0" w:rsidRDefault="009A72CD" w:rsidP="00130FCA">
            <w:pPr>
              <w:pStyle w:val="TableParagraph"/>
              <w:suppressAutoHyphens/>
            </w:pPr>
            <w:r w:rsidRPr="004B7BD0">
              <w:t>Doenças gastrointestinais</w:t>
            </w:r>
          </w:p>
        </w:tc>
        <w:tc>
          <w:tcPr>
            <w:tcW w:w="1831" w:type="dxa"/>
          </w:tcPr>
          <w:p w14:paraId="1BD1F988" w14:textId="77777777" w:rsidR="0059527D" w:rsidRPr="004B7BD0" w:rsidRDefault="0059527D" w:rsidP="00130FCA">
            <w:pPr>
              <w:pStyle w:val="TableParagraph"/>
              <w:suppressAutoHyphens/>
            </w:pPr>
          </w:p>
        </w:tc>
        <w:tc>
          <w:tcPr>
            <w:tcW w:w="1332" w:type="dxa"/>
          </w:tcPr>
          <w:p w14:paraId="615E8B61" w14:textId="77777777" w:rsidR="0059527D" w:rsidRPr="004B7BD0" w:rsidRDefault="0059527D" w:rsidP="00130FCA">
            <w:pPr>
              <w:pStyle w:val="TableParagraph"/>
              <w:suppressAutoHyphens/>
            </w:pPr>
          </w:p>
        </w:tc>
        <w:tc>
          <w:tcPr>
            <w:tcW w:w="1334" w:type="dxa"/>
          </w:tcPr>
          <w:p w14:paraId="0315F231" w14:textId="77777777" w:rsidR="0059527D" w:rsidRPr="004B7BD0" w:rsidRDefault="0059527D" w:rsidP="00130FCA">
            <w:pPr>
              <w:pStyle w:val="TableParagraph"/>
              <w:suppressAutoHyphens/>
            </w:pPr>
          </w:p>
        </w:tc>
      </w:tr>
      <w:tr w:rsidR="00130FCA" w:rsidRPr="004B7BD0" w14:paraId="1D2D3D2B" w14:textId="77777777" w:rsidTr="00130FCA">
        <w:trPr>
          <w:cantSplit/>
        </w:trPr>
        <w:tc>
          <w:tcPr>
            <w:tcW w:w="1884" w:type="dxa"/>
            <w:vMerge w:val="restart"/>
          </w:tcPr>
          <w:p w14:paraId="17FAC113" w14:textId="77777777" w:rsidR="00130FCA" w:rsidRPr="004B7BD0" w:rsidRDefault="00130FCA" w:rsidP="00130FCA">
            <w:pPr>
              <w:pStyle w:val="TableParagraph"/>
              <w:suppressAutoHyphens/>
            </w:pPr>
          </w:p>
        </w:tc>
        <w:tc>
          <w:tcPr>
            <w:tcW w:w="1939" w:type="dxa"/>
          </w:tcPr>
          <w:p w14:paraId="09CDB8AB" w14:textId="77777777" w:rsidR="00130FCA" w:rsidRPr="004B7BD0" w:rsidRDefault="00130FCA" w:rsidP="00130FCA">
            <w:pPr>
              <w:pStyle w:val="TableParagraph"/>
              <w:suppressAutoHyphens/>
            </w:pPr>
            <w:r w:rsidRPr="004B7BD0">
              <w:t>Náusea</w:t>
            </w:r>
          </w:p>
        </w:tc>
        <w:tc>
          <w:tcPr>
            <w:tcW w:w="1831" w:type="dxa"/>
          </w:tcPr>
          <w:p w14:paraId="34322587" w14:textId="77777777" w:rsidR="00130FCA" w:rsidRPr="004B7BD0" w:rsidRDefault="00130FCA" w:rsidP="00130FCA">
            <w:pPr>
              <w:pStyle w:val="TableParagraph"/>
              <w:suppressAutoHyphens/>
            </w:pPr>
          </w:p>
        </w:tc>
        <w:tc>
          <w:tcPr>
            <w:tcW w:w="1332" w:type="dxa"/>
          </w:tcPr>
          <w:p w14:paraId="02D688BC" w14:textId="77777777" w:rsidR="00130FCA" w:rsidRPr="004B7BD0" w:rsidRDefault="00130FCA" w:rsidP="00130FCA">
            <w:pPr>
              <w:pStyle w:val="TableParagraph"/>
              <w:suppressAutoHyphens/>
            </w:pPr>
            <w:r w:rsidRPr="004B7BD0">
              <w:t>AIJp</w:t>
            </w:r>
          </w:p>
        </w:tc>
        <w:tc>
          <w:tcPr>
            <w:tcW w:w="1334" w:type="dxa"/>
          </w:tcPr>
          <w:p w14:paraId="7B483BDB" w14:textId="77777777" w:rsidR="00130FCA" w:rsidRPr="004B7BD0" w:rsidRDefault="00130FCA" w:rsidP="00130FCA">
            <w:pPr>
              <w:pStyle w:val="TableParagraph"/>
              <w:suppressAutoHyphens/>
            </w:pPr>
          </w:p>
        </w:tc>
      </w:tr>
      <w:tr w:rsidR="00130FCA" w:rsidRPr="004B7BD0" w14:paraId="11EA0028" w14:textId="77777777" w:rsidTr="00130FCA">
        <w:trPr>
          <w:cantSplit/>
        </w:trPr>
        <w:tc>
          <w:tcPr>
            <w:tcW w:w="1884" w:type="dxa"/>
            <w:vMerge/>
          </w:tcPr>
          <w:p w14:paraId="6B9067B8" w14:textId="77777777" w:rsidR="00130FCA" w:rsidRPr="004B7BD0" w:rsidRDefault="00130FCA" w:rsidP="00130FCA">
            <w:pPr>
              <w:pStyle w:val="TableParagraph"/>
              <w:suppressAutoHyphens/>
            </w:pPr>
          </w:p>
        </w:tc>
        <w:tc>
          <w:tcPr>
            <w:tcW w:w="1939" w:type="dxa"/>
          </w:tcPr>
          <w:p w14:paraId="1DE7FA87" w14:textId="77777777" w:rsidR="00130FCA" w:rsidRPr="004B7BD0" w:rsidRDefault="00130FCA" w:rsidP="00130FCA">
            <w:pPr>
              <w:pStyle w:val="TableParagraph"/>
              <w:suppressAutoHyphens/>
            </w:pPr>
            <w:r w:rsidRPr="004B7BD0">
              <w:t>Diarreia</w:t>
            </w:r>
          </w:p>
        </w:tc>
        <w:tc>
          <w:tcPr>
            <w:tcW w:w="1831" w:type="dxa"/>
          </w:tcPr>
          <w:p w14:paraId="6782CA1C" w14:textId="77777777" w:rsidR="00130FCA" w:rsidRPr="004B7BD0" w:rsidRDefault="00130FCA" w:rsidP="00130FCA">
            <w:pPr>
              <w:pStyle w:val="TableParagraph"/>
              <w:suppressAutoHyphens/>
            </w:pPr>
          </w:p>
        </w:tc>
        <w:tc>
          <w:tcPr>
            <w:tcW w:w="1332" w:type="dxa"/>
          </w:tcPr>
          <w:p w14:paraId="1F906F70" w14:textId="77777777" w:rsidR="00130FCA" w:rsidRPr="004B7BD0" w:rsidRDefault="00130FCA" w:rsidP="00130FCA">
            <w:pPr>
              <w:pStyle w:val="TableParagraph"/>
              <w:suppressAutoHyphens/>
            </w:pPr>
            <w:r w:rsidRPr="004B7BD0">
              <w:t>AIJp, AIJs</w:t>
            </w:r>
          </w:p>
        </w:tc>
        <w:tc>
          <w:tcPr>
            <w:tcW w:w="1334" w:type="dxa"/>
          </w:tcPr>
          <w:p w14:paraId="030FD84F" w14:textId="77777777" w:rsidR="00130FCA" w:rsidRPr="004B7BD0" w:rsidRDefault="00130FCA" w:rsidP="00130FCA">
            <w:pPr>
              <w:pStyle w:val="TableParagraph"/>
              <w:suppressAutoHyphens/>
            </w:pPr>
          </w:p>
        </w:tc>
      </w:tr>
      <w:tr w:rsidR="00A03890" w:rsidRPr="004B7BD0" w14:paraId="0284D0C1" w14:textId="77777777" w:rsidTr="00130FCA">
        <w:trPr>
          <w:cantSplit/>
        </w:trPr>
        <w:tc>
          <w:tcPr>
            <w:tcW w:w="3823" w:type="dxa"/>
            <w:gridSpan w:val="2"/>
          </w:tcPr>
          <w:p w14:paraId="0951672A" w14:textId="646135C5" w:rsidR="0059527D" w:rsidRPr="004B7BD0" w:rsidRDefault="009A72CD" w:rsidP="00130FCA">
            <w:pPr>
              <w:pStyle w:val="TableParagraph"/>
              <w:suppressAutoHyphens/>
            </w:pPr>
            <w:r w:rsidRPr="004B7BD0">
              <w:t>Perturbações gerais e alterações no local de</w:t>
            </w:r>
            <w:r w:rsidR="00130FCA" w:rsidRPr="004B7BD0">
              <w:t xml:space="preserve"> </w:t>
            </w:r>
            <w:r w:rsidRPr="004B7BD0">
              <w:t>administração</w:t>
            </w:r>
          </w:p>
        </w:tc>
        <w:tc>
          <w:tcPr>
            <w:tcW w:w="1831" w:type="dxa"/>
          </w:tcPr>
          <w:p w14:paraId="12EF714E" w14:textId="77777777" w:rsidR="0059527D" w:rsidRPr="004B7BD0" w:rsidRDefault="0059527D" w:rsidP="00130FCA">
            <w:pPr>
              <w:pStyle w:val="TableParagraph"/>
              <w:suppressAutoHyphens/>
            </w:pPr>
          </w:p>
        </w:tc>
        <w:tc>
          <w:tcPr>
            <w:tcW w:w="1332" w:type="dxa"/>
          </w:tcPr>
          <w:p w14:paraId="06DA75E9" w14:textId="77777777" w:rsidR="0059527D" w:rsidRPr="004B7BD0" w:rsidRDefault="0059527D" w:rsidP="00130FCA">
            <w:pPr>
              <w:pStyle w:val="TableParagraph"/>
              <w:suppressAutoHyphens/>
            </w:pPr>
          </w:p>
        </w:tc>
        <w:tc>
          <w:tcPr>
            <w:tcW w:w="1334" w:type="dxa"/>
          </w:tcPr>
          <w:p w14:paraId="05EA2472" w14:textId="77777777" w:rsidR="0059527D" w:rsidRPr="004B7BD0" w:rsidRDefault="0059527D" w:rsidP="00130FCA">
            <w:pPr>
              <w:pStyle w:val="TableParagraph"/>
              <w:suppressAutoHyphens/>
            </w:pPr>
          </w:p>
        </w:tc>
      </w:tr>
      <w:tr w:rsidR="00A03890" w:rsidRPr="004B7BD0" w14:paraId="77F780D8" w14:textId="77777777" w:rsidTr="00130FCA">
        <w:trPr>
          <w:cantSplit/>
        </w:trPr>
        <w:tc>
          <w:tcPr>
            <w:tcW w:w="1884" w:type="dxa"/>
          </w:tcPr>
          <w:p w14:paraId="3C493D74" w14:textId="77777777" w:rsidR="0059527D" w:rsidRPr="004B7BD0" w:rsidRDefault="0059527D" w:rsidP="00130FCA">
            <w:pPr>
              <w:pStyle w:val="TableParagraph"/>
              <w:suppressAutoHyphens/>
            </w:pPr>
          </w:p>
        </w:tc>
        <w:tc>
          <w:tcPr>
            <w:tcW w:w="1939" w:type="dxa"/>
          </w:tcPr>
          <w:p w14:paraId="58F90235" w14:textId="651C8FC9" w:rsidR="0059527D" w:rsidRPr="004B7BD0" w:rsidRDefault="009A72CD" w:rsidP="00130FCA">
            <w:pPr>
              <w:pStyle w:val="TableParagraph"/>
              <w:suppressAutoHyphens/>
            </w:pPr>
            <w:r w:rsidRPr="004B7BD0">
              <w:t>Reações associadas à</w:t>
            </w:r>
            <w:r w:rsidR="00130FCA" w:rsidRPr="004B7BD0">
              <w:t xml:space="preserve"> </w:t>
            </w:r>
            <w:r w:rsidRPr="004B7BD0">
              <w:t>perfusão</w:t>
            </w:r>
          </w:p>
        </w:tc>
        <w:tc>
          <w:tcPr>
            <w:tcW w:w="1831" w:type="dxa"/>
          </w:tcPr>
          <w:p w14:paraId="63D68F5B" w14:textId="77777777" w:rsidR="0059527D" w:rsidRPr="004B7BD0" w:rsidRDefault="0059527D" w:rsidP="00130FCA">
            <w:pPr>
              <w:pStyle w:val="TableParagraph"/>
              <w:suppressAutoHyphens/>
            </w:pPr>
          </w:p>
        </w:tc>
        <w:tc>
          <w:tcPr>
            <w:tcW w:w="1332" w:type="dxa"/>
          </w:tcPr>
          <w:p w14:paraId="394689AC" w14:textId="77777777" w:rsidR="0059527D" w:rsidRPr="004B7BD0" w:rsidRDefault="009A72CD" w:rsidP="00130FCA">
            <w:pPr>
              <w:pStyle w:val="TableParagraph"/>
              <w:suppressAutoHyphens/>
            </w:pPr>
            <w:r w:rsidRPr="004B7BD0">
              <w:t>AIJp</w:t>
            </w:r>
            <w:r w:rsidRPr="004B7BD0">
              <w:rPr>
                <w:vertAlign w:val="superscript"/>
              </w:rPr>
              <w:t>1</w:t>
            </w:r>
            <w:r w:rsidRPr="004B7BD0">
              <w:t>, AIJs</w:t>
            </w:r>
            <w:r w:rsidRPr="004B7BD0">
              <w:rPr>
                <w:vertAlign w:val="superscript"/>
              </w:rPr>
              <w:t>2</w:t>
            </w:r>
          </w:p>
        </w:tc>
        <w:tc>
          <w:tcPr>
            <w:tcW w:w="1334" w:type="dxa"/>
          </w:tcPr>
          <w:p w14:paraId="621C6FBD" w14:textId="77777777" w:rsidR="0059527D" w:rsidRPr="004B7BD0" w:rsidRDefault="0059527D" w:rsidP="00130FCA">
            <w:pPr>
              <w:pStyle w:val="TableParagraph"/>
              <w:suppressAutoHyphens/>
            </w:pPr>
          </w:p>
        </w:tc>
      </w:tr>
      <w:tr w:rsidR="00A03890" w:rsidRPr="004B7BD0" w14:paraId="5D961CB6" w14:textId="77777777" w:rsidTr="00130FCA">
        <w:trPr>
          <w:cantSplit/>
        </w:trPr>
        <w:tc>
          <w:tcPr>
            <w:tcW w:w="3823" w:type="dxa"/>
            <w:gridSpan w:val="2"/>
          </w:tcPr>
          <w:p w14:paraId="6D16E0D7" w14:textId="77777777" w:rsidR="0059527D" w:rsidRPr="004B7BD0" w:rsidRDefault="009A72CD" w:rsidP="00130FCA">
            <w:pPr>
              <w:pStyle w:val="TableParagraph"/>
              <w:suppressAutoHyphens/>
            </w:pPr>
            <w:r w:rsidRPr="004B7BD0">
              <w:t>Exames complementares de diagnóstico</w:t>
            </w:r>
          </w:p>
        </w:tc>
        <w:tc>
          <w:tcPr>
            <w:tcW w:w="1831" w:type="dxa"/>
          </w:tcPr>
          <w:p w14:paraId="21BC9A68" w14:textId="77777777" w:rsidR="0059527D" w:rsidRPr="004B7BD0" w:rsidRDefault="0059527D" w:rsidP="00130FCA">
            <w:pPr>
              <w:pStyle w:val="TableParagraph"/>
              <w:suppressAutoHyphens/>
            </w:pPr>
          </w:p>
        </w:tc>
        <w:tc>
          <w:tcPr>
            <w:tcW w:w="1332" w:type="dxa"/>
          </w:tcPr>
          <w:p w14:paraId="5B7C5CD3" w14:textId="77777777" w:rsidR="0059527D" w:rsidRPr="004B7BD0" w:rsidRDefault="0059527D" w:rsidP="00130FCA">
            <w:pPr>
              <w:pStyle w:val="TableParagraph"/>
              <w:suppressAutoHyphens/>
            </w:pPr>
          </w:p>
        </w:tc>
        <w:tc>
          <w:tcPr>
            <w:tcW w:w="1334" w:type="dxa"/>
          </w:tcPr>
          <w:p w14:paraId="4D01EAB6" w14:textId="77777777" w:rsidR="0059527D" w:rsidRPr="004B7BD0" w:rsidRDefault="0059527D" w:rsidP="00130FCA">
            <w:pPr>
              <w:pStyle w:val="TableParagraph"/>
              <w:suppressAutoHyphens/>
            </w:pPr>
          </w:p>
        </w:tc>
      </w:tr>
      <w:tr w:rsidR="00130FCA" w:rsidRPr="004B7BD0" w14:paraId="0CF248E4" w14:textId="77777777" w:rsidTr="00130FCA">
        <w:trPr>
          <w:cantSplit/>
        </w:trPr>
        <w:tc>
          <w:tcPr>
            <w:tcW w:w="1884" w:type="dxa"/>
            <w:vMerge w:val="restart"/>
          </w:tcPr>
          <w:p w14:paraId="62D84EBA" w14:textId="77777777" w:rsidR="00130FCA" w:rsidRPr="004B7BD0" w:rsidRDefault="00130FCA" w:rsidP="00130FCA">
            <w:pPr>
              <w:pStyle w:val="TableParagraph"/>
              <w:suppressAutoHyphens/>
            </w:pPr>
          </w:p>
        </w:tc>
        <w:tc>
          <w:tcPr>
            <w:tcW w:w="1939" w:type="dxa"/>
          </w:tcPr>
          <w:p w14:paraId="06B45F32" w14:textId="067F0121" w:rsidR="00130FCA" w:rsidRPr="004B7BD0" w:rsidRDefault="00130FCA" w:rsidP="00130FCA">
            <w:pPr>
              <w:pStyle w:val="TableParagraph"/>
              <w:suppressAutoHyphens/>
            </w:pPr>
            <w:r w:rsidRPr="004B7BD0">
              <w:t>Elevação das transaminases hepáticas</w:t>
            </w:r>
          </w:p>
        </w:tc>
        <w:tc>
          <w:tcPr>
            <w:tcW w:w="1831" w:type="dxa"/>
          </w:tcPr>
          <w:p w14:paraId="50B4B6E3" w14:textId="77777777" w:rsidR="00130FCA" w:rsidRPr="004B7BD0" w:rsidRDefault="00130FCA" w:rsidP="00130FCA">
            <w:pPr>
              <w:pStyle w:val="TableParagraph"/>
              <w:suppressAutoHyphens/>
            </w:pPr>
          </w:p>
        </w:tc>
        <w:tc>
          <w:tcPr>
            <w:tcW w:w="1332" w:type="dxa"/>
          </w:tcPr>
          <w:p w14:paraId="3FD9055F" w14:textId="77777777" w:rsidR="00130FCA" w:rsidRPr="004B7BD0" w:rsidRDefault="00130FCA" w:rsidP="00130FCA">
            <w:pPr>
              <w:pStyle w:val="TableParagraph"/>
              <w:suppressAutoHyphens/>
            </w:pPr>
            <w:r w:rsidRPr="004B7BD0">
              <w:t>AIJp</w:t>
            </w:r>
          </w:p>
        </w:tc>
        <w:tc>
          <w:tcPr>
            <w:tcW w:w="1334" w:type="dxa"/>
          </w:tcPr>
          <w:p w14:paraId="03AFDE5D" w14:textId="77777777" w:rsidR="00130FCA" w:rsidRPr="004B7BD0" w:rsidRDefault="00130FCA" w:rsidP="00130FCA">
            <w:pPr>
              <w:pStyle w:val="TableParagraph"/>
              <w:suppressAutoHyphens/>
            </w:pPr>
          </w:p>
        </w:tc>
      </w:tr>
      <w:tr w:rsidR="00130FCA" w:rsidRPr="004B7BD0" w14:paraId="139D7C4A" w14:textId="77777777" w:rsidTr="00130FCA">
        <w:trPr>
          <w:cantSplit/>
        </w:trPr>
        <w:tc>
          <w:tcPr>
            <w:tcW w:w="1884" w:type="dxa"/>
            <w:vMerge/>
          </w:tcPr>
          <w:p w14:paraId="45E301A9" w14:textId="77777777" w:rsidR="00130FCA" w:rsidRPr="004B7BD0" w:rsidRDefault="00130FCA" w:rsidP="00130FCA">
            <w:pPr>
              <w:pStyle w:val="TableParagraph"/>
              <w:suppressAutoHyphens/>
            </w:pPr>
          </w:p>
        </w:tc>
        <w:tc>
          <w:tcPr>
            <w:tcW w:w="1939" w:type="dxa"/>
          </w:tcPr>
          <w:p w14:paraId="55E070E5" w14:textId="29CE142C" w:rsidR="00130FCA" w:rsidRPr="004B7BD0" w:rsidRDefault="00130FCA" w:rsidP="00130FCA">
            <w:pPr>
              <w:pStyle w:val="TableParagraph"/>
              <w:suppressAutoHyphens/>
            </w:pPr>
            <w:r w:rsidRPr="004B7BD0">
              <w:t>Diminuição na contagem de neutrófilos</w:t>
            </w:r>
          </w:p>
        </w:tc>
        <w:tc>
          <w:tcPr>
            <w:tcW w:w="1831" w:type="dxa"/>
          </w:tcPr>
          <w:p w14:paraId="1E57DE8E" w14:textId="77777777" w:rsidR="00130FCA" w:rsidRPr="004B7BD0" w:rsidRDefault="00130FCA" w:rsidP="00130FCA">
            <w:pPr>
              <w:pStyle w:val="TableParagraph"/>
              <w:suppressAutoHyphens/>
            </w:pPr>
            <w:r w:rsidRPr="004B7BD0">
              <w:t>AIJs</w:t>
            </w:r>
          </w:p>
        </w:tc>
        <w:tc>
          <w:tcPr>
            <w:tcW w:w="1332" w:type="dxa"/>
          </w:tcPr>
          <w:p w14:paraId="2C01AD80" w14:textId="77777777" w:rsidR="00130FCA" w:rsidRPr="004B7BD0" w:rsidRDefault="00130FCA" w:rsidP="00130FCA">
            <w:pPr>
              <w:pStyle w:val="TableParagraph"/>
              <w:suppressAutoHyphens/>
            </w:pPr>
            <w:r w:rsidRPr="004B7BD0">
              <w:t>AIJp</w:t>
            </w:r>
          </w:p>
        </w:tc>
        <w:tc>
          <w:tcPr>
            <w:tcW w:w="1334" w:type="dxa"/>
          </w:tcPr>
          <w:p w14:paraId="5769DF04" w14:textId="77777777" w:rsidR="00130FCA" w:rsidRPr="004B7BD0" w:rsidRDefault="00130FCA" w:rsidP="00130FCA">
            <w:pPr>
              <w:pStyle w:val="TableParagraph"/>
              <w:suppressAutoHyphens/>
            </w:pPr>
          </w:p>
        </w:tc>
      </w:tr>
      <w:tr w:rsidR="00130FCA" w:rsidRPr="004B7BD0" w14:paraId="2AC21068" w14:textId="77777777" w:rsidTr="00130FCA">
        <w:trPr>
          <w:cantSplit/>
        </w:trPr>
        <w:tc>
          <w:tcPr>
            <w:tcW w:w="1884" w:type="dxa"/>
            <w:vMerge/>
          </w:tcPr>
          <w:p w14:paraId="1BB5E293" w14:textId="77777777" w:rsidR="00130FCA" w:rsidRPr="004B7BD0" w:rsidRDefault="00130FCA" w:rsidP="00130FCA">
            <w:pPr>
              <w:pStyle w:val="TableParagraph"/>
              <w:suppressAutoHyphens/>
            </w:pPr>
          </w:p>
        </w:tc>
        <w:tc>
          <w:tcPr>
            <w:tcW w:w="1939" w:type="dxa"/>
          </w:tcPr>
          <w:p w14:paraId="48553349" w14:textId="378B91B7" w:rsidR="00130FCA" w:rsidRPr="004B7BD0" w:rsidRDefault="00130FCA" w:rsidP="00130FCA">
            <w:pPr>
              <w:pStyle w:val="TableParagraph"/>
              <w:suppressAutoHyphens/>
            </w:pPr>
            <w:r w:rsidRPr="004B7BD0">
              <w:t>Diminuição na contagem de plaquetas</w:t>
            </w:r>
          </w:p>
        </w:tc>
        <w:tc>
          <w:tcPr>
            <w:tcW w:w="1831" w:type="dxa"/>
          </w:tcPr>
          <w:p w14:paraId="079D5C74" w14:textId="77777777" w:rsidR="00130FCA" w:rsidRPr="004B7BD0" w:rsidRDefault="00130FCA" w:rsidP="00130FCA">
            <w:pPr>
              <w:pStyle w:val="TableParagraph"/>
              <w:suppressAutoHyphens/>
            </w:pPr>
          </w:p>
        </w:tc>
        <w:tc>
          <w:tcPr>
            <w:tcW w:w="1332" w:type="dxa"/>
          </w:tcPr>
          <w:p w14:paraId="3AF074F4" w14:textId="77777777" w:rsidR="00130FCA" w:rsidRPr="004B7BD0" w:rsidRDefault="00130FCA" w:rsidP="00130FCA">
            <w:pPr>
              <w:pStyle w:val="TableParagraph"/>
              <w:suppressAutoHyphens/>
            </w:pPr>
            <w:r w:rsidRPr="004B7BD0">
              <w:t>AIJs</w:t>
            </w:r>
          </w:p>
        </w:tc>
        <w:tc>
          <w:tcPr>
            <w:tcW w:w="1334" w:type="dxa"/>
          </w:tcPr>
          <w:p w14:paraId="35C391ED" w14:textId="77777777" w:rsidR="00130FCA" w:rsidRPr="004B7BD0" w:rsidRDefault="00130FCA" w:rsidP="00130FCA">
            <w:pPr>
              <w:pStyle w:val="TableParagraph"/>
              <w:suppressAutoHyphens/>
            </w:pPr>
            <w:r w:rsidRPr="004B7BD0">
              <w:t>AIJp</w:t>
            </w:r>
          </w:p>
        </w:tc>
      </w:tr>
      <w:tr w:rsidR="00130FCA" w:rsidRPr="004B7BD0" w14:paraId="0B87DB51" w14:textId="77777777" w:rsidTr="00130FCA">
        <w:trPr>
          <w:cantSplit/>
        </w:trPr>
        <w:tc>
          <w:tcPr>
            <w:tcW w:w="1884" w:type="dxa"/>
            <w:vMerge/>
          </w:tcPr>
          <w:p w14:paraId="71FC416A" w14:textId="77777777" w:rsidR="00130FCA" w:rsidRPr="004B7BD0" w:rsidRDefault="00130FCA" w:rsidP="00130FCA">
            <w:pPr>
              <w:pStyle w:val="TableParagraph"/>
              <w:suppressAutoHyphens/>
            </w:pPr>
          </w:p>
        </w:tc>
        <w:tc>
          <w:tcPr>
            <w:tcW w:w="1939" w:type="dxa"/>
          </w:tcPr>
          <w:p w14:paraId="7915D13C" w14:textId="44C9B01D" w:rsidR="00130FCA" w:rsidRPr="004B7BD0" w:rsidRDefault="00130FCA" w:rsidP="00130FCA">
            <w:pPr>
              <w:pStyle w:val="TableParagraph"/>
              <w:suppressAutoHyphens/>
            </w:pPr>
            <w:r w:rsidRPr="004B7BD0">
              <w:t>Aumento do colesterol</w:t>
            </w:r>
          </w:p>
        </w:tc>
        <w:tc>
          <w:tcPr>
            <w:tcW w:w="1831" w:type="dxa"/>
          </w:tcPr>
          <w:p w14:paraId="5508F663" w14:textId="77777777" w:rsidR="00130FCA" w:rsidRPr="004B7BD0" w:rsidRDefault="00130FCA" w:rsidP="00130FCA">
            <w:pPr>
              <w:pStyle w:val="TableParagraph"/>
              <w:suppressAutoHyphens/>
            </w:pPr>
          </w:p>
        </w:tc>
        <w:tc>
          <w:tcPr>
            <w:tcW w:w="1332" w:type="dxa"/>
          </w:tcPr>
          <w:p w14:paraId="53E11D17" w14:textId="77777777" w:rsidR="00130FCA" w:rsidRPr="004B7BD0" w:rsidRDefault="00130FCA" w:rsidP="00130FCA">
            <w:pPr>
              <w:pStyle w:val="TableParagraph"/>
              <w:suppressAutoHyphens/>
            </w:pPr>
            <w:r w:rsidRPr="004B7BD0">
              <w:t>AIJs</w:t>
            </w:r>
          </w:p>
        </w:tc>
        <w:tc>
          <w:tcPr>
            <w:tcW w:w="1334" w:type="dxa"/>
          </w:tcPr>
          <w:p w14:paraId="7E25CF1F" w14:textId="77777777" w:rsidR="00130FCA" w:rsidRPr="004B7BD0" w:rsidRDefault="00130FCA" w:rsidP="00130FCA">
            <w:pPr>
              <w:pStyle w:val="TableParagraph"/>
              <w:suppressAutoHyphens/>
            </w:pPr>
            <w:r w:rsidRPr="004B7BD0">
              <w:t>AIJp</w:t>
            </w:r>
          </w:p>
        </w:tc>
      </w:tr>
    </w:tbl>
    <w:p w14:paraId="11D18CA2" w14:textId="041D1609" w:rsidR="003F4577" w:rsidRPr="004B7BD0" w:rsidRDefault="003F4577" w:rsidP="00130FCA">
      <w:pPr>
        <w:tabs>
          <w:tab w:val="left" w:pos="625"/>
        </w:tabs>
        <w:ind w:left="284" w:hanging="284"/>
        <w:rPr>
          <w:sz w:val="18"/>
          <w:szCs w:val="18"/>
        </w:rPr>
      </w:pPr>
      <w:r w:rsidRPr="004B7BD0">
        <w:rPr>
          <w:rFonts w:eastAsia="Times New Roman"/>
          <w:sz w:val="18"/>
          <w:szCs w:val="18"/>
          <w:lang w:eastAsia="en-US"/>
        </w:rPr>
        <w:t>1.</w:t>
      </w:r>
      <w:r w:rsidRPr="004B7BD0">
        <w:rPr>
          <w:rFonts w:eastAsia="Times New Roman"/>
          <w:sz w:val="18"/>
          <w:szCs w:val="18"/>
          <w:lang w:eastAsia="en-US"/>
        </w:rPr>
        <w:tab/>
      </w:r>
      <w:r w:rsidRPr="004B7BD0">
        <w:rPr>
          <w:sz w:val="18"/>
          <w:szCs w:val="18"/>
        </w:rPr>
        <w:t>Os acontecimentos de reações associadas à perfusão em doentes com AIJp incluíram, mas não se limitaram a, cefaleia, náuseas e hipotensão</w:t>
      </w:r>
    </w:p>
    <w:p w14:paraId="1BF9F582" w14:textId="0FD98E0C" w:rsidR="003F4577" w:rsidRPr="004B7BD0" w:rsidRDefault="003F4577" w:rsidP="00130FCA">
      <w:pPr>
        <w:tabs>
          <w:tab w:val="left" w:pos="625"/>
        </w:tabs>
        <w:ind w:left="284" w:hanging="284"/>
        <w:rPr>
          <w:sz w:val="18"/>
          <w:szCs w:val="18"/>
        </w:rPr>
      </w:pPr>
      <w:r w:rsidRPr="004B7BD0">
        <w:rPr>
          <w:rFonts w:eastAsia="Times New Roman"/>
          <w:sz w:val="18"/>
          <w:szCs w:val="18"/>
          <w:lang w:eastAsia="en-US"/>
        </w:rPr>
        <w:t>2.</w:t>
      </w:r>
      <w:r w:rsidRPr="004B7BD0">
        <w:rPr>
          <w:rFonts w:eastAsia="Times New Roman"/>
          <w:sz w:val="18"/>
          <w:szCs w:val="18"/>
          <w:lang w:eastAsia="en-US"/>
        </w:rPr>
        <w:tab/>
      </w:r>
      <w:r w:rsidRPr="004B7BD0">
        <w:rPr>
          <w:sz w:val="18"/>
          <w:szCs w:val="18"/>
        </w:rPr>
        <w:t>Os acontecimentos de reações associadas à perfusão em doentes com AIJs incluíram, mas não se limitaram a, erupção cutânea, urticária, diarreia, desconforto epigástrico, artralgia e cefaleia</w:t>
      </w:r>
    </w:p>
    <w:p w14:paraId="5F4C34B9" w14:textId="77777777" w:rsidR="003F4577" w:rsidRPr="004B7BD0" w:rsidRDefault="003F4577" w:rsidP="00237E8F">
      <w:pPr>
        <w:pStyle w:val="a3"/>
        <w:ind w:left="0"/>
      </w:pPr>
    </w:p>
    <w:p w14:paraId="5F979BE0" w14:textId="77777777" w:rsidR="003F4577" w:rsidRPr="004B7BD0" w:rsidRDefault="009A72CD" w:rsidP="00237E8F">
      <w:pPr>
        <w:rPr>
          <w:i/>
        </w:rPr>
      </w:pPr>
      <w:r w:rsidRPr="004B7BD0">
        <w:rPr>
          <w:i/>
        </w:rPr>
        <w:t>Doentes com AIJp</w:t>
      </w:r>
    </w:p>
    <w:p w14:paraId="01510A61" w14:textId="21183806" w:rsidR="003F4577" w:rsidRPr="004B7BD0" w:rsidRDefault="009A72CD" w:rsidP="00237E8F">
      <w:pPr>
        <w:pStyle w:val="a3"/>
        <w:ind w:left="0"/>
      </w:pPr>
      <w:r w:rsidRPr="004B7BD0">
        <w:t xml:space="preserve">O perfil de segurança de </w:t>
      </w:r>
      <w:r w:rsidR="00857BD6" w:rsidRPr="004B7BD0">
        <w:t xml:space="preserve">tocilizumab </w:t>
      </w:r>
      <w:r w:rsidRPr="004B7BD0">
        <w:t>intravenoso na AIJp foi estudado em 188 doentes dos 2 aos 17</w:t>
      </w:r>
      <w:r w:rsidR="00AE7F9E">
        <w:t> </w:t>
      </w:r>
      <w:r w:rsidRPr="004B7BD0">
        <w:t>anos de idade. O total de doentes expostos foi de 184,4 doentes-ano. A frequência de RAMs em doentes com AIJp pode ser consultada na Tabela 3. Os tipos de RAMs em doentes com AIJp foram semelhantes aos observados nos doentes com AR e AIJs, ver a secção 4.8. Quando comparados com a população adulta com AR foram mais frequentemente notificados na população com AIJp acontecimentos de nasofaringite, cefaleia, náusea e diminuição na contagem de neutrófilos.</w:t>
      </w:r>
    </w:p>
    <w:p w14:paraId="4FF83B2C" w14:textId="77777777" w:rsidR="003F4577" w:rsidRPr="004B7BD0" w:rsidRDefault="009A72CD" w:rsidP="00237E8F">
      <w:pPr>
        <w:pStyle w:val="a3"/>
        <w:ind w:left="0"/>
      </w:pPr>
      <w:r w:rsidRPr="004B7BD0">
        <w:t>Acontecimentos de aumento de colesterol foram menos frequentemente notificados na população com AIJp do que na população adulta com AR.</w:t>
      </w:r>
    </w:p>
    <w:p w14:paraId="1EFA4993" w14:textId="77777777" w:rsidR="00130FCA" w:rsidRPr="004B7BD0" w:rsidRDefault="00130FCA" w:rsidP="00237E8F">
      <w:pPr>
        <w:pStyle w:val="a3"/>
        <w:ind w:left="0"/>
      </w:pPr>
    </w:p>
    <w:p w14:paraId="68D20544" w14:textId="77777777" w:rsidR="003F4577" w:rsidRPr="004B7BD0" w:rsidRDefault="009A72CD" w:rsidP="00237E8F">
      <w:pPr>
        <w:rPr>
          <w:i/>
        </w:rPr>
      </w:pPr>
      <w:r w:rsidRPr="004B7BD0">
        <w:rPr>
          <w:i/>
        </w:rPr>
        <w:t>Infeções</w:t>
      </w:r>
    </w:p>
    <w:p w14:paraId="76E05A9B" w14:textId="1C6FE5F1" w:rsidR="003F4577" w:rsidRPr="004B7BD0" w:rsidRDefault="009A72CD" w:rsidP="00237E8F">
      <w:pPr>
        <w:pStyle w:val="a3"/>
        <w:ind w:left="0"/>
      </w:pPr>
      <w:r w:rsidRPr="004B7BD0">
        <w:t>A taxa de infeções em toda a população exposta a tocilizumab foi de 163,7 por 100 doentes-ano. Os acontecimentos mais frequentemente observados foram nasofaringite e infeções do trato respiratório superior. A taxa de infeções graves foi numericamente superior em doentes com peso &lt; 30 kg tratados com tocilizumab 10 mg/kg (12,2 por 100 doentes-ano) quando comparados com doentes com peso ≥</w:t>
      </w:r>
      <w:r w:rsidR="00AE7F9E">
        <w:t> </w:t>
      </w:r>
      <w:r w:rsidRPr="004B7BD0">
        <w:t xml:space="preserve">30 kg, tratados com tocilizumab 8 mg/kg (4,0 por 100 doentes-ano). A incidência de infeções que </w:t>
      </w:r>
      <w:r w:rsidRPr="004B7BD0">
        <w:lastRenderedPageBreak/>
        <w:t>conduziram a interrupções da administração foi também numericamente superior em doentes com peso &lt; 30 kg tratados com tocilizumab 10 mg/kg (21,4%) comparativamente a doentes com peso ≥</w:t>
      </w:r>
      <w:r w:rsidR="00AE7F9E">
        <w:t> </w:t>
      </w:r>
      <w:r w:rsidRPr="004B7BD0">
        <w:t>30</w:t>
      </w:r>
      <w:r w:rsidR="00137F0B">
        <w:t> </w:t>
      </w:r>
      <w:r w:rsidRPr="004B7BD0">
        <w:t>kg, tratados com tocilizumab 8 mg/kg (7,6%).</w:t>
      </w:r>
    </w:p>
    <w:p w14:paraId="31A21776" w14:textId="77777777" w:rsidR="00130FCA" w:rsidRPr="004B7BD0" w:rsidRDefault="00130FCA" w:rsidP="00237E8F"/>
    <w:p w14:paraId="77A08232" w14:textId="02E54C05" w:rsidR="003F4577" w:rsidRPr="004B7BD0" w:rsidRDefault="009A72CD" w:rsidP="00237E8F">
      <w:pPr>
        <w:rPr>
          <w:i/>
        </w:rPr>
      </w:pPr>
      <w:r w:rsidRPr="004B7BD0">
        <w:rPr>
          <w:i/>
        </w:rPr>
        <w:t>Reações associadas à perfusão</w:t>
      </w:r>
    </w:p>
    <w:p w14:paraId="680CD6C9" w14:textId="37E8BB05" w:rsidR="003F4577" w:rsidRPr="004B7BD0" w:rsidRDefault="009A72CD" w:rsidP="00237E8F">
      <w:pPr>
        <w:pStyle w:val="a3"/>
        <w:ind w:left="0"/>
      </w:pPr>
      <w:r w:rsidRPr="004B7BD0">
        <w:t>Em doentes com AIJp, as reações associadas à perfusão são definidas como todos os acontecimentos ocorridos durante ou no período de 24 horas após uma perfusão. Na população total exposta ao tocilizumab, 11 doentes (5,9%) apresentaram reações associadas à perfusão durante a perfusão e 38</w:t>
      </w:r>
      <w:r w:rsidR="00137F0B">
        <w:t> </w:t>
      </w:r>
      <w:r w:rsidRPr="004B7BD0">
        <w:t>doentes (20,2%) apresentaram um acontecimento nas 24 horas após a perfusão. Os acontecimentos mais frequentemente observados durante a perfusão foram cefaleia, náusea e hipotensão e nas 24 horas após perfusão foram tontura e hipotensão. Em geral, as reações adversas medicamentosas observadas durante a perfusão ou nas 24 horas seguintes foram semelhantes, em natureza, às reações adversas observadas em doentes com AR e AIJs, ver secção 4.8.</w:t>
      </w:r>
    </w:p>
    <w:p w14:paraId="4F98D2A8" w14:textId="77777777" w:rsidR="003F4577" w:rsidRPr="004B7BD0" w:rsidRDefault="003F4577" w:rsidP="00237E8F">
      <w:pPr>
        <w:pStyle w:val="a3"/>
        <w:ind w:left="0"/>
      </w:pPr>
    </w:p>
    <w:p w14:paraId="1DEC010C" w14:textId="77777777" w:rsidR="003F4577" w:rsidRPr="004B7BD0" w:rsidRDefault="009A72CD" w:rsidP="00237E8F">
      <w:pPr>
        <w:pStyle w:val="a3"/>
        <w:ind w:left="0"/>
      </w:pPr>
      <w:r w:rsidRPr="004B7BD0">
        <w:t>Não foram notificadas reações de hipersensibilidade clinicamente significativas associadas a tocilizumab e requerendo descontinuação do tratamento.</w:t>
      </w:r>
    </w:p>
    <w:p w14:paraId="0196A796" w14:textId="77777777" w:rsidR="00130FCA" w:rsidRPr="004B7BD0" w:rsidRDefault="00130FCA" w:rsidP="00237E8F">
      <w:pPr>
        <w:pStyle w:val="a3"/>
        <w:ind w:left="0"/>
      </w:pPr>
    </w:p>
    <w:p w14:paraId="1AED6837" w14:textId="77777777" w:rsidR="003F4577" w:rsidRPr="004B7BD0" w:rsidRDefault="009A72CD" w:rsidP="00237E8F">
      <w:pPr>
        <w:rPr>
          <w:i/>
        </w:rPr>
      </w:pPr>
      <w:r w:rsidRPr="004B7BD0">
        <w:rPr>
          <w:i/>
        </w:rPr>
        <w:t>Neutrófilos</w:t>
      </w:r>
    </w:p>
    <w:p w14:paraId="10C84281" w14:textId="77777777" w:rsidR="003F4577" w:rsidRPr="004B7BD0" w:rsidRDefault="009A72CD" w:rsidP="00237E8F">
      <w:pPr>
        <w:pStyle w:val="a3"/>
        <w:ind w:left="0"/>
      </w:pPr>
      <w:r w:rsidRPr="004B7BD0">
        <w:t>Durante a monitorização laboratorial de rotina em toda a população exposta a tocilizumab ocorreu uma diminuição na contagem de neutrófilos para valores inferiores a 1 × 10</w:t>
      </w:r>
      <w:r w:rsidRPr="004B7BD0">
        <w:rPr>
          <w:vertAlign w:val="superscript"/>
        </w:rPr>
        <w:t>9</w:t>
      </w:r>
      <w:r w:rsidRPr="004B7BD0">
        <w:t>/l em 3,7% dos doentes.</w:t>
      </w:r>
    </w:p>
    <w:p w14:paraId="6DAC1405" w14:textId="77777777" w:rsidR="003F4577" w:rsidRPr="004B7BD0" w:rsidRDefault="003F4577" w:rsidP="00237E8F">
      <w:pPr>
        <w:pStyle w:val="a3"/>
        <w:ind w:left="0"/>
      </w:pPr>
    </w:p>
    <w:p w14:paraId="0A6F3C88" w14:textId="77777777" w:rsidR="003F4577" w:rsidRPr="004B7BD0" w:rsidRDefault="009A72CD" w:rsidP="006152CD">
      <w:pPr>
        <w:keepNext/>
        <w:rPr>
          <w:i/>
        </w:rPr>
      </w:pPr>
      <w:r w:rsidRPr="004B7BD0">
        <w:rPr>
          <w:i/>
        </w:rPr>
        <w:t>Plaquetas</w:t>
      </w:r>
    </w:p>
    <w:p w14:paraId="75E97775" w14:textId="77777777" w:rsidR="003F4577" w:rsidRPr="004B7BD0" w:rsidRDefault="009A72CD" w:rsidP="00237E8F">
      <w:pPr>
        <w:pStyle w:val="a3"/>
        <w:ind w:left="0"/>
      </w:pPr>
      <w:r w:rsidRPr="004B7BD0">
        <w:t>Durante a monitorização laboratorial de rotina em toda a população exposta ao tocilizumab, ocorreu uma diminuição na contagem de plaquetas para ≤ 50 × 10</w:t>
      </w:r>
      <w:r w:rsidRPr="004B7BD0">
        <w:rPr>
          <w:vertAlign w:val="superscript"/>
        </w:rPr>
        <w:t>3</w:t>
      </w:r>
      <w:r w:rsidRPr="004B7BD0">
        <w:t>/µl em 1% dos doentes sem acontecimentos hemorrágicos associados.</w:t>
      </w:r>
    </w:p>
    <w:p w14:paraId="1898BBC4" w14:textId="77777777" w:rsidR="003F4577" w:rsidRPr="004B7BD0" w:rsidRDefault="003F4577" w:rsidP="00237E8F">
      <w:pPr>
        <w:pStyle w:val="a3"/>
        <w:ind w:left="0"/>
      </w:pPr>
    </w:p>
    <w:p w14:paraId="5228DE72" w14:textId="77777777" w:rsidR="003F4577" w:rsidRPr="004B7BD0" w:rsidRDefault="009A72CD" w:rsidP="00237E8F">
      <w:pPr>
        <w:rPr>
          <w:i/>
        </w:rPr>
      </w:pPr>
      <w:r w:rsidRPr="004B7BD0">
        <w:rPr>
          <w:i/>
        </w:rPr>
        <w:t>Aumento das transaminases hepáticas</w:t>
      </w:r>
    </w:p>
    <w:p w14:paraId="399D0B8F" w14:textId="77777777" w:rsidR="003F4577" w:rsidRPr="004B7BD0" w:rsidRDefault="009A72CD" w:rsidP="00237E8F">
      <w:pPr>
        <w:pStyle w:val="a3"/>
        <w:ind w:left="0"/>
      </w:pPr>
      <w:r w:rsidRPr="004B7BD0">
        <w:t>Durante a monitorização laboratorial de rotina em toda a população exposta ao tocilizumab, ocorreu uma elevação de ALT ou AST ≥ 3xLSN em 3,7% e &lt; 1% dos doentes, respetivamente.</w:t>
      </w:r>
    </w:p>
    <w:p w14:paraId="63E90D75" w14:textId="77777777" w:rsidR="00412360" w:rsidRPr="004B7BD0" w:rsidRDefault="00412360" w:rsidP="00237E8F">
      <w:pPr>
        <w:rPr>
          <w:i/>
        </w:rPr>
      </w:pPr>
    </w:p>
    <w:p w14:paraId="6C98E774" w14:textId="651B506B" w:rsidR="003F4577" w:rsidRPr="004B7BD0" w:rsidRDefault="009A72CD" w:rsidP="00237E8F">
      <w:pPr>
        <w:rPr>
          <w:i/>
        </w:rPr>
      </w:pPr>
      <w:r w:rsidRPr="004B7BD0">
        <w:rPr>
          <w:i/>
        </w:rPr>
        <w:t>Parâmetros lipídicos</w:t>
      </w:r>
    </w:p>
    <w:p w14:paraId="74C417AE" w14:textId="137C5E38" w:rsidR="003F4577" w:rsidRPr="004B7BD0" w:rsidRDefault="009A72CD" w:rsidP="00237E8F">
      <w:pPr>
        <w:pStyle w:val="a3"/>
        <w:ind w:left="0"/>
      </w:pPr>
      <w:r w:rsidRPr="004B7BD0">
        <w:t xml:space="preserve">Durante a monitorização laboratorial de rotina no estudo WA19977 com </w:t>
      </w:r>
      <w:r w:rsidR="00857BD6" w:rsidRPr="004B7BD0">
        <w:t xml:space="preserve">tocilizumab </w:t>
      </w:r>
      <w:r w:rsidRPr="004B7BD0">
        <w:t>intravenoso, 3,4% e 10,4% dos doentes, respetivamente, tiveram um aumento face ao valor basal do seu colesterol LDL para valores ≥ 130 mg/dl e do colesterol total para valores ≥ 200 mg/dl a qualquer momento durante o tratamento do estudo.</w:t>
      </w:r>
    </w:p>
    <w:p w14:paraId="46667E5D" w14:textId="77777777" w:rsidR="00130FCA" w:rsidRPr="004B7BD0" w:rsidRDefault="00130FCA" w:rsidP="00237E8F">
      <w:pPr>
        <w:pStyle w:val="a3"/>
        <w:ind w:left="0"/>
      </w:pPr>
    </w:p>
    <w:p w14:paraId="6267BAF0" w14:textId="77777777" w:rsidR="003F4577" w:rsidRPr="004B7BD0" w:rsidRDefault="009A72CD" w:rsidP="00237E8F">
      <w:pPr>
        <w:rPr>
          <w:i/>
        </w:rPr>
      </w:pPr>
      <w:r w:rsidRPr="004B7BD0">
        <w:rPr>
          <w:i/>
        </w:rPr>
        <w:t>Doentes com AIJs</w:t>
      </w:r>
    </w:p>
    <w:p w14:paraId="5BD74F94" w14:textId="55D515BB" w:rsidR="003F4577" w:rsidRPr="004B7BD0" w:rsidRDefault="009A72CD" w:rsidP="00237E8F">
      <w:pPr>
        <w:pStyle w:val="a3"/>
        <w:ind w:left="0"/>
      </w:pPr>
      <w:r w:rsidRPr="004B7BD0">
        <w:t xml:space="preserve">O perfil de segurança de </w:t>
      </w:r>
      <w:r w:rsidR="00857BD6" w:rsidRPr="004B7BD0">
        <w:t xml:space="preserve">tocilizumab </w:t>
      </w:r>
      <w:r w:rsidRPr="004B7BD0">
        <w:t>intravenoso na AIJs foi estudado em 112 doentes dos 2 aos 17</w:t>
      </w:r>
      <w:r w:rsidR="00137F0B">
        <w:t> </w:t>
      </w:r>
      <w:r w:rsidRPr="004B7BD0">
        <w:t xml:space="preserve">anos de idade. Nas 12 semanas de fase controlada com dupla ocultação, 75 doentes receberam tratamento com tocilizumab (8 mg/kg ou 12 mg/kg de acordo com o peso corporal). Após 12 semanas ou no momento da troca para </w:t>
      </w:r>
      <w:r w:rsidR="00857BD6" w:rsidRPr="004B7BD0">
        <w:t>tocilizumab</w:t>
      </w:r>
      <w:r w:rsidRPr="004B7BD0">
        <w:t>, devido ao agravamento da doença, os doentes foram tratados no estudo de extensão aberto.</w:t>
      </w:r>
    </w:p>
    <w:p w14:paraId="6037CA2D" w14:textId="77777777" w:rsidR="00130FCA" w:rsidRPr="004B7BD0" w:rsidRDefault="00130FCA" w:rsidP="00237E8F">
      <w:pPr>
        <w:pStyle w:val="a3"/>
        <w:ind w:left="0"/>
      </w:pPr>
    </w:p>
    <w:p w14:paraId="3077CDBE" w14:textId="77777777" w:rsidR="003F4577" w:rsidRPr="004B7BD0" w:rsidRDefault="009A72CD" w:rsidP="00237E8F">
      <w:pPr>
        <w:pStyle w:val="a3"/>
        <w:ind w:left="0"/>
      </w:pPr>
      <w:r w:rsidRPr="004B7BD0">
        <w:t>Em geral, o tipo de RAMs nos doentes com AIJs foi semelhante ao observado nos doentes com AR, ver secção 4.8. A frequência de RAMs em doentes com AIJs pode ser consultada na Tabela 3. Quando comparados com a população adulta com AR, os doentes com AIJs apresentaram uma maior frequência de nasofaringite, diminuição na contagem de neutrófilos, elevação das transaminases hepáticas e diarreia. Casos de elevação do colesterol foram notificados com menor frequência na população com AIJs do que na população adulta com AR.</w:t>
      </w:r>
    </w:p>
    <w:p w14:paraId="7F1CC8DD" w14:textId="77777777" w:rsidR="003F4577" w:rsidRPr="004B7BD0" w:rsidRDefault="003F4577" w:rsidP="00237E8F">
      <w:pPr>
        <w:pStyle w:val="a3"/>
        <w:ind w:left="0"/>
      </w:pPr>
    </w:p>
    <w:p w14:paraId="15D53AEB" w14:textId="77777777" w:rsidR="003F4577" w:rsidRPr="004B7BD0" w:rsidRDefault="009A72CD" w:rsidP="00237E8F">
      <w:pPr>
        <w:rPr>
          <w:i/>
        </w:rPr>
      </w:pPr>
      <w:r w:rsidRPr="004B7BD0">
        <w:rPr>
          <w:i/>
        </w:rPr>
        <w:t>Infeções</w:t>
      </w:r>
    </w:p>
    <w:p w14:paraId="7267D624" w14:textId="6AAF9C0B" w:rsidR="003F4577" w:rsidRPr="004B7BD0" w:rsidRDefault="009A72CD" w:rsidP="00237E8F">
      <w:pPr>
        <w:pStyle w:val="a3"/>
        <w:ind w:left="0"/>
      </w:pPr>
      <w:r w:rsidRPr="004B7BD0">
        <w:t xml:space="preserve">Na fase controlada do estudo de 12 semanas, a taxa de todas as infeções no grupo com </w:t>
      </w:r>
      <w:r w:rsidR="00857BD6" w:rsidRPr="004B7BD0">
        <w:t xml:space="preserve">tocilizumab </w:t>
      </w:r>
      <w:r w:rsidRPr="004B7BD0">
        <w:t>intravenoso foi de 344,7 por 100 doentes-ano e de 287,0 por 100 doentes-ano no grupo placebo. No estudo de extensão aberto (Parte II), a taxa global de infeções permaneceu semelhante, a 306,6 por 100</w:t>
      </w:r>
      <w:r w:rsidR="00137F0B">
        <w:t> </w:t>
      </w:r>
      <w:r w:rsidRPr="004B7BD0">
        <w:t>doentes-ano.</w:t>
      </w:r>
    </w:p>
    <w:p w14:paraId="4E3B77E2" w14:textId="77777777" w:rsidR="00130FCA" w:rsidRPr="004B7BD0" w:rsidRDefault="00130FCA" w:rsidP="00237E8F">
      <w:pPr>
        <w:pStyle w:val="a3"/>
        <w:ind w:left="0"/>
      </w:pPr>
    </w:p>
    <w:p w14:paraId="531B2963" w14:textId="6E024E86" w:rsidR="003F4577" w:rsidRPr="004B7BD0" w:rsidRDefault="009A72CD" w:rsidP="00237E8F">
      <w:pPr>
        <w:pStyle w:val="a3"/>
        <w:ind w:left="0"/>
      </w:pPr>
      <w:r w:rsidRPr="004B7BD0">
        <w:lastRenderedPageBreak/>
        <w:t xml:space="preserve">Na fase controlada do estudo de 12 semanas, a taxa de infeções graves no grupo com </w:t>
      </w:r>
      <w:r w:rsidR="00857BD6" w:rsidRPr="004B7BD0">
        <w:t xml:space="preserve">tocilizumab </w:t>
      </w:r>
      <w:r w:rsidRPr="004B7BD0">
        <w:t>intravenoso foi de 11,5 por 100 doentes-ano. No primeiro ano do estudo de extensão aberto, a taxa global de infeções graves permaneceu estável a 11,3 por 100 doentes-ano. As infeções graves notificadas foram semelhantes às observadas nos doentes com AR, com a adição de varicela e otite média.</w:t>
      </w:r>
    </w:p>
    <w:p w14:paraId="540F9A6C" w14:textId="77777777" w:rsidR="003F4577" w:rsidRPr="004B7BD0" w:rsidRDefault="003F4577" w:rsidP="00237E8F">
      <w:pPr>
        <w:pStyle w:val="a3"/>
        <w:ind w:left="0"/>
      </w:pPr>
    </w:p>
    <w:p w14:paraId="313F7E6B" w14:textId="77777777" w:rsidR="003F4577" w:rsidRPr="004B7BD0" w:rsidRDefault="009A72CD" w:rsidP="00237E8F">
      <w:pPr>
        <w:rPr>
          <w:i/>
        </w:rPr>
      </w:pPr>
      <w:r w:rsidRPr="004B7BD0">
        <w:rPr>
          <w:i/>
        </w:rPr>
        <w:t>Reações associadas à perfusão</w:t>
      </w:r>
    </w:p>
    <w:p w14:paraId="47CAC58D" w14:textId="77777777" w:rsidR="003F4577" w:rsidRPr="004B7BD0" w:rsidRDefault="009A72CD" w:rsidP="00237E8F">
      <w:pPr>
        <w:pStyle w:val="a3"/>
        <w:ind w:left="0"/>
      </w:pPr>
      <w:r w:rsidRPr="004B7BD0">
        <w:t>Reações associadas à perfusão são definidas como todos os acontecimentos ocorridos durante ou no período de 24 horas após uma perfusão. Na fase controlada do estudo de 12 semanas, 4% dos doentes no grupo de tocilizumab apresentaram acontecimentos que ocorreram durante a perfusão. Um acontecimento (angioedema) foi considerado grave e que coloca a vida em risco e o tratamento em estudo foi descontinuado no doente.</w:t>
      </w:r>
    </w:p>
    <w:p w14:paraId="490999D9" w14:textId="77777777" w:rsidR="003F4577" w:rsidRPr="004B7BD0" w:rsidRDefault="003F4577" w:rsidP="00237E8F">
      <w:pPr>
        <w:pStyle w:val="a3"/>
        <w:ind w:left="0"/>
      </w:pPr>
    </w:p>
    <w:p w14:paraId="4D477151" w14:textId="77777777" w:rsidR="003F4577" w:rsidRPr="004B7BD0" w:rsidRDefault="009A72CD" w:rsidP="00237E8F">
      <w:pPr>
        <w:pStyle w:val="a3"/>
        <w:ind w:left="0"/>
      </w:pPr>
      <w:r w:rsidRPr="004B7BD0">
        <w:t>Na fase controlada do estudo de 12 semanas, 16% dos doentes no grupo com tocilizumab e 5,4% dos doentes no grupo placebo apresentaram um acontecimento no período de 24 horas após a perfusão. No grupo com tocilizumab, os acontecimentos incluíram, mas não se limitaram a, erupção cutânea, urticária, diarreia, desconforto epigástrico, artralgia e cefaleia. Um destes acontecimentos, a urticária, foi considerado grave.</w:t>
      </w:r>
    </w:p>
    <w:p w14:paraId="41A46089" w14:textId="77777777" w:rsidR="00DC0EDA" w:rsidRPr="004B7BD0" w:rsidRDefault="00DC0EDA" w:rsidP="00237E8F">
      <w:pPr>
        <w:pStyle w:val="a3"/>
        <w:ind w:left="0"/>
      </w:pPr>
    </w:p>
    <w:p w14:paraId="6614E3A7" w14:textId="77777777" w:rsidR="003F4577" w:rsidRPr="004B7BD0" w:rsidRDefault="009A72CD" w:rsidP="00237E8F">
      <w:pPr>
        <w:pStyle w:val="a3"/>
        <w:ind w:left="0"/>
      </w:pPr>
      <w:r w:rsidRPr="004B7BD0">
        <w:t>Foram notificadas reações clinicamente significativas de hipersensibilidade associadas ao tocilizumab e requerendo a descontinuação do tratamento em 1 de 112 doentes (&lt; 1%) tratados com tocilizumab durante a fase controlada e até ao regime aberto do ensaio clínico, inclusive.</w:t>
      </w:r>
    </w:p>
    <w:p w14:paraId="6D860744" w14:textId="77777777" w:rsidR="00DC0EDA" w:rsidRPr="004B7BD0" w:rsidRDefault="00DC0EDA" w:rsidP="00237E8F">
      <w:pPr>
        <w:pStyle w:val="a3"/>
        <w:ind w:left="0"/>
      </w:pPr>
    </w:p>
    <w:p w14:paraId="2CE0B40B" w14:textId="77777777" w:rsidR="003F4577" w:rsidRPr="004B7BD0" w:rsidRDefault="009A72CD" w:rsidP="009E46D3">
      <w:pPr>
        <w:keepNext/>
        <w:rPr>
          <w:i/>
        </w:rPr>
      </w:pPr>
      <w:r w:rsidRPr="004B7BD0">
        <w:rPr>
          <w:i/>
        </w:rPr>
        <w:t>Neutrófilos</w:t>
      </w:r>
    </w:p>
    <w:p w14:paraId="00100349" w14:textId="77777777" w:rsidR="003F4577" w:rsidRPr="004B7BD0" w:rsidRDefault="009A72CD" w:rsidP="00237E8F">
      <w:pPr>
        <w:pStyle w:val="a3"/>
        <w:ind w:left="0"/>
      </w:pPr>
      <w:r w:rsidRPr="004B7BD0">
        <w:t>Durante a monitorização laboratorial de rotina nas 12 semanas de fase controlada, ocorreu uma diminuição na contagem de neutrófilos para menos de 1 x 10</w:t>
      </w:r>
      <w:r w:rsidRPr="004B7BD0">
        <w:rPr>
          <w:vertAlign w:val="superscript"/>
        </w:rPr>
        <w:t>9</w:t>
      </w:r>
      <w:r w:rsidRPr="004B7BD0">
        <w:t>/l em 7% dos doentes no grupo com tocilizumab e não houve diminuições no grupo placebo.</w:t>
      </w:r>
    </w:p>
    <w:p w14:paraId="015AB874" w14:textId="77777777" w:rsidR="003F4577" w:rsidRPr="004B7BD0" w:rsidRDefault="003F4577" w:rsidP="00237E8F">
      <w:pPr>
        <w:pStyle w:val="a3"/>
        <w:ind w:left="0"/>
      </w:pPr>
    </w:p>
    <w:p w14:paraId="3C069F76" w14:textId="77777777" w:rsidR="003F4577" w:rsidRPr="004B7BD0" w:rsidRDefault="009A72CD" w:rsidP="00237E8F">
      <w:pPr>
        <w:pStyle w:val="a3"/>
        <w:ind w:left="0"/>
      </w:pPr>
      <w:r w:rsidRPr="004B7BD0">
        <w:t>No estudo de extensão aberto, ocorreu diminuição da contagem dos neutrófilos para menos de 1 x 10</w:t>
      </w:r>
      <w:r w:rsidRPr="004B7BD0">
        <w:rPr>
          <w:vertAlign w:val="superscript"/>
        </w:rPr>
        <w:t>9</w:t>
      </w:r>
      <w:r w:rsidRPr="004B7BD0">
        <w:t>/l em 15% do grupo com tocilizumab.</w:t>
      </w:r>
    </w:p>
    <w:p w14:paraId="0D566E23" w14:textId="77777777" w:rsidR="00DC0EDA" w:rsidRPr="004B7BD0" w:rsidRDefault="00DC0EDA" w:rsidP="00237E8F">
      <w:pPr>
        <w:pStyle w:val="a3"/>
        <w:ind w:left="0"/>
      </w:pPr>
    </w:p>
    <w:p w14:paraId="228E9DC8" w14:textId="77777777" w:rsidR="003F4577" w:rsidRPr="004B7BD0" w:rsidRDefault="009A72CD" w:rsidP="00DC0EDA">
      <w:pPr>
        <w:keepNext/>
        <w:rPr>
          <w:i/>
        </w:rPr>
      </w:pPr>
      <w:r w:rsidRPr="004B7BD0">
        <w:rPr>
          <w:i/>
        </w:rPr>
        <w:t>Plaquetas</w:t>
      </w:r>
    </w:p>
    <w:p w14:paraId="60A8CC3E" w14:textId="77777777" w:rsidR="003F4577" w:rsidRPr="004B7BD0" w:rsidRDefault="009A72CD" w:rsidP="00237E8F">
      <w:pPr>
        <w:pStyle w:val="a3"/>
        <w:ind w:left="0"/>
      </w:pPr>
      <w:r w:rsidRPr="004B7BD0">
        <w:t>Durante a monitorização laboratorial de rotina nas 12 semanas de fase controlada, ocorreu uma diminuição na contagem de plaquetas para ≤ 100 x 10</w:t>
      </w:r>
      <w:r w:rsidRPr="004B7BD0">
        <w:rPr>
          <w:vertAlign w:val="superscript"/>
        </w:rPr>
        <w:t>3</w:t>
      </w:r>
      <w:r w:rsidRPr="004B7BD0">
        <w:t>/µl em 3% dos doentes no grupo placebo e 1% no grupo com tocilizumab.</w:t>
      </w:r>
    </w:p>
    <w:p w14:paraId="2C817EE3" w14:textId="77777777" w:rsidR="00DC0EDA" w:rsidRPr="004B7BD0" w:rsidRDefault="00DC0EDA" w:rsidP="00237E8F">
      <w:pPr>
        <w:pStyle w:val="a3"/>
        <w:ind w:left="0"/>
      </w:pPr>
    </w:p>
    <w:p w14:paraId="750EE585" w14:textId="77777777" w:rsidR="003F4577" w:rsidRPr="004B7BD0" w:rsidRDefault="009A72CD" w:rsidP="00237E8F">
      <w:pPr>
        <w:pStyle w:val="a3"/>
        <w:ind w:left="0"/>
      </w:pPr>
      <w:r w:rsidRPr="004B7BD0">
        <w:t>No estudo de extensão aberto, ocorreu diminuição na contagem das plaquetas para menos de 100 x 10</w:t>
      </w:r>
      <w:r w:rsidRPr="004B7BD0">
        <w:rPr>
          <w:vertAlign w:val="superscript"/>
        </w:rPr>
        <w:t>3</w:t>
      </w:r>
      <w:r w:rsidRPr="004B7BD0">
        <w:t>/µl em 3% dos doentes no grupo com tocilizumab, sem acontecimentos hemorrágicos associados.</w:t>
      </w:r>
    </w:p>
    <w:p w14:paraId="57881747" w14:textId="77777777" w:rsidR="003F4577" w:rsidRPr="004B7BD0" w:rsidRDefault="003F4577" w:rsidP="00237E8F">
      <w:pPr>
        <w:pStyle w:val="a3"/>
        <w:ind w:left="0"/>
      </w:pPr>
    </w:p>
    <w:p w14:paraId="49F6DD32" w14:textId="77777777" w:rsidR="003F4577" w:rsidRPr="004B7BD0" w:rsidRDefault="009A72CD" w:rsidP="00237E8F">
      <w:pPr>
        <w:jc w:val="both"/>
        <w:rPr>
          <w:i/>
        </w:rPr>
      </w:pPr>
      <w:r w:rsidRPr="004B7BD0">
        <w:rPr>
          <w:i/>
        </w:rPr>
        <w:t>Aumento das transaminases hepáticas</w:t>
      </w:r>
    </w:p>
    <w:p w14:paraId="307452E5" w14:textId="77777777" w:rsidR="003F4577" w:rsidRPr="004B7BD0" w:rsidRDefault="009A72CD" w:rsidP="00785A53">
      <w:pPr>
        <w:pStyle w:val="a3"/>
        <w:ind w:left="0"/>
      </w:pPr>
      <w:r w:rsidRPr="004B7BD0">
        <w:t>Durante a monitorização laboratorial de rotina nas 12 semanas de fase controlada, ocorreu um aumento de ALT ou AST ≥ 3 x LSN em 5% e 3% dos doentes, respetivamente, no grupo com tocilizumab, e em 0% no grupo placebo.</w:t>
      </w:r>
    </w:p>
    <w:p w14:paraId="799CE6CA" w14:textId="77777777" w:rsidR="003F4577" w:rsidRPr="004B7BD0" w:rsidRDefault="003F4577" w:rsidP="00237E8F">
      <w:pPr>
        <w:pStyle w:val="a3"/>
        <w:ind w:left="0"/>
      </w:pPr>
    </w:p>
    <w:p w14:paraId="09AEBA20" w14:textId="4FD19C29" w:rsidR="003F4577" w:rsidRPr="004B7BD0" w:rsidRDefault="009A72CD" w:rsidP="00785A53">
      <w:pPr>
        <w:pStyle w:val="a3"/>
        <w:ind w:left="0"/>
      </w:pPr>
      <w:r w:rsidRPr="004B7BD0">
        <w:t>No estudo de extensão aberto, ocorreu aumento de ALT ou AST ≥ 3 x LSN em 12% e 4% dos</w:t>
      </w:r>
      <w:r w:rsidR="008E708E" w:rsidRPr="004B7BD0">
        <w:t xml:space="preserve"> </w:t>
      </w:r>
      <w:r w:rsidRPr="004B7BD0">
        <w:t>doentes, respetivamente, no grupo com tocilizumab.</w:t>
      </w:r>
    </w:p>
    <w:p w14:paraId="7CD9609C" w14:textId="77777777" w:rsidR="00DC0EDA" w:rsidRPr="004B7BD0" w:rsidRDefault="00DC0EDA" w:rsidP="00237E8F"/>
    <w:p w14:paraId="66FED8AE" w14:textId="7EED9E28" w:rsidR="003F4577" w:rsidRPr="004B7BD0" w:rsidRDefault="009A72CD" w:rsidP="00237E8F">
      <w:pPr>
        <w:rPr>
          <w:i/>
        </w:rPr>
      </w:pPr>
      <w:r w:rsidRPr="004B7BD0">
        <w:rPr>
          <w:i/>
        </w:rPr>
        <w:t>Imunoglobulina G</w:t>
      </w:r>
    </w:p>
    <w:p w14:paraId="6B5510DE" w14:textId="77777777" w:rsidR="003F4577" w:rsidRPr="004B7BD0" w:rsidRDefault="009A72CD" w:rsidP="00237E8F">
      <w:pPr>
        <w:pStyle w:val="a3"/>
        <w:ind w:left="0"/>
      </w:pPr>
      <w:r w:rsidRPr="004B7BD0">
        <w:t>Os níveis de IgG diminuem durante o tratamento. Um decréscimo para o valor inferior do normal ocorreu em 15 doentes em alguma altura do estudo.</w:t>
      </w:r>
    </w:p>
    <w:p w14:paraId="7F06B091" w14:textId="77777777" w:rsidR="00DC0EDA" w:rsidRPr="004B7BD0" w:rsidRDefault="00DC0EDA" w:rsidP="00237E8F">
      <w:pPr>
        <w:pStyle w:val="a3"/>
        <w:ind w:left="0"/>
      </w:pPr>
    </w:p>
    <w:p w14:paraId="573E53F3" w14:textId="77777777" w:rsidR="003F4577" w:rsidRPr="004B7BD0" w:rsidRDefault="009A72CD" w:rsidP="00237E8F">
      <w:pPr>
        <w:rPr>
          <w:i/>
        </w:rPr>
      </w:pPr>
      <w:r w:rsidRPr="004B7BD0">
        <w:rPr>
          <w:i/>
        </w:rPr>
        <w:t>Parâmetros lipídicos</w:t>
      </w:r>
    </w:p>
    <w:p w14:paraId="3EAF33C4" w14:textId="77777777" w:rsidR="003F4577" w:rsidRPr="004B7BD0" w:rsidRDefault="009A72CD" w:rsidP="00237E8F">
      <w:pPr>
        <w:pStyle w:val="a3"/>
        <w:ind w:left="0"/>
      </w:pPr>
      <w:r w:rsidRPr="004B7BD0">
        <w:t>Durante a monitorização laboratorial de rotina nas 12 semanas de fase controlada (estudo WA18221), 13,4% e 33,3% dos doentes, respetivamente, tiveram um aumento face ao valor basal do seu colesterol LDL para valores ≥ 130 mg/dl e do colesterol total para valores ≥ 200 mg/dl a qualquer momento durante o tratamento do estudo.</w:t>
      </w:r>
    </w:p>
    <w:p w14:paraId="1C8F54EE" w14:textId="77777777" w:rsidR="00DC0EDA" w:rsidRPr="004B7BD0" w:rsidRDefault="00DC0EDA" w:rsidP="00237E8F">
      <w:pPr>
        <w:pStyle w:val="a3"/>
        <w:ind w:left="0"/>
      </w:pPr>
    </w:p>
    <w:p w14:paraId="5A731EC8" w14:textId="77777777" w:rsidR="003F4577" w:rsidRPr="004B7BD0" w:rsidRDefault="009A72CD" w:rsidP="00237E8F">
      <w:pPr>
        <w:pStyle w:val="a3"/>
        <w:ind w:left="0"/>
      </w:pPr>
      <w:r w:rsidRPr="004B7BD0">
        <w:lastRenderedPageBreak/>
        <w:t>No estudo de extensão aberto (estudo WA18221), 13,2% e 27,7% dos doentes, respetivamente, tiveram um aumento face ao valor basal do seu colesterol LDL para valores ≥ 130 mg /dl e do colesterol total para valores ≥ 200 mg /dl, a qualquer momento durante o tratamento do estudo.</w:t>
      </w:r>
    </w:p>
    <w:p w14:paraId="164B0143" w14:textId="77777777" w:rsidR="00DC0EDA" w:rsidRPr="004B7BD0" w:rsidRDefault="00DC0EDA" w:rsidP="00237E8F">
      <w:pPr>
        <w:pStyle w:val="a3"/>
        <w:ind w:left="0"/>
        <w:rPr>
          <w:u w:val="single"/>
        </w:rPr>
      </w:pPr>
    </w:p>
    <w:p w14:paraId="37CA58AA" w14:textId="41B9F724" w:rsidR="003F4577" w:rsidRPr="004B7BD0" w:rsidRDefault="009A72CD" w:rsidP="00237E8F">
      <w:pPr>
        <w:pStyle w:val="a3"/>
        <w:ind w:left="0"/>
      </w:pPr>
      <w:r w:rsidRPr="004B7BD0">
        <w:rPr>
          <w:u w:val="single"/>
        </w:rPr>
        <w:t>Doentes com SLC</w:t>
      </w:r>
    </w:p>
    <w:p w14:paraId="7F647355" w14:textId="22C8A737" w:rsidR="003F4577" w:rsidRPr="004B7BD0" w:rsidRDefault="009A72CD" w:rsidP="00237E8F">
      <w:pPr>
        <w:pStyle w:val="a3"/>
        <w:ind w:left="0"/>
      </w:pPr>
      <w:r w:rsidRPr="004B7BD0">
        <w:t>A segurança de tocilizumab na SLC foi avaliada numa análise retrospetiva de dados de ensaios clínicos, nos quais 51 doentes foram tratados com 8 mg/kg (12 mg/kg para doentes com menos de 30</w:t>
      </w:r>
      <w:r w:rsidR="00137F0B">
        <w:t> </w:t>
      </w:r>
      <w:r w:rsidRPr="004B7BD0">
        <w:t>kg) de tocilizumab intravenoso, com ou sem elevadas doses adicionais de corticosteroides para a SLC grave ou potencialmente fatal induzido por células T modificadas com CAR. Foi administrada a mediana de 1 dose de tocilizumab (variou de 1-4 doses).</w:t>
      </w:r>
    </w:p>
    <w:p w14:paraId="480CAD0E" w14:textId="77777777" w:rsidR="00857BD6" w:rsidRPr="004B7BD0" w:rsidRDefault="00857BD6" w:rsidP="00237E8F">
      <w:pPr>
        <w:pStyle w:val="a3"/>
        <w:ind w:left="0"/>
      </w:pPr>
    </w:p>
    <w:p w14:paraId="4FEE72B6" w14:textId="6879C416" w:rsidR="00857BD6" w:rsidRPr="00785A53" w:rsidRDefault="00857BD6" w:rsidP="00785A53">
      <w:pPr>
        <w:pStyle w:val="a3"/>
        <w:keepNext/>
        <w:keepLines/>
        <w:ind w:left="0"/>
        <w:rPr>
          <w:u w:val="single"/>
        </w:rPr>
      </w:pPr>
      <w:r w:rsidRPr="00785A53">
        <w:rPr>
          <w:u w:val="single"/>
        </w:rPr>
        <w:t>Imunogenicidade</w:t>
      </w:r>
    </w:p>
    <w:p w14:paraId="26C64082" w14:textId="71D03AEA" w:rsidR="00857BD6" w:rsidRPr="004B7BD0" w:rsidRDefault="00857BD6" w:rsidP="00237E8F">
      <w:pPr>
        <w:pStyle w:val="a3"/>
        <w:ind w:left="0"/>
      </w:pPr>
      <w:r w:rsidRPr="004B7BD0">
        <w:t>Podem desenvolv</w:t>
      </w:r>
      <w:r w:rsidR="009204E1">
        <w:t>er-se</w:t>
      </w:r>
      <w:r w:rsidRPr="004B7BD0">
        <w:t xml:space="preserve"> anticorpos anti-tocilizumab durante o tratamento com tocilizumab. Pode observar-se correlação entre o desenvolvimento de anticorpos e a resposta clínica ou </w:t>
      </w:r>
      <w:r w:rsidR="009204E1">
        <w:t xml:space="preserve">os </w:t>
      </w:r>
      <w:r w:rsidRPr="004B7BD0">
        <w:t>acontecimentos adversos.</w:t>
      </w:r>
    </w:p>
    <w:p w14:paraId="757ECEAB" w14:textId="77777777" w:rsidR="00DC0EDA" w:rsidRPr="004B7BD0" w:rsidRDefault="00DC0EDA" w:rsidP="00237E8F">
      <w:pPr>
        <w:pStyle w:val="a3"/>
        <w:ind w:left="0"/>
      </w:pPr>
    </w:p>
    <w:p w14:paraId="3E5A2CB0" w14:textId="77777777" w:rsidR="003F4577" w:rsidRPr="004B7BD0" w:rsidRDefault="009A72CD" w:rsidP="00237E8F">
      <w:pPr>
        <w:pStyle w:val="a3"/>
        <w:ind w:left="0"/>
      </w:pPr>
      <w:r w:rsidRPr="004B7BD0">
        <w:rPr>
          <w:u w:val="single"/>
        </w:rPr>
        <w:t>Notificação de suspeitas de reações adversas</w:t>
      </w:r>
    </w:p>
    <w:p w14:paraId="25EC87AF" w14:textId="647DD4D5" w:rsidR="003F4577" w:rsidRPr="004B7BD0" w:rsidRDefault="009A72CD" w:rsidP="00237E8F">
      <w:pPr>
        <w:pStyle w:val="a3"/>
        <w:ind w:left="0"/>
      </w:pPr>
      <w:r w:rsidRPr="004B7BD0">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Pr>
          <w:highlight w:val="lightGray"/>
        </w:rPr>
        <w:t>do sistema</w:t>
      </w:r>
      <w:r w:rsidRPr="004B7BD0">
        <w:t xml:space="preserve"> </w:t>
      </w:r>
      <w:r>
        <w:rPr>
          <w:highlight w:val="lightGray"/>
        </w:rPr>
        <w:t xml:space="preserve">nacional de notificação mencionado no </w:t>
      </w:r>
      <w:hyperlink r:id="rId13" w:history="1">
        <w:r w:rsidR="003F4577">
          <w:rPr>
            <w:rStyle w:val="ab"/>
            <w:highlight w:val="lightGray"/>
          </w:rPr>
          <w:t>Apêndice V</w:t>
        </w:r>
      </w:hyperlink>
      <w:r w:rsidR="003F4577" w:rsidRPr="004B7BD0">
        <w:t>.</w:t>
      </w:r>
    </w:p>
    <w:p w14:paraId="7E1E016A" w14:textId="77777777" w:rsidR="003F4577" w:rsidRPr="004B7BD0" w:rsidRDefault="003F4577" w:rsidP="00237E8F">
      <w:pPr>
        <w:pStyle w:val="a3"/>
        <w:ind w:left="0"/>
      </w:pPr>
    </w:p>
    <w:p w14:paraId="26929C7E" w14:textId="05EFC5F8" w:rsidR="003F4577" w:rsidRPr="004B7BD0" w:rsidRDefault="003F4577" w:rsidP="00017A00">
      <w:pPr>
        <w:pStyle w:val="2"/>
      </w:pPr>
      <w:r w:rsidRPr="004B7BD0">
        <w:t>4.9</w:t>
      </w:r>
      <w:r w:rsidRPr="004B7BD0">
        <w:tab/>
        <w:t>Sobredosagem</w:t>
      </w:r>
    </w:p>
    <w:p w14:paraId="30CE7C31" w14:textId="4EE13488" w:rsidR="003F4577" w:rsidRPr="004B7BD0" w:rsidRDefault="009A72CD" w:rsidP="00137F0B">
      <w:pPr>
        <w:pStyle w:val="a3"/>
        <w:ind w:left="0"/>
      </w:pPr>
      <w:r w:rsidRPr="004B7BD0">
        <w:t xml:space="preserve">Os dados disponíveis sobre sobredosagem com </w:t>
      </w:r>
      <w:r w:rsidR="00857BD6" w:rsidRPr="004B7BD0">
        <w:t xml:space="preserve">tocilizumab </w:t>
      </w:r>
      <w:r w:rsidRPr="004B7BD0">
        <w:t>são limitados. Foi notificado um caso de sobredosagem acidental, em que um doente com mieloma múltiplo recebeu uma dose única de</w:t>
      </w:r>
      <w:r w:rsidR="00137F0B">
        <w:t xml:space="preserve"> </w:t>
      </w:r>
      <w:r w:rsidRPr="004B7BD0">
        <w:t>40</w:t>
      </w:r>
      <w:r w:rsidR="00137F0B">
        <w:t> </w:t>
      </w:r>
      <w:r w:rsidRPr="004B7BD0">
        <w:t>mg/kg. Não se observaram reações adversas.</w:t>
      </w:r>
    </w:p>
    <w:p w14:paraId="7C7F3BC3" w14:textId="77777777" w:rsidR="003F4577" w:rsidRPr="004B7BD0" w:rsidRDefault="003F4577" w:rsidP="00237E8F">
      <w:pPr>
        <w:pStyle w:val="a3"/>
        <w:ind w:left="0"/>
      </w:pPr>
    </w:p>
    <w:p w14:paraId="72B9AF72" w14:textId="77777777" w:rsidR="003F4577" w:rsidRPr="004B7BD0" w:rsidRDefault="009A72CD" w:rsidP="00237E8F">
      <w:pPr>
        <w:pStyle w:val="a3"/>
        <w:ind w:left="0"/>
      </w:pPr>
      <w:r w:rsidRPr="004B7BD0">
        <w:t>Não se observaram reações adversas graves em voluntários saudáveis que receberam uma dose única até 28 mg/kg, embora se tenha observado neutropenia limitadora de dose.</w:t>
      </w:r>
    </w:p>
    <w:p w14:paraId="588C9A9B" w14:textId="77777777" w:rsidR="003F4577" w:rsidRPr="004B7BD0" w:rsidRDefault="003F4577" w:rsidP="00237E8F">
      <w:pPr>
        <w:pStyle w:val="a3"/>
        <w:ind w:left="0"/>
      </w:pPr>
    </w:p>
    <w:p w14:paraId="0B343D61" w14:textId="77777777" w:rsidR="003F4577" w:rsidRPr="004B7BD0" w:rsidRDefault="009A72CD" w:rsidP="00237E8F">
      <w:pPr>
        <w:rPr>
          <w:b/>
          <w:u w:val="single"/>
        </w:rPr>
      </w:pPr>
      <w:r w:rsidRPr="004B7BD0">
        <w:rPr>
          <w:b/>
          <w:u w:val="single"/>
        </w:rPr>
        <w:t>População pediátrica</w:t>
      </w:r>
    </w:p>
    <w:p w14:paraId="3EFB3B69" w14:textId="77777777" w:rsidR="000A0407" w:rsidRPr="004B7BD0" w:rsidRDefault="000A0407" w:rsidP="00237E8F">
      <w:pPr>
        <w:rPr>
          <w:b/>
        </w:rPr>
      </w:pPr>
    </w:p>
    <w:p w14:paraId="5E4437B0" w14:textId="77777777" w:rsidR="003F4577" w:rsidRPr="004B7BD0" w:rsidRDefault="009A72CD" w:rsidP="00237E8F">
      <w:pPr>
        <w:pStyle w:val="a3"/>
        <w:ind w:left="0"/>
      </w:pPr>
      <w:r w:rsidRPr="004B7BD0">
        <w:t>Não foi observado nenhum caso de sobredosagem na população pediátrica.</w:t>
      </w:r>
    </w:p>
    <w:p w14:paraId="7A1937C5" w14:textId="77777777" w:rsidR="003F4577" w:rsidRPr="004B7BD0" w:rsidRDefault="003F4577" w:rsidP="00237E8F">
      <w:pPr>
        <w:pStyle w:val="a3"/>
        <w:ind w:left="0"/>
      </w:pPr>
    </w:p>
    <w:p w14:paraId="347D82CB" w14:textId="77777777" w:rsidR="003F4577" w:rsidRPr="004B7BD0" w:rsidRDefault="003F4577" w:rsidP="00237E8F">
      <w:pPr>
        <w:pStyle w:val="a3"/>
        <w:ind w:left="0"/>
      </w:pPr>
    </w:p>
    <w:p w14:paraId="41DE0357" w14:textId="5E33D7EF" w:rsidR="003F4577" w:rsidRPr="004B7BD0" w:rsidRDefault="003F4577" w:rsidP="00620E57">
      <w:pPr>
        <w:pStyle w:val="1"/>
      </w:pPr>
      <w:r w:rsidRPr="004B7BD0">
        <w:t>5.</w:t>
      </w:r>
      <w:r w:rsidRPr="004B7BD0">
        <w:tab/>
        <w:t>PROPRIEDADES FARMACOLÓGICAS</w:t>
      </w:r>
    </w:p>
    <w:p w14:paraId="7D32F0B3" w14:textId="77777777" w:rsidR="003F4577" w:rsidRPr="004B7BD0" w:rsidRDefault="003F4577" w:rsidP="000A0407">
      <w:pPr>
        <w:pStyle w:val="a3"/>
        <w:keepNext/>
        <w:ind w:left="0"/>
        <w:rPr>
          <w:b/>
        </w:rPr>
      </w:pPr>
    </w:p>
    <w:p w14:paraId="5B0D9498" w14:textId="6B1D4D85" w:rsidR="003F4577" w:rsidRPr="004B7BD0" w:rsidRDefault="003F4577" w:rsidP="00017A00">
      <w:pPr>
        <w:pStyle w:val="2"/>
      </w:pPr>
      <w:r w:rsidRPr="004B7BD0">
        <w:t>5.1</w:t>
      </w:r>
      <w:r w:rsidRPr="004B7BD0">
        <w:tab/>
        <w:t>Propriedades farmacodinâmicas</w:t>
      </w:r>
    </w:p>
    <w:p w14:paraId="265CDEAA" w14:textId="77777777" w:rsidR="000A0407" w:rsidRPr="004B7BD0" w:rsidRDefault="000A0407" w:rsidP="00DD4303"/>
    <w:p w14:paraId="334945CD" w14:textId="669E451D" w:rsidR="003F4577" w:rsidRPr="004B7BD0" w:rsidRDefault="009A72CD" w:rsidP="00237E8F">
      <w:pPr>
        <w:pStyle w:val="a3"/>
        <w:ind w:left="0"/>
      </w:pPr>
      <w:r w:rsidRPr="004B7BD0">
        <w:t>Grupo farmacoterapêutico: Agentes imunosupressores, Inibidores da interleucina; Código ATC: L04AC07.</w:t>
      </w:r>
    </w:p>
    <w:p w14:paraId="492AC74C" w14:textId="294D36D8" w:rsidR="00857BD6" w:rsidRPr="004B7BD0" w:rsidRDefault="00857BD6" w:rsidP="00237E8F">
      <w:pPr>
        <w:pStyle w:val="a3"/>
        <w:ind w:left="0"/>
      </w:pPr>
    </w:p>
    <w:p w14:paraId="57D3E9CD" w14:textId="18974D47" w:rsidR="00857BD6" w:rsidRPr="004B7BD0" w:rsidRDefault="00857BD6" w:rsidP="00237E8F">
      <w:pPr>
        <w:pStyle w:val="a3"/>
        <w:ind w:left="0"/>
      </w:pPr>
      <w:r w:rsidRPr="004B7BD0">
        <w:t xml:space="preserve">Avtozma é um medicamento biológico similar. Está disponível informação pormenorizada no sítio da internet da Agência Europeia de Medicamentos </w:t>
      </w:r>
      <w:hyperlink r:id="rId14" w:history="1">
        <w:r w:rsidRPr="00785A53">
          <w:rPr>
            <w:rStyle w:val="ab"/>
          </w:rPr>
          <w:t>https://www.ema.europa.eu</w:t>
        </w:r>
      </w:hyperlink>
      <w:r w:rsidRPr="004B7BD0">
        <w:rPr>
          <w:color w:val="0000FF"/>
        </w:rPr>
        <w:t>.</w:t>
      </w:r>
    </w:p>
    <w:p w14:paraId="73B1B39F" w14:textId="77777777" w:rsidR="000A0407" w:rsidRPr="004B7BD0" w:rsidRDefault="000A0407" w:rsidP="00237E8F">
      <w:pPr>
        <w:pStyle w:val="a3"/>
        <w:ind w:left="0"/>
      </w:pPr>
    </w:p>
    <w:p w14:paraId="45FA894D" w14:textId="77777777" w:rsidR="003F4577" w:rsidRPr="004B7BD0" w:rsidRDefault="009A72CD" w:rsidP="00237E8F">
      <w:pPr>
        <w:pStyle w:val="a3"/>
        <w:ind w:left="0"/>
      </w:pPr>
      <w:r w:rsidRPr="004B7BD0">
        <w:rPr>
          <w:u w:val="single"/>
        </w:rPr>
        <w:t>Mecanismo de ação</w:t>
      </w:r>
    </w:p>
    <w:p w14:paraId="2EDFC467" w14:textId="77777777" w:rsidR="003F4577" w:rsidRPr="004B7BD0" w:rsidRDefault="009A72CD" w:rsidP="00237E8F">
      <w:pPr>
        <w:pStyle w:val="a3"/>
        <w:ind w:left="0"/>
      </w:pPr>
      <w:r w:rsidRPr="004B7BD0">
        <w:t>Tocilizumab liga-se especificamente aos recetores IL-6 solúveis e de membrana (sIL-6R e mIL-6R). Tocilizumab demonstrou inibir a sinalização mediada por sIL-6R e mIL-6R. A IL-6 é uma citocina pleiotrópica pró-inflamatória produzida por uma variedade de tipos de células, incluindo células T e B, monócitos e fibroblastos. A IL-6 está envolvida em diversos processos fisiológicos, tais como ativação das células T, indução da secreção de imunoglobulinas, indução de síntese de proteínas hepáticas de fase aguda e estimulação da hematopoiese. A IL-6 tem sido implicada na patogénese de doenças, incluindo patologias inflamatórias, osteoporose e neoplasia.</w:t>
      </w:r>
    </w:p>
    <w:p w14:paraId="2612C2C1" w14:textId="77777777" w:rsidR="000A0407" w:rsidRPr="004B7BD0" w:rsidRDefault="000A0407" w:rsidP="00237E8F">
      <w:pPr>
        <w:pStyle w:val="a3"/>
        <w:ind w:left="0"/>
        <w:rPr>
          <w:u w:val="single"/>
        </w:rPr>
      </w:pPr>
    </w:p>
    <w:p w14:paraId="63E306CB" w14:textId="472308BB" w:rsidR="003F4577" w:rsidRPr="004B7BD0" w:rsidRDefault="009A72CD" w:rsidP="00237E8F">
      <w:pPr>
        <w:pStyle w:val="a3"/>
        <w:ind w:left="0"/>
      </w:pPr>
      <w:r w:rsidRPr="004B7BD0">
        <w:rPr>
          <w:u w:val="single"/>
        </w:rPr>
        <w:t>Efeitos farmacodinâmicos</w:t>
      </w:r>
    </w:p>
    <w:p w14:paraId="6D1F811D" w14:textId="77777777" w:rsidR="003F4577" w:rsidRPr="004B7BD0" w:rsidRDefault="009A72CD" w:rsidP="00237E8F">
      <w:pPr>
        <w:pStyle w:val="a3"/>
        <w:ind w:left="0"/>
      </w:pPr>
      <w:r w:rsidRPr="004B7BD0">
        <w:t xml:space="preserve">Em estudos clínicos em doentes com AR tratados com tocilizumab observou-se um rápido decréscimo da PCR, da velocidade de sedimentação dos eritrócitos (VSE), da seroproteína A amiloide (SAA) e do </w:t>
      </w:r>
      <w:r w:rsidRPr="004B7BD0">
        <w:lastRenderedPageBreak/>
        <w:t>fibrinogénio. De forma consistente com o efeito nos reagentes de fase aguda, o tratamento com tocilizumab foi associado à redução da contagem de plaquetas dentro do intervalo normal. Com tocilizumab observou-se um aumento dos níveis de hemoglobina através da diminuição dos efeitos da IL-6 na secreção hepática de hepcidina com o consequente aumento da disponibilidade de ferro. Em doentes tratados com tocilizumab, observou-se o decréscimo dos níveis da PCR para valores dentro dos intervalos normais logo à semana 2, tendo-se estes decréscimos mantido durante o tratamento.</w:t>
      </w:r>
    </w:p>
    <w:p w14:paraId="6CA91F55" w14:textId="77777777" w:rsidR="003F4577" w:rsidRPr="004B7BD0" w:rsidRDefault="003F4577" w:rsidP="00237E8F">
      <w:pPr>
        <w:pStyle w:val="a3"/>
        <w:ind w:left="0"/>
      </w:pPr>
    </w:p>
    <w:p w14:paraId="10219A0A" w14:textId="77777777" w:rsidR="003F4577" w:rsidRPr="004B7BD0" w:rsidRDefault="009A72CD" w:rsidP="00237E8F">
      <w:pPr>
        <w:pStyle w:val="a3"/>
        <w:ind w:left="0"/>
      </w:pPr>
      <w:r w:rsidRPr="004B7BD0">
        <w:t>A administração de doses de tocilizumab de 2 a 28 mg/kg a indivíduos saudáveis reduz a contagem absoluta dos neutrófilos para o seu mínimo 3 a 5 dias após a administração. Seguidamente, a recuperação dos neutrófilos para valores basais ocorreu de uma forma dependente da dose. Os doentes com artrite reumatoide demonstraram um padrão de contagens absolutas dos neutrófilos semelhante após a administração de tocilizumab (ver secção 4.8).</w:t>
      </w:r>
    </w:p>
    <w:p w14:paraId="01692050" w14:textId="77777777" w:rsidR="000A0407" w:rsidRPr="004B7BD0" w:rsidRDefault="000A0407" w:rsidP="00237E8F">
      <w:pPr>
        <w:pStyle w:val="a3"/>
        <w:ind w:left="0"/>
      </w:pPr>
    </w:p>
    <w:p w14:paraId="69A3178F" w14:textId="77777777" w:rsidR="003F4577" w:rsidRPr="004B7BD0" w:rsidRDefault="009A72CD" w:rsidP="00237E8F">
      <w:pPr>
        <w:pStyle w:val="a3"/>
        <w:ind w:left="0"/>
      </w:pPr>
      <w:r w:rsidRPr="004B7BD0">
        <w:t>Em doentes com COVID-19 nos quais se administrou uma dose de 8 mg/kg de tocilizumab por via intravenosa, observou-se o decréscimo dos níveis da PCR para valores dentro dos intervalos normais logo ao Dia 7.</w:t>
      </w:r>
    </w:p>
    <w:p w14:paraId="30CBAC3B" w14:textId="77777777" w:rsidR="003F4577" w:rsidRPr="004B7BD0" w:rsidRDefault="003F4577" w:rsidP="00237E8F">
      <w:pPr>
        <w:pStyle w:val="a3"/>
        <w:ind w:left="0"/>
      </w:pPr>
    </w:p>
    <w:p w14:paraId="2A449DB3" w14:textId="77777777" w:rsidR="003F4577" w:rsidRPr="004B7BD0" w:rsidRDefault="009A72CD" w:rsidP="00237E8F">
      <w:pPr>
        <w:pStyle w:val="a3"/>
        <w:ind w:left="0"/>
        <w:rPr>
          <w:u w:val="single"/>
        </w:rPr>
      </w:pPr>
      <w:r w:rsidRPr="004B7BD0">
        <w:rPr>
          <w:u w:val="single"/>
        </w:rPr>
        <w:t>Doentes com AR</w:t>
      </w:r>
    </w:p>
    <w:p w14:paraId="3435D462" w14:textId="77777777" w:rsidR="000A0407" w:rsidRPr="004B7BD0" w:rsidRDefault="000A0407" w:rsidP="00237E8F">
      <w:pPr>
        <w:pStyle w:val="a3"/>
        <w:ind w:left="0"/>
      </w:pPr>
    </w:p>
    <w:p w14:paraId="567D7C1B" w14:textId="77777777" w:rsidR="003F4577" w:rsidRPr="004B7BD0" w:rsidRDefault="009A72CD" w:rsidP="00237E8F">
      <w:pPr>
        <w:pStyle w:val="a3"/>
        <w:ind w:left="0"/>
      </w:pPr>
      <w:r w:rsidRPr="004B7BD0">
        <w:rPr>
          <w:u w:val="single"/>
        </w:rPr>
        <w:t>Eficácia clínica e segurança</w:t>
      </w:r>
    </w:p>
    <w:p w14:paraId="0322A170" w14:textId="30A92025" w:rsidR="003F4577" w:rsidRPr="004B7BD0" w:rsidRDefault="009A72CD" w:rsidP="009E46D3">
      <w:pPr>
        <w:pStyle w:val="a3"/>
        <w:ind w:left="0"/>
      </w:pPr>
      <w:r w:rsidRPr="004B7BD0">
        <w:t xml:space="preserve">A eficácia de tocilizumab no alívio de sinais e sintomas da AR foi avaliada em cinco estudos multicêntricos, aleatorizados, com dupla ocultação. Foram incluídos nos estudos I-V doentes </w:t>
      </w:r>
      <w:r w:rsidR="009E46D3" w:rsidRPr="00785A53">
        <w:t>≥</w:t>
      </w:r>
      <w:r w:rsidRPr="004B7BD0">
        <w:t>18</w:t>
      </w:r>
      <w:r w:rsidR="00FC598A">
        <w:t> </w:t>
      </w:r>
      <w:r w:rsidRPr="004B7BD0">
        <w:t xml:space="preserve">anos de idade com diagnóstico de AR ativa, de acordo com os critérios </w:t>
      </w:r>
      <w:r w:rsidRPr="004B7BD0">
        <w:rPr>
          <w:i/>
        </w:rPr>
        <w:t xml:space="preserve">do American College of Rheumatology </w:t>
      </w:r>
      <w:r w:rsidRPr="004B7BD0">
        <w:t>(ACR) e que na linha de base tinham pelo menos oito articulações dolorosas e seis tumefactas.</w:t>
      </w:r>
    </w:p>
    <w:p w14:paraId="6F8CF8A1" w14:textId="77777777" w:rsidR="000A0407" w:rsidRPr="004B7BD0" w:rsidRDefault="000A0407" w:rsidP="00237E8F">
      <w:pPr>
        <w:pStyle w:val="a3"/>
        <w:ind w:left="0"/>
      </w:pPr>
    </w:p>
    <w:p w14:paraId="7B69AFFD" w14:textId="77777777" w:rsidR="003F4577" w:rsidRPr="004B7BD0" w:rsidRDefault="009A72CD" w:rsidP="00503C18">
      <w:pPr>
        <w:pStyle w:val="a3"/>
        <w:keepLines/>
        <w:ind w:left="0"/>
      </w:pPr>
      <w:r w:rsidRPr="004B7BD0">
        <w:t xml:space="preserve">No Estudo I, tocilizumab em monoterapia foi administrado de quatro em quatro semanas por via intravenosa. Nos Estudos II, III e V, tocilizumab foi administrado de quatro em quatro semanas, por via intravenosa, em associação com MTX </w:t>
      </w:r>
      <w:r w:rsidRPr="004B7BD0">
        <w:rPr>
          <w:i/>
        </w:rPr>
        <w:t>vs</w:t>
      </w:r>
      <w:r w:rsidRPr="004B7BD0">
        <w:t xml:space="preserve">. placebo e MTX. No Estudo IV, tocilizumab foi administrado de quatro em quatro semanas, por via intravenosa, em associação com outros DMARDs </w:t>
      </w:r>
      <w:r w:rsidRPr="004B7BD0">
        <w:rPr>
          <w:i/>
        </w:rPr>
        <w:t>vs</w:t>
      </w:r>
      <w:r w:rsidRPr="004B7BD0">
        <w:t>. placebo e outros DMARDs. O objetivo primário de cada um dos cinco estudos foi a proporção de doentes que atingiram uma resposta ACR 20 à semana 24.</w:t>
      </w:r>
    </w:p>
    <w:p w14:paraId="20917C37" w14:textId="77777777" w:rsidR="003F4577" w:rsidRPr="004B7BD0" w:rsidRDefault="003F4577" w:rsidP="00237E8F">
      <w:pPr>
        <w:pStyle w:val="a3"/>
        <w:ind w:left="0"/>
      </w:pPr>
    </w:p>
    <w:p w14:paraId="0FC71AD4" w14:textId="77777777" w:rsidR="003F4577" w:rsidRPr="004B7BD0" w:rsidRDefault="009A72CD" w:rsidP="00237E8F">
      <w:pPr>
        <w:pStyle w:val="a3"/>
        <w:ind w:left="0"/>
      </w:pPr>
      <w:r w:rsidRPr="004B7BD0">
        <w:t>O Estudo I avaliou 673 doentes que não tinham sido tratados com MTX nos seis meses prévios à aleatorização e que não tinham descontinuado tratamento prévio com MTX devido a efeitos tóxicos clinicamente importantes ou ausência de resposta. A maioria dos doentes (67%) não tinha tido exposição prévia a MTX. De quatro em quatro semanas foram administradas doses de 8 mg/kg de tocilizumab em monoterapia. O grupo comparador era MTX semanal (doses tituladas de 7,5 mg a um máximo de 20 mg por semana, durante um período de oito semanas).</w:t>
      </w:r>
    </w:p>
    <w:p w14:paraId="645CFC9F" w14:textId="77777777" w:rsidR="003F4577" w:rsidRPr="004B7BD0" w:rsidRDefault="003F4577" w:rsidP="00237E8F">
      <w:pPr>
        <w:pStyle w:val="a3"/>
        <w:ind w:left="0"/>
      </w:pPr>
    </w:p>
    <w:p w14:paraId="6479C958" w14:textId="77777777" w:rsidR="003F4577" w:rsidRPr="004B7BD0" w:rsidRDefault="009A72CD" w:rsidP="00237E8F">
      <w:pPr>
        <w:pStyle w:val="a3"/>
        <w:ind w:left="0"/>
      </w:pPr>
      <w:r w:rsidRPr="004B7BD0">
        <w:t>O Estudo II, um estudo de dois anos com análises planeadas à semana 24, à semana 52 e à semana 104, avaliou 1.196 doentes com resposta clínica inadequada a MTX. Durante 52 semanas foram administradas doses de 4 ou 8 mg/kg de tocilizumab ou placebo, de quatro em quatro semanas, como terapêutica em ocultação, em associação com MTX estável (10 mg a 25 mg por semana). Após a semana 52, todos os doentes podiam receber tratamento com tocilizumab 8 mg/kg em regime aberto. Dos doentes que completaram o estudo, inicialmente aleatorizados para placebo mais MTX, 86% receberam tocilizumab 8 mg/kg em regime aberto ao ano 2. O objetivo primário à semana 24 foi a proporção de doentes que atingiram uma resposta ACR 20. À semana 52 e à semana 104 os objetivos co-primários foram a prevenção da lesão estrutural e a melhoria da função física.</w:t>
      </w:r>
    </w:p>
    <w:p w14:paraId="2939667F" w14:textId="77777777" w:rsidR="000A0407" w:rsidRPr="004B7BD0" w:rsidRDefault="000A0407" w:rsidP="00237E8F">
      <w:pPr>
        <w:pStyle w:val="a3"/>
        <w:ind w:left="0"/>
      </w:pPr>
    </w:p>
    <w:p w14:paraId="155408DD" w14:textId="77777777" w:rsidR="003F4577" w:rsidRPr="004B7BD0" w:rsidRDefault="009A72CD" w:rsidP="00237E8F">
      <w:pPr>
        <w:pStyle w:val="a3"/>
        <w:ind w:left="0"/>
      </w:pPr>
      <w:r w:rsidRPr="004B7BD0">
        <w:t>O Estudo III avaliou 623 doentes com resposta clínica inadequada ao MTX. Foram administradas doses de 4 ou 8 mg/kg de tocilizumab ou placebo, de quatro em quatro semanas, em associação com MTX estável (10 mg a 25 mg por semana).</w:t>
      </w:r>
    </w:p>
    <w:p w14:paraId="092D3FC3" w14:textId="77777777" w:rsidR="000A0407" w:rsidRPr="004B7BD0" w:rsidRDefault="000A0407" w:rsidP="00237E8F">
      <w:pPr>
        <w:pStyle w:val="a3"/>
        <w:ind w:left="0"/>
      </w:pPr>
    </w:p>
    <w:p w14:paraId="0C7FF3EF" w14:textId="1A1DED81" w:rsidR="003F4577" w:rsidRPr="004B7BD0" w:rsidRDefault="009A72CD" w:rsidP="00237E8F">
      <w:pPr>
        <w:pStyle w:val="a3"/>
        <w:ind w:left="0"/>
      </w:pPr>
      <w:r w:rsidRPr="004B7BD0">
        <w:t>O Estudo IV avaliou 1.220 doentes com resposta inadequada a terapêutica reumatológica prévia, incluindo um ou mais DMARDs. Foram administradas doses de 8 mg/kg de tocilizumab ou placebo, de quatro em quatro semanas, em associação com DMARDs em doses estáveis.</w:t>
      </w:r>
    </w:p>
    <w:p w14:paraId="23BDC323" w14:textId="77777777" w:rsidR="003F4577" w:rsidRPr="004B7BD0" w:rsidRDefault="003F4577" w:rsidP="00237E8F">
      <w:pPr>
        <w:pStyle w:val="a3"/>
        <w:ind w:left="0"/>
      </w:pPr>
    </w:p>
    <w:p w14:paraId="4068EF40" w14:textId="77777777" w:rsidR="003F4577" w:rsidRPr="004B7BD0" w:rsidRDefault="009A72CD" w:rsidP="00237E8F">
      <w:pPr>
        <w:pStyle w:val="a3"/>
        <w:ind w:left="0"/>
      </w:pPr>
      <w:r w:rsidRPr="004B7BD0">
        <w:t>O Estudo V avaliou 499 doentes com resposta clínica inadequada ou intolerância a uma ou mais terapêuticas antagonistas do TNF. A terapêutica antagonista do TNF foi descontinuada antes da aleatorização. Foram administradas doses de 4 ou 8 mg/kg de tocilizumab ou placebo, de quatro em quatro semanas, em associação com MTX estável (10 mg a 25 mg por semana).</w:t>
      </w:r>
    </w:p>
    <w:p w14:paraId="5275E4CA" w14:textId="77777777" w:rsidR="000A0407" w:rsidRPr="004B7BD0" w:rsidRDefault="000A0407" w:rsidP="00237E8F">
      <w:pPr>
        <w:pStyle w:val="a3"/>
        <w:ind w:left="0"/>
      </w:pPr>
    </w:p>
    <w:p w14:paraId="20B79058" w14:textId="77777777" w:rsidR="003F4577" w:rsidRPr="004B7BD0" w:rsidRDefault="009A72CD" w:rsidP="00237E8F">
      <w:pPr>
        <w:rPr>
          <w:i/>
        </w:rPr>
      </w:pPr>
      <w:r w:rsidRPr="004B7BD0">
        <w:rPr>
          <w:i/>
        </w:rPr>
        <w:t>Resposta clínica</w:t>
      </w:r>
    </w:p>
    <w:p w14:paraId="71B5A1ED" w14:textId="77777777" w:rsidR="003F4577" w:rsidRPr="004B7BD0" w:rsidRDefault="009A72CD" w:rsidP="00237E8F">
      <w:pPr>
        <w:pStyle w:val="a3"/>
        <w:ind w:left="0"/>
      </w:pPr>
      <w:r w:rsidRPr="004B7BD0">
        <w:t xml:space="preserve">Em todos os estudos, aos 6 meses, os doentes tratados com tocilizumab 8 mg/kg apresentaram taxas de resposta ACR 20, 50, 70 superiores e estatisticamente significativas, comparativamente ao controlo (Tabela 4). No estudo I, a superioridade de tocilizumab 8 mg/kg foi demonstrada </w:t>
      </w:r>
      <w:r w:rsidRPr="004B7BD0">
        <w:rPr>
          <w:i/>
        </w:rPr>
        <w:t xml:space="preserve">versus </w:t>
      </w:r>
      <w:r w:rsidRPr="004B7BD0">
        <w:t>o comparador ativo MTX.</w:t>
      </w:r>
    </w:p>
    <w:p w14:paraId="480C178A" w14:textId="77777777" w:rsidR="000A0407" w:rsidRPr="004B7BD0" w:rsidRDefault="000A0407" w:rsidP="00237E8F">
      <w:pPr>
        <w:pStyle w:val="a3"/>
        <w:ind w:left="0"/>
      </w:pPr>
    </w:p>
    <w:p w14:paraId="2D27BFF7" w14:textId="77777777" w:rsidR="003F4577" w:rsidRPr="004B7BD0" w:rsidRDefault="009A72CD" w:rsidP="00237E8F">
      <w:pPr>
        <w:pStyle w:val="a3"/>
        <w:ind w:left="0"/>
      </w:pPr>
      <w:r w:rsidRPr="004B7BD0">
        <w:t>Independentemente da presença de fator reumatoide, idade, género, raça, número de tratamentos prévios ou estado da doença, o efeito do tratamento nos doentes foi semelhante. O início de ação foi rápido (logo à semana 2) e a magnitude da resposta continuou a melhorar com a duração do tratamento. Foram observadas respostas continuamente sustentadas durante mais de 3 anos nos estudos de extensão I-V, em regime aberto.</w:t>
      </w:r>
    </w:p>
    <w:p w14:paraId="156DB874" w14:textId="77777777" w:rsidR="000A0407" w:rsidRPr="004B7BD0" w:rsidRDefault="000A0407" w:rsidP="00237E8F">
      <w:pPr>
        <w:pStyle w:val="a3"/>
        <w:ind w:left="0"/>
      </w:pPr>
    </w:p>
    <w:p w14:paraId="2B9748A4" w14:textId="77777777" w:rsidR="003F4577" w:rsidRPr="004B7BD0" w:rsidRDefault="009A72CD" w:rsidP="00237E8F">
      <w:pPr>
        <w:pStyle w:val="a3"/>
        <w:ind w:left="0"/>
      </w:pPr>
      <w:r w:rsidRPr="004B7BD0">
        <w:t>Nos doentes tratados com tocilizumab 8 mg/kg, notaram-se melhorias significativas em todos os componentes individuais da resposta ACR, incluindo: contagem de articulações dolorosas e tumefactas; avaliação global dos doentes e do médico; índice de incapacidade; avaliação da dor e da PCR, comparativamente a doentes a receber placebo mais MTX ou outros DMARDs em todos os estudos.</w:t>
      </w:r>
    </w:p>
    <w:p w14:paraId="65CA8D19" w14:textId="77777777" w:rsidR="003F4577" w:rsidRPr="004B7BD0" w:rsidRDefault="003F4577" w:rsidP="00237E8F">
      <w:pPr>
        <w:pStyle w:val="a3"/>
        <w:ind w:left="0"/>
      </w:pPr>
    </w:p>
    <w:p w14:paraId="1380F306" w14:textId="1E20E24F" w:rsidR="003F4577" w:rsidRPr="004B7BD0" w:rsidRDefault="009A72CD" w:rsidP="00503C18">
      <w:pPr>
        <w:pStyle w:val="a3"/>
        <w:keepLines/>
        <w:ind w:left="0"/>
      </w:pPr>
      <w:r w:rsidRPr="004B7BD0">
        <w:t>Nos estudos I - V os doentes apresentavam uma pontuação média de atividade da doença inicial (</w:t>
      </w:r>
      <w:r w:rsidRPr="004B7BD0">
        <w:rPr>
          <w:i/>
        </w:rPr>
        <w:t xml:space="preserve">Disease Activity Score </w:t>
      </w:r>
      <w:r w:rsidRPr="004B7BD0">
        <w:t>(DAS28)) de 6,5–6,8. Nos doentes tratados com tocilizumab foi observada uma redução significativa no DAS28 a partir da linha de base (melhoria média) de 3,1 - 3,4, comparativamente aos doentes no grupo controlo (1,3 - 2,1). A proporção de doentes que atingiu remissão clínica DAS28 (DAS28 &lt; 2,6) à semana 24 foi significativamente maior nos doentes a receber tocilizumab (28 - 34%), comparativamente a 1 - 12% nos doentes do grupo controlo. No estudo II, 65% dos doentes atingiram um DAS28 &lt; 2,6 à semana 104 comparativamente a 48% às 52</w:t>
      </w:r>
      <w:r w:rsidR="00137F0B">
        <w:t> </w:t>
      </w:r>
      <w:r w:rsidRPr="004B7BD0">
        <w:t>semanas e a 33% dos doentes à semana 24.</w:t>
      </w:r>
    </w:p>
    <w:p w14:paraId="0B219610" w14:textId="77777777" w:rsidR="000A0407" w:rsidRPr="004B7BD0" w:rsidRDefault="000A0407" w:rsidP="00237E8F">
      <w:pPr>
        <w:pStyle w:val="a3"/>
        <w:ind w:left="0"/>
      </w:pPr>
    </w:p>
    <w:p w14:paraId="47F8F618" w14:textId="77777777" w:rsidR="003F4577" w:rsidRPr="004B7BD0" w:rsidRDefault="009A72CD" w:rsidP="00237E8F">
      <w:pPr>
        <w:pStyle w:val="a3"/>
        <w:ind w:left="0"/>
      </w:pPr>
      <w:r w:rsidRPr="004B7BD0">
        <w:t xml:space="preserve">Numa análise coletiva dos estudos II, III e IV, a proporção de doentes no grupo tratado com tocilizumab 8 mg/kg mais DMARD </w:t>
      </w:r>
      <w:r w:rsidRPr="004B7BD0">
        <w:rPr>
          <w:i/>
        </w:rPr>
        <w:t>vs</w:t>
      </w:r>
      <w:r w:rsidRPr="004B7BD0">
        <w:t xml:space="preserve">. o grupo tratado com tocilizumab 4 mg/kg mais DMARD que atingiram uma resposta ACR 20, 50 e 70 foi significativamente superior (59% </w:t>
      </w:r>
      <w:r w:rsidRPr="004B7BD0">
        <w:rPr>
          <w:i/>
        </w:rPr>
        <w:t>vs</w:t>
      </w:r>
      <w:r w:rsidRPr="004B7BD0">
        <w:t xml:space="preserve">. 50%, 37% </w:t>
      </w:r>
      <w:r w:rsidRPr="004B7BD0">
        <w:rPr>
          <w:i/>
        </w:rPr>
        <w:t>vs</w:t>
      </w:r>
      <w:r w:rsidRPr="004B7BD0">
        <w:t xml:space="preserve">. 27%, 18% </w:t>
      </w:r>
      <w:r w:rsidRPr="004B7BD0">
        <w:rPr>
          <w:i/>
        </w:rPr>
        <w:t>vs</w:t>
      </w:r>
      <w:r w:rsidRPr="004B7BD0">
        <w:t xml:space="preserve">. 11%, respetivamente) (p &lt; 0,03). De forma semelhante, a proporção de doentes que atingiu uma remissão DAS28 (DAS28 &lt; 2,6) no grupo tratado com tocilizumab 8 mg/kg mais DMARD foi significativamente superior à dos doentes tratados com tocilizumab 4 mg/kg mais DMARD (31% </w:t>
      </w:r>
      <w:r w:rsidRPr="004B7BD0">
        <w:rPr>
          <w:i/>
        </w:rPr>
        <w:t>vs</w:t>
      </w:r>
      <w:r w:rsidRPr="004B7BD0">
        <w:t>. 16% respetivamente) (p &lt; 0,0001).</w:t>
      </w:r>
    </w:p>
    <w:p w14:paraId="1EE2B504" w14:textId="77777777" w:rsidR="000A0407" w:rsidRPr="004B7BD0" w:rsidRDefault="000A0407" w:rsidP="00237E8F"/>
    <w:p w14:paraId="3C9A3E8D" w14:textId="010DDC48" w:rsidR="003F4577" w:rsidRPr="004B7BD0" w:rsidRDefault="009A72CD" w:rsidP="000A0407">
      <w:pPr>
        <w:ind w:left="1134" w:hanging="1134"/>
        <w:rPr>
          <w:i/>
        </w:rPr>
      </w:pPr>
      <w:r w:rsidRPr="004B7BD0">
        <w:rPr>
          <w:i/>
        </w:rPr>
        <w:t>Tabela 4.</w:t>
      </w:r>
      <w:r w:rsidR="000A0407" w:rsidRPr="004B7BD0">
        <w:rPr>
          <w:i/>
        </w:rPr>
        <w:tab/>
      </w:r>
      <w:r w:rsidRPr="004B7BD0">
        <w:rPr>
          <w:i/>
        </w:rPr>
        <w:t>Respostas ACR em estudos controlados com placebo/MTX/DMARDs (% de doentes)</w:t>
      </w:r>
    </w:p>
    <w:p w14:paraId="2B9599B2" w14:textId="3505DA73" w:rsidR="0059527D" w:rsidRPr="004B7BD0" w:rsidRDefault="0059527D" w:rsidP="00237E8F">
      <w:pPr>
        <w:pStyle w:val="a3"/>
        <w:ind w:left="0"/>
        <w:rPr>
          <w:i/>
        </w:rPr>
      </w:pPr>
    </w:p>
    <w:tbl>
      <w:tblPr>
        <w:tblW w:w="9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749"/>
        <w:gridCol w:w="768"/>
        <w:gridCol w:w="799"/>
        <w:gridCol w:w="842"/>
        <w:gridCol w:w="808"/>
        <w:gridCol w:w="843"/>
        <w:gridCol w:w="813"/>
        <w:gridCol w:w="918"/>
        <w:gridCol w:w="913"/>
        <w:gridCol w:w="846"/>
        <w:gridCol w:w="775"/>
      </w:tblGrid>
      <w:tr w:rsidR="00A03890" w:rsidRPr="004B7BD0" w14:paraId="1D9EDC82" w14:textId="77777777" w:rsidTr="00785A53">
        <w:trPr>
          <w:cantSplit/>
          <w:tblHeader/>
        </w:trPr>
        <w:tc>
          <w:tcPr>
            <w:tcW w:w="750" w:type="dxa"/>
          </w:tcPr>
          <w:p w14:paraId="2535FB49" w14:textId="77777777" w:rsidR="0059527D" w:rsidRPr="004B7BD0" w:rsidRDefault="0059527D" w:rsidP="00543AFF">
            <w:pPr>
              <w:pStyle w:val="TableParagraph"/>
              <w:suppressAutoHyphens/>
              <w:jc w:val="center"/>
              <w:rPr>
                <w:sz w:val="20"/>
                <w:szCs w:val="20"/>
              </w:rPr>
            </w:pPr>
          </w:p>
        </w:tc>
        <w:tc>
          <w:tcPr>
            <w:tcW w:w="1569" w:type="dxa"/>
            <w:gridSpan w:val="2"/>
          </w:tcPr>
          <w:p w14:paraId="043F1E35" w14:textId="77777777" w:rsidR="008A6C6E" w:rsidRPr="004B7BD0" w:rsidRDefault="009A72CD" w:rsidP="00543AFF">
            <w:pPr>
              <w:pStyle w:val="TableParagraph"/>
              <w:suppressAutoHyphens/>
              <w:jc w:val="center"/>
              <w:rPr>
                <w:b/>
                <w:sz w:val="20"/>
                <w:szCs w:val="20"/>
              </w:rPr>
            </w:pPr>
            <w:r w:rsidRPr="004B7BD0">
              <w:rPr>
                <w:b/>
                <w:sz w:val="20"/>
                <w:szCs w:val="20"/>
              </w:rPr>
              <w:t xml:space="preserve">Estudo I </w:t>
            </w:r>
          </w:p>
          <w:p w14:paraId="22F5ED26" w14:textId="7A3FFFA4" w:rsidR="0059527D" w:rsidRPr="004B7BD0" w:rsidRDefault="009A72CD" w:rsidP="00543AFF">
            <w:pPr>
              <w:pStyle w:val="TableParagraph"/>
              <w:suppressAutoHyphens/>
              <w:jc w:val="center"/>
              <w:rPr>
                <w:b/>
                <w:sz w:val="20"/>
                <w:szCs w:val="20"/>
              </w:rPr>
            </w:pPr>
            <w:r w:rsidRPr="004B7BD0">
              <w:rPr>
                <w:b/>
                <w:sz w:val="20"/>
                <w:szCs w:val="20"/>
              </w:rPr>
              <w:t>AMBITION</w:t>
            </w:r>
          </w:p>
        </w:tc>
        <w:tc>
          <w:tcPr>
            <w:tcW w:w="1651" w:type="dxa"/>
            <w:gridSpan w:val="2"/>
          </w:tcPr>
          <w:p w14:paraId="53EB6BA3" w14:textId="77777777" w:rsidR="008A6C6E" w:rsidRPr="004B7BD0" w:rsidRDefault="009A72CD" w:rsidP="00543AFF">
            <w:pPr>
              <w:pStyle w:val="TableParagraph"/>
              <w:suppressAutoHyphens/>
              <w:jc w:val="center"/>
              <w:rPr>
                <w:b/>
                <w:sz w:val="20"/>
                <w:szCs w:val="20"/>
              </w:rPr>
            </w:pPr>
            <w:r w:rsidRPr="004B7BD0">
              <w:rPr>
                <w:b/>
                <w:sz w:val="20"/>
                <w:szCs w:val="20"/>
              </w:rPr>
              <w:t xml:space="preserve">Estudo II </w:t>
            </w:r>
          </w:p>
          <w:p w14:paraId="4F97852C" w14:textId="047692D3" w:rsidR="0059527D" w:rsidRPr="004B7BD0" w:rsidRDefault="009A72CD" w:rsidP="00543AFF">
            <w:pPr>
              <w:pStyle w:val="TableParagraph"/>
              <w:suppressAutoHyphens/>
              <w:jc w:val="center"/>
              <w:rPr>
                <w:b/>
                <w:sz w:val="20"/>
                <w:szCs w:val="20"/>
              </w:rPr>
            </w:pPr>
            <w:r w:rsidRPr="004B7BD0">
              <w:rPr>
                <w:b/>
                <w:sz w:val="20"/>
                <w:szCs w:val="20"/>
              </w:rPr>
              <w:t>LITHE</w:t>
            </w:r>
          </w:p>
        </w:tc>
        <w:tc>
          <w:tcPr>
            <w:tcW w:w="1651" w:type="dxa"/>
            <w:gridSpan w:val="2"/>
          </w:tcPr>
          <w:p w14:paraId="0932DF28" w14:textId="77777777" w:rsidR="008A6C6E" w:rsidRPr="004B7BD0" w:rsidRDefault="009A72CD" w:rsidP="00543AFF">
            <w:pPr>
              <w:pStyle w:val="TableParagraph"/>
              <w:suppressAutoHyphens/>
              <w:jc w:val="center"/>
              <w:rPr>
                <w:b/>
                <w:sz w:val="20"/>
                <w:szCs w:val="20"/>
              </w:rPr>
            </w:pPr>
            <w:r w:rsidRPr="004B7BD0">
              <w:rPr>
                <w:b/>
                <w:sz w:val="20"/>
                <w:szCs w:val="20"/>
              </w:rPr>
              <w:t xml:space="preserve">Estudo III </w:t>
            </w:r>
          </w:p>
          <w:p w14:paraId="02DCD5EF" w14:textId="098D34E5" w:rsidR="0059527D" w:rsidRPr="004B7BD0" w:rsidRDefault="009A72CD" w:rsidP="00543AFF">
            <w:pPr>
              <w:pStyle w:val="TableParagraph"/>
              <w:suppressAutoHyphens/>
              <w:jc w:val="center"/>
              <w:rPr>
                <w:b/>
                <w:sz w:val="20"/>
                <w:szCs w:val="20"/>
              </w:rPr>
            </w:pPr>
            <w:r w:rsidRPr="004B7BD0">
              <w:rPr>
                <w:b/>
                <w:sz w:val="20"/>
                <w:szCs w:val="20"/>
              </w:rPr>
              <w:t>OPTION</w:t>
            </w:r>
          </w:p>
        </w:tc>
        <w:tc>
          <w:tcPr>
            <w:tcW w:w="1831" w:type="dxa"/>
            <w:gridSpan w:val="2"/>
          </w:tcPr>
          <w:p w14:paraId="5E39F205" w14:textId="77777777" w:rsidR="008A6C6E" w:rsidRPr="004B7BD0" w:rsidRDefault="009A72CD" w:rsidP="00543AFF">
            <w:pPr>
              <w:pStyle w:val="TableParagraph"/>
              <w:suppressAutoHyphens/>
              <w:jc w:val="center"/>
              <w:rPr>
                <w:b/>
                <w:sz w:val="20"/>
                <w:szCs w:val="20"/>
              </w:rPr>
            </w:pPr>
            <w:r w:rsidRPr="004B7BD0">
              <w:rPr>
                <w:b/>
                <w:sz w:val="20"/>
                <w:szCs w:val="20"/>
              </w:rPr>
              <w:t xml:space="preserve">Estudo IV </w:t>
            </w:r>
          </w:p>
          <w:p w14:paraId="6D07E958" w14:textId="7FA7AA37" w:rsidR="0059527D" w:rsidRPr="004B7BD0" w:rsidRDefault="009A72CD" w:rsidP="00543AFF">
            <w:pPr>
              <w:pStyle w:val="TableParagraph"/>
              <w:suppressAutoHyphens/>
              <w:jc w:val="center"/>
              <w:rPr>
                <w:b/>
                <w:sz w:val="20"/>
                <w:szCs w:val="20"/>
              </w:rPr>
            </w:pPr>
            <w:r w:rsidRPr="004B7BD0">
              <w:rPr>
                <w:b/>
                <w:sz w:val="20"/>
                <w:szCs w:val="20"/>
              </w:rPr>
              <w:t>TOWARD</w:t>
            </w:r>
          </w:p>
        </w:tc>
        <w:tc>
          <w:tcPr>
            <w:tcW w:w="1621" w:type="dxa"/>
            <w:gridSpan w:val="2"/>
          </w:tcPr>
          <w:p w14:paraId="479BF72F" w14:textId="77777777" w:rsidR="008A6C6E" w:rsidRPr="004B7BD0" w:rsidRDefault="009A72CD" w:rsidP="00543AFF">
            <w:pPr>
              <w:pStyle w:val="TableParagraph"/>
              <w:suppressAutoHyphens/>
              <w:jc w:val="center"/>
              <w:rPr>
                <w:b/>
                <w:sz w:val="20"/>
                <w:szCs w:val="20"/>
              </w:rPr>
            </w:pPr>
            <w:r w:rsidRPr="004B7BD0">
              <w:rPr>
                <w:b/>
                <w:sz w:val="20"/>
                <w:szCs w:val="20"/>
              </w:rPr>
              <w:t xml:space="preserve">Estudo V </w:t>
            </w:r>
          </w:p>
          <w:p w14:paraId="638FC5A9" w14:textId="70069556" w:rsidR="0059527D" w:rsidRPr="004B7BD0" w:rsidRDefault="009A72CD" w:rsidP="00543AFF">
            <w:pPr>
              <w:pStyle w:val="TableParagraph"/>
              <w:suppressAutoHyphens/>
              <w:jc w:val="center"/>
              <w:rPr>
                <w:b/>
                <w:sz w:val="20"/>
                <w:szCs w:val="20"/>
              </w:rPr>
            </w:pPr>
            <w:r w:rsidRPr="004B7BD0">
              <w:rPr>
                <w:b/>
                <w:sz w:val="20"/>
                <w:szCs w:val="20"/>
              </w:rPr>
              <w:t>RADIATE</w:t>
            </w:r>
          </w:p>
        </w:tc>
      </w:tr>
      <w:tr w:rsidR="0040658B" w:rsidRPr="004B7BD0" w14:paraId="67657EAE" w14:textId="77777777" w:rsidTr="00785A53">
        <w:trPr>
          <w:cantSplit/>
          <w:tblHeader/>
        </w:trPr>
        <w:tc>
          <w:tcPr>
            <w:tcW w:w="750" w:type="dxa"/>
          </w:tcPr>
          <w:p w14:paraId="727E2138" w14:textId="77777777" w:rsidR="0059527D" w:rsidRPr="004B7BD0" w:rsidRDefault="009A72CD" w:rsidP="00543AFF">
            <w:pPr>
              <w:pStyle w:val="TableParagraph"/>
              <w:suppressAutoHyphens/>
              <w:jc w:val="center"/>
              <w:rPr>
                <w:b/>
                <w:sz w:val="20"/>
                <w:szCs w:val="20"/>
              </w:rPr>
            </w:pPr>
            <w:r w:rsidRPr="004B7BD0">
              <w:rPr>
                <w:b/>
                <w:sz w:val="20"/>
                <w:szCs w:val="20"/>
              </w:rPr>
              <w:t>Semana</w:t>
            </w:r>
          </w:p>
        </w:tc>
        <w:tc>
          <w:tcPr>
            <w:tcW w:w="769" w:type="dxa"/>
          </w:tcPr>
          <w:p w14:paraId="37706129" w14:textId="77777777" w:rsidR="003F4577" w:rsidRPr="004B7BD0" w:rsidRDefault="009A72CD" w:rsidP="00543AFF">
            <w:pPr>
              <w:pStyle w:val="TableParagraph"/>
              <w:suppressAutoHyphens/>
              <w:jc w:val="center"/>
              <w:rPr>
                <w:b/>
                <w:sz w:val="20"/>
                <w:szCs w:val="20"/>
              </w:rPr>
            </w:pPr>
            <w:r w:rsidRPr="004B7BD0">
              <w:rPr>
                <w:b/>
                <w:sz w:val="20"/>
                <w:szCs w:val="20"/>
              </w:rPr>
              <w:t>TCZ</w:t>
            </w:r>
          </w:p>
          <w:p w14:paraId="3EC864C4" w14:textId="045E79B9" w:rsidR="0059527D" w:rsidRPr="004B7BD0" w:rsidRDefault="009A72CD" w:rsidP="00543AFF">
            <w:pPr>
              <w:pStyle w:val="TableParagraph"/>
              <w:suppressAutoHyphens/>
              <w:jc w:val="center"/>
              <w:rPr>
                <w:b/>
                <w:sz w:val="20"/>
                <w:szCs w:val="20"/>
              </w:rPr>
            </w:pPr>
            <w:r w:rsidRPr="004B7BD0">
              <w:rPr>
                <w:b/>
                <w:sz w:val="20"/>
                <w:szCs w:val="20"/>
              </w:rPr>
              <w:t>8 mg/kg</w:t>
            </w:r>
          </w:p>
        </w:tc>
        <w:tc>
          <w:tcPr>
            <w:tcW w:w="800" w:type="dxa"/>
          </w:tcPr>
          <w:p w14:paraId="28CE82B4" w14:textId="77777777" w:rsidR="0059527D" w:rsidRPr="004B7BD0" w:rsidRDefault="009A72CD" w:rsidP="00543AFF">
            <w:pPr>
              <w:pStyle w:val="TableParagraph"/>
              <w:suppressAutoHyphens/>
              <w:jc w:val="center"/>
              <w:rPr>
                <w:b/>
                <w:sz w:val="20"/>
                <w:szCs w:val="20"/>
              </w:rPr>
            </w:pPr>
            <w:r w:rsidRPr="004B7BD0">
              <w:rPr>
                <w:b/>
                <w:sz w:val="20"/>
                <w:szCs w:val="20"/>
              </w:rPr>
              <w:t>MTX</w:t>
            </w:r>
          </w:p>
        </w:tc>
        <w:tc>
          <w:tcPr>
            <w:tcW w:w="843" w:type="dxa"/>
          </w:tcPr>
          <w:p w14:paraId="1DD38D0B" w14:textId="77777777" w:rsidR="003F4577" w:rsidRPr="004B7BD0" w:rsidRDefault="009A72CD" w:rsidP="00543AFF">
            <w:pPr>
              <w:pStyle w:val="TableParagraph"/>
              <w:suppressAutoHyphens/>
              <w:jc w:val="center"/>
              <w:rPr>
                <w:b/>
                <w:sz w:val="20"/>
                <w:szCs w:val="20"/>
              </w:rPr>
            </w:pPr>
            <w:r w:rsidRPr="004B7BD0">
              <w:rPr>
                <w:b/>
                <w:sz w:val="20"/>
                <w:szCs w:val="20"/>
              </w:rPr>
              <w:t>TCZ</w:t>
            </w:r>
          </w:p>
          <w:p w14:paraId="616153BA" w14:textId="77777777" w:rsidR="003F4577" w:rsidRPr="004B7BD0" w:rsidRDefault="009A72CD" w:rsidP="00543AFF">
            <w:pPr>
              <w:pStyle w:val="TableParagraph"/>
              <w:suppressAutoHyphens/>
              <w:jc w:val="center"/>
              <w:rPr>
                <w:b/>
                <w:sz w:val="20"/>
                <w:szCs w:val="20"/>
              </w:rPr>
            </w:pPr>
            <w:r w:rsidRPr="004B7BD0">
              <w:rPr>
                <w:b/>
                <w:sz w:val="20"/>
                <w:szCs w:val="20"/>
              </w:rPr>
              <w:t>8 mg/kg</w:t>
            </w:r>
          </w:p>
          <w:p w14:paraId="7D5458D4" w14:textId="57D6AABF" w:rsidR="0059527D" w:rsidRPr="004B7BD0" w:rsidRDefault="009A72CD" w:rsidP="00543AFF">
            <w:pPr>
              <w:pStyle w:val="TableParagraph"/>
              <w:suppressAutoHyphens/>
              <w:jc w:val="center"/>
              <w:rPr>
                <w:b/>
                <w:sz w:val="20"/>
                <w:szCs w:val="20"/>
              </w:rPr>
            </w:pPr>
            <w:r w:rsidRPr="004B7BD0">
              <w:rPr>
                <w:b/>
                <w:sz w:val="20"/>
                <w:szCs w:val="20"/>
              </w:rPr>
              <w:t>+ MTX</w:t>
            </w:r>
          </w:p>
        </w:tc>
        <w:tc>
          <w:tcPr>
            <w:tcW w:w="808" w:type="dxa"/>
          </w:tcPr>
          <w:p w14:paraId="27E0C8C2" w14:textId="77777777" w:rsidR="0059527D" w:rsidRPr="004B7BD0" w:rsidRDefault="009A72CD" w:rsidP="00543AFF">
            <w:pPr>
              <w:pStyle w:val="TableParagraph"/>
              <w:suppressAutoHyphens/>
              <w:jc w:val="center"/>
              <w:rPr>
                <w:b/>
                <w:sz w:val="20"/>
                <w:szCs w:val="20"/>
              </w:rPr>
            </w:pPr>
            <w:r w:rsidRPr="004B7BD0">
              <w:rPr>
                <w:b/>
                <w:sz w:val="20"/>
                <w:szCs w:val="20"/>
              </w:rPr>
              <w:t>PBO + MTX</w:t>
            </w:r>
          </w:p>
        </w:tc>
        <w:tc>
          <w:tcPr>
            <w:tcW w:w="843" w:type="dxa"/>
          </w:tcPr>
          <w:p w14:paraId="421D21A9" w14:textId="77777777" w:rsidR="003F4577" w:rsidRPr="004B7BD0" w:rsidRDefault="009A72CD" w:rsidP="00543AFF">
            <w:pPr>
              <w:pStyle w:val="TableParagraph"/>
              <w:suppressAutoHyphens/>
              <w:jc w:val="center"/>
              <w:rPr>
                <w:b/>
                <w:sz w:val="20"/>
                <w:szCs w:val="20"/>
              </w:rPr>
            </w:pPr>
            <w:r w:rsidRPr="004B7BD0">
              <w:rPr>
                <w:b/>
                <w:sz w:val="20"/>
                <w:szCs w:val="20"/>
              </w:rPr>
              <w:t>TCZ</w:t>
            </w:r>
          </w:p>
          <w:p w14:paraId="2B3D18B6" w14:textId="77777777" w:rsidR="003F4577" w:rsidRPr="004B7BD0" w:rsidRDefault="009A72CD" w:rsidP="00543AFF">
            <w:pPr>
              <w:pStyle w:val="TableParagraph"/>
              <w:suppressAutoHyphens/>
              <w:jc w:val="center"/>
              <w:rPr>
                <w:b/>
                <w:sz w:val="20"/>
                <w:szCs w:val="20"/>
              </w:rPr>
            </w:pPr>
            <w:r w:rsidRPr="004B7BD0">
              <w:rPr>
                <w:b/>
                <w:sz w:val="20"/>
                <w:szCs w:val="20"/>
              </w:rPr>
              <w:t>8 mg/kg</w:t>
            </w:r>
          </w:p>
          <w:p w14:paraId="30BB56D0" w14:textId="72A12609" w:rsidR="0059527D" w:rsidRPr="004B7BD0" w:rsidRDefault="009A72CD" w:rsidP="00543AFF">
            <w:pPr>
              <w:pStyle w:val="TableParagraph"/>
              <w:suppressAutoHyphens/>
              <w:jc w:val="center"/>
              <w:rPr>
                <w:b/>
                <w:sz w:val="20"/>
                <w:szCs w:val="20"/>
              </w:rPr>
            </w:pPr>
            <w:r w:rsidRPr="004B7BD0">
              <w:rPr>
                <w:b/>
                <w:sz w:val="20"/>
                <w:szCs w:val="20"/>
              </w:rPr>
              <w:t>+ MTX</w:t>
            </w:r>
          </w:p>
        </w:tc>
        <w:tc>
          <w:tcPr>
            <w:tcW w:w="813" w:type="dxa"/>
          </w:tcPr>
          <w:p w14:paraId="631A2328" w14:textId="77777777" w:rsidR="003F4577" w:rsidRPr="004B7BD0" w:rsidRDefault="009A72CD" w:rsidP="00543AFF">
            <w:pPr>
              <w:pStyle w:val="TableParagraph"/>
              <w:suppressAutoHyphens/>
              <w:jc w:val="center"/>
              <w:rPr>
                <w:b/>
                <w:sz w:val="20"/>
                <w:szCs w:val="20"/>
              </w:rPr>
            </w:pPr>
            <w:r w:rsidRPr="004B7BD0">
              <w:rPr>
                <w:b/>
                <w:sz w:val="20"/>
                <w:szCs w:val="20"/>
              </w:rPr>
              <w:t>PBO</w:t>
            </w:r>
          </w:p>
          <w:p w14:paraId="3B9558CF" w14:textId="61E9D841" w:rsidR="0059527D" w:rsidRPr="004B7BD0" w:rsidRDefault="009A72CD" w:rsidP="00543AFF">
            <w:pPr>
              <w:pStyle w:val="TableParagraph"/>
              <w:suppressAutoHyphens/>
              <w:jc w:val="center"/>
              <w:rPr>
                <w:b/>
                <w:sz w:val="20"/>
                <w:szCs w:val="20"/>
              </w:rPr>
            </w:pPr>
            <w:r w:rsidRPr="004B7BD0">
              <w:rPr>
                <w:b/>
                <w:sz w:val="20"/>
                <w:szCs w:val="20"/>
              </w:rPr>
              <w:t>+ MTX</w:t>
            </w:r>
          </w:p>
        </w:tc>
        <w:tc>
          <w:tcPr>
            <w:tcW w:w="917" w:type="dxa"/>
          </w:tcPr>
          <w:p w14:paraId="78961C31" w14:textId="77777777" w:rsidR="003F4577" w:rsidRPr="004B7BD0" w:rsidRDefault="009A72CD" w:rsidP="00543AFF">
            <w:pPr>
              <w:pStyle w:val="TableParagraph"/>
              <w:suppressAutoHyphens/>
              <w:jc w:val="center"/>
              <w:rPr>
                <w:b/>
                <w:sz w:val="20"/>
                <w:szCs w:val="20"/>
              </w:rPr>
            </w:pPr>
            <w:r w:rsidRPr="004B7BD0">
              <w:rPr>
                <w:b/>
                <w:sz w:val="20"/>
                <w:szCs w:val="20"/>
              </w:rPr>
              <w:t>TCZ</w:t>
            </w:r>
          </w:p>
          <w:p w14:paraId="5C8FDA85" w14:textId="77777777" w:rsidR="003F4577" w:rsidRPr="004B7BD0" w:rsidRDefault="009A72CD" w:rsidP="00543AFF">
            <w:pPr>
              <w:pStyle w:val="TableParagraph"/>
              <w:suppressAutoHyphens/>
              <w:jc w:val="center"/>
              <w:rPr>
                <w:b/>
                <w:sz w:val="20"/>
                <w:szCs w:val="20"/>
              </w:rPr>
            </w:pPr>
            <w:r w:rsidRPr="004B7BD0">
              <w:rPr>
                <w:b/>
                <w:sz w:val="20"/>
                <w:szCs w:val="20"/>
              </w:rPr>
              <w:t>8 mg/kg</w:t>
            </w:r>
          </w:p>
          <w:p w14:paraId="2572EE82" w14:textId="31C48E32" w:rsidR="0059527D" w:rsidRPr="004B7BD0" w:rsidRDefault="009A72CD" w:rsidP="00543AFF">
            <w:pPr>
              <w:pStyle w:val="TableParagraph"/>
              <w:suppressAutoHyphens/>
              <w:jc w:val="center"/>
              <w:rPr>
                <w:b/>
                <w:sz w:val="20"/>
                <w:szCs w:val="20"/>
              </w:rPr>
            </w:pPr>
            <w:r w:rsidRPr="004B7BD0">
              <w:rPr>
                <w:b/>
                <w:sz w:val="20"/>
                <w:szCs w:val="20"/>
              </w:rPr>
              <w:t>+ DMARD</w:t>
            </w:r>
          </w:p>
        </w:tc>
        <w:tc>
          <w:tcPr>
            <w:tcW w:w="912" w:type="dxa"/>
          </w:tcPr>
          <w:p w14:paraId="4534BFE7" w14:textId="77777777" w:rsidR="0059527D" w:rsidRPr="004B7BD0" w:rsidRDefault="009A72CD" w:rsidP="00543AFF">
            <w:pPr>
              <w:pStyle w:val="TableParagraph"/>
              <w:suppressAutoHyphens/>
              <w:jc w:val="center"/>
              <w:rPr>
                <w:b/>
                <w:sz w:val="20"/>
                <w:szCs w:val="20"/>
              </w:rPr>
            </w:pPr>
            <w:r w:rsidRPr="004B7BD0">
              <w:rPr>
                <w:b/>
                <w:sz w:val="20"/>
                <w:szCs w:val="20"/>
              </w:rPr>
              <w:t>PBO + DMARD</w:t>
            </w:r>
          </w:p>
        </w:tc>
        <w:tc>
          <w:tcPr>
            <w:tcW w:w="845" w:type="dxa"/>
          </w:tcPr>
          <w:p w14:paraId="5DC89D16" w14:textId="77777777" w:rsidR="003F4577" w:rsidRPr="004B7BD0" w:rsidRDefault="009A72CD" w:rsidP="00543AFF">
            <w:pPr>
              <w:pStyle w:val="TableParagraph"/>
              <w:suppressAutoHyphens/>
              <w:jc w:val="center"/>
              <w:rPr>
                <w:b/>
                <w:sz w:val="20"/>
                <w:szCs w:val="20"/>
              </w:rPr>
            </w:pPr>
            <w:r w:rsidRPr="004B7BD0">
              <w:rPr>
                <w:b/>
                <w:sz w:val="20"/>
                <w:szCs w:val="20"/>
              </w:rPr>
              <w:t>TCZ</w:t>
            </w:r>
          </w:p>
          <w:p w14:paraId="37DD4894" w14:textId="77777777" w:rsidR="003F4577" w:rsidRPr="004B7BD0" w:rsidRDefault="009A72CD" w:rsidP="00543AFF">
            <w:pPr>
              <w:pStyle w:val="TableParagraph"/>
              <w:suppressAutoHyphens/>
              <w:jc w:val="center"/>
              <w:rPr>
                <w:b/>
                <w:sz w:val="20"/>
                <w:szCs w:val="20"/>
              </w:rPr>
            </w:pPr>
            <w:r w:rsidRPr="004B7BD0">
              <w:rPr>
                <w:b/>
                <w:sz w:val="20"/>
                <w:szCs w:val="20"/>
              </w:rPr>
              <w:t>8 mg/kg</w:t>
            </w:r>
          </w:p>
          <w:p w14:paraId="2E72CCB9" w14:textId="743F34E6" w:rsidR="0059527D" w:rsidRPr="004B7BD0" w:rsidRDefault="009A72CD" w:rsidP="00543AFF">
            <w:pPr>
              <w:pStyle w:val="TableParagraph"/>
              <w:suppressAutoHyphens/>
              <w:jc w:val="center"/>
              <w:rPr>
                <w:b/>
                <w:sz w:val="20"/>
                <w:szCs w:val="20"/>
              </w:rPr>
            </w:pPr>
            <w:r w:rsidRPr="004B7BD0">
              <w:rPr>
                <w:b/>
                <w:sz w:val="20"/>
                <w:szCs w:val="20"/>
              </w:rPr>
              <w:t>+ MTX</w:t>
            </w:r>
          </w:p>
        </w:tc>
        <w:tc>
          <w:tcPr>
            <w:tcW w:w="774" w:type="dxa"/>
          </w:tcPr>
          <w:p w14:paraId="0524949A" w14:textId="77777777" w:rsidR="0059527D" w:rsidRPr="004B7BD0" w:rsidRDefault="009A72CD" w:rsidP="00543AFF">
            <w:pPr>
              <w:pStyle w:val="TableParagraph"/>
              <w:suppressAutoHyphens/>
              <w:jc w:val="center"/>
              <w:rPr>
                <w:b/>
                <w:sz w:val="20"/>
                <w:szCs w:val="20"/>
              </w:rPr>
            </w:pPr>
            <w:r w:rsidRPr="004B7BD0">
              <w:rPr>
                <w:b/>
                <w:sz w:val="20"/>
                <w:szCs w:val="20"/>
              </w:rPr>
              <w:t>PBO + MTX</w:t>
            </w:r>
          </w:p>
        </w:tc>
      </w:tr>
      <w:tr w:rsidR="0040658B" w:rsidRPr="004B7BD0" w14:paraId="74F97CAE" w14:textId="77777777" w:rsidTr="00785A53">
        <w:trPr>
          <w:cantSplit/>
          <w:tblHeader/>
        </w:trPr>
        <w:tc>
          <w:tcPr>
            <w:tcW w:w="750" w:type="dxa"/>
          </w:tcPr>
          <w:p w14:paraId="3BB9D5E4" w14:textId="77777777" w:rsidR="0059527D" w:rsidRPr="004B7BD0" w:rsidRDefault="0059527D" w:rsidP="00543AFF">
            <w:pPr>
              <w:pStyle w:val="TableParagraph"/>
              <w:suppressAutoHyphens/>
              <w:jc w:val="center"/>
              <w:rPr>
                <w:sz w:val="20"/>
                <w:szCs w:val="20"/>
              </w:rPr>
            </w:pPr>
          </w:p>
        </w:tc>
        <w:tc>
          <w:tcPr>
            <w:tcW w:w="769" w:type="dxa"/>
          </w:tcPr>
          <w:p w14:paraId="634F6F42" w14:textId="77777777" w:rsidR="0059527D" w:rsidRPr="004B7BD0" w:rsidRDefault="009A72CD" w:rsidP="00543AFF">
            <w:pPr>
              <w:pStyle w:val="TableParagraph"/>
              <w:suppressAutoHyphens/>
              <w:jc w:val="center"/>
              <w:rPr>
                <w:b/>
                <w:sz w:val="20"/>
                <w:szCs w:val="20"/>
              </w:rPr>
            </w:pPr>
            <w:r w:rsidRPr="004B7BD0">
              <w:rPr>
                <w:b/>
                <w:sz w:val="20"/>
                <w:szCs w:val="20"/>
              </w:rPr>
              <w:t>N = 286</w:t>
            </w:r>
          </w:p>
        </w:tc>
        <w:tc>
          <w:tcPr>
            <w:tcW w:w="800" w:type="dxa"/>
          </w:tcPr>
          <w:p w14:paraId="796C123C" w14:textId="77777777" w:rsidR="0059527D" w:rsidRPr="004B7BD0" w:rsidRDefault="009A72CD" w:rsidP="00543AFF">
            <w:pPr>
              <w:pStyle w:val="TableParagraph"/>
              <w:suppressAutoHyphens/>
              <w:jc w:val="center"/>
              <w:rPr>
                <w:b/>
                <w:sz w:val="20"/>
                <w:szCs w:val="20"/>
              </w:rPr>
            </w:pPr>
            <w:r w:rsidRPr="004B7BD0">
              <w:rPr>
                <w:b/>
                <w:sz w:val="20"/>
                <w:szCs w:val="20"/>
              </w:rPr>
              <w:t>N = 284</w:t>
            </w:r>
          </w:p>
        </w:tc>
        <w:tc>
          <w:tcPr>
            <w:tcW w:w="843" w:type="dxa"/>
          </w:tcPr>
          <w:p w14:paraId="42049124" w14:textId="77777777" w:rsidR="0059527D" w:rsidRPr="004B7BD0" w:rsidRDefault="009A72CD" w:rsidP="00543AFF">
            <w:pPr>
              <w:pStyle w:val="TableParagraph"/>
              <w:suppressAutoHyphens/>
              <w:jc w:val="center"/>
              <w:rPr>
                <w:b/>
                <w:sz w:val="20"/>
                <w:szCs w:val="20"/>
              </w:rPr>
            </w:pPr>
            <w:r w:rsidRPr="004B7BD0">
              <w:rPr>
                <w:b/>
                <w:sz w:val="20"/>
                <w:szCs w:val="20"/>
              </w:rPr>
              <w:t>N = 398</w:t>
            </w:r>
          </w:p>
        </w:tc>
        <w:tc>
          <w:tcPr>
            <w:tcW w:w="808" w:type="dxa"/>
          </w:tcPr>
          <w:p w14:paraId="4440E9F8" w14:textId="77777777" w:rsidR="0059527D" w:rsidRPr="004B7BD0" w:rsidRDefault="009A72CD" w:rsidP="00543AFF">
            <w:pPr>
              <w:pStyle w:val="TableParagraph"/>
              <w:suppressAutoHyphens/>
              <w:jc w:val="center"/>
              <w:rPr>
                <w:b/>
                <w:sz w:val="20"/>
                <w:szCs w:val="20"/>
              </w:rPr>
            </w:pPr>
            <w:r w:rsidRPr="004B7BD0">
              <w:rPr>
                <w:b/>
                <w:sz w:val="20"/>
                <w:szCs w:val="20"/>
              </w:rPr>
              <w:t>N = 393</w:t>
            </w:r>
          </w:p>
        </w:tc>
        <w:tc>
          <w:tcPr>
            <w:tcW w:w="843" w:type="dxa"/>
          </w:tcPr>
          <w:p w14:paraId="095CAB69" w14:textId="77777777" w:rsidR="0059527D" w:rsidRPr="004B7BD0" w:rsidRDefault="009A72CD" w:rsidP="00543AFF">
            <w:pPr>
              <w:pStyle w:val="TableParagraph"/>
              <w:suppressAutoHyphens/>
              <w:jc w:val="center"/>
              <w:rPr>
                <w:b/>
                <w:sz w:val="20"/>
                <w:szCs w:val="20"/>
              </w:rPr>
            </w:pPr>
            <w:r w:rsidRPr="004B7BD0">
              <w:rPr>
                <w:b/>
                <w:sz w:val="20"/>
                <w:szCs w:val="20"/>
              </w:rPr>
              <w:t>N = 205</w:t>
            </w:r>
          </w:p>
        </w:tc>
        <w:tc>
          <w:tcPr>
            <w:tcW w:w="813" w:type="dxa"/>
          </w:tcPr>
          <w:p w14:paraId="4328863A" w14:textId="77777777" w:rsidR="0059527D" w:rsidRPr="004B7BD0" w:rsidRDefault="009A72CD" w:rsidP="00543AFF">
            <w:pPr>
              <w:pStyle w:val="TableParagraph"/>
              <w:suppressAutoHyphens/>
              <w:jc w:val="center"/>
              <w:rPr>
                <w:b/>
                <w:sz w:val="20"/>
                <w:szCs w:val="20"/>
              </w:rPr>
            </w:pPr>
            <w:r w:rsidRPr="004B7BD0">
              <w:rPr>
                <w:b/>
                <w:sz w:val="20"/>
                <w:szCs w:val="20"/>
              </w:rPr>
              <w:t>N = 204</w:t>
            </w:r>
          </w:p>
        </w:tc>
        <w:tc>
          <w:tcPr>
            <w:tcW w:w="917" w:type="dxa"/>
          </w:tcPr>
          <w:p w14:paraId="04B249EC" w14:textId="77777777" w:rsidR="0059527D" w:rsidRPr="004B7BD0" w:rsidRDefault="009A72CD" w:rsidP="00543AFF">
            <w:pPr>
              <w:pStyle w:val="TableParagraph"/>
              <w:suppressAutoHyphens/>
              <w:jc w:val="center"/>
              <w:rPr>
                <w:b/>
                <w:sz w:val="20"/>
                <w:szCs w:val="20"/>
              </w:rPr>
            </w:pPr>
            <w:r w:rsidRPr="004B7BD0">
              <w:rPr>
                <w:b/>
                <w:sz w:val="20"/>
                <w:szCs w:val="20"/>
              </w:rPr>
              <w:t>N = 803</w:t>
            </w:r>
          </w:p>
        </w:tc>
        <w:tc>
          <w:tcPr>
            <w:tcW w:w="912" w:type="dxa"/>
          </w:tcPr>
          <w:p w14:paraId="46CA96F6" w14:textId="77777777" w:rsidR="0059527D" w:rsidRPr="004B7BD0" w:rsidRDefault="009A72CD" w:rsidP="00543AFF">
            <w:pPr>
              <w:pStyle w:val="TableParagraph"/>
              <w:suppressAutoHyphens/>
              <w:jc w:val="center"/>
              <w:rPr>
                <w:b/>
                <w:sz w:val="20"/>
                <w:szCs w:val="20"/>
              </w:rPr>
            </w:pPr>
            <w:r w:rsidRPr="004B7BD0">
              <w:rPr>
                <w:b/>
                <w:sz w:val="20"/>
                <w:szCs w:val="20"/>
              </w:rPr>
              <w:t>N = 413</w:t>
            </w:r>
          </w:p>
        </w:tc>
        <w:tc>
          <w:tcPr>
            <w:tcW w:w="845" w:type="dxa"/>
          </w:tcPr>
          <w:p w14:paraId="650E25FE" w14:textId="77777777" w:rsidR="0059527D" w:rsidRPr="004B7BD0" w:rsidRDefault="009A72CD" w:rsidP="00543AFF">
            <w:pPr>
              <w:pStyle w:val="TableParagraph"/>
              <w:suppressAutoHyphens/>
              <w:jc w:val="center"/>
              <w:rPr>
                <w:b/>
                <w:sz w:val="20"/>
                <w:szCs w:val="20"/>
              </w:rPr>
            </w:pPr>
            <w:r w:rsidRPr="004B7BD0">
              <w:rPr>
                <w:b/>
                <w:sz w:val="20"/>
                <w:szCs w:val="20"/>
              </w:rPr>
              <w:t>N = 170</w:t>
            </w:r>
          </w:p>
        </w:tc>
        <w:tc>
          <w:tcPr>
            <w:tcW w:w="774" w:type="dxa"/>
          </w:tcPr>
          <w:p w14:paraId="6AD47E2D" w14:textId="77777777" w:rsidR="0059527D" w:rsidRPr="004B7BD0" w:rsidRDefault="009A72CD" w:rsidP="00543AFF">
            <w:pPr>
              <w:pStyle w:val="TableParagraph"/>
              <w:suppressAutoHyphens/>
              <w:jc w:val="center"/>
              <w:rPr>
                <w:b/>
                <w:sz w:val="20"/>
                <w:szCs w:val="20"/>
              </w:rPr>
            </w:pPr>
            <w:r w:rsidRPr="004B7BD0">
              <w:rPr>
                <w:b/>
                <w:sz w:val="20"/>
                <w:szCs w:val="20"/>
              </w:rPr>
              <w:t>N = 158</w:t>
            </w:r>
          </w:p>
        </w:tc>
      </w:tr>
      <w:tr w:rsidR="00A03890" w:rsidRPr="004B7BD0" w14:paraId="4FF109E0" w14:textId="77777777" w:rsidTr="00785A53">
        <w:trPr>
          <w:cantSplit/>
        </w:trPr>
        <w:tc>
          <w:tcPr>
            <w:tcW w:w="9073" w:type="dxa"/>
            <w:gridSpan w:val="11"/>
          </w:tcPr>
          <w:p w14:paraId="223114A0" w14:textId="77777777" w:rsidR="0059527D" w:rsidRPr="004B7BD0" w:rsidRDefault="009A72CD" w:rsidP="00543AFF">
            <w:pPr>
              <w:pStyle w:val="TableParagraph"/>
              <w:suppressAutoHyphens/>
              <w:jc w:val="center"/>
              <w:rPr>
                <w:b/>
                <w:sz w:val="20"/>
                <w:szCs w:val="20"/>
              </w:rPr>
            </w:pPr>
            <w:r w:rsidRPr="004B7BD0">
              <w:rPr>
                <w:b/>
                <w:sz w:val="20"/>
                <w:szCs w:val="20"/>
              </w:rPr>
              <w:t>ACR 20</w:t>
            </w:r>
          </w:p>
        </w:tc>
      </w:tr>
      <w:tr w:rsidR="0040658B" w:rsidRPr="004B7BD0" w14:paraId="34A77287" w14:textId="77777777" w:rsidTr="00785A53">
        <w:trPr>
          <w:cantSplit/>
        </w:trPr>
        <w:tc>
          <w:tcPr>
            <w:tcW w:w="750" w:type="dxa"/>
          </w:tcPr>
          <w:p w14:paraId="6D14C8B7" w14:textId="77777777" w:rsidR="0059527D" w:rsidRPr="004B7BD0" w:rsidRDefault="009A72CD" w:rsidP="00543AFF">
            <w:pPr>
              <w:pStyle w:val="TableParagraph"/>
              <w:suppressAutoHyphens/>
              <w:jc w:val="center"/>
              <w:rPr>
                <w:sz w:val="20"/>
                <w:szCs w:val="20"/>
              </w:rPr>
            </w:pPr>
            <w:r w:rsidRPr="004B7BD0">
              <w:rPr>
                <w:sz w:val="20"/>
                <w:szCs w:val="20"/>
              </w:rPr>
              <w:t>24</w:t>
            </w:r>
          </w:p>
        </w:tc>
        <w:tc>
          <w:tcPr>
            <w:tcW w:w="769" w:type="dxa"/>
          </w:tcPr>
          <w:p w14:paraId="5164F55D" w14:textId="77777777" w:rsidR="0059527D" w:rsidRPr="004B7BD0" w:rsidRDefault="009A72CD" w:rsidP="00543AFF">
            <w:pPr>
              <w:pStyle w:val="TableParagraph"/>
              <w:suppressAutoHyphens/>
              <w:jc w:val="center"/>
              <w:rPr>
                <w:sz w:val="20"/>
                <w:szCs w:val="20"/>
              </w:rPr>
            </w:pPr>
            <w:r w:rsidRPr="004B7BD0">
              <w:rPr>
                <w:sz w:val="20"/>
                <w:szCs w:val="20"/>
              </w:rPr>
              <w:t>70%***</w:t>
            </w:r>
          </w:p>
        </w:tc>
        <w:tc>
          <w:tcPr>
            <w:tcW w:w="800" w:type="dxa"/>
          </w:tcPr>
          <w:p w14:paraId="2925C562" w14:textId="77777777" w:rsidR="0059527D" w:rsidRPr="004B7BD0" w:rsidRDefault="009A72CD" w:rsidP="00543AFF">
            <w:pPr>
              <w:pStyle w:val="TableParagraph"/>
              <w:suppressAutoHyphens/>
              <w:jc w:val="center"/>
              <w:rPr>
                <w:sz w:val="20"/>
                <w:szCs w:val="20"/>
              </w:rPr>
            </w:pPr>
            <w:r w:rsidRPr="004B7BD0">
              <w:rPr>
                <w:sz w:val="20"/>
                <w:szCs w:val="20"/>
              </w:rPr>
              <w:t>52%</w:t>
            </w:r>
          </w:p>
        </w:tc>
        <w:tc>
          <w:tcPr>
            <w:tcW w:w="843" w:type="dxa"/>
          </w:tcPr>
          <w:p w14:paraId="2911F6DA" w14:textId="77777777" w:rsidR="0059527D" w:rsidRPr="004B7BD0" w:rsidRDefault="009A72CD" w:rsidP="00543AFF">
            <w:pPr>
              <w:pStyle w:val="TableParagraph"/>
              <w:suppressAutoHyphens/>
              <w:jc w:val="center"/>
              <w:rPr>
                <w:sz w:val="20"/>
                <w:szCs w:val="20"/>
              </w:rPr>
            </w:pPr>
            <w:r w:rsidRPr="004B7BD0">
              <w:rPr>
                <w:sz w:val="20"/>
                <w:szCs w:val="20"/>
              </w:rPr>
              <w:t>56%***</w:t>
            </w:r>
          </w:p>
        </w:tc>
        <w:tc>
          <w:tcPr>
            <w:tcW w:w="808" w:type="dxa"/>
          </w:tcPr>
          <w:p w14:paraId="3137D027" w14:textId="77777777" w:rsidR="0059527D" w:rsidRPr="004B7BD0" w:rsidRDefault="009A72CD" w:rsidP="00543AFF">
            <w:pPr>
              <w:pStyle w:val="TableParagraph"/>
              <w:suppressAutoHyphens/>
              <w:jc w:val="center"/>
              <w:rPr>
                <w:sz w:val="20"/>
                <w:szCs w:val="20"/>
              </w:rPr>
            </w:pPr>
            <w:r w:rsidRPr="004B7BD0">
              <w:rPr>
                <w:sz w:val="20"/>
                <w:szCs w:val="20"/>
              </w:rPr>
              <w:t>27%</w:t>
            </w:r>
          </w:p>
        </w:tc>
        <w:tc>
          <w:tcPr>
            <w:tcW w:w="843" w:type="dxa"/>
          </w:tcPr>
          <w:p w14:paraId="45394288" w14:textId="77777777" w:rsidR="0059527D" w:rsidRPr="004B7BD0" w:rsidRDefault="009A72CD" w:rsidP="00543AFF">
            <w:pPr>
              <w:pStyle w:val="TableParagraph"/>
              <w:suppressAutoHyphens/>
              <w:jc w:val="center"/>
              <w:rPr>
                <w:sz w:val="20"/>
                <w:szCs w:val="20"/>
              </w:rPr>
            </w:pPr>
            <w:r w:rsidRPr="004B7BD0">
              <w:rPr>
                <w:sz w:val="20"/>
                <w:szCs w:val="20"/>
              </w:rPr>
              <w:t>59%***</w:t>
            </w:r>
          </w:p>
        </w:tc>
        <w:tc>
          <w:tcPr>
            <w:tcW w:w="813" w:type="dxa"/>
          </w:tcPr>
          <w:p w14:paraId="40BA377E" w14:textId="77777777" w:rsidR="0059527D" w:rsidRPr="004B7BD0" w:rsidRDefault="009A72CD" w:rsidP="00543AFF">
            <w:pPr>
              <w:pStyle w:val="TableParagraph"/>
              <w:suppressAutoHyphens/>
              <w:jc w:val="center"/>
              <w:rPr>
                <w:sz w:val="20"/>
                <w:szCs w:val="20"/>
              </w:rPr>
            </w:pPr>
            <w:r w:rsidRPr="004B7BD0">
              <w:rPr>
                <w:sz w:val="20"/>
                <w:szCs w:val="20"/>
              </w:rPr>
              <w:t>26%</w:t>
            </w:r>
          </w:p>
        </w:tc>
        <w:tc>
          <w:tcPr>
            <w:tcW w:w="917" w:type="dxa"/>
          </w:tcPr>
          <w:p w14:paraId="42EFBFAE" w14:textId="77777777" w:rsidR="0059527D" w:rsidRPr="004B7BD0" w:rsidRDefault="009A72CD" w:rsidP="00543AFF">
            <w:pPr>
              <w:pStyle w:val="TableParagraph"/>
              <w:suppressAutoHyphens/>
              <w:jc w:val="center"/>
              <w:rPr>
                <w:sz w:val="20"/>
                <w:szCs w:val="20"/>
              </w:rPr>
            </w:pPr>
            <w:r w:rsidRPr="004B7BD0">
              <w:rPr>
                <w:sz w:val="20"/>
                <w:szCs w:val="20"/>
              </w:rPr>
              <w:t>61%***</w:t>
            </w:r>
          </w:p>
        </w:tc>
        <w:tc>
          <w:tcPr>
            <w:tcW w:w="912" w:type="dxa"/>
          </w:tcPr>
          <w:p w14:paraId="02994710" w14:textId="77777777" w:rsidR="0059527D" w:rsidRPr="004B7BD0" w:rsidRDefault="009A72CD" w:rsidP="00543AFF">
            <w:pPr>
              <w:pStyle w:val="TableParagraph"/>
              <w:suppressAutoHyphens/>
              <w:jc w:val="center"/>
              <w:rPr>
                <w:sz w:val="20"/>
                <w:szCs w:val="20"/>
              </w:rPr>
            </w:pPr>
            <w:r w:rsidRPr="004B7BD0">
              <w:rPr>
                <w:sz w:val="20"/>
                <w:szCs w:val="20"/>
              </w:rPr>
              <w:t>24%</w:t>
            </w:r>
          </w:p>
        </w:tc>
        <w:tc>
          <w:tcPr>
            <w:tcW w:w="845" w:type="dxa"/>
          </w:tcPr>
          <w:p w14:paraId="4D47E3EA" w14:textId="77777777" w:rsidR="0059527D" w:rsidRPr="004B7BD0" w:rsidRDefault="009A72CD" w:rsidP="00543AFF">
            <w:pPr>
              <w:pStyle w:val="TableParagraph"/>
              <w:suppressAutoHyphens/>
              <w:jc w:val="center"/>
              <w:rPr>
                <w:sz w:val="20"/>
                <w:szCs w:val="20"/>
              </w:rPr>
            </w:pPr>
            <w:r w:rsidRPr="004B7BD0">
              <w:rPr>
                <w:sz w:val="20"/>
                <w:szCs w:val="20"/>
              </w:rPr>
              <w:t>50%***</w:t>
            </w:r>
          </w:p>
        </w:tc>
        <w:tc>
          <w:tcPr>
            <w:tcW w:w="774" w:type="dxa"/>
          </w:tcPr>
          <w:p w14:paraId="59FF5D34" w14:textId="77777777" w:rsidR="0059527D" w:rsidRPr="004B7BD0" w:rsidRDefault="009A72CD" w:rsidP="00543AFF">
            <w:pPr>
              <w:pStyle w:val="TableParagraph"/>
              <w:suppressAutoHyphens/>
              <w:jc w:val="center"/>
              <w:rPr>
                <w:sz w:val="20"/>
                <w:szCs w:val="20"/>
              </w:rPr>
            </w:pPr>
            <w:r w:rsidRPr="004B7BD0">
              <w:rPr>
                <w:sz w:val="20"/>
                <w:szCs w:val="20"/>
              </w:rPr>
              <w:t>10%</w:t>
            </w:r>
          </w:p>
        </w:tc>
      </w:tr>
      <w:tr w:rsidR="0040658B" w:rsidRPr="004B7BD0" w14:paraId="0A7B43B9" w14:textId="77777777" w:rsidTr="00785A53">
        <w:trPr>
          <w:cantSplit/>
        </w:trPr>
        <w:tc>
          <w:tcPr>
            <w:tcW w:w="750" w:type="dxa"/>
          </w:tcPr>
          <w:p w14:paraId="16E16855" w14:textId="77777777" w:rsidR="0059527D" w:rsidRPr="004B7BD0" w:rsidRDefault="009A72CD" w:rsidP="00543AFF">
            <w:pPr>
              <w:pStyle w:val="TableParagraph"/>
              <w:suppressAutoHyphens/>
              <w:jc w:val="center"/>
              <w:rPr>
                <w:sz w:val="20"/>
                <w:szCs w:val="20"/>
              </w:rPr>
            </w:pPr>
            <w:r w:rsidRPr="004B7BD0">
              <w:rPr>
                <w:sz w:val="20"/>
                <w:szCs w:val="20"/>
              </w:rPr>
              <w:t>52</w:t>
            </w:r>
          </w:p>
        </w:tc>
        <w:tc>
          <w:tcPr>
            <w:tcW w:w="769" w:type="dxa"/>
          </w:tcPr>
          <w:p w14:paraId="606C3CB3" w14:textId="77777777" w:rsidR="0059527D" w:rsidRPr="004B7BD0" w:rsidRDefault="0059527D" w:rsidP="00543AFF">
            <w:pPr>
              <w:pStyle w:val="TableParagraph"/>
              <w:suppressAutoHyphens/>
              <w:rPr>
                <w:sz w:val="20"/>
                <w:szCs w:val="20"/>
              </w:rPr>
            </w:pPr>
          </w:p>
        </w:tc>
        <w:tc>
          <w:tcPr>
            <w:tcW w:w="800" w:type="dxa"/>
          </w:tcPr>
          <w:p w14:paraId="3361853B" w14:textId="77777777" w:rsidR="0059527D" w:rsidRPr="004B7BD0" w:rsidRDefault="0059527D" w:rsidP="00543AFF">
            <w:pPr>
              <w:pStyle w:val="TableParagraph"/>
              <w:suppressAutoHyphens/>
              <w:rPr>
                <w:sz w:val="20"/>
                <w:szCs w:val="20"/>
              </w:rPr>
            </w:pPr>
          </w:p>
        </w:tc>
        <w:tc>
          <w:tcPr>
            <w:tcW w:w="843" w:type="dxa"/>
          </w:tcPr>
          <w:p w14:paraId="3F40F8FB" w14:textId="77777777" w:rsidR="0059527D" w:rsidRPr="004B7BD0" w:rsidRDefault="009A72CD" w:rsidP="00543AFF">
            <w:pPr>
              <w:pStyle w:val="TableParagraph"/>
              <w:suppressAutoHyphens/>
              <w:jc w:val="center"/>
              <w:rPr>
                <w:sz w:val="20"/>
                <w:szCs w:val="20"/>
              </w:rPr>
            </w:pPr>
            <w:r w:rsidRPr="004B7BD0">
              <w:rPr>
                <w:sz w:val="20"/>
                <w:szCs w:val="20"/>
              </w:rPr>
              <w:t>56%***</w:t>
            </w:r>
          </w:p>
        </w:tc>
        <w:tc>
          <w:tcPr>
            <w:tcW w:w="808" w:type="dxa"/>
          </w:tcPr>
          <w:p w14:paraId="3A9C9923" w14:textId="77777777" w:rsidR="0059527D" w:rsidRPr="004B7BD0" w:rsidRDefault="009A72CD" w:rsidP="00543AFF">
            <w:pPr>
              <w:pStyle w:val="TableParagraph"/>
              <w:suppressAutoHyphens/>
              <w:jc w:val="center"/>
              <w:rPr>
                <w:sz w:val="20"/>
                <w:szCs w:val="20"/>
              </w:rPr>
            </w:pPr>
            <w:r w:rsidRPr="004B7BD0">
              <w:rPr>
                <w:sz w:val="20"/>
                <w:szCs w:val="20"/>
              </w:rPr>
              <w:t>25%</w:t>
            </w:r>
          </w:p>
        </w:tc>
        <w:tc>
          <w:tcPr>
            <w:tcW w:w="843" w:type="dxa"/>
          </w:tcPr>
          <w:p w14:paraId="24ABB965" w14:textId="77777777" w:rsidR="0059527D" w:rsidRPr="004B7BD0" w:rsidRDefault="0059527D" w:rsidP="00543AFF">
            <w:pPr>
              <w:pStyle w:val="TableParagraph"/>
              <w:suppressAutoHyphens/>
              <w:rPr>
                <w:sz w:val="20"/>
                <w:szCs w:val="20"/>
              </w:rPr>
            </w:pPr>
          </w:p>
        </w:tc>
        <w:tc>
          <w:tcPr>
            <w:tcW w:w="813" w:type="dxa"/>
          </w:tcPr>
          <w:p w14:paraId="6AF41DD2" w14:textId="77777777" w:rsidR="0059527D" w:rsidRPr="004B7BD0" w:rsidRDefault="0059527D" w:rsidP="00543AFF">
            <w:pPr>
              <w:pStyle w:val="TableParagraph"/>
              <w:suppressAutoHyphens/>
              <w:rPr>
                <w:sz w:val="20"/>
                <w:szCs w:val="20"/>
              </w:rPr>
            </w:pPr>
          </w:p>
        </w:tc>
        <w:tc>
          <w:tcPr>
            <w:tcW w:w="917" w:type="dxa"/>
          </w:tcPr>
          <w:p w14:paraId="32290218" w14:textId="77777777" w:rsidR="0059527D" w:rsidRPr="004B7BD0" w:rsidRDefault="0059527D" w:rsidP="00543AFF">
            <w:pPr>
              <w:pStyle w:val="TableParagraph"/>
              <w:suppressAutoHyphens/>
              <w:rPr>
                <w:sz w:val="20"/>
                <w:szCs w:val="20"/>
              </w:rPr>
            </w:pPr>
          </w:p>
        </w:tc>
        <w:tc>
          <w:tcPr>
            <w:tcW w:w="912" w:type="dxa"/>
          </w:tcPr>
          <w:p w14:paraId="6A420F7C" w14:textId="77777777" w:rsidR="0059527D" w:rsidRPr="004B7BD0" w:rsidRDefault="0059527D" w:rsidP="00543AFF">
            <w:pPr>
              <w:pStyle w:val="TableParagraph"/>
              <w:suppressAutoHyphens/>
              <w:rPr>
                <w:sz w:val="20"/>
                <w:szCs w:val="20"/>
              </w:rPr>
            </w:pPr>
          </w:p>
        </w:tc>
        <w:tc>
          <w:tcPr>
            <w:tcW w:w="845" w:type="dxa"/>
          </w:tcPr>
          <w:p w14:paraId="0358EDCE" w14:textId="77777777" w:rsidR="0059527D" w:rsidRPr="004B7BD0" w:rsidRDefault="0059527D" w:rsidP="00543AFF">
            <w:pPr>
              <w:pStyle w:val="TableParagraph"/>
              <w:suppressAutoHyphens/>
              <w:rPr>
                <w:sz w:val="20"/>
                <w:szCs w:val="20"/>
              </w:rPr>
            </w:pPr>
          </w:p>
        </w:tc>
        <w:tc>
          <w:tcPr>
            <w:tcW w:w="774" w:type="dxa"/>
          </w:tcPr>
          <w:p w14:paraId="05A79E94" w14:textId="77777777" w:rsidR="0059527D" w:rsidRPr="004B7BD0" w:rsidRDefault="0059527D" w:rsidP="00543AFF">
            <w:pPr>
              <w:pStyle w:val="TableParagraph"/>
              <w:suppressAutoHyphens/>
              <w:rPr>
                <w:sz w:val="20"/>
                <w:szCs w:val="20"/>
              </w:rPr>
            </w:pPr>
          </w:p>
        </w:tc>
      </w:tr>
      <w:tr w:rsidR="00A03890" w:rsidRPr="004B7BD0" w14:paraId="328CD1B2" w14:textId="77777777" w:rsidTr="00785A53">
        <w:trPr>
          <w:cantSplit/>
        </w:trPr>
        <w:tc>
          <w:tcPr>
            <w:tcW w:w="9073" w:type="dxa"/>
            <w:gridSpan w:val="11"/>
          </w:tcPr>
          <w:p w14:paraId="35E1CD46" w14:textId="77777777" w:rsidR="0059527D" w:rsidRPr="004B7BD0" w:rsidRDefault="009A72CD" w:rsidP="00785A53">
            <w:pPr>
              <w:pStyle w:val="TableParagraph"/>
              <w:keepNext/>
              <w:keepLines/>
              <w:suppressAutoHyphens/>
              <w:jc w:val="center"/>
              <w:rPr>
                <w:b/>
                <w:sz w:val="20"/>
                <w:szCs w:val="20"/>
              </w:rPr>
            </w:pPr>
            <w:r w:rsidRPr="004B7BD0">
              <w:rPr>
                <w:b/>
                <w:sz w:val="20"/>
                <w:szCs w:val="20"/>
              </w:rPr>
              <w:lastRenderedPageBreak/>
              <w:t>ACR 50</w:t>
            </w:r>
          </w:p>
        </w:tc>
      </w:tr>
      <w:tr w:rsidR="0040658B" w:rsidRPr="004B7BD0" w14:paraId="1975001C" w14:textId="77777777" w:rsidTr="00785A53">
        <w:trPr>
          <w:cantSplit/>
        </w:trPr>
        <w:tc>
          <w:tcPr>
            <w:tcW w:w="750" w:type="dxa"/>
          </w:tcPr>
          <w:p w14:paraId="5F555648" w14:textId="77777777" w:rsidR="0059527D" w:rsidRPr="004B7BD0" w:rsidRDefault="009A72CD" w:rsidP="00785A53">
            <w:pPr>
              <w:pStyle w:val="TableParagraph"/>
              <w:keepNext/>
              <w:keepLines/>
              <w:suppressAutoHyphens/>
              <w:jc w:val="center"/>
              <w:rPr>
                <w:sz w:val="20"/>
                <w:szCs w:val="20"/>
              </w:rPr>
            </w:pPr>
            <w:r w:rsidRPr="004B7BD0">
              <w:rPr>
                <w:sz w:val="20"/>
                <w:szCs w:val="20"/>
              </w:rPr>
              <w:t>24</w:t>
            </w:r>
          </w:p>
        </w:tc>
        <w:tc>
          <w:tcPr>
            <w:tcW w:w="769" w:type="dxa"/>
          </w:tcPr>
          <w:p w14:paraId="67DBDFF8" w14:textId="77777777" w:rsidR="0059527D" w:rsidRPr="004B7BD0" w:rsidRDefault="009A72CD" w:rsidP="00543AFF">
            <w:pPr>
              <w:pStyle w:val="TableParagraph"/>
              <w:suppressAutoHyphens/>
              <w:jc w:val="center"/>
              <w:rPr>
                <w:sz w:val="20"/>
                <w:szCs w:val="20"/>
              </w:rPr>
            </w:pPr>
            <w:r w:rsidRPr="004B7BD0">
              <w:rPr>
                <w:sz w:val="20"/>
                <w:szCs w:val="20"/>
              </w:rPr>
              <w:t>44%**</w:t>
            </w:r>
          </w:p>
        </w:tc>
        <w:tc>
          <w:tcPr>
            <w:tcW w:w="800" w:type="dxa"/>
          </w:tcPr>
          <w:p w14:paraId="792C28CC" w14:textId="77777777" w:rsidR="0059527D" w:rsidRPr="004B7BD0" w:rsidRDefault="009A72CD" w:rsidP="00543AFF">
            <w:pPr>
              <w:pStyle w:val="TableParagraph"/>
              <w:suppressAutoHyphens/>
              <w:jc w:val="center"/>
              <w:rPr>
                <w:sz w:val="20"/>
                <w:szCs w:val="20"/>
              </w:rPr>
            </w:pPr>
            <w:r w:rsidRPr="004B7BD0">
              <w:rPr>
                <w:sz w:val="20"/>
                <w:szCs w:val="20"/>
              </w:rPr>
              <w:t>33%</w:t>
            </w:r>
          </w:p>
        </w:tc>
        <w:tc>
          <w:tcPr>
            <w:tcW w:w="843" w:type="dxa"/>
          </w:tcPr>
          <w:p w14:paraId="2E26160B" w14:textId="77777777" w:rsidR="0059527D" w:rsidRPr="004B7BD0" w:rsidRDefault="009A72CD" w:rsidP="00543AFF">
            <w:pPr>
              <w:pStyle w:val="TableParagraph"/>
              <w:suppressAutoHyphens/>
              <w:jc w:val="center"/>
              <w:rPr>
                <w:sz w:val="20"/>
                <w:szCs w:val="20"/>
              </w:rPr>
            </w:pPr>
            <w:r w:rsidRPr="004B7BD0">
              <w:rPr>
                <w:sz w:val="20"/>
                <w:szCs w:val="20"/>
              </w:rPr>
              <w:t>32%***</w:t>
            </w:r>
          </w:p>
        </w:tc>
        <w:tc>
          <w:tcPr>
            <w:tcW w:w="808" w:type="dxa"/>
          </w:tcPr>
          <w:p w14:paraId="06286842" w14:textId="77777777" w:rsidR="0059527D" w:rsidRPr="004B7BD0" w:rsidRDefault="009A72CD" w:rsidP="00543AFF">
            <w:pPr>
              <w:pStyle w:val="TableParagraph"/>
              <w:suppressAutoHyphens/>
              <w:jc w:val="center"/>
              <w:rPr>
                <w:sz w:val="20"/>
                <w:szCs w:val="20"/>
              </w:rPr>
            </w:pPr>
            <w:r w:rsidRPr="004B7BD0">
              <w:rPr>
                <w:sz w:val="20"/>
                <w:szCs w:val="20"/>
              </w:rPr>
              <w:t>10%</w:t>
            </w:r>
          </w:p>
        </w:tc>
        <w:tc>
          <w:tcPr>
            <w:tcW w:w="843" w:type="dxa"/>
          </w:tcPr>
          <w:p w14:paraId="573471A9" w14:textId="77777777" w:rsidR="0059527D" w:rsidRPr="004B7BD0" w:rsidRDefault="009A72CD" w:rsidP="00543AFF">
            <w:pPr>
              <w:pStyle w:val="TableParagraph"/>
              <w:suppressAutoHyphens/>
              <w:jc w:val="center"/>
              <w:rPr>
                <w:sz w:val="20"/>
                <w:szCs w:val="20"/>
              </w:rPr>
            </w:pPr>
            <w:r w:rsidRPr="004B7BD0">
              <w:rPr>
                <w:sz w:val="20"/>
                <w:szCs w:val="20"/>
              </w:rPr>
              <w:t>44%***</w:t>
            </w:r>
          </w:p>
        </w:tc>
        <w:tc>
          <w:tcPr>
            <w:tcW w:w="813" w:type="dxa"/>
          </w:tcPr>
          <w:p w14:paraId="11F93764" w14:textId="77777777" w:rsidR="0059527D" w:rsidRPr="004B7BD0" w:rsidRDefault="009A72CD" w:rsidP="00543AFF">
            <w:pPr>
              <w:pStyle w:val="TableParagraph"/>
              <w:suppressAutoHyphens/>
              <w:jc w:val="center"/>
              <w:rPr>
                <w:sz w:val="20"/>
                <w:szCs w:val="20"/>
              </w:rPr>
            </w:pPr>
            <w:r w:rsidRPr="004B7BD0">
              <w:rPr>
                <w:sz w:val="20"/>
                <w:szCs w:val="20"/>
              </w:rPr>
              <w:t>11%</w:t>
            </w:r>
          </w:p>
        </w:tc>
        <w:tc>
          <w:tcPr>
            <w:tcW w:w="917" w:type="dxa"/>
          </w:tcPr>
          <w:p w14:paraId="20CEA663" w14:textId="77777777" w:rsidR="0059527D" w:rsidRPr="004B7BD0" w:rsidRDefault="009A72CD" w:rsidP="00543AFF">
            <w:pPr>
              <w:pStyle w:val="TableParagraph"/>
              <w:suppressAutoHyphens/>
              <w:jc w:val="center"/>
              <w:rPr>
                <w:sz w:val="20"/>
                <w:szCs w:val="20"/>
              </w:rPr>
            </w:pPr>
            <w:r w:rsidRPr="004B7BD0">
              <w:rPr>
                <w:sz w:val="20"/>
                <w:szCs w:val="20"/>
              </w:rPr>
              <w:t>38%***</w:t>
            </w:r>
          </w:p>
        </w:tc>
        <w:tc>
          <w:tcPr>
            <w:tcW w:w="912" w:type="dxa"/>
          </w:tcPr>
          <w:p w14:paraId="32D1DA24" w14:textId="77777777" w:rsidR="0059527D" w:rsidRPr="004B7BD0" w:rsidRDefault="009A72CD" w:rsidP="00543AFF">
            <w:pPr>
              <w:pStyle w:val="TableParagraph"/>
              <w:suppressAutoHyphens/>
              <w:jc w:val="center"/>
              <w:rPr>
                <w:sz w:val="20"/>
                <w:szCs w:val="20"/>
              </w:rPr>
            </w:pPr>
            <w:r w:rsidRPr="004B7BD0">
              <w:rPr>
                <w:sz w:val="20"/>
                <w:szCs w:val="20"/>
              </w:rPr>
              <w:t>9%</w:t>
            </w:r>
          </w:p>
        </w:tc>
        <w:tc>
          <w:tcPr>
            <w:tcW w:w="845" w:type="dxa"/>
          </w:tcPr>
          <w:p w14:paraId="37AA5711" w14:textId="77777777" w:rsidR="0059527D" w:rsidRPr="004B7BD0" w:rsidRDefault="009A72CD" w:rsidP="00543AFF">
            <w:pPr>
              <w:pStyle w:val="TableParagraph"/>
              <w:suppressAutoHyphens/>
              <w:jc w:val="center"/>
              <w:rPr>
                <w:sz w:val="20"/>
                <w:szCs w:val="20"/>
              </w:rPr>
            </w:pPr>
            <w:r w:rsidRPr="004B7BD0">
              <w:rPr>
                <w:sz w:val="20"/>
                <w:szCs w:val="20"/>
              </w:rPr>
              <w:t>29%***</w:t>
            </w:r>
          </w:p>
        </w:tc>
        <w:tc>
          <w:tcPr>
            <w:tcW w:w="774" w:type="dxa"/>
          </w:tcPr>
          <w:p w14:paraId="1CDB05AA" w14:textId="77777777" w:rsidR="0059527D" w:rsidRPr="004B7BD0" w:rsidRDefault="009A72CD" w:rsidP="00543AFF">
            <w:pPr>
              <w:pStyle w:val="TableParagraph"/>
              <w:suppressAutoHyphens/>
              <w:jc w:val="center"/>
              <w:rPr>
                <w:sz w:val="20"/>
                <w:szCs w:val="20"/>
              </w:rPr>
            </w:pPr>
            <w:r w:rsidRPr="004B7BD0">
              <w:rPr>
                <w:sz w:val="20"/>
                <w:szCs w:val="20"/>
              </w:rPr>
              <w:t>4%</w:t>
            </w:r>
          </w:p>
        </w:tc>
      </w:tr>
      <w:tr w:rsidR="0040658B" w:rsidRPr="004B7BD0" w14:paraId="35E1D975" w14:textId="77777777" w:rsidTr="00785A53">
        <w:trPr>
          <w:cantSplit/>
        </w:trPr>
        <w:tc>
          <w:tcPr>
            <w:tcW w:w="750" w:type="dxa"/>
          </w:tcPr>
          <w:p w14:paraId="3891F23D" w14:textId="77777777" w:rsidR="0059527D" w:rsidRPr="004B7BD0" w:rsidRDefault="009A72CD" w:rsidP="00785A53">
            <w:pPr>
              <w:pStyle w:val="TableParagraph"/>
              <w:keepNext/>
              <w:keepLines/>
              <w:suppressAutoHyphens/>
              <w:jc w:val="center"/>
              <w:rPr>
                <w:sz w:val="20"/>
                <w:szCs w:val="20"/>
              </w:rPr>
            </w:pPr>
            <w:r w:rsidRPr="004B7BD0">
              <w:rPr>
                <w:sz w:val="20"/>
                <w:szCs w:val="20"/>
              </w:rPr>
              <w:t>52</w:t>
            </w:r>
          </w:p>
        </w:tc>
        <w:tc>
          <w:tcPr>
            <w:tcW w:w="769" w:type="dxa"/>
          </w:tcPr>
          <w:p w14:paraId="5206CD40" w14:textId="77777777" w:rsidR="0059527D" w:rsidRPr="004B7BD0" w:rsidRDefault="0059527D" w:rsidP="00543AFF">
            <w:pPr>
              <w:pStyle w:val="TableParagraph"/>
              <w:suppressAutoHyphens/>
              <w:rPr>
                <w:sz w:val="20"/>
                <w:szCs w:val="20"/>
              </w:rPr>
            </w:pPr>
          </w:p>
        </w:tc>
        <w:tc>
          <w:tcPr>
            <w:tcW w:w="800" w:type="dxa"/>
          </w:tcPr>
          <w:p w14:paraId="69FCE7D7" w14:textId="77777777" w:rsidR="0059527D" w:rsidRPr="004B7BD0" w:rsidRDefault="0059527D" w:rsidP="00543AFF">
            <w:pPr>
              <w:pStyle w:val="TableParagraph"/>
              <w:suppressAutoHyphens/>
              <w:rPr>
                <w:sz w:val="20"/>
                <w:szCs w:val="20"/>
              </w:rPr>
            </w:pPr>
          </w:p>
        </w:tc>
        <w:tc>
          <w:tcPr>
            <w:tcW w:w="843" w:type="dxa"/>
          </w:tcPr>
          <w:p w14:paraId="265709E9" w14:textId="77777777" w:rsidR="0059527D" w:rsidRPr="004B7BD0" w:rsidRDefault="009A72CD" w:rsidP="00543AFF">
            <w:pPr>
              <w:pStyle w:val="TableParagraph"/>
              <w:suppressAutoHyphens/>
              <w:jc w:val="center"/>
              <w:rPr>
                <w:sz w:val="20"/>
                <w:szCs w:val="20"/>
              </w:rPr>
            </w:pPr>
            <w:r w:rsidRPr="004B7BD0">
              <w:rPr>
                <w:sz w:val="20"/>
                <w:szCs w:val="20"/>
              </w:rPr>
              <w:t>36%***</w:t>
            </w:r>
          </w:p>
        </w:tc>
        <w:tc>
          <w:tcPr>
            <w:tcW w:w="808" w:type="dxa"/>
          </w:tcPr>
          <w:p w14:paraId="7423EB36" w14:textId="77777777" w:rsidR="0059527D" w:rsidRPr="004B7BD0" w:rsidRDefault="009A72CD" w:rsidP="00543AFF">
            <w:pPr>
              <w:pStyle w:val="TableParagraph"/>
              <w:suppressAutoHyphens/>
              <w:jc w:val="center"/>
              <w:rPr>
                <w:sz w:val="20"/>
                <w:szCs w:val="20"/>
              </w:rPr>
            </w:pPr>
            <w:r w:rsidRPr="004B7BD0">
              <w:rPr>
                <w:sz w:val="20"/>
                <w:szCs w:val="20"/>
              </w:rPr>
              <w:t>10%</w:t>
            </w:r>
          </w:p>
        </w:tc>
        <w:tc>
          <w:tcPr>
            <w:tcW w:w="843" w:type="dxa"/>
          </w:tcPr>
          <w:p w14:paraId="21035FF8" w14:textId="77777777" w:rsidR="0059527D" w:rsidRPr="004B7BD0" w:rsidRDefault="0059527D" w:rsidP="00543AFF">
            <w:pPr>
              <w:pStyle w:val="TableParagraph"/>
              <w:suppressAutoHyphens/>
              <w:rPr>
                <w:sz w:val="20"/>
                <w:szCs w:val="20"/>
              </w:rPr>
            </w:pPr>
          </w:p>
        </w:tc>
        <w:tc>
          <w:tcPr>
            <w:tcW w:w="813" w:type="dxa"/>
          </w:tcPr>
          <w:p w14:paraId="19856F8F" w14:textId="77777777" w:rsidR="0059527D" w:rsidRPr="004B7BD0" w:rsidRDefault="0059527D" w:rsidP="00543AFF">
            <w:pPr>
              <w:pStyle w:val="TableParagraph"/>
              <w:suppressAutoHyphens/>
              <w:rPr>
                <w:sz w:val="20"/>
                <w:szCs w:val="20"/>
              </w:rPr>
            </w:pPr>
          </w:p>
        </w:tc>
        <w:tc>
          <w:tcPr>
            <w:tcW w:w="917" w:type="dxa"/>
          </w:tcPr>
          <w:p w14:paraId="2F1578D9" w14:textId="77777777" w:rsidR="0059527D" w:rsidRPr="004B7BD0" w:rsidRDefault="0059527D" w:rsidP="00543AFF">
            <w:pPr>
              <w:pStyle w:val="TableParagraph"/>
              <w:suppressAutoHyphens/>
              <w:rPr>
                <w:sz w:val="20"/>
                <w:szCs w:val="20"/>
              </w:rPr>
            </w:pPr>
          </w:p>
        </w:tc>
        <w:tc>
          <w:tcPr>
            <w:tcW w:w="912" w:type="dxa"/>
          </w:tcPr>
          <w:p w14:paraId="65C9E3A3" w14:textId="77777777" w:rsidR="0059527D" w:rsidRPr="004B7BD0" w:rsidRDefault="0059527D" w:rsidP="00543AFF">
            <w:pPr>
              <w:pStyle w:val="TableParagraph"/>
              <w:suppressAutoHyphens/>
              <w:rPr>
                <w:sz w:val="20"/>
                <w:szCs w:val="20"/>
              </w:rPr>
            </w:pPr>
          </w:p>
        </w:tc>
        <w:tc>
          <w:tcPr>
            <w:tcW w:w="845" w:type="dxa"/>
          </w:tcPr>
          <w:p w14:paraId="0D2ED702" w14:textId="77777777" w:rsidR="0059527D" w:rsidRPr="004B7BD0" w:rsidRDefault="0059527D" w:rsidP="00543AFF">
            <w:pPr>
              <w:pStyle w:val="TableParagraph"/>
              <w:suppressAutoHyphens/>
              <w:rPr>
                <w:sz w:val="20"/>
                <w:szCs w:val="20"/>
              </w:rPr>
            </w:pPr>
          </w:p>
        </w:tc>
        <w:tc>
          <w:tcPr>
            <w:tcW w:w="774" w:type="dxa"/>
          </w:tcPr>
          <w:p w14:paraId="58FB25B1" w14:textId="77777777" w:rsidR="0059527D" w:rsidRPr="004B7BD0" w:rsidRDefault="0059527D" w:rsidP="00543AFF">
            <w:pPr>
              <w:pStyle w:val="TableParagraph"/>
              <w:suppressAutoHyphens/>
              <w:rPr>
                <w:sz w:val="20"/>
                <w:szCs w:val="20"/>
              </w:rPr>
            </w:pPr>
          </w:p>
        </w:tc>
      </w:tr>
      <w:tr w:rsidR="00A03890" w:rsidRPr="004B7BD0" w14:paraId="69ED4000" w14:textId="77777777" w:rsidTr="00785A53">
        <w:trPr>
          <w:cantSplit/>
        </w:trPr>
        <w:tc>
          <w:tcPr>
            <w:tcW w:w="9073" w:type="dxa"/>
            <w:gridSpan w:val="11"/>
          </w:tcPr>
          <w:p w14:paraId="34603565" w14:textId="77777777" w:rsidR="0059527D" w:rsidRPr="004B7BD0" w:rsidRDefault="009A72CD" w:rsidP="00543AFF">
            <w:pPr>
              <w:pStyle w:val="TableParagraph"/>
              <w:suppressAutoHyphens/>
              <w:jc w:val="center"/>
              <w:rPr>
                <w:b/>
                <w:sz w:val="20"/>
                <w:szCs w:val="20"/>
              </w:rPr>
            </w:pPr>
            <w:r w:rsidRPr="004B7BD0">
              <w:rPr>
                <w:b/>
                <w:sz w:val="20"/>
                <w:szCs w:val="20"/>
              </w:rPr>
              <w:t>ACR 70</w:t>
            </w:r>
          </w:p>
        </w:tc>
      </w:tr>
      <w:tr w:rsidR="0040658B" w:rsidRPr="004B7BD0" w14:paraId="4A775955" w14:textId="77777777" w:rsidTr="00785A53">
        <w:trPr>
          <w:cantSplit/>
        </w:trPr>
        <w:tc>
          <w:tcPr>
            <w:tcW w:w="750" w:type="dxa"/>
          </w:tcPr>
          <w:p w14:paraId="4DBD37CF" w14:textId="77777777" w:rsidR="0059527D" w:rsidRPr="004B7BD0" w:rsidRDefault="009A72CD" w:rsidP="00543AFF">
            <w:pPr>
              <w:pStyle w:val="TableParagraph"/>
              <w:suppressAutoHyphens/>
              <w:jc w:val="center"/>
              <w:rPr>
                <w:sz w:val="20"/>
                <w:szCs w:val="20"/>
              </w:rPr>
            </w:pPr>
            <w:r w:rsidRPr="004B7BD0">
              <w:rPr>
                <w:sz w:val="20"/>
                <w:szCs w:val="20"/>
              </w:rPr>
              <w:t>24</w:t>
            </w:r>
          </w:p>
        </w:tc>
        <w:tc>
          <w:tcPr>
            <w:tcW w:w="769" w:type="dxa"/>
          </w:tcPr>
          <w:p w14:paraId="6F12EB0B" w14:textId="77777777" w:rsidR="0059527D" w:rsidRPr="004B7BD0" w:rsidRDefault="009A72CD" w:rsidP="00543AFF">
            <w:pPr>
              <w:pStyle w:val="TableParagraph"/>
              <w:suppressAutoHyphens/>
              <w:jc w:val="center"/>
              <w:rPr>
                <w:sz w:val="20"/>
                <w:szCs w:val="20"/>
              </w:rPr>
            </w:pPr>
            <w:r w:rsidRPr="004B7BD0">
              <w:rPr>
                <w:sz w:val="20"/>
                <w:szCs w:val="20"/>
              </w:rPr>
              <w:t>28%**</w:t>
            </w:r>
          </w:p>
        </w:tc>
        <w:tc>
          <w:tcPr>
            <w:tcW w:w="800" w:type="dxa"/>
          </w:tcPr>
          <w:p w14:paraId="43D005F3" w14:textId="77777777" w:rsidR="0059527D" w:rsidRPr="004B7BD0" w:rsidRDefault="009A72CD" w:rsidP="00543AFF">
            <w:pPr>
              <w:pStyle w:val="TableParagraph"/>
              <w:suppressAutoHyphens/>
              <w:jc w:val="center"/>
              <w:rPr>
                <w:sz w:val="20"/>
                <w:szCs w:val="20"/>
              </w:rPr>
            </w:pPr>
            <w:r w:rsidRPr="004B7BD0">
              <w:rPr>
                <w:sz w:val="20"/>
                <w:szCs w:val="20"/>
              </w:rPr>
              <w:t>15%</w:t>
            </w:r>
          </w:p>
        </w:tc>
        <w:tc>
          <w:tcPr>
            <w:tcW w:w="843" w:type="dxa"/>
          </w:tcPr>
          <w:p w14:paraId="1E8105FC" w14:textId="77777777" w:rsidR="0059527D" w:rsidRPr="004B7BD0" w:rsidRDefault="009A72CD" w:rsidP="00543AFF">
            <w:pPr>
              <w:pStyle w:val="TableParagraph"/>
              <w:suppressAutoHyphens/>
              <w:jc w:val="center"/>
              <w:rPr>
                <w:sz w:val="20"/>
                <w:szCs w:val="20"/>
              </w:rPr>
            </w:pPr>
            <w:r w:rsidRPr="004B7BD0">
              <w:rPr>
                <w:sz w:val="20"/>
                <w:szCs w:val="20"/>
              </w:rPr>
              <w:t>13%***</w:t>
            </w:r>
          </w:p>
        </w:tc>
        <w:tc>
          <w:tcPr>
            <w:tcW w:w="808" w:type="dxa"/>
          </w:tcPr>
          <w:p w14:paraId="56CF4BB1" w14:textId="77777777" w:rsidR="0059527D" w:rsidRPr="004B7BD0" w:rsidRDefault="009A72CD" w:rsidP="00543AFF">
            <w:pPr>
              <w:pStyle w:val="TableParagraph"/>
              <w:suppressAutoHyphens/>
              <w:jc w:val="center"/>
              <w:rPr>
                <w:sz w:val="20"/>
                <w:szCs w:val="20"/>
              </w:rPr>
            </w:pPr>
            <w:r w:rsidRPr="004B7BD0">
              <w:rPr>
                <w:sz w:val="20"/>
                <w:szCs w:val="20"/>
              </w:rPr>
              <w:t>2%</w:t>
            </w:r>
          </w:p>
        </w:tc>
        <w:tc>
          <w:tcPr>
            <w:tcW w:w="843" w:type="dxa"/>
          </w:tcPr>
          <w:p w14:paraId="6997B983" w14:textId="77777777" w:rsidR="0059527D" w:rsidRPr="004B7BD0" w:rsidRDefault="009A72CD" w:rsidP="00543AFF">
            <w:pPr>
              <w:pStyle w:val="TableParagraph"/>
              <w:suppressAutoHyphens/>
              <w:jc w:val="center"/>
              <w:rPr>
                <w:sz w:val="20"/>
                <w:szCs w:val="20"/>
              </w:rPr>
            </w:pPr>
            <w:r w:rsidRPr="004B7BD0">
              <w:rPr>
                <w:sz w:val="20"/>
                <w:szCs w:val="20"/>
              </w:rPr>
              <w:t>22%***</w:t>
            </w:r>
          </w:p>
        </w:tc>
        <w:tc>
          <w:tcPr>
            <w:tcW w:w="813" w:type="dxa"/>
          </w:tcPr>
          <w:p w14:paraId="7CB4CC39" w14:textId="77777777" w:rsidR="0059527D" w:rsidRPr="004B7BD0" w:rsidRDefault="009A72CD" w:rsidP="00543AFF">
            <w:pPr>
              <w:pStyle w:val="TableParagraph"/>
              <w:suppressAutoHyphens/>
              <w:jc w:val="center"/>
              <w:rPr>
                <w:sz w:val="20"/>
                <w:szCs w:val="20"/>
              </w:rPr>
            </w:pPr>
            <w:r w:rsidRPr="004B7BD0">
              <w:rPr>
                <w:sz w:val="20"/>
                <w:szCs w:val="20"/>
              </w:rPr>
              <w:t>2%</w:t>
            </w:r>
          </w:p>
        </w:tc>
        <w:tc>
          <w:tcPr>
            <w:tcW w:w="917" w:type="dxa"/>
          </w:tcPr>
          <w:p w14:paraId="3F0BADA7" w14:textId="77777777" w:rsidR="0059527D" w:rsidRPr="004B7BD0" w:rsidRDefault="009A72CD" w:rsidP="00543AFF">
            <w:pPr>
              <w:pStyle w:val="TableParagraph"/>
              <w:suppressAutoHyphens/>
              <w:jc w:val="center"/>
              <w:rPr>
                <w:sz w:val="20"/>
                <w:szCs w:val="20"/>
              </w:rPr>
            </w:pPr>
            <w:r w:rsidRPr="004B7BD0">
              <w:rPr>
                <w:sz w:val="20"/>
                <w:szCs w:val="20"/>
              </w:rPr>
              <w:t>21%***</w:t>
            </w:r>
          </w:p>
        </w:tc>
        <w:tc>
          <w:tcPr>
            <w:tcW w:w="912" w:type="dxa"/>
          </w:tcPr>
          <w:p w14:paraId="3E11BEC1" w14:textId="77777777" w:rsidR="0059527D" w:rsidRPr="004B7BD0" w:rsidRDefault="009A72CD" w:rsidP="00543AFF">
            <w:pPr>
              <w:pStyle w:val="TableParagraph"/>
              <w:suppressAutoHyphens/>
              <w:jc w:val="center"/>
              <w:rPr>
                <w:sz w:val="20"/>
                <w:szCs w:val="20"/>
              </w:rPr>
            </w:pPr>
            <w:r w:rsidRPr="004B7BD0">
              <w:rPr>
                <w:sz w:val="20"/>
                <w:szCs w:val="20"/>
              </w:rPr>
              <w:t>3%</w:t>
            </w:r>
          </w:p>
        </w:tc>
        <w:tc>
          <w:tcPr>
            <w:tcW w:w="845" w:type="dxa"/>
          </w:tcPr>
          <w:p w14:paraId="49CFB8D8" w14:textId="77777777" w:rsidR="0059527D" w:rsidRPr="004B7BD0" w:rsidRDefault="009A72CD" w:rsidP="00543AFF">
            <w:pPr>
              <w:pStyle w:val="TableParagraph"/>
              <w:suppressAutoHyphens/>
              <w:jc w:val="center"/>
              <w:rPr>
                <w:sz w:val="20"/>
                <w:szCs w:val="20"/>
              </w:rPr>
            </w:pPr>
            <w:r w:rsidRPr="004B7BD0">
              <w:rPr>
                <w:sz w:val="20"/>
                <w:szCs w:val="20"/>
              </w:rPr>
              <w:t>12%**</w:t>
            </w:r>
          </w:p>
        </w:tc>
        <w:tc>
          <w:tcPr>
            <w:tcW w:w="774" w:type="dxa"/>
          </w:tcPr>
          <w:p w14:paraId="40F3224A" w14:textId="77777777" w:rsidR="0059527D" w:rsidRPr="004B7BD0" w:rsidRDefault="009A72CD" w:rsidP="00543AFF">
            <w:pPr>
              <w:pStyle w:val="TableParagraph"/>
              <w:suppressAutoHyphens/>
              <w:jc w:val="center"/>
              <w:rPr>
                <w:sz w:val="20"/>
                <w:szCs w:val="20"/>
              </w:rPr>
            </w:pPr>
            <w:r w:rsidRPr="004B7BD0">
              <w:rPr>
                <w:sz w:val="20"/>
                <w:szCs w:val="20"/>
              </w:rPr>
              <w:t>1%</w:t>
            </w:r>
          </w:p>
        </w:tc>
      </w:tr>
      <w:tr w:rsidR="0040658B" w:rsidRPr="004B7BD0" w14:paraId="10FA6609" w14:textId="77777777" w:rsidTr="00785A53">
        <w:trPr>
          <w:cantSplit/>
        </w:trPr>
        <w:tc>
          <w:tcPr>
            <w:tcW w:w="750" w:type="dxa"/>
          </w:tcPr>
          <w:p w14:paraId="5FAAF3A9" w14:textId="77777777" w:rsidR="0059527D" w:rsidRPr="004B7BD0" w:rsidRDefault="009A72CD" w:rsidP="00543AFF">
            <w:pPr>
              <w:pStyle w:val="TableParagraph"/>
              <w:suppressAutoHyphens/>
              <w:jc w:val="center"/>
              <w:rPr>
                <w:sz w:val="20"/>
                <w:szCs w:val="20"/>
              </w:rPr>
            </w:pPr>
            <w:r w:rsidRPr="004B7BD0">
              <w:rPr>
                <w:sz w:val="20"/>
                <w:szCs w:val="20"/>
              </w:rPr>
              <w:t>52</w:t>
            </w:r>
          </w:p>
        </w:tc>
        <w:tc>
          <w:tcPr>
            <w:tcW w:w="1569" w:type="dxa"/>
            <w:gridSpan w:val="2"/>
          </w:tcPr>
          <w:p w14:paraId="3C5275CF" w14:textId="77777777" w:rsidR="0059527D" w:rsidRPr="004B7BD0" w:rsidRDefault="0059527D" w:rsidP="00543AFF">
            <w:pPr>
              <w:pStyle w:val="TableParagraph"/>
              <w:suppressAutoHyphens/>
              <w:rPr>
                <w:sz w:val="20"/>
                <w:szCs w:val="20"/>
              </w:rPr>
            </w:pPr>
          </w:p>
        </w:tc>
        <w:tc>
          <w:tcPr>
            <w:tcW w:w="843" w:type="dxa"/>
            <w:tcBorders>
              <w:right w:val="nil"/>
            </w:tcBorders>
          </w:tcPr>
          <w:p w14:paraId="427E50C1" w14:textId="77777777" w:rsidR="0059527D" w:rsidRPr="004B7BD0" w:rsidRDefault="009A72CD" w:rsidP="00543AFF">
            <w:pPr>
              <w:pStyle w:val="TableParagraph"/>
              <w:suppressAutoHyphens/>
              <w:jc w:val="center"/>
              <w:rPr>
                <w:sz w:val="20"/>
                <w:szCs w:val="20"/>
              </w:rPr>
            </w:pPr>
            <w:r w:rsidRPr="004B7BD0">
              <w:rPr>
                <w:sz w:val="20"/>
                <w:szCs w:val="20"/>
              </w:rPr>
              <w:t>20%***</w:t>
            </w:r>
          </w:p>
        </w:tc>
        <w:tc>
          <w:tcPr>
            <w:tcW w:w="808" w:type="dxa"/>
            <w:tcBorders>
              <w:left w:val="nil"/>
            </w:tcBorders>
          </w:tcPr>
          <w:p w14:paraId="02ECCBB1" w14:textId="77777777" w:rsidR="0059527D" w:rsidRPr="004B7BD0" w:rsidRDefault="009A72CD" w:rsidP="00543AFF">
            <w:pPr>
              <w:pStyle w:val="TableParagraph"/>
              <w:suppressAutoHyphens/>
              <w:jc w:val="center"/>
              <w:rPr>
                <w:sz w:val="20"/>
                <w:szCs w:val="20"/>
              </w:rPr>
            </w:pPr>
            <w:r w:rsidRPr="004B7BD0">
              <w:rPr>
                <w:sz w:val="20"/>
                <w:szCs w:val="20"/>
              </w:rPr>
              <w:t>4%</w:t>
            </w:r>
          </w:p>
        </w:tc>
        <w:tc>
          <w:tcPr>
            <w:tcW w:w="1651" w:type="dxa"/>
            <w:gridSpan w:val="2"/>
          </w:tcPr>
          <w:p w14:paraId="514EF508" w14:textId="77777777" w:rsidR="0059527D" w:rsidRPr="004B7BD0" w:rsidRDefault="0059527D" w:rsidP="00543AFF">
            <w:pPr>
              <w:pStyle w:val="TableParagraph"/>
              <w:suppressAutoHyphens/>
              <w:rPr>
                <w:sz w:val="20"/>
                <w:szCs w:val="20"/>
              </w:rPr>
            </w:pPr>
          </w:p>
        </w:tc>
        <w:tc>
          <w:tcPr>
            <w:tcW w:w="918" w:type="dxa"/>
          </w:tcPr>
          <w:p w14:paraId="5D1B026F" w14:textId="77777777" w:rsidR="0059527D" w:rsidRPr="004B7BD0" w:rsidRDefault="0059527D" w:rsidP="00543AFF">
            <w:pPr>
              <w:pStyle w:val="TableParagraph"/>
              <w:suppressAutoHyphens/>
              <w:rPr>
                <w:sz w:val="20"/>
                <w:szCs w:val="20"/>
              </w:rPr>
            </w:pPr>
          </w:p>
        </w:tc>
        <w:tc>
          <w:tcPr>
            <w:tcW w:w="913" w:type="dxa"/>
          </w:tcPr>
          <w:p w14:paraId="70393496" w14:textId="77777777" w:rsidR="0059527D" w:rsidRPr="004B7BD0" w:rsidRDefault="0059527D" w:rsidP="00543AFF">
            <w:pPr>
              <w:pStyle w:val="TableParagraph"/>
              <w:suppressAutoHyphens/>
              <w:rPr>
                <w:sz w:val="20"/>
                <w:szCs w:val="20"/>
              </w:rPr>
            </w:pPr>
          </w:p>
        </w:tc>
        <w:tc>
          <w:tcPr>
            <w:tcW w:w="846" w:type="dxa"/>
          </w:tcPr>
          <w:p w14:paraId="5DA35DA5" w14:textId="77777777" w:rsidR="0059527D" w:rsidRPr="004B7BD0" w:rsidRDefault="0059527D" w:rsidP="00543AFF">
            <w:pPr>
              <w:pStyle w:val="TableParagraph"/>
              <w:suppressAutoHyphens/>
              <w:rPr>
                <w:sz w:val="20"/>
                <w:szCs w:val="20"/>
              </w:rPr>
            </w:pPr>
          </w:p>
        </w:tc>
        <w:tc>
          <w:tcPr>
            <w:tcW w:w="775" w:type="dxa"/>
          </w:tcPr>
          <w:p w14:paraId="5F4C6638" w14:textId="77777777" w:rsidR="0059527D" w:rsidRPr="004B7BD0" w:rsidRDefault="0059527D" w:rsidP="00543AFF">
            <w:pPr>
              <w:pStyle w:val="TableParagraph"/>
              <w:suppressAutoHyphens/>
              <w:rPr>
                <w:sz w:val="20"/>
                <w:szCs w:val="20"/>
              </w:rPr>
            </w:pPr>
          </w:p>
        </w:tc>
      </w:tr>
    </w:tbl>
    <w:p w14:paraId="18B6CE0F" w14:textId="77777777" w:rsidR="003F4577" w:rsidRPr="004B7BD0" w:rsidRDefault="009A72CD" w:rsidP="00412360">
      <w:pPr>
        <w:rPr>
          <w:i/>
          <w:sz w:val="18"/>
          <w:szCs w:val="18"/>
        </w:rPr>
      </w:pPr>
      <w:r w:rsidRPr="004B7BD0">
        <w:rPr>
          <w:i/>
          <w:sz w:val="18"/>
          <w:szCs w:val="18"/>
        </w:rPr>
        <w:t>TCZ</w:t>
      </w:r>
      <w:r w:rsidRPr="004B7BD0">
        <w:rPr>
          <w:i/>
          <w:sz w:val="18"/>
          <w:szCs w:val="18"/>
        </w:rPr>
        <w:tab/>
        <w:t>- Tocilizumab</w:t>
      </w:r>
    </w:p>
    <w:p w14:paraId="37AC37D2" w14:textId="77777777" w:rsidR="003F4577" w:rsidRPr="004B7BD0" w:rsidRDefault="009A72CD" w:rsidP="00412360">
      <w:pPr>
        <w:rPr>
          <w:i/>
          <w:sz w:val="18"/>
          <w:szCs w:val="18"/>
        </w:rPr>
      </w:pPr>
      <w:r w:rsidRPr="004B7BD0">
        <w:rPr>
          <w:i/>
          <w:sz w:val="18"/>
          <w:szCs w:val="18"/>
        </w:rPr>
        <w:t>MTX</w:t>
      </w:r>
      <w:r w:rsidRPr="004B7BD0">
        <w:rPr>
          <w:i/>
          <w:sz w:val="18"/>
          <w:szCs w:val="18"/>
        </w:rPr>
        <w:tab/>
        <w:t>- Metotrexato</w:t>
      </w:r>
    </w:p>
    <w:p w14:paraId="726EB98E" w14:textId="77777777" w:rsidR="003F4577" w:rsidRPr="004B7BD0" w:rsidRDefault="009A72CD" w:rsidP="00412360">
      <w:pPr>
        <w:rPr>
          <w:i/>
          <w:sz w:val="18"/>
          <w:szCs w:val="18"/>
        </w:rPr>
      </w:pPr>
      <w:r w:rsidRPr="004B7BD0">
        <w:rPr>
          <w:i/>
          <w:sz w:val="18"/>
          <w:szCs w:val="18"/>
        </w:rPr>
        <w:t>PBO</w:t>
      </w:r>
      <w:r w:rsidRPr="004B7BD0">
        <w:rPr>
          <w:i/>
          <w:sz w:val="18"/>
          <w:szCs w:val="18"/>
        </w:rPr>
        <w:tab/>
        <w:t>- Placebo</w:t>
      </w:r>
    </w:p>
    <w:p w14:paraId="28490A30" w14:textId="77777777" w:rsidR="003F4577" w:rsidRPr="004B7BD0" w:rsidRDefault="009A72CD" w:rsidP="00412360">
      <w:pPr>
        <w:rPr>
          <w:i/>
          <w:sz w:val="18"/>
          <w:szCs w:val="18"/>
        </w:rPr>
      </w:pPr>
      <w:r w:rsidRPr="004B7BD0">
        <w:rPr>
          <w:i/>
          <w:sz w:val="18"/>
          <w:szCs w:val="18"/>
        </w:rPr>
        <w:t>DMARD</w:t>
      </w:r>
      <w:r w:rsidRPr="004B7BD0">
        <w:rPr>
          <w:i/>
          <w:sz w:val="18"/>
          <w:szCs w:val="18"/>
        </w:rPr>
        <w:tab/>
        <w:t>- Fármacos antirreumáticos modificadores da doença</w:t>
      </w:r>
    </w:p>
    <w:p w14:paraId="6C804833" w14:textId="77777777" w:rsidR="003F4577" w:rsidRPr="004B7BD0" w:rsidRDefault="009A72CD" w:rsidP="00412360">
      <w:pPr>
        <w:rPr>
          <w:i/>
          <w:sz w:val="18"/>
          <w:szCs w:val="18"/>
        </w:rPr>
      </w:pPr>
      <w:r w:rsidRPr="004B7BD0">
        <w:rPr>
          <w:i/>
          <w:sz w:val="18"/>
          <w:szCs w:val="18"/>
        </w:rPr>
        <w:t>**</w:t>
      </w:r>
      <w:r w:rsidRPr="004B7BD0">
        <w:rPr>
          <w:i/>
          <w:sz w:val="18"/>
          <w:szCs w:val="18"/>
        </w:rPr>
        <w:tab/>
        <w:t>- p &lt; 0,01; TCZ vs. PBO + MTX/DMARD</w:t>
      </w:r>
    </w:p>
    <w:p w14:paraId="1C3ABDCA" w14:textId="77777777" w:rsidR="003F4577" w:rsidRPr="004B7BD0" w:rsidRDefault="009A72CD" w:rsidP="00412360">
      <w:pPr>
        <w:rPr>
          <w:i/>
          <w:sz w:val="18"/>
          <w:szCs w:val="18"/>
        </w:rPr>
      </w:pPr>
      <w:r w:rsidRPr="004B7BD0">
        <w:rPr>
          <w:i/>
          <w:sz w:val="18"/>
          <w:szCs w:val="18"/>
        </w:rPr>
        <w:t>***</w:t>
      </w:r>
      <w:r w:rsidRPr="004B7BD0">
        <w:rPr>
          <w:i/>
          <w:sz w:val="18"/>
          <w:szCs w:val="18"/>
        </w:rPr>
        <w:tab/>
        <w:t>- p &lt; 0,0001; TCZ vs. PBO + MTX/DMARD</w:t>
      </w:r>
    </w:p>
    <w:p w14:paraId="148FABFA" w14:textId="77777777" w:rsidR="003F4577" w:rsidRPr="004B7BD0" w:rsidRDefault="003F4577" w:rsidP="00412360">
      <w:pPr>
        <w:pStyle w:val="a3"/>
        <w:ind w:left="0"/>
        <w:rPr>
          <w:i/>
        </w:rPr>
      </w:pPr>
    </w:p>
    <w:p w14:paraId="3B5FE5D9" w14:textId="77777777" w:rsidR="003F4577" w:rsidRPr="004B7BD0" w:rsidRDefault="009A72CD" w:rsidP="00237E8F">
      <w:pPr>
        <w:rPr>
          <w:i/>
        </w:rPr>
      </w:pPr>
      <w:r w:rsidRPr="004B7BD0">
        <w:rPr>
          <w:i/>
        </w:rPr>
        <w:t>Resposta Clínica Major</w:t>
      </w:r>
    </w:p>
    <w:p w14:paraId="7C088A1E" w14:textId="77777777" w:rsidR="003F4577" w:rsidRPr="004B7BD0" w:rsidRDefault="009A72CD" w:rsidP="00237E8F">
      <w:pPr>
        <w:pStyle w:val="a3"/>
        <w:ind w:left="0"/>
      </w:pPr>
      <w:r w:rsidRPr="004B7BD0">
        <w:t>Após 2 anos de tratamento com tocilizumab mais MTX, 14% dos doentes atingiram uma resposta clínica major (manutenção de uma resposta ACR70 durante 24 semanas ou mais).</w:t>
      </w:r>
    </w:p>
    <w:p w14:paraId="2C14894B" w14:textId="77777777" w:rsidR="00743B32" w:rsidRPr="004B7BD0" w:rsidRDefault="00743B32" w:rsidP="00237E8F">
      <w:pPr>
        <w:pStyle w:val="a3"/>
        <w:ind w:left="0"/>
      </w:pPr>
    </w:p>
    <w:p w14:paraId="3099EBA8" w14:textId="77777777" w:rsidR="003F4577" w:rsidRPr="004B7BD0" w:rsidRDefault="009A72CD" w:rsidP="00237E8F">
      <w:pPr>
        <w:rPr>
          <w:i/>
        </w:rPr>
      </w:pPr>
      <w:r w:rsidRPr="004B7BD0">
        <w:rPr>
          <w:i/>
        </w:rPr>
        <w:t>Resposta radiográfica</w:t>
      </w:r>
    </w:p>
    <w:p w14:paraId="3DB3A841" w14:textId="77777777" w:rsidR="003F4577" w:rsidRPr="004B7BD0" w:rsidRDefault="009A72CD" w:rsidP="00237E8F">
      <w:pPr>
        <w:pStyle w:val="a3"/>
        <w:ind w:left="0"/>
      </w:pPr>
      <w:r w:rsidRPr="004B7BD0">
        <w:t>No estudo II, realizado em doentes com uma resposta inadequada a MTX, a inibição do dano articular estrutural foi avaliada radiograficamente e expressa pela alteração no índice de Sharp modificado e seus componentes, o índice de erosão e o índice de estreitamento da entrelinha articular. A inibição do dano articular estrutural foi demonstrada através de uma progressão radiográfica significativamente menor em doentes tratados com tocilizumab comparativamente ao controlo (Tabela 5).</w:t>
      </w:r>
    </w:p>
    <w:p w14:paraId="005CE23D" w14:textId="77777777" w:rsidR="00743B32" w:rsidRPr="004B7BD0" w:rsidRDefault="00743B32" w:rsidP="00237E8F">
      <w:pPr>
        <w:pStyle w:val="a3"/>
        <w:ind w:left="0"/>
      </w:pPr>
    </w:p>
    <w:p w14:paraId="36D19979" w14:textId="77777777" w:rsidR="003F4577" w:rsidRPr="004B7BD0" w:rsidRDefault="009A72CD" w:rsidP="00237E8F">
      <w:pPr>
        <w:pStyle w:val="a3"/>
        <w:ind w:left="0"/>
      </w:pPr>
      <w:r w:rsidRPr="004B7BD0">
        <w:t>No Estudo de extensão II em regime aberto, a inibição da progressão do dano articular estrutural nos doentes tratados com tocilizumab mais MTX foi mantida no segundo ano de tratamento. À semana 104 a variação média do índice de Sharp-Genant total relativamente ao valor basal foi significativamente menor nos doentes aleatorizados para tocilizumab 8 mg/kg mais MTX (p &lt; 0,0001) comparativamente aos doentes que foram aleatorizados para placebo mais MTX.</w:t>
      </w:r>
    </w:p>
    <w:p w14:paraId="2C103182" w14:textId="77777777" w:rsidR="00743B32" w:rsidRPr="004B7BD0" w:rsidRDefault="00743B32" w:rsidP="00237E8F">
      <w:pPr>
        <w:pStyle w:val="a3"/>
        <w:ind w:left="0"/>
      </w:pPr>
    </w:p>
    <w:p w14:paraId="7CED0285" w14:textId="5B249256" w:rsidR="003F4577" w:rsidRPr="004B7BD0" w:rsidRDefault="009A72CD" w:rsidP="00743B32">
      <w:pPr>
        <w:keepNext/>
        <w:ind w:left="1134" w:hanging="1134"/>
        <w:rPr>
          <w:i/>
        </w:rPr>
      </w:pPr>
      <w:r w:rsidRPr="004B7BD0">
        <w:rPr>
          <w:i/>
        </w:rPr>
        <w:t>Tabela 5.</w:t>
      </w:r>
      <w:r w:rsidR="00743B32" w:rsidRPr="004B7BD0">
        <w:rPr>
          <w:i/>
        </w:rPr>
        <w:tab/>
      </w:r>
      <w:r w:rsidRPr="004B7BD0">
        <w:rPr>
          <w:i/>
        </w:rPr>
        <w:t>Alterações radiográficas médias durante 52 semanas no Estudo II</w:t>
      </w:r>
    </w:p>
    <w:p w14:paraId="6023DAD7" w14:textId="21F98842" w:rsidR="0059527D" w:rsidRPr="004B7BD0" w:rsidRDefault="0059527D" w:rsidP="00743B32">
      <w:pPr>
        <w:pStyle w:val="a3"/>
        <w:keepNext/>
        <w:ind w:left="0"/>
        <w:rPr>
          <w:i/>
        </w:rPr>
      </w:pPr>
    </w:p>
    <w:tbl>
      <w:tblPr>
        <w:tblOverlap w:val="never"/>
        <w:tblW w:w="9290" w:type="dxa"/>
        <w:tblLayout w:type="fixed"/>
        <w:tblCellMar>
          <w:top w:w="28" w:type="dxa"/>
          <w:bottom w:w="28" w:type="dxa"/>
        </w:tblCellMar>
        <w:tblLook w:val="04A0" w:firstRow="1" w:lastRow="0" w:firstColumn="1" w:lastColumn="0" w:noHBand="0" w:noVBand="1"/>
      </w:tblPr>
      <w:tblGrid>
        <w:gridCol w:w="787"/>
        <w:gridCol w:w="2021"/>
        <w:gridCol w:w="3241"/>
        <w:gridCol w:w="3241"/>
      </w:tblGrid>
      <w:tr w:rsidR="00743B32" w:rsidRPr="004B7BD0" w14:paraId="72F2E0FE" w14:textId="77777777" w:rsidTr="00785A53">
        <w:trPr>
          <w:tblHeader/>
        </w:trPr>
        <w:tc>
          <w:tcPr>
            <w:tcW w:w="2808" w:type="dxa"/>
            <w:gridSpan w:val="2"/>
            <w:tcBorders>
              <w:top w:val="single" w:sz="4" w:space="0" w:color="auto"/>
              <w:left w:val="single" w:sz="4" w:space="0" w:color="auto"/>
            </w:tcBorders>
          </w:tcPr>
          <w:p w14:paraId="3CF4F9A5" w14:textId="77777777" w:rsidR="00743B32" w:rsidRPr="004B7BD0" w:rsidRDefault="00743B32" w:rsidP="00743B32">
            <w:pPr>
              <w:suppressAutoHyphens/>
              <w:jc w:val="center"/>
              <w:rPr>
                <w:b/>
                <w:bCs/>
              </w:rPr>
            </w:pPr>
          </w:p>
        </w:tc>
        <w:tc>
          <w:tcPr>
            <w:tcW w:w="3241" w:type="dxa"/>
            <w:tcBorders>
              <w:top w:val="single" w:sz="4" w:space="0" w:color="auto"/>
              <w:left w:val="single" w:sz="4" w:space="0" w:color="auto"/>
            </w:tcBorders>
          </w:tcPr>
          <w:p w14:paraId="026B2860" w14:textId="77777777" w:rsidR="00743B32" w:rsidRPr="004B7BD0" w:rsidRDefault="00743B32" w:rsidP="00743B32">
            <w:pPr>
              <w:pStyle w:val="TableParagraph"/>
              <w:suppressAutoHyphens/>
              <w:jc w:val="center"/>
              <w:rPr>
                <w:b/>
              </w:rPr>
            </w:pPr>
            <w:r w:rsidRPr="004B7BD0">
              <w:rPr>
                <w:b/>
              </w:rPr>
              <w:t>PBO + MTX</w:t>
            </w:r>
          </w:p>
          <w:p w14:paraId="2360C3C6" w14:textId="77777777" w:rsidR="00416D13" w:rsidRPr="004B7BD0" w:rsidRDefault="00743B32" w:rsidP="00743B32">
            <w:pPr>
              <w:suppressAutoHyphens/>
              <w:jc w:val="center"/>
              <w:rPr>
                <w:b/>
              </w:rPr>
            </w:pPr>
            <w:r w:rsidRPr="004B7BD0">
              <w:rPr>
                <w:b/>
              </w:rPr>
              <w:t xml:space="preserve">(+TCZ a partir da semana 24) </w:t>
            </w:r>
          </w:p>
          <w:p w14:paraId="1C05A7E0" w14:textId="36D4F8FD" w:rsidR="00743B32" w:rsidRPr="004B7BD0" w:rsidRDefault="00743B32" w:rsidP="00743B32">
            <w:pPr>
              <w:suppressAutoHyphens/>
              <w:jc w:val="center"/>
              <w:rPr>
                <w:b/>
                <w:bCs/>
              </w:rPr>
            </w:pPr>
            <w:r w:rsidRPr="004B7BD0">
              <w:rPr>
                <w:b/>
              </w:rPr>
              <w:t>N = 393</w:t>
            </w:r>
          </w:p>
        </w:tc>
        <w:tc>
          <w:tcPr>
            <w:tcW w:w="3241" w:type="dxa"/>
            <w:tcBorders>
              <w:top w:val="single" w:sz="4" w:space="0" w:color="auto"/>
              <w:left w:val="single" w:sz="4" w:space="0" w:color="auto"/>
              <w:right w:val="single" w:sz="4" w:space="0" w:color="auto"/>
            </w:tcBorders>
          </w:tcPr>
          <w:p w14:paraId="7B59799C" w14:textId="77777777" w:rsidR="00416D13" w:rsidRPr="004B7BD0" w:rsidRDefault="00743B32" w:rsidP="00743B32">
            <w:pPr>
              <w:suppressAutoHyphens/>
              <w:jc w:val="center"/>
              <w:rPr>
                <w:b/>
              </w:rPr>
            </w:pPr>
            <w:r w:rsidRPr="004B7BD0">
              <w:rPr>
                <w:b/>
              </w:rPr>
              <w:t xml:space="preserve">TCZ 8 mg/kg + MTX </w:t>
            </w:r>
          </w:p>
          <w:p w14:paraId="09C4C05F" w14:textId="77777777" w:rsidR="00416D13" w:rsidRPr="004B7BD0" w:rsidRDefault="00416D13" w:rsidP="00743B32">
            <w:pPr>
              <w:suppressAutoHyphens/>
              <w:jc w:val="center"/>
              <w:rPr>
                <w:b/>
              </w:rPr>
            </w:pPr>
          </w:p>
          <w:p w14:paraId="15A841D9" w14:textId="329B4577" w:rsidR="00743B32" w:rsidRPr="004B7BD0" w:rsidRDefault="00743B32" w:rsidP="00743B32">
            <w:pPr>
              <w:suppressAutoHyphens/>
              <w:jc w:val="center"/>
              <w:rPr>
                <w:b/>
                <w:bCs/>
              </w:rPr>
            </w:pPr>
            <w:r w:rsidRPr="004B7BD0">
              <w:rPr>
                <w:b/>
              </w:rPr>
              <w:t>N = 398</w:t>
            </w:r>
          </w:p>
        </w:tc>
      </w:tr>
      <w:tr w:rsidR="00743B32" w:rsidRPr="004B7BD0" w14:paraId="4C574E8A" w14:textId="77777777" w:rsidTr="00785A53">
        <w:trPr>
          <w:cantSplit/>
        </w:trPr>
        <w:tc>
          <w:tcPr>
            <w:tcW w:w="2808" w:type="dxa"/>
            <w:gridSpan w:val="2"/>
            <w:tcBorders>
              <w:top w:val="single" w:sz="4" w:space="0" w:color="auto"/>
              <w:left w:val="single" w:sz="4" w:space="0" w:color="auto"/>
            </w:tcBorders>
          </w:tcPr>
          <w:p w14:paraId="6AAE7532" w14:textId="3E38F1F3" w:rsidR="00743B32" w:rsidRPr="004B7BD0" w:rsidRDefault="00743B32" w:rsidP="00743B32">
            <w:pPr>
              <w:pStyle w:val="TableParagraph"/>
              <w:keepNext/>
              <w:suppressAutoHyphens/>
            </w:pPr>
            <w:r w:rsidRPr="004B7BD0">
              <w:t>Índice de Sharp-Genant total</w:t>
            </w:r>
          </w:p>
        </w:tc>
        <w:tc>
          <w:tcPr>
            <w:tcW w:w="3241" w:type="dxa"/>
            <w:tcBorders>
              <w:top w:val="single" w:sz="4" w:space="0" w:color="auto"/>
              <w:left w:val="single" w:sz="4" w:space="0" w:color="auto"/>
            </w:tcBorders>
          </w:tcPr>
          <w:p w14:paraId="41D2E1FF" w14:textId="0B8461DD" w:rsidR="00743B32" w:rsidRPr="004B7BD0" w:rsidRDefault="00743B32" w:rsidP="00743B32">
            <w:pPr>
              <w:keepNext/>
              <w:suppressAutoHyphens/>
              <w:jc w:val="center"/>
            </w:pPr>
            <w:r w:rsidRPr="004B7BD0">
              <w:t>1,13</w:t>
            </w:r>
          </w:p>
        </w:tc>
        <w:tc>
          <w:tcPr>
            <w:tcW w:w="3241" w:type="dxa"/>
            <w:tcBorders>
              <w:top w:val="single" w:sz="4" w:space="0" w:color="auto"/>
              <w:left w:val="single" w:sz="4" w:space="0" w:color="auto"/>
              <w:right w:val="single" w:sz="4" w:space="0" w:color="auto"/>
            </w:tcBorders>
          </w:tcPr>
          <w:p w14:paraId="5234BD84" w14:textId="6C5F6C26" w:rsidR="00743B32" w:rsidRPr="004B7BD0" w:rsidRDefault="00743B32" w:rsidP="00743B32">
            <w:pPr>
              <w:keepNext/>
              <w:suppressAutoHyphens/>
              <w:jc w:val="center"/>
            </w:pPr>
            <w:r w:rsidRPr="004B7BD0">
              <w:t>0,29*</w:t>
            </w:r>
          </w:p>
        </w:tc>
      </w:tr>
      <w:tr w:rsidR="00743B32" w:rsidRPr="004B7BD0" w14:paraId="24FA1BE1" w14:textId="77777777" w:rsidTr="00785A53">
        <w:trPr>
          <w:cantSplit/>
        </w:trPr>
        <w:tc>
          <w:tcPr>
            <w:tcW w:w="2808" w:type="dxa"/>
            <w:gridSpan w:val="2"/>
            <w:tcBorders>
              <w:top w:val="single" w:sz="4" w:space="0" w:color="auto"/>
              <w:left w:val="single" w:sz="4" w:space="0" w:color="auto"/>
            </w:tcBorders>
          </w:tcPr>
          <w:p w14:paraId="4C6CD8F4" w14:textId="52F1AB3C" w:rsidR="00743B32" w:rsidRPr="004B7BD0" w:rsidRDefault="00743B32" w:rsidP="00743B32">
            <w:pPr>
              <w:keepNext/>
              <w:suppressAutoHyphens/>
            </w:pPr>
            <w:r w:rsidRPr="004B7BD0">
              <w:t>Índice de erosão</w:t>
            </w:r>
          </w:p>
        </w:tc>
        <w:tc>
          <w:tcPr>
            <w:tcW w:w="3241" w:type="dxa"/>
            <w:tcBorders>
              <w:top w:val="single" w:sz="4" w:space="0" w:color="auto"/>
              <w:left w:val="single" w:sz="4" w:space="0" w:color="auto"/>
            </w:tcBorders>
          </w:tcPr>
          <w:p w14:paraId="06CBD3CC" w14:textId="506CB7D8" w:rsidR="00743B32" w:rsidRPr="004B7BD0" w:rsidRDefault="00743B32" w:rsidP="00743B32">
            <w:pPr>
              <w:keepNext/>
              <w:suppressAutoHyphens/>
              <w:jc w:val="center"/>
            </w:pPr>
            <w:r w:rsidRPr="004B7BD0">
              <w:t>0,71</w:t>
            </w:r>
          </w:p>
        </w:tc>
        <w:tc>
          <w:tcPr>
            <w:tcW w:w="3241" w:type="dxa"/>
            <w:tcBorders>
              <w:top w:val="single" w:sz="4" w:space="0" w:color="auto"/>
              <w:left w:val="single" w:sz="4" w:space="0" w:color="auto"/>
              <w:right w:val="single" w:sz="4" w:space="0" w:color="auto"/>
            </w:tcBorders>
          </w:tcPr>
          <w:p w14:paraId="5488F3B4" w14:textId="21249CB2" w:rsidR="00743B32" w:rsidRPr="004B7BD0" w:rsidRDefault="00743B32" w:rsidP="00743B32">
            <w:pPr>
              <w:keepNext/>
              <w:suppressAutoHyphens/>
              <w:jc w:val="center"/>
            </w:pPr>
            <w:r w:rsidRPr="004B7BD0">
              <w:t>0,17*</w:t>
            </w:r>
          </w:p>
        </w:tc>
      </w:tr>
      <w:tr w:rsidR="00743B32" w:rsidRPr="004B7BD0" w14:paraId="6FC3F7FB" w14:textId="77777777" w:rsidTr="00785A53">
        <w:trPr>
          <w:cantSplit/>
        </w:trPr>
        <w:tc>
          <w:tcPr>
            <w:tcW w:w="2808" w:type="dxa"/>
            <w:gridSpan w:val="2"/>
            <w:tcBorders>
              <w:top w:val="single" w:sz="4" w:space="0" w:color="auto"/>
              <w:left w:val="single" w:sz="4" w:space="0" w:color="auto"/>
              <w:bottom w:val="single" w:sz="4" w:space="0" w:color="auto"/>
            </w:tcBorders>
          </w:tcPr>
          <w:p w14:paraId="2A0C5843" w14:textId="41DB0F21" w:rsidR="00743B32" w:rsidRPr="004B7BD0" w:rsidRDefault="00743B32" w:rsidP="00743B32">
            <w:pPr>
              <w:keepNext/>
              <w:suppressAutoHyphens/>
            </w:pPr>
            <w:r w:rsidRPr="004B7BD0">
              <w:t>Índice de EEA</w:t>
            </w:r>
          </w:p>
        </w:tc>
        <w:tc>
          <w:tcPr>
            <w:tcW w:w="3241" w:type="dxa"/>
            <w:tcBorders>
              <w:top w:val="single" w:sz="4" w:space="0" w:color="auto"/>
              <w:left w:val="single" w:sz="4" w:space="0" w:color="auto"/>
              <w:bottom w:val="single" w:sz="4" w:space="0" w:color="auto"/>
            </w:tcBorders>
          </w:tcPr>
          <w:p w14:paraId="36A2CDCB" w14:textId="34BA5DFB" w:rsidR="00743B32" w:rsidRPr="004B7BD0" w:rsidRDefault="00743B32" w:rsidP="00743B32">
            <w:pPr>
              <w:keepNext/>
              <w:suppressAutoHyphens/>
              <w:jc w:val="center"/>
            </w:pPr>
            <w:r w:rsidRPr="004B7BD0">
              <w:t>0,42</w:t>
            </w:r>
          </w:p>
        </w:tc>
        <w:tc>
          <w:tcPr>
            <w:tcW w:w="3241" w:type="dxa"/>
            <w:tcBorders>
              <w:top w:val="single" w:sz="4" w:space="0" w:color="auto"/>
              <w:left w:val="single" w:sz="4" w:space="0" w:color="auto"/>
              <w:bottom w:val="single" w:sz="4" w:space="0" w:color="auto"/>
              <w:right w:val="single" w:sz="4" w:space="0" w:color="auto"/>
            </w:tcBorders>
          </w:tcPr>
          <w:p w14:paraId="1EBDBB37" w14:textId="5A64F3B6" w:rsidR="00743B32" w:rsidRPr="004B7BD0" w:rsidRDefault="00743B32" w:rsidP="00743B32">
            <w:pPr>
              <w:keepNext/>
              <w:suppressAutoHyphens/>
              <w:jc w:val="center"/>
            </w:pPr>
            <w:r w:rsidRPr="004B7BD0">
              <w:t>0,12**</w:t>
            </w:r>
          </w:p>
        </w:tc>
      </w:tr>
      <w:tr w:rsidR="00743B32" w:rsidRPr="004B7BD0" w14:paraId="1465658F" w14:textId="77777777" w:rsidTr="00571167">
        <w:trPr>
          <w:cantSplit/>
        </w:trPr>
        <w:tc>
          <w:tcPr>
            <w:tcW w:w="787" w:type="dxa"/>
            <w:tcBorders>
              <w:top w:val="single" w:sz="4" w:space="0" w:color="auto"/>
            </w:tcBorders>
            <w:vAlign w:val="bottom"/>
          </w:tcPr>
          <w:p w14:paraId="4C0D5191" w14:textId="4CB62A55" w:rsidR="00743B32" w:rsidRPr="00785A53" w:rsidRDefault="00743B32" w:rsidP="00571167">
            <w:pPr>
              <w:pStyle w:val="Other0"/>
              <w:suppressAutoHyphens/>
              <w:spacing w:after="0"/>
              <w:jc w:val="both"/>
              <w:rPr>
                <w:sz w:val="18"/>
                <w:szCs w:val="18"/>
                <w:lang w:val="pt-PT"/>
              </w:rPr>
            </w:pPr>
            <w:r w:rsidRPr="004B7BD0">
              <w:rPr>
                <w:i/>
                <w:sz w:val="18"/>
                <w:szCs w:val="18"/>
                <w:lang w:val="pt-PT"/>
              </w:rPr>
              <w:t>PBO</w:t>
            </w:r>
          </w:p>
        </w:tc>
        <w:tc>
          <w:tcPr>
            <w:tcW w:w="8503" w:type="dxa"/>
            <w:gridSpan w:val="3"/>
            <w:tcBorders>
              <w:top w:val="single" w:sz="4" w:space="0" w:color="auto"/>
            </w:tcBorders>
            <w:vAlign w:val="bottom"/>
          </w:tcPr>
          <w:p w14:paraId="35FF0B68" w14:textId="2B9D8BFD" w:rsidR="00743B32" w:rsidRPr="00785A53" w:rsidRDefault="00743B32" w:rsidP="00571167">
            <w:pPr>
              <w:pStyle w:val="Other0"/>
              <w:suppressAutoHyphens/>
              <w:spacing w:after="0"/>
              <w:ind w:firstLine="360"/>
              <w:rPr>
                <w:sz w:val="18"/>
                <w:szCs w:val="18"/>
                <w:lang w:val="pt-PT"/>
              </w:rPr>
            </w:pPr>
            <w:r w:rsidRPr="004B7BD0">
              <w:rPr>
                <w:i/>
                <w:sz w:val="18"/>
                <w:szCs w:val="18"/>
                <w:lang w:val="pt-PT"/>
              </w:rPr>
              <w:t xml:space="preserve">- Placebo </w:t>
            </w:r>
          </w:p>
        </w:tc>
      </w:tr>
      <w:tr w:rsidR="00743B32" w:rsidRPr="004B7BD0" w14:paraId="0C8FB42D" w14:textId="77777777" w:rsidTr="00571167">
        <w:trPr>
          <w:cantSplit/>
        </w:trPr>
        <w:tc>
          <w:tcPr>
            <w:tcW w:w="787" w:type="dxa"/>
            <w:vAlign w:val="bottom"/>
          </w:tcPr>
          <w:p w14:paraId="10F5CB16" w14:textId="1FFD62F5" w:rsidR="00743B32" w:rsidRPr="00785A53" w:rsidRDefault="00743B32" w:rsidP="00571167">
            <w:pPr>
              <w:pStyle w:val="Other0"/>
              <w:suppressAutoHyphens/>
              <w:spacing w:after="0"/>
              <w:jc w:val="both"/>
              <w:rPr>
                <w:sz w:val="18"/>
                <w:szCs w:val="18"/>
                <w:lang w:val="pt-PT"/>
              </w:rPr>
            </w:pPr>
            <w:r w:rsidRPr="004B7BD0">
              <w:rPr>
                <w:i/>
                <w:sz w:val="18"/>
                <w:szCs w:val="18"/>
                <w:lang w:val="pt-PT"/>
              </w:rPr>
              <w:t>MTX</w:t>
            </w:r>
          </w:p>
        </w:tc>
        <w:tc>
          <w:tcPr>
            <w:tcW w:w="8503" w:type="dxa"/>
            <w:gridSpan w:val="3"/>
            <w:vAlign w:val="bottom"/>
          </w:tcPr>
          <w:p w14:paraId="407CBDF2" w14:textId="29F9BD0F" w:rsidR="00743B32" w:rsidRPr="00785A53" w:rsidRDefault="00743B32" w:rsidP="00571167">
            <w:pPr>
              <w:pStyle w:val="Other0"/>
              <w:suppressAutoHyphens/>
              <w:spacing w:after="0"/>
              <w:ind w:firstLine="360"/>
              <w:rPr>
                <w:sz w:val="18"/>
                <w:szCs w:val="18"/>
                <w:lang w:val="pt-PT"/>
              </w:rPr>
            </w:pPr>
            <w:r w:rsidRPr="004B7BD0">
              <w:rPr>
                <w:i/>
                <w:sz w:val="18"/>
                <w:szCs w:val="18"/>
                <w:lang w:val="pt-PT"/>
              </w:rPr>
              <w:t xml:space="preserve">- Metotrexato </w:t>
            </w:r>
          </w:p>
        </w:tc>
      </w:tr>
      <w:tr w:rsidR="00743B32" w:rsidRPr="004B7BD0" w14:paraId="13683329" w14:textId="77777777" w:rsidTr="00571167">
        <w:trPr>
          <w:cantSplit/>
        </w:trPr>
        <w:tc>
          <w:tcPr>
            <w:tcW w:w="787" w:type="dxa"/>
          </w:tcPr>
          <w:p w14:paraId="7FFFCBDB" w14:textId="60B28A72" w:rsidR="00743B32" w:rsidRPr="00785A53" w:rsidRDefault="00743B32" w:rsidP="00571167">
            <w:pPr>
              <w:pStyle w:val="Other0"/>
              <w:suppressAutoHyphens/>
              <w:spacing w:after="0"/>
              <w:jc w:val="both"/>
              <w:rPr>
                <w:sz w:val="18"/>
                <w:szCs w:val="18"/>
                <w:lang w:val="pt-PT"/>
              </w:rPr>
            </w:pPr>
            <w:r w:rsidRPr="004B7BD0">
              <w:rPr>
                <w:i/>
                <w:sz w:val="18"/>
                <w:szCs w:val="18"/>
                <w:lang w:val="pt-PT"/>
              </w:rPr>
              <w:t>TCZ</w:t>
            </w:r>
          </w:p>
        </w:tc>
        <w:tc>
          <w:tcPr>
            <w:tcW w:w="8503" w:type="dxa"/>
            <w:gridSpan w:val="3"/>
          </w:tcPr>
          <w:p w14:paraId="133C8287" w14:textId="5B257706" w:rsidR="00743B32" w:rsidRPr="00785A53" w:rsidRDefault="00743B32" w:rsidP="00571167">
            <w:pPr>
              <w:pStyle w:val="Other0"/>
              <w:suppressAutoHyphens/>
              <w:spacing w:after="0"/>
              <w:ind w:firstLine="360"/>
              <w:rPr>
                <w:sz w:val="18"/>
                <w:szCs w:val="18"/>
                <w:lang w:val="pt-PT"/>
              </w:rPr>
            </w:pPr>
            <w:r w:rsidRPr="004B7BD0">
              <w:rPr>
                <w:i/>
                <w:sz w:val="18"/>
                <w:szCs w:val="18"/>
                <w:lang w:val="pt-PT"/>
              </w:rPr>
              <w:t>- Tocilizumab</w:t>
            </w:r>
          </w:p>
        </w:tc>
      </w:tr>
      <w:tr w:rsidR="00743B32" w:rsidRPr="004B7BD0" w14:paraId="0CD16AFE" w14:textId="77777777" w:rsidTr="00571167">
        <w:trPr>
          <w:cantSplit/>
        </w:trPr>
        <w:tc>
          <w:tcPr>
            <w:tcW w:w="787" w:type="dxa"/>
            <w:vAlign w:val="bottom"/>
          </w:tcPr>
          <w:p w14:paraId="1F7F75A0" w14:textId="2A309432" w:rsidR="00743B32" w:rsidRPr="00785A53" w:rsidRDefault="00743B32" w:rsidP="00571167">
            <w:pPr>
              <w:pStyle w:val="Other0"/>
              <w:suppressAutoHyphens/>
              <w:spacing w:after="0"/>
              <w:jc w:val="both"/>
              <w:rPr>
                <w:sz w:val="18"/>
                <w:szCs w:val="18"/>
                <w:lang w:val="pt-PT"/>
              </w:rPr>
            </w:pPr>
            <w:r w:rsidRPr="004B7BD0">
              <w:rPr>
                <w:i/>
                <w:sz w:val="18"/>
                <w:szCs w:val="18"/>
                <w:lang w:val="pt-PT"/>
              </w:rPr>
              <w:t>EEA</w:t>
            </w:r>
          </w:p>
        </w:tc>
        <w:tc>
          <w:tcPr>
            <w:tcW w:w="8503" w:type="dxa"/>
            <w:gridSpan w:val="3"/>
            <w:vAlign w:val="bottom"/>
          </w:tcPr>
          <w:p w14:paraId="77D04AC5" w14:textId="411F490D" w:rsidR="00743B32" w:rsidRPr="00785A53" w:rsidRDefault="00743B32" w:rsidP="00571167">
            <w:pPr>
              <w:pStyle w:val="Other0"/>
              <w:suppressAutoHyphens/>
              <w:spacing w:after="0"/>
              <w:ind w:firstLine="360"/>
              <w:rPr>
                <w:sz w:val="18"/>
                <w:szCs w:val="18"/>
                <w:lang w:val="pt-PT"/>
              </w:rPr>
            </w:pPr>
            <w:r w:rsidRPr="004B7BD0">
              <w:rPr>
                <w:i/>
                <w:sz w:val="18"/>
                <w:szCs w:val="18"/>
                <w:lang w:val="pt-PT"/>
              </w:rPr>
              <w:t>- Estreitamento da entrelinha articular</w:t>
            </w:r>
          </w:p>
        </w:tc>
      </w:tr>
      <w:tr w:rsidR="00743B32" w:rsidRPr="004B7BD0" w14:paraId="5D1376F2" w14:textId="77777777" w:rsidTr="00571167">
        <w:trPr>
          <w:cantSplit/>
        </w:trPr>
        <w:tc>
          <w:tcPr>
            <w:tcW w:w="787" w:type="dxa"/>
          </w:tcPr>
          <w:p w14:paraId="59025CD3" w14:textId="77777777" w:rsidR="00743B32" w:rsidRPr="00785A53" w:rsidRDefault="00743B32" w:rsidP="00571167">
            <w:pPr>
              <w:pStyle w:val="Other0"/>
              <w:suppressAutoHyphens/>
              <w:spacing w:after="0"/>
              <w:jc w:val="both"/>
              <w:rPr>
                <w:sz w:val="18"/>
                <w:szCs w:val="18"/>
                <w:lang w:val="pt-PT"/>
              </w:rPr>
            </w:pPr>
            <w:r w:rsidRPr="00785A53">
              <w:rPr>
                <w:rStyle w:val="Other"/>
                <w:i/>
                <w:iCs/>
                <w:sz w:val="18"/>
                <w:szCs w:val="18"/>
                <w:lang w:val="pt-PT"/>
              </w:rPr>
              <w:t>*</w:t>
            </w:r>
          </w:p>
        </w:tc>
        <w:tc>
          <w:tcPr>
            <w:tcW w:w="8503" w:type="dxa"/>
            <w:gridSpan w:val="3"/>
            <w:vAlign w:val="bottom"/>
          </w:tcPr>
          <w:p w14:paraId="4AB00097" w14:textId="12BBBCE5" w:rsidR="00743B32" w:rsidRPr="00785A53" w:rsidRDefault="00743B32" w:rsidP="00571167">
            <w:pPr>
              <w:pStyle w:val="Other0"/>
              <w:suppressAutoHyphens/>
              <w:spacing w:after="0"/>
              <w:ind w:firstLine="360"/>
              <w:rPr>
                <w:sz w:val="18"/>
                <w:szCs w:val="18"/>
                <w:lang w:val="pt-PT"/>
              </w:rPr>
            </w:pPr>
            <w:r w:rsidRPr="004B7BD0">
              <w:rPr>
                <w:i/>
                <w:sz w:val="18"/>
                <w:szCs w:val="18"/>
                <w:lang w:val="pt-PT"/>
              </w:rPr>
              <w:t>- p ≤ 0,0001, TCZ vs. PBO + MTX</w:t>
            </w:r>
          </w:p>
        </w:tc>
      </w:tr>
      <w:tr w:rsidR="00743B32" w:rsidRPr="004B7BD0" w14:paraId="333806F1" w14:textId="77777777" w:rsidTr="00571167">
        <w:trPr>
          <w:cantSplit/>
        </w:trPr>
        <w:tc>
          <w:tcPr>
            <w:tcW w:w="787" w:type="dxa"/>
          </w:tcPr>
          <w:p w14:paraId="4EC716CD" w14:textId="77777777" w:rsidR="00743B32" w:rsidRPr="00785A53" w:rsidRDefault="00743B32" w:rsidP="00571167">
            <w:pPr>
              <w:pStyle w:val="Other0"/>
              <w:suppressAutoHyphens/>
              <w:spacing w:after="0"/>
              <w:jc w:val="both"/>
              <w:rPr>
                <w:sz w:val="18"/>
                <w:szCs w:val="18"/>
                <w:lang w:val="pt-PT"/>
              </w:rPr>
            </w:pPr>
            <w:r w:rsidRPr="00785A53">
              <w:rPr>
                <w:rStyle w:val="Other"/>
                <w:i/>
                <w:iCs/>
                <w:sz w:val="18"/>
                <w:szCs w:val="18"/>
                <w:lang w:val="pt-PT"/>
              </w:rPr>
              <w:t>**</w:t>
            </w:r>
          </w:p>
        </w:tc>
        <w:tc>
          <w:tcPr>
            <w:tcW w:w="8503" w:type="dxa"/>
            <w:gridSpan w:val="3"/>
            <w:vAlign w:val="bottom"/>
          </w:tcPr>
          <w:p w14:paraId="46C29E19" w14:textId="5BB52FDC" w:rsidR="00743B32" w:rsidRPr="00785A53" w:rsidRDefault="00743B32" w:rsidP="00571167">
            <w:pPr>
              <w:pStyle w:val="Other0"/>
              <w:suppressAutoHyphens/>
              <w:spacing w:after="0"/>
              <w:ind w:firstLine="360"/>
              <w:rPr>
                <w:sz w:val="18"/>
                <w:szCs w:val="18"/>
                <w:lang w:val="pt-PT"/>
              </w:rPr>
            </w:pPr>
            <w:r w:rsidRPr="004B7BD0">
              <w:rPr>
                <w:i/>
                <w:sz w:val="18"/>
                <w:szCs w:val="18"/>
                <w:lang w:val="pt-PT"/>
              </w:rPr>
              <w:t>- p &lt; 0,005, TCZ vs. PBO + MTX</w:t>
            </w:r>
          </w:p>
        </w:tc>
      </w:tr>
    </w:tbl>
    <w:p w14:paraId="5A8593DE" w14:textId="77777777" w:rsidR="00743B32" w:rsidRPr="004B7BD0" w:rsidRDefault="00743B32" w:rsidP="00237E8F">
      <w:pPr>
        <w:pStyle w:val="a3"/>
        <w:ind w:left="0"/>
        <w:rPr>
          <w:rFonts w:eastAsia="SimSun"/>
          <w:i/>
          <w:lang w:eastAsia="zh-CN"/>
        </w:rPr>
      </w:pPr>
    </w:p>
    <w:p w14:paraId="75F50510" w14:textId="2794BC73" w:rsidR="003F4577" w:rsidRPr="004B7BD0" w:rsidRDefault="009A72CD" w:rsidP="00743B32">
      <w:pPr>
        <w:pStyle w:val="a3"/>
        <w:ind w:left="0"/>
      </w:pPr>
      <w:r w:rsidRPr="004B7BD0">
        <w:t>Após 1 ano de tratamento com tocilizumab mais MTX, 85% dos doentes (n=348) não tiveram progressão do dano articular estrutural, tal como definido por uma variação no Índice de Sharp Total de zero ou menos, comparativamente a 67% dos doentes tratados com placebo mais MTX (n=290)</w:t>
      </w:r>
      <w:r w:rsidR="00743B32" w:rsidRPr="004B7BD0">
        <w:t xml:space="preserve"> </w:t>
      </w:r>
      <w:r w:rsidRPr="004B7BD0">
        <w:lastRenderedPageBreak/>
        <w:t>(p</w:t>
      </w:r>
      <w:r w:rsidR="00137F0B">
        <w:t> </w:t>
      </w:r>
      <w:r w:rsidR="00743B32" w:rsidRPr="00785A53">
        <w:t>≤</w:t>
      </w:r>
      <w:r w:rsidRPr="004B7BD0">
        <w:t xml:space="preserve"> 0,001). Este permaneceu consistente após 2 anos de tratamento (83%; n=353). Noventa e três por cento (93%; n=271) dos doentes não tiveram progressão entre a semana 52 e a semana 104.</w:t>
      </w:r>
    </w:p>
    <w:p w14:paraId="37701BA8" w14:textId="77777777" w:rsidR="00743B32" w:rsidRPr="004B7BD0" w:rsidRDefault="00743B32" w:rsidP="00743B32">
      <w:pPr>
        <w:pStyle w:val="a3"/>
        <w:ind w:left="0"/>
      </w:pPr>
    </w:p>
    <w:p w14:paraId="74181A93" w14:textId="77777777" w:rsidR="003F4577" w:rsidRPr="004B7BD0" w:rsidRDefault="009A72CD" w:rsidP="00237E8F">
      <w:pPr>
        <w:rPr>
          <w:i/>
        </w:rPr>
      </w:pPr>
      <w:r w:rsidRPr="004B7BD0">
        <w:rPr>
          <w:i/>
        </w:rPr>
        <w:t>Resultados relacionados com a saúde e qualidade de vida</w:t>
      </w:r>
    </w:p>
    <w:p w14:paraId="034512C7" w14:textId="1CFD8F07" w:rsidR="003F4577" w:rsidRPr="004B7BD0" w:rsidRDefault="009A72CD" w:rsidP="00237E8F">
      <w:pPr>
        <w:pStyle w:val="a3"/>
        <w:ind w:left="0"/>
      </w:pPr>
      <w:r w:rsidRPr="004B7BD0">
        <w:t xml:space="preserve">Nos doentes tratados com tocilizumab foi observada uma melhoria de todos os resultados notificados por doentes (questionários </w:t>
      </w:r>
      <w:r w:rsidRPr="004B7BD0">
        <w:rPr>
          <w:i/>
        </w:rPr>
        <w:t xml:space="preserve">Health Assessment Questionnaire-Disability Index </w:t>
      </w:r>
      <w:r w:rsidRPr="004B7BD0">
        <w:t xml:space="preserve">(HAQ-DI), </w:t>
      </w:r>
      <w:r w:rsidRPr="004B7BD0">
        <w:rPr>
          <w:i/>
        </w:rPr>
        <w:t xml:space="preserve">Short Form-36 </w:t>
      </w:r>
      <w:r w:rsidRPr="004B7BD0">
        <w:t xml:space="preserve">e </w:t>
      </w:r>
      <w:r w:rsidRPr="004B7BD0">
        <w:rPr>
          <w:i/>
        </w:rPr>
        <w:t>Functional Assessment of Chronic Illness Therapy</w:t>
      </w:r>
      <w:r w:rsidRPr="004B7BD0">
        <w:t xml:space="preserve">). Foram observadas melhorias estatisticamente significativas nas pontuações do HAQ-DI em doentes tratados com </w:t>
      </w:r>
      <w:r w:rsidR="00EC1F3D" w:rsidRPr="004B7BD0">
        <w:t>tocilizumab</w:t>
      </w:r>
      <w:r w:rsidRPr="004B7BD0">
        <w:t>, comparativamente a doentes tratados com DMARDs. Durante o período em regime aberto do Estudo II, a melhoria da função física foi mantida durante até 2 anos. À Semana 52, a variação média no HAQ-DI foi -0,58 no grupo tocilizumab 8 mg/kg mais MTX comparativamente a -0,39 no grupo placebo mais MTX. A variação média no HAQ-DI foi mantida à Semana 104 no grupo tocilizumab 8 mg/kg mais MTX (</w:t>
      </w:r>
      <w:r w:rsidR="00FC598A">
        <w:noBreakHyphen/>
      </w:r>
      <w:r w:rsidRPr="004B7BD0">
        <w:t>0,61).</w:t>
      </w:r>
    </w:p>
    <w:p w14:paraId="3BB5AA51" w14:textId="77777777" w:rsidR="00743B32" w:rsidRPr="004B7BD0" w:rsidRDefault="00743B32" w:rsidP="00237E8F">
      <w:pPr>
        <w:pStyle w:val="a3"/>
        <w:ind w:left="0"/>
      </w:pPr>
    </w:p>
    <w:p w14:paraId="49554DEB" w14:textId="77777777" w:rsidR="003F4577" w:rsidRPr="004B7BD0" w:rsidRDefault="009A72CD" w:rsidP="00237E8F">
      <w:pPr>
        <w:rPr>
          <w:i/>
        </w:rPr>
      </w:pPr>
      <w:r w:rsidRPr="004B7BD0">
        <w:rPr>
          <w:i/>
        </w:rPr>
        <w:t>Níveis de hemoglobina</w:t>
      </w:r>
    </w:p>
    <w:p w14:paraId="1F3F2B24" w14:textId="77777777" w:rsidR="003F4577" w:rsidRPr="004B7BD0" w:rsidRDefault="009A72CD" w:rsidP="00237E8F">
      <w:pPr>
        <w:pStyle w:val="a3"/>
        <w:ind w:left="0"/>
      </w:pPr>
      <w:r w:rsidRPr="004B7BD0">
        <w:t>À semana 24 observaram-se melhorias estatisticamente significativas nos níveis de hemoglobina com tocilizumab, comparativamente a DMARDs (p &lt; 0,0001). Os níveis médios de hemoglobina aumentaram à semana 2 e permaneceram dentro do intervalo normal até à semana 24.</w:t>
      </w:r>
    </w:p>
    <w:p w14:paraId="7B70ACD1" w14:textId="77777777" w:rsidR="00743B32" w:rsidRPr="004B7BD0" w:rsidRDefault="00743B32" w:rsidP="00237E8F">
      <w:pPr>
        <w:pStyle w:val="a3"/>
        <w:ind w:left="0"/>
      </w:pPr>
    </w:p>
    <w:p w14:paraId="6376B368" w14:textId="77777777" w:rsidR="003F4577" w:rsidRPr="004B7BD0" w:rsidRDefault="009A72CD" w:rsidP="00237E8F">
      <w:pPr>
        <w:rPr>
          <w:i/>
        </w:rPr>
      </w:pPr>
      <w:r w:rsidRPr="004B7BD0">
        <w:rPr>
          <w:i/>
        </w:rPr>
        <w:t>Tocilizumab versus adalimumab em monoterapia</w:t>
      </w:r>
    </w:p>
    <w:p w14:paraId="023A8DC8" w14:textId="6D34F809" w:rsidR="003F4577" w:rsidRPr="004B7BD0" w:rsidRDefault="009A72CD" w:rsidP="00743B32">
      <w:pPr>
        <w:pStyle w:val="a3"/>
        <w:ind w:left="0"/>
      </w:pPr>
      <w:r w:rsidRPr="004B7BD0">
        <w:t>O estudo VI (WA19924), um estudo de 24 semanas, em dupla ocultação, que comparou tocilizumab em monoterapia com adalimumab em monoterapia, avaliou 326 doentes com AR intolerantes ao MTX ou em que o tratamento continuado com MTX foi considerado inadequado (incluindo respondedores inadequados ao MTX). Os doentes no braço de tocilizumab receberam uma perfusão de tocilizumab (8</w:t>
      </w:r>
      <w:r w:rsidR="00137F0B">
        <w:t> </w:t>
      </w:r>
      <w:r w:rsidRPr="004B7BD0">
        <w:t>mg/kg) intravenoso (IV) a cada 4 semanas (q4w) e uma injeção subcutânea (SC) de placebo a cada 2 semanas (q2w). Os doentes no braço de adalimumab receberam uma injeção SC de adalimumab</w:t>
      </w:r>
      <w:r w:rsidR="00743B32" w:rsidRPr="004B7BD0">
        <w:t xml:space="preserve"> </w:t>
      </w:r>
      <w:r w:rsidRPr="004B7BD0">
        <w:t>(40</w:t>
      </w:r>
      <w:r w:rsidR="00137F0B">
        <w:t> </w:t>
      </w:r>
      <w:r w:rsidRPr="004B7BD0">
        <w:t>mg) q2w mais uma perfusão de placebo IV q4w. Foi observado um efeito de tratamento superior e estatisticamente significativo a favor de tocilizumab em relação ao adalimumab, no controlo da atividade da doença, da linha basal à semana 24, para o objetivo primário de alteração no DAS28 e para todos os objetivos secundários (Tabela 6).</w:t>
      </w:r>
    </w:p>
    <w:p w14:paraId="7B5D8A15" w14:textId="77777777" w:rsidR="00743B32" w:rsidRPr="004B7BD0" w:rsidRDefault="00743B32" w:rsidP="00237E8F">
      <w:pPr>
        <w:pStyle w:val="a3"/>
        <w:ind w:left="0"/>
      </w:pPr>
    </w:p>
    <w:p w14:paraId="7AD60A6A" w14:textId="2CB4A838" w:rsidR="003F4577" w:rsidRPr="004B7BD0" w:rsidRDefault="009A72CD" w:rsidP="00E63D41">
      <w:pPr>
        <w:keepNext/>
        <w:ind w:left="1134" w:hanging="1134"/>
        <w:rPr>
          <w:i/>
        </w:rPr>
      </w:pPr>
      <w:r w:rsidRPr="004B7BD0">
        <w:rPr>
          <w:i/>
        </w:rPr>
        <w:t>Tabela 6.</w:t>
      </w:r>
      <w:r w:rsidR="00743B32" w:rsidRPr="004B7BD0">
        <w:rPr>
          <w:i/>
        </w:rPr>
        <w:tab/>
      </w:r>
      <w:r w:rsidRPr="004B7BD0">
        <w:rPr>
          <w:i/>
        </w:rPr>
        <w:t>Resultados de Eficácia do Estudo VI (WA19924)</w:t>
      </w:r>
    </w:p>
    <w:p w14:paraId="4E36ADE2" w14:textId="1B5DDC38" w:rsidR="0059527D" w:rsidRPr="004B7BD0" w:rsidRDefault="0059527D" w:rsidP="00E63D41">
      <w:pPr>
        <w:pStyle w:val="a3"/>
        <w:keepNext/>
        <w:ind w:left="0"/>
        <w:rPr>
          <w:i/>
        </w:rPr>
      </w:pPr>
    </w:p>
    <w:tbl>
      <w:tblPr>
        <w:tblOverlap w:val="never"/>
        <w:tblW w:w="913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95"/>
        <w:gridCol w:w="2141"/>
        <w:gridCol w:w="1772"/>
        <w:gridCol w:w="1626"/>
      </w:tblGrid>
      <w:tr w:rsidR="00E63D41" w:rsidRPr="004B7BD0" w14:paraId="4DB0211F" w14:textId="77777777" w:rsidTr="00E63D41">
        <w:trPr>
          <w:cantSplit/>
          <w:tblHeader/>
        </w:trPr>
        <w:tc>
          <w:tcPr>
            <w:tcW w:w="3595" w:type="dxa"/>
            <w:vAlign w:val="bottom"/>
          </w:tcPr>
          <w:p w14:paraId="0F44E97A" w14:textId="77777777" w:rsidR="00E63D41" w:rsidRPr="004B7BD0" w:rsidRDefault="00E63D41" w:rsidP="00E63D41">
            <w:pPr>
              <w:keepNext/>
              <w:suppressAutoHyphens/>
              <w:jc w:val="center"/>
            </w:pPr>
          </w:p>
        </w:tc>
        <w:tc>
          <w:tcPr>
            <w:tcW w:w="2141" w:type="dxa"/>
            <w:vAlign w:val="bottom"/>
          </w:tcPr>
          <w:p w14:paraId="708940C5" w14:textId="5C86C8C4" w:rsidR="00E63D41" w:rsidRPr="004B7BD0" w:rsidRDefault="00E63D41" w:rsidP="00E63D41">
            <w:pPr>
              <w:keepNext/>
              <w:suppressAutoHyphens/>
              <w:jc w:val="center"/>
              <w:rPr>
                <w:b/>
              </w:rPr>
            </w:pPr>
            <w:r w:rsidRPr="004B7BD0">
              <w:rPr>
                <w:b/>
              </w:rPr>
              <w:t xml:space="preserve">ADA + Placebo </w:t>
            </w:r>
            <w:r w:rsidRPr="004B7BD0">
              <w:rPr>
                <w:b/>
              </w:rPr>
              <w:br/>
              <w:t xml:space="preserve">(IV) </w:t>
            </w:r>
          </w:p>
          <w:p w14:paraId="4643DBF3" w14:textId="216310D3" w:rsidR="00E63D41" w:rsidRPr="004B7BD0" w:rsidRDefault="00E63D41" w:rsidP="00E63D41">
            <w:pPr>
              <w:keepNext/>
              <w:suppressAutoHyphens/>
              <w:jc w:val="center"/>
              <w:rPr>
                <w:b/>
              </w:rPr>
            </w:pPr>
            <w:r w:rsidRPr="004B7BD0">
              <w:rPr>
                <w:b/>
              </w:rPr>
              <w:t>N = 162</w:t>
            </w:r>
          </w:p>
        </w:tc>
        <w:tc>
          <w:tcPr>
            <w:tcW w:w="1772" w:type="dxa"/>
            <w:vAlign w:val="bottom"/>
          </w:tcPr>
          <w:p w14:paraId="5871D0C6" w14:textId="39D0E324" w:rsidR="00E63D41" w:rsidRPr="004B7BD0" w:rsidRDefault="00E63D41" w:rsidP="00E63D41">
            <w:pPr>
              <w:keepNext/>
              <w:suppressAutoHyphens/>
              <w:jc w:val="center"/>
              <w:rPr>
                <w:b/>
              </w:rPr>
            </w:pPr>
            <w:r w:rsidRPr="004B7BD0">
              <w:rPr>
                <w:b/>
              </w:rPr>
              <w:t xml:space="preserve">TCZ + Placebo </w:t>
            </w:r>
            <w:r w:rsidRPr="004B7BD0">
              <w:rPr>
                <w:b/>
              </w:rPr>
              <w:br/>
              <w:t xml:space="preserve">(SC) </w:t>
            </w:r>
          </w:p>
          <w:p w14:paraId="74753E09" w14:textId="57E71DDF" w:rsidR="00E63D41" w:rsidRPr="004B7BD0" w:rsidRDefault="00E63D41" w:rsidP="00E63D41">
            <w:pPr>
              <w:keepNext/>
              <w:suppressAutoHyphens/>
              <w:jc w:val="center"/>
              <w:rPr>
                <w:b/>
              </w:rPr>
            </w:pPr>
            <w:r w:rsidRPr="004B7BD0">
              <w:rPr>
                <w:b/>
              </w:rPr>
              <w:t>N = 163</w:t>
            </w:r>
          </w:p>
        </w:tc>
        <w:tc>
          <w:tcPr>
            <w:tcW w:w="1626" w:type="dxa"/>
            <w:vAlign w:val="bottom"/>
          </w:tcPr>
          <w:p w14:paraId="50D9C6E5" w14:textId="0688FDA4" w:rsidR="00E63D41" w:rsidRPr="004B7BD0" w:rsidRDefault="00E63D41" w:rsidP="00E63D41">
            <w:pPr>
              <w:keepNext/>
              <w:suppressAutoHyphens/>
              <w:jc w:val="center"/>
              <w:rPr>
                <w:b/>
              </w:rPr>
            </w:pPr>
            <w:r w:rsidRPr="004B7BD0">
              <w:rPr>
                <w:b/>
              </w:rPr>
              <w:t>Valor p</w:t>
            </w:r>
            <w:r w:rsidRPr="004B7BD0">
              <w:rPr>
                <w:b/>
                <w:vertAlign w:val="superscript"/>
              </w:rPr>
              <w:t>(a)</w:t>
            </w:r>
          </w:p>
        </w:tc>
      </w:tr>
      <w:tr w:rsidR="00E63D41" w:rsidRPr="004B7BD0" w14:paraId="323FC859" w14:textId="77777777" w:rsidTr="00571167">
        <w:trPr>
          <w:cantSplit/>
        </w:trPr>
        <w:tc>
          <w:tcPr>
            <w:tcW w:w="9134" w:type="dxa"/>
            <w:gridSpan w:val="4"/>
          </w:tcPr>
          <w:p w14:paraId="78F38B9C" w14:textId="037BFE7F" w:rsidR="00E63D41" w:rsidRPr="004B7BD0" w:rsidRDefault="00E63D41" w:rsidP="00571167">
            <w:pPr>
              <w:keepNext/>
              <w:suppressAutoHyphens/>
              <w:rPr>
                <w:b/>
                <w:bCs/>
              </w:rPr>
            </w:pPr>
            <w:r w:rsidRPr="004B7BD0">
              <w:rPr>
                <w:b/>
              </w:rPr>
              <w:t>Objetivo Primário – Variação Média da Linha basal à Semana 24</w:t>
            </w:r>
          </w:p>
        </w:tc>
      </w:tr>
      <w:tr w:rsidR="00E63D41" w:rsidRPr="004B7BD0" w14:paraId="0E597E21" w14:textId="77777777" w:rsidTr="00571167">
        <w:trPr>
          <w:cantSplit/>
        </w:trPr>
        <w:tc>
          <w:tcPr>
            <w:tcW w:w="3595" w:type="dxa"/>
          </w:tcPr>
          <w:p w14:paraId="53F5CEBB" w14:textId="053143C7" w:rsidR="00E63D41" w:rsidRPr="004B7BD0" w:rsidRDefault="00E63D41" w:rsidP="00E63D41">
            <w:pPr>
              <w:keepNext/>
              <w:suppressAutoHyphens/>
              <w:jc w:val="right"/>
              <w:rPr>
                <w:bCs/>
              </w:rPr>
            </w:pPr>
            <w:r w:rsidRPr="004B7BD0">
              <w:rPr>
                <w:bCs/>
              </w:rPr>
              <w:t>DAS28 (Média ajustada)</w:t>
            </w:r>
          </w:p>
        </w:tc>
        <w:tc>
          <w:tcPr>
            <w:tcW w:w="2141" w:type="dxa"/>
          </w:tcPr>
          <w:p w14:paraId="1808B1F4" w14:textId="08C138FF" w:rsidR="00E63D41" w:rsidRPr="004B7BD0" w:rsidRDefault="00E63D41" w:rsidP="00E63D41">
            <w:pPr>
              <w:keepNext/>
              <w:suppressAutoHyphens/>
              <w:jc w:val="center"/>
              <w:rPr>
                <w:bCs/>
              </w:rPr>
            </w:pPr>
            <w:r w:rsidRPr="004B7BD0">
              <w:rPr>
                <w:bCs/>
              </w:rPr>
              <w:t>-1,8</w:t>
            </w:r>
          </w:p>
        </w:tc>
        <w:tc>
          <w:tcPr>
            <w:tcW w:w="1772" w:type="dxa"/>
          </w:tcPr>
          <w:p w14:paraId="209FA533" w14:textId="5ABD942B" w:rsidR="00E63D41" w:rsidRPr="004B7BD0" w:rsidRDefault="00E63D41" w:rsidP="00E63D41">
            <w:pPr>
              <w:keepNext/>
              <w:suppressAutoHyphens/>
              <w:jc w:val="center"/>
              <w:rPr>
                <w:bCs/>
              </w:rPr>
            </w:pPr>
            <w:r w:rsidRPr="004B7BD0">
              <w:rPr>
                <w:bCs/>
              </w:rPr>
              <w:t>-3,3</w:t>
            </w:r>
          </w:p>
        </w:tc>
        <w:tc>
          <w:tcPr>
            <w:tcW w:w="1626" w:type="dxa"/>
          </w:tcPr>
          <w:p w14:paraId="27915AEA" w14:textId="77777777" w:rsidR="00E63D41" w:rsidRPr="004B7BD0" w:rsidRDefault="00E63D41" w:rsidP="00E63D41">
            <w:pPr>
              <w:keepNext/>
              <w:suppressAutoHyphens/>
              <w:jc w:val="center"/>
              <w:rPr>
                <w:bCs/>
              </w:rPr>
            </w:pPr>
          </w:p>
        </w:tc>
      </w:tr>
      <w:tr w:rsidR="00E63D41" w:rsidRPr="004B7BD0" w14:paraId="279FBD92" w14:textId="77777777" w:rsidTr="00571167">
        <w:trPr>
          <w:cantSplit/>
        </w:trPr>
        <w:tc>
          <w:tcPr>
            <w:tcW w:w="3595" w:type="dxa"/>
          </w:tcPr>
          <w:p w14:paraId="1A487788" w14:textId="3B3CA3AF" w:rsidR="00E63D41" w:rsidRPr="004B7BD0" w:rsidRDefault="00E63D41" w:rsidP="00E63D41">
            <w:pPr>
              <w:suppressAutoHyphens/>
              <w:jc w:val="right"/>
              <w:rPr>
                <w:bCs/>
              </w:rPr>
            </w:pPr>
            <w:r w:rsidRPr="004B7BD0">
              <w:rPr>
                <w:bCs/>
              </w:rPr>
              <w:t>Diferença na média ajustada (IC 95%)</w:t>
            </w:r>
          </w:p>
        </w:tc>
        <w:tc>
          <w:tcPr>
            <w:tcW w:w="3913" w:type="dxa"/>
            <w:gridSpan w:val="2"/>
          </w:tcPr>
          <w:p w14:paraId="691E5114" w14:textId="733CC70C" w:rsidR="00E63D41" w:rsidRPr="004B7BD0" w:rsidRDefault="00E63D41" w:rsidP="00E63D41">
            <w:pPr>
              <w:suppressAutoHyphens/>
              <w:jc w:val="center"/>
              <w:rPr>
                <w:bCs/>
              </w:rPr>
            </w:pPr>
            <w:r w:rsidRPr="004B7BD0">
              <w:rPr>
                <w:bCs/>
              </w:rPr>
              <w:t>-1,5 (-1,8; -1,1)</w:t>
            </w:r>
          </w:p>
        </w:tc>
        <w:tc>
          <w:tcPr>
            <w:tcW w:w="1626" w:type="dxa"/>
          </w:tcPr>
          <w:p w14:paraId="4B1960B4" w14:textId="74A17EBB" w:rsidR="00E63D41" w:rsidRPr="004B7BD0" w:rsidRDefault="00E63D41" w:rsidP="00E63D41">
            <w:pPr>
              <w:suppressAutoHyphens/>
              <w:jc w:val="center"/>
              <w:rPr>
                <w:bCs/>
              </w:rPr>
            </w:pPr>
            <w:r w:rsidRPr="004B7BD0">
              <w:rPr>
                <w:bCs/>
              </w:rPr>
              <w:t>&lt; 0,0001</w:t>
            </w:r>
          </w:p>
        </w:tc>
      </w:tr>
      <w:tr w:rsidR="00E63D41" w:rsidRPr="004B7BD0" w14:paraId="2B84EA1C" w14:textId="77777777" w:rsidTr="00571167">
        <w:trPr>
          <w:cantSplit/>
        </w:trPr>
        <w:tc>
          <w:tcPr>
            <w:tcW w:w="9134" w:type="dxa"/>
            <w:gridSpan w:val="4"/>
          </w:tcPr>
          <w:p w14:paraId="36385E42" w14:textId="15C7B9C0" w:rsidR="00E63D41" w:rsidRPr="004B7BD0" w:rsidRDefault="00E63D41" w:rsidP="00571167">
            <w:pPr>
              <w:keepNext/>
              <w:suppressAutoHyphens/>
              <w:rPr>
                <w:b/>
                <w:bCs/>
              </w:rPr>
            </w:pPr>
            <w:r w:rsidRPr="004B7BD0">
              <w:rPr>
                <w:b/>
              </w:rPr>
              <w:t xml:space="preserve">Objetivos Secundários – Percentagem de Respondedores à Semana 24 </w:t>
            </w:r>
            <w:r w:rsidRPr="004B7BD0">
              <w:rPr>
                <w:b/>
                <w:vertAlign w:val="superscript"/>
              </w:rPr>
              <w:t>(b)</w:t>
            </w:r>
          </w:p>
        </w:tc>
      </w:tr>
      <w:tr w:rsidR="00E63D41" w:rsidRPr="004B7BD0" w14:paraId="694C4DA2" w14:textId="77777777" w:rsidTr="00571167">
        <w:trPr>
          <w:cantSplit/>
        </w:trPr>
        <w:tc>
          <w:tcPr>
            <w:tcW w:w="3595" w:type="dxa"/>
          </w:tcPr>
          <w:p w14:paraId="25160FBC" w14:textId="4A2C8271" w:rsidR="00E63D41" w:rsidRPr="004B7BD0" w:rsidRDefault="00E63D41" w:rsidP="00E63D41">
            <w:pPr>
              <w:keepNext/>
              <w:suppressAutoHyphens/>
              <w:jc w:val="right"/>
            </w:pPr>
            <w:r w:rsidRPr="004B7BD0">
              <w:t>DAS28 &lt; 2,6, n (%)</w:t>
            </w:r>
          </w:p>
        </w:tc>
        <w:tc>
          <w:tcPr>
            <w:tcW w:w="2141" w:type="dxa"/>
          </w:tcPr>
          <w:p w14:paraId="5A6677C9" w14:textId="759FED63" w:rsidR="00E63D41" w:rsidRPr="004B7BD0" w:rsidRDefault="00E63D41" w:rsidP="00E63D41">
            <w:pPr>
              <w:keepNext/>
              <w:suppressAutoHyphens/>
              <w:jc w:val="center"/>
            </w:pPr>
            <w:r w:rsidRPr="004B7BD0">
              <w:t>17 (10,5)</w:t>
            </w:r>
          </w:p>
        </w:tc>
        <w:tc>
          <w:tcPr>
            <w:tcW w:w="1772" w:type="dxa"/>
          </w:tcPr>
          <w:p w14:paraId="280E47B7" w14:textId="5580F62A" w:rsidR="00E63D41" w:rsidRPr="004B7BD0" w:rsidRDefault="00E63D41" w:rsidP="00E63D41">
            <w:pPr>
              <w:keepNext/>
              <w:suppressAutoHyphens/>
              <w:jc w:val="center"/>
            </w:pPr>
            <w:r w:rsidRPr="004B7BD0">
              <w:t>65 (39,9)</w:t>
            </w:r>
          </w:p>
        </w:tc>
        <w:tc>
          <w:tcPr>
            <w:tcW w:w="1626" w:type="dxa"/>
          </w:tcPr>
          <w:p w14:paraId="46E20E52" w14:textId="29B2CFA5" w:rsidR="00E63D41" w:rsidRPr="004B7BD0" w:rsidRDefault="00E63D41" w:rsidP="00E63D41">
            <w:pPr>
              <w:keepNext/>
              <w:suppressAutoHyphens/>
              <w:jc w:val="center"/>
            </w:pPr>
            <w:r w:rsidRPr="004B7BD0">
              <w:t>&lt; 0,0001</w:t>
            </w:r>
          </w:p>
        </w:tc>
      </w:tr>
      <w:tr w:rsidR="00E63D41" w:rsidRPr="004B7BD0" w14:paraId="62583305" w14:textId="77777777" w:rsidTr="00571167">
        <w:trPr>
          <w:cantSplit/>
        </w:trPr>
        <w:tc>
          <w:tcPr>
            <w:tcW w:w="3595" w:type="dxa"/>
          </w:tcPr>
          <w:p w14:paraId="2F4B24A2" w14:textId="3A3736B8" w:rsidR="00E63D41" w:rsidRPr="004B7BD0" w:rsidRDefault="00E63D41" w:rsidP="00E63D41">
            <w:pPr>
              <w:keepNext/>
              <w:suppressAutoHyphens/>
              <w:jc w:val="right"/>
            </w:pPr>
            <w:r w:rsidRPr="004B7BD0">
              <w:t>DAS28 ≤ 3,2, n (%)</w:t>
            </w:r>
          </w:p>
        </w:tc>
        <w:tc>
          <w:tcPr>
            <w:tcW w:w="2141" w:type="dxa"/>
          </w:tcPr>
          <w:p w14:paraId="70C91A17" w14:textId="3C6BBDDB" w:rsidR="00E63D41" w:rsidRPr="004B7BD0" w:rsidRDefault="00E63D41" w:rsidP="00E63D41">
            <w:pPr>
              <w:keepNext/>
              <w:suppressAutoHyphens/>
              <w:jc w:val="center"/>
            </w:pPr>
            <w:r w:rsidRPr="004B7BD0">
              <w:t>32 (19,8)</w:t>
            </w:r>
          </w:p>
        </w:tc>
        <w:tc>
          <w:tcPr>
            <w:tcW w:w="1772" w:type="dxa"/>
          </w:tcPr>
          <w:p w14:paraId="6DFAC9E1" w14:textId="41665105" w:rsidR="00E63D41" w:rsidRPr="004B7BD0" w:rsidRDefault="00E63D41" w:rsidP="00E63D41">
            <w:pPr>
              <w:keepNext/>
              <w:suppressAutoHyphens/>
              <w:jc w:val="center"/>
            </w:pPr>
            <w:r w:rsidRPr="004B7BD0">
              <w:t>84 (51,5)</w:t>
            </w:r>
          </w:p>
        </w:tc>
        <w:tc>
          <w:tcPr>
            <w:tcW w:w="1626" w:type="dxa"/>
          </w:tcPr>
          <w:p w14:paraId="491FC1BC" w14:textId="43A4C716" w:rsidR="00E63D41" w:rsidRPr="004B7BD0" w:rsidRDefault="00E63D41" w:rsidP="00E63D41">
            <w:pPr>
              <w:keepNext/>
              <w:suppressAutoHyphens/>
              <w:jc w:val="center"/>
            </w:pPr>
            <w:r w:rsidRPr="004B7BD0">
              <w:t>&lt; 0,0001</w:t>
            </w:r>
          </w:p>
        </w:tc>
      </w:tr>
      <w:tr w:rsidR="00E63D41" w:rsidRPr="004B7BD0" w14:paraId="4A820276" w14:textId="77777777" w:rsidTr="00571167">
        <w:trPr>
          <w:cantSplit/>
        </w:trPr>
        <w:tc>
          <w:tcPr>
            <w:tcW w:w="3595" w:type="dxa"/>
          </w:tcPr>
          <w:p w14:paraId="6CAA2BF8" w14:textId="1143B385" w:rsidR="00E63D41" w:rsidRPr="004B7BD0" w:rsidRDefault="00E63D41" w:rsidP="00E63D41">
            <w:pPr>
              <w:keepNext/>
              <w:suppressAutoHyphens/>
              <w:jc w:val="right"/>
            </w:pPr>
            <w:r w:rsidRPr="004B7BD0">
              <w:t>Resposta ACR20, n (%)</w:t>
            </w:r>
          </w:p>
        </w:tc>
        <w:tc>
          <w:tcPr>
            <w:tcW w:w="2141" w:type="dxa"/>
          </w:tcPr>
          <w:p w14:paraId="5765AB2C" w14:textId="664B2D9F" w:rsidR="00E63D41" w:rsidRPr="004B7BD0" w:rsidRDefault="00E63D41" w:rsidP="00E63D41">
            <w:pPr>
              <w:keepNext/>
              <w:suppressAutoHyphens/>
              <w:jc w:val="center"/>
            </w:pPr>
            <w:r w:rsidRPr="004B7BD0">
              <w:t>80 (49,4)</w:t>
            </w:r>
          </w:p>
        </w:tc>
        <w:tc>
          <w:tcPr>
            <w:tcW w:w="1772" w:type="dxa"/>
          </w:tcPr>
          <w:p w14:paraId="7264AE58" w14:textId="4EB1849D" w:rsidR="00E63D41" w:rsidRPr="004B7BD0" w:rsidRDefault="00E63D41" w:rsidP="00E63D41">
            <w:pPr>
              <w:keepNext/>
              <w:suppressAutoHyphens/>
              <w:jc w:val="center"/>
            </w:pPr>
            <w:r w:rsidRPr="004B7BD0">
              <w:t>106 (65,0)</w:t>
            </w:r>
          </w:p>
        </w:tc>
        <w:tc>
          <w:tcPr>
            <w:tcW w:w="1626" w:type="dxa"/>
          </w:tcPr>
          <w:p w14:paraId="1B814D5F" w14:textId="3487C3DF" w:rsidR="00E63D41" w:rsidRPr="004B7BD0" w:rsidRDefault="00E63D41" w:rsidP="00E63D41">
            <w:pPr>
              <w:keepNext/>
              <w:suppressAutoHyphens/>
              <w:jc w:val="center"/>
            </w:pPr>
            <w:r w:rsidRPr="004B7BD0">
              <w:t>0,0038</w:t>
            </w:r>
          </w:p>
        </w:tc>
      </w:tr>
      <w:tr w:rsidR="00E63D41" w:rsidRPr="004B7BD0" w14:paraId="6DCA992D" w14:textId="77777777" w:rsidTr="00571167">
        <w:trPr>
          <w:cantSplit/>
        </w:trPr>
        <w:tc>
          <w:tcPr>
            <w:tcW w:w="3595" w:type="dxa"/>
          </w:tcPr>
          <w:p w14:paraId="78A5579C" w14:textId="4E501B21" w:rsidR="00E63D41" w:rsidRPr="004B7BD0" w:rsidRDefault="00E63D41" w:rsidP="00E63D41">
            <w:pPr>
              <w:keepNext/>
              <w:suppressAutoHyphens/>
              <w:jc w:val="right"/>
            </w:pPr>
            <w:r w:rsidRPr="004B7BD0">
              <w:t>Resposta ACR50, n (%)</w:t>
            </w:r>
          </w:p>
        </w:tc>
        <w:tc>
          <w:tcPr>
            <w:tcW w:w="2141" w:type="dxa"/>
          </w:tcPr>
          <w:p w14:paraId="7A1EE757" w14:textId="58AB1EEE" w:rsidR="00E63D41" w:rsidRPr="004B7BD0" w:rsidRDefault="00E63D41" w:rsidP="00E63D41">
            <w:pPr>
              <w:keepNext/>
              <w:suppressAutoHyphens/>
              <w:jc w:val="center"/>
            </w:pPr>
            <w:r w:rsidRPr="004B7BD0">
              <w:t>45 (27,8)</w:t>
            </w:r>
          </w:p>
        </w:tc>
        <w:tc>
          <w:tcPr>
            <w:tcW w:w="1772" w:type="dxa"/>
          </w:tcPr>
          <w:p w14:paraId="0E9DF58F" w14:textId="0782BE9C" w:rsidR="00E63D41" w:rsidRPr="004B7BD0" w:rsidRDefault="00E63D41" w:rsidP="00E63D41">
            <w:pPr>
              <w:keepNext/>
              <w:suppressAutoHyphens/>
              <w:jc w:val="center"/>
            </w:pPr>
            <w:r w:rsidRPr="004B7BD0">
              <w:t>77 (47,2)</w:t>
            </w:r>
          </w:p>
        </w:tc>
        <w:tc>
          <w:tcPr>
            <w:tcW w:w="1626" w:type="dxa"/>
          </w:tcPr>
          <w:p w14:paraId="5CE239A7" w14:textId="0143A7C6" w:rsidR="00E63D41" w:rsidRPr="004B7BD0" w:rsidRDefault="00E63D41" w:rsidP="00E63D41">
            <w:pPr>
              <w:keepNext/>
              <w:suppressAutoHyphens/>
              <w:jc w:val="center"/>
            </w:pPr>
            <w:r w:rsidRPr="004B7BD0">
              <w:t>0,0002</w:t>
            </w:r>
          </w:p>
        </w:tc>
      </w:tr>
      <w:tr w:rsidR="00E63D41" w:rsidRPr="004B7BD0" w14:paraId="46EEF4F9" w14:textId="77777777" w:rsidTr="00571167">
        <w:trPr>
          <w:cantSplit/>
        </w:trPr>
        <w:tc>
          <w:tcPr>
            <w:tcW w:w="3595" w:type="dxa"/>
          </w:tcPr>
          <w:p w14:paraId="10634791" w14:textId="4AB9A3D6" w:rsidR="00E63D41" w:rsidRPr="004B7BD0" w:rsidRDefault="00E63D41" w:rsidP="00E63D41">
            <w:pPr>
              <w:keepNext/>
              <w:suppressAutoHyphens/>
              <w:jc w:val="right"/>
            </w:pPr>
            <w:r w:rsidRPr="004B7BD0">
              <w:t>Resposta ACR70, n (%)</w:t>
            </w:r>
          </w:p>
        </w:tc>
        <w:tc>
          <w:tcPr>
            <w:tcW w:w="2141" w:type="dxa"/>
          </w:tcPr>
          <w:p w14:paraId="4BBD2EA9" w14:textId="7C980273" w:rsidR="00E63D41" w:rsidRPr="004B7BD0" w:rsidRDefault="00E63D41" w:rsidP="00E63D41">
            <w:pPr>
              <w:keepNext/>
              <w:suppressAutoHyphens/>
              <w:jc w:val="center"/>
            </w:pPr>
            <w:r w:rsidRPr="004B7BD0">
              <w:t>29 (17,9)</w:t>
            </w:r>
          </w:p>
        </w:tc>
        <w:tc>
          <w:tcPr>
            <w:tcW w:w="1772" w:type="dxa"/>
          </w:tcPr>
          <w:p w14:paraId="33B3F0F2" w14:textId="7C89F283" w:rsidR="00E63D41" w:rsidRPr="004B7BD0" w:rsidRDefault="00E63D41" w:rsidP="00E63D41">
            <w:pPr>
              <w:keepNext/>
              <w:suppressAutoHyphens/>
              <w:jc w:val="center"/>
            </w:pPr>
            <w:r w:rsidRPr="004B7BD0">
              <w:t>53 (32,5)</w:t>
            </w:r>
          </w:p>
        </w:tc>
        <w:tc>
          <w:tcPr>
            <w:tcW w:w="1626" w:type="dxa"/>
          </w:tcPr>
          <w:p w14:paraId="192F4ECE" w14:textId="7DBC2748" w:rsidR="00E63D41" w:rsidRPr="004B7BD0" w:rsidRDefault="00E63D41" w:rsidP="00E63D41">
            <w:pPr>
              <w:keepNext/>
              <w:suppressAutoHyphens/>
              <w:jc w:val="center"/>
            </w:pPr>
            <w:r w:rsidRPr="004B7BD0">
              <w:t>0,0023</w:t>
            </w:r>
          </w:p>
        </w:tc>
      </w:tr>
    </w:tbl>
    <w:p w14:paraId="41EB9A24" w14:textId="4670AEF6" w:rsidR="003F4577" w:rsidRPr="004B7BD0" w:rsidRDefault="009A72CD" w:rsidP="00237E8F">
      <w:pPr>
        <w:rPr>
          <w:i/>
          <w:sz w:val="18"/>
          <w:szCs w:val="18"/>
        </w:rPr>
      </w:pPr>
      <w:r w:rsidRPr="004B7BD0">
        <w:rPr>
          <w:i/>
          <w:sz w:val="18"/>
          <w:szCs w:val="18"/>
        </w:rPr>
        <w:t>a</w:t>
      </w:r>
      <w:r w:rsidR="00E63D41" w:rsidRPr="004B7BD0">
        <w:rPr>
          <w:i/>
          <w:sz w:val="18"/>
          <w:szCs w:val="18"/>
        </w:rPr>
        <w:t xml:space="preserve"> </w:t>
      </w:r>
      <w:r w:rsidRPr="004B7BD0">
        <w:rPr>
          <w:i/>
          <w:sz w:val="18"/>
          <w:szCs w:val="18"/>
        </w:rPr>
        <w:t>Valor de p ajustado por região e duração da AR para todos os objetivos e adicionalmente para o valor basal de todos os objetivos contínuos.</w:t>
      </w:r>
    </w:p>
    <w:p w14:paraId="3F229400" w14:textId="77777777" w:rsidR="003F4577" w:rsidRPr="004B7BD0" w:rsidRDefault="009A72CD" w:rsidP="00237E8F">
      <w:pPr>
        <w:rPr>
          <w:i/>
          <w:sz w:val="18"/>
          <w:szCs w:val="18"/>
        </w:rPr>
      </w:pPr>
      <w:r w:rsidRPr="004B7BD0">
        <w:rPr>
          <w:i/>
          <w:sz w:val="18"/>
          <w:szCs w:val="18"/>
        </w:rPr>
        <w:t>b Imputação de não-respondedor usada para os dados em falta. Multiplicidade controlada com o uso do procedimento de Bonferroni-Holm.</w:t>
      </w:r>
    </w:p>
    <w:p w14:paraId="0025D533" w14:textId="77777777" w:rsidR="00E63D41" w:rsidRPr="004B7BD0" w:rsidRDefault="00E63D41" w:rsidP="00237E8F">
      <w:pPr>
        <w:pStyle w:val="a3"/>
        <w:ind w:left="0"/>
      </w:pPr>
    </w:p>
    <w:p w14:paraId="5B500019" w14:textId="4EC895C0" w:rsidR="003F4577" w:rsidRPr="004B7BD0" w:rsidRDefault="009A72CD" w:rsidP="00237E8F">
      <w:pPr>
        <w:pStyle w:val="a3"/>
        <w:ind w:left="0"/>
      </w:pPr>
      <w:r w:rsidRPr="004B7BD0">
        <w:t xml:space="preserve">O perfil global de acontecimentos adversos clínicos foi semelhante entre o tocilizumab e o adalimumab. A proporção de doentes com acontecimentos adversos graves foi distribuída entre os grupos de tratamento (tocilizumab 11,7% </w:t>
      </w:r>
      <w:r w:rsidRPr="004B7BD0">
        <w:rPr>
          <w:i/>
        </w:rPr>
        <w:t>vs</w:t>
      </w:r>
      <w:r w:rsidRPr="004B7BD0">
        <w:t xml:space="preserve">. adalimumab 9,9%). Os tipos de reações adversas medicamentosas no braço de tocilizumab foram consistentes com o perfil de segurança conhecido de tocilizumab e as reações adversas medicamentosas foram notificadas com uma frequência semelhante, </w:t>
      </w:r>
      <w:r w:rsidRPr="004B7BD0">
        <w:lastRenderedPageBreak/>
        <w:t xml:space="preserve">comparadas com a Tabela 1. Foram notificadas infeções e infestações com uma maior incidência no braço de tocilizumab (48% </w:t>
      </w:r>
      <w:r w:rsidRPr="004B7BD0">
        <w:rPr>
          <w:i/>
        </w:rPr>
        <w:t>vs</w:t>
      </w:r>
      <w:r w:rsidRPr="004B7BD0">
        <w:t>. 42%), sem diferença na incidência de infeções graves (3,1%). Ambos os tratamentos em estudo induziram o mesmo padrão de alterações nos parâmetros laboratoriais de segurança (diminuição da contagem de neutrófilos e plaquetas, elevação de ALT, AST e lípidos). No entanto, a magnitude das alterações e frequência de alterações mais marcadas foi superior com tocilizumab comparativamente a adalimumab. Quatro (2,5%) doentes no braço de tocilizumab e dois (1,2%) doentes no braço de adalimumab sofreram diminuição da contagem de neutrófilos de grau CTC (critério de terminologia comum) 3 ou 4. Onze (6,8%) doentes no braço de tocilizumab e cinco (3,1%) doentes no braço de adalimumab sofreram aumentos de ALT de grau CTC 2 ou superior. O aumento médio de LDL a partir da linha basal foi de 0,64 mmol/l (25 mg/dl) para doentes no braço de tocilizumab e 0,19 mmol/l (7 mg/dl) para doentes no braço de adalimumab. A segurança observada no braço de tocilizumab foi consistente com o perfil de segurança conhecido de tocilizumab e não foram observadas reações adversas medicamentosas novas ou inesperadas (ver Tabela 1).</w:t>
      </w:r>
    </w:p>
    <w:p w14:paraId="27209AF2" w14:textId="77777777" w:rsidR="003F4577" w:rsidRPr="004B7BD0" w:rsidRDefault="003F4577" w:rsidP="00237E8F">
      <w:pPr>
        <w:pStyle w:val="a3"/>
        <w:ind w:left="0"/>
      </w:pPr>
    </w:p>
    <w:p w14:paraId="74D40537" w14:textId="77777777" w:rsidR="003F4577" w:rsidRPr="004B7BD0" w:rsidRDefault="009A72CD" w:rsidP="00237E8F">
      <w:pPr>
        <w:rPr>
          <w:b/>
          <w:i/>
        </w:rPr>
      </w:pPr>
      <w:r w:rsidRPr="004B7BD0">
        <w:rPr>
          <w:b/>
          <w:i/>
        </w:rPr>
        <w:t>Doentes sem exposição prévia a MTX, AR inicial</w:t>
      </w:r>
    </w:p>
    <w:p w14:paraId="15EED269" w14:textId="6D323AA4" w:rsidR="003F4577" w:rsidRPr="004B7BD0" w:rsidRDefault="009A72CD" w:rsidP="00237E8F">
      <w:pPr>
        <w:pStyle w:val="a3"/>
        <w:ind w:left="0"/>
      </w:pPr>
      <w:r w:rsidRPr="004B7BD0">
        <w:t>O estudo VII (WA19926), um estudo de 2 anos com análise primária prevista à semana 52, avaliou 1162 doentes adultos com AR inicial ativa, moderada a grave (doença com uma duração média ≤ 6</w:t>
      </w:r>
      <w:r w:rsidR="00137F0B">
        <w:t> </w:t>
      </w:r>
      <w:r w:rsidRPr="004B7BD0">
        <w:t>meses) sem exposição prévia a MTX. Aproximadamente 20% dos doentes tinham recebido tratamento prévio com DMARDs, à exceção de MTX. Este estudo avaliou durante 104 semanas a eficácia da associação terapêutica tocilizumab IV 4 ou 8 mg/kg de 4 em 4 semanas / MTX, tocilizumab IV 8 mg/kg em monoterapia e MTX em monoterapia, na redução dos sinais e sintomas e na redução da taxa de progressão de lesão articular. O objetivo primário foi a proporção de doentes em remissão DAS28 (DAS28 &lt; 2,6) à semana 24. Uma proporção significativamente maior de doentes atingiu o objetivo primário nos grupos de tocilizumab 8 mg/kg + MTX e de tocilizumab em monoterapia, comparativamente ao MTX em monoterapia. O grupo de tocilizumab 8 mg/kg + MTX também demonstrou resultados estatisticamente significativos nos objetivos secundários principais.</w:t>
      </w:r>
    </w:p>
    <w:p w14:paraId="6654655A" w14:textId="77777777" w:rsidR="003F4577" w:rsidRPr="004B7BD0" w:rsidRDefault="009A72CD" w:rsidP="00237E8F">
      <w:pPr>
        <w:pStyle w:val="a3"/>
        <w:ind w:left="0"/>
      </w:pPr>
      <w:r w:rsidRPr="004B7BD0">
        <w:t>Observaram-se respostas numericamente superiores no grupo de tocilizumab 8 mg/kg em monoterapia em todos os objetivos secundários, incluindo objetivos radiográficos, comparativamente ao MTX em monoterapia. Neste estudo, foram também analisadas as remissões ACR/EULAR (Boolean e Index) como objetivos exploratórios pré-especificados, registando-se respostas de remissão mais elevadas nos grupos de tocilizumab. Os resultados do estudo VII estão descritos na Tabela 7.</w:t>
      </w:r>
    </w:p>
    <w:p w14:paraId="720C4EF2" w14:textId="77777777" w:rsidR="00E63D41" w:rsidRPr="004B7BD0" w:rsidRDefault="00E63D41" w:rsidP="00237E8F"/>
    <w:p w14:paraId="610B24C1" w14:textId="7132C0FD" w:rsidR="003F4577" w:rsidRPr="004B7BD0" w:rsidRDefault="009A72CD" w:rsidP="002C31E4">
      <w:pPr>
        <w:ind w:left="1134" w:hanging="1134"/>
        <w:rPr>
          <w:i/>
        </w:rPr>
      </w:pPr>
      <w:r w:rsidRPr="004B7BD0">
        <w:rPr>
          <w:i/>
        </w:rPr>
        <w:t>Tabela 7.</w:t>
      </w:r>
      <w:r w:rsidR="002C31E4" w:rsidRPr="004B7BD0">
        <w:rPr>
          <w:i/>
        </w:rPr>
        <w:tab/>
      </w:r>
      <w:r w:rsidRPr="004B7BD0">
        <w:rPr>
          <w:i/>
        </w:rPr>
        <w:t>Resultados de Eficácia para o Estudo VII (WA19926) em doentes sem exposição prévia a MTX com AR inicial</w:t>
      </w:r>
    </w:p>
    <w:p w14:paraId="633E71CD" w14:textId="4EC119E4" w:rsidR="0059527D" w:rsidRPr="004B7BD0" w:rsidRDefault="0059527D" w:rsidP="00237E8F">
      <w:pPr>
        <w:pStyle w:val="a3"/>
        <w:ind w:left="0"/>
        <w:rPr>
          <w:i/>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840"/>
        <w:gridCol w:w="2261"/>
        <w:gridCol w:w="1401"/>
        <w:gridCol w:w="1372"/>
        <w:gridCol w:w="1066"/>
        <w:gridCol w:w="1124"/>
      </w:tblGrid>
      <w:tr w:rsidR="002C31E4" w:rsidRPr="004B7BD0" w14:paraId="43041DA3" w14:textId="77777777" w:rsidTr="002C31E4">
        <w:trPr>
          <w:tblHeader/>
        </w:trPr>
        <w:tc>
          <w:tcPr>
            <w:tcW w:w="4101" w:type="dxa"/>
            <w:gridSpan w:val="2"/>
            <w:vAlign w:val="bottom"/>
          </w:tcPr>
          <w:p w14:paraId="0F1D1F99" w14:textId="77777777" w:rsidR="002C31E4" w:rsidRPr="004B7BD0" w:rsidRDefault="002C31E4" w:rsidP="002C31E4">
            <w:pPr>
              <w:keepNext/>
              <w:suppressAutoHyphens/>
              <w:jc w:val="center"/>
              <w:rPr>
                <w:b/>
                <w:bCs/>
                <w:sz w:val="20"/>
                <w:szCs w:val="20"/>
              </w:rPr>
            </w:pPr>
          </w:p>
        </w:tc>
        <w:tc>
          <w:tcPr>
            <w:tcW w:w="1401" w:type="dxa"/>
            <w:vAlign w:val="bottom"/>
          </w:tcPr>
          <w:p w14:paraId="104DDF0B" w14:textId="32713658" w:rsidR="002C31E4" w:rsidRPr="004B7BD0" w:rsidRDefault="002C31E4" w:rsidP="002C31E4">
            <w:pPr>
              <w:pStyle w:val="TableParagraph"/>
              <w:suppressAutoHyphens/>
              <w:jc w:val="center"/>
              <w:rPr>
                <w:b/>
                <w:sz w:val="20"/>
                <w:szCs w:val="20"/>
              </w:rPr>
            </w:pPr>
            <w:r w:rsidRPr="004B7BD0">
              <w:rPr>
                <w:b/>
                <w:sz w:val="20"/>
                <w:szCs w:val="20"/>
              </w:rPr>
              <w:t>TCZ 8 mg/kg + MTX</w:t>
            </w:r>
          </w:p>
          <w:p w14:paraId="42C8E10A" w14:textId="1672580E" w:rsidR="002C31E4" w:rsidRPr="004B7BD0" w:rsidRDefault="002C31E4" w:rsidP="002C31E4">
            <w:pPr>
              <w:keepNext/>
              <w:suppressAutoHyphens/>
              <w:jc w:val="center"/>
              <w:rPr>
                <w:b/>
                <w:bCs/>
                <w:sz w:val="20"/>
                <w:szCs w:val="20"/>
              </w:rPr>
            </w:pPr>
            <w:r w:rsidRPr="004B7BD0">
              <w:rPr>
                <w:b/>
                <w:sz w:val="20"/>
                <w:szCs w:val="20"/>
              </w:rPr>
              <w:t>N = 290</w:t>
            </w:r>
          </w:p>
        </w:tc>
        <w:tc>
          <w:tcPr>
            <w:tcW w:w="1372" w:type="dxa"/>
            <w:vAlign w:val="bottom"/>
          </w:tcPr>
          <w:p w14:paraId="54F11554" w14:textId="3C3E9B12" w:rsidR="002C31E4" w:rsidRPr="004B7BD0" w:rsidRDefault="002C31E4" w:rsidP="002C31E4">
            <w:pPr>
              <w:pStyle w:val="TableParagraph"/>
              <w:suppressAutoHyphens/>
              <w:jc w:val="center"/>
              <w:rPr>
                <w:b/>
                <w:sz w:val="20"/>
                <w:szCs w:val="20"/>
              </w:rPr>
            </w:pPr>
            <w:r w:rsidRPr="004B7BD0">
              <w:rPr>
                <w:b/>
                <w:sz w:val="20"/>
                <w:szCs w:val="20"/>
              </w:rPr>
              <w:t>TCZ 8 mg/kg + placebo</w:t>
            </w:r>
          </w:p>
          <w:p w14:paraId="2F6E1739" w14:textId="3FCC1600" w:rsidR="002C31E4" w:rsidRPr="004B7BD0" w:rsidRDefault="002C31E4" w:rsidP="002C31E4">
            <w:pPr>
              <w:keepNext/>
              <w:suppressAutoHyphens/>
              <w:jc w:val="center"/>
              <w:rPr>
                <w:b/>
                <w:bCs/>
                <w:sz w:val="20"/>
                <w:szCs w:val="20"/>
              </w:rPr>
            </w:pPr>
            <w:r w:rsidRPr="004B7BD0">
              <w:rPr>
                <w:b/>
                <w:sz w:val="20"/>
                <w:szCs w:val="20"/>
              </w:rPr>
              <w:t>N = 292</w:t>
            </w:r>
          </w:p>
        </w:tc>
        <w:tc>
          <w:tcPr>
            <w:tcW w:w="1066" w:type="dxa"/>
            <w:vAlign w:val="bottom"/>
          </w:tcPr>
          <w:p w14:paraId="04D1018C" w14:textId="18EE833F" w:rsidR="002C31E4" w:rsidRPr="004B7BD0" w:rsidRDefault="002C31E4" w:rsidP="00503C18">
            <w:pPr>
              <w:pStyle w:val="TableParagraph"/>
              <w:suppressAutoHyphens/>
              <w:jc w:val="center"/>
              <w:rPr>
                <w:b/>
                <w:sz w:val="20"/>
                <w:szCs w:val="20"/>
              </w:rPr>
            </w:pPr>
            <w:r w:rsidRPr="004B7BD0">
              <w:rPr>
                <w:b/>
                <w:sz w:val="20"/>
                <w:szCs w:val="20"/>
              </w:rPr>
              <w:t>TCZ 4 mg/kg + MTX</w:t>
            </w:r>
          </w:p>
          <w:p w14:paraId="4A27C02C" w14:textId="613516F3" w:rsidR="002C31E4" w:rsidRPr="004B7BD0" w:rsidRDefault="002C31E4" w:rsidP="002C31E4">
            <w:pPr>
              <w:keepNext/>
              <w:suppressAutoHyphens/>
              <w:jc w:val="center"/>
              <w:rPr>
                <w:b/>
                <w:bCs/>
                <w:sz w:val="20"/>
                <w:szCs w:val="20"/>
              </w:rPr>
            </w:pPr>
            <w:r w:rsidRPr="004B7BD0">
              <w:rPr>
                <w:b/>
                <w:sz w:val="20"/>
                <w:szCs w:val="20"/>
              </w:rPr>
              <w:t>N = 288</w:t>
            </w:r>
          </w:p>
        </w:tc>
        <w:tc>
          <w:tcPr>
            <w:tcW w:w="1124" w:type="dxa"/>
            <w:vAlign w:val="bottom"/>
          </w:tcPr>
          <w:p w14:paraId="39A50E73" w14:textId="77777777" w:rsidR="002C31E4" w:rsidRPr="004B7BD0" w:rsidRDefault="002C31E4" w:rsidP="002C31E4">
            <w:pPr>
              <w:pStyle w:val="TableParagraph"/>
              <w:suppressAutoHyphens/>
              <w:rPr>
                <w:b/>
                <w:sz w:val="20"/>
                <w:szCs w:val="20"/>
              </w:rPr>
            </w:pPr>
            <w:r w:rsidRPr="004B7BD0">
              <w:rPr>
                <w:b/>
                <w:sz w:val="20"/>
                <w:szCs w:val="20"/>
              </w:rPr>
              <w:t>Placebo + MTX</w:t>
            </w:r>
          </w:p>
          <w:p w14:paraId="27820B9C" w14:textId="0C2833B6" w:rsidR="002C31E4" w:rsidRPr="004B7BD0" w:rsidRDefault="002C31E4" w:rsidP="002C31E4">
            <w:pPr>
              <w:keepNext/>
              <w:suppressAutoHyphens/>
              <w:jc w:val="center"/>
              <w:rPr>
                <w:b/>
                <w:bCs/>
                <w:sz w:val="20"/>
                <w:szCs w:val="20"/>
              </w:rPr>
            </w:pPr>
            <w:r w:rsidRPr="004B7BD0">
              <w:rPr>
                <w:b/>
                <w:sz w:val="20"/>
                <w:szCs w:val="20"/>
              </w:rPr>
              <w:t>N = 287</w:t>
            </w:r>
          </w:p>
        </w:tc>
      </w:tr>
      <w:tr w:rsidR="002C31E4" w:rsidRPr="004B7BD0" w14:paraId="4C068C67" w14:textId="77777777" w:rsidTr="002C31E4">
        <w:trPr>
          <w:cantSplit/>
        </w:trPr>
        <w:tc>
          <w:tcPr>
            <w:tcW w:w="9064" w:type="dxa"/>
            <w:gridSpan w:val="6"/>
          </w:tcPr>
          <w:p w14:paraId="0FF1D860" w14:textId="34F63F79" w:rsidR="002C31E4" w:rsidRPr="004B7BD0" w:rsidRDefault="00256643" w:rsidP="00571167">
            <w:pPr>
              <w:keepNext/>
              <w:suppressAutoHyphens/>
              <w:rPr>
                <w:b/>
                <w:bCs/>
                <w:sz w:val="20"/>
                <w:szCs w:val="20"/>
              </w:rPr>
            </w:pPr>
            <w:r w:rsidRPr="004B7BD0">
              <w:rPr>
                <w:b/>
                <w:bCs/>
                <w:sz w:val="20"/>
                <w:szCs w:val="20"/>
              </w:rPr>
              <w:t>Objetivo Primário</w:t>
            </w:r>
          </w:p>
        </w:tc>
      </w:tr>
      <w:tr w:rsidR="002C31E4" w:rsidRPr="004B7BD0" w14:paraId="18C68B05" w14:textId="77777777" w:rsidTr="002C31E4">
        <w:trPr>
          <w:cantSplit/>
        </w:trPr>
        <w:tc>
          <w:tcPr>
            <w:tcW w:w="4101" w:type="dxa"/>
            <w:gridSpan w:val="2"/>
            <w:tcBorders>
              <w:bottom w:val="single" w:sz="4" w:space="0" w:color="auto"/>
            </w:tcBorders>
          </w:tcPr>
          <w:p w14:paraId="324527BB" w14:textId="6741AFCF" w:rsidR="002C31E4" w:rsidRPr="004B7BD0" w:rsidRDefault="00256643" w:rsidP="00571167">
            <w:pPr>
              <w:keepNext/>
              <w:suppressAutoHyphens/>
              <w:rPr>
                <w:sz w:val="20"/>
                <w:szCs w:val="20"/>
              </w:rPr>
            </w:pPr>
            <w:r w:rsidRPr="004B7BD0">
              <w:rPr>
                <w:sz w:val="20"/>
                <w:szCs w:val="20"/>
              </w:rPr>
              <w:t>Remissão DAS 28</w:t>
            </w:r>
          </w:p>
        </w:tc>
        <w:tc>
          <w:tcPr>
            <w:tcW w:w="1401" w:type="dxa"/>
          </w:tcPr>
          <w:p w14:paraId="22120262" w14:textId="77777777" w:rsidR="002C31E4" w:rsidRPr="004B7BD0" w:rsidRDefault="002C31E4" w:rsidP="00571167">
            <w:pPr>
              <w:keepNext/>
              <w:suppressAutoHyphens/>
              <w:jc w:val="center"/>
              <w:rPr>
                <w:sz w:val="20"/>
                <w:szCs w:val="20"/>
              </w:rPr>
            </w:pPr>
          </w:p>
        </w:tc>
        <w:tc>
          <w:tcPr>
            <w:tcW w:w="1372" w:type="dxa"/>
          </w:tcPr>
          <w:p w14:paraId="27F22E16" w14:textId="77777777" w:rsidR="002C31E4" w:rsidRPr="004B7BD0" w:rsidRDefault="002C31E4" w:rsidP="00571167">
            <w:pPr>
              <w:keepNext/>
              <w:suppressAutoHyphens/>
              <w:jc w:val="center"/>
              <w:rPr>
                <w:sz w:val="20"/>
                <w:szCs w:val="20"/>
              </w:rPr>
            </w:pPr>
          </w:p>
        </w:tc>
        <w:tc>
          <w:tcPr>
            <w:tcW w:w="1066" w:type="dxa"/>
          </w:tcPr>
          <w:p w14:paraId="10DEDC95" w14:textId="77777777" w:rsidR="002C31E4" w:rsidRPr="004B7BD0" w:rsidRDefault="002C31E4" w:rsidP="00571167">
            <w:pPr>
              <w:keepNext/>
              <w:suppressAutoHyphens/>
              <w:jc w:val="center"/>
              <w:rPr>
                <w:sz w:val="20"/>
                <w:szCs w:val="20"/>
              </w:rPr>
            </w:pPr>
          </w:p>
        </w:tc>
        <w:tc>
          <w:tcPr>
            <w:tcW w:w="1124" w:type="dxa"/>
          </w:tcPr>
          <w:p w14:paraId="50C10AC2" w14:textId="77777777" w:rsidR="002C31E4" w:rsidRPr="004B7BD0" w:rsidRDefault="002C31E4" w:rsidP="00571167">
            <w:pPr>
              <w:keepNext/>
              <w:suppressAutoHyphens/>
              <w:jc w:val="center"/>
              <w:rPr>
                <w:sz w:val="20"/>
                <w:szCs w:val="20"/>
              </w:rPr>
            </w:pPr>
          </w:p>
        </w:tc>
      </w:tr>
      <w:tr w:rsidR="00256643" w:rsidRPr="004B7BD0" w14:paraId="51398A79" w14:textId="77777777" w:rsidTr="002C31E4">
        <w:trPr>
          <w:cantSplit/>
        </w:trPr>
        <w:tc>
          <w:tcPr>
            <w:tcW w:w="1840" w:type="dxa"/>
            <w:tcBorders>
              <w:right w:val="nil"/>
            </w:tcBorders>
          </w:tcPr>
          <w:p w14:paraId="13D010CA" w14:textId="63B4590E" w:rsidR="00256643" w:rsidRPr="004B7BD0" w:rsidRDefault="00256643" w:rsidP="00256643">
            <w:pPr>
              <w:suppressAutoHyphens/>
              <w:ind w:left="283"/>
              <w:rPr>
                <w:sz w:val="20"/>
                <w:szCs w:val="20"/>
              </w:rPr>
            </w:pPr>
            <w:r w:rsidRPr="004B7BD0">
              <w:rPr>
                <w:sz w:val="20"/>
                <w:szCs w:val="20"/>
              </w:rPr>
              <w:t>Semana 24</w:t>
            </w:r>
          </w:p>
        </w:tc>
        <w:tc>
          <w:tcPr>
            <w:tcW w:w="2261" w:type="dxa"/>
            <w:tcBorders>
              <w:left w:val="nil"/>
            </w:tcBorders>
          </w:tcPr>
          <w:p w14:paraId="3020E449" w14:textId="07C3E51C" w:rsidR="00256643" w:rsidRPr="004B7BD0" w:rsidRDefault="00256643" w:rsidP="00256643">
            <w:pPr>
              <w:rPr>
                <w:sz w:val="20"/>
                <w:szCs w:val="20"/>
              </w:rPr>
            </w:pPr>
            <w:r w:rsidRPr="004B7BD0">
              <w:rPr>
                <w:sz w:val="20"/>
                <w:szCs w:val="20"/>
              </w:rPr>
              <w:t>n (%)</w:t>
            </w:r>
          </w:p>
        </w:tc>
        <w:tc>
          <w:tcPr>
            <w:tcW w:w="1401" w:type="dxa"/>
          </w:tcPr>
          <w:p w14:paraId="78E28242" w14:textId="05B974E5" w:rsidR="00256643" w:rsidRPr="004B7BD0" w:rsidRDefault="00256643" w:rsidP="00256643">
            <w:pPr>
              <w:suppressAutoHyphens/>
              <w:jc w:val="center"/>
              <w:rPr>
                <w:sz w:val="20"/>
                <w:szCs w:val="20"/>
              </w:rPr>
            </w:pPr>
            <w:r w:rsidRPr="004B7BD0">
              <w:rPr>
                <w:sz w:val="20"/>
                <w:szCs w:val="20"/>
              </w:rPr>
              <w:t>130 (44,8)***</w:t>
            </w:r>
          </w:p>
        </w:tc>
        <w:tc>
          <w:tcPr>
            <w:tcW w:w="1372" w:type="dxa"/>
          </w:tcPr>
          <w:p w14:paraId="24AC1198" w14:textId="6B7A80A2" w:rsidR="00256643" w:rsidRPr="004B7BD0" w:rsidRDefault="00256643" w:rsidP="00256643">
            <w:pPr>
              <w:suppressAutoHyphens/>
              <w:jc w:val="center"/>
              <w:rPr>
                <w:sz w:val="20"/>
                <w:szCs w:val="20"/>
              </w:rPr>
            </w:pPr>
            <w:r w:rsidRPr="004B7BD0">
              <w:rPr>
                <w:sz w:val="20"/>
                <w:szCs w:val="20"/>
              </w:rPr>
              <w:t>113 (38,7)***</w:t>
            </w:r>
          </w:p>
        </w:tc>
        <w:tc>
          <w:tcPr>
            <w:tcW w:w="1066" w:type="dxa"/>
          </w:tcPr>
          <w:p w14:paraId="782BB22E" w14:textId="4FD2E3DF" w:rsidR="00256643" w:rsidRPr="004B7BD0" w:rsidRDefault="00256643" w:rsidP="00256643">
            <w:pPr>
              <w:suppressAutoHyphens/>
              <w:jc w:val="center"/>
              <w:rPr>
                <w:sz w:val="20"/>
                <w:szCs w:val="20"/>
              </w:rPr>
            </w:pPr>
            <w:r w:rsidRPr="004B7BD0">
              <w:rPr>
                <w:sz w:val="20"/>
                <w:szCs w:val="20"/>
              </w:rPr>
              <w:t>92 (31,9)</w:t>
            </w:r>
          </w:p>
        </w:tc>
        <w:tc>
          <w:tcPr>
            <w:tcW w:w="1124" w:type="dxa"/>
          </w:tcPr>
          <w:p w14:paraId="3F5F973B" w14:textId="169DF095" w:rsidR="00256643" w:rsidRPr="004B7BD0" w:rsidRDefault="00256643" w:rsidP="00256643">
            <w:pPr>
              <w:suppressAutoHyphens/>
              <w:jc w:val="center"/>
              <w:rPr>
                <w:sz w:val="20"/>
                <w:szCs w:val="20"/>
              </w:rPr>
            </w:pPr>
            <w:r w:rsidRPr="004B7BD0">
              <w:rPr>
                <w:sz w:val="20"/>
                <w:szCs w:val="20"/>
              </w:rPr>
              <w:t>43 (15,0)</w:t>
            </w:r>
          </w:p>
        </w:tc>
      </w:tr>
      <w:tr w:rsidR="002C31E4" w:rsidRPr="004B7BD0" w14:paraId="48337075" w14:textId="77777777" w:rsidTr="002C31E4">
        <w:trPr>
          <w:cantSplit/>
        </w:trPr>
        <w:tc>
          <w:tcPr>
            <w:tcW w:w="9064" w:type="dxa"/>
            <w:gridSpan w:val="6"/>
          </w:tcPr>
          <w:p w14:paraId="27822E35" w14:textId="4D125894" w:rsidR="002C31E4" w:rsidRPr="004B7BD0" w:rsidRDefault="00256643" w:rsidP="00571167">
            <w:pPr>
              <w:keepNext/>
              <w:suppressAutoHyphens/>
              <w:rPr>
                <w:b/>
                <w:bCs/>
                <w:sz w:val="20"/>
                <w:szCs w:val="20"/>
              </w:rPr>
            </w:pPr>
            <w:r w:rsidRPr="004B7BD0">
              <w:rPr>
                <w:b/>
                <w:bCs/>
                <w:sz w:val="20"/>
                <w:szCs w:val="20"/>
              </w:rPr>
              <w:t>Objetivos Secundários Principais</w:t>
            </w:r>
          </w:p>
        </w:tc>
      </w:tr>
      <w:tr w:rsidR="002C31E4" w:rsidRPr="004B7BD0" w14:paraId="0A83D195" w14:textId="77777777" w:rsidTr="002C31E4">
        <w:trPr>
          <w:cantSplit/>
        </w:trPr>
        <w:tc>
          <w:tcPr>
            <w:tcW w:w="4101" w:type="dxa"/>
            <w:gridSpan w:val="2"/>
            <w:tcBorders>
              <w:bottom w:val="single" w:sz="4" w:space="0" w:color="auto"/>
            </w:tcBorders>
          </w:tcPr>
          <w:p w14:paraId="786E2419" w14:textId="6350C065" w:rsidR="002C31E4" w:rsidRPr="004B7BD0" w:rsidRDefault="00256643" w:rsidP="00571167">
            <w:pPr>
              <w:keepNext/>
              <w:suppressAutoHyphens/>
              <w:rPr>
                <w:sz w:val="20"/>
                <w:szCs w:val="20"/>
              </w:rPr>
            </w:pPr>
            <w:r w:rsidRPr="004B7BD0">
              <w:rPr>
                <w:sz w:val="20"/>
                <w:szCs w:val="20"/>
              </w:rPr>
              <w:t>Remissão DAS 28</w:t>
            </w:r>
          </w:p>
        </w:tc>
        <w:tc>
          <w:tcPr>
            <w:tcW w:w="1401" w:type="dxa"/>
          </w:tcPr>
          <w:p w14:paraId="346BCCFE" w14:textId="77777777" w:rsidR="002C31E4" w:rsidRPr="004B7BD0" w:rsidRDefault="002C31E4" w:rsidP="00571167">
            <w:pPr>
              <w:keepNext/>
              <w:suppressAutoHyphens/>
              <w:rPr>
                <w:sz w:val="20"/>
                <w:szCs w:val="20"/>
              </w:rPr>
            </w:pPr>
          </w:p>
        </w:tc>
        <w:tc>
          <w:tcPr>
            <w:tcW w:w="1372" w:type="dxa"/>
          </w:tcPr>
          <w:p w14:paraId="26A3F422" w14:textId="77777777" w:rsidR="002C31E4" w:rsidRPr="004B7BD0" w:rsidRDefault="002C31E4" w:rsidP="00571167">
            <w:pPr>
              <w:keepNext/>
              <w:suppressAutoHyphens/>
              <w:rPr>
                <w:sz w:val="20"/>
                <w:szCs w:val="20"/>
              </w:rPr>
            </w:pPr>
          </w:p>
        </w:tc>
        <w:tc>
          <w:tcPr>
            <w:tcW w:w="1066" w:type="dxa"/>
          </w:tcPr>
          <w:p w14:paraId="7AD9773E" w14:textId="77777777" w:rsidR="002C31E4" w:rsidRPr="004B7BD0" w:rsidRDefault="002C31E4" w:rsidP="00571167">
            <w:pPr>
              <w:keepNext/>
              <w:suppressAutoHyphens/>
              <w:rPr>
                <w:sz w:val="20"/>
                <w:szCs w:val="20"/>
              </w:rPr>
            </w:pPr>
          </w:p>
        </w:tc>
        <w:tc>
          <w:tcPr>
            <w:tcW w:w="1124" w:type="dxa"/>
          </w:tcPr>
          <w:p w14:paraId="03C07CE3" w14:textId="77777777" w:rsidR="002C31E4" w:rsidRPr="004B7BD0" w:rsidRDefault="002C31E4" w:rsidP="00571167">
            <w:pPr>
              <w:keepNext/>
              <w:suppressAutoHyphens/>
              <w:rPr>
                <w:sz w:val="20"/>
                <w:szCs w:val="20"/>
              </w:rPr>
            </w:pPr>
          </w:p>
        </w:tc>
      </w:tr>
      <w:tr w:rsidR="00256643" w:rsidRPr="004B7BD0" w14:paraId="557F466B" w14:textId="77777777" w:rsidTr="002C31E4">
        <w:trPr>
          <w:cantSplit/>
        </w:trPr>
        <w:tc>
          <w:tcPr>
            <w:tcW w:w="1840" w:type="dxa"/>
            <w:tcBorders>
              <w:right w:val="nil"/>
            </w:tcBorders>
          </w:tcPr>
          <w:p w14:paraId="7E0BEEAF" w14:textId="18F5C720" w:rsidR="00256643" w:rsidRPr="004B7BD0" w:rsidRDefault="00256643" w:rsidP="00256643">
            <w:pPr>
              <w:suppressAutoHyphens/>
              <w:ind w:left="283"/>
              <w:rPr>
                <w:sz w:val="20"/>
                <w:szCs w:val="20"/>
              </w:rPr>
            </w:pPr>
            <w:r w:rsidRPr="004B7BD0">
              <w:rPr>
                <w:sz w:val="20"/>
                <w:szCs w:val="20"/>
              </w:rPr>
              <w:t>Semana 52</w:t>
            </w:r>
          </w:p>
        </w:tc>
        <w:tc>
          <w:tcPr>
            <w:tcW w:w="2261" w:type="dxa"/>
            <w:tcBorders>
              <w:left w:val="nil"/>
            </w:tcBorders>
          </w:tcPr>
          <w:p w14:paraId="2AD09A33" w14:textId="12F5AD68" w:rsidR="00256643" w:rsidRPr="004B7BD0" w:rsidRDefault="00256643" w:rsidP="00256643">
            <w:pPr>
              <w:rPr>
                <w:sz w:val="20"/>
                <w:szCs w:val="20"/>
              </w:rPr>
            </w:pPr>
            <w:r w:rsidRPr="004B7BD0">
              <w:rPr>
                <w:sz w:val="20"/>
                <w:szCs w:val="20"/>
              </w:rPr>
              <w:t>n (%)</w:t>
            </w:r>
          </w:p>
        </w:tc>
        <w:tc>
          <w:tcPr>
            <w:tcW w:w="1401" w:type="dxa"/>
          </w:tcPr>
          <w:p w14:paraId="1FB85C4A" w14:textId="01B962A6" w:rsidR="00256643" w:rsidRPr="004B7BD0" w:rsidRDefault="00256643" w:rsidP="00256643">
            <w:pPr>
              <w:suppressAutoHyphens/>
              <w:jc w:val="center"/>
              <w:rPr>
                <w:sz w:val="20"/>
                <w:szCs w:val="20"/>
              </w:rPr>
            </w:pPr>
            <w:r w:rsidRPr="004B7BD0">
              <w:rPr>
                <w:sz w:val="20"/>
                <w:szCs w:val="20"/>
              </w:rPr>
              <w:t>142 (49,0)***</w:t>
            </w:r>
          </w:p>
        </w:tc>
        <w:tc>
          <w:tcPr>
            <w:tcW w:w="1372" w:type="dxa"/>
          </w:tcPr>
          <w:p w14:paraId="7EB93A7A" w14:textId="5F4C3D32" w:rsidR="00256643" w:rsidRPr="004B7BD0" w:rsidRDefault="00256643" w:rsidP="00256643">
            <w:pPr>
              <w:suppressAutoHyphens/>
              <w:jc w:val="center"/>
              <w:rPr>
                <w:sz w:val="20"/>
                <w:szCs w:val="20"/>
              </w:rPr>
            </w:pPr>
            <w:r w:rsidRPr="004B7BD0">
              <w:rPr>
                <w:sz w:val="20"/>
                <w:szCs w:val="20"/>
              </w:rPr>
              <w:t>115 (39,4)</w:t>
            </w:r>
          </w:p>
        </w:tc>
        <w:tc>
          <w:tcPr>
            <w:tcW w:w="1066" w:type="dxa"/>
          </w:tcPr>
          <w:p w14:paraId="230551FC" w14:textId="15D03041" w:rsidR="00256643" w:rsidRPr="004B7BD0" w:rsidRDefault="00256643" w:rsidP="00256643">
            <w:pPr>
              <w:suppressAutoHyphens/>
              <w:jc w:val="center"/>
              <w:rPr>
                <w:sz w:val="20"/>
                <w:szCs w:val="20"/>
              </w:rPr>
            </w:pPr>
            <w:r w:rsidRPr="004B7BD0">
              <w:rPr>
                <w:sz w:val="20"/>
                <w:szCs w:val="20"/>
              </w:rPr>
              <w:t>98 (34,0)</w:t>
            </w:r>
          </w:p>
        </w:tc>
        <w:tc>
          <w:tcPr>
            <w:tcW w:w="1124" w:type="dxa"/>
          </w:tcPr>
          <w:p w14:paraId="1E26E72C" w14:textId="6AF7201F" w:rsidR="00256643" w:rsidRPr="004B7BD0" w:rsidRDefault="00256643" w:rsidP="00256643">
            <w:pPr>
              <w:suppressAutoHyphens/>
              <w:jc w:val="center"/>
              <w:rPr>
                <w:sz w:val="20"/>
                <w:szCs w:val="20"/>
              </w:rPr>
            </w:pPr>
            <w:r w:rsidRPr="004B7BD0">
              <w:rPr>
                <w:sz w:val="20"/>
                <w:szCs w:val="20"/>
              </w:rPr>
              <w:t>56 (19,5)</w:t>
            </w:r>
          </w:p>
        </w:tc>
      </w:tr>
      <w:tr w:rsidR="002C31E4" w:rsidRPr="004B7BD0" w14:paraId="3438EFB5" w14:textId="77777777" w:rsidTr="002C31E4">
        <w:trPr>
          <w:cantSplit/>
        </w:trPr>
        <w:tc>
          <w:tcPr>
            <w:tcW w:w="1840" w:type="dxa"/>
            <w:tcBorders>
              <w:right w:val="nil"/>
            </w:tcBorders>
          </w:tcPr>
          <w:p w14:paraId="0EBD62FF" w14:textId="77777777" w:rsidR="002C31E4" w:rsidRPr="004B7BD0" w:rsidRDefault="002C31E4" w:rsidP="00571167">
            <w:pPr>
              <w:keepNext/>
              <w:suppressAutoHyphens/>
              <w:rPr>
                <w:sz w:val="20"/>
                <w:szCs w:val="20"/>
              </w:rPr>
            </w:pPr>
            <w:r w:rsidRPr="004B7BD0">
              <w:rPr>
                <w:sz w:val="20"/>
                <w:szCs w:val="20"/>
              </w:rPr>
              <w:t>ACR</w:t>
            </w:r>
          </w:p>
        </w:tc>
        <w:tc>
          <w:tcPr>
            <w:tcW w:w="2261" w:type="dxa"/>
            <w:tcBorders>
              <w:left w:val="nil"/>
            </w:tcBorders>
          </w:tcPr>
          <w:p w14:paraId="128B883D" w14:textId="77777777" w:rsidR="002C31E4" w:rsidRPr="004B7BD0" w:rsidRDefault="002C31E4" w:rsidP="00571167">
            <w:pPr>
              <w:keepNext/>
              <w:suppressAutoHyphens/>
              <w:rPr>
                <w:sz w:val="20"/>
                <w:szCs w:val="20"/>
              </w:rPr>
            </w:pPr>
          </w:p>
        </w:tc>
        <w:tc>
          <w:tcPr>
            <w:tcW w:w="1401" w:type="dxa"/>
          </w:tcPr>
          <w:p w14:paraId="0DF63719" w14:textId="77777777" w:rsidR="002C31E4" w:rsidRPr="004B7BD0" w:rsidRDefault="002C31E4" w:rsidP="00571167">
            <w:pPr>
              <w:keepNext/>
              <w:suppressAutoHyphens/>
              <w:jc w:val="center"/>
              <w:rPr>
                <w:sz w:val="20"/>
                <w:szCs w:val="20"/>
              </w:rPr>
            </w:pPr>
          </w:p>
        </w:tc>
        <w:tc>
          <w:tcPr>
            <w:tcW w:w="1372" w:type="dxa"/>
          </w:tcPr>
          <w:p w14:paraId="39AC70A1" w14:textId="77777777" w:rsidR="002C31E4" w:rsidRPr="004B7BD0" w:rsidRDefault="002C31E4" w:rsidP="00571167">
            <w:pPr>
              <w:keepNext/>
              <w:suppressAutoHyphens/>
              <w:jc w:val="center"/>
              <w:rPr>
                <w:sz w:val="20"/>
                <w:szCs w:val="20"/>
              </w:rPr>
            </w:pPr>
          </w:p>
        </w:tc>
        <w:tc>
          <w:tcPr>
            <w:tcW w:w="1066" w:type="dxa"/>
          </w:tcPr>
          <w:p w14:paraId="2769B352" w14:textId="77777777" w:rsidR="002C31E4" w:rsidRPr="004B7BD0" w:rsidRDefault="002C31E4" w:rsidP="00571167">
            <w:pPr>
              <w:keepNext/>
              <w:suppressAutoHyphens/>
              <w:jc w:val="center"/>
              <w:rPr>
                <w:sz w:val="20"/>
                <w:szCs w:val="20"/>
              </w:rPr>
            </w:pPr>
          </w:p>
        </w:tc>
        <w:tc>
          <w:tcPr>
            <w:tcW w:w="1124" w:type="dxa"/>
          </w:tcPr>
          <w:p w14:paraId="1D111AAC" w14:textId="77777777" w:rsidR="002C31E4" w:rsidRPr="004B7BD0" w:rsidRDefault="002C31E4" w:rsidP="00571167">
            <w:pPr>
              <w:keepNext/>
              <w:suppressAutoHyphens/>
              <w:jc w:val="center"/>
              <w:rPr>
                <w:sz w:val="20"/>
                <w:szCs w:val="20"/>
              </w:rPr>
            </w:pPr>
          </w:p>
        </w:tc>
      </w:tr>
      <w:tr w:rsidR="00256643" w:rsidRPr="004B7BD0" w14:paraId="2BC58294" w14:textId="77777777" w:rsidTr="002C31E4">
        <w:trPr>
          <w:cantSplit/>
        </w:trPr>
        <w:tc>
          <w:tcPr>
            <w:tcW w:w="1840" w:type="dxa"/>
            <w:tcBorders>
              <w:right w:val="nil"/>
            </w:tcBorders>
          </w:tcPr>
          <w:p w14:paraId="0750C794" w14:textId="3E312E44" w:rsidR="00256643" w:rsidRPr="004B7BD0" w:rsidRDefault="00256643" w:rsidP="00256643">
            <w:pPr>
              <w:keepNext/>
              <w:suppressAutoHyphens/>
              <w:ind w:left="283"/>
              <w:rPr>
                <w:sz w:val="20"/>
                <w:szCs w:val="20"/>
              </w:rPr>
            </w:pPr>
            <w:r w:rsidRPr="004B7BD0">
              <w:rPr>
                <w:sz w:val="20"/>
                <w:szCs w:val="20"/>
              </w:rPr>
              <w:t>Semana 24</w:t>
            </w:r>
          </w:p>
        </w:tc>
        <w:tc>
          <w:tcPr>
            <w:tcW w:w="2261" w:type="dxa"/>
            <w:tcBorders>
              <w:left w:val="nil"/>
            </w:tcBorders>
          </w:tcPr>
          <w:p w14:paraId="41051D8E" w14:textId="528CB1CE" w:rsidR="00256643" w:rsidRPr="004B7BD0" w:rsidRDefault="00256643" w:rsidP="00256643">
            <w:pPr>
              <w:keepNext/>
              <w:rPr>
                <w:sz w:val="20"/>
                <w:szCs w:val="20"/>
              </w:rPr>
            </w:pPr>
            <w:r w:rsidRPr="004B7BD0">
              <w:rPr>
                <w:sz w:val="20"/>
                <w:szCs w:val="20"/>
              </w:rPr>
              <w:t>ACR20, n (%)</w:t>
            </w:r>
          </w:p>
        </w:tc>
        <w:tc>
          <w:tcPr>
            <w:tcW w:w="1401" w:type="dxa"/>
          </w:tcPr>
          <w:p w14:paraId="7C4BB18A" w14:textId="39426411" w:rsidR="00256643" w:rsidRPr="004B7BD0" w:rsidRDefault="00256643" w:rsidP="00256643">
            <w:pPr>
              <w:keepNext/>
              <w:suppressAutoHyphens/>
              <w:jc w:val="center"/>
              <w:rPr>
                <w:sz w:val="20"/>
                <w:szCs w:val="20"/>
              </w:rPr>
            </w:pPr>
            <w:r w:rsidRPr="004B7BD0">
              <w:rPr>
                <w:sz w:val="20"/>
                <w:szCs w:val="20"/>
              </w:rPr>
              <w:t>216 (74,5)*</w:t>
            </w:r>
          </w:p>
        </w:tc>
        <w:tc>
          <w:tcPr>
            <w:tcW w:w="1372" w:type="dxa"/>
          </w:tcPr>
          <w:p w14:paraId="7EE6FCFB" w14:textId="4D2883D9" w:rsidR="00256643" w:rsidRPr="004B7BD0" w:rsidRDefault="00256643" w:rsidP="00256643">
            <w:pPr>
              <w:keepNext/>
              <w:suppressAutoHyphens/>
              <w:jc w:val="center"/>
              <w:rPr>
                <w:sz w:val="20"/>
                <w:szCs w:val="20"/>
              </w:rPr>
            </w:pPr>
            <w:r w:rsidRPr="004B7BD0">
              <w:rPr>
                <w:sz w:val="20"/>
                <w:szCs w:val="20"/>
              </w:rPr>
              <w:t>205 (70,2)</w:t>
            </w:r>
          </w:p>
        </w:tc>
        <w:tc>
          <w:tcPr>
            <w:tcW w:w="1066" w:type="dxa"/>
          </w:tcPr>
          <w:p w14:paraId="7E842124" w14:textId="7468B322" w:rsidR="00256643" w:rsidRPr="004B7BD0" w:rsidRDefault="00256643" w:rsidP="00256643">
            <w:pPr>
              <w:keepNext/>
              <w:suppressAutoHyphens/>
              <w:jc w:val="center"/>
              <w:rPr>
                <w:sz w:val="20"/>
                <w:szCs w:val="20"/>
              </w:rPr>
            </w:pPr>
            <w:r w:rsidRPr="004B7BD0">
              <w:rPr>
                <w:sz w:val="20"/>
                <w:szCs w:val="20"/>
              </w:rPr>
              <w:t>212 (73,6)</w:t>
            </w:r>
          </w:p>
        </w:tc>
        <w:tc>
          <w:tcPr>
            <w:tcW w:w="1124" w:type="dxa"/>
          </w:tcPr>
          <w:p w14:paraId="2DF85AF0" w14:textId="5C3683A5" w:rsidR="00256643" w:rsidRPr="004B7BD0" w:rsidRDefault="00256643" w:rsidP="00256643">
            <w:pPr>
              <w:keepNext/>
              <w:suppressAutoHyphens/>
              <w:jc w:val="center"/>
              <w:rPr>
                <w:sz w:val="20"/>
                <w:szCs w:val="20"/>
              </w:rPr>
            </w:pPr>
            <w:r w:rsidRPr="004B7BD0">
              <w:rPr>
                <w:sz w:val="20"/>
                <w:szCs w:val="20"/>
              </w:rPr>
              <w:t>187 (65,2)</w:t>
            </w:r>
          </w:p>
        </w:tc>
      </w:tr>
      <w:tr w:rsidR="00256643" w:rsidRPr="004B7BD0" w14:paraId="44B50871" w14:textId="77777777" w:rsidTr="002C31E4">
        <w:trPr>
          <w:cantSplit/>
        </w:trPr>
        <w:tc>
          <w:tcPr>
            <w:tcW w:w="1840" w:type="dxa"/>
            <w:tcBorders>
              <w:right w:val="nil"/>
            </w:tcBorders>
          </w:tcPr>
          <w:p w14:paraId="532F35FD" w14:textId="77777777" w:rsidR="00256643" w:rsidRPr="004B7BD0" w:rsidRDefault="00256643" w:rsidP="00256643">
            <w:pPr>
              <w:keepNext/>
              <w:suppressAutoHyphens/>
              <w:rPr>
                <w:sz w:val="20"/>
                <w:szCs w:val="20"/>
              </w:rPr>
            </w:pPr>
          </w:p>
        </w:tc>
        <w:tc>
          <w:tcPr>
            <w:tcW w:w="2261" w:type="dxa"/>
            <w:tcBorders>
              <w:left w:val="nil"/>
            </w:tcBorders>
          </w:tcPr>
          <w:p w14:paraId="55371D06" w14:textId="36661851" w:rsidR="00256643" w:rsidRPr="004B7BD0" w:rsidRDefault="00256643" w:rsidP="00256643">
            <w:pPr>
              <w:keepNext/>
              <w:suppressAutoHyphens/>
              <w:rPr>
                <w:sz w:val="20"/>
                <w:szCs w:val="20"/>
              </w:rPr>
            </w:pPr>
            <w:r w:rsidRPr="004B7BD0">
              <w:rPr>
                <w:sz w:val="20"/>
                <w:szCs w:val="20"/>
              </w:rPr>
              <w:t>ACR50, n (%)</w:t>
            </w:r>
          </w:p>
        </w:tc>
        <w:tc>
          <w:tcPr>
            <w:tcW w:w="1401" w:type="dxa"/>
          </w:tcPr>
          <w:p w14:paraId="3E616185" w14:textId="254C5261" w:rsidR="00256643" w:rsidRPr="004B7BD0" w:rsidRDefault="00256643" w:rsidP="00256643">
            <w:pPr>
              <w:keepNext/>
              <w:suppressAutoHyphens/>
              <w:jc w:val="center"/>
              <w:rPr>
                <w:sz w:val="20"/>
                <w:szCs w:val="20"/>
              </w:rPr>
            </w:pPr>
            <w:r w:rsidRPr="004B7BD0">
              <w:rPr>
                <w:sz w:val="20"/>
                <w:szCs w:val="20"/>
              </w:rPr>
              <w:t>165 (56,9)**</w:t>
            </w:r>
          </w:p>
        </w:tc>
        <w:tc>
          <w:tcPr>
            <w:tcW w:w="1372" w:type="dxa"/>
          </w:tcPr>
          <w:p w14:paraId="38E70C33" w14:textId="51008E68" w:rsidR="00256643" w:rsidRPr="004B7BD0" w:rsidRDefault="00256643" w:rsidP="00256643">
            <w:pPr>
              <w:keepNext/>
              <w:suppressAutoHyphens/>
              <w:jc w:val="center"/>
              <w:rPr>
                <w:sz w:val="20"/>
                <w:szCs w:val="20"/>
              </w:rPr>
            </w:pPr>
            <w:r w:rsidRPr="004B7BD0">
              <w:rPr>
                <w:sz w:val="20"/>
                <w:szCs w:val="20"/>
              </w:rPr>
              <w:t>139 (47,6)</w:t>
            </w:r>
          </w:p>
        </w:tc>
        <w:tc>
          <w:tcPr>
            <w:tcW w:w="1066" w:type="dxa"/>
          </w:tcPr>
          <w:p w14:paraId="12CBD50D" w14:textId="22D663D0" w:rsidR="00256643" w:rsidRPr="004B7BD0" w:rsidRDefault="00256643" w:rsidP="00256643">
            <w:pPr>
              <w:keepNext/>
              <w:suppressAutoHyphens/>
              <w:jc w:val="center"/>
              <w:rPr>
                <w:sz w:val="20"/>
                <w:szCs w:val="20"/>
              </w:rPr>
            </w:pPr>
            <w:r w:rsidRPr="004B7BD0">
              <w:rPr>
                <w:sz w:val="20"/>
                <w:szCs w:val="20"/>
              </w:rPr>
              <w:t>138 (47,9)</w:t>
            </w:r>
          </w:p>
        </w:tc>
        <w:tc>
          <w:tcPr>
            <w:tcW w:w="1124" w:type="dxa"/>
          </w:tcPr>
          <w:p w14:paraId="30B90301" w14:textId="7E7FACE7" w:rsidR="00256643" w:rsidRPr="004B7BD0" w:rsidRDefault="00256643" w:rsidP="00256643">
            <w:pPr>
              <w:keepNext/>
              <w:suppressAutoHyphens/>
              <w:jc w:val="center"/>
              <w:rPr>
                <w:sz w:val="20"/>
                <w:szCs w:val="20"/>
              </w:rPr>
            </w:pPr>
            <w:r w:rsidRPr="004B7BD0">
              <w:rPr>
                <w:sz w:val="20"/>
                <w:szCs w:val="20"/>
              </w:rPr>
              <w:t>124 (43,2)</w:t>
            </w:r>
          </w:p>
        </w:tc>
      </w:tr>
      <w:tr w:rsidR="00256643" w:rsidRPr="004B7BD0" w14:paraId="0D305F07" w14:textId="77777777" w:rsidTr="002C31E4">
        <w:trPr>
          <w:cantSplit/>
        </w:trPr>
        <w:tc>
          <w:tcPr>
            <w:tcW w:w="1840" w:type="dxa"/>
            <w:tcBorders>
              <w:right w:val="nil"/>
            </w:tcBorders>
          </w:tcPr>
          <w:p w14:paraId="7011B109" w14:textId="77777777" w:rsidR="00256643" w:rsidRPr="004B7BD0" w:rsidRDefault="00256643" w:rsidP="00256643">
            <w:pPr>
              <w:suppressAutoHyphens/>
              <w:rPr>
                <w:sz w:val="20"/>
                <w:szCs w:val="20"/>
              </w:rPr>
            </w:pPr>
          </w:p>
        </w:tc>
        <w:tc>
          <w:tcPr>
            <w:tcW w:w="2261" w:type="dxa"/>
            <w:tcBorders>
              <w:left w:val="nil"/>
            </w:tcBorders>
          </w:tcPr>
          <w:p w14:paraId="71C1AC3D" w14:textId="71AD8FCE" w:rsidR="00256643" w:rsidRPr="004B7BD0" w:rsidRDefault="00256643" w:rsidP="00256643">
            <w:pPr>
              <w:suppressAutoHyphens/>
              <w:rPr>
                <w:sz w:val="20"/>
                <w:szCs w:val="20"/>
              </w:rPr>
            </w:pPr>
            <w:r w:rsidRPr="004B7BD0">
              <w:rPr>
                <w:sz w:val="20"/>
                <w:szCs w:val="20"/>
              </w:rPr>
              <w:t>ACR70, n (%)</w:t>
            </w:r>
          </w:p>
        </w:tc>
        <w:tc>
          <w:tcPr>
            <w:tcW w:w="1401" w:type="dxa"/>
          </w:tcPr>
          <w:p w14:paraId="2DF997AC" w14:textId="0E787A59" w:rsidR="00256643" w:rsidRPr="004B7BD0" w:rsidRDefault="00256643" w:rsidP="00256643">
            <w:pPr>
              <w:suppressAutoHyphens/>
              <w:jc w:val="center"/>
              <w:rPr>
                <w:sz w:val="20"/>
                <w:szCs w:val="20"/>
              </w:rPr>
            </w:pPr>
            <w:r w:rsidRPr="004B7BD0">
              <w:rPr>
                <w:sz w:val="20"/>
                <w:szCs w:val="20"/>
              </w:rPr>
              <w:t>112 (38,6)**</w:t>
            </w:r>
          </w:p>
        </w:tc>
        <w:tc>
          <w:tcPr>
            <w:tcW w:w="1372" w:type="dxa"/>
          </w:tcPr>
          <w:p w14:paraId="5B3C7088" w14:textId="265BBD77" w:rsidR="00256643" w:rsidRPr="004B7BD0" w:rsidRDefault="00256643" w:rsidP="00256643">
            <w:pPr>
              <w:suppressAutoHyphens/>
              <w:jc w:val="center"/>
              <w:rPr>
                <w:sz w:val="20"/>
                <w:szCs w:val="20"/>
              </w:rPr>
            </w:pPr>
            <w:r w:rsidRPr="004B7BD0">
              <w:rPr>
                <w:sz w:val="20"/>
                <w:szCs w:val="20"/>
              </w:rPr>
              <w:t>88 (30,1)</w:t>
            </w:r>
          </w:p>
        </w:tc>
        <w:tc>
          <w:tcPr>
            <w:tcW w:w="1066" w:type="dxa"/>
          </w:tcPr>
          <w:p w14:paraId="38B60373" w14:textId="5EC81BD2" w:rsidR="00256643" w:rsidRPr="004B7BD0" w:rsidRDefault="00256643" w:rsidP="00256643">
            <w:pPr>
              <w:suppressAutoHyphens/>
              <w:jc w:val="center"/>
              <w:rPr>
                <w:sz w:val="20"/>
                <w:szCs w:val="20"/>
              </w:rPr>
            </w:pPr>
            <w:r w:rsidRPr="004B7BD0">
              <w:rPr>
                <w:sz w:val="20"/>
                <w:szCs w:val="20"/>
              </w:rPr>
              <w:t>100 (34,7)</w:t>
            </w:r>
          </w:p>
        </w:tc>
        <w:tc>
          <w:tcPr>
            <w:tcW w:w="1124" w:type="dxa"/>
          </w:tcPr>
          <w:p w14:paraId="39AF17C9" w14:textId="5E37F48F" w:rsidR="00256643" w:rsidRPr="004B7BD0" w:rsidRDefault="00256643" w:rsidP="00256643">
            <w:pPr>
              <w:suppressAutoHyphens/>
              <w:jc w:val="center"/>
              <w:rPr>
                <w:sz w:val="20"/>
                <w:szCs w:val="20"/>
              </w:rPr>
            </w:pPr>
            <w:r w:rsidRPr="004B7BD0">
              <w:rPr>
                <w:sz w:val="20"/>
                <w:szCs w:val="20"/>
              </w:rPr>
              <w:t>73 (25,4)</w:t>
            </w:r>
          </w:p>
        </w:tc>
      </w:tr>
      <w:tr w:rsidR="00256643" w:rsidRPr="004B7BD0" w14:paraId="3633E833" w14:textId="77777777" w:rsidTr="002C31E4">
        <w:trPr>
          <w:cantSplit/>
        </w:trPr>
        <w:tc>
          <w:tcPr>
            <w:tcW w:w="1840" w:type="dxa"/>
            <w:tcBorders>
              <w:right w:val="nil"/>
            </w:tcBorders>
          </w:tcPr>
          <w:p w14:paraId="13BA3D54" w14:textId="1CC4BA98" w:rsidR="00256643" w:rsidRPr="004B7BD0" w:rsidRDefault="00256643" w:rsidP="00256643">
            <w:pPr>
              <w:keepNext/>
              <w:suppressAutoHyphens/>
              <w:ind w:left="283"/>
              <w:rPr>
                <w:sz w:val="20"/>
                <w:szCs w:val="20"/>
              </w:rPr>
            </w:pPr>
            <w:r w:rsidRPr="004B7BD0">
              <w:rPr>
                <w:sz w:val="20"/>
                <w:szCs w:val="20"/>
              </w:rPr>
              <w:t>Semana 52</w:t>
            </w:r>
          </w:p>
        </w:tc>
        <w:tc>
          <w:tcPr>
            <w:tcW w:w="2261" w:type="dxa"/>
            <w:tcBorders>
              <w:left w:val="nil"/>
            </w:tcBorders>
          </w:tcPr>
          <w:p w14:paraId="6ACF7251" w14:textId="569E06F0" w:rsidR="00256643" w:rsidRPr="004B7BD0" w:rsidRDefault="00256643" w:rsidP="00256643">
            <w:pPr>
              <w:keepNext/>
              <w:rPr>
                <w:sz w:val="20"/>
                <w:szCs w:val="20"/>
              </w:rPr>
            </w:pPr>
            <w:r w:rsidRPr="004B7BD0">
              <w:rPr>
                <w:sz w:val="20"/>
                <w:szCs w:val="20"/>
              </w:rPr>
              <w:t>ACR20, n (%)</w:t>
            </w:r>
          </w:p>
        </w:tc>
        <w:tc>
          <w:tcPr>
            <w:tcW w:w="1401" w:type="dxa"/>
          </w:tcPr>
          <w:p w14:paraId="33616D1C" w14:textId="6098897D" w:rsidR="00256643" w:rsidRPr="004B7BD0" w:rsidRDefault="00256643" w:rsidP="00256643">
            <w:pPr>
              <w:keepNext/>
              <w:suppressAutoHyphens/>
              <w:jc w:val="center"/>
              <w:rPr>
                <w:sz w:val="20"/>
                <w:szCs w:val="20"/>
              </w:rPr>
            </w:pPr>
            <w:r w:rsidRPr="004B7BD0">
              <w:rPr>
                <w:sz w:val="20"/>
                <w:szCs w:val="20"/>
              </w:rPr>
              <w:t>195 (67,2)*</w:t>
            </w:r>
          </w:p>
        </w:tc>
        <w:tc>
          <w:tcPr>
            <w:tcW w:w="1372" w:type="dxa"/>
          </w:tcPr>
          <w:p w14:paraId="3BA3A35D" w14:textId="568CA1C2" w:rsidR="00256643" w:rsidRPr="004B7BD0" w:rsidRDefault="00256643" w:rsidP="00256643">
            <w:pPr>
              <w:keepNext/>
              <w:suppressAutoHyphens/>
              <w:jc w:val="center"/>
              <w:rPr>
                <w:sz w:val="20"/>
                <w:szCs w:val="20"/>
              </w:rPr>
            </w:pPr>
            <w:r w:rsidRPr="004B7BD0">
              <w:rPr>
                <w:sz w:val="20"/>
                <w:szCs w:val="20"/>
              </w:rPr>
              <w:t>184 (63,0)</w:t>
            </w:r>
          </w:p>
        </w:tc>
        <w:tc>
          <w:tcPr>
            <w:tcW w:w="1066" w:type="dxa"/>
          </w:tcPr>
          <w:p w14:paraId="0FBEF89C" w14:textId="1B8E787A" w:rsidR="00256643" w:rsidRPr="004B7BD0" w:rsidRDefault="00256643" w:rsidP="00256643">
            <w:pPr>
              <w:keepNext/>
              <w:suppressAutoHyphens/>
              <w:jc w:val="center"/>
              <w:rPr>
                <w:sz w:val="20"/>
                <w:szCs w:val="20"/>
              </w:rPr>
            </w:pPr>
            <w:r w:rsidRPr="004B7BD0">
              <w:rPr>
                <w:sz w:val="20"/>
                <w:szCs w:val="20"/>
              </w:rPr>
              <w:t>181 (62,8)</w:t>
            </w:r>
          </w:p>
        </w:tc>
        <w:tc>
          <w:tcPr>
            <w:tcW w:w="1124" w:type="dxa"/>
          </w:tcPr>
          <w:p w14:paraId="2C5439A3" w14:textId="687EC6A4" w:rsidR="00256643" w:rsidRPr="004B7BD0" w:rsidRDefault="00256643" w:rsidP="00256643">
            <w:pPr>
              <w:keepNext/>
              <w:suppressAutoHyphens/>
              <w:jc w:val="center"/>
              <w:rPr>
                <w:sz w:val="20"/>
                <w:szCs w:val="20"/>
              </w:rPr>
            </w:pPr>
            <w:r w:rsidRPr="004B7BD0">
              <w:rPr>
                <w:sz w:val="20"/>
                <w:szCs w:val="20"/>
              </w:rPr>
              <w:t>164 (57,1)</w:t>
            </w:r>
          </w:p>
        </w:tc>
      </w:tr>
      <w:tr w:rsidR="00256643" w:rsidRPr="004B7BD0" w14:paraId="53910CF5" w14:textId="77777777" w:rsidTr="002C31E4">
        <w:trPr>
          <w:cantSplit/>
        </w:trPr>
        <w:tc>
          <w:tcPr>
            <w:tcW w:w="1840" w:type="dxa"/>
            <w:tcBorders>
              <w:right w:val="nil"/>
            </w:tcBorders>
          </w:tcPr>
          <w:p w14:paraId="005FB909" w14:textId="77777777" w:rsidR="00256643" w:rsidRPr="004B7BD0" w:rsidRDefault="00256643" w:rsidP="00256643">
            <w:pPr>
              <w:keepNext/>
              <w:suppressAutoHyphens/>
              <w:rPr>
                <w:sz w:val="20"/>
                <w:szCs w:val="20"/>
              </w:rPr>
            </w:pPr>
          </w:p>
        </w:tc>
        <w:tc>
          <w:tcPr>
            <w:tcW w:w="2261" w:type="dxa"/>
            <w:tcBorders>
              <w:left w:val="nil"/>
            </w:tcBorders>
          </w:tcPr>
          <w:p w14:paraId="734A2CD6" w14:textId="66C58512" w:rsidR="00256643" w:rsidRPr="004B7BD0" w:rsidRDefault="00256643" w:rsidP="00256643">
            <w:pPr>
              <w:keepNext/>
              <w:suppressAutoHyphens/>
              <w:rPr>
                <w:sz w:val="20"/>
                <w:szCs w:val="20"/>
              </w:rPr>
            </w:pPr>
            <w:r w:rsidRPr="004B7BD0">
              <w:rPr>
                <w:sz w:val="20"/>
                <w:szCs w:val="20"/>
              </w:rPr>
              <w:t>ACR50, n (%)</w:t>
            </w:r>
          </w:p>
        </w:tc>
        <w:tc>
          <w:tcPr>
            <w:tcW w:w="1401" w:type="dxa"/>
          </w:tcPr>
          <w:p w14:paraId="7FA71223" w14:textId="01CEF5E0" w:rsidR="00256643" w:rsidRPr="004B7BD0" w:rsidRDefault="00256643" w:rsidP="00256643">
            <w:pPr>
              <w:keepNext/>
              <w:suppressAutoHyphens/>
              <w:jc w:val="center"/>
              <w:rPr>
                <w:sz w:val="20"/>
                <w:szCs w:val="20"/>
              </w:rPr>
            </w:pPr>
            <w:r w:rsidRPr="004B7BD0">
              <w:rPr>
                <w:sz w:val="20"/>
                <w:szCs w:val="20"/>
              </w:rPr>
              <w:t>162 (55,9)**</w:t>
            </w:r>
          </w:p>
        </w:tc>
        <w:tc>
          <w:tcPr>
            <w:tcW w:w="1372" w:type="dxa"/>
          </w:tcPr>
          <w:p w14:paraId="476FD5CE" w14:textId="58FDDEAE" w:rsidR="00256643" w:rsidRPr="004B7BD0" w:rsidRDefault="00256643" w:rsidP="00256643">
            <w:pPr>
              <w:keepNext/>
              <w:suppressAutoHyphens/>
              <w:jc w:val="center"/>
              <w:rPr>
                <w:sz w:val="20"/>
                <w:szCs w:val="20"/>
              </w:rPr>
            </w:pPr>
            <w:r w:rsidRPr="004B7BD0">
              <w:rPr>
                <w:sz w:val="20"/>
                <w:szCs w:val="20"/>
              </w:rPr>
              <w:t>144 (49,3)</w:t>
            </w:r>
          </w:p>
        </w:tc>
        <w:tc>
          <w:tcPr>
            <w:tcW w:w="1066" w:type="dxa"/>
          </w:tcPr>
          <w:p w14:paraId="286A1AE0" w14:textId="30CA86AB" w:rsidR="00256643" w:rsidRPr="004B7BD0" w:rsidRDefault="00256643" w:rsidP="00256643">
            <w:pPr>
              <w:keepNext/>
              <w:suppressAutoHyphens/>
              <w:jc w:val="center"/>
              <w:rPr>
                <w:sz w:val="20"/>
                <w:szCs w:val="20"/>
              </w:rPr>
            </w:pPr>
            <w:r w:rsidRPr="004B7BD0">
              <w:rPr>
                <w:sz w:val="20"/>
                <w:szCs w:val="20"/>
              </w:rPr>
              <w:t>151 (52,4)</w:t>
            </w:r>
          </w:p>
        </w:tc>
        <w:tc>
          <w:tcPr>
            <w:tcW w:w="1124" w:type="dxa"/>
          </w:tcPr>
          <w:p w14:paraId="0995D174" w14:textId="79163C70" w:rsidR="00256643" w:rsidRPr="004B7BD0" w:rsidRDefault="00256643" w:rsidP="00256643">
            <w:pPr>
              <w:keepNext/>
              <w:suppressAutoHyphens/>
              <w:jc w:val="center"/>
              <w:rPr>
                <w:sz w:val="20"/>
                <w:szCs w:val="20"/>
              </w:rPr>
            </w:pPr>
            <w:r w:rsidRPr="004B7BD0">
              <w:rPr>
                <w:sz w:val="20"/>
                <w:szCs w:val="20"/>
              </w:rPr>
              <w:t>117 (40,8)</w:t>
            </w:r>
          </w:p>
        </w:tc>
      </w:tr>
      <w:tr w:rsidR="00256643" w:rsidRPr="004B7BD0" w14:paraId="12048554" w14:textId="77777777" w:rsidTr="002C31E4">
        <w:trPr>
          <w:cantSplit/>
        </w:trPr>
        <w:tc>
          <w:tcPr>
            <w:tcW w:w="1840" w:type="dxa"/>
            <w:tcBorders>
              <w:right w:val="nil"/>
            </w:tcBorders>
          </w:tcPr>
          <w:p w14:paraId="7EAAE738" w14:textId="77777777" w:rsidR="00256643" w:rsidRPr="004B7BD0" w:rsidRDefault="00256643" w:rsidP="00256643">
            <w:pPr>
              <w:suppressAutoHyphens/>
              <w:rPr>
                <w:sz w:val="20"/>
                <w:szCs w:val="20"/>
              </w:rPr>
            </w:pPr>
          </w:p>
        </w:tc>
        <w:tc>
          <w:tcPr>
            <w:tcW w:w="2261" w:type="dxa"/>
            <w:tcBorders>
              <w:left w:val="nil"/>
            </w:tcBorders>
          </w:tcPr>
          <w:p w14:paraId="7D7555D6" w14:textId="1EEDDD8C" w:rsidR="00256643" w:rsidRPr="004B7BD0" w:rsidRDefault="00256643" w:rsidP="00256643">
            <w:pPr>
              <w:suppressAutoHyphens/>
              <w:rPr>
                <w:sz w:val="20"/>
                <w:szCs w:val="20"/>
              </w:rPr>
            </w:pPr>
            <w:r w:rsidRPr="004B7BD0">
              <w:rPr>
                <w:sz w:val="20"/>
                <w:szCs w:val="20"/>
              </w:rPr>
              <w:t>ACR70, n (%)</w:t>
            </w:r>
          </w:p>
        </w:tc>
        <w:tc>
          <w:tcPr>
            <w:tcW w:w="1401" w:type="dxa"/>
          </w:tcPr>
          <w:p w14:paraId="196AF4BF" w14:textId="3F6B8086" w:rsidR="00256643" w:rsidRPr="004B7BD0" w:rsidRDefault="00256643" w:rsidP="00256643">
            <w:pPr>
              <w:suppressAutoHyphens/>
              <w:jc w:val="center"/>
              <w:rPr>
                <w:sz w:val="20"/>
                <w:szCs w:val="20"/>
              </w:rPr>
            </w:pPr>
            <w:r w:rsidRPr="004B7BD0">
              <w:rPr>
                <w:sz w:val="20"/>
                <w:szCs w:val="20"/>
              </w:rPr>
              <w:t>125 (43,1)**</w:t>
            </w:r>
          </w:p>
        </w:tc>
        <w:tc>
          <w:tcPr>
            <w:tcW w:w="1372" w:type="dxa"/>
          </w:tcPr>
          <w:p w14:paraId="373BFC8F" w14:textId="0380886A" w:rsidR="00256643" w:rsidRPr="004B7BD0" w:rsidRDefault="00256643" w:rsidP="00256643">
            <w:pPr>
              <w:suppressAutoHyphens/>
              <w:jc w:val="center"/>
              <w:rPr>
                <w:sz w:val="20"/>
                <w:szCs w:val="20"/>
              </w:rPr>
            </w:pPr>
            <w:r w:rsidRPr="004B7BD0">
              <w:rPr>
                <w:sz w:val="20"/>
                <w:szCs w:val="20"/>
              </w:rPr>
              <w:t>105 (36,0)</w:t>
            </w:r>
          </w:p>
        </w:tc>
        <w:tc>
          <w:tcPr>
            <w:tcW w:w="1066" w:type="dxa"/>
          </w:tcPr>
          <w:p w14:paraId="1354C422" w14:textId="4D59317D" w:rsidR="00256643" w:rsidRPr="004B7BD0" w:rsidRDefault="00256643" w:rsidP="00256643">
            <w:pPr>
              <w:suppressAutoHyphens/>
              <w:jc w:val="center"/>
              <w:rPr>
                <w:sz w:val="20"/>
                <w:szCs w:val="20"/>
              </w:rPr>
            </w:pPr>
            <w:r w:rsidRPr="004B7BD0">
              <w:rPr>
                <w:sz w:val="20"/>
                <w:szCs w:val="20"/>
              </w:rPr>
              <w:t>107 (37,2)</w:t>
            </w:r>
          </w:p>
        </w:tc>
        <w:tc>
          <w:tcPr>
            <w:tcW w:w="1124" w:type="dxa"/>
          </w:tcPr>
          <w:p w14:paraId="35F4F916" w14:textId="48DC432E" w:rsidR="00256643" w:rsidRPr="004B7BD0" w:rsidRDefault="00256643" w:rsidP="00256643">
            <w:pPr>
              <w:suppressAutoHyphens/>
              <w:jc w:val="center"/>
              <w:rPr>
                <w:sz w:val="20"/>
                <w:szCs w:val="20"/>
              </w:rPr>
            </w:pPr>
            <w:r w:rsidRPr="004B7BD0">
              <w:rPr>
                <w:sz w:val="20"/>
                <w:szCs w:val="20"/>
              </w:rPr>
              <w:t>83 (28,9)</w:t>
            </w:r>
          </w:p>
        </w:tc>
      </w:tr>
      <w:tr w:rsidR="00256643" w:rsidRPr="004B7BD0" w14:paraId="4ABF349C" w14:textId="77777777" w:rsidTr="00DF77A9">
        <w:trPr>
          <w:cantSplit/>
        </w:trPr>
        <w:tc>
          <w:tcPr>
            <w:tcW w:w="5502" w:type="dxa"/>
            <w:gridSpan w:val="3"/>
          </w:tcPr>
          <w:p w14:paraId="6EBBA87D" w14:textId="6F734419" w:rsidR="00256643" w:rsidRPr="004B7BD0" w:rsidRDefault="00256643" w:rsidP="00256643">
            <w:pPr>
              <w:keepNext/>
              <w:suppressAutoHyphens/>
              <w:rPr>
                <w:sz w:val="20"/>
                <w:szCs w:val="20"/>
              </w:rPr>
            </w:pPr>
            <w:r w:rsidRPr="004B7BD0">
              <w:rPr>
                <w:sz w:val="20"/>
                <w:szCs w:val="20"/>
              </w:rPr>
              <w:t>HAQ-DI (variação média ajustada desde a linha de base)</w:t>
            </w:r>
          </w:p>
        </w:tc>
        <w:tc>
          <w:tcPr>
            <w:tcW w:w="1372" w:type="dxa"/>
          </w:tcPr>
          <w:p w14:paraId="303BBF91" w14:textId="77777777" w:rsidR="00256643" w:rsidRPr="004B7BD0" w:rsidRDefault="00256643" w:rsidP="00571167">
            <w:pPr>
              <w:keepNext/>
              <w:suppressAutoHyphens/>
              <w:jc w:val="center"/>
              <w:rPr>
                <w:sz w:val="20"/>
                <w:szCs w:val="20"/>
              </w:rPr>
            </w:pPr>
          </w:p>
        </w:tc>
        <w:tc>
          <w:tcPr>
            <w:tcW w:w="1066" w:type="dxa"/>
          </w:tcPr>
          <w:p w14:paraId="7F30F6C3" w14:textId="77777777" w:rsidR="00256643" w:rsidRPr="004B7BD0" w:rsidRDefault="00256643" w:rsidP="00571167">
            <w:pPr>
              <w:keepNext/>
              <w:suppressAutoHyphens/>
              <w:jc w:val="center"/>
              <w:rPr>
                <w:sz w:val="20"/>
                <w:szCs w:val="20"/>
              </w:rPr>
            </w:pPr>
          </w:p>
        </w:tc>
        <w:tc>
          <w:tcPr>
            <w:tcW w:w="1124" w:type="dxa"/>
          </w:tcPr>
          <w:p w14:paraId="147795EC" w14:textId="77777777" w:rsidR="00256643" w:rsidRPr="004B7BD0" w:rsidRDefault="00256643" w:rsidP="00571167">
            <w:pPr>
              <w:keepNext/>
              <w:suppressAutoHyphens/>
              <w:jc w:val="center"/>
              <w:rPr>
                <w:sz w:val="20"/>
                <w:szCs w:val="20"/>
              </w:rPr>
            </w:pPr>
          </w:p>
        </w:tc>
      </w:tr>
      <w:tr w:rsidR="00256643" w:rsidRPr="004B7BD0" w14:paraId="51F3B455" w14:textId="77777777" w:rsidTr="002C31E4">
        <w:trPr>
          <w:cantSplit/>
        </w:trPr>
        <w:tc>
          <w:tcPr>
            <w:tcW w:w="4101" w:type="dxa"/>
            <w:gridSpan w:val="2"/>
          </w:tcPr>
          <w:p w14:paraId="24520F27" w14:textId="0E17A66C" w:rsidR="00256643" w:rsidRPr="004B7BD0" w:rsidRDefault="00256643" w:rsidP="00256643">
            <w:pPr>
              <w:suppressAutoHyphens/>
              <w:ind w:left="283"/>
              <w:rPr>
                <w:sz w:val="20"/>
                <w:szCs w:val="20"/>
              </w:rPr>
            </w:pPr>
            <w:r w:rsidRPr="004B7BD0">
              <w:rPr>
                <w:sz w:val="20"/>
                <w:szCs w:val="20"/>
              </w:rPr>
              <w:t>Semana 52</w:t>
            </w:r>
          </w:p>
        </w:tc>
        <w:tc>
          <w:tcPr>
            <w:tcW w:w="1401" w:type="dxa"/>
          </w:tcPr>
          <w:p w14:paraId="7B1C13C5" w14:textId="21A46183" w:rsidR="00256643" w:rsidRPr="004B7BD0" w:rsidRDefault="00256643" w:rsidP="00256643">
            <w:pPr>
              <w:suppressAutoHyphens/>
              <w:jc w:val="center"/>
              <w:rPr>
                <w:sz w:val="20"/>
                <w:szCs w:val="20"/>
              </w:rPr>
            </w:pPr>
            <w:r w:rsidRPr="004B7BD0">
              <w:rPr>
                <w:sz w:val="20"/>
                <w:szCs w:val="20"/>
              </w:rPr>
              <w:t>-0,81*</w:t>
            </w:r>
          </w:p>
        </w:tc>
        <w:tc>
          <w:tcPr>
            <w:tcW w:w="1372" w:type="dxa"/>
          </w:tcPr>
          <w:p w14:paraId="7F2F6D24" w14:textId="68331B2C" w:rsidR="00256643" w:rsidRPr="004B7BD0" w:rsidRDefault="00256643" w:rsidP="00256643">
            <w:pPr>
              <w:suppressAutoHyphens/>
              <w:jc w:val="center"/>
              <w:rPr>
                <w:sz w:val="20"/>
                <w:szCs w:val="20"/>
              </w:rPr>
            </w:pPr>
            <w:r w:rsidRPr="004B7BD0">
              <w:rPr>
                <w:sz w:val="20"/>
                <w:szCs w:val="20"/>
              </w:rPr>
              <w:t>-0,67</w:t>
            </w:r>
          </w:p>
        </w:tc>
        <w:tc>
          <w:tcPr>
            <w:tcW w:w="1066" w:type="dxa"/>
          </w:tcPr>
          <w:p w14:paraId="597AF297" w14:textId="06B811CF" w:rsidR="00256643" w:rsidRPr="004B7BD0" w:rsidRDefault="00256643" w:rsidP="00256643">
            <w:pPr>
              <w:suppressAutoHyphens/>
              <w:jc w:val="center"/>
              <w:rPr>
                <w:sz w:val="20"/>
                <w:szCs w:val="20"/>
              </w:rPr>
            </w:pPr>
            <w:r w:rsidRPr="004B7BD0">
              <w:rPr>
                <w:sz w:val="20"/>
                <w:szCs w:val="20"/>
              </w:rPr>
              <w:t>-0,75</w:t>
            </w:r>
          </w:p>
        </w:tc>
        <w:tc>
          <w:tcPr>
            <w:tcW w:w="1124" w:type="dxa"/>
          </w:tcPr>
          <w:p w14:paraId="5CB97614" w14:textId="4F544793" w:rsidR="00256643" w:rsidRPr="004B7BD0" w:rsidRDefault="00256643" w:rsidP="00256643">
            <w:pPr>
              <w:suppressAutoHyphens/>
              <w:jc w:val="center"/>
              <w:rPr>
                <w:sz w:val="20"/>
                <w:szCs w:val="20"/>
              </w:rPr>
            </w:pPr>
            <w:r w:rsidRPr="004B7BD0">
              <w:rPr>
                <w:sz w:val="20"/>
                <w:szCs w:val="20"/>
              </w:rPr>
              <w:t>-0,64</w:t>
            </w:r>
          </w:p>
        </w:tc>
      </w:tr>
      <w:tr w:rsidR="002C31E4" w:rsidRPr="004B7BD0" w14:paraId="5055F21E" w14:textId="77777777" w:rsidTr="002C31E4">
        <w:trPr>
          <w:cantSplit/>
        </w:trPr>
        <w:tc>
          <w:tcPr>
            <w:tcW w:w="9064" w:type="dxa"/>
            <w:gridSpan w:val="6"/>
          </w:tcPr>
          <w:p w14:paraId="0D59FD45" w14:textId="141ADC73" w:rsidR="002C31E4" w:rsidRPr="004B7BD0" w:rsidRDefault="00256643" w:rsidP="00571167">
            <w:pPr>
              <w:keepNext/>
              <w:suppressAutoHyphens/>
              <w:rPr>
                <w:b/>
                <w:bCs/>
                <w:sz w:val="20"/>
                <w:szCs w:val="20"/>
              </w:rPr>
            </w:pPr>
            <w:r w:rsidRPr="004B7BD0">
              <w:rPr>
                <w:b/>
                <w:bCs/>
                <w:sz w:val="20"/>
                <w:szCs w:val="20"/>
              </w:rPr>
              <w:lastRenderedPageBreak/>
              <w:t>Objetivos Radiográficos (variação média desde a linha de base)</w:t>
            </w:r>
          </w:p>
        </w:tc>
      </w:tr>
      <w:tr w:rsidR="00256643" w:rsidRPr="004B7BD0" w14:paraId="6D7B3744" w14:textId="77777777" w:rsidTr="002C31E4">
        <w:trPr>
          <w:cantSplit/>
        </w:trPr>
        <w:tc>
          <w:tcPr>
            <w:tcW w:w="1840" w:type="dxa"/>
            <w:tcBorders>
              <w:right w:val="nil"/>
            </w:tcBorders>
          </w:tcPr>
          <w:p w14:paraId="0C364FA1" w14:textId="005F07B4" w:rsidR="00256643" w:rsidRPr="004B7BD0" w:rsidRDefault="00256643" w:rsidP="00256643">
            <w:pPr>
              <w:keepNext/>
              <w:suppressAutoHyphens/>
              <w:ind w:left="283"/>
              <w:rPr>
                <w:sz w:val="20"/>
                <w:szCs w:val="20"/>
              </w:rPr>
            </w:pPr>
            <w:r w:rsidRPr="004B7BD0">
              <w:rPr>
                <w:sz w:val="20"/>
                <w:szCs w:val="20"/>
              </w:rPr>
              <w:t>Semana 52</w:t>
            </w:r>
          </w:p>
        </w:tc>
        <w:tc>
          <w:tcPr>
            <w:tcW w:w="2261" w:type="dxa"/>
            <w:tcBorders>
              <w:left w:val="nil"/>
            </w:tcBorders>
          </w:tcPr>
          <w:p w14:paraId="1A998817" w14:textId="56701D29" w:rsidR="00256643" w:rsidRPr="004B7BD0" w:rsidRDefault="00256643" w:rsidP="00256643">
            <w:pPr>
              <w:keepNext/>
              <w:suppressAutoHyphens/>
              <w:ind w:left="235"/>
              <w:rPr>
                <w:sz w:val="20"/>
                <w:szCs w:val="20"/>
              </w:rPr>
            </w:pPr>
            <w:r w:rsidRPr="004B7BD0">
              <w:rPr>
                <w:sz w:val="20"/>
                <w:szCs w:val="20"/>
              </w:rPr>
              <w:t>mTSS</w:t>
            </w:r>
          </w:p>
        </w:tc>
        <w:tc>
          <w:tcPr>
            <w:tcW w:w="1401" w:type="dxa"/>
          </w:tcPr>
          <w:p w14:paraId="0F06A177" w14:textId="6B9E622C" w:rsidR="00256643" w:rsidRPr="004B7BD0" w:rsidRDefault="00256643" w:rsidP="00256643">
            <w:pPr>
              <w:keepNext/>
              <w:suppressAutoHyphens/>
              <w:jc w:val="center"/>
              <w:rPr>
                <w:sz w:val="20"/>
                <w:szCs w:val="20"/>
              </w:rPr>
            </w:pPr>
            <w:r w:rsidRPr="004B7BD0">
              <w:rPr>
                <w:sz w:val="20"/>
                <w:szCs w:val="20"/>
              </w:rPr>
              <w:t>0,08***</w:t>
            </w:r>
          </w:p>
        </w:tc>
        <w:tc>
          <w:tcPr>
            <w:tcW w:w="1372" w:type="dxa"/>
          </w:tcPr>
          <w:p w14:paraId="0C6D142C" w14:textId="648B77C9" w:rsidR="00256643" w:rsidRPr="004B7BD0" w:rsidRDefault="00256643" w:rsidP="00256643">
            <w:pPr>
              <w:keepNext/>
              <w:suppressAutoHyphens/>
              <w:jc w:val="center"/>
              <w:rPr>
                <w:sz w:val="20"/>
                <w:szCs w:val="20"/>
              </w:rPr>
            </w:pPr>
            <w:r w:rsidRPr="004B7BD0">
              <w:rPr>
                <w:sz w:val="20"/>
                <w:szCs w:val="20"/>
              </w:rPr>
              <w:t>0,26</w:t>
            </w:r>
          </w:p>
        </w:tc>
        <w:tc>
          <w:tcPr>
            <w:tcW w:w="1066" w:type="dxa"/>
          </w:tcPr>
          <w:p w14:paraId="4FAB8977" w14:textId="11956FCE" w:rsidR="00256643" w:rsidRPr="004B7BD0" w:rsidRDefault="00256643" w:rsidP="00256643">
            <w:pPr>
              <w:keepNext/>
              <w:suppressAutoHyphens/>
              <w:jc w:val="center"/>
              <w:rPr>
                <w:sz w:val="20"/>
                <w:szCs w:val="20"/>
              </w:rPr>
            </w:pPr>
            <w:r w:rsidRPr="004B7BD0">
              <w:rPr>
                <w:sz w:val="20"/>
                <w:szCs w:val="20"/>
              </w:rPr>
              <w:t>0,42</w:t>
            </w:r>
          </w:p>
        </w:tc>
        <w:tc>
          <w:tcPr>
            <w:tcW w:w="1124" w:type="dxa"/>
          </w:tcPr>
          <w:p w14:paraId="02C57DE4" w14:textId="64DA147B" w:rsidR="00256643" w:rsidRPr="004B7BD0" w:rsidRDefault="00256643" w:rsidP="00256643">
            <w:pPr>
              <w:keepNext/>
              <w:suppressAutoHyphens/>
              <w:jc w:val="center"/>
              <w:rPr>
                <w:sz w:val="20"/>
                <w:szCs w:val="20"/>
              </w:rPr>
            </w:pPr>
            <w:r w:rsidRPr="004B7BD0">
              <w:rPr>
                <w:sz w:val="20"/>
                <w:szCs w:val="20"/>
              </w:rPr>
              <w:t>1,14</w:t>
            </w:r>
          </w:p>
        </w:tc>
      </w:tr>
      <w:tr w:rsidR="00256643" w:rsidRPr="004B7BD0" w14:paraId="4F427455" w14:textId="77777777" w:rsidTr="002C31E4">
        <w:trPr>
          <w:cantSplit/>
        </w:trPr>
        <w:tc>
          <w:tcPr>
            <w:tcW w:w="1840" w:type="dxa"/>
            <w:tcBorders>
              <w:right w:val="nil"/>
            </w:tcBorders>
          </w:tcPr>
          <w:p w14:paraId="2B0428B0" w14:textId="77777777" w:rsidR="00256643" w:rsidRPr="004B7BD0" w:rsidRDefault="00256643" w:rsidP="00256643">
            <w:pPr>
              <w:keepNext/>
              <w:suppressAutoHyphens/>
              <w:rPr>
                <w:sz w:val="20"/>
                <w:szCs w:val="20"/>
              </w:rPr>
            </w:pPr>
          </w:p>
        </w:tc>
        <w:tc>
          <w:tcPr>
            <w:tcW w:w="2261" w:type="dxa"/>
            <w:tcBorders>
              <w:left w:val="nil"/>
            </w:tcBorders>
          </w:tcPr>
          <w:p w14:paraId="5999B197" w14:textId="6E86166C" w:rsidR="00256643" w:rsidRPr="004B7BD0" w:rsidRDefault="00256643" w:rsidP="00256643">
            <w:pPr>
              <w:keepNext/>
              <w:suppressAutoHyphens/>
              <w:rPr>
                <w:sz w:val="20"/>
                <w:szCs w:val="20"/>
              </w:rPr>
            </w:pPr>
            <w:r w:rsidRPr="004B7BD0">
              <w:rPr>
                <w:sz w:val="20"/>
                <w:szCs w:val="20"/>
              </w:rPr>
              <w:t>Índice de Erosão</w:t>
            </w:r>
          </w:p>
        </w:tc>
        <w:tc>
          <w:tcPr>
            <w:tcW w:w="1401" w:type="dxa"/>
          </w:tcPr>
          <w:p w14:paraId="783EDCE5" w14:textId="797070D8" w:rsidR="00256643" w:rsidRPr="004B7BD0" w:rsidRDefault="00256643" w:rsidP="00256643">
            <w:pPr>
              <w:keepNext/>
              <w:suppressAutoHyphens/>
              <w:jc w:val="center"/>
              <w:rPr>
                <w:sz w:val="20"/>
                <w:szCs w:val="20"/>
              </w:rPr>
            </w:pPr>
            <w:r w:rsidRPr="004B7BD0">
              <w:rPr>
                <w:sz w:val="20"/>
                <w:szCs w:val="20"/>
              </w:rPr>
              <w:t>0,05**</w:t>
            </w:r>
          </w:p>
        </w:tc>
        <w:tc>
          <w:tcPr>
            <w:tcW w:w="1372" w:type="dxa"/>
          </w:tcPr>
          <w:p w14:paraId="1EAD44BD" w14:textId="22AD4CE3" w:rsidR="00256643" w:rsidRPr="004B7BD0" w:rsidRDefault="00256643" w:rsidP="00256643">
            <w:pPr>
              <w:keepNext/>
              <w:suppressAutoHyphens/>
              <w:jc w:val="center"/>
              <w:rPr>
                <w:sz w:val="20"/>
                <w:szCs w:val="20"/>
              </w:rPr>
            </w:pPr>
            <w:r w:rsidRPr="004B7BD0">
              <w:rPr>
                <w:sz w:val="20"/>
                <w:szCs w:val="20"/>
              </w:rPr>
              <w:t>0,15</w:t>
            </w:r>
          </w:p>
        </w:tc>
        <w:tc>
          <w:tcPr>
            <w:tcW w:w="1066" w:type="dxa"/>
          </w:tcPr>
          <w:p w14:paraId="7832D0C3" w14:textId="4A7A2AF9" w:rsidR="00256643" w:rsidRPr="004B7BD0" w:rsidRDefault="00256643" w:rsidP="00256643">
            <w:pPr>
              <w:keepNext/>
              <w:suppressAutoHyphens/>
              <w:jc w:val="center"/>
              <w:rPr>
                <w:sz w:val="20"/>
                <w:szCs w:val="20"/>
              </w:rPr>
            </w:pPr>
            <w:r w:rsidRPr="004B7BD0">
              <w:rPr>
                <w:sz w:val="20"/>
                <w:szCs w:val="20"/>
              </w:rPr>
              <w:t>0,25</w:t>
            </w:r>
          </w:p>
        </w:tc>
        <w:tc>
          <w:tcPr>
            <w:tcW w:w="1124" w:type="dxa"/>
          </w:tcPr>
          <w:p w14:paraId="507FBB54" w14:textId="6D6F48D1" w:rsidR="00256643" w:rsidRPr="004B7BD0" w:rsidRDefault="00256643" w:rsidP="00256643">
            <w:pPr>
              <w:keepNext/>
              <w:suppressAutoHyphens/>
              <w:jc w:val="center"/>
              <w:rPr>
                <w:sz w:val="20"/>
                <w:szCs w:val="20"/>
              </w:rPr>
            </w:pPr>
            <w:r w:rsidRPr="004B7BD0">
              <w:rPr>
                <w:sz w:val="20"/>
                <w:szCs w:val="20"/>
              </w:rPr>
              <w:t>0,63</w:t>
            </w:r>
          </w:p>
        </w:tc>
      </w:tr>
      <w:tr w:rsidR="00256643" w:rsidRPr="004B7BD0" w14:paraId="2F743757" w14:textId="77777777" w:rsidTr="002C31E4">
        <w:trPr>
          <w:cantSplit/>
        </w:trPr>
        <w:tc>
          <w:tcPr>
            <w:tcW w:w="1840" w:type="dxa"/>
            <w:tcBorders>
              <w:right w:val="nil"/>
            </w:tcBorders>
          </w:tcPr>
          <w:p w14:paraId="4375D385" w14:textId="77777777" w:rsidR="00256643" w:rsidRPr="004B7BD0" w:rsidRDefault="00256643" w:rsidP="00256643">
            <w:pPr>
              <w:keepNext/>
              <w:suppressAutoHyphens/>
              <w:rPr>
                <w:sz w:val="20"/>
                <w:szCs w:val="20"/>
              </w:rPr>
            </w:pPr>
          </w:p>
        </w:tc>
        <w:tc>
          <w:tcPr>
            <w:tcW w:w="2261" w:type="dxa"/>
            <w:tcBorders>
              <w:left w:val="nil"/>
            </w:tcBorders>
          </w:tcPr>
          <w:p w14:paraId="1A406BB6" w14:textId="5838B441" w:rsidR="00256643" w:rsidRPr="004B7BD0" w:rsidRDefault="00256643" w:rsidP="00256643">
            <w:pPr>
              <w:keepNext/>
              <w:suppressAutoHyphens/>
              <w:rPr>
                <w:sz w:val="20"/>
                <w:szCs w:val="20"/>
              </w:rPr>
            </w:pPr>
            <w:r w:rsidRPr="004B7BD0">
              <w:rPr>
                <w:sz w:val="20"/>
                <w:szCs w:val="20"/>
              </w:rPr>
              <w:t>EEA</w:t>
            </w:r>
          </w:p>
        </w:tc>
        <w:tc>
          <w:tcPr>
            <w:tcW w:w="1401" w:type="dxa"/>
          </w:tcPr>
          <w:p w14:paraId="3470E927" w14:textId="3D25E048" w:rsidR="00256643" w:rsidRPr="004B7BD0" w:rsidRDefault="00256643" w:rsidP="00256643">
            <w:pPr>
              <w:keepNext/>
              <w:suppressAutoHyphens/>
              <w:jc w:val="center"/>
              <w:rPr>
                <w:sz w:val="20"/>
                <w:szCs w:val="20"/>
              </w:rPr>
            </w:pPr>
            <w:r w:rsidRPr="004B7BD0">
              <w:rPr>
                <w:sz w:val="20"/>
                <w:szCs w:val="20"/>
              </w:rPr>
              <w:t>0,03</w:t>
            </w:r>
          </w:p>
        </w:tc>
        <w:tc>
          <w:tcPr>
            <w:tcW w:w="1372" w:type="dxa"/>
          </w:tcPr>
          <w:p w14:paraId="6AAD544F" w14:textId="0FDB6B02" w:rsidR="00256643" w:rsidRPr="004B7BD0" w:rsidRDefault="00256643" w:rsidP="00256643">
            <w:pPr>
              <w:keepNext/>
              <w:suppressAutoHyphens/>
              <w:jc w:val="center"/>
              <w:rPr>
                <w:sz w:val="20"/>
                <w:szCs w:val="20"/>
              </w:rPr>
            </w:pPr>
            <w:r w:rsidRPr="004B7BD0">
              <w:rPr>
                <w:sz w:val="20"/>
                <w:szCs w:val="20"/>
              </w:rPr>
              <w:t>0,11</w:t>
            </w:r>
          </w:p>
        </w:tc>
        <w:tc>
          <w:tcPr>
            <w:tcW w:w="1066" w:type="dxa"/>
          </w:tcPr>
          <w:p w14:paraId="16883E0F" w14:textId="23CB974A" w:rsidR="00256643" w:rsidRPr="004B7BD0" w:rsidRDefault="00256643" w:rsidP="00256643">
            <w:pPr>
              <w:keepNext/>
              <w:suppressAutoHyphens/>
              <w:jc w:val="center"/>
              <w:rPr>
                <w:sz w:val="20"/>
                <w:szCs w:val="20"/>
              </w:rPr>
            </w:pPr>
            <w:r w:rsidRPr="004B7BD0">
              <w:rPr>
                <w:sz w:val="20"/>
                <w:szCs w:val="20"/>
              </w:rPr>
              <w:t>0,17</w:t>
            </w:r>
          </w:p>
        </w:tc>
        <w:tc>
          <w:tcPr>
            <w:tcW w:w="1124" w:type="dxa"/>
          </w:tcPr>
          <w:p w14:paraId="03C17362" w14:textId="0DBC0456" w:rsidR="00256643" w:rsidRPr="004B7BD0" w:rsidRDefault="00256643" w:rsidP="00256643">
            <w:pPr>
              <w:keepNext/>
              <w:suppressAutoHyphens/>
              <w:jc w:val="center"/>
              <w:rPr>
                <w:sz w:val="20"/>
                <w:szCs w:val="20"/>
              </w:rPr>
            </w:pPr>
            <w:r w:rsidRPr="004B7BD0">
              <w:rPr>
                <w:sz w:val="20"/>
                <w:szCs w:val="20"/>
              </w:rPr>
              <w:t>0,51</w:t>
            </w:r>
          </w:p>
        </w:tc>
      </w:tr>
      <w:tr w:rsidR="00256643" w:rsidRPr="004B7BD0" w14:paraId="16183F8A" w14:textId="77777777" w:rsidTr="002C31E4">
        <w:trPr>
          <w:cantSplit/>
        </w:trPr>
        <w:tc>
          <w:tcPr>
            <w:tcW w:w="4101" w:type="dxa"/>
            <w:gridSpan w:val="2"/>
          </w:tcPr>
          <w:p w14:paraId="187BDC0D" w14:textId="38CF6294" w:rsidR="00256643" w:rsidRPr="004B7BD0" w:rsidRDefault="00256643" w:rsidP="00A04649">
            <w:pPr>
              <w:suppressAutoHyphens/>
              <w:jc w:val="right"/>
              <w:rPr>
                <w:sz w:val="20"/>
                <w:szCs w:val="20"/>
              </w:rPr>
            </w:pPr>
            <w:r w:rsidRPr="004B7BD0">
              <w:rPr>
                <w:sz w:val="20"/>
                <w:szCs w:val="20"/>
              </w:rPr>
              <w:t xml:space="preserve">Não-Progressão Radiográfica n (%) (variação desde a linha de base no mTSS de </w:t>
            </w:r>
            <w:r w:rsidR="00A04649" w:rsidRPr="004B7BD0">
              <w:rPr>
                <w:sz w:val="20"/>
                <w:szCs w:val="20"/>
              </w:rPr>
              <w:t>≤</w:t>
            </w:r>
            <w:r w:rsidR="00823050" w:rsidRPr="004B7BD0">
              <w:rPr>
                <w:sz w:val="20"/>
                <w:szCs w:val="20"/>
              </w:rPr>
              <w:t xml:space="preserve"> </w:t>
            </w:r>
            <w:r w:rsidRPr="004B7BD0">
              <w:rPr>
                <w:sz w:val="20"/>
                <w:szCs w:val="20"/>
              </w:rPr>
              <w:t>0)</w:t>
            </w:r>
          </w:p>
        </w:tc>
        <w:tc>
          <w:tcPr>
            <w:tcW w:w="1401" w:type="dxa"/>
          </w:tcPr>
          <w:p w14:paraId="62B59139" w14:textId="177E9981" w:rsidR="00256643" w:rsidRPr="004B7BD0" w:rsidRDefault="00256643" w:rsidP="00256643">
            <w:pPr>
              <w:suppressAutoHyphens/>
              <w:jc w:val="center"/>
              <w:rPr>
                <w:sz w:val="20"/>
                <w:szCs w:val="20"/>
              </w:rPr>
            </w:pPr>
            <w:r w:rsidRPr="004B7BD0">
              <w:rPr>
                <w:sz w:val="20"/>
                <w:szCs w:val="20"/>
              </w:rPr>
              <w:t>226 (83)</w:t>
            </w:r>
            <w:r w:rsidRPr="004B7BD0">
              <w:rPr>
                <w:sz w:val="20"/>
                <w:szCs w:val="20"/>
                <w:vertAlign w:val="superscript"/>
              </w:rPr>
              <w:t>‡</w:t>
            </w:r>
          </w:p>
        </w:tc>
        <w:tc>
          <w:tcPr>
            <w:tcW w:w="1372" w:type="dxa"/>
          </w:tcPr>
          <w:p w14:paraId="6A9121E1" w14:textId="4B69B4AF" w:rsidR="00256643" w:rsidRPr="004B7BD0" w:rsidRDefault="00256643" w:rsidP="00256643">
            <w:pPr>
              <w:suppressAutoHyphens/>
              <w:jc w:val="center"/>
              <w:rPr>
                <w:sz w:val="20"/>
                <w:szCs w:val="20"/>
              </w:rPr>
            </w:pPr>
            <w:r w:rsidRPr="004B7BD0">
              <w:rPr>
                <w:sz w:val="20"/>
                <w:szCs w:val="20"/>
              </w:rPr>
              <w:t>226 (82)</w:t>
            </w:r>
            <w:r w:rsidRPr="004B7BD0">
              <w:rPr>
                <w:sz w:val="20"/>
                <w:szCs w:val="20"/>
                <w:vertAlign w:val="superscript"/>
              </w:rPr>
              <w:t>‡</w:t>
            </w:r>
          </w:p>
        </w:tc>
        <w:tc>
          <w:tcPr>
            <w:tcW w:w="1066" w:type="dxa"/>
          </w:tcPr>
          <w:p w14:paraId="5CCD9D56" w14:textId="53A950A8" w:rsidR="00256643" w:rsidRPr="004B7BD0" w:rsidRDefault="00256643" w:rsidP="00256643">
            <w:pPr>
              <w:suppressAutoHyphens/>
              <w:jc w:val="center"/>
              <w:rPr>
                <w:sz w:val="20"/>
                <w:szCs w:val="20"/>
              </w:rPr>
            </w:pPr>
            <w:r w:rsidRPr="004B7BD0">
              <w:rPr>
                <w:sz w:val="20"/>
                <w:szCs w:val="20"/>
              </w:rPr>
              <w:t>211 (79)</w:t>
            </w:r>
          </w:p>
        </w:tc>
        <w:tc>
          <w:tcPr>
            <w:tcW w:w="1124" w:type="dxa"/>
          </w:tcPr>
          <w:p w14:paraId="5719DBF6" w14:textId="008B5087" w:rsidR="00256643" w:rsidRPr="004B7BD0" w:rsidRDefault="00256643" w:rsidP="00256643">
            <w:pPr>
              <w:suppressAutoHyphens/>
              <w:jc w:val="center"/>
              <w:rPr>
                <w:sz w:val="20"/>
                <w:szCs w:val="20"/>
              </w:rPr>
            </w:pPr>
            <w:r w:rsidRPr="004B7BD0">
              <w:rPr>
                <w:sz w:val="20"/>
                <w:szCs w:val="20"/>
              </w:rPr>
              <w:t>194 (73)</w:t>
            </w:r>
          </w:p>
        </w:tc>
      </w:tr>
      <w:tr w:rsidR="002C31E4" w:rsidRPr="004B7BD0" w14:paraId="2EC8FD38" w14:textId="77777777" w:rsidTr="002C31E4">
        <w:trPr>
          <w:cantSplit/>
        </w:trPr>
        <w:tc>
          <w:tcPr>
            <w:tcW w:w="9064" w:type="dxa"/>
            <w:gridSpan w:val="6"/>
          </w:tcPr>
          <w:p w14:paraId="3B4A5C70" w14:textId="7C449B27" w:rsidR="002C31E4" w:rsidRPr="004B7BD0" w:rsidRDefault="00256643" w:rsidP="00571167">
            <w:pPr>
              <w:keepNext/>
              <w:suppressAutoHyphens/>
              <w:rPr>
                <w:b/>
                <w:bCs/>
                <w:sz w:val="20"/>
                <w:szCs w:val="20"/>
              </w:rPr>
            </w:pPr>
            <w:r w:rsidRPr="004B7BD0">
              <w:rPr>
                <w:b/>
                <w:bCs/>
                <w:sz w:val="20"/>
                <w:szCs w:val="20"/>
              </w:rPr>
              <w:t>Objetivos Exploratórios</w:t>
            </w:r>
          </w:p>
        </w:tc>
      </w:tr>
      <w:tr w:rsidR="00256643" w:rsidRPr="004B7BD0" w14:paraId="1E8BCA33" w14:textId="77777777" w:rsidTr="002C31E4">
        <w:trPr>
          <w:cantSplit/>
        </w:trPr>
        <w:tc>
          <w:tcPr>
            <w:tcW w:w="4101" w:type="dxa"/>
            <w:gridSpan w:val="2"/>
          </w:tcPr>
          <w:p w14:paraId="6FA72096" w14:textId="2FEC4C16" w:rsidR="00256643" w:rsidRPr="004B7BD0" w:rsidRDefault="00256643" w:rsidP="00256643">
            <w:pPr>
              <w:keepNext/>
              <w:suppressAutoHyphens/>
              <w:jc w:val="right"/>
              <w:rPr>
                <w:sz w:val="20"/>
                <w:szCs w:val="20"/>
              </w:rPr>
            </w:pPr>
            <w:r w:rsidRPr="004B7BD0">
              <w:rPr>
                <w:sz w:val="20"/>
                <w:szCs w:val="20"/>
              </w:rPr>
              <w:t xml:space="preserve">Semana 24: ACR/EULAR </w:t>
            </w:r>
            <w:r w:rsidRPr="004B7BD0">
              <w:rPr>
                <w:i/>
                <w:sz w:val="20"/>
                <w:szCs w:val="20"/>
              </w:rPr>
              <w:t>Boolean Remission</w:t>
            </w:r>
            <w:r w:rsidRPr="004B7BD0">
              <w:rPr>
                <w:sz w:val="20"/>
                <w:szCs w:val="20"/>
              </w:rPr>
              <w:t>, n (%)</w:t>
            </w:r>
          </w:p>
        </w:tc>
        <w:tc>
          <w:tcPr>
            <w:tcW w:w="1401" w:type="dxa"/>
          </w:tcPr>
          <w:p w14:paraId="799A1320" w14:textId="1C3207D1" w:rsidR="00256643" w:rsidRPr="004B7BD0" w:rsidRDefault="00256643" w:rsidP="00256643">
            <w:pPr>
              <w:keepNext/>
              <w:suppressAutoHyphens/>
              <w:jc w:val="center"/>
              <w:rPr>
                <w:sz w:val="20"/>
                <w:szCs w:val="20"/>
              </w:rPr>
            </w:pPr>
            <w:r w:rsidRPr="004B7BD0">
              <w:rPr>
                <w:sz w:val="20"/>
                <w:szCs w:val="20"/>
              </w:rPr>
              <w:t xml:space="preserve">47 (18,4) </w:t>
            </w:r>
            <w:r w:rsidRPr="004B7BD0">
              <w:rPr>
                <w:b/>
                <w:sz w:val="20"/>
                <w:szCs w:val="20"/>
                <w:vertAlign w:val="superscript"/>
              </w:rPr>
              <w:t>‡</w:t>
            </w:r>
          </w:p>
        </w:tc>
        <w:tc>
          <w:tcPr>
            <w:tcW w:w="1372" w:type="dxa"/>
          </w:tcPr>
          <w:p w14:paraId="26DC9D8D" w14:textId="52134582" w:rsidR="00256643" w:rsidRPr="004B7BD0" w:rsidRDefault="00256643" w:rsidP="00256643">
            <w:pPr>
              <w:keepNext/>
              <w:suppressAutoHyphens/>
              <w:jc w:val="center"/>
              <w:rPr>
                <w:sz w:val="20"/>
                <w:szCs w:val="20"/>
              </w:rPr>
            </w:pPr>
            <w:r w:rsidRPr="004B7BD0">
              <w:rPr>
                <w:sz w:val="20"/>
                <w:szCs w:val="20"/>
              </w:rPr>
              <w:t>38 (14,2)</w:t>
            </w:r>
          </w:p>
        </w:tc>
        <w:tc>
          <w:tcPr>
            <w:tcW w:w="1066" w:type="dxa"/>
          </w:tcPr>
          <w:p w14:paraId="7894E57D" w14:textId="674519F1" w:rsidR="00256643" w:rsidRPr="004B7BD0" w:rsidRDefault="00256643" w:rsidP="00256643">
            <w:pPr>
              <w:keepNext/>
              <w:suppressAutoHyphens/>
              <w:jc w:val="center"/>
              <w:rPr>
                <w:sz w:val="20"/>
                <w:szCs w:val="20"/>
              </w:rPr>
            </w:pPr>
            <w:r w:rsidRPr="004B7BD0">
              <w:rPr>
                <w:sz w:val="20"/>
                <w:szCs w:val="20"/>
              </w:rPr>
              <w:t xml:space="preserve">43 (16,7) </w:t>
            </w:r>
            <w:r w:rsidRPr="004B7BD0">
              <w:rPr>
                <w:b/>
                <w:sz w:val="20"/>
                <w:szCs w:val="20"/>
                <w:vertAlign w:val="superscript"/>
              </w:rPr>
              <w:t>‡</w:t>
            </w:r>
          </w:p>
        </w:tc>
        <w:tc>
          <w:tcPr>
            <w:tcW w:w="1124" w:type="dxa"/>
          </w:tcPr>
          <w:p w14:paraId="0334E041" w14:textId="04475BD6" w:rsidR="00256643" w:rsidRPr="004B7BD0" w:rsidRDefault="00256643" w:rsidP="00256643">
            <w:pPr>
              <w:keepNext/>
              <w:suppressAutoHyphens/>
              <w:jc w:val="center"/>
              <w:rPr>
                <w:sz w:val="20"/>
                <w:szCs w:val="20"/>
              </w:rPr>
            </w:pPr>
            <w:r w:rsidRPr="004B7BD0">
              <w:rPr>
                <w:sz w:val="20"/>
                <w:szCs w:val="20"/>
              </w:rPr>
              <w:t>25 (10,0)</w:t>
            </w:r>
          </w:p>
        </w:tc>
      </w:tr>
      <w:tr w:rsidR="00256643" w:rsidRPr="004B7BD0" w14:paraId="6DBD5B90" w14:textId="77777777" w:rsidTr="002C31E4">
        <w:trPr>
          <w:cantSplit/>
        </w:trPr>
        <w:tc>
          <w:tcPr>
            <w:tcW w:w="4101" w:type="dxa"/>
            <w:gridSpan w:val="2"/>
          </w:tcPr>
          <w:p w14:paraId="73D8BCED" w14:textId="0CB871F2" w:rsidR="00256643" w:rsidRPr="004B7BD0" w:rsidRDefault="00256643" w:rsidP="00256643">
            <w:pPr>
              <w:keepNext/>
              <w:suppressAutoHyphens/>
              <w:jc w:val="right"/>
              <w:rPr>
                <w:sz w:val="20"/>
                <w:szCs w:val="20"/>
              </w:rPr>
            </w:pPr>
            <w:r w:rsidRPr="004B7BD0">
              <w:rPr>
                <w:sz w:val="20"/>
                <w:szCs w:val="20"/>
              </w:rPr>
              <w:t xml:space="preserve">ACR/EULAR </w:t>
            </w:r>
            <w:r w:rsidRPr="004B7BD0">
              <w:rPr>
                <w:i/>
                <w:sz w:val="20"/>
                <w:szCs w:val="20"/>
              </w:rPr>
              <w:t>Index Remission</w:t>
            </w:r>
            <w:r w:rsidRPr="004B7BD0">
              <w:rPr>
                <w:sz w:val="20"/>
                <w:szCs w:val="20"/>
              </w:rPr>
              <w:t>, n (%)</w:t>
            </w:r>
          </w:p>
        </w:tc>
        <w:tc>
          <w:tcPr>
            <w:tcW w:w="1401" w:type="dxa"/>
          </w:tcPr>
          <w:p w14:paraId="5CD4BBFE" w14:textId="37012B2F" w:rsidR="00256643" w:rsidRPr="004B7BD0" w:rsidRDefault="00256643" w:rsidP="00256643">
            <w:pPr>
              <w:keepNext/>
              <w:suppressAutoHyphens/>
              <w:jc w:val="center"/>
              <w:rPr>
                <w:sz w:val="20"/>
                <w:szCs w:val="20"/>
              </w:rPr>
            </w:pPr>
            <w:r w:rsidRPr="004B7BD0">
              <w:rPr>
                <w:sz w:val="20"/>
                <w:szCs w:val="20"/>
              </w:rPr>
              <w:t xml:space="preserve">73 (28,5) </w:t>
            </w:r>
            <w:r w:rsidRPr="004B7BD0">
              <w:rPr>
                <w:b/>
                <w:sz w:val="20"/>
                <w:szCs w:val="20"/>
                <w:vertAlign w:val="superscript"/>
              </w:rPr>
              <w:t>‡</w:t>
            </w:r>
          </w:p>
        </w:tc>
        <w:tc>
          <w:tcPr>
            <w:tcW w:w="1372" w:type="dxa"/>
          </w:tcPr>
          <w:p w14:paraId="683CEEB1" w14:textId="04B53329" w:rsidR="00256643" w:rsidRPr="004B7BD0" w:rsidRDefault="00256643" w:rsidP="00256643">
            <w:pPr>
              <w:keepNext/>
              <w:suppressAutoHyphens/>
              <w:jc w:val="center"/>
              <w:rPr>
                <w:sz w:val="20"/>
                <w:szCs w:val="20"/>
              </w:rPr>
            </w:pPr>
            <w:r w:rsidRPr="004B7BD0">
              <w:rPr>
                <w:sz w:val="20"/>
                <w:szCs w:val="20"/>
              </w:rPr>
              <w:t>60 (22,6)</w:t>
            </w:r>
          </w:p>
        </w:tc>
        <w:tc>
          <w:tcPr>
            <w:tcW w:w="1066" w:type="dxa"/>
          </w:tcPr>
          <w:p w14:paraId="049DD9F7" w14:textId="43CCE73A" w:rsidR="00256643" w:rsidRPr="004B7BD0" w:rsidRDefault="00256643" w:rsidP="00256643">
            <w:pPr>
              <w:keepNext/>
              <w:suppressAutoHyphens/>
              <w:jc w:val="center"/>
              <w:rPr>
                <w:sz w:val="20"/>
                <w:szCs w:val="20"/>
              </w:rPr>
            </w:pPr>
            <w:r w:rsidRPr="004B7BD0">
              <w:rPr>
                <w:sz w:val="20"/>
                <w:szCs w:val="20"/>
              </w:rPr>
              <w:t>58 (22,6)</w:t>
            </w:r>
          </w:p>
        </w:tc>
        <w:tc>
          <w:tcPr>
            <w:tcW w:w="1124" w:type="dxa"/>
          </w:tcPr>
          <w:p w14:paraId="36BF8E28" w14:textId="7E4A7011" w:rsidR="00256643" w:rsidRPr="004B7BD0" w:rsidRDefault="00256643" w:rsidP="00256643">
            <w:pPr>
              <w:keepNext/>
              <w:suppressAutoHyphens/>
              <w:jc w:val="center"/>
              <w:rPr>
                <w:sz w:val="20"/>
                <w:szCs w:val="20"/>
              </w:rPr>
            </w:pPr>
            <w:r w:rsidRPr="004B7BD0">
              <w:rPr>
                <w:sz w:val="20"/>
                <w:szCs w:val="20"/>
              </w:rPr>
              <w:t>41 (16,4)</w:t>
            </w:r>
          </w:p>
        </w:tc>
      </w:tr>
      <w:tr w:rsidR="00256643" w:rsidRPr="004B7BD0" w14:paraId="0E3043E8" w14:textId="77777777" w:rsidTr="002C31E4">
        <w:trPr>
          <w:cantSplit/>
        </w:trPr>
        <w:tc>
          <w:tcPr>
            <w:tcW w:w="4101" w:type="dxa"/>
            <w:gridSpan w:val="2"/>
          </w:tcPr>
          <w:p w14:paraId="146E84A6" w14:textId="692A23BF" w:rsidR="00256643" w:rsidRPr="004B7BD0" w:rsidRDefault="00256643" w:rsidP="00256643">
            <w:pPr>
              <w:keepNext/>
              <w:suppressAutoHyphens/>
              <w:jc w:val="right"/>
              <w:rPr>
                <w:sz w:val="20"/>
                <w:szCs w:val="20"/>
              </w:rPr>
            </w:pPr>
            <w:r w:rsidRPr="004B7BD0">
              <w:rPr>
                <w:sz w:val="20"/>
                <w:szCs w:val="20"/>
              </w:rPr>
              <w:t xml:space="preserve">Semana 52: ACR/EULAR </w:t>
            </w:r>
            <w:r w:rsidRPr="004B7BD0">
              <w:rPr>
                <w:i/>
                <w:sz w:val="20"/>
                <w:szCs w:val="20"/>
              </w:rPr>
              <w:t>Boolean Remission</w:t>
            </w:r>
            <w:r w:rsidRPr="004B7BD0">
              <w:rPr>
                <w:sz w:val="20"/>
                <w:szCs w:val="20"/>
              </w:rPr>
              <w:t>, n (%)</w:t>
            </w:r>
          </w:p>
        </w:tc>
        <w:tc>
          <w:tcPr>
            <w:tcW w:w="1401" w:type="dxa"/>
          </w:tcPr>
          <w:p w14:paraId="6EE385FB" w14:textId="71755446" w:rsidR="00256643" w:rsidRPr="004B7BD0" w:rsidRDefault="00256643" w:rsidP="00256643">
            <w:pPr>
              <w:keepNext/>
              <w:suppressAutoHyphens/>
              <w:jc w:val="center"/>
              <w:rPr>
                <w:sz w:val="20"/>
                <w:szCs w:val="20"/>
              </w:rPr>
            </w:pPr>
            <w:r w:rsidRPr="004B7BD0">
              <w:rPr>
                <w:sz w:val="20"/>
                <w:szCs w:val="20"/>
              </w:rPr>
              <w:t xml:space="preserve">59 (25,7) </w:t>
            </w:r>
            <w:r w:rsidRPr="004B7BD0">
              <w:rPr>
                <w:b/>
                <w:sz w:val="20"/>
                <w:szCs w:val="20"/>
                <w:vertAlign w:val="superscript"/>
              </w:rPr>
              <w:t>‡</w:t>
            </w:r>
          </w:p>
        </w:tc>
        <w:tc>
          <w:tcPr>
            <w:tcW w:w="1372" w:type="dxa"/>
          </w:tcPr>
          <w:p w14:paraId="2997D86F" w14:textId="4FF6CEAB" w:rsidR="00256643" w:rsidRPr="004B7BD0" w:rsidRDefault="00256643" w:rsidP="00256643">
            <w:pPr>
              <w:keepNext/>
              <w:suppressAutoHyphens/>
              <w:jc w:val="center"/>
              <w:rPr>
                <w:sz w:val="20"/>
                <w:szCs w:val="20"/>
              </w:rPr>
            </w:pPr>
            <w:r w:rsidRPr="004B7BD0">
              <w:rPr>
                <w:sz w:val="20"/>
                <w:szCs w:val="20"/>
              </w:rPr>
              <w:t>43 (18,7)</w:t>
            </w:r>
          </w:p>
        </w:tc>
        <w:tc>
          <w:tcPr>
            <w:tcW w:w="1066" w:type="dxa"/>
          </w:tcPr>
          <w:p w14:paraId="4156E3AE" w14:textId="60B16E82" w:rsidR="00256643" w:rsidRPr="004B7BD0" w:rsidRDefault="00256643" w:rsidP="00256643">
            <w:pPr>
              <w:keepNext/>
              <w:suppressAutoHyphens/>
              <w:jc w:val="center"/>
              <w:rPr>
                <w:sz w:val="20"/>
                <w:szCs w:val="20"/>
              </w:rPr>
            </w:pPr>
            <w:r w:rsidRPr="004B7BD0">
              <w:rPr>
                <w:sz w:val="20"/>
                <w:szCs w:val="20"/>
              </w:rPr>
              <w:t>48 (21,1)</w:t>
            </w:r>
          </w:p>
        </w:tc>
        <w:tc>
          <w:tcPr>
            <w:tcW w:w="1124" w:type="dxa"/>
          </w:tcPr>
          <w:p w14:paraId="3D695D62" w14:textId="425B4A06" w:rsidR="00256643" w:rsidRPr="004B7BD0" w:rsidRDefault="00256643" w:rsidP="00256643">
            <w:pPr>
              <w:keepNext/>
              <w:suppressAutoHyphens/>
              <w:jc w:val="center"/>
              <w:rPr>
                <w:sz w:val="20"/>
                <w:szCs w:val="20"/>
              </w:rPr>
            </w:pPr>
            <w:r w:rsidRPr="004B7BD0">
              <w:rPr>
                <w:sz w:val="20"/>
                <w:szCs w:val="20"/>
              </w:rPr>
              <w:t>34 (15,5)</w:t>
            </w:r>
          </w:p>
        </w:tc>
      </w:tr>
      <w:tr w:rsidR="00256643" w:rsidRPr="004B7BD0" w14:paraId="6FCE9784" w14:textId="77777777" w:rsidTr="002C31E4">
        <w:trPr>
          <w:cantSplit/>
        </w:trPr>
        <w:tc>
          <w:tcPr>
            <w:tcW w:w="4101" w:type="dxa"/>
            <w:gridSpan w:val="2"/>
          </w:tcPr>
          <w:p w14:paraId="6CA9E3CF" w14:textId="2D8B1A9F" w:rsidR="00256643" w:rsidRPr="004B7BD0" w:rsidRDefault="00256643" w:rsidP="00256643">
            <w:pPr>
              <w:keepNext/>
              <w:suppressAutoHyphens/>
              <w:jc w:val="right"/>
              <w:rPr>
                <w:sz w:val="20"/>
                <w:szCs w:val="20"/>
              </w:rPr>
            </w:pPr>
            <w:r w:rsidRPr="004B7BD0">
              <w:rPr>
                <w:sz w:val="20"/>
                <w:szCs w:val="20"/>
              </w:rPr>
              <w:t xml:space="preserve">ACR/EULAR </w:t>
            </w:r>
            <w:r w:rsidRPr="004B7BD0">
              <w:rPr>
                <w:i/>
                <w:sz w:val="20"/>
                <w:szCs w:val="20"/>
              </w:rPr>
              <w:t>Index Remission</w:t>
            </w:r>
            <w:r w:rsidRPr="004B7BD0">
              <w:rPr>
                <w:sz w:val="20"/>
                <w:szCs w:val="20"/>
              </w:rPr>
              <w:t>, n (%)</w:t>
            </w:r>
          </w:p>
        </w:tc>
        <w:tc>
          <w:tcPr>
            <w:tcW w:w="1401" w:type="dxa"/>
          </w:tcPr>
          <w:p w14:paraId="4C9575CF" w14:textId="4101A5F9" w:rsidR="00256643" w:rsidRPr="004B7BD0" w:rsidRDefault="00256643" w:rsidP="00256643">
            <w:pPr>
              <w:keepNext/>
              <w:suppressAutoHyphens/>
              <w:jc w:val="center"/>
              <w:rPr>
                <w:sz w:val="20"/>
                <w:szCs w:val="20"/>
              </w:rPr>
            </w:pPr>
            <w:r w:rsidRPr="004B7BD0">
              <w:rPr>
                <w:sz w:val="20"/>
                <w:szCs w:val="20"/>
              </w:rPr>
              <w:t xml:space="preserve">83 (36,1) </w:t>
            </w:r>
            <w:r w:rsidRPr="004B7BD0">
              <w:rPr>
                <w:b/>
                <w:sz w:val="20"/>
                <w:szCs w:val="20"/>
                <w:vertAlign w:val="superscript"/>
              </w:rPr>
              <w:t>‡</w:t>
            </w:r>
          </w:p>
        </w:tc>
        <w:tc>
          <w:tcPr>
            <w:tcW w:w="1372" w:type="dxa"/>
          </w:tcPr>
          <w:p w14:paraId="1CD5588C" w14:textId="4CCE0B94" w:rsidR="00256643" w:rsidRPr="004B7BD0" w:rsidRDefault="00256643" w:rsidP="00256643">
            <w:pPr>
              <w:keepNext/>
              <w:suppressAutoHyphens/>
              <w:jc w:val="center"/>
              <w:rPr>
                <w:sz w:val="20"/>
                <w:szCs w:val="20"/>
              </w:rPr>
            </w:pPr>
            <w:r w:rsidRPr="004B7BD0">
              <w:rPr>
                <w:sz w:val="20"/>
                <w:szCs w:val="20"/>
              </w:rPr>
              <w:t>69 (30,0)</w:t>
            </w:r>
          </w:p>
        </w:tc>
        <w:tc>
          <w:tcPr>
            <w:tcW w:w="1066" w:type="dxa"/>
          </w:tcPr>
          <w:p w14:paraId="3FB2BE3D" w14:textId="4D84DAAF" w:rsidR="00256643" w:rsidRPr="004B7BD0" w:rsidRDefault="00256643" w:rsidP="00256643">
            <w:pPr>
              <w:keepNext/>
              <w:suppressAutoHyphens/>
              <w:jc w:val="center"/>
              <w:rPr>
                <w:sz w:val="20"/>
                <w:szCs w:val="20"/>
              </w:rPr>
            </w:pPr>
            <w:r w:rsidRPr="004B7BD0">
              <w:rPr>
                <w:sz w:val="20"/>
                <w:szCs w:val="20"/>
              </w:rPr>
              <w:t>66 (29,3)</w:t>
            </w:r>
          </w:p>
        </w:tc>
        <w:tc>
          <w:tcPr>
            <w:tcW w:w="1124" w:type="dxa"/>
          </w:tcPr>
          <w:p w14:paraId="4738F9A9" w14:textId="5D5645B2" w:rsidR="00256643" w:rsidRPr="004B7BD0" w:rsidRDefault="00256643" w:rsidP="00256643">
            <w:pPr>
              <w:keepNext/>
              <w:suppressAutoHyphens/>
              <w:jc w:val="center"/>
              <w:rPr>
                <w:sz w:val="20"/>
                <w:szCs w:val="20"/>
              </w:rPr>
            </w:pPr>
            <w:r w:rsidRPr="004B7BD0">
              <w:rPr>
                <w:sz w:val="20"/>
                <w:szCs w:val="20"/>
              </w:rPr>
              <w:t>49 (22,4)</w:t>
            </w:r>
          </w:p>
        </w:tc>
      </w:tr>
    </w:tbl>
    <w:p w14:paraId="72705065" w14:textId="77777777" w:rsidR="00256643" w:rsidRPr="004B7BD0" w:rsidRDefault="009A72CD" w:rsidP="00237E8F">
      <w:pPr>
        <w:rPr>
          <w:i/>
          <w:sz w:val="18"/>
          <w:szCs w:val="18"/>
        </w:rPr>
      </w:pPr>
      <w:r w:rsidRPr="004B7BD0">
        <w:rPr>
          <w:i/>
          <w:sz w:val="18"/>
          <w:szCs w:val="18"/>
        </w:rPr>
        <w:t xml:space="preserve">mTSS - Índice de Sharp Total modificado </w:t>
      </w:r>
    </w:p>
    <w:p w14:paraId="2EBF67BC" w14:textId="33A8EBF1" w:rsidR="003F4577" w:rsidRPr="004B7BD0" w:rsidRDefault="009A72CD" w:rsidP="00237E8F">
      <w:pPr>
        <w:rPr>
          <w:i/>
          <w:sz w:val="18"/>
          <w:szCs w:val="18"/>
        </w:rPr>
      </w:pPr>
      <w:r w:rsidRPr="004B7BD0">
        <w:rPr>
          <w:i/>
          <w:sz w:val="18"/>
          <w:szCs w:val="18"/>
        </w:rPr>
        <w:t>EEA - Estreitamento da entrelinha articular</w:t>
      </w:r>
    </w:p>
    <w:p w14:paraId="67E32EEB" w14:textId="77777777" w:rsidR="003F4577" w:rsidRPr="004B7BD0" w:rsidRDefault="009A72CD" w:rsidP="00237E8F">
      <w:pPr>
        <w:rPr>
          <w:sz w:val="18"/>
          <w:szCs w:val="18"/>
        </w:rPr>
      </w:pPr>
      <w:r w:rsidRPr="004B7BD0">
        <w:rPr>
          <w:sz w:val="18"/>
          <w:szCs w:val="18"/>
        </w:rPr>
        <w:t xml:space="preserve">Todas as comparações de eficácia </w:t>
      </w:r>
      <w:r w:rsidRPr="004B7BD0">
        <w:rPr>
          <w:i/>
          <w:sz w:val="18"/>
          <w:szCs w:val="18"/>
        </w:rPr>
        <w:t>vs</w:t>
      </w:r>
      <w:r w:rsidRPr="004B7BD0">
        <w:rPr>
          <w:sz w:val="18"/>
          <w:szCs w:val="18"/>
        </w:rPr>
        <w:t>. Placebo + MTX, ***p ≤ 0,0001; **p &lt; 0,001; *p &lt; 0,05;</w:t>
      </w:r>
    </w:p>
    <w:p w14:paraId="3B29AB7F" w14:textId="77777777" w:rsidR="003F4577" w:rsidRPr="004B7BD0" w:rsidRDefault="009A72CD" w:rsidP="00237E8F">
      <w:pPr>
        <w:rPr>
          <w:sz w:val="18"/>
          <w:szCs w:val="18"/>
        </w:rPr>
      </w:pPr>
      <w:r w:rsidRPr="004B7BD0">
        <w:rPr>
          <w:sz w:val="18"/>
          <w:szCs w:val="18"/>
          <w:vertAlign w:val="superscript"/>
        </w:rPr>
        <w:t>‡</w:t>
      </w:r>
      <w:r w:rsidRPr="004B7BD0">
        <w:rPr>
          <w:sz w:val="18"/>
          <w:szCs w:val="18"/>
        </w:rPr>
        <w:t xml:space="preserve">valor de p &lt; 0,05 </w:t>
      </w:r>
      <w:r w:rsidRPr="004B7BD0">
        <w:rPr>
          <w:i/>
          <w:sz w:val="18"/>
          <w:szCs w:val="18"/>
        </w:rPr>
        <w:t>vs</w:t>
      </w:r>
      <w:r w:rsidRPr="004B7BD0">
        <w:rPr>
          <w:sz w:val="18"/>
          <w:szCs w:val="18"/>
        </w:rPr>
        <w:t>. Placebo + MTX, mas o objetivo foi exploratório (não incluído na hierarquia de teste estatístico e, portanto, não controlado para multiplicidade)</w:t>
      </w:r>
    </w:p>
    <w:p w14:paraId="67B59E26" w14:textId="77777777" w:rsidR="00256643" w:rsidRPr="004B7BD0" w:rsidRDefault="00256643" w:rsidP="00237E8F"/>
    <w:p w14:paraId="7B519D71" w14:textId="2DD1E11B" w:rsidR="003F4577" w:rsidRPr="004B7BD0" w:rsidRDefault="009A72CD" w:rsidP="00A051E3">
      <w:pPr>
        <w:keepNext/>
        <w:rPr>
          <w:i/>
          <w:u w:val="single"/>
        </w:rPr>
      </w:pPr>
      <w:r w:rsidRPr="004B7BD0">
        <w:rPr>
          <w:i/>
          <w:u w:val="single"/>
        </w:rPr>
        <w:t>COVID-19</w:t>
      </w:r>
    </w:p>
    <w:p w14:paraId="23A44C92" w14:textId="77777777" w:rsidR="00416D13" w:rsidRPr="004B7BD0" w:rsidRDefault="00416D13" w:rsidP="00A051E3">
      <w:pPr>
        <w:keepNext/>
        <w:rPr>
          <w:i/>
          <w:u w:val="single"/>
        </w:rPr>
      </w:pPr>
    </w:p>
    <w:p w14:paraId="19ECCFB6" w14:textId="77777777" w:rsidR="003F4577" w:rsidRPr="004B7BD0" w:rsidRDefault="009A72CD" w:rsidP="00A051E3">
      <w:pPr>
        <w:pStyle w:val="a3"/>
        <w:keepNext/>
        <w:ind w:left="0"/>
        <w:rPr>
          <w:u w:val="single"/>
        </w:rPr>
      </w:pPr>
      <w:r w:rsidRPr="004B7BD0">
        <w:rPr>
          <w:u w:val="single"/>
        </w:rPr>
        <w:t>Eficácia clínica</w:t>
      </w:r>
    </w:p>
    <w:p w14:paraId="2CE946E5" w14:textId="77777777" w:rsidR="003F4577" w:rsidRPr="004B7BD0" w:rsidRDefault="003F4577" w:rsidP="00A051E3">
      <w:pPr>
        <w:pStyle w:val="a3"/>
        <w:keepNext/>
        <w:ind w:left="0"/>
      </w:pPr>
    </w:p>
    <w:p w14:paraId="2EC7F7D7" w14:textId="77777777" w:rsidR="003F4577" w:rsidRPr="004B7BD0" w:rsidRDefault="009A72CD" w:rsidP="00A051E3">
      <w:pPr>
        <w:pStyle w:val="2"/>
        <w:ind w:left="0" w:firstLine="0"/>
      </w:pPr>
      <w:r w:rsidRPr="004B7BD0">
        <w:t>Estudo do grupo colaborativo RECOVERY (avalidação aleatorizada da terapêutica para COVID-19) em adultos hospitalizados diagnosticados com COVID-19</w:t>
      </w:r>
    </w:p>
    <w:p w14:paraId="487BD1BD" w14:textId="77777777" w:rsidR="003F4577" w:rsidRPr="004B7BD0" w:rsidRDefault="003F4577" w:rsidP="00A051E3">
      <w:pPr>
        <w:pStyle w:val="a3"/>
        <w:keepNext/>
        <w:ind w:left="0"/>
        <w:rPr>
          <w:b/>
        </w:rPr>
      </w:pPr>
    </w:p>
    <w:p w14:paraId="597F99E2" w14:textId="77777777" w:rsidR="003F4577" w:rsidRPr="004B7BD0" w:rsidRDefault="009A72CD" w:rsidP="00A051E3">
      <w:pPr>
        <w:pStyle w:val="a3"/>
        <w:keepNext/>
        <w:keepLines/>
        <w:ind w:left="0"/>
      </w:pPr>
      <w:r w:rsidRPr="004B7BD0">
        <w:t>O RECOVERY foi um estudo em plataforma, multicêntrico, aberto, controlado, aleatorizado, de grandes dimensões, conduzido no Reino Unido, para avaliar a eficácia e a segurança de potenciais tratamentos em doentes adultos hospitalizados com COVID-19 grave. Todos os doentes elegíveis receberam os cuidados habituais e foram submetidos a uma aleatorização inicial (principal). Os doentes elegíveis para o ensaio apresentavam suspeita clínica ou confirmação laboratorial de infeção por SARS-CoV-2 e nenhuma contraindicação médica para qualquer um dos tratamentos. Os doentes com evidência clínica de COVID-19 progressiva (definida como saturação de oxigénio &lt; 92% em ar ambiente ou a receber oxigenoterapia, e PCR ≥ 75 mg/l) eram elegíveis para uma segunda aleatorização para receber tocilizumab intravenoso ou apenas os cuidados habituais.</w:t>
      </w:r>
    </w:p>
    <w:p w14:paraId="0F3F594F" w14:textId="77777777" w:rsidR="003F4577" w:rsidRPr="004B7BD0" w:rsidRDefault="003F4577" w:rsidP="00237E8F">
      <w:pPr>
        <w:pStyle w:val="a3"/>
        <w:ind w:left="0"/>
      </w:pPr>
    </w:p>
    <w:p w14:paraId="3A87230E" w14:textId="4664D244" w:rsidR="003F4577" w:rsidRPr="004B7BD0" w:rsidRDefault="009A72CD" w:rsidP="00237E8F">
      <w:pPr>
        <w:pStyle w:val="a3"/>
        <w:ind w:left="0"/>
      </w:pPr>
      <w:r w:rsidRPr="004B7BD0">
        <w:t>As análises de eficácia foram realizadas na população com intenção de tratar (ITT), composta por 4116 doentes aleatorizados, com 2022 doentes no braço de tocilizumab + cuidados habituais e 2094</w:t>
      </w:r>
      <w:r w:rsidR="00D94EDB">
        <w:t> </w:t>
      </w:r>
      <w:r w:rsidRPr="004B7BD0">
        <w:t>doentes no braço que recebeu apenas os cuidados habituais. As características demográficas e da doença da população ITT na linha de base estavam bem equilibradas entre os braços de tratamento. A idade média dos participantes foi de 63,6 anos (desvio padrão [DP] de 13,6 anos). A maioria dos participantes eram do sexo masculino (67%) e caucasianos (76%). A mediana (amplitude) do nível de PCR foi de 143 mg/l (75-982).</w:t>
      </w:r>
    </w:p>
    <w:p w14:paraId="6D58B5C3" w14:textId="77777777" w:rsidR="003F4577" w:rsidRPr="004B7BD0" w:rsidRDefault="003F4577" w:rsidP="00237E8F">
      <w:pPr>
        <w:pStyle w:val="a3"/>
        <w:ind w:left="0"/>
      </w:pPr>
    </w:p>
    <w:p w14:paraId="1E2E4BAF" w14:textId="77777777" w:rsidR="003F4577" w:rsidRPr="004B7BD0" w:rsidRDefault="009A72CD" w:rsidP="00237E8F">
      <w:pPr>
        <w:pStyle w:val="a3"/>
        <w:ind w:left="0"/>
      </w:pPr>
      <w:r w:rsidRPr="004B7BD0">
        <w:t>Na linha de base, 0,2% (n=9) dos doentes não estavam a receber oxigénio suplementar, 45% dos doentes necessitavam de oxigenoterapia de baixo fluxo, 41% dos doentes necessitavam de ventilação não invasiva ou oxigenoterapia de alto fluxo e 14% dos doentes necessitavam de ventilação mecânica invasiva; 82% estavam registados como estando a receber corticosteroides sistémicos (definidos como doentes que iniciaram o tratamento com corticosteroides sistémicos antes ou no momento da aleatorização). As comorbilidades mais frequentes consistiam em diabetes (28,4%), doença cardíaca (22,6%) e doença pulmonar crónica (23,3%).</w:t>
      </w:r>
    </w:p>
    <w:p w14:paraId="711A3557" w14:textId="77777777" w:rsidR="003F4577" w:rsidRPr="004B7BD0" w:rsidRDefault="003F4577" w:rsidP="00237E8F">
      <w:pPr>
        <w:pStyle w:val="a3"/>
        <w:ind w:left="0"/>
      </w:pPr>
    </w:p>
    <w:p w14:paraId="7EB506AB" w14:textId="69D875A7" w:rsidR="003F4577" w:rsidRPr="004B7BD0" w:rsidRDefault="009A72CD" w:rsidP="00D26C71">
      <w:pPr>
        <w:pStyle w:val="a3"/>
        <w:ind w:left="0"/>
      </w:pPr>
      <w:r w:rsidRPr="004B7BD0">
        <w:lastRenderedPageBreak/>
        <w:t xml:space="preserve">O objetivo primário foi o tempo até à morte até ao Dia 28. O </w:t>
      </w:r>
      <w:r w:rsidRPr="004B7BD0">
        <w:rPr>
          <w:i/>
        </w:rPr>
        <w:t xml:space="preserve">hazard ratio </w:t>
      </w:r>
      <w:r w:rsidRPr="004B7BD0">
        <w:t xml:space="preserve">da comparação do braço de tocilizumab </w:t>
      </w:r>
      <w:r w:rsidR="00D26C71" w:rsidRPr="00785A53">
        <w:t>+</w:t>
      </w:r>
      <w:r w:rsidRPr="004B7BD0">
        <w:t xml:space="preserve"> cuidados habituais com o braço que recebeu apenas os cuidados habituais foi de 0,85 (IC 95%: 0,76 a 0,94), um resultado estatisticamente significativo (p</w:t>
      </w:r>
      <w:r w:rsidR="00471F55" w:rsidRPr="004B7BD0">
        <w:t>=</w:t>
      </w:r>
      <w:r w:rsidRPr="004B7BD0">
        <w:t xml:space="preserve">0,0028). As probabilidades de morte até ao Dia 28 foram estimadas em 30,7% e 34,9% nos braços de tocilizumab e de cuidados habituais, respetivamente. A diferença de risco foi estimada em -4,1% (IC 95%: -7,0% a -1,3%), sendo consistente com a análise primária. O </w:t>
      </w:r>
      <w:r w:rsidRPr="004B7BD0">
        <w:rPr>
          <w:i/>
        </w:rPr>
        <w:t xml:space="preserve">hazard ratio </w:t>
      </w:r>
      <w:r w:rsidRPr="004B7BD0">
        <w:t>foi de 0,79 (IC 95%: 0,70 a 0,89) no subgrupo prespecificado de doentes a receber corticosteroides sistémicos na linha de base e de 1,16 (IC 95%: 0,91 a 1,48) no subgrupo prespecificado que não se encontrava a receber corticosteroides sistémicos na linha de base.</w:t>
      </w:r>
    </w:p>
    <w:p w14:paraId="01CDD8BE" w14:textId="77777777" w:rsidR="003F4577" w:rsidRPr="004B7BD0" w:rsidRDefault="003F4577" w:rsidP="00237E8F">
      <w:pPr>
        <w:pStyle w:val="a3"/>
        <w:ind w:left="0"/>
      </w:pPr>
    </w:p>
    <w:p w14:paraId="469D2E74" w14:textId="39A1C8E3" w:rsidR="003F4577" w:rsidRPr="004B7BD0" w:rsidRDefault="009A72CD" w:rsidP="00137F0B">
      <w:pPr>
        <w:pStyle w:val="a3"/>
        <w:ind w:left="0"/>
      </w:pPr>
      <w:r w:rsidRPr="004B7BD0">
        <w:t>A mediana do tempo até à alta hospitalar foi de 19 dias no braço de tocilizumab + cuidados habituais e</w:t>
      </w:r>
      <w:r w:rsidR="00137F0B">
        <w:t xml:space="preserve"> </w:t>
      </w:r>
      <w:r w:rsidRPr="004B7BD0">
        <w:t>&gt; 28 dias no braço de cuidados habituais (</w:t>
      </w:r>
      <w:r w:rsidRPr="004B7BD0">
        <w:rPr>
          <w:i/>
        </w:rPr>
        <w:t xml:space="preserve">hazard ratio </w:t>
      </w:r>
      <w:r w:rsidRPr="004B7BD0">
        <w:t>[IC 95%] = 1,22 [1,12 a 1,33]).</w:t>
      </w:r>
    </w:p>
    <w:p w14:paraId="170BEB04" w14:textId="77777777" w:rsidR="003F4577" w:rsidRPr="004B7BD0" w:rsidRDefault="003F4577" w:rsidP="00237E8F">
      <w:pPr>
        <w:pStyle w:val="a3"/>
        <w:ind w:left="0"/>
      </w:pPr>
    </w:p>
    <w:p w14:paraId="218C621E" w14:textId="77777777" w:rsidR="003F4577" w:rsidRPr="004B7BD0" w:rsidRDefault="009A72CD" w:rsidP="00237E8F">
      <w:pPr>
        <w:pStyle w:val="a3"/>
        <w:ind w:left="0"/>
      </w:pPr>
      <w:r w:rsidRPr="004B7BD0">
        <w:t>Dos doentes que não necessitavam de ventilação mecânica invasiva na linha de base, a proporção de doentes que necessitaram de ventilação mecânica ou morreram até ao Dia 28 foi de 35% (619/1754) no braço de tocilizumab + cuidados habituais e de 42% (754/1800) no braço que recebeu apenas os cuidados habituais (razão de risco [IC 95%] = 0,84 [0,77 a 0,92], p &lt; 0,0001).</w:t>
      </w:r>
    </w:p>
    <w:p w14:paraId="32C9E786" w14:textId="77777777" w:rsidR="00A051E3" w:rsidRPr="004B7BD0" w:rsidRDefault="00A051E3" w:rsidP="00237E8F"/>
    <w:p w14:paraId="36321FC0" w14:textId="77777777" w:rsidR="00A051E3" w:rsidRPr="004B7BD0" w:rsidRDefault="009A72CD" w:rsidP="008D774A">
      <w:pPr>
        <w:keepNext/>
        <w:rPr>
          <w:u w:val="single"/>
        </w:rPr>
      </w:pPr>
      <w:r w:rsidRPr="004B7BD0">
        <w:rPr>
          <w:u w:val="single"/>
        </w:rPr>
        <w:t>População pediátrica</w:t>
      </w:r>
    </w:p>
    <w:p w14:paraId="56CBC482" w14:textId="77777777" w:rsidR="00A051E3" w:rsidRPr="004B7BD0" w:rsidRDefault="009A72CD" w:rsidP="008D774A">
      <w:pPr>
        <w:keepNext/>
        <w:rPr>
          <w:i/>
        </w:rPr>
      </w:pPr>
      <w:r w:rsidRPr="004B7BD0">
        <w:rPr>
          <w:i/>
        </w:rPr>
        <w:t xml:space="preserve">Doentes com AIJs </w:t>
      </w:r>
    </w:p>
    <w:p w14:paraId="1BE29C4D" w14:textId="3BF8E73C" w:rsidR="003F4577" w:rsidRPr="004B7BD0" w:rsidRDefault="009A72CD" w:rsidP="008D774A">
      <w:pPr>
        <w:keepNext/>
        <w:rPr>
          <w:i/>
          <w:iCs/>
        </w:rPr>
      </w:pPr>
      <w:r w:rsidRPr="004B7BD0">
        <w:rPr>
          <w:i/>
          <w:iCs/>
        </w:rPr>
        <w:t>Eficácia clínica</w:t>
      </w:r>
    </w:p>
    <w:p w14:paraId="2576CB65" w14:textId="77777777" w:rsidR="003F4577" w:rsidRPr="004B7BD0" w:rsidRDefault="009A72CD" w:rsidP="008D774A">
      <w:pPr>
        <w:pStyle w:val="a3"/>
        <w:keepNext/>
        <w:keepLines/>
        <w:ind w:left="0"/>
      </w:pPr>
      <w:r w:rsidRPr="004B7BD0">
        <w:t>A eficácia de tocilizumab no tratamento de AIJs ativa foi avaliada num estudo de 12 semanas, com dois braços, emparelhado, controlado por placebo, com dupla ocultação e aleatorizado. Os doentes incluídos no ensaio apresentavam uma duração total da doença de pelo menos 6 meses e doença ativa, mas não sofriam de agravamento agudo requerendo doses de corticosteroides superiores ao equivalente a 0,5 mg/kg de prednisona. Não foi investigada a eficácia do tratamento no síndrome de ativação macrofágica.</w:t>
      </w:r>
    </w:p>
    <w:p w14:paraId="16000D20" w14:textId="77777777" w:rsidR="00A051E3" w:rsidRPr="004B7BD0" w:rsidRDefault="00A051E3" w:rsidP="00237E8F">
      <w:pPr>
        <w:pStyle w:val="a3"/>
        <w:ind w:left="0"/>
      </w:pPr>
    </w:p>
    <w:p w14:paraId="039B7638" w14:textId="590BECA5" w:rsidR="003F4577" w:rsidRPr="004B7BD0" w:rsidRDefault="009A72CD" w:rsidP="00A051E3">
      <w:pPr>
        <w:pStyle w:val="a3"/>
        <w:ind w:left="0"/>
      </w:pPr>
      <w:r w:rsidRPr="004B7BD0">
        <w:t>Os doentes (tratados com ou sem MTX) foram aleatorizados (tocilizumab:placebo = 2:1) para um de dois grupos de tratamento, 75 doentes receberam perfusões de tocilizumab a cada duas semanas,</w:t>
      </w:r>
      <w:r w:rsidR="00A051E3" w:rsidRPr="004B7BD0">
        <w:t xml:space="preserve"> </w:t>
      </w:r>
      <w:r w:rsidRPr="004B7BD0">
        <w:t>8</w:t>
      </w:r>
      <w:r w:rsidR="00137F0B">
        <w:t> </w:t>
      </w:r>
      <w:r w:rsidRPr="004B7BD0">
        <w:t>mg/kg para doentes ≥ 30 kg ou 12 mg/kg para doentes &lt; 30 kg, e 37 doentes foram alocados para receber perfusões de placebo a cada duas semanas. A partir da sexta semana foi permitida a redução gradual dos corticosteroides em doentes que atingiram uma resposta AIJ ACR70. Após 12 semanas ou na altura do resgate, devido ao agravamento da doença, os doentes foram tratados em fase aberta com uma dosagem apropriada ao peso.</w:t>
      </w:r>
    </w:p>
    <w:p w14:paraId="0B92D300" w14:textId="77777777" w:rsidR="00A051E3" w:rsidRPr="004B7BD0" w:rsidRDefault="00A051E3" w:rsidP="00237E8F">
      <w:pPr>
        <w:pStyle w:val="a3"/>
        <w:ind w:left="0"/>
      </w:pPr>
    </w:p>
    <w:p w14:paraId="3805CF9E" w14:textId="77777777" w:rsidR="003F4577" w:rsidRPr="004B7BD0" w:rsidRDefault="009A72CD" w:rsidP="00237E8F">
      <w:pPr>
        <w:rPr>
          <w:i/>
        </w:rPr>
      </w:pPr>
      <w:r w:rsidRPr="004B7BD0">
        <w:rPr>
          <w:i/>
        </w:rPr>
        <w:t>Resposta clínica</w:t>
      </w:r>
    </w:p>
    <w:p w14:paraId="19F89125" w14:textId="77777777" w:rsidR="003F4577" w:rsidRPr="004B7BD0" w:rsidRDefault="009A72CD" w:rsidP="00237E8F">
      <w:pPr>
        <w:pStyle w:val="a3"/>
        <w:ind w:left="0"/>
      </w:pPr>
      <w:r w:rsidRPr="004B7BD0">
        <w:t>O objetivo primário foi a proporção de doentes com um mínimo de 30% de melhoria no conjunto da pontuação base AIJ ACR (resposta AIJ ACR 30) à semana 12 e a ausência de febre (sem registo de temperatura ≥ 37,5°C nos 7 dias anteriores). Oitenta e cinco por cento (64/75) dos doentes tratados com tocilizumab e 24,3% (9/37) dos doentes tratados com placebo atingiram este objetivo. Estas proporções foram significativamente diferentes (p &lt; 0,0001).</w:t>
      </w:r>
    </w:p>
    <w:p w14:paraId="6FE507A3" w14:textId="77777777" w:rsidR="003F4577" w:rsidRPr="004B7BD0" w:rsidRDefault="003F4577" w:rsidP="00237E8F">
      <w:pPr>
        <w:pStyle w:val="a3"/>
        <w:ind w:left="0"/>
      </w:pPr>
    </w:p>
    <w:p w14:paraId="2FD852EF" w14:textId="77777777" w:rsidR="003F4577" w:rsidRPr="004B7BD0" w:rsidRDefault="009A72CD" w:rsidP="002C31E4">
      <w:pPr>
        <w:pStyle w:val="a3"/>
        <w:ind w:left="1134" w:hanging="1134"/>
      </w:pPr>
      <w:r w:rsidRPr="004B7BD0">
        <w:t>A percentagem de doentes que atingiu respostas ACR 30, 50, 70 e 90 AIJ é apresentada na Tabela 8</w:t>
      </w:r>
    </w:p>
    <w:p w14:paraId="18F25A37" w14:textId="77777777" w:rsidR="003F4577" w:rsidRPr="004B7BD0" w:rsidRDefault="003F4577" w:rsidP="00237E8F">
      <w:pPr>
        <w:pStyle w:val="a3"/>
        <w:ind w:left="0"/>
      </w:pPr>
    </w:p>
    <w:p w14:paraId="3A11A4F2" w14:textId="76A7F1C6" w:rsidR="003F4577" w:rsidRPr="004B7BD0" w:rsidRDefault="009A72CD" w:rsidP="008D774A">
      <w:pPr>
        <w:ind w:left="1134" w:hanging="1134"/>
        <w:rPr>
          <w:i/>
        </w:rPr>
      </w:pPr>
      <w:r w:rsidRPr="004B7BD0">
        <w:rPr>
          <w:i/>
        </w:rPr>
        <w:t>Tabela 8.</w:t>
      </w:r>
      <w:r w:rsidR="002C31E4" w:rsidRPr="004B7BD0">
        <w:rPr>
          <w:i/>
        </w:rPr>
        <w:tab/>
      </w:r>
      <w:r w:rsidRPr="004B7BD0">
        <w:rPr>
          <w:i/>
        </w:rPr>
        <w:t>Taxas de resposta AIJ ACR à semana 12 (% de doentes)</w:t>
      </w:r>
    </w:p>
    <w:p w14:paraId="17C65C1B" w14:textId="247BBD15" w:rsidR="0059527D" w:rsidRPr="004B7BD0" w:rsidRDefault="0059527D" w:rsidP="00237E8F">
      <w:pPr>
        <w:pStyle w:val="a3"/>
        <w:ind w:left="0"/>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1E0" w:firstRow="1" w:lastRow="1" w:firstColumn="1" w:lastColumn="1" w:noHBand="0" w:noVBand="0"/>
      </w:tblPr>
      <w:tblGrid>
        <w:gridCol w:w="2234"/>
        <w:gridCol w:w="2409"/>
        <w:gridCol w:w="3261"/>
      </w:tblGrid>
      <w:tr w:rsidR="00A03890" w:rsidRPr="004B7BD0" w14:paraId="7C0FF795" w14:textId="77777777" w:rsidTr="00CF5E03">
        <w:trPr>
          <w:tblHeader/>
        </w:trPr>
        <w:tc>
          <w:tcPr>
            <w:tcW w:w="2234" w:type="dxa"/>
          </w:tcPr>
          <w:p w14:paraId="2FC82F8E" w14:textId="77777777" w:rsidR="0059527D" w:rsidRPr="004B7BD0" w:rsidRDefault="009A72CD" w:rsidP="00A051E3">
            <w:pPr>
              <w:pStyle w:val="TableParagraph"/>
              <w:suppressAutoHyphens/>
              <w:rPr>
                <w:b/>
              </w:rPr>
            </w:pPr>
            <w:r w:rsidRPr="004B7BD0">
              <w:rPr>
                <w:b/>
              </w:rPr>
              <w:t>Taxa de Resposta</w:t>
            </w:r>
          </w:p>
        </w:tc>
        <w:tc>
          <w:tcPr>
            <w:tcW w:w="2409" w:type="dxa"/>
          </w:tcPr>
          <w:p w14:paraId="7C2164F4" w14:textId="7EE7EB2F" w:rsidR="009332C2" w:rsidRPr="004B7BD0" w:rsidRDefault="009A72CD" w:rsidP="009332C2">
            <w:pPr>
              <w:pStyle w:val="TableParagraph"/>
              <w:suppressAutoHyphens/>
              <w:jc w:val="center"/>
              <w:rPr>
                <w:b/>
              </w:rPr>
            </w:pPr>
            <w:r w:rsidRPr="004B7BD0">
              <w:rPr>
                <w:b/>
              </w:rPr>
              <w:t>Tocilizumab</w:t>
            </w:r>
          </w:p>
          <w:p w14:paraId="2DD539D2" w14:textId="0222624A" w:rsidR="0059527D" w:rsidRPr="004B7BD0" w:rsidRDefault="009A72CD" w:rsidP="009332C2">
            <w:pPr>
              <w:pStyle w:val="TableParagraph"/>
              <w:suppressAutoHyphens/>
              <w:jc w:val="center"/>
              <w:rPr>
                <w:b/>
              </w:rPr>
            </w:pPr>
            <w:r w:rsidRPr="004B7BD0">
              <w:rPr>
                <w:b/>
              </w:rPr>
              <w:t>N = 75</w:t>
            </w:r>
          </w:p>
        </w:tc>
        <w:tc>
          <w:tcPr>
            <w:tcW w:w="3261" w:type="dxa"/>
          </w:tcPr>
          <w:p w14:paraId="11FBAB51" w14:textId="22366316" w:rsidR="009332C2" w:rsidRPr="004B7BD0" w:rsidRDefault="009A72CD" w:rsidP="009332C2">
            <w:pPr>
              <w:pStyle w:val="TableParagraph"/>
              <w:suppressAutoHyphens/>
              <w:jc w:val="center"/>
              <w:rPr>
                <w:b/>
              </w:rPr>
            </w:pPr>
            <w:r w:rsidRPr="004B7BD0">
              <w:rPr>
                <w:b/>
              </w:rPr>
              <w:t>Placebo</w:t>
            </w:r>
          </w:p>
          <w:p w14:paraId="681801F5" w14:textId="282AEE10" w:rsidR="0059527D" w:rsidRPr="004B7BD0" w:rsidRDefault="009A72CD" w:rsidP="009332C2">
            <w:pPr>
              <w:pStyle w:val="TableParagraph"/>
              <w:suppressAutoHyphens/>
              <w:jc w:val="center"/>
              <w:rPr>
                <w:b/>
              </w:rPr>
            </w:pPr>
            <w:r w:rsidRPr="004B7BD0">
              <w:rPr>
                <w:b/>
              </w:rPr>
              <w:t>N = 37</w:t>
            </w:r>
          </w:p>
        </w:tc>
      </w:tr>
      <w:tr w:rsidR="00A03890" w:rsidRPr="004B7BD0" w14:paraId="16B4C204" w14:textId="77777777" w:rsidTr="00A051E3">
        <w:trPr>
          <w:cantSplit/>
        </w:trPr>
        <w:tc>
          <w:tcPr>
            <w:tcW w:w="2234" w:type="dxa"/>
          </w:tcPr>
          <w:p w14:paraId="0B99F855" w14:textId="77777777" w:rsidR="0059527D" w:rsidRPr="004B7BD0" w:rsidRDefault="009A72CD" w:rsidP="00A051E3">
            <w:pPr>
              <w:pStyle w:val="TableParagraph"/>
              <w:suppressAutoHyphens/>
            </w:pPr>
            <w:r w:rsidRPr="004B7BD0">
              <w:t>AIJ ACR 30</w:t>
            </w:r>
          </w:p>
        </w:tc>
        <w:tc>
          <w:tcPr>
            <w:tcW w:w="2409" w:type="dxa"/>
          </w:tcPr>
          <w:p w14:paraId="2CD88941" w14:textId="77777777" w:rsidR="0059527D" w:rsidRPr="004B7BD0" w:rsidRDefault="009A72CD" w:rsidP="00A051E3">
            <w:pPr>
              <w:pStyle w:val="TableParagraph"/>
              <w:suppressAutoHyphens/>
              <w:jc w:val="center"/>
            </w:pPr>
            <w:r w:rsidRPr="004B7BD0">
              <w:t>90,7%</w:t>
            </w:r>
            <w:r w:rsidRPr="004B7BD0">
              <w:rPr>
                <w:vertAlign w:val="superscript"/>
              </w:rPr>
              <w:t>1</w:t>
            </w:r>
          </w:p>
        </w:tc>
        <w:tc>
          <w:tcPr>
            <w:tcW w:w="3261" w:type="dxa"/>
          </w:tcPr>
          <w:p w14:paraId="0A165B2F" w14:textId="77777777" w:rsidR="0059527D" w:rsidRPr="004B7BD0" w:rsidRDefault="009A72CD" w:rsidP="00A051E3">
            <w:pPr>
              <w:pStyle w:val="TableParagraph"/>
              <w:suppressAutoHyphens/>
              <w:jc w:val="center"/>
            </w:pPr>
            <w:r w:rsidRPr="004B7BD0">
              <w:t>24,3%</w:t>
            </w:r>
          </w:p>
        </w:tc>
      </w:tr>
      <w:tr w:rsidR="00A03890" w:rsidRPr="004B7BD0" w14:paraId="1C024B23" w14:textId="77777777" w:rsidTr="00A051E3">
        <w:trPr>
          <w:cantSplit/>
        </w:trPr>
        <w:tc>
          <w:tcPr>
            <w:tcW w:w="2234" w:type="dxa"/>
          </w:tcPr>
          <w:p w14:paraId="2F83BFD0" w14:textId="77777777" w:rsidR="0059527D" w:rsidRPr="004B7BD0" w:rsidRDefault="009A72CD" w:rsidP="00A051E3">
            <w:pPr>
              <w:pStyle w:val="TableParagraph"/>
              <w:suppressAutoHyphens/>
            </w:pPr>
            <w:r w:rsidRPr="004B7BD0">
              <w:t>AIJ ACR 50</w:t>
            </w:r>
          </w:p>
        </w:tc>
        <w:tc>
          <w:tcPr>
            <w:tcW w:w="2409" w:type="dxa"/>
          </w:tcPr>
          <w:p w14:paraId="6C62566B" w14:textId="77777777" w:rsidR="0059527D" w:rsidRPr="004B7BD0" w:rsidRDefault="009A72CD" w:rsidP="00A051E3">
            <w:pPr>
              <w:pStyle w:val="TableParagraph"/>
              <w:suppressAutoHyphens/>
              <w:jc w:val="center"/>
            </w:pPr>
            <w:r w:rsidRPr="004B7BD0">
              <w:t>85,3%</w:t>
            </w:r>
            <w:r w:rsidRPr="004B7BD0">
              <w:rPr>
                <w:vertAlign w:val="superscript"/>
              </w:rPr>
              <w:t>1</w:t>
            </w:r>
          </w:p>
        </w:tc>
        <w:tc>
          <w:tcPr>
            <w:tcW w:w="3261" w:type="dxa"/>
          </w:tcPr>
          <w:p w14:paraId="139A2822" w14:textId="77777777" w:rsidR="0059527D" w:rsidRPr="004B7BD0" w:rsidRDefault="009A72CD" w:rsidP="00A051E3">
            <w:pPr>
              <w:pStyle w:val="TableParagraph"/>
              <w:suppressAutoHyphens/>
              <w:jc w:val="center"/>
            </w:pPr>
            <w:r w:rsidRPr="004B7BD0">
              <w:t>10,8%</w:t>
            </w:r>
          </w:p>
        </w:tc>
      </w:tr>
      <w:tr w:rsidR="00A03890" w:rsidRPr="004B7BD0" w14:paraId="319373F9" w14:textId="77777777" w:rsidTr="00A051E3">
        <w:trPr>
          <w:cantSplit/>
        </w:trPr>
        <w:tc>
          <w:tcPr>
            <w:tcW w:w="2234" w:type="dxa"/>
          </w:tcPr>
          <w:p w14:paraId="1F094CB1" w14:textId="77777777" w:rsidR="0059527D" w:rsidRPr="004B7BD0" w:rsidRDefault="009A72CD" w:rsidP="00A051E3">
            <w:pPr>
              <w:pStyle w:val="TableParagraph"/>
              <w:suppressAutoHyphens/>
            </w:pPr>
            <w:r w:rsidRPr="004B7BD0">
              <w:t>AIJ ACR 70</w:t>
            </w:r>
          </w:p>
        </w:tc>
        <w:tc>
          <w:tcPr>
            <w:tcW w:w="2409" w:type="dxa"/>
          </w:tcPr>
          <w:p w14:paraId="42CFE703" w14:textId="77777777" w:rsidR="0059527D" w:rsidRPr="004B7BD0" w:rsidRDefault="009A72CD" w:rsidP="00A051E3">
            <w:pPr>
              <w:pStyle w:val="TableParagraph"/>
              <w:suppressAutoHyphens/>
              <w:jc w:val="center"/>
            </w:pPr>
            <w:r w:rsidRPr="004B7BD0">
              <w:t>70,7%</w:t>
            </w:r>
            <w:r w:rsidRPr="004B7BD0">
              <w:rPr>
                <w:vertAlign w:val="superscript"/>
              </w:rPr>
              <w:t>1</w:t>
            </w:r>
          </w:p>
        </w:tc>
        <w:tc>
          <w:tcPr>
            <w:tcW w:w="3261" w:type="dxa"/>
          </w:tcPr>
          <w:p w14:paraId="3CDE2738" w14:textId="77777777" w:rsidR="0059527D" w:rsidRPr="004B7BD0" w:rsidRDefault="009A72CD" w:rsidP="00A051E3">
            <w:pPr>
              <w:pStyle w:val="TableParagraph"/>
              <w:suppressAutoHyphens/>
              <w:jc w:val="center"/>
            </w:pPr>
            <w:r w:rsidRPr="004B7BD0">
              <w:t>8,1%</w:t>
            </w:r>
          </w:p>
        </w:tc>
      </w:tr>
      <w:tr w:rsidR="00A03890" w:rsidRPr="004B7BD0" w14:paraId="48D847B3" w14:textId="77777777" w:rsidTr="00A051E3">
        <w:trPr>
          <w:cantSplit/>
        </w:trPr>
        <w:tc>
          <w:tcPr>
            <w:tcW w:w="2234" w:type="dxa"/>
          </w:tcPr>
          <w:p w14:paraId="00D4EF21" w14:textId="77777777" w:rsidR="0059527D" w:rsidRPr="004B7BD0" w:rsidRDefault="009A72CD" w:rsidP="00A051E3">
            <w:pPr>
              <w:pStyle w:val="TableParagraph"/>
              <w:suppressAutoHyphens/>
            </w:pPr>
            <w:r w:rsidRPr="004B7BD0">
              <w:t>AIJ ACR 90</w:t>
            </w:r>
          </w:p>
        </w:tc>
        <w:tc>
          <w:tcPr>
            <w:tcW w:w="2409" w:type="dxa"/>
          </w:tcPr>
          <w:p w14:paraId="03E66609" w14:textId="77777777" w:rsidR="0059527D" w:rsidRPr="004B7BD0" w:rsidRDefault="009A72CD" w:rsidP="00A051E3">
            <w:pPr>
              <w:pStyle w:val="TableParagraph"/>
              <w:suppressAutoHyphens/>
              <w:jc w:val="center"/>
            </w:pPr>
            <w:r w:rsidRPr="004B7BD0">
              <w:t>37,3%</w:t>
            </w:r>
            <w:r w:rsidRPr="004B7BD0">
              <w:rPr>
                <w:vertAlign w:val="superscript"/>
              </w:rPr>
              <w:t>1</w:t>
            </w:r>
          </w:p>
        </w:tc>
        <w:tc>
          <w:tcPr>
            <w:tcW w:w="3261" w:type="dxa"/>
          </w:tcPr>
          <w:p w14:paraId="38E51EB8" w14:textId="77777777" w:rsidR="0059527D" w:rsidRPr="004B7BD0" w:rsidRDefault="009A72CD" w:rsidP="00A051E3">
            <w:pPr>
              <w:pStyle w:val="TableParagraph"/>
              <w:suppressAutoHyphens/>
              <w:jc w:val="center"/>
            </w:pPr>
            <w:r w:rsidRPr="004B7BD0">
              <w:t>5,4%</w:t>
            </w:r>
          </w:p>
        </w:tc>
      </w:tr>
    </w:tbl>
    <w:p w14:paraId="41ACFA3B" w14:textId="77777777" w:rsidR="003F4577" w:rsidRPr="004B7BD0" w:rsidRDefault="009A72CD" w:rsidP="00237E8F">
      <w:pPr>
        <w:rPr>
          <w:i/>
          <w:sz w:val="18"/>
          <w:szCs w:val="18"/>
        </w:rPr>
      </w:pPr>
      <w:r w:rsidRPr="004B7BD0">
        <w:rPr>
          <w:sz w:val="18"/>
          <w:szCs w:val="18"/>
          <w:vertAlign w:val="superscript"/>
        </w:rPr>
        <w:t>1</w:t>
      </w:r>
      <w:r w:rsidRPr="004B7BD0">
        <w:rPr>
          <w:i/>
          <w:sz w:val="18"/>
          <w:szCs w:val="18"/>
        </w:rPr>
        <w:t>p &lt; 0,0001, tocilizumab vs. placebo</w:t>
      </w:r>
    </w:p>
    <w:p w14:paraId="24088C6A" w14:textId="77777777" w:rsidR="003F4577" w:rsidRPr="004B7BD0" w:rsidRDefault="003F4577" w:rsidP="00237E8F">
      <w:pPr>
        <w:pStyle w:val="a3"/>
        <w:ind w:left="0"/>
        <w:rPr>
          <w:i/>
        </w:rPr>
      </w:pPr>
    </w:p>
    <w:p w14:paraId="4636C37F" w14:textId="77777777" w:rsidR="003F4577" w:rsidRPr="004B7BD0" w:rsidRDefault="009A72CD" w:rsidP="00785A53">
      <w:pPr>
        <w:keepNext/>
        <w:keepLines/>
        <w:jc w:val="both"/>
        <w:rPr>
          <w:i/>
        </w:rPr>
      </w:pPr>
      <w:r w:rsidRPr="004B7BD0">
        <w:rPr>
          <w:i/>
        </w:rPr>
        <w:lastRenderedPageBreak/>
        <w:t>Efeitos sistémicos</w:t>
      </w:r>
    </w:p>
    <w:p w14:paraId="3C8227BC" w14:textId="77777777" w:rsidR="003F4577" w:rsidRPr="004B7BD0" w:rsidRDefault="009A72CD" w:rsidP="00237E8F">
      <w:pPr>
        <w:pStyle w:val="a3"/>
        <w:ind w:left="0"/>
        <w:jc w:val="both"/>
      </w:pPr>
      <w:r w:rsidRPr="004B7BD0">
        <w:t xml:space="preserve">Nos doentes tratados com tocilizumab, 85% dos que apresentavam febre atribuída à AIJs na linha basal não tinham febre (sem registo de temperatura ≥ 37,5°C nos 14 dias anteriores) à semana 12 </w:t>
      </w:r>
      <w:r w:rsidRPr="004B7BD0">
        <w:rPr>
          <w:i/>
        </w:rPr>
        <w:t xml:space="preserve">versus </w:t>
      </w:r>
      <w:r w:rsidRPr="004B7BD0">
        <w:t>21% dos doentes placebo (p &lt; 0,0001).</w:t>
      </w:r>
    </w:p>
    <w:p w14:paraId="329893FD" w14:textId="77777777" w:rsidR="009332C2" w:rsidRPr="004B7BD0" w:rsidRDefault="009332C2" w:rsidP="00237E8F">
      <w:pPr>
        <w:pStyle w:val="a3"/>
        <w:ind w:left="0"/>
        <w:jc w:val="both"/>
      </w:pPr>
    </w:p>
    <w:p w14:paraId="41DE9D21" w14:textId="77777777" w:rsidR="003F4577" w:rsidRPr="004B7BD0" w:rsidRDefault="009A72CD" w:rsidP="00237E8F">
      <w:pPr>
        <w:pStyle w:val="a3"/>
        <w:ind w:left="0"/>
      </w:pPr>
      <w:r w:rsidRPr="004B7BD0">
        <w:t>A variação média ajustada na EVA da dor após 12 semanas de tratamento com tocilizumab foi uma redução de 41 pontos numa escala de 0 - 100 comparativamente a uma redução de 1 nos doentes placebo (p &lt; 0,0001).</w:t>
      </w:r>
    </w:p>
    <w:p w14:paraId="143ECC23" w14:textId="77777777" w:rsidR="003F4577" w:rsidRPr="004B7BD0" w:rsidRDefault="003F4577" w:rsidP="00237E8F">
      <w:pPr>
        <w:pStyle w:val="a3"/>
        <w:ind w:left="0"/>
      </w:pPr>
    </w:p>
    <w:p w14:paraId="148E3003" w14:textId="77777777" w:rsidR="003F4577" w:rsidRPr="004B7BD0" w:rsidRDefault="009A72CD" w:rsidP="00237E8F">
      <w:pPr>
        <w:rPr>
          <w:i/>
        </w:rPr>
      </w:pPr>
      <w:r w:rsidRPr="004B7BD0">
        <w:rPr>
          <w:i/>
        </w:rPr>
        <w:t>Diminuição gradual dos corticosteroides</w:t>
      </w:r>
    </w:p>
    <w:p w14:paraId="52DFC4F9" w14:textId="585AF065" w:rsidR="003F4577" w:rsidRPr="004B7BD0" w:rsidRDefault="009A72CD" w:rsidP="00237E8F">
      <w:pPr>
        <w:pStyle w:val="a3"/>
        <w:ind w:left="0"/>
      </w:pPr>
      <w:r w:rsidRPr="004B7BD0">
        <w:t xml:space="preserve">Foi permitida redução de dose dos corticosteroides em doentes que atingiram uma resposta AIJ ACR70. Dezassete (24%) dos doentes tratados com tocilizumab </w:t>
      </w:r>
      <w:r w:rsidRPr="004B7BD0">
        <w:rPr>
          <w:i/>
        </w:rPr>
        <w:t xml:space="preserve">versus </w:t>
      </w:r>
      <w:r w:rsidRPr="004B7BD0">
        <w:t>1 (3%) dos doentes placebo conseguiram reduzir a dose de corticosteroide em pelo menos 20% sem desenvolver um agravamento subsequente do AIJ ACR 30 ou ocorrência de sintomas sistémicos à semana 12 (p=0,028). As reduções dos corticosteroides mantiveram-se, registando-se ausência de corticosteroides orais em 44</w:t>
      </w:r>
      <w:r w:rsidR="00137F0B">
        <w:t> </w:t>
      </w:r>
      <w:r w:rsidRPr="004B7BD0">
        <w:t>doentes à semana 44, enquanto mantinham respostas AIJ ACR.</w:t>
      </w:r>
    </w:p>
    <w:p w14:paraId="5C56A1DC" w14:textId="77777777" w:rsidR="00A051E3" w:rsidRPr="004B7BD0" w:rsidRDefault="00A051E3" w:rsidP="00237E8F"/>
    <w:p w14:paraId="6F9EFF07" w14:textId="6FA30729" w:rsidR="003F4577" w:rsidRPr="004B7BD0" w:rsidRDefault="009A72CD" w:rsidP="008D774A">
      <w:pPr>
        <w:keepNext/>
        <w:rPr>
          <w:i/>
        </w:rPr>
      </w:pPr>
      <w:r w:rsidRPr="004B7BD0">
        <w:rPr>
          <w:i/>
        </w:rPr>
        <w:t>Resultados relacionados com a saúde e qualidade de vida</w:t>
      </w:r>
    </w:p>
    <w:p w14:paraId="4CC03D26" w14:textId="77777777" w:rsidR="003F4577" w:rsidRPr="004B7BD0" w:rsidRDefault="009A72CD" w:rsidP="008D774A">
      <w:pPr>
        <w:keepLines/>
      </w:pPr>
      <w:r w:rsidRPr="004B7BD0">
        <w:t xml:space="preserve">A proporção de doentes tratados com tocilizumab que mostrou uma melhoria clínica mínima importante no </w:t>
      </w:r>
      <w:r w:rsidRPr="004B7BD0">
        <w:rPr>
          <w:i/>
        </w:rPr>
        <w:t xml:space="preserve">Childhood Health Assessment Questionnaire – Disability Index </w:t>
      </w:r>
      <w:r w:rsidRPr="004B7BD0">
        <w:t xml:space="preserve">(definido como uma redução na pontuação individual total ≥ 0,13) à semana 12 foi significativamente maior que nos doentes tratados com placebo, 77% </w:t>
      </w:r>
      <w:r w:rsidRPr="004B7BD0">
        <w:rPr>
          <w:i/>
        </w:rPr>
        <w:t xml:space="preserve">versus </w:t>
      </w:r>
      <w:r w:rsidRPr="004B7BD0">
        <w:t>19% (p &lt; 0,0001).</w:t>
      </w:r>
    </w:p>
    <w:p w14:paraId="05F6C2CF" w14:textId="77777777" w:rsidR="003F4577" w:rsidRPr="004B7BD0" w:rsidRDefault="003F4577" w:rsidP="00237E8F">
      <w:pPr>
        <w:pStyle w:val="a3"/>
        <w:ind w:left="0"/>
      </w:pPr>
    </w:p>
    <w:p w14:paraId="11FD60C3" w14:textId="77777777" w:rsidR="003F4577" w:rsidRPr="004B7BD0" w:rsidRDefault="009A72CD" w:rsidP="00237E8F">
      <w:pPr>
        <w:rPr>
          <w:i/>
        </w:rPr>
      </w:pPr>
      <w:r w:rsidRPr="004B7BD0">
        <w:rPr>
          <w:i/>
        </w:rPr>
        <w:t>Parâmetros laboratoriais</w:t>
      </w:r>
    </w:p>
    <w:p w14:paraId="67BB998D" w14:textId="6380B134" w:rsidR="003F4577" w:rsidRPr="004B7BD0" w:rsidRDefault="009A72CD" w:rsidP="00A051E3">
      <w:pPr>
        <w:pStyle w:val="a3"/>
        <w:ind w:left="0"/>
      </w:pPr>
      <w:r w:rsidRPr="004B7BD0">
        <w:t>Cinquenta em setenta e cinco (67%) dos doentes tratados com tocilizumab apresentavam hemoglobina</w:t>
      </w:r>
      <w:r w:rsidR="00A051E3" w:rsidRPr="004B7BD0">
        <w:t xml:space="preserve"> </w:t>
      </w:r>
      <w:r w:rsidRPr="004B7BD0">
        <w:t>&lt; LIN na linha de base. Quarenta (80%) destes doentes apresentaram um aumento da hemoglobina para valores normais à semana 12, comparativamente a apenas 2 em 29 (7%) dos doentes tratados com placebo com valores de hemoglobina &lt; LIN iniciais (p &lt; 0,0001).</w:t>
      </w:r>
    </w:p>
    <w:p w14:paraId="5D4E8E25" w14:textId="77777777" w:rsidR="00A051E3" w:rsidRPr="004B7BD0" w:rsidRDefault="00A051E3" w:rsidP="00237E8F">
      <w:pPr>
        <w:pStyle w:val="a3"/>
        <w:ind w:left="0"/>
      </w:pPr>
    </w:p>
    <w:p w14:paraId="1B903FFC" w14:textId="77777777" w:rsidR="003F4577" w:rsidRPr="004B7BD0" w:rsidRDefault="009A72CD" w:rsidP="00237E8F">
      <w:pPr>
        <w:rPr>
          <w:i/>
        </w:rPr>
      </w:pPr>
      <w:r w:rsidRPr="004B7BD0">
        <w:rPr>
          <w:i/>
        </w:rPr>
        <w:t>Doentes com AIJp</w:t>
      </w:r>
    </w:p>
    <w:p w14:paraId="222CB7AD" w14:textId="77777777" w:rsidR="003F4577" w:rsidRPr="004B7BD0" w:rsidRDefault="009A72CD" w:rsidP="00237E8F">
      <w:pPr>
        <w:pStyle w:val="a3"/>
        <w:ind w:left="0"/>
        <w:rPr>
          <w:i/>
          <w:iCs/>
        </w:rPr>
      </w:pPr>
      <w:r w:rsidRPr="004B7BD0">
        <w:rPr>
          <w:i/>
          <w:iCs/>
        </w:rPr>
        <w:t>Eficácia clínica</w:t>
      </w:r>
    </w:p>
    <w:p w14:paraId="16DE3C65" w14:textId="77777777" w:rsidR="003F4577" w:rsidRPr="004B7BD0" w:rsidRDefault="009A72CD" w:rsidP="00237E8F">
      <w:pPr>
        <w:pStyle w:val="a3"/>
        <w:ind w:left="0"/>
      </w:pPr>
      <w:r w:rsidRPr="004B7BD0">
        <w:t>A eficácia de tocilizumab foi avaliada no estudo de três partes WA19977, incluindo um período de extensão aberto, em crianças com AIJp ativa. A Parte I consistiu num período de 16 semanas</w:t>
      </w:r>
    </w:p>
    <w:p w14:paraId="60D41C42" w14:textId="77777777" w:rsidR="003F4577" w:rsidRPr="004B7BD0" w:rsidRDefault="009A72CD" w:rsidP="00237E8F">
      <w:pPr>
        <w:pStyle w:val="a3"/>
        <w:ind w:left="0"/>
      </w:pPr>
      <w:r w:rsidRPr="004B7BD0">
        <w:rPr>
          <w:i/>
        </w:rPr>
        <w:t xml:space="preserve">lead-in </w:t>
      </w:r>
      <w:r w:rsidRPr="004B7BD0">
        <w:t xml:space="preserve">com tratamento ativo com tocilizumab (n=188) seguido de uma Parte II, um período de </w:t>
      </w:r>
      <w:r w:rsidRPr="004B7BD0">
        <w:rPr>
          <w:i/>
        </w:rPr>
        <w:t xml:space="preserve">withdrawal </w:t>
      </w:r>
      <w:r w:rsidRPr="004B7BD0">
        <w:t xml:space="preserve">de 24 semanas, aleatorizado, em dupla ocultação e controlado com placebo (n=163), seguido da Parte III, um período aberto de 64 semanas. Na Parte I, os doentes ≥ 30 kg elegíveis receberam tocilizumab IV 8 mg/kg a cada 4 semanas durante 4 doses. Os doentes &lt; 30 kg foram aleatorizados 1:1 para receber tocilizumab IV 8 mg/kg ou 10 mg/kg a cada 4 semanas durante 4 doses. Os doentes que completaram a Parte I do estudo e atingiram, pelo menos, uma resposta AIJ ACR 30 à semana 16 comparativamente à linha de base eram elegíveis para entrar no período cego de </w:t>
      </w:r>
      <w:r w:rsidRPr="004B7BD0">
        <w:rPr>
          <w:i/>
        </w:rPr>
        <w:t xml:space="preserve">withdrawal </w:t>
      </w:r>
      <w:r w:rsidRPr="004B7BD0">
        <w:t xml:space="preserve">do estudo (Parte II). Na Parte II, os doentes foram aleatorizados 1:1 para receber tocilizumab (mesma dose recebida na Parte I) ou placebo e estratificados por utilização concomitante de MTX e corticosteroides. Cada doente permaneceu na Parte II do estudo até à semana 40 ou até o doente satisfazer os critérios de reativação da doença (AIJ ACR 30 </w:t>
      </w:r>
      <w:r w:rsidRPr="004B7BD0">
        <w:rPr>
          <w:i/>
        </w:rPr>
        <w:t>flare</w:t>
      </w:r>
      <w:r w:rsidRPr="004B7BD0">
        <w:t>) (relativamente à semana 16) e qualificar-se para terapêutica de resgate com tocilizumab (mesma dose recebida na Parte I).</w:t>
      </w:r>
    </w:p>
    <w:p w14:paraId="4DAC00E7" w14:textId="77777777" w:rsidR="008D774A" w:rsidRPr="004B7BD0" w:rsidRDefault="008D774A" w:rsidP="00237E8F">
      <w:pPr>
        <w:pStyle w:val="a3"/>
        <w:ind w:left="0"/>
      </w:pPr>
    </w:p>
    <w:p w14:paraId="56708010" w14:textId="77777777" w:rsidR="003F4577" w:rsidRPr="004B7BD0" w:rsidRDefault="009A72CD" w:rsidP="00237E8F">
      <w:pPr>
        <w:rPr>
          <w:i/>
        </w:rPr>
      </w:pPr>
      <w:r w:rsidRPr="004B7BD0">
        <w:rPr>
          <w:i/>
        </w:rPr>
        <w:t>Resposta clínica</w:t>
      </w:r>
    </w:p>
    <w:p w14:paraId="1F48C211" w14:textId="77777777" w:rsidR="003F4577" w:rsidRPr="004B7BD0" w:rsidRDefault="009A72CD" w:rsidP="00237E8F">
      <w:pPr>
        <w:pStyle w:val="a3"/>
        <w:ind w:left="0"/>
      </w:pPr>
      <w:r w:rsidRPr="004B7BD0">
        <w:t>O objetivo primário foi a proporção de doentes com reativação da doença (AIJ ACR</w:t>
      </w:r>
    </w:p>
    <w:p w14:paraId="3BB12752" w14:textId="77777777" w:rsidR="003F4577" w:rsidRPr="004B7BD0" w:rsidRDefault="009A72CD" w:rsidP="00237E8F">
      <w:pPr>
        <w:pStyle w:val="a3"/>
        <w:ind w:left="0"/>
      </w:pPr>
      <w:r w:rsidRPr="004B7BD0">
        <w:t xml:space="preserve">30 </w:t>
      </w:r>
      <w:r w:rsidRPr="004B7BD0">
        <w:rPr>
          <w:i/>
        </w:rPr>
        <w:t>flare</w:t>
      </w:r>
      <w:r w:rsidRPr="004B7BD0">
        <w:t>) à semana 40 relativamente à semana 16. Quarenta e oito por cento (48,1%, 39/81) dos doentes tratados com placebo apresentaram reativação da doença (</w:t>
      </w:r>
      <w:r w:rsidRPr="004B7BD0">
        <w:rPr>
          <w:i/>
        </w:rPr>
        <w:t>flare</w:t>
      </w:r>
      <w:r w:rsidRPr="004B7BD0">
        <w:t>) comparativamente a 25,6% (21/82) dos doentes tratados com tocilizumab. Estas proporções foram diferentes de forma estatisticamente significativa (p=0,0024).</w:t>
      </w:r>
    </w:p>
    <w:p w14:paraId="015D054A" w14:textId="77777777" w:rsidR="008D774A" w:rsidRPr="004B7BD0" w:rsidRDefault="008D774A" w:rsidP="00237E8F">
      <w:pPr>
        <w:pStyle w:val="a3"/>
        <w:ind w:left="0"/>
      </w:pPr>
    </w:p>
    <w:p w14:paraId="6BF16F79" w14:textId="77777777" w:rsidR="003F4577" w:rsidRPr="004B7BD0" w:rsidRDefault="009A72CD" w:rsidP="00237E8F">
      <w:pPr>
        <w:pStyle w:val="a3"/>
        <w:ind w:left="0"/>
      </w:pPr>
      <w:r w:rsidRPr="004B7BD0">
        <w:t>Ao concluir a Parte I, as respostas AIJ ACR 30/50/70/90 foram de 89,4%, 83,0%, 62,2% e 26,1%, respetivamente.</w:t>
      </w:r>
    </w:p>
    <w:p w14:paraId="719ACAF1" w14:textId="77777777" w:rsidR="008D774A" w:rsidRPr="004B7BD0" w:rsidRDefault="008D774A" w:rsidP="00237E8F">
      <w:pPr>
        <w:pStyle w:val="a3"/>
        <w:ind w:left="0"/>
      </w:pPr>
    </w:p>
    <w:p w14:paraId="62E64F2D" w14:textId="77777777" w:rsidR="003F4577" w:rsidRPr="004B7BD0" w:rsidRDefault="009A72CD" w:rsidP="00785A53">
      <w:pPr>
        <w:pStyle w:val="a3"/>
        <w:ind w:left="0"/>
      </w:pPr>
      <w:r w:rsidRPr="004B7BD0">
        <w:lastRenderedPageBreak/>
        <w:t xml:space="preserve">A percentagem de doentes que atingiu respostas AIJ ACR 30, 50 e 70 à semana 40 relativamente à linha de base durante a fase de </w:t>
      </w:r>
      <w:r w:rsidRPr="004B7BD0">
        <w:rPr>
          <w:i/>
        </w:rPr>
        <w:t xml:space="preserve">withdrawal </w:t>
      </w:r>
      <w:r w:rsidRPr="004B7BD0">
        <w:t>(Parte II) é ilustrada na Tabela 9. Nesta análise estatística, os doentes que apresentaram reativação da doença (e iniciaram a administração de tocilizumab) durante a Parte II ou que foram retirados do estudo, foram classificados como não respondedores. Uma análise adicional das respostas AIJ ACR que considerou os dados observados à semana 40, independentemente do estado de reativação da doença, mostrou que 95,1% dos doentes que tinham recebido terapêutica continuada com tocilizumab atingiu uma resposta AIJ ACR 30 ou superior à semana 40.</w:t>
      </w:r>
    </w:p>
    <w:p w14:paraId="387866D6" w14:textId="77777777" w:rsidR="003F4577" w:rsidRPr="004B7BD0" w:rsidRDefault="003F4577" w:rsidP="00237E8F">
      <w:pPr>
        <w:pStyle w:val="a3"/>
        <w:ind w:left="0"/>
      </w:pPr>
    </w:p>
    <w:p w14:paraId="7818A737" w14:textId="5A686F58" w:rsidR="003F4577" w:rsidRPr="004B7BD0" w:rsidRDefault="009A72CD" w:rsidP="002C31E4">
      <w:pPr>
        <w:adjustRightInd w:val="0"/>
        <w:ind w:left="1134" w:hanging="1134"/>
        <w:rPr>
          <w:i/>
        </w:rPr>
      </w:pPr>
      <w:r w:rsidRPr="004B7BD0">
        <w:rPr>
          <w:i/>
        </w:rPr>
        <w:t>Tabela</w:t>
      </w:r>
      <w:r w:rsidR="008D774A" w:rsidRPr="004B7BD0">
        <w:rPr>
          <w:i/>
        </w:rPr>
        <w:t xml:space="preserve"> </w:t>
      </w:r>
      <w:r w:rsidRPr="004B7BD0">
        <w:rPr>
          <w:i/>
        </w:rPr>
        <w:t>9.</w:t>
      </w:r>
      <w:r w:rsidR="002C31E4" w:rsidRPr="004B7BD0">
        <w:rPr>
          <w:i/>
        </w:rPr>
        <w:tab/>
      </w:r>
      <w:r w:rsidRPr="004B7BD0">
        <w:rPr>
          <w:i/>
        </w:rPr>
        <w:t>Taxas de resposta AIJ ACR à semana 40 relativamente à linha basal (Percentagem de Doentes)</w:t>
      </w:r>
    </w:p>
    <w:p w14:paraId="3ED32521" w14:textId="7E0DF262" w:rsidR="0059527D" w:rsidRPr="004B7BD0" w:rsidRDefault="0059527D" w:rsidP="00237E8F">
      <w:pPr>
        <w:pStyle w:val="a3"/>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34"/>
        <w:gridCol w:w="2409"/>
        <w:gridCol w:w="2409"/>
      </w:tblGrid>
      <w:tr w:rsidR="00A03890" w:rsidRPr="004B7BD0" w14:paraId="0CC652BF" w14:textId="77777777" w:rsidTr="00CF5E03">
        <w:trPr>
          <w:tblHeader/>
        </w:trPr>
        <w:tc>
          <w:tcPr>
            <w:tcW w:w="2234" w:type="dxa"/>
          </w:tcPr>
          <w:p w14:paraId="4544320A" w14:textId="77777777" w:rsidR="0059527D" w:rsidRPr="004B7BD0" w:rsidRDefault="009A72CD" w:rsidP="00CF5E03">
            <w:pPr>
              <w:pStyle w:val="TableParagraph"/>
              <w:suppressAutoHyphens/>
              <w:rPr>
                <w:b/>
              </w:rPr>
            </w:pPr>
            <w:r w:rsidRPr="004B7BD0">
              <w:rPr>
                <w:b/>
              </w:rPr>
              <w:t>Taxa de Resposta</w:t>
            </w:r>
          </w:p>
        </w:tc>
        <w:tc>
          <w:tcPr>
            <w:tcW w:w="2409" w:type="dxa"/>
          </w:tcPr>
          <w:p w14:paraId="2CA62FDD" w14:textId="77777777" w:rsidR="003F4577" w:rsidRPr="004B7BD0" w:rsidRDefault="009A72CD" w:rsidP="00CF5E03">
            <w:pPr>
              <w:pStyle w:val="TableParagraph"/>
              <w:suppressAutoHyphens/>
            </w:pPr>
            <w:r w:rsidRPr="004B7BD0">
              <w:t>Tocilizumab</w:t>
            </w:r>
          </w:p>
          <w:p w14:paraId="17E14313" w14:textId="64D3CE82" w:rsidR="0059527D" w:rsidRPr="004B7BD0" w:rsidRDefault="009A72CD" w:rsidP="00CF5E03">
            <w:pPr>
              <w:pStyle w:val="TableParagraph"/>
              <w:suppressAutoHyphens/>
            </w:pPr>
            <w:r w:rsidRPr="004B7BD0">
              <w:t>N = 82</w:t>
            </w:r>
          </w:p>
        </w:tc>
        <w:tc>
          <w:tcPr>
            <w:tcW w:w="2409" w:type="dxa"/>
          </w:tcPr>
          <w:p w14:paraId="1A61633A" w14:textId="77777777" w:rsidR="003F4577" w:rsidRPr="004B7BD0" w:rsidRDefault="009A72CD" w:rsidP="00CF5E03">
            <w:pPr>
              <w:pStyle w:val="TableParagraph"/>
              <w:suppressAutoHyphens/>
            </w:pPr>
            <w:r w:rsidRPr="004B7BD0">
              <w:t>Placebo</w:t>
            </w:r>
          </w:p>
          <w:p w14:paraId="4B8A1EA4" w14:textId="7E86F491" w:rsidR="0059527D" w:rsidRPr="004B7BD0" w:rsidRDefault="009A72CD" w:rsidP="00CF5E03">
            <w:pPr>
              <w:pStyle w:val="TableParagraph"/>
              <w:suppressAutoHyphens/>
            </w:pPr>
            <w:r w:rsidRPr="004B7BD0">
              <w:t>N=81</w:t>
            </w:r>
          </w:p>
        </w:tc>
      </w:tr>
      <w:tr w:rsidR="00A03890" w:rsidRPr="004B7BD0" w14:paraId="4906E3BB" w14:textId="77777777" w:rsidTr="00CF5E03">
        <w:trPr>
          <w:cantSplit/>
        </w:trPr>
        <w:tc>
          <w:tcPr>
            <w:tcW w:w="2234" w:type="dxa"/>
          </w:tcPr>
          <w:p w14:paraId="2F6122B5" w14:textId="77777777" w:rsidR="0059527D" w:rsidRPr="004B7BD0" w:rsidRDefault="009A72CD" w:rsidP="00CF5E03">
            <w:pPr>
              <w:pStyle w:val="TableParagraph"/>
              <w:suppressAutoHyphens/>
            </w:pPr>
            <w:r w:rsidRPr="004B7BD0">
              <w:t>ACR 30</w:t>
            </w:r>
          </w:p>
        </w:tc>
        <w:tc>
          <w:tcPr>
            <w:tcW w:w="2409" w:type="dxa"/>
          </w:tcPr>
          <w:p w14:paraId="3C7D51DF" w14:textId="77777777" w:rsidR="0059527D" w:rsidRPr="004B7BD0" w:rsidRDefault="009A72CD" w:rsidP="00CF5E03">
            <w:pPr>
              <w:pStyle w:val="TableParagraph"/>
              <w:suppressAutoHyphens/>
            </w:pPr>
            <w:r w:rsidRPr="004B7BD0">
              <w:t>74,4%*</w:t>
            </w:r>
          </w:p>
        </w:tc>
        <w:tc>
          <w:tcPr>
            <w:tcW w:w="2409" w:type="dxa"/>
          </w:tcPr>
          <w:p w14:paraId="2EBAA2DE" w14:textId="77777777" w:rsidR="0059527D" w:rsidRPr="004B7BD0" w:rsidRDefault="009A72CD" w:rsidP="00CF5E03">
            <w:pPr>
              <w:pStyle w:val="TableParagraph"/>
              <w:suppressAutoHyphens/>
            </w:pPr>
            <w:r w:rsidRPr="004B7BD0">
              <w:t>54,3%*</w:t>
            </w:r>
          </w:p>
        </w:tc>
      </w:tr>
      <w:tr w:rsidR="00A03890" w:rsidRPr="004B7BD0" w14:paraId="67166E89" w14:textId="77777777" w:rsidTr="00CF5E03">
        <w:trPr>
          <w:cantSplit/>
        </w:trPr>
        <w:tc>
          <w:tcPr>
            <w:tcW w:w="2234" w:type="dxa"/>
          </w:tcPr>
          <w:p w14:paraId="285B68E8" w14:textId="77777777" w:rsidR="0059527D" w:rsidRPr="004B7BD0" w:rsidRDefault="009A72CD" w:rsidP="00CF5E03">
            <w:pPr>
              <w:pStyle w:val="TableParagraph"/>
              <w:suppressAutoHyphens/>
            </w:pPr>
            <w:r w:rsidRPr="004B7BD0">
              <w:t>ACR 50</w:t>
            </w:r>
          </w:p>
        </w:tc>
        <w:tc>
          <w:tcPr>
            <w:tcW w:w="2409" w:type="dxa"/>
          </w:tcPr>
          <w:p w14:paraId="55D45C4E" w14:textId="77777777" w:rsidR="0059527D" w:rsidRPr="004B7BD0" w:rsidRDefault="009A72CD" w:rsidP="00CF5E03">
            <w:pPr>
              <w:pStyle w:val="TableParagraph"/>
              <w:suppressAutoHyphens/>
            </w:pPr>
            <w:r w:rsidRPr="004B7BD0">
              <w:t>73,2%*</w:t>
            </w:r>
          </w:p>
        </w:tc>
        <w:tc>
          <w:tcPr>
            <w:tcW w:w="2409" w:type="dxa"/>
          </w:tcPr>
          <w:p w14:paraId="4EE5F5E0" w14:textId="77777777" w:rsidR="0059527D" w:rsidRPr="004B7BD0" w:rsidRDefault="009A72CD" w:rsidP="00CF5E03">
            <w:pPr>
              <w:pStyle w:val="TableParagraph"/>
              <w:suppressAutoHyphens/>
            </w:pPr>
            <w:r w:rsidRPr="004B7BD0">
              <w:t>51,9%*</w:t>
            </w:r>
          </w:p>
        </w:tc>
      </w:tr>
      <w:tr w:rsidR="00A03890" w:rsidRPr="004B7BD0" w14:paraId="6706DD1D" w14:textId="77777777" w:rsidTr="00CF5E03">
        <w:trPr>
          <w:cantSplit/>
        </w:trPr>
        <w:tc>
          <w:tcPr>
            <w:tcW w:w="2234" w:type="dxa"/>
          </w:tcPr>
          <w:p w14:paraId="629B67A4" w14:textId="77777777" w:rsidR="0059527D" w:rsidRPr="004B7BD0" w:rsidRDefault="009A72CD" w:rsidP="00CF5E03">
            <w:pPr>
              <w:pStyle w:val="TableParagraph"/>
              <w:suppressAutoHyphens/>
            </w:pPr>
            <w:r w:rsidRPr="004B7BD0">
              <w:t>ACR 70</w:t>
            </w:r>
          </w:p>
        </w:tc>
        <w:tc>
          <w:tcPr>
            <w:tcW w:w="2409" w:type="dxa"/>
          </w:tcPr>
          <w:p w14:paraId="7EE3F1AA" w14:textId="77777777" w:rsidR="0059527D" w:rsidRPr="004B7BD0" w:rsidRDefault="009A72CD" w:rsidP="00CF5E03">
            <w:pPr>
              <w:pStyle w:val="TableParagraph"/>
              <w:suppressAutoHyphens/>
            </w:pPr>
            <w:r w:rsidRPr="004B7BD0">
              <w:t>64,6%*</w:t>
            </w:r>
          </w:p>
        </w:tc>
        <w:tc>
          <w:tcPr>
            <w:tcW w:w="2409" w:type="dxa"/>
          </w:tcPr>
          <w:p w14:paraId="09BB06F7" w14:textId="77777777" w:rsidR="0059527D" w:rsidRPr="004B7BD0" w:rsidRDefault="009A72CD" w:rsidP="00CF5E03">
            <w:pPr>
              <w:pStyle w:val="TableParagraph"/>
              <w:suppressAutoHyphens/>
            </w:pPr>
            <w:r w:rsidRPr="004B7BD0">
              <w:t>42,0%*</w:t>
            </w:r>
          </w:p>
        </w:tc>
      </w:tr>
    </w:tbl>
    <w:p w14:paraId="1A2A0611" w14:textId="77777777" w:rsidR="003F4577" w:rsidRPr="004B7BD0" w:rsidRDefault="009A72CD" w:rsidP="00237E8F">
      <w:pPr>
        <w:jc w:val="both"/>
        <w:rPr>
          <w:i/>
          <w:sz w:val="18"/>
          <w:szCs w:val="18"/>
        </w:rPr>
      </w:pPr>
      <w:r w:rsidRPr="004B7BD0">
        <w:rPr>
          <w:i/>
          <w:sz w:val="18"/>
          <w:szCs w:val="18"/>
        </w:rPr>
        <w:t>* p &lt; 0,01</w:t>
      </w:r>
      <w:r w:rsidRPr="004B7BD0">
        <w:rPr>
          <w:sz w:val="18"/>
          <w:szCs w:val="18"/>
        </w:rPr>
        <w:t xml:space="preserve">, </w:t>
      </w:r>
      <w:r w:rsidRPr="004B7BD0">
        <w:rPr>
          <w:i/>
          <w:sz w:val="18"/>
          <w:szCs w:val="18"/>
        </w:rPr>
        <w:t>tocilizuma</w:t>
      </w:r>
      <w:r w:rsidRPr="004B7BD0">
        <w:rPr>
          <w:sz w:val="18"/>
          <w:szCs w:val="18"/>
        </w:rPr>
        <w:t xml:space="preserve">b </w:t>
      </w:r>
      <w:r w:rsidRPr="004B7BD0">
        <w:rPr>
          <w:i/>
          <w:sz w:val="18"/>
          <w:szCs w:val="18"/>
        </w:rPr>
        <w:t>vs. placebo</w:t>
      </w:r>
    </w:p>
    <w:p w14:paraId="0DF87D35" w14:textId="77777777" w:rsidR="002C31E4" w:rsidRPr="004B7BD0" w:rsidRDefault="002C31E4" w:rsidP="00237E8F">
      <w:pPr>
        <w:pStyle w:val="a3"/>
        <w:ind w:left="0"/>
      </w:pPr>
    </w:p>
    <w:p w14:paraId="3F5C66FE" w14:textId="6C803830" w:rsidR="003F4577" w:rsidRPr="004B7BD0" w:rsidRDefault="009A72CD" w:rsidP="00237E8F">
      <w:pPr>
        <w:pStyle w:val="a3"/>
        <w:ind w:left="0"/>
      </w:pPr>
      <w:r w:rsidRPr="004B7BD0">
        <w:t xml:space="preserve">O número de articulações ativas em doentes a receber tocilizumab foi significativamente reduzido em relação à linha de base comparativamente ao placebo (variações médias ajustadas de -14,3 </w:t>
      </w:r>
      <w:r w:rsidRPr="004B7BD0">
        <w:rPr>
          <w:i/>
        </w:rPr>
        <w:t>vs</w:t>
      </w:r>
      <w:r w:rsidRPr="004B7BD0">
        <w:t xml:space="preserve">. -11,4, p=0,0435). A avaliação global da atividade da doença pelo médico, medida numa escala de 0-100 mm, mostrou uma redução superior na atividade da doença com tocilizumab comparativamente a placebo (variações médias ajustadas de -45,2 mm </w:t>
      </w:r>
      <w:r w:rsidRPr="004B7BD0">
        <w:rPr>
          <w:i/>
        </w:rPr>
        <w:t xml:space="preserve">vs. </w:t>
      </w:r>
      <w:r w:rsidRPr="004B7BD0">
        <w:t>-35,2 mm, p=0,0031).</w:t>
      </w:r>
    </w:p>
    <w:p w14:paraId="56E8073F" w14:textId="77777777" w:rsidR="003F4577" w:rsidRPr="004B7BD0" w:rsidRDefault="003F4577" w:rsidP="00237E8F">
      <w:pPr>
        <w:pStyle w:val="a3"/>
        <w:ind w:left="0"/>
      </w:pPr>
    </w:p>
    <w:p w14:paraId="06565290" w14:textId="2FB45EC9" w:rsidR="003F4577" w:rsidRPr="004B7BD0" w:rsidRDefault="009A72CD" w:rsidP="00237E8F">
      <w:pPr>
        <w:pStyle w:val="a3"/>
        <w:ind w:left="0"/>
      </w:pPr>
      <w:r w:rsidRPr="004B7BD0">
        <w:t>A variação média ajustada na EVA da dor após 40 semanas de tratamento com tocilizumab foi de 32,4</w:t>
      </w:r>
      <w:r w:rsidR="00137F0B">
        <w:t> </w:t>
      </w:r>
      <w:r w:rsidRPr="004B7BD0">
        <w:t>mm numa escala de 0-100 mm comparativamente a uma redução de 22,3 mm nos doentes tratados com placebo (com elevado significado estatístico, p=0,0076).</w:t>
      </w:r>
    </w:p>
    <w:p w14:paraId="38AA0520" w14:textId="77777777" w:rsidR="003F4577" w:rsidRPr="004B7BD0" w:rsidRDefault="003F4577" w:rsidP="00237E8F">
      <w:pPr>
        <w:pStyle w:val="a3"/>
        <w:ind w:left="0"/>
      </w:pPr>
    </w:p>
    <w:p w14:paraId="4DB8BEF4" w14:textId="77777777" w:rsidR="003F4577" w:rsidRPr="004B7BD0" w:rsidRDefault="009A72CD" w:rsidP="00237E8F">
      <w:pPr>
        <w:pStyle w:val="a3"/>
        <w:ind w:left="0"/>
      </w:pPr>
      <w:r w:rsidRPr="004B7BD0">
        <w:t>As taxas de resposta ACR foram numericamente inferiores em doentes que receberam anteriormente tratamento biológico, tal como apresentado abaixo na Tabela 10.</w:t>
      </w:r>
    </w:p>
    <w:p w14:paraId="2F4CE8A9" w14:textId="77777777" w:rsidR="002C31E4" w:rsidRPr="004B7BD0" w:rsidRDefault="002C31E4" w:rsidP="00237E8F">
      <w:pPr>
        <w:pStyle w:val="a3"/>
        <w:ind w:left="0"/>
      </w:pPr>
    </w:p>
    <w:p w14:paraId="7E66ED40" w14:textId="2F2D9F33" w:rsidR="003F4577" w:rsidRPr="004B7BD0" w:rsidRDefault="009A72CD" w:rsidP="002C31E4">
      <w:pPr>
        <w:ind w:left="1134" w:hanging="1134"/>
        <w:rPr>
          <w:i/>
        </w:rPr>
      </w:pPr>
      <w:r w:rsidRPr="004B7BD0">
        <w:rPr>
          <w:i/>
        </w:rPr>
        <w:t>Tabela 10.</w:t>
      </w:r>
      <w:r w:rsidR="002C31E4" w:rsidRPr="004B7BD0">
        <w:rPr>
          <w:i/>
        </w:rPr>
        <w:tab/>
      </w:r>
      <w:r w:rsidRPr="004B7BD0">
        <w:rPr>
          <w:i/>
        </w:rPr>
        <w:t>Número e proporção de doentes com reativação da doença (AIJ ACR 30 flare) e proporção de doentes com respostas AIJ ACR 30/50/70/90 à semana 40 por uso prévio de biológico (População ITT – Parte II do estudo).</w:t>
      </w:r>
    </w:p>
    <w:p w14:paraId="0BEB8CEB" w14:textId="43827247" w:rsidR="0059527D" w:rsidRPr="004B7BD0" w:rsidRDefault="0059527D" w:rsidP="00237E8F">
      <w:pPr>
        <w:pStyle w:val="a3"/>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297"/>
        <w:gridCol w:w="1613"/>
        <w:gridCol w:w="1615"/>
        <w:gridCol w:w="1613"/>
        <w:gridCol w:w="1615"/>
      </w:tblGrid>
      <w:tr w:rsidR="00A03890" w:rsidRPr="004B7BD0" w14:paraId="05457602" w14:textId="77777777" w:rsidTr="00CF5E03">
        <w:trPr>
          <w:tblHeader/>
        </w:trPr>
        <w:tc>
          <w:tcPr>
            <w:tcW w:w="2297" w:type="dxa"/>
          </w:tcPr>
          <w:p w14:paraId="6689BB15" w14:textId="77777777" w:rsidR="0059527D" w:rsidRPr="004B7BD0" w:rsidRDefault="0059527D" w:rsidP="00CF5E03">
            <w:pPr>
              <w:pStyle w:val="TableParagraph"/>
              <w:suppressAutoHyphens/>
            </w:pPr>
          </w:p>
        </w:tc>
        <w:tc>
          <w:tcPr>
            <w:tcW w:w="3228" w:type="dxa"/>
            <w:gridSpan w:val="2"/>
          </w:tcPr>
          <w:p w14:paraId="4CDAF8CF" w14:textId="77777777" w:rsidR="0059527D" w:rsidRPr="004B7BD0" w:rsidRDefault="009A72CD" w:rsidP="0030731C">
            <w:pPr>
              <w:pStyle w:val="TableParagraph"/>
              <w:suppressAutoHyphens/>
              <w:jc w:val="center"/>
              <w:rPr>
                <w:b/>
              </w:rPr>
            </w:pPr>
            <w:r w:rsidRPr="004B7BD0">
              <w:rPr>
                <w:b/>
              </w:rPr>
              <w:t>Placebo</w:t>
            </w:r>
          </w:p>
        </w:tc>
        <w:tc>
          <w:tcPr>
            <w:tcW w:w="3228" w:type="dxa"/>
            <w:gridSpan w:val="2"/>
          </w:tcPr>
          <w:p w14:paraId="0787F16C" w14:textId="77777777" w:rsidR="0059527D" w:rsidRPr="004B7BD0" w:rsidRDefault="009A72CD" w:rsidP="0030731C">
            <w:pPr>
              <w:pStyle w:val="TableParagraph"/>
              <w:suppressAutoHyphens/>
              <w:jc w:val="center"/>
              <w:rPr>
                <w:b/>
              </w:rPr>
            </w:pPr>
            <w:r w:rsidRPr="004B7BD0">
              <w:rPr>
                <w:b/>
              </w:rPr>
              <w:t>TCZ (Todos)</w:t>
            </w:r>
          </w:p>
        </w:tc>
      </w:tr>
      <w:tr w:rsidR="00A03890" w:rsidRPr="004B7BD0" w14:paraId="0EBBDE26" w14:textId="77777777" w:rsidTr="00CF5E03">
        <w:trPr>
          <w:tblHeader/>
        </w:trPr>
        <w:tc>
          <w:tcPr>
            <w:tcW w:w="2297" w:type="dxa"/>
          </w:tcPr>
          <w:p w14:paraId="54CCDFED" w14:textId="77777777" w:rsidR="0059527D" w:rsidRPr="004B7BD0" w:rsidRDefault="009A72CD" w:rsidP="00CF5E03">
            <w:pPr>
              <w:pStyle w:val="TableParagraph"/>
              <w:suppressAutoHyphens/>
              <w:rPr>
                <w:b/>
              </w:rPr>
            </w:pPr>
            <w:r w:rsidRPr="004B7BD0">
              <w:rPr>
                <w:b/>
              </w:rPr>
              <w:t>Uso de biológico</w:t>
            </w:r>
          </w:p>
        </w:tc>
        <w:tc>
          <w:tcPr>
            <w:tcW w:w="1613" w:type="dxa"/>
          </w:tcPr>
          <w:p w14:paraId="52B75F96" w14:textId="77777777" w:rsidR="0059527D" w:rsidRPr="004B7BD0" w:rsidRDefault="009A72CD" w:rsidP="00CF5E03">
            <w:pPr>
              <w:pStyle w:val="TableParagraph"/>
              <w:suppressAutoHyphens/>
              <w:jc w:val="center"/>
              <w:rPr>
                <w:b/>
              </w:rPr>
            </w:pPr>
            <w:r w:rsidRPr="004B7BD0">
              <w:rPr>
                <w:b/>
              </w:rPr>
              <w:t xml:space="preserve">Sim (N </w:t>
            </w:r>
            <w:r w:rsidRPr="004B7BD0">
              <w:t xml:space="preserve">= </w:t>
            </w:r>
            <w:r w:rsidRPr="004B7BD0">
              <w:rPr>
                <w:b/>
              </w:rPr>
              <w:t>23)</w:t>
            </w:r>
          </w:p>
        </w:tc>
        <w:tc>
          <w:tcPr>
            <w:tcW w:w="1615" w:type="dxa"/>
          </w:tcPr>
          <w:p w14:paraId="5FDAEB30" w14:textId="77777777" w:rsidR="0059527D" w:rsidRPr="004B7BD0" w:rsidRDefault="009A72CD" w:rsidP="00CF5E03">
            <w:pPr>
              <w:pStyle w:val="TableParagraph"/>
              <w:suppressAutoHyphens/>
              <w:jc w:val="center"/>
              <w:rPr>
                <w:b/>
              </w:rPr>
            </w:pPr>
            <w:r w:rsidRPr="004B7BD0">
              <w:rPr>
                <w:b/>
              </w:rPr>
              <w:t xml:space="preserve">Não (N </w:t>
            </w:r>
            <w:r w:rsidRPr="004B7BD0">
              <w:t xml:space="preserve">= </w:t>
            </w:r>
            <w:r w:rsidRPr="004B7BD0">
              <w:rPr>
                <w:b/>
              </w:rPr>
              <w:t>58)</w:t>
            </w:r>
          </w:p>
        </w:tc>
        <w:tc>
          <w:tcPr>
            <w:tcW w:w="1613" w:type="dxa"/>
          </w:tcPr>
          <w:p w14:paraId="6C7D6747" w14:textId="77777777" w:rsidR="0059527D" w:rsidRPr="004B7BD0" w:rsidRDefault="009A72CD" w:rsidP="00CF5E03">
            <w:pPr>
              <w:pStyle w:val="TableParagraph"/>
              <w:suppressAutoHyphens/>
              <w:jc w:val="center"/>
              <w:rPr>
                <w:b/>
              </w:rPr>
            </w:pPr>
            <w:r w:rsidRPr="004B7BD0">
              <w:rPr>
                <w:b/>
              </w:rPr>
              <w:t xml:space="preserve">Sim (N </w:t>
            </w:r>
            <w:r w:rsidRPr="004B7BD0">
              <w:t xml:space="preserve">= </w:t>
            </w:r>
            <w:r w:rsidRPr="004B7BD0">
              <w:rPr>
                <w:b/>
              </w:rPr>
              <w:t>27)</w:t>
            </w:r>
          </w:p>
        </w:tc>
        <w:tc>
          <w:tcPr>
            <w:tcW w:w="1615" w:type="dxa"/>
          </w:tcPr>
          <w:p w14:paraId="21EFFCA4" w14:textId="77777777" w:rsidR="0059527D" w:rsidRPr="004B7BD0" w:rsidRDefault="009A72CD" w:rsidP="00CF5E03">
            <w:pPr>
              <w:pStyle w:val="TableParagraph"/>
              <w:suppressAutoHyphens/>
              <w:jc w:val="center"/>
              <w:rPr>
                <w:b/>
              </w:rPr>
            </w:pPr>
            <w:r w:rsidRPr="004B7BD0">
              <w:rPr>
                <w:b/>
              </w:rPr>
              <w:t xml:space="preserve">Não (N </w:t>
            </w:r>
            <w:r w:rsidRPr="004B7BD0">
              <w:t xml:space="preserve">= </w:t>
            </w:r>
            <w:r w:rsidRPr="004B7BD0">
              <w:rPr>
                <w:b/>
              </w:rPr>
              <w:t>55)</w:t>
            </w:r>
          </w:p>
        </w:tc>
      </w:tr>
      <w:tr w:rsidR="00A03890" w:rsidRPr="004B7BD0" w14:paraId="2DEB1B79" w14:textId="77777777" w:rsidTr="00CF5E03">
        <w:trPr>
          <w:cantSplit/>
        </w:trPr>
        <w:tc>
          <w:tcPr>
            <w:tcW w:w="2297" w:type="dxa"/>
          </w:tcPr>
          <w:p w14:paraId="5845FE9E" w14:textId="77777777" w:rsidR="0059527D" w:rsidRPr="004B7BD0" w:rsidRDefault="009A72CD" w:rsidP="00CF5E03">
            <w:pPr>
              <w:pStyle w:val="TableParagraph"/>
              <w:suppressAutoHyphens/>
            </w:pPr>
            <w:r w:rsidRPr="004B7BD0">
              <w:t xml:space="preserve">Reativação da doença (AIJ ACR 30 </w:t>
            </w:r>
            <w:r w:rsidRPr="004B7BD0">
              <w:rPr>
                <w:i/>
              </w:rPr>
              <w:t>flare</w:t>
            </w:r>
            <w:r w:rsidRPr="004B7BD0">
              <w:t>)</w:t>
            </w:r>
          </w:p>
        </w:tc>
        <w:tc>
          <w:tcPr>
            <w:tcW w:w="1613" w:type="dxa"/>
          </w:tcPr>
          <w:p w14:paraId="1045D0B0" w14:textId="77777777" w:rsidR="0059527D" w:rsidRPr="004B7BD0" w:rsidRDefault="009A72CD" w:rsidP="00CF5E03">
            <w:pPr>
              <w:pStyle w:val="TableParagraph"/>
              <w:suppressAutoHyphens/>
              <w:jc w:val="center"/>
            </w:pPr>
            <w:r w:rsidRPr="004B7BD0">
              <w:t>18 (78,3)</w:t>
            </w:r>
          </w:p>
        </w:tc>
        <w:tc>
          <w:tcPr>
            <w:tcW w:w="1615" w:type="dxa"/>
          </w:tcPr>
          <w:p w14:paraId="6163A8E2" w14:textId="77777777" w:rsidR="0059527D" w:rsidRPr="004B7BD0" w:rsidRDefault="009A72CD" w:rsidP="00CF5E03">
            <w:pPr>
              <w:pStyle w:val="TableParagraph"/>
              <w:suppressAutoHyphens/>
              <w:jc w:val="center"/>
            </w:pPr>
            <w:r w:rsidRPr="004B7BD0">
              <w:t>21 (36,2)</w:t>
            </w:r>
          </w:p>
        </w:tc>
        <w:tc>
          <w:tcPr>
            <w:tcW w:w="1613" w:type="dxa"/>
          </w:tcPr>
          <w:p w14:paraId="4752C1BD" w14:textId="77777777" w:rsidR="0059527D" w:rsidRPr="004B7BD0" w:rsidRDefault="009A72CD" w:rsidP="00CF5E03">
            <w:pPr>
              <w:pStyle w:val="TableParagraph"/>
              <w:suppressAutoHyphens/>
              <w:jc w:val="center"/>
            </w:pPr>
            <w:r w:rsidRPr="004B7BD0">
              <w:t>12 (44,4)</w:t>
            </w:r>
          </w:p>
        </w:tc>
        <w:tc>
          <w:tcPr>
            <w:tcW w:w="1615" w:type="dxa"/>
          </w:tcPr>
          <w:p w14:paraId="4CDF4F1E" w14:textId="77777777" w:rsidR="0059527D" w:rsidRPr="004B7BD0" w:rsidRDefault="009A72CD" w:rsidP="00CF5E03">
            <w:pPr>
              <w:pStyle w:val="TableParagraph"/>
              <w:suppressAutoHyphens/>
              <w:jc w:val="center"/>
            </w:pPr>
            <w:r w:rsidRPr="004B7BD0">
              <w:t>9 (16,4)</w:t>
            </w:r>
          </w:p>
        </w:tc>
      </w:tr>
      <w:tr w:rsidR="00A03890" w:rsidRPr="004B7BD0" w14:paraId="4D875E23" w14:textId="77777777" w:rsidTr="00CF5E03">
        <w:trPr>
          <w:cantSplit/>
        </w:trPr>
        <w:tc>
          <w:tcPr>
            <w:tcW w:w="2297" w:type="dxa"/>
          </w:tcPr>
          <w:p w14:paraId="2F89C82D" w14:textId="77777777" w:rsidR="0059527D" w:rsidRPr="004B7BD0" w:rsidRDefault="009A72CD" w:rsidP="00CF5E03">
            <w:pPr>
              <w:pStyle w:val="TableParagraph"/>
              <w:suppressAutoHyphens/>
            </w:pPr>
            <w:r w:rsidRPr="004B7BD0">
              <w:t>Resposta AIJ ACR 30</w:t>
            </w:r>
          </w:p>
        </w:tc>
        <w:tc>
          <w:tcPr>
            <w:tcW w:w="1613" w:type="dxa"/>
          </w:tcPr>
          <w:p w14:paraId="53D12A4F" w14:textId="77777777" w:rsidR="0059527D" w:rsidRPr="004B7BD0" w:rsidRDefault="009A72CD" w:rsidP="00CF5E03">
            <w:pPr>
              <w:pStyle w:val="TableParagraph"/>
              <w:suppressAutoHyphens/>
              <w:jc w:val="center"/>
            </w:pPr>
            <w:r w:rsidRPr="004B7BD0">
              <w:t>6 (26,1)</w:t>
            </w:r>
          </w:p>
        </w:tc>
        <w:tc>
          <w:tcPr>
            <w:tcW w:w="1615" w:type="dxa"/>
          </w:tcPr>
          <w:p w14:paraId="1A50E8E0" w14:textId="77777777" w:rsidR="0059527D" w:rsidRPr="004B7BD0" w:rsidRDefault="009A72CD" w:rsidP="00CF5E03">
            <w:pPr>
              <w:pStyle w:val="TableParagraph"/>
              <w:suppressAutoHyphens/>
              <w:jc w:val="center"/>
            </w:pPr>
            <w:r w:rsidRPr="004B7BD0">
              <w:t>38 (65,5)</w:t>
            </w:r>
          </w:p>
        </w:tc>
        <w:tc>
          <w:tcPr>
            <w:tcW w:w="1613" w:type="dxa"/>
          </w:tcPr>
          <w:p w14:paraId="2D029A7D" w14:textId="77777777" w:rsidR="0059527D" w:rsidRPr="004B7BD0" w:rsidRDefault="009A72CD" w:rsidP="00CF5E03">
            <w:pPr>
              <w:pStyle w:val="TableParagraph"/>
              <w:suppressAutoHyphens/>
              <w:jc w:val="center"/>
            </w:pPr>
            <w:r w:rsidRPr="004B7BD0">
              <w:t>15 (55,6)</w:t>
            </w:r>
          </w:p>
        </w:tc>
        <w:tc>
          <w:tcPr>
            <w:tcW w:w="1615" w:type="dxa"/>
          </w:tcPr>
          <w:p w14:paraId="57ED8154" w14:textId="77777777" w:rsidR="0059527D" w:rsidRPr="004B7BD0" w:rsidRDefault="009A72CD" w:rsidP="00CF5E03">
            <w:pPr>
              <w:pStyle w:val="TableParagraph"/>
              <w:suppressAutoHyphens/>
              <w:jc w:val="center"/>
            </w:pPr>
            <w:r w:rsidRPr="004B7BD0">
              <w:t>46 (83,6)</w:t>
            </w:r>
          </w:p>
        </w:tc>
      </w:tr>
      <w:tr w:rsidR="00A03890" w:rsidRPr="004B7BD0" w14:paraId="1355889B" w14:textId="77777777" w:rsidTr="00CF5E03">
        <w:trPr>
          <w:cantSplit/>
        </w:trPr>
        <w:tc>
          <w:tcPr>
            <w:tcW w:w="2297" w:type="dxa"/>
          </w:tcPr>
          <w:p w14:paraId="5D3350C3" w14:textId="77777777" w:rsidR="0059527D" w:rsidRPr="004B7BD0" w:rsidRDefault="009A72CD" w:rsidP="00CF5E03">
            <w:pPr>
              <w:pStyle w:val="TableParagraph"/>
              <w:suppressAutoHyphens/>
            </w:pPr>
            <w:r w:rsidRPr="004B7BD0">
              <w:t>Resposta AIJ ACR 50</w:t>
            </w:r>
          </w:p>
        </w:tc>
        <w:tc>
          <w:tcPr>
            <w:tcW w:w="1613" w:type="dxa"/>
          </w:tcPr>
          <w:p w14:paraId="14AE1FD6" w14:textId="77777777" w:rsidR="0059527D" w:rsidRPr="004B7BD0" w:rsidRDefault="009A72CD" w:rsidP="00CF5E03">
            <w:pPr>
              <w:pStyle w:val="TableParagraph"/>
              <w:suppressAutoHyphens/>
              <w:jc w:val="center"/>
            </w:pPr>
            <w:r w:rsidRPr="004B7BD0">
              <w:t>5 (21,7)</w:t>
            </w:r>
          </w:p>
        </w:tc>
        <w:tc>
          <w:tcPr>
            <w:tcW w:w="1615" w:type="dxa"/>
          </w:tcPr>
          <w:p w14:paraId="770803CB" w14:textId="77777777" w:rsidR="0059527D" w:rsidRPr="004B7BD0" w:rsidRDefault="009A72CD" w:rsidP="00CF5E03">
            <w:pPr>
              <w:pStyle w:val="TableParagraph"/>
              <w:suppressAutoHyphens/>
              <w:jc w:val="center"/>
            </w:pPr>
            <w:r w:rsidRPr="004B7BD0">
              <w:t>37 (63,8)</w:t>
            </w:r>
          </w:p>
        </w:tc>
        <w:tc>
          <w:tcPr>
            <w:tcW w:w="1613" w:type="dxa"/>
          </w:tcPr>
          <w:p w14:paraId="098685A6" w14:textId="77777777" w:rsidR="0059527D" w:rsidRPr="004B7BD0" w:rsidRDefault="009A72CD" w:rsidP="00CF5E03">
            <w:pPr>
              <w:pStyle w:val="TableParagraph"/>
              <w:suppressAutoHyphens/>
              <w:jc w:val="center"/>
            </w:pPr>
            <w:r w:rsidRPr="004B7BD0">
              <w:t>14 (51,9)</w:t>
            </w:r>
          </w:p>
        </w:tc>
        <w:tc>
          <w:tcPr>
            <w:tcW w:w="1615" w:type="dxa"/>
          </w:tcPr>
          <w:p w14:paraId="08C1F15F" w14:textId="77777777" w:rsidR="0059527D" w:rsidRPr="004B7BD0" w:rsidRDefault="009A72CD" w:rsidP="00CF5E03">
            <w:pPr>
              <w:pStyle w:val="TableParagraph"/>
              <w:suppressAutoHyphens/>
              <w:jc w:val="center"/>
            </w:pPr>
            <w:r w:rsidRPr="004B7BD0">
              <w:t>46 (83,6)</w:t>
            </w:r>
          </w:p>
        </w:tc>
      </w:tr>
      <w:tr w:rsidR="00A03890" w:rsidRPr="004B7BD0" w14:paraId="15BB24E5" w14:textId="77777777" w:rsidTr="00CF5E03">
        <w:trPr>
          <w:cantSplit/>
        </w:trPr>
        <w:tc>
          <w:tcPr>
            <w:tcW w:w="2297" w:type="dxa"/>
          </w:tcPr>
          <w:p w14:paraId="53665389" w14:textId="77777777" w:rsidR="0059527D" w:rsidRPr="004B7BD0" w:rsidRDefault="009A72CD" w:rsidP="00CF5E03">
            <w:pPr>
              <w:pStyle w:val="TableParagraph"/>
              <w:suppressAutoHyphens/>
            </w:pPr>
            <w:r w:rsidRPr="004B7BD0">
              <w:t>Resposta AIJ ACR 70</w:t>
            </w:r>
          </w:p>
        </w:tc>
        <w:tc>
          <w:tcPr>
            <w:tcW w:w="1613" w:type="dxa"/>
          </w:tcPr>
          <w:p w14:paraId="179F9593" w14:textId="77777777" w:rsidR="0059527D" w:rsidRPr="004B7BD0" w:rsidRDefault="009A72CD" w:rsidP="00CF5E03">
            <w:pPr>
              <w:pStyle w:val="TableParagraph"/>
              <w:suppressAutoHyphens/>
              <w:jc w:val="center"/>
            </w:pPr>
            <w:r w:rsidRPr="004B7BD0">
              <w:t>2 (8,7)</w:t>
            </w:r>
          </w:p>
        </w:tc>
        <w:tc>
          <w:tcPr>
            <w:tcW w:w="1615" w:type="dxa"/>
          </w:tcPr>
          <w:p w14:paraId="6039E3F8" w14:textId="77777777" w:rsidR="0059527D" w:rsidRPr="004B7BD0" w:rsidRDefault="009A72CD" w:rsidP="00CF5E03">
            <w:pPr>
              <w:pStyle w:val="TableParagraph"/>
              <w:suppressAutoHyphens/>
              <w:jc w:val="center"/>
            </w:pPr>
            <w:r w:rsidRPr="004B7BD0">
              <w:t>32 (55,2)</w:t>
            </w:r>
          </w:p>
        </w:tc>
        <w:tc>
          <w:tcPr>
            <w:tcW w:w="1613" w:type="dxa"/>
          </w:tcPr>
          <w:p w14:paraId="27EB8A72" w14:textId="77777777" w:rsidR="0059527D" w:rsidRPr="004B7BD0" w:rsidRDefault="009A72CD" w:rsidP="00CF5E03">
            <w:pPr>
              <w:pStyle w:val="TableParagraph"/>
              <w:suppressAutoHyphens/>
              <w:jc w:val="center"/>
            </w:pPr>
            <w:r w:rsidRPr="004B7BD0">
              <w:t>13 (48,1)</w:t>
            </w:r>
          </w:p>
        </w:tc>
        <w:tc>
          <w:tcPr>
            <w:tcW w:w="1615" w:type="dxa"/>
          </w:tcPr>
          <w:p w14:paraId="122AF9BB" w14:textId="77777777" w:rsidR="0059527D" w:rsidRPr="004B7BD0" w:rsidRDefault="009A72CD" w:rsidP="00CF5E03">
            <w:pPr>
              <w:pStyle w:val="TableParagraph"/>
              <w:suppressAutoHyphens/>
              <w:jc w:val="center"/>
            </w:pPr>
            <w:r w:rsidRPr="004B7BD0">
              <w:t>40 (72,7)</w:t>
            </w:r>
          </w:p>
        </w:tc>
      </w:tr>
      <w:tr w:rsidR="00A03890" w:rsidRPr="004B7BD0" w14:paraId="1A118CE3" w14:textId="77777777" w:rsidTr="00CF5E03">
        <w:trPr>
          <w:cantSplit/>
        </w:trPr>
        <w:tc>
          <w:tcPr>
            <w:tcW w:w="2297" w:type="dxa"/>
          </w:tcPr>
          <w:p w14:paraId="4783343E" w14:textId="77777777" w:rsidR="0059527D" w:rsidRPr="004B7BD0" w:rsidRDefault="009A72CD" w:rsidP="00CF5E03">
            <w:pPr>
              <w:pStyle w:val="TableParagraph"/>
              <w:suppressAutoHyphens/>
            </w:pPr>
            <w:r w:rsidRPr="004B7BD0">
              <w:t>Resposta AIJ ACR 90</w:t>
            </w:r>
          </w:p>
        </w:tc>
        <w:tc>
          <w:tcPr>
            <w:tcW w:w="1613" w:type="dxa"/>
          </w:tcPr>
          <w:p w14:paraId="0F77FA34" w14:textId="77777777" w:rsidR="0059527D" w:rsidRPr="004B7BD0" w:rsidRDefault="009A72CD" w:rsidP="00CF5E03">
            <w:pPr>
              <w:pStyle w:val="TableParagraph"/>
              <w:suppressAutoHyphens/>
              <w:jc w:val="center"/>
            </w:pPr>
            <w:r w:rsidRPr="004B7BD0">
              <w:t>2 (8,7)</w:t>
            </w:r>
          </w:p>
        </w:tc>
        <w:tc>
          <w:tcPr>
            <w:tcW w:w="1615" w:type="dxa"/>
          </w:tcPr>
          <w:p w14:paraId="08C661E7" w14:textId="77777777" w:rsidR="0059527D" w:rsidRPr="004B7BD0" w:rsidRDefault="009A72CD" w:rsidP="00CF5E03">
            <w:pPr>
              <w:pStyle w:val="TableParagraph"/>
              <w:suppressAutoHyphens/>
              <w:jc w:val="center"/>
            </w:pPr>
            <w:r w:rsidRPr="004B7BD0">
              <w:t>17 (29,3)</w:t>
            </w:r>
          </w:p>
        </w:tc>
        <w:tc>
          <w:tcPr>
            <w:tcW w:w="1613" w:type="dxa"/>
          </w:tcPr>
          <w:p w14:paraId="3DA6998F" w14:textId="77777777" w:rsidR="0059527D" w:rsidRPr="004B7BD0" w:rsidRDefault="009A72CD" w:rsidP="00CF5E03">
            <w:pPr>
              <w:pStyle w:val="TableParagraph"/>
              <w:suppressAutoHyphens/>
              <w:jc w:val="center"/>
            </w:pPr>
            <w:r w:rsidRPr="004B7BD0">
              <w:t>5 (18,5)</w:t>
            </w:r>
          </w:p>
        </w:tc>
        <w:tc>
          <w:tcPr>
            <w:tcW w:w="1615" w:type="dxa"/>
          </w:tcPr>
          <w:p w14:paraId="3B5DD718" w14:textId="77777777" w:rsidR="0059527D" w:rsidRPr="004B7BD0" w:rsidRDefault="009A72CD" w:rsidP="00CF5E03">
            <w:pPr>
              <w:pStyle w:val="TableParagraph"/>
              <w:suppressAutoHyphens/>
              <w:jc w:val="center"/>
            </w:pPr>
            <w:r w:rsidRPr="004B7BD0">
              <w:t>32 (58,2)</w:t>
            </w:r>
          </w:p>
        </w:tc>
      </w:tr>
    </w:tbl>
    <w:p w14:paraId="543F3E4C" w14:textId="77777777" w:rsidR="002C31E4" w:rsidRPr="004B7BD0" w:rsidRDefault="002C31E4" w:rsidP="00237E8F">
      <w:pPr>
        <w:pStyle w:val="a3"/>
        <w:ind w:left="0"/>
      </w:pPr>
    </w:p>
    <w:p w14:paraId="58220AF1" w14:textId="0441329C" w:rsidR="003F4577" w:rsidRPr="004B7BD0" w:rsidRDefault="009A72CD" w:rsidP="00237E8F">
      <w:pPr>
        <w:pStyle w:val="a3"/>
        <w:ind w:left="0"/>
      </w:pPr>
      <w:r w:rsidRPr="004B7BD0">
        <w:t xml:space="preserve">Os doentes aleatorizados para tocilizumab tiveram menos reativações da doença (ACR 30 </w:t>
      </w:r>
      <w:r w:rsidRPr="004B7BD0">
        <w:rPr>
          <w:i/>
        </w:rPr>
        <w:t>flares</w:t>
      </w:r>
      <w:r w:rsidRPr="004B7BD0">
        <w:t>) e respostas ACR globais superiores aos doentes que receberam placebo, independentemente da história de uso prévio de biológico.</w:t>
      </w:r>
    </w:p>
    <w:p w14:paraId="37F4C25B" w14:textId="77777777" w:rsidR="008D774A" w:rsidRPr="004B7BD0" w:rsidRDefault="008D774A" w:rsidP="00237E8F">
      <w:pPr>
        <w:pStyle w:val="a3"/>
        <w:ind w:left="0"/>
      </w:pPr>
    </w:p>
    <w:p w14:paraId="0E2F1A86" w14:textId="77777777" w:rsidR="003F4577" w:rsidRPr="004B7BD0" w:rsidRDefault="009A72CD" w:rsidP="00237E8F">
      <w:pPr>
        <w:pStyle w:val="a3"/>
        <w:ind w:left="0"/>
      </w:pPr>
      <w:r w:rsidRPr="004B7BD0">
        <w:rPr>
          <w:u w:val="single"/>
        </w:rPr>
        <w:t>SLC</w:t>
      </w:r>
    </w:p>
    <w:p w14:paraId="24F26A05" w14:textId="0A6E4741" w:rsidR="003F4577" w:rsidRPr="004B7BD0" w:rsidRDefault="009A72CD" w:rsidP="00237E8F">
      <w:pPr>
        <w:pStyle w:val="a3"/>
        <w:ind w:left="0"/>
      </w:pPr>
      <w:r w:rsidRPr="004B7BD0">
        <w:t xml:space="preserve">A eficácia de </w:t>
      </w:r>
      <w:r w:rsidR="00EC1F3D" w:rsidRPr="004B7BD0">
        <w:t xml:space="preserve">tocilizumab </w:t>
      </w:r>
      <w:r w:rsidRPr="004B7BD0">
        <w:t xml:space="preserve">no tratamento de SLC foi avaliada numa análise retrospectiva de dados de ensaios clínicos de terapias de células T modificadas com CAR (tisagenlecleucel e axicabtagene ciloleucel) para doenças hematológicas malignas. Os doentes avaliáveis foram tratados com 8 mg/kg (12 mg/kg em doentes com &lt; 30 kg) de tocilizumab, com ou sem elevadas doses adicionais de </w:t>
      </w:r>
      <w:r w:rsidRPr="004B7BD0">
        <w:lastRenderedPageBreak/>
        <w:t>corticosteroides, para SLC grave ou potencialmente fatal; apenas o primeiro episódio de SLC foi incluído na análise. A população para avaliação de eficácia na coorte de tisagenlecleucel incluiu 28</w:t>
      </w:r>
      <w:r w:rsidR="0063536A">
        <w:t> </w:t>
      </w:r>
      <w:r w:rsidRPr="004B7BD0">
        <w:t xml:space="preserve">homens e 23 mulheres (51 doentes no total) com a mediana de idades de 17 anos (variou entre 3-68 anos). A mediana de tempo desde o início da SLC até à primeira dose de tocilizumab foi 3 dias (variou de 0-18 dias). A resolução da SLC foi definida como a ausência de febre e ausência de terapêuticas vasopressoras por no mínimo 24 horas. Os doentes eram considerados respondedores se a SLC resolvesse em 14 dias após a primeira dose de tocilizumab, se não mais de 2 doses de </w:t>
      </w:r>
      <w:r w:rsidR="00EC1F3D" w:rsidRPr="004B7BD0">
        <w:t xml:space="preserve">tocilizumab </w:t>
      </w:r>
      <w:r w:rsidRPr="004B7BD0">
        <w:t xml:space="preserve">fossem necessárias, e não fossem usados outros fármacos no tratamento além de </w:t>
      </w:r>
      <w:r w:rsidR="00EC1F3D" w:rsidRPr="004B7BD0">
        <w:t xml:space="preserve">tocilizumab </w:t>
      </w:r>
      <w:r w:rsidRPr="004B7BD0">
        <w:t>e corticosteroides. Trinta e nove doentes (76,5%; IC 95%: 62,5%–87,2%) obtiveram resposta. Numa coorte independente de 15 doentes (variou entre 9-75 anos) com SLC induzida por axicabtagene ciloleucel, 53% responderam.</w:t>
      </w:r>
    </w:p>
    <w:p w14:paraId="4018C432" w14:textId="77777777" w:rsidR="008D774A" w:rsidRPr="004B7BD0" w:rsidRDefault="008D774A" w:rsidP="00237E8F">
      <w:pPr>
        <w:pStyle w:val="a3"/>
        <w:ind w:left="0"/>
      </w:pPr>
    </w:p>
    <w:p w14:paraId="03D1344D" w14:textId="5D06589E" w:rsidR="003F4577" w:rsidRPr="004B7BD0" w:rsidRDefault="009A72CD" w:rsidP="00237E8F">
      <w:pPr>
        <w:pStyle w:val="a3"/>
        <w:ind w:left="0"/>
      </w:pPr>
      <w:r w:rsidRPr="004B7BD0">
        <w:t xml:space="preserve">A Agência Europeia de Medicamentos dispensou a obrigação de submissão dos resultados dos estudos com </w:t>
      </w:r>
      <w:r w:rsidR="00EC1F3D" w:rsidRPr="004B7BD0">
        <w:t xml:space="preserve">tocilizumab </w:t>
      </w:r>
      <w:r w:rsidRPr="004B7BD0">
        <w:t>em todos os subgrupos da população pediátrica no tratamento d</w:t>
      </w:r>
      <w:r w:rsidR="00EC1F3D" w:rsidRPr="004B7BD0">
        <w:t>a</w:t>
      </w:r>
      <w:r w:rsidRPr="004B7BD0">
        <w:t xml:space="preserve"> síndrome de libertação de citocinas induzido por células T modificadas com recetor antigénio quimérico (</w:t>
      </w:r>
      <w:r w:rsidRPr="004B7BD0">
        <w:rPr>
          <w:i/>
        </w:rPr>
        <w:t>chimeric antigen receptor</w:t>
      </w:r>
      <w:r w:rsidRPr="004B7BD0">
        <w:t>, CAR).</w:t>
      </w:r>
    </w:p>
    <w:p w14:paraId="4EF190AC" w14:textId="77777777" w:rsidR="008D774A" w:rsidRPr="004B7BD0" w:rsidRDefault="008D774A" w:rsidP="00237E8F">
      <w:pPr>
        <w:pStyle w:val="a3"/>
        <w:ind w:left="0"/>
        <w:rPr>
          <w:u w:val="single"/>
        </w:rPr>
      </w:pPr>
    </w:p>
    <w:p w14:paraId="4D4F2289" w14:textId="112B8DF4" w:rsidR="003F4577" w:rsidRPr="004B7BD0" w:rsidRDefault="009A72CD" w:rsidP="008D774A">
      <w:pPr>
        <w:pStyle w:val="a3"/>
        <w:keepNext/>
        <w:ind w:left="0"/>
      </w:pPr>
      <w:r w:rsidRPr="004B7BD0">
        <w:rPr>
          <w:u w:val="single"/>
        </w:rPr>
        <w:t>COVID-19</w:t>
      </w:r>
    </w:p>
    <w:p w14:paraId="660FCA83" w14:textId="57829424" w:rsidR="003F4577" w:rsidRPr="004B7BD0" w:rsidRDefault="009A72CD" w:rsidP="00237E8F">
      <w:pPr>
        <w:pStyle w:val="a3"/>
        <w:ind w:left="0"/>
      </w:pPr>
      <w:r w:rsidRPr="004B7BD0">
        <w:t xml:space="preserve">A Agência Europeia de Medicamentos dispensou a obrigação de submissão dos resultados dos estudos com </w:t>
      </w:r>
      <w:r w:rsidR="009F29BE">
        <w:t xml:space="preserve">tocilizumab </w:t>
      </w:r>
      <w:r w:rsidRPr="004B7BD0">
        <w:t>em um ou mais subgrupos da população pediátrica no tratamento da COVID-19.</w:t>
      </w:r>
    </w:p>
    <w:p w14:paraId="06D8F410" w14:textId="77777777" w:rsidR="003F4577" w:rsidRPr="004B7BD0" w:rsidRDefault="003F4577" w:rsidP="00237E8F">
      <w:pPr>
        <w:pStyle w:val="a3"/>
        <w:ind w:left="0"/>
      </w:pPr>
    </w:p>
    <w:p w14:paraId="43B78939" w14:textId="24339D11" w:rsidR="003F4577" w:rsidRPr="004B7BD0" w:rsidRDefault="003F4577" w:rsidP="00017A00">
      <w:pPr>
        <w:pStyle w:val="2"/>
      </w:pPr>
      <w:r w:rsidRPr="004B7BD0">
        <w:t>5.2</w:t>
      </w:r>
      <w:r w:rsidRPr="004B7BD0">
        <w:tab/>
        <w:t>Propriedades farmacocinéticas</w:t>
      </w:r>
    </w:p>
    <w:p w14:paraId="62699A84" w14:textId="77777777" w:rsidR="008D774A" w:rsidRPr="004B7BD0" w:rsidRDefault="008D774A" w:rsidP="00DD4303"/>
    <w:p w14:paraId="7EF668F0" w14:textId="77777777" w:rsidR="003F4577" w:rsidRPr="004B7BD0" w:rsidRDefault="009A72CD" w:rsidP="00237E8F">
      <w:pPr>
        <w:pStyle w:val="a3"/>
        <w:ind w:left="0"/>
      </w:pPr>
      <w:r w:rsidRPr="004B7BD0">
        <w:rPr>
          <w:u w:val="single"/>
        </w:rPr>
        <w:t>Utilização intravenosa</w:t>
      </w:r>
    </w:p>
    <w:p w14:paraId="4E24A9A9" w14:textId="77777777" w:rsidR="003F4577" w:rsidRPr="004B7BD0" w:rsidRDefault="003F4577" w:rsidP="00237E8F">
      <w:pPr>
        <w:pStyle w:val="a3"/>
        <w:ind w:left="0"/>
      </w:pPr>
    </w:p>
    <w:p w14:paraId="25D691F8" w14:textId="77777777" w:rsidR="003F4577" w:rsidRPr="004B7BD0" w:rsidRDefault="009A72CD" w:rsidP="00237E8F">
      <w:pPr>
        <w:pStyle w:val="a3"/>
        <w:ind w:left="0"/>
      </w:pPr>
      <w:r w:rsidRPr="004B7BD0">
        <w:rPr>
          <w:u w:val="single"/>
        </w:rPr>
        <w:t>Doentes com AR</w:t>
      </w:r>
    </w:p>
    <w:p w14:paraId="34EE2289" w14:textId="3427257B" w:rsidR="003F4577" w:rsidRPr="004B7BD0" w:rsidRDefault="009A72CD" w:rsidP="00237E8F">
      <w:pPr>
        <w:pStyle w:val="a3"/>
        <w:ind w:left="0"/>
      </w:pPr>
      <w:r w:rsidRPr="004B7BD0">
        <w:t>A farmacocinética de tocilizumab foi determinada com recurso a uma análise farmacocinética populacional numa base de dados constituída por 3552 doentes com AR tratados com uma perfusão de uma hora de 4 ou 8 mg/kg de tocilizumab, de 4 em 4 semanas, durante 24 semanas ou com 162 mg de tocilizumab administrados por via subcutânea uma vez por semana ou de 2 em 2 semanas, durante 24</w:t>
      </w:r>
      <w:r w:rsidR="0063536A">
        <w:t> </w:t>
      </w:r>
      <w:r w:rsidRPr="004B7BD0">
        <w:t>semanas.</w:t>
      </w:r>
    </w:p>
    <w:p w14:paraId="2EAFA116" w14:textId="77777777" w:rsidR="003F4577" w:rsidRPr="004B7BD0" w:rsidRDefault="003F4577" w:rsidP="00237E8F">
      <w:pPr>
        <w:pStyle w:val="a3"/>
        <w:ind w:left="0"/>
      </w:pPr>
    </w:p>
    <w:p w14:paraId="18C843AD" w14:textId="3D9D7843" w:rsidR="003F4577" w:rsidRPr="004B7BD0" w:rsidRDefault="009A72CD" w:rsidP="008D774A">
      <w:pPr>
        <w:pStyle w:val="a3"/>
        <w:ind w:left="0"/>
      </w:pPr>
      <w:r w:rsidRPr="004B7BD0">
        <w:t xml:space="preserve">Os seguintes parâmetros (média previsível </w:t>
      </w:r>
      <w:r w:rsidR="007E3FF6" w:rsidRPr="00785A53">
        <w:t>±</w:t>
      </w:r>
      <w:r w:rsidRPr="004B7BD0">
        <w:t xml:space="preserve"> DP) foram estimados para uma dose de 8 mg/kg de tocilizumab, administrada de 4 em 4 semanas: área sob a curva (AUC) em estado estacionário = 38</w:t>
      </w:r>
      <w:r w:rsidR="00D94EDB">
        <w:t> </w:t>
      </w:r>
      <w:r w:rsidRPr="004B7BD0">
        <w:t xml:space="preserve">000 </w:t>
      </w:r>
      <w:r w:rsidR="008D774A" w:rsidRPr="00785A53">
        <w:t xml:space="preserve">± </w:t>
      </w:r>
      <w:r w:rsidRPr="004B7BD0">
        <w:t>13</w:t>
      </w:r>
      <w:r w:rsidR="00D94EDB">
        <w:t> </w:t>
      </w:r>
      <w:r w:rsidRPr="004B7BD0">
        <w:t>000 h·µg/ml, concentração mínima (C</w:t>
      </w:r>
      <w:r w:rsidRPr="004B7BD0">
        <w:rPr>
          <w:vertAlign w:val="subscript"/>
        </w:rPr>
        <w:t>min.</w:t>
      </w:r>
      <w:r w:rsidRPr="004B7BD0">
        <w:t xml:space="preserve">) = 15,9 </w:t>
      </w:r>
      <w:r w:rsidR="007E3FF6" w:rsidRPr="00785A53">
        <w:t>±</w:t>
      </w:r>
      <w:r w:rsidRPr="004B7BD0">
        <w:t xml:space="preserve"> 13,1 </w:t>
      </w:r>
      <w:r w:rsidR="007E3FF6" w:rsidRPr="00785A53">
        <w:t xml:space="preserve">± </w:t>
      </w:r>
      <w:r w:rsidR="00A57C46" w:rsidRPr="004B7BD0">
        <w:t>μg</w:t>
      </w:r>
      <w:r w:rsidRPr="004B7BD0">
        <w:t>/ml e concentração máxima (C</w:t>
      </w:r>
      <w:r w:rsidRPr="004B7BD0">
        <w:rPr>
          <w:vertAlign w:val="subscript"/>
        </w:rPr>
        <w:t>max.</w:t>
      </w:r>
      <w:r w:rsidRPr="004B7BD0">
        <w:t xml:space="preserve">) = 182 </w:t>
      </w:r>
      <w:r w:rsidR="007E3FF6" w:rsidRPr="00785A53">
        <w:t>±</w:t>
      </w:r>
      <w:r w:rsidRPr="004B7BD0">
        <w:t xml:space="preserve"> 50,4 µg/ml e os rácios de acumulação para a AUC e C</w:t>
      </w:r>
      <w:r w:rsidRPr="004B7BD0">
        <w:rPr>
          <w:vertAlign w:val="subscript"/>
        </w:rPr>
        <w:t>max.</w:t>
      </w:r>
      <w:r w:rsidRPr="004B7BD0">
        <w:t xml:space="preserve"> foram pequenos, 1,32 e 1,09, respetivamente. O rácio de acumulação para a C</w:t>
      </w:r>
      <w:r w:rsidRPr="004B7BD0">
        <w:rPr>
          <w:vertAlign w:val="subscript"/>
        </w:rPr>
        <w:t>min.</w:t>
      </w:r>
      <w:r w:rsidRPr="004B7BD0">
        <w:t xml:space="preserve"> foi superior (2,49), de acordo com o esperado com base na contribuição não linear da depuração com concentrações menores. O estado estacionário foi atingido após a primeira administração para C</w:t>
      </w:r>
      <w:r w:rsidRPr="004B7BD0">
        <w:rPr>
          <w:vertAlign w:val="subscript"/>
        </w:rPr>
        <w:t>max.</w:t>
      </w:r>
      <w:r w:rsidRPr="004B7BD0">
        <w:t xml:space="preserve"> e após 8 e 20 semanas para a AUC e C</w:t>
      </w:r>
      <w:r w:rsidRPr="004B7BD0">
        <w:rPr>
          <w:vertAlign w:val="subscript"/>
        </w:rPr>
        <w:t>min.</w:t>
      </w:r>
      <w:r w:rsidRPr="004B7BD0">
        <w:t>, respetivamente. A AUC, C</w:t>
      </w:r>
      <w:r w:rsidRPr="004B7BD0">
        <w:rPr>
          <w:vertAlign w:val="subscript"/>
        </w:rPr>
        <w:t>min.</w:t>
      </w:r>
      <w:r w:rsidRPr="004B7BD0">
        <w:t xml:space="preserve"> e C</w:t>
      </w:r>
      <w:r w:rsidRPr="004B7BD0">
        <w:rPr>
          <w:vertAlign w:val="subscript"/>
        </w:rPr>
        <w:t>max.</w:t>
      </w:r>
      <w:r w:rsidRPr="004B7BD0">
        <w:t xml:space="preserve"> de tocilizumab aumentaram com o aumento de peso corporal.</w:t>
      </w:r>
      <w:r w:rsidR="008D774A" w:rsidRPr="004B7BD0">
        <w:t xml:space="preserve"> </w:t>
      </w:r>
      <w:r w:rsidRPr="004B7BD0">
        <w:t>Para um peso corporal ≥ 100 kg, a média previsível (</w:t>
      </w:r>
      <w:r w:rsidR="007E3FF6" w:rsidRPr="00785A53">
        <w:t>±</w:t>
      </w:r>
      <w:r w:rsidRPr="004B7BD0">
        <w:t xml:space="preserve"> DP) da AUC em estado estacionário, C</w:t>
      </w:r>
      <w:r w:rsidRPr="004B7BD0">
        <w:rPr>
          <w:vertAlign w:val="subscript"/>
        </w:rPr>
        <w:t>min.</w:t>
      </w:r>
      <w:r w:rsidRPr="004B7BD0">
        <w:t xml:space="preserve"> e C</w:t>
      </w:r>
      <w:r w:rsidRPr="004B7BD0">
        <w:rPr>
          <w:vertAlign w:val="subscript"/>
        </w:rPr>
        <w:t>max.</w:t>
      </w:r>
      <w:r w:rsidRPr="004B7BD0">
        <w:t xml:space="preserve"> de tocilizumab foram, respetivamente, 50</w:t>
      </w:r>
      <w:r w:rsidR="00D94EDB">
        <w:t> </w:t>
      </w:r>
      <w:r w:rsidRPr="004B7BD0">
        <w:t>000 ± 16</w:t>
      </w:r>
      <w:r w:rsidR="00D94EDB">
        <w:t> </w:t>
      </w:r>
      <w:r w:rsidRPr="004B7BD0">
        <w:t>800 μg•h/ml, 24,4 ± 17,5 μg/ml e 226 ±</w:t>
      </w:r>
      <w:r w:rsidR="008D774A" w:rsidRPr="004B7BD0">
        <w:t xml:space="preserve"> </w:t>
      </w:r>
      <w:r w:rsidRPr="004B7BD0">
        <w:t>50,3</w:t>
      </w:r>
      <w:r w:rsidR="0063536A">
        <w:t> </w:t>
      </w:r>
      <w:r w:rsidRPr="004B7BD0">
        <w:t>μg/ml, valores mais elevados que os valores médios de exposição da população de doentes (isto é, todos os pesos corporais) descritos acima. A curva dose-resposta de tocilizumab torna-se plana a uma exposição maior, resultando em um menor ganho de eficácia a cada aumento incremental de concentração de tocilizumab, de tal forma que não foram demonstrados aumentos clinicamente significativos da eficácia em doentes tratados com doses &gt; 800 mg de tocilizumab. Por conseguinte, não são recomendadas doses de tocilizumab superiores a 800 mg por perfusão (ver secção 4.2).</w:t>
      </w:r>
    </w:p>
    <w:p w14:paraId="2B41EEB0" w14:textId="77777777" w:rsidR="008D774A" w:rsidRPr="004B7BD0" w:rsidRDefault="008D774A" w:rsidP="008D774A">
      <w:pPr>
        <w:pStyle w:val="a3"/>
        <w:ind w:left="0"/>
      </w:pPr>
    </w:p>
    <w:p w14:paraId="00EDED4F" w14:textId="77777777" w:rsidR="003F4577" w:rsidRPr="004B7BD0" w:rsidRDefault="009A72CD" w:rsidP="00237E8F">
      <w:pPr>
        <w:pStyle w:val="a3"/>
        <w:ind w:left="0"/>
      </w:pPr>
      <w:r w:rsidRPr="004B7BD0">
        <w:rPr>
          <w:u w:val="single"/>
        </w:rPr>
        <w:t>Doentes com COVID-19</w:t>
      </w:r>
    </w:p>
    <w:p w14:paraId="4BEB09D5" w14:textId="317AE444" w:rsidR="003F4577" w:rsidRPr="004B7BD0" w:rsidRDefault="009A72CD" w:rsidP="007858F1">
      <w:pPr>
        <w:pStyle w:val="a3"/>
        <w:ind w:left="0"/>
      </w:pPr>
      <w:r w:rsidRPr="004B7BD0">
        <w:t>A farmacocinética de tocilizumab foi caracterizada com recurso a uma análise farmacocinética populacional de uma base de dados composta por 380 doentes adultos com COVID-19 no estudo WA42380 (COVACTA) e no estudo CA42481 (MARIPOSA), em que os doentes foram tratados com uma única perfusão de 8 mg/kg de tocilizumab ou com duas perfusões com um intervalo de, pelo menos, 8 horas. Os seguintes parâmetros (média previsível ± DP) foram estimados para uma dose de 8</w:t>
      </w:r>
      <w:r w:rsidR="0063536A">
        <w:t> </w:t>
      </w:r>
      <w:r w:rsidRPr="004B7BD0">
        <w:t>mg/kg de tocilizumab: área sob a curva ao longo de 28 dias (AUC</w:t>
      </w:r>
      <w:r w:rsidRPr="004B7BD0">
        <w:rPr>
          <w:vertAlign w:val="subscript"/>
        </w:rPr>
        <w:t>0-28</w:t>
      </w:r>
      <w:r w:rsidRPr="004B7BD0">
        <w:t>) = 18</w:t>
      </w:r>
      <w:r w:rsidR="00D94EDB">
        <w:t> </w:t>
      </w:r>
      <w:r w:rsidRPr="004B7BD0">
        <w:t>312 (5184) hora•µg/ml, concentração no dia 28 (C</w:t>
      </w:r>
      <w:r w:rsidRPr="004B7BD0">
        <w:rPr>
          <w:vertAlign w:val="subscript"/>
        </w:rPr>
        <w:t>dia28</w:t>
      </w:r>
      <w:r w:rsidRPr="004B7BD0">
        <w:t>) = 0,934 (1,93) µg/ml e concentração máxima (C</w:t>
      </w:r>
      <w:r w:rsidRPr="004B7BD0">
        <w:rPr>
          <w:vertAlign w:val="subscript"/>
        </w:rPr>
        <w:t>max.</w:t>
      </w:r>
      <w:r w:rsidRPr="004B7BD0">
        <w:t>) = 154</w:t>
      </w:r>
      <w:r w:rsidR="007858F1" w:rsidRPr="004B7BD0">
        <w:t xml:space="preserve"> </w:t>
      </w:r>
      <w:r w:rsidRPr="004B7BD0">
        <w:lastRenderedPageBreak/>
        <w:t>(34,9)</w:t>
      </w:r>
      <w:r w:rsidR="00D86312">
        <w:t> </w:t>
      </w:r>
      <w:r w:rsidRPr="004B7BD0">
        <w:t>µg/ml. A AUC</w:t>
      </w:r>
      <w:r w:rsidRPr="004B7BD0">
        <w:rPr>
          <w:vertAlign w:val="subscript"/>
        </w:rPr>
        <w:t>0-28</w:t>
      </w:r>
      <w:r w:rsidRPr="004B7BD0">
        <w:t>, a C</w:t>
      </w:r>
      <w:r w:rsidRPr="004B7BD0">
        <w:rPr>
          <w:vertAlign w:val="subscript"/>
        </w:rPr>
        <w:t>dia28</w:t>
      </w:r>
      <w:r w:rsidRPr="004B7BD0">
        <w:t xml:space="preserve"> e a C</w:t>
      </w:r>
      <w:r w:rsidRPr="004B7BD0">
        <w:rPr>
          <w:vertAlign w:val="subscript"/>
        </w:rPr>
        <w:t>max.</w:t>
      </w:r>
      <w:r w:rsidRPr="004B7BD0">
        <w:t xml:space="preserve"> foram também estimadas após duas doses de 8 mg/kg de tocilizumab administradas com um intervalo de 8 horas (média previsível ± DP): 42</w:t>
      </w:r>
      <w:r w:rsidR="00D94EDB">
        <w:t> </w:t>
      </w:r>
      <w:r w:rsidRPr="004B7BD0">
        <w:t>240 (11</w:t>
      </w:r>
      <w:r w:rsidR="00D94EDB">
        <w:t> </w:t>
      </w:r>
      <w:r w:rsidRPr="004B7BD0">
        <w:t>520)</w:t>
      </w:r>
      <w:r w:rsidR="00D94EDB">
        <w:t> </w:t>
      </w:r>
      <w:r w:rsidRPr="004B7BD0">
        <w:t>hora•µg/ml, 8,94 (8,5) µg/ml e 296 (64,7) µg/ml, respetivamente.</w:t>
      </w:r>
    </w:p>
    <w:p w14:paraId="337C080D" w14:textId="77777777" w:rsidR="007E3FF6" w:rsidRPr="004B7BD0" w:rsidRDefault="007E3FF6" w:rsidP="00237E8F">
      <w:pPr>
        <w:pStyle w:val="a3"/>
        <w:ind w:left="0"/>
      </w:pPr>
    </w:p>
    <w:p w14:paraId="7586F1E1" w14:textId="77777777" w:rsidR="003F4577" w:rsidRPr="004B7BD0" w:rsidRDefault="009A72CD" w:rsidP="00237E8F">
      <w:pPr>
        <w:pStyle w:val="a3"/>
        <w:ind w:left="0"/>
      </w:pPr>
      <w:r w:rsidRPr="004B7BD0">
        <w:rPr>
          <w:u w:val="single"/>
        </w:rPr>
        <w:t>Distribuição</w:t>
      </w:r>
    </w:p>
    <w:p w14:paraId="1D2B8638" w14:textId="77777777" w:rsidR="003F4577" w:rsidRPr="004B7BD0" w:rsidRDefault="009A72CD" w:rsidP="00237E8F">
      <w:pPr>
        <w:pStyle w:val="a3"/>
        <w:ind w:left="0"/>
      </w:pPr>
      <w:r w:rsidRPr="004B7BD0">
        <w:t>Em doentes com AR o volume de distribuição central foi de 3,72 l, o volume de distribuição periférico foi de 3,35 l, resultando num volume de distribuição em estado estacionário de 7,07 l.</w:t>
      </w:r>
    </w:p>
    <w:p w14:paraId="29C8CC7D" w14:textId="77777777" w:rsidR="003F4577" w:rsidRPr="004B7BD0" w:rsidRDefault="003F4577" w:rsidP="00237E8F">
      <w:pPr>
        <w:pStyle w:val="a3"/>
        <w:ind w:left="0"/>
      </w:pPr>
    </w:p>
    <w:p w14:paraId="66ACB906" w14:textId="77777777" w:rsidR="003F4577" w:rsidRPr="004B7BD0" w:rsidRDefault="009A72CD" w:rsidP="00237E8F">
      <w:pPr>
        <w:pStyle w:val="a3"/>
        <w:ind w:left="0"/>
      </w:pPr>
      <w:r w:rsidRPr="004B7BD0">
        <w:t>Em doentes adultos com COVID-19, o volume central de distribuição foi de 4,52 l, o volume periférico de distribuição foi de 4,23 l, resultando num volume de distribuição de 8,75 l.</w:t>
      </w:r>
    </w:p>
    <w:p w14:paraId="171215A0" w14:textId="77777777" w:rsidR="007E3FF6" w:rsidRPr="004B7BD0" w:rsidRDefault="007E3FF6" w:rsidP="00237E8F">
      <w:pPr>
        <w:pStyle w:val="a3"/>
        <w:ind w:left="0"/>
      </w:pPr>
    </w:p>
    <w:p w14:paraId="26002CFC" w14:textId="77777777" w:rsidR="003F4577" w:rsidRPr="004B7BD0" w:rsidRDefault="009A72CD" w:rsidP="00237E8F">
      <w:pPr>
        <w:pStyle w:val="a3"/>
        <w:ind w:left="0"/>
      </w:pPr>
      <w:r w:rsidRPr="004B7BD0">
        <w:rPr>
          <w:u w:val="single"/>
        </w:rPr>
        <w:t>Eliminação</w:t>
      </w:r>
    </w:p>
    <w:p w14:paraId="488C013E" w14:textId="17A31C69" w:rsidR="003F4577" w:rsidRPr="004B7BD0" w:rsidRDefault="009A72CD" w:rsidP="007E3FF6">
      <w:pPr>
        <w:pStyle w:val="a3"/>
        <w:ind w:left="0"/>
      </w:pPr>
      <w:r w:rsidRPr="004B7BD0">
        <w:t>Após a administração intravenosa, o tocilizumab sofre uma dupla eliminação da circulação, em que uma segue uma depuração linear e outra segue uma depuração não-linear dependente da concentração. Em doentes com AR, a depuração linear foi de 9,5 ml/h. Em doentes adultos com COVID-19, a depuração linear foi de 17,6 ml/h em doentes com categoria 3 na escala ordinal na linha de base (doentes que necessitam de oxigénio suplementar), 22,5 ml/h em doentes com categoria 4 na escala</w:t>
      </w:r>
      <w:r w:rsidR="007E3FF6" w:rsidRPr="004B7BD0">
        <w:t xml:space="preserve"> </w:t>
      </w:r>
      <w:r w:rsidRPr="004B7BD0">
        <w:t>ordinal na linha de base (doentes que necessitam de oxigenoterapia de alto fluxo ou ventilação não invasiva), 29 ml/h em doentes com categoria 5 na escala ordinal na linha de base (doentes que necessitam de ventilação mecânica) e 35,4 ml/h em doentes com categoria 6 na escala ordinal na linha de base (doentes que necessitam de oxigenação por membrana extracorporal (ECMO) ou ventilação mecânica e suporte orgânico adicional). A depuração não-linear dependente da concentração desempenha um papel principal com baixas concentrações de tocilizumab. Quando a via de depuração não-linear é saturada, com concentrações maiores de tocilizumab, a depuração é principalmente determinada pela depuração linear.</w:t>
      </w:r>
    </w:p>
    <w:p w14:paraId="3E18864F" w14:textId="77777777" w:rsidR="003F4577" w:rsidRPr="004B7BD0" w:rsidRDefault="003F4577" w:rsidP="00237E8F">
      <w:pPr>
        <w:pStyle w:val="a3"/>
        <w:ind w:left="0"/>
      </w:pPr>
    </w:p>
    <w:p w14:paraId="721E14AD" w14:textId="77777777" w:rsidR="003F4577" w:rsidRPr="004B7BD0" w:rsidRDefault="009A72CD" w:rsidP="00237E8F">
      <w:pPr>
        <w:pStyle w:val="a3"/>
        <w:ind w:left="0"/>
      </w:pPr>
      <w:r w:rsidRPr="004B7BD0">
        <w:t>Em doentes com AR, ot</w:t>
      </w:r>
      <w:r w:rsidRPr="004B7BD0">
        <w:rPr>
          <w:vertAlign w:val="subscript"/>
        </w:rPr>
        <w:t>1/2</w:t>
      </w:r>
      <w:r w:rsidRPr="004B7BD0">
        <w:t xml:space="preserve"> de tocilizumab foi dependente da concentração. No estado estacionário, após uma dose de 8 mg/kg de 4 em 4 semanas, o t</w:t>
      </w:r>
      <w:r w:rsidRPr="004B7BD0">
        <w:rPr>
          <w:vertAlign w:val="subscript"/>
        </w:rPr>
        <w:t>1/2</w:t>
      </w:r>
      <w:r w:rsidRPr="004B7BD0">
        <w:t xml:space="preserve"> efetivo reduziu num intervalo de doses de 18 dias para 6 dias, com concentrações decrescentes.</w:t>
      </w:r>
    </w:p>
    <w:p w14:paraId="070C17CE" w14:textId="77777777" w:rsidR="003F4577" w:rsidRPr="004B7BD0" w:rsidRDefault="003F4577" w:rsidP="00237E8F">
      <w:pPr>
        <w:pStyle w:val="a3"/>
        <w:ind w:left="0"/>
      </w:pPr>
    </w:p>
    <w:p w14:paraId="0DA503AC" w14:textId="77777777" w:rsidR="003F4577" w:rsidRPr="004B7BD0" w:rsidRDefault="009A72CD" w:rsidP="00237E8F">
      <w:pPr>
        <w:pStyle w:val="a3"/>
        <w:ind w:left="0"/>
      </w:pPr>
      <w:r w:rsidRPr="004B7BD0">
        <w:t>Em doentes com COVID-19, as concentrações séricas foram inferiores ao limite de quantificação após 35 dias, em média, após uma perfusão IV de 8 mg/kg de tocilizumab.</w:t>
      </w:r>
    </w:p>
    <w:p w14:paraId="0CAA0930" w14:textId="77777777" w:rsidR="007E3FF6" w:rsidRPr="004B7BD0" w:rsidRDefault="007E3FF6" w:rsidP="00237E8F">
      <w:pPr>
        <w:pStyle w:val="a3"/>
        <w:ind w:left="0"/>
      </w:pPr>
    </w:p>
    <w:p w14:paraId="7607721A" w14:textId="77777777" w:rsidR="003F4577" w:rsidRPr="004B7BD0" w:rsidRDefault="009A72CD" w:rsidP="00237E8F">
      <w:pPr>
        <w:pStyle w:val="a3"/>
        <w:ind w:left="0"/>
      </w:pPr>
      <w:r w:rsidRPr="004B7BD0">
        <w:rPr>
          <w:u w:val="single"/>
        </w:rPr>
        <w:t>Linearidade</w:t>
      </w:r>
    </w:p>
    <w:p w14:paraId="2CB394C2" w14:textId="0CC4AA26" w:rsidR="003F4577" w:rsidRPr="004B7BD0" w:rsidRDefault="009A72CD" w:rsidP="00237E8F">
      <w:pPr>
        <w:pStyle w:val="a3"/>
        <w:ind w:left="0"/>
      </w:pPr>
      <w:r w:rsidRPr="004B7BD0">
        <w:t>Os parâmetros farmacocinéticos de tocilizumab não se alteraram com o tempo. Para as doses de 4 e 8</w:t>
      </w:r>
      <w:r w:rsidR="0063536A">
        <w:t> </w:t>
      </w:r>
      <w:r w:rsidRPr="004B7BD0">
        <w:t>mg/kg de 4 em 4 semanas, observou-se um aumento na AUC e na C</w:t>
      </w:r>
      <w:r w:rsidRPr="004B7BD0">
        <w:rPr>
          <w:vertAlign w:val="subscript"/>
        </w:rPr>
        <w:t>min.</w:t>
      </w:r>
      <w:r w:rsidRPr="004B7BD0">
        <w:t xml:space="preserve"> superior ao aumento</w:t>
      </w:r>
    </w:p>
    <w:p w14:paraId="49855D48" w14:textId="77777777" w:rsidR="003F4577" w:rsidRPr="004B7BD0" w:rsidRDefault="009A72CD" w:rsidP="00237E8F">
      <w:pPr>
        <w:pStyle w:val="a3"/>
        <w:ind w:left="0"/>
      </w:pPr>
      <w:r w:rsidRPr="004B7BD0">
        <w:t>proporcional em relação à dose. A C</w:t>
      </w:r>
      <w:r w:rsidRPr="004B7BD0">
        <w:rPr>
          <w:vertAlign w:val="subscript"/>
        </w:rPr>
        <w:t>max</w:t>
      </w:r>
      <w:r w:rsidRPr="004B7BD0">
        <w:rPr>
          <w:vertAlign w:val="superscript"/>
        </w:rPr>
        <w:t>.</w:t>
      </w:r>
      <w:r w:rsidRPr="004B7BD0">
        <w:t xml:space="preserve"> aumentou proporcionalmente à dose. No estado estacionário, a AUC e a C</w:t>
      </w:r>
      <w:r w:rsidRPr="004B7BD0">
        <w:rPr>
          <w:vertAlign w:val="subscript"/>
        </w:rPr>
        <w:t>min.</w:t>
      </w:r>
      <w:r w:rsidRPr="004B7BD0">
        <w:t xml:space="preserve"> estimadas foram, respetivamente, 3,2 e 30 vezes superiores com 8 mg/kg quando comparado com 4 mg/kg.</w:t>
      </w:r>
    </w:p>
    <w:p w14:paraId="1C586FEC" w14:textId="77777777" w:rsidR="003F4577" w:rsidRPr="004B7BD0" w:rsidRDefault="003F4577" w:rsidP="00237E8F">
      <w:pPr>
        <w:pStyle w:val="a3"/>
        <w:ind w:left="0"/>
      </w:pPr>
    </w:p>
    <w:p w14:paraId="7BDD6CFE" w14:textId="77777777" w:rsidR="003F4577" w:rsidRPr="004B7BD0" w:rsidRDefault="009A72CD" w:rsidP="00237E8F">
      <w:pPr>
        <w:pStyle w:val="a3"/>
        <w:ind w:left="0"/>
      </w:pPr>
      <w:r w:rsidRPr="004B7BD0">
        <w:rPr>
          <w:u w:val="single"/>
        </w:rPr>
        <w:t>Populações especiais</w:t>
      </w:r>
    </w:p>
    <w:p w14:paraId="5B7CDA47" w14:textId="7F013E5F" w:rsidR="003F4577" w:rsidRPr="004B7BD0" w:rsidRDefault="009A72CD" w:rsidP="007858F1">
      <w:pPr>
        <w:pStyle w:val="a3"/>
        <w:ind w:left="0"/>
      </w:pPr>
      <w:r w:rsidRPr="004B7BD0">
        <w:rPr>
          <w:i/>
        </w:rPr>
        <w:t xml:space="preserve">Compromisso renal: </w:t>
      </w:r>
      <w:r w:rsidRPr="004B7BD0">
        <w:t xml:space="preserve">Não foi realizado nenhum estudo formal acerca do efeito do compromisso renal na farmacocinética de tocilizumab. A maioria dos doentes na análise farmacocinética populacional tinha função renal normal ou compromisso renal ligeiro. Um compromisso renal ligeiro (depuração da creatinina &lt; 80 ml/min e </w:t>
      </w:r>
      <w:r w:rsidR="007858F1" w:rsidRPr="00785A53">
        <w:t>≥</w:t>
      </w:r>
      <w:r w:rsidR="00823050" w:rsidRPr="00785A53">
        <w:t xml:space="preserve"> </w:t>
      </w:r>
      <w:r w:rsidRPr="004B7BD0">
        <w:t>50 ml/min, baseada no Cockcroft-Gault) não teve impacto na farmacocinética de tocilizumab.</w:t>
      </w:r>
    </w:p>
    <w:p w14:paraId="5FCEB939" w14:textId="77777777" w:rsidR="003F4577" w:rsidRPr="004B7BD0" w:rsidRDefault="003F4577" w:rsidP="00237E8F">
      <w:pPr>
        <w:pStyle w:val="a3"/>
        <w:ind w:left="0"/>
      </w:pPr>
    </w:p>
    <w:p w14:paraId="7DD9FF12" w14:textId="77777777" w:rsidR="003F4577" w:rsidRPr="004B7BD0" w:rsidRDefault="009A72CD" w:rsidP="00237E8F">
      <w:pPr>
        <w:pStyle w:val="a3"/>
        <w:ind w:left="0"/>
      </w:pPr>
      <w:r w:rsidRPr="004B7BD0">
        <w:rPr>
          <w:i/>
        </w:rPr>
        <w:t xml:space="preserve">Compromisso hepático: </w:t>
      </w:r>
      <w:r w:rsidRPr="004B7BD0">
        <w:t>Não foi realizado nenhum estudo formal acerca do efeito do compromisso hepático na farmacocinética de tocilizumab.</w:t>
      </w:r>
    </w:p>
    <w:p w14:paraId="1459BF59" w14:textId="77777777" w:rsidR="007E3FF6" w:rsidRPr="004B7BD0" w:rsidRDefault="007E3FF6" w:rsidP="00237E8F">
      <w:pPr>
        <w:pStyle w:val="a3"/>
        <w:ind w:left="0"/>
      </w:pPr>
    </w:p>
    <w:p w14:paraId="46678F30" w14:textId="77777777" w:rsidR="003F4577" w:rsidRPr="004B7BD0" w:rsidRDefault="009A72CD" w:rsidP="00237E8F">
      <w:pPr>
        <w:pStyle w:val="a3"/>
        <w:ind w:left="0"/>
      </w:pPr>
      <w:r w:rsidRPr="004B7BD0">
        <w:rPr>
          <w:i/>
        </w:rPr>
        <w:t xml:space="preserve">Idade, género e etnia: </w:t>
      </w:r>
      <w:r w:rsidRPr="004B7BD0">
        <w:t>A análise farmacocinética populacional em doentes com AR e com COVID-19 mostrou que a idade, o género e a origem étnica não afetaram a farmacocinética de tocilizumab.</w:t>
      </w:r>
    </w:p>
    <w:p w14:paraId="122B67F0" w14:textId="77777777" w:rsidR="007E3FF6" w:rsidRPr="004B7BD0" w:rsidRDefault="007E3FF6" w:rsidP="00237E8F">
      <w:pPr>
        <w:pStyle w:val="a3"/>
        <w:ind w:left="0"/>
      </w:pPr>
    </w:p>
    <w:p w14:paraId="573FE2D6" w14:textId="77777777" w:rsidR="003F4577" w:rsidRPr="004B7BD0" w:rsidRDefault="009A72CD" w:rsidP="00237E8F">
      <w:pPr>
        <w:pStyle w:val="a3"/>
        <w:ind w:left="0"/>
      </w:pPr>
      <w:r w:rsidRPr="004B7BD0">
        <w:t>Os resultados da análise farmacocinética populacional dos doentes com COVID-19 confirmaram que tanto o peso corporal como a gravidade da doença são covariáveis com impacto considerável na depuração linear de tocilizumab.</w:t>
      </w:r>
    </w:p>
    <w:p w14:paraId="48EE09DA" w14:textId="77777777" w:rsidR="003F4577" w:rsidRPr="004B7BD0" w:rsidRDefault="003F4577" w:rsidP="00237E8F">
      <w:pPr>
        <w:pStyle w:val="a3"/>
        <w:ind w:left="0"/>
      </w:pPr>
    </w:p>
    <w:p w14:paraId="73AE83A1" w14:textId="77777777" w:rsidR="003F4577" w:rsidRPr="004B7BD0" w:rsidRDefault="009A72CD" w:rsidP="00237E8F">
      <w:pPr>
        <w:rPr>
          <w:i/>
        </w:rPr>
      </w:pPr>
      <w:r w:rsidRPr="004B7BD0">
        <w:rPr>
          <w:i/>
        </w:rPr>
        <w:lastRenderedPageBreak/>
        <w:t>Doentes com AIJs:</w:t>
      </w:r>
    </w:p>
    <w:p w14:paraId="5DDB8431" w14:textId="77777777" w:rsidR="003F4577" w:rsidRPr="004B7BD0" w:rsidRDefault="009A72CD" w:rsidP="00237E8F">
      <w:pPr>
        <w:pStyle w:val="a3"/>
        <w:ind w:left="0"/>
      </w:pPr>
      <w:r w:rsidRPr="004B7BD0">
        <w:t>A farmacocinética de tocilizumab foi determinada utilizando uma análise farmacocinética populacional numa base de dados composta por 140 doentes com AIJs tratados com 8 mg/kg IV de 2 em 2 semanas (doentes com peso corporal ≥ 30 kg ), 12 mg/kg IV de 2 em 2 semanas (doentes com peso corporal &lt; 30 kg), 162 mg SC semanalmente (doentes com peso corporal ≥ 30 kg), 162 mg SC de 10 em 10 dias ou de 2 em 2 semanas (doentes com peso corporal inferior a 30 kg).</w:t>
      </w:r>
    </w:p>
    <w:p w14:paraId="5F0C16F6" w14:textId="77777777" w:rsidR="007E3FF6" w:rsidRPr="004B7BD0" w:rsidRDefault="007E3FF6" w:rsidP="002C31E4">
      <w:pPr>
        <w:ind w:left="1134" w:hanging="1134"/>
      </w:pPr>
    </w:p>
    <w:p w14:paraId="2E8176E6" w14:textId="263F221A" w:rsidR="003F4577" w:rsidRPr="004B7BD0" w:rsidRDefault="009A72CD" w:rsidP="002C31E4">
      <w:pPr>
        <w:ind w:left="1134" w:hanging="1134"/>
        <w:rPr>
          <w:i/>
        </w:rPr>
      </w:pPr>
      <w:r w:rsidRPr="004B7BD0">
        <w:rPr>
          <w:i/>
        </w:rPr>
        <w:t>Tabela 11.</w:t>
      </w:r>
      <w:r w:rsidR="002C31E4" w:rsidRPr="004B7BD0">
        <w:rPr>
          <w:i/>
        </w:rPr>
        <w:tab/>
      </w:r>
      <w:r w:rsidRPr="004B7BD0">
        <w:rPr>
          <w:i/>
        </w:rPr>
        <w:t>Média previsível ± DP dos parâmetros farmacocinéticos no estado estacionário após administração IV na AIJs</w:t>
      </w:r>
    </w:p>
    <w:p w14:paraId="63A1B36A" w14:textId="496B2544" w:rsidR="0059527D" w:rsidRPr="004B7BD0" w:rsidRDefault="0059527D" w:rsidP="00237E8F">
      <w:pPr>
        <w:pStyle w:val="a3"/>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42"/>
        <w:gridCol w:w="2873"/>
        <w:gridCol w:w="2873"/>
      </w:tblGrid>
      <w:tr w:rsidR="00A03890" w:rsidRPr="004B7BD0" w14:paraId="37DA23AC" w14:textId="77777777" w:rsidTr="00785A53">
        <w:trPr>
          <w:tblHeader/>
        </w:trPr>
        <w:tc>
          <w:tcPr>
            <w:tcW w:w="3042" w:type="dxa"/>
          </w:tcPr>
          <w:p w14:paraId="63DEF8DA" w14:textId="5293C85D" w:rsidR="0059527D" w:rsidRPr="004B7BD0" w:rsidRDefault="009A72CD" w:rsidP="00705BF9">
            <w:pPr>
              <w:pStyle w:val="TableParagraph"/>
              <w:suppressAutoHyphens/>
              <w:rPr>
                <w:b/>
              </w:rPr>
            </w:pPr>
            <w:r w:rsidRPr="004B7BD0">
              <w:rPr>
                <w:b/>
              </w:rPr>
              <w:t>Parâmetros Farmacocinéticos de</w:t>
            </w:r>
            <w:r w:rsidR="007E3FF6" w:rsidRPr="004B7BD0">
              <w:rPr>
                <w:b/>
              </w:rPr>
              <w:t xml:space="preserve"> </w:t>
            </w:r>
            <w:r w:rsidR="009F29BE">
              <w:rPr>
                <w:b/>
                <w:bCs/>
              </w:rPr>
              <w:t>t</w:t>
            </w:r>
            <w:r w:rsidR="00A87BF4" w:rsidRPr="004B7BD0">
              <w:rPr>
                <w:b/>
                <w:bCs/>
              </w:rPr>
              <w:t>ocilizumab</w:t>
            </w:r>
          </w:p>
        </w:tc>
        <w:tc>
          <w:tcPr>
            <w:tcW w:w="2873" w:type="dxa"/>
          </w:tcPr>
          <w:p w14:paraId="4D360027" w14:textId="3514D3B4" w:rsidR="0059527D" w:rsidRPr="004B7BD0" w:rsidRDefault="009A72CD" w:rsidP="006356B2">
            <w:pPr>
              <w:pStyle w:val="TableParagraph"/>
              <w:suppressAutoHyphens/>
              <w:jc w:val="center"/>
              <w:rPr>
                <w:b/>
              </w:rPr>
            </w:pPr>
            <w:r w:rsidRPr="004B7BD0">
              <w:rPr>
                <w:b/>
              </w:rPr>
              <w:t>8 mg/kg de 2 em 2 semanas</w:t>
            </w:r>
            <w:r w:rsidR="006356B2" w:rsidRPr="004B7BD0">
              <w:rPr>
                <w:b/>
              </w:rPr>
              <w:t xml:space="preserve"> </w:t>
            </w:r>
            <w:r w:rsidRPr="004B7BD0">
              <w:rPr>
                <w:b/>
              </w:rPr>
              <w:t>≥ 30 kg</w:t>
            </w:r>
          </w:p>
        </w:tc>
        <w:tc>
          <w:tcPr>
            <w:tcW w:w="2873" w:type="dxa"/>
          </w:tcPr>
          <w:p w14:paraId="2BB0C74A" w14:textId="53A75724" w:rsidR="0059527D" w:rsidRPr="004B7BD0" w:rsidRDefault="009A72CD" w:rsidP="006356B2">
            <w:pPr>
              <w:pStyle w:val="TableParagraph"/>
              <w:suppressAutoHyphens/>
              <w:jc w:val="center"/>
              <w:rPr>
                <w:b/>
              </w:rPr>
            </w:pPr>
            <w:r w:rsidRPr="004B7BD0">
              <w:rPr>
                <w:b/>
              </w:rPr>
              <w:t>12 mg/kg de 2 em 2 semanas abaixo de 30 kg</w:t>
            </w:r>
          </w:p>
        </w:tc>
      </w:tr>
      <w:tr w:rsidR="00A03890" w:rsidRPr="004B7BD0" w14:paraId="63787249" w14:textId="77777777" w:rsidTr="00785A53">
        <w:trPr>
          <w:cantSplit/>
        </w:trPr>
        <w:tc>
          <w:tcPr>
            <w:tcW w:w="3042" w:type="dxa"/>
          </w:tcPr>
          <w:p w14:paraId="46974364" w14:textId="77777777" w:rsidR="0059527D" w:rsidRPr="004B7BD0" w:rsidRDefault="009A72CD" w:rsidP="007E3FF6">
            <w:pPr>
              <w:pStyle w:val="TableParagraph"/>
              <w:suppressAutoHyphens/>
            </w:pPr>
            <w:r w:rsidRPr="004B7BD0">
              <w:t>C</w:t>
            </w:r>
            <w:r w:rsidRPr="004B7BD0">
              <w:rPr>
                <w:vertAlign w:val="subscript"/>
              </w:rPr>
              <w:t>max</w:t>
            </w:r>
            <w:r w:rsidRPr="004B7BD0">
              <w:t xml:space="preserve"> (µg/ml)</w:t>
            </w:r>
          </w:p>
        </w:tc>
        <w:tc>
          <w:tcPr>
            <w:tcW w:w="2873" w:type="dxa"/>
          </w:tcPr>
          <w:p w14:paraId="34013F3A" w14:textId="77777777" w:rsidR="0059527D" w:rsidRPr="004B7BD0" w:rsidRDefault="009A72CD" w:rsidP="007E3FF6">
            <w:pPr>
              <w:pStyle w:val="TableParagraph"/>
              <w:suppressAutoHyphens/>
              <w:jc w:val="center"/>
            </w:pPr>
            <w:r w:rsidRPr="004B7BD0">
              <w:t>256 ± 60,8</w:t>
            </w:r>
          </w:p>
        </w:tc>
        <w:tc>
          <w:tcPr>
            <w:tcW w:w="2873" w:type="dxa"/>
          </w:tcPr>
          <w:p w14:paraId="2EE35D20" w14:textId="6F77D067" w:rsidR="0059527D" w:rsidRPr="004B7BD0" w:rsidRDefault="009A72CD" w:rsidP="007E3FF6">
            <w:pPr>
              <w:pStyle w:val="TableParagraph"/>
              <w:suppressAutoHyphens/>
              <w:jc w:val="center"/>
            </w:pPr>
            <w:r w:rsidRPr="004B7BD0">
              <w:t xml:space="preserve">274 </w:t>
            </w:r>
            <w:r w:rsidR="007E3FF6" w:rsidRPr="004B7BD0">
              <w:t>±</w:t>
            </w:r>
            <w:r w:rsidRPr="004B7BD0">
              <w:t xml:space="preserve"> 63,8</w:t>
            </w:r>
          </w:p>
        </w:tc>
      </w:tr>
      <w:tr w:rsidR="00A03890" w:rsidRPr="004B7BD0" w14:paraId="4E8346AB" w14:textId="77777777" w:rsidTr="00785A53">
        <w:trPr>
          <w:cantSplit/>
        </w:trPr>
        <w:tc>
          <w:tcPr>
            <w:tcW w:w="3042" w:type="dxa"/>
          </w:tcPr>
          <w:p w14:paraId="1EC5364F" w14:textId="77777777" w:rsidR="0059527D" w:rsidRPr="004B7BD0" w:rsidRDefault="009A72CD" w:rsidP="007E3FF6">
            <w:pPr>
              <w:pStyle w:val="TableParagraph"/>
              <w:suppressAutoHyphens/>
            </w:pPr>
            <w:r w:rsidRPr="004B7BD0">
              <w:t>C</w:t>
            </w:r>
            <w:r w:rsidRPr="004B7BD0">
              <w:rPr>
                <w:vertAlign w:val="subscript"/>
              </w:rPr>
              <w:t>min</w:t>
            </w:r>
            <w:r w:rsidRPr="004B7BD0">
              <w:t xml:space="preserve"> (µg/ml)</w:t>
            </w:r>
          </w:p>
        </w:tc>
        <w:tc>
          <w:tcPr>
            <w:tcW w:w="2873" w:type="dxa"/>
          </w:tcPr>
          <w:p w14:paraId="0EC13BBC" w14:textId="77777777" w:rsidR="0059527D" w:rsidRPr="004B7BD0" w:rsidRDefault="009A72CD" w:rsidP="007E3FF6">
            <w:pPr>
              <w:pStyle w:val="TableParagraph"/>
              <w:suppressAutoHyphens/>
              <w:jc w:val="center"/>
            </w:pPr>
            <w:r w:rsidRPr="004B7BD0">
              <w:t>69,7 ± 29,1</w:t>
            </w:r>
          </w:p>
        </w:tc>
        <w:tc>
          <w:tcPr>
            <w:tcW w:w="2873" w:type="dxa"/>
          </w:tcPr>
          <w:p w14:paraId="261D5644" w14:textId="023D3D52" w:rsidR="0059527D" w:rsidRPr="004B7BD0" w:rsidRDefault="009A72CD" w:rsidP="007E3FF6">
            <w:pPr>
              <w:pStyle w:val="TableParagraph"/>
              <w:suppressAutoHyphens/>
              <w:jc w:val="center"/>
            </w:pPr>
            <w:r w:rsidRPr="004B7BD0">
              <w:t xml:space="preserve">68,4 </w:t>
            </w:r>
            <w:r w:rsidR="007E3FF6" w:rsidRPr="004B7BD0">
              <w:t>±</w:t>
            </w:r>
            <w:r w:rsidRPr="004B7BD0">
              <w:t xml:space="preserve"> 30,0</w:t>
            </w:r>
          </w:p>
        </w:tc>
      </w:tr>
      <w:tr w:rsidR="00A03890" w:rsidRPr="004B7BD0" w14:paraId="44DD6D07" w14:textId="77777777" w:rsidTr="00785A53">
        <w:trPr>
          <w:cantSplit/>
        </w:trPr>
        <w:tc>
          <w:tcPr>
            <w:tcW w:w="3042" w:type="dxa"/>
          </w:tcPr>
          <w:p w14:paraId="1D3AF167" w14:textId="77777777" w:rsidR="0059527D" w:rsidRPr="004B7BD0" w:rsidRDefault="009A72CD" w:rsidP="007E3FF6">
            <w:pPr>
              <w:pStyle w:val="TableParagraph"/>
              <w:suppressAutoHyphens/>
            </w:pPr>
            <w:r w:rsidRPr="004B7BD0">
              <w:t>C</w:t>
            </w:r>
            <w:r w:rsidRPr="004B7BD0">
              <w:rPr>
                <w:vertAlign w:val="subscript"/>
              </w:rPr>
              <w:t>média</w:t>
            </w:r>
            <w:r w:rsidRPr="004B7BD0">
              <w:t xml:space="preserve"> (µg/ml)</w:t>
            </w:r>
          </w:p>
        </w:tc>
        <w:tc>
          <w:tcPr>
            <w:tcW w:w="2873" w:type="dxa"/>
          </w:tcPr>
          <w:p w14:paraId="794BC9BE" w14:textId="77777777" w:rsidR="0059527D" w:rsidRPr="004B7BD0" w:rsidRDefault="009A72CD" w:rsidP="007E3FF6">
            <w:pPr>
              <w:pStyle w:val="TableParagraph"/>
              <w:suppressAutoHyphens/>
              <w:jc w:val="center"/>
            </w:pPr>
            <w:r w:rsidRPr="004B7BD0">
              <w:t>119 ± 36,0</w:t>
            </w:r>
          </w:p>
        </w:tc>
        <w:tc>
          <w:tcPr>
            <w:tcW w:w="2873" w:type="dxa"/>
          </w:tcPr>
          <w:p w14:paraId="6B87693E" w14:textId="0AB3095C" w:rsidR="0059527D" w:rsidRPr="004B7BD0" w:rsidRDefault="009A72CD" w:rsidP="007E3FF6">
            <w:pPr>
              <w:pStyle w:val="TableParagraph"/>
              <w:suppressAutoHyphens/>
              <w:jc w:val="center"/>
            </w:pPr>
            <w:r w:rsidRPr="004B7BD0">
              <w:t xml:space="preserve">123 </w:t>
            </w:r>
            <w:r w:rsidR="007E3FF6" w:rsidRPr="004B7BD0">
              <w:t>±</w:t>
            </w:r>
            <w:r w:rsidRPr="004B7BD0">
              <w:t xml:space="preserve"> 36,0</w:t>
            </w:r>
          </w:p>
        </w:tc>
      </w:tr>
      <w:tr w:rsidR="00A03890" w:rsidRPr="004B7BD0" w14:paraId="66A17AD2" w14:textId="77777777" w:rsidTr="00785A53">
        <w:trPr>
          <w:cantSplit/>
        </w:trPr>
        <w:tc>
          <w:tcPr>
            <w:tcW w:w="3042" w:type="dxa"/>
          </w:tcPr>
          <w:p w14:paraId="1BA13EDF" w14:textId="77777777" w:rsidR="0059527D" w:rsidRPr="004B7BD0" w:rsidRDefault="009A72CD" w:rsidP="007E3FF6">
            <w:pPr>
              <w:pStyle w:val="TableParagraph"/>
              <w:suppressAutoHyphens/>
            </w:pPr>
            <w:r w:rsidRPr="004B7BD0">
              <w:t>Acumulação C</w:t>
            </w:r>
            <w:r w:rsidRPr="004B7BD0">
              <w:rPr>
                <w:vertAlign w:val="subscript"/>
              </w:rPr>
              <w:t>max</w:t>
            </w:r>
          </w:p>
        </w:tc>
        <w:tc>
          <w:tcPr>
            <w:tcW w:w="2873" w:type="dxa"/>
          </w:tcPr>
          <w:p w14:paraId="13F5AEE8" w14:textId="77777777" w:rsidR="0059527D" w:rsidRPr="004B7BD0" w:rsidRDefault="009A72CD" w:rsidP="007E3FF6">
            <w:pPr>
              <w:pStyle w:val="TableParagraph"/>
              <w:suppressAutoHyphens/>
              <w:jc w:val="center"/>
            </w:pPr>
            <w:r w:rsidRPr="004B7BD0">
              <w:t>1,42</w:t>
            </w:r>
          </w:p>
        </w:tc>
        <w:tc>
          <w:tcPr>
            <w:tcW w:w="2873" w:type="dxa"/>
          </w:tcPr>
          <w:p w14:paraId="5343AF1B" w14:textId="77777777" w:rsidR="0059527D" w:rsidRPr="004B7BD0" w:rsidRDefault="009A72CD" w:rsidP="007E3FF6">
            <w:pPr>
              <w:pStyle w:val="TableParagraph"/>
              <w:suppressAutoHyphens/>
              <w:jc w:val="center"/>
            </w:pPr>
            <w:r w:rsidRPr="004B7BD0">
              <w:t>1,37</w:t>
            </w:r>
          </w:p>
        </w:tc>
      </w:tr>
      <w:tr w:rsidR="00A03890" w:rsidRPr="004B7BD0" w14:paraId="19AAFDED" w14:textId="77777777" w:rsidTr="00785A53">
        <w:trPr>
          <w:cantSplit/>
        </w:trPr>
        <w:tc>
          <w:tcPr>
            <w:tcW w:w="3042" w:type="dxa"/>
          </w:tcPr>
          <w:p w14:paraId="5BF1A63A" w14:textId="77777777" w:rsidR="0059527D" w:rsidRPr="004B7BD0" w:rsidRDefault="009A72CD" w:rsidP="007E3FF6">
            <w:pPr>
              <w:pStyle w:val="TableParagraph"/>
              <w:suppressAutoHyphens/>
            </w:pPr>
            <w:r w:rsidRPr="004B7BD0">
              <w:t>Acumulação C</w:t>
            </w:r>
            <w:r w:rsidRPr="004B7BD0">
              <w:rPr>
                <w:vertAlign w:val="subscript"/>
              </w:rPr>
              <w:t>min</w:t>
            </w:r>
          </w:p>
        </w:tc>
        <w:tc>
          <w:tcPr>
            <w:tcW w:w="2873" w:type="dxa"/>
          </w:tcPr>
          <w:p w14:paraId="6082D40A" w14:textId="77777777" w:rsidR="0059527D" w:rsidRPr="004B7BD0" w:rsidRDefault="009A72CD" w:rsidP="007E3FF6">
            <w:pPr>
              <w:pStyle w:val="TableParagraph"/>
              <w:suppressAutoHyphens/>
              <w:jc w:val="center"/>
            </w:pPr>
            <w:r w:rsidRPr="004B7BD0">
              <w:t>3,20</w:t>
            </w:r>
          </w:p>
        </w:tc>
        <w:tc>
          <w:tcPr>
            <w:tcW w:w="2873" w:type="dxa"/>
          </w:tcPr>
          <w:p w14:paraId="160D5CBA" w14:textId="77777777" w:rsidR="0059527D" w:rsidRPr="004B7BD0" w:rsidRDefault="009A72CD" w:rsidP="007E3FF6">
            <w:pPr>
              <w:pStyle w:val="TableParagraph"/>
              <w:suppressAutoHyphens/>
              <w:jc w:val="center"/>
            </w:pPr>
            <w:r w:rsidRPr="004B7BD0">
              <w:t>3,41</w:t>
            </w:r>
          </w:p>
        </w:tc>
      </w:tr>
      <w:tr w:rsidR="00A03890" w:rsidRPr="004B7BD0" w14:paraId="059FBCF7" w14:textId="77777777" w:rsidTr="00785A53">
        <w:trPr>
          <w:cantSplit/>
        </w:trPr>
        <w:tc>
          <w:tcPr>
            <w:tcW w:w="3042" w:type="dxa"/>
          </w:tcPr>
          <w:p w14:paraId="4FDC22F8" w14:textId="77777777" w:rsidR="0059527D" w:rsidRPr="004B7BD0" w:rsidRDefault="009A72CD" w:rsidP="007E3FF6">
            <w:pPr>
              <w:pStyle w:val="TableParagraph"/>
              <w:suppressAutoHyphens/>
            </w:pPr>
            <w:r w:rsidRPr="004B7BD0">
              <w:t>Acumulação C</w:t>
            </w:r>
            <w:r w:rsidRPr="004B7BD0">
              <w:rPr>
                <w:vertAlign w:val="subscript"/>
              </w:rPr>
              <w:t>média</w:t>
            </w:r>
            <w:r w:rsidRPr="004B7BD0">
              <w:t xml:space="preserve"> ou AUC</w:t>
            </w:r>
            <w:r w:rsidRPr="004B7BD0">
              <w:rPr>
                <w:vertAlign w:val="subscript"/>
              </w:rPr>
              <w:t>τ</w:t>
            </w:r>
            <w:r w:rsidRPr="004B7BD0">
              <w:t>*</w:t>
            </w:r>
          </w:p>
        </w:tc>
        <w:tc>
          <w:tcPr>
            <w:tcW w:w="2873" w:type="dxa"/>
          </w:tcPr>
          <w:p w14:paraId="4B3674EF" w14:textId="77777777" w:rsidR="0059527D" w:rsidRPr="004B7BD0" w:rsidRDefault="009A72CD" w:rsidP="007E3FF6">
            <w:pPr>
              <w:pStyle w:val="TableParagraph"/>
              <w:suppressAutoHyphens/>
              <w:jc w:val="center"/>
            </w:pPr>
            <w:r w:rsidRPr="004B7BD0">
              <w:t>2,01</w:t>
            </w:r>
          </w:p>
        </w:tc>
        <w:tc>
          <w:tcPr>
            <w:tcW w:w="2873" w:type="dxa"/>
          </w:tcPr>
          <w:p w14:paraId="0330E3CC" w14:textId="77777777" w:rsidR="0059527D" w:rsidRPr="004B7BD0" w:rsidRDefault="009A72CD" w:rsidP="007E3FF6">
            <w:pPr>
              <w:pStyle w:val="TableParagraph"/>
              <w:suppressAutoHyphens/>
              <w:jc w:val="center"/>
            </w:pPr>
            <w:r w:rsidRPr="004B7BD0">
              <w:t>1,95</w:t>
            </w:r>
          </w:p>
        </w:tc>
      </w:tr>
    </w:tbl>
    <w:p w14:paraId="0F0C5F1E" w14:textId="706BB94B" w:rsidR="003F4577" w:rsidRPr="004B7BD0" w:rsidRDefault="009A72CD" w:rsidP="00237E8F">
      <w:pPr>
        <w:rPr>
          <w:sz w:val="18"/>
          <w:szCs w:val="18"/>
        </w:rPr>
      </w:pPr>
      <w:r w:rsidRPr="004B7BD0">
        <w:rPr>
          <w:sz w:val="18"/>
          <w:szCs w:val="18"/>
        </w:rPr>
        <w:t>*τ = 2 semanas para regimes IV</w:t>
      </w:r>
    </w:p>
    <w:p w14:paraId="68A9BD77" w14:textId="77777777" w:rsidR="003F4577" w:rsidRPr="004B7BD0" w:rsidRDefault="003F4577" w:rsidP="00237E8F">
      <w:pPr>
        <w:pStyle w:val="a3"/>
        <w:ind w:left="0"/>
      </w:pPr>
    </w:p>
    <w:p w14:paraId="06508172" w14:textId="77777777" w:rsidR="003F4577" w:rsidRPr="004B7BD0" w:rsidRDefault="009A72CD" w:rsidP="00237E8F">
      <w:pPr>
        <w:pStyle w:val="a3"/>
        <w:ind w:left="0"/>
      </w:pPr>
      <w:r w:rsidRPr="004B7BD0">
        <w:t>Após a administração IV, aproximadamente 90% do estado estacionário foi atingido à semana 8 para ambos os regimes de 12 mg/kg (peso corporal &lt; 30 kg) e de 8 mg/kg de 2 em 2 semanas (peso corporal ≥30 kg).</w:t>
      </w:r>
    </w:p>
    <w:p w14:paraId="59829C5F" w14:textId="77777777" w:rsidR="003F4577" w:rsidRPr="004B7BD0" w:rsidRDefault="003F4577" w:rsidP="00237E8F">
      <w:pPr>
        <w:pStyle w:val="a3"/>
        <w:ind w:left="0"/>
      </w:pPr>
    </w:p>
    <w:p w14:paraId="160F98C7" w14:textId="1C604C47" w:rsidR="003F4577" w:rsidRPr="004B7BD0" w:rsidRDefault="009A72CD" w:rsidP="00237E8F">
      <w:pPr>
        <w:pStyle w:val="a3"/>
        <w:ind w:left="0"/>
      </w:pPr>
      <w:r w:rsidRPr="004B7BD0">
        <w:t>Nos doentes com AIJs o volume de distribuição central foi de 1,87 l e o volume de distribuição periférico foi de 2,14 l, resultando num volume de distribuição no estado estacionário de 4,01 l. A depuração linear estimada como um parâmetro na análise farmacocinética populacional foi de 5,7</w:t>
      </w:r>
      <w:r w:rsidR="00620E57">
        <w:t> </w:t>
      </w:r>
      <w:r w:rsidRPr="004B7BD0">
        <w:t>ml/h.</w:t>
      </w:r>
    </w:p>
    <w:p w14:paraId="537C1BC3" w14:textId="77777777" w:rsidR="0030731C" w:rsidRPr="004B7BD0" w:rsidRDefault="0030731C" w:rsidP="00237E8F">
      <w:pPr>
        <w:pStyle w:val="a3"/>
        <w:ind w:left="0"/>
      </w:pPr>
    </w:p>
    <w:p w14:paraId="0971B8FC" w14:textId="77777777" w:rsidR="003F4577" w:rsidRPr="004B7BD0" w:rsidRDefault="009A72CD" w:rsidP="00237E8F">
      <w:pPr>
        <w:pStyle w:val="a3"/>
        <w:ind w:left="0"/>
      </w:pPr>
      <w:r w:rsidRPr="004B7BD0">
        <w:t>Na semana 12, a semivida de tocilizumab em doentes com AIJs é de até 16 dias nas duas categorias de peso corporal (8 mg/kg para peso corporal ≥ 30 kg ou 12 mg/kg para peso corporal &lt; 30 kg).</w:t>
      </w:r>
    </w:p>
    <w:p w14:paraId="0BFF84EB" w14:textId="77777777" w:rsidR="0030731C" w:rsidRPr="004B7BD0" w:rsidRDefault="0030731C" w:rsidP="00237E8F">
      <w:pPr>
        <w:pStyle w:val="a3"/>
        <w:ind w:left="0"/>
      </w:pPr>
    </w:p>
    <w:p w14:paraId="1EFB0434" w14:textId="77777777" w:rsidR="003F4577" w:rsidRPr="004B7BD0" w:rsidRDefault="009A72CD" w:rsidP="00237E8F">
      <w:pPr>
        <w:rPr>
          <w:i/>
        </w:rPr>
      </w:pPr>
      <w:r w:rsidRPr="004B7BD0">
        <w:rPr>
          <w:i/>
        </w:rPr>
        <w:t>Doentes com AIJp:</w:t>
      </w:r>
    </w:p>
    <w:p w14:paraId="1D8FCEB8" w14:textId="77777777" w:rsidR="003F4577" w:rsidRPr="004B7BD0" w:rsidRDefault="009A72CD" w:rsidP="00237E8F">
      <w:pPr>
        <w:pStyle w:val="a3"/>
        <w:ind w:left="0"/>
      </w:pPr>
      <w:r w:rsidRPr="004B7BD0">
        <w:t>A farmacocinética de tocilizumab em doentes com AIJp foi caracterizada por uma análise farmacocinética populacional que incluiu 237 doentes tratados com 8 mg/kg IV de 4 em 4 semanas (doentes com peso corporal ≥ 30 kg), 10 mg/kg IV de 4 em 4 semanas (doentes com peso corporal inferior a 30 kg), 162 mg SC de 2 em 2 semanas (doentes com peso corporal ≥ 30 kg) ou 162 mg SC de 3 em 3 semanas (doentes com peso corporal inferior a 30 kg).</w:t>
      </w:r>
    </w:p>
    <w:p w14:paraId="30FA2C0E" w14:textId="77777777" w:rsidR="003F4577" w:rsidRPr="004B7BD0" w:rsidRDefault="003F4577" w:rsidP="00237E8F">
      <w:pPr>
        <w:pStyle w:val="a3"/>
        <w:ind w:left="0"/>
      </w:pPr>
    </w:p>
    <w:p w14:paraId="220E304C" w14:textId="380E9507" w:rsidR="003F4577" w:rsidRPr="004B7BD0" w:rsidRDefault="009A72CD" w:rsidP="002C31E4">
      <w:pPr>
        <w:ind w:left="1134" w:hanging="1134"/>
        <w:rPr>
          <w:i/>
        </w:rPr>
      </w:pPr>
      <w:r w:rsidRPr="004B7BD0">
        <w:rPr>
          <w:i/>
        </w:rPr>
        <w:t>Tabela 12.</w:t>
      </w:r>
      <w:r w:rsidR="002C31E4" w:rsidRPr="004B7BD0">
        <w:rPr>
          <w:i/>
        </w:rPr>
        <w:tab/>
      </w:r>
      <w:r w:rsidRPr="004B7BD0">
        <w:rPr>
          <w:i/>
        </w:rPr>
        <w:t>Média previsível ± DP dos parâmetros farmacocinéticos no estado estacionário após administração IV na AIJp</w:t>
      </w:r>
    </w:p>
    <w:p w14:paraId="065E93D7" w14:textId="0878EC4E" w:rsidR="0059527D" w:rsidRPr="004B7BD0" w:rsidRDefault="0059527D" w:rsidP="00237E8F">
      <w:pPr>
        <w:pStyle w:val="a3"/>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24"/>
        <w:gridCol w:w="2882"/>
        <w:gridCol w:w="2882"/>
      </w:tblGrid>
      <w:tr w:rsidR="00A03890" w:rsidRPr="004B7BD0" w14:paraId="51F4B277" w14:textId="77777777" w:rsidTr="00785A53">
        <w:trPr>
          <w:cantSplit/>
        </w:trPr>
        <w:tc>
          <w:tcPr>
            <w:tcW w:w="3024" w:type="dxa"/>
          </w:tcPr>
          <w:p w14:paraId="226D0ED7" w14:textId="0A7A7274" w:rsidR="0059527D" w:rsidRPr="004B7BD0" w:rsidRDefault="009A72CD" w:rsidP="0013141C">
            <w:pPr>
              <w:pStyle w:val="TableParagraph"/>
              <w:suppressAutoHyphens/>
              <w:rPr>
                <w:b/>
              </w:rPr>
            </w:pPr>
            <w:r w:rsidRPr="004B7BD0">
              <w:rPr>
                <w:b/>
              </w:rPr>
              <w:t>Parâmetros Farmacocinéticos de</w:t>
            </w:r>
            <w:r w:rsidR="0013141C" w:rsidRPr="004B7BD0">
              <w:rPr>
                <w:b/>
              </w:rPr>
              <w:t xml:space="preserve"> </w:t>
            </w:r>
            <w:r w:rsidR="009F29BE">
              <w:rPr>
                <w:b/>
                <w:bCs/>
              </w:rPr>
              <w:t>t</w:t>
            </w:r>
            <w:r w:rsidR="00A87BF4" w:rsidRPr="004B7BD0">
              <w:rPr>
                <w:b/>
                <w:bCs/>
              </w:rPr>
              <w:t>ocilizumab</w:t>
            </w:r>
          </w:p>
        </w:tc>
        <w:tc>
          <w:tcPr>
            <w:tcW w:w="2882" w:type="dxa"/>
          </w:tcPr>
          <w:p w14:paraId="26BECF97" w14:textId="49DFF082" w:rsidR="0059527D" w:rsidRPr="004B7BD0" w:rsidRDefault="009A72CD" w:rsidP="000318A0">
            <w:pPr>
              <w:pStyle w:val="TableParagraph"/>
              <w:suppressAutoHyphens/>
              <w:jc w:val="center"/>
              <w:rPr>
                <w:b/>
              </w:rPr>
            </w:pPr>
            <w:r w:rsidRPr="004B7BD0">
              <w:rPr>
                <w:b/>
              </w:rPr>
              <w:t>8 mg/kg de 4 em 4 semanas</w:t>
            </w:r>
            <w:r w:rsidR="000318A0" w:rsidRPr="004B7BD0">
              <w:rPr>
                <w:b/>
              </w:rPr>
              <w:t xml:space="preserve"> </w:t>
            </w:r>
            <w:r w:rsidRPr="004B7BD0">
              <w:rPr>
                <w:b/>
              </w:rPr>
              <w:t>≥ 30 kg</w:t>
            </w:r>
          </w:p>
        </w:tc>
        <w:tc>
          <w:tcPr>
            <w:tcW w:w="2882" w:type="dxa"/>
          </w:tcPr>
          <w:p w14:paraId="739FBBCE" w14:textId="22712AF5" w:rsidR="0059527D" w:rsidRPr="004B7BD0" w:rsidRDefault="009A72CD" w:rsidP="000318A0">
            <w:pPr>
              <w:pStyle w:val="TableParagraph"/>
              <w:suppressAutoHyphens/>
              <w:jc w:val="center"/>
              <w:rPr>
                <w:b/>
              </w:rPr>
            </w:pPr>
            <w:r w:rsidRPr="004B7BD0">
              <w:rPr>
                <w:b/>
              </w:rPr>
              <w:t>10 mg/kg de 4 em 4 semanas</w:t>
            </w:r>
            <w:r w:rsidR="000318A0" w:rsidRPr="004B7BD0">
              <w:rPr>
                <w:b/>
              </w:rPr>
              <w:t xml:space="preserve"> </w:t>
            </w:r>
            <w:r w:rsidRPr="004B7BD0">
              <w:rPr>
                <w:b/>
              </w:rPr>
              <w:t>abaixo 30 kg</w:t>
            </w:r>
          </w:p>
        </w:tc>
      </w:tr>
      <w:tr w:rsidR="00A03890" w:rsidRPr="004B7BD0" w14:paraId="36558280" w14:textId="77777777" w:rsidTr="00785A53">
        <w:trPr>
          <w:cantSplit/>
        </w:trPr>
        <w:tc>
          <w:tcPr>
            <w:tcW w:w="3024" w:type="dxa"/>
          </w:tcPr>
          <w:p w14:paraId="336F6283" w14:textId="77777777" w:rsidR="0059527D" w:rsidRPr="004B7BD0" w:rsidRDefault="009A72CD" w:rsidP="0013141C">
            <w:pPr>
              <w:pStyle w:val="TableParagraph"/>
              <w:suppressAutoHyphens/>
            </w:pPr>
            <w:r w:rsidRPr="004B7BD0">
              <w:t>C</w:t>
            </w:r>
            <w:r w:rsidRPr="004B7BD0">
              <w:rPr>
                <w:vertAlign w:val="subscript"/>
              </w:rPr>
              <w:t>max</w:t>
            </w:r>
            <w:r w:rsidRPr="004B7BD0">
              <w:t xml:space="preserve"> (µg/ml)</w:t>
            </w:r>
          </w:p>
        </w:tc>
        <w:tc>
          <w:tcPr>
            <w:tcW w:w="2882" w:type="dxa"/>
          </w:tcPr>
          <w:p w14:paraId="532308EA" w14:textId="77777777" w:rsidR="0059527D" w:rsidRPr="004B7BD0" w:rsidRDefault="009A72CD" w:rsidP="0013141C">
            <w:pPr>
              <w:pStyle w:val="TableParagraph"/>
              <w:suppressAutoHyphens/>
              <w:jc w:val="center"/>
            </w:pPr>
            <w:r w:rsidRPr="004B7BD0">
              <w:t>183 ± 42,3</w:t>
            </w:r>
          </w:p>
        </w:tc>
        <w:tc>
          <w:tcPr>
            <w:tcW w:w="2882" w:type="dxa"/>
          </w:tcPr>
          <w:p w14:paraId="0219E43C" w14:textId="700DD5E2" w:rsidR="0059527D" w:rsidRPr="004B7BD0" w:rsidRDefault="009A72CD" w:rsidP="0013141C">
            <w:pPr>
              <w:pStyle w:val="TableParagraph"/>
              <w:suppressAutoHyphens/>
              <w:jc w:val="center"/>
            </w:pPr>
            <w:r w:rsidRPr="004B7BD0">
              <w:t xml:space="preserve">168 </w:t>
            </w:r>
            <w:r w:rsidR="00705BF9" w:rsidRPr="004B7BD0">
              <w:t>±</w:t>
            </w:r>
            <w:r w:rsidRPr="004B7BD0">
              <w:t xml:space="preserve"> 24,8</w:t>
            </w:r>
          </w:p>
        </w:tc>
      </w:tr>
      <w:tr w:rsidR="00A03890" w:rsidRPr="004B7BD0" w14:paraId="09B722C8" w14:textId="77777777" w:rsidTr="00785A53">
        <w:trPr>
          <w:cantSplit/>
        </w:trPr>
        <w:tc>
          <w:tcPr>
            <w:tcW w:w="3024" w:type="dxa"/>
          </w:tcPr>
          <w:p w14:paraId="097C44E5" w14:textId="77777777" w:rsidR="0059527D" w:rsidRPr="004B7BD0" w:rsidRDefault="009A72CD" w:rsidP="0013141C">
            <w:pPr>
              <w:pStyle w:val="TableParagraph"/>
              <w:suppressAutoHyphens/>
            </w:pPr>
            <w:r w:rsidRPr="004B7BD0">
              <w:t>C</w:t>
            </w:r>
            <w:r w:rsidRPr="004B7BD0">
              <w:rPr>
                <w:vertAlign w:val="subscript"/>
              </w:rPr>
              <w:t>min</w:t>
            </w:r>
            <w:r w:rsidRPr="004B7BD0">
              <w:t xml:space="preserve"> (µg/ml)</w:t>
            </w:r>
          </w:p>
        </w:tc>
        <w:tc>
          <w:tcPr>
            <w:tcW w:w="2882" w:type="dxa"/>
          </w:tcPr>
          <w:p w14:paraId="7F6BA7E1" w14:textId="77777777" w:rsidR="0059527D" w:rsidRPr="004B7BD0" w:rsidRDefault="009A72CD" w:rsidP="0013141C">
            <w:pPr>
              <w:pStyle w:val="TableParagraph"/>
              <w:suppressAutoHyphens/>
              <w:jc w:val="center"/>
            </w:pPr>
            <w:r w:rsidRPr="004B7BD0">
              <w:t>6,55 ± 7,93</w:t>
            </w:r>
          </w:p>
        </w:tc>
        <w:tc>
          <w:tcPr>
            <w:tcW w:w="2882" w:type="dxa"/>
          </w:tcPr>
          <w:p w14:paraId="601466C3" w14:textId="64B8942E" w:rsidR="0059527D" w:rsidRPr="004B7BD0" w:rsidRDefault="009A72CD" w:rsidP="0013141C">
            <w:pPr>
              <w:pStyle w:val="TableParagraph"/>
              <w:suppressAutoHyphens/>
              <w:jc w:val="center"/>
            </w:pPr>
            <w:r w:rsidRPr="004B7BD0">
              <w:t xml:space="preserve">1,47 </w:t>
            </w:r>
            <w:r w:rsidR="00705BF9" w:rsidRPr="004B7BD0">
              <w:t>±</w:t>
            </w:r>
            <w:r w:rsidRPr="004B7BD0">
              <w:t xml:space="preserve"> 2,44</w:t>
            </w:r>
          </w:p>
        </w:tc>
      </w:tr>
      <w:tr w:rsidR="00A03890" w:rsidRPr="004B7BD0" w14:paraId="33538D16" w14:textId="77777777" w:rsidTr="00785A53">
        <w:trPr>
          <w:cantSplit/>
        </w:trPr>
        <w:tc>
          <w:tcPr>
            <w:tcW w:w="3024" w:type="dxa"/>
          </w:tcPr>
          <w:p w14:paraId="51BE0143" w14:textId="77777777" w:rsidR="0059527D" w:rsidRPr="004B7BD0" w:rsidRDefault="009A72CD" w:rsidP="0013141C">
            <w:pPr>
              <w:pStyle w:val="TableParagraph"/>
              <w:suppressAutoHyphens/>
            </w:pPr>
            <w:r w:rsidRPr="004B7BD0">
              <w:t>C</w:t>
            </w:r>
            <w:r w:rsidRPr="004B7BD0">
              <w:rPr>
                <w:vertAlign w:val="subscript"/>
              </w:rPr>
              <w:t>média</w:t>
            </w:r>
            <w:r w:rsidRPr="004B7BD0">
              <w:t xml:space="preserve"> (µg/ml)</w:t>
            </w:r>
          </w:p>
        </w:tc>
        <w:tc>
          <w:tcPr>
            <w:tcW w:w="2882" w:type="dxa"/>
          </w:tcPr>
          <w:p w14:paraId="0143406F" w14:textId="77777777" w:rsidR="0059527D" w:rsidRPr="004B7BD0" w:rsidRDefault="009A72CD" w:rsidP="0013141C">
            <w:pPr>
              <w:pStyle w:val="TableParagraph"/>
              <w:suppressAutoHyphens/>
              <w:jc w:val="center"/>
            </w:pPr>
            <w:r w:rsidRPr="004B7BD0">
              <w:t>42,2 ± 13,4</w:t>
            </w:r>
          </w:p>
        </w:tc>
        <w:tc>
          <w:tcPr>
            <w:tcW w:w="2882" w:type="dxa"/>
          </w:tcPr>
          <w:p w14:paraId="0C0B94AE" w14:textId="27F3F2E7" w:rsidR="0059527D" w:rsidRPr="004B7BD0" w:rsidRDefault="009A72CD" w:rsidP="0013141C">
            <w:pPr>
              <w:pStyle w:val="TableParagraph"/>
              <w:suppressAutoHyphens/>
              <w:jc w:val="center"/>
            </w:pPr>
            <w:r w:rsidRPr="004B7BD0">
              <w:t xml:space="preserve">31,6 </w:t>
            </w:r>
            <w:r w:rsidR="00705BF9" w:rsidRPr="004B7BD0">
              <w:t>±</w:t>
            </w:r>
            <w:r w:rsidRPr="004B7BD0">
              <w:t xml:space="preserve"> 7,84</w:t>
            </w:r>
          </w:p>
        </w:tc>
      </w:tr>
      <w:tr w:rsidR="00A03890" w:rsidRPr="004B7BD0" w14:paraId="50293165" w14:textId="77777777" w:rsidTr="00785A53">
        <w:trPr>
          <w:cantSplit/>
        </w:trPr>
        <w:tc>
          <w:tcPr>
            <w:tcW w:w="3024" w:type="dxa"/>
          </w:tcPr>
          <w:p w14:paraId="35661A17" w14:textId="77777777" w:rsidR="0059527D" w:rsidRPr="004B7BD0" w:rsidRDefault="009A72CD" w:rsidP="0013141C">
            <w:pPr>
              <w:pStyle w:val="TableParagraph"/>
              <w:suppressAutoHyphens/>
            </w:pPr>
            <w:r w:rsidRPr="004B7BD0">
              <w:t>Acumulação C</w:t>
            </w:r>
            <w:r w:rsidRPr="004B7BD0">
              <w:rPr>
                <w:vertAlign w:val="subscript"/>
              </w:rPr>
              <w:t>max</w:t>
            </w:r>
          </w:p>
        </w:tc>
        <w:tc>
          <w:tcPr>
            <w:tcW w:w="2882" w:type="dxa"/>
          </w:tcPr>
          <w:p w14:paraId="2903B67B" w14:textId="77777777" w:rsidR="0059527D" w:rsidRPr="004B7BD0" w:rsidRDefault="009A72CD" w:rsidP="0013141C">
            <w:pPr>
              <w:pStyle w:val="TableParagraph"/>
              <w:suppressAutoHyphens/>
              <w:jc w:val="center"/>
            </w:pPr>
            <w:r w:rsidRPr="004B7BD0">
              <w:t>1,04</w:t>
            </w:r>
          </w:p>
        </w:tc>
        <w:tc>
          <w:tcPr>
            <w:tcW w:w="2882" w:type="dxa"/>
          </w:tcPr>
          <w:p w14:paraId="0E7C4329" w14:textId="77777777" w:rsidR="0059527D" w:rsidRPr="004B7BD0" w:rsidRDefault="009A72CD" w:rsidP="0013141C">
            <w:pPr>
              <w:pStyle w:val="TableParagraph"/>
              <w:suppressAutoHyphens/>
              <w:jc w:val="center"/>
            </w:pPr>
            <w:r w:rsidRPr="004B7BD0">
              <w:t>1,01</w:t>
            </w:r>
          </w:p>
        </w:tc>
      </w:tr>
      <w:tr w:rsidR="00A03890" w:rsidRPr="004B7BD0" w14:paraId="5A59EB38" w14:textId="77777777" w:rsidTr="00785A53">
        <w:trPr>
          <w:cantSplit/>
        </w:trPr>
        <w:tc>
          <w:tcPr>
            <w:tcW w:w="3024" w:type="dxa"/>
          </w:tcPr>
          <w:p w14:paraId="5758BDB1" w14:textId="77777777" w:rsidR="0059527D" w:rsidRPr="004B7BD0" w:rsidRDefault="009A72CD" w:rsidP="0013141C">
            <w:pPr>
              <w:pStyle w:val="TableParagraph"/>
              <w:suppressAutoHyphens/>
            </w:pPr>
            <w:r w:rsidRPr="004B7BD0">
              <w:t>Acumulação C</w:t>
            </w:r>
            <w:r w:rsidRPr="004B7BD0">
              <w:rPr>
                <w:vertAlign w:val="subscript"/>
              </w:rPr>
              <w:t>min</w:t>
            </w:r>
          </w:p>
        </w:tc>
        <w:tc>
          <w:tcPr>
            <w:tcW w:w="2882" w:type="dxa"/>
          </w:tcPr>
          <w:p w14:paraId="02720C84" w14:textId="77777777" w:rsidR="0059527D" w:rsidRPr="004B7BD0" w:rsidRDefault="009A72CD" w:rsidP="0013141C">
            <w:pPr>
              <w:pStyle w:val="TableParagraph"/>
              <w:suppressAutoHyphens/>
              <w:jc w:val="center"/>
            </w:pPr>
            <w:r w:rsidRPr="004B7BD0">
              <w:t>2,22</w:t>
            </w:r>
          </w:p>
        </w:tc>
        <w:tc>
          <w:tcPr>
            <w:tcW w:w="2882" w:type="dxa"/>
          </w:tcPr>
          <w:p w14:paraId="6C56D5EE" w14:textId="77777777" w:rsidR="0059527D" w:rsidRPr="004B7BD0" w:rsidRDefault="009A72CD" w:rsidP="0013141C">
            <w:pPr>
              <w:pStyle w:val="TableParagraph"/>
              <w:suppressAutoHyphens/>
              <w:jc w:val="center"/>
            </w:pPr>
            <w:r w:rsidRPr="004B7BD0">
              <w:t>1,43</w:t>
            </w:r>
          </w:p>
        </w:tc>
      </w:tr>
      <w:tr w:rsidR="00A03890" w:rsidRPr="004B7BD0" w14:paraId="1A8D722B" w14:textId="77777777" w:rsidTr="00785A53">
        <w:trPr>
          <w:cantSplit/>
        </w:trPr>
        <w:tc>
          <w:tcPr>
            <w:tcW w:w="3024" w:type="dxa"/>
          </w:tcPr>
          <w:p w14:paraId="46A1B981" w14:textId="77777777" w:rsidR="0059527D" w:rsidRPr="004B7BD0" w:rsidRDefault="009A72CD" w:rsidP="0013141C">
            <w:pPr>
              <w:pStyle w:val="TableParagraph"/>
              <w:suppressAutoHyphens/>
            </w:pPr>
            <w:r w:rsidRPr="004B7BD0">
              <w:t>Acumulação C</w:t>
            </w:r>
            <w:r w:rsidRPr="004B7BD0">
              <w:rPr>
                <w:vertAlign w:val="subscript"/>
              </w:rPr>
              <w:t>média</w:t>
            </w:r>
            <w:r w:rsidRPr="004B7BD0">
              <w:t xml:space="preserve"> ou AUC</w:t>
            </w:r>
            <w:r w:rsidRPr="004B7BD0">
              <w:rPr>
                <w:vertAlign w:val="subscript"/>
              </w:rPr>
              <w:t>τ</w:t>
            </w:r>
            <w:r w:rsidRPr="004B7BD0">
              <w:t>*</w:t>
            </w:r>
          </w:p>
        </w:tc>
        <w:tc>
          <w:tcPr>
            <w:tcW w:w="2882" w:type="dxa"/>
          </w:tcPr>
          <w:p w14:paraId="455674DC" w14:textId="77777777" w:rsidR="0059527D" w:rsidRPr="004B7BD0" w:rsidRDefault="009A72CD" w:rsidP="0013141C">
            <w:pPr>
              <w:pStyle w:val="TableParagraph"/>
              <w:suppressAutoHyphens/>
              <w:jc w:val="center"/>
            </w:pPr>
            <w:r w:rsidRPr="004B7BD0">
              <w:t>1,16</w:t>
            </w:r>
          </w:p>
        </w:tc>
        <w:tc>
          <w:tcPr>
            <w:tcW w:w="2882" w:type="dxa"/>
          </w:tcPr>
          <w:p w14:paraId="20CE0473" w14:textId="77777777" w:rsidR="0059527D" w:rsidRPr="004B7BD0" w:rsidRDefault="009A72CD" w:rsidP="0013141C">
            <w:pPr>
              <w:pStyle w:val="TableParagraph"/>
              <w:suppressAutoHyphens/>
              <w:jc w:val="center"/>
            </w:pPr>
            <w:r w:rsidRPr="004B7BD0">
              <w:t>1,05</w:t>
            </w:r>
          </w:p>
        </w:tc>
      </w:tr>
    </w:tbl>
    <w:p w14:paraId="72ECA1A1" w14:textId="77777777" w:rsidR="003F4577" w:rsidRPr="004B7BD0" w:rsidRDefault="009A72CD" w:rsidP="00237E8F">
      <w:pPr>
        <w:rPr>
          <w:sz w:val="18"/>
          <w:szCs w:val="18"/>
        </w:rPr>
      </w:pPr>
      <w:r w:rsidRPr="004B7BD0">
        <w:rPr>
          <w:sz w:val="18"/>
          <w:szCs w:val="18"/>
        </w:rPr>
        <w:t>*τ = 4 semanas para regimes IV</w:t>
      </w:r>
    </w:p>
    <w:p w14:paraId="7B017FB7" w14:textId="77777777" w:rsidR="003F4577" w:rsidRPr="004B7BD0" w:rsidRDefault="003F4577" w:rsidP="00237E8F">
      <w:pPr>
        <w:pStyle w:val="a3"/>
        <w:ind w:left="0"/>
      </w:pPr>
    </w:p>
    <w:p w14:paraId="69917586" w14:textId="18EBCA25" w:rsidR="003F4577" w:rsidRPr="004B7BD0" w:rsidRDefault="009A72CD" w:rsidP="00237E8F">
      <w:pPr>
        <w:pStyle w:val="a3"/>
        <w:ind w:left="0"/>
        <w:jc w:val="both"/>
      </w:pPr>
      <w:r w:rsidRPr="004B7BD0">
        <w:t>Após a administração IV, aproximadamente 90% do estado estacionário foi atingido à semana 12 para a dose de 10 mg/kg (peso corporal &lt; 30 kg) e à semana 16 para a dose de 8 mg/kg (peso corporal ≥</w:t>
      </w:r>
      <w:r w:rsidR="00620E57">
        <w:t> </w:t>
      </w:r>
      <w:r w:rsidRPr="004B7BD0">
        <w:t>30</w:t>
      </w:r>
      <w:r w:rsidR="00620E57">
        <w:t> </w:t>
      </w:r>
      <w:r w:rsidRPr="004B7BD0">
        <w:t>kg).</w:t>
      </w:r>
    </w:p>
    <w:p w14:paraId="3C11F676" w14:textId="77777777" w:rsidR="0013141C" w:rsidRPr="004B7BD0" w:rsidRDefault="0013141C" w:rsidP="00237E8F">
      <w:pPr>
        <w:pStyle w:val="a3"/>
        <w:ind w:left="0"/>
      </w:pPr>
    </w:p>
    <w:p w14:paraId="6FFA79B2" w14:textId="3B9B59A8" w:rsidR="003F4577" w:rsidRPr="004B7BD0" w:rsidRDefault="009A72CD" w:rsidP="006062B1">
      <w:pPr>
        <w:pStyle w:val="a3"/>
        <w:ind w:left="0"/>
      </w:pPr>
      <w:r w:rsidRPr="004B7BD0">
        <w:t>A semi-vida de tocilizumab em doentes com AIJp é de até 16 dias nas duas categorias de peso corporal (8 mg/kg para peso corporal ≥ 30 kg ou 10 mg/kg para peso corporal &lt; 30 kg) durante um intervalo de administrações no estado estacionário.</w:t>
      </w:r>
    </w:p>
    <w:p w14:paraId="771B8ADC" w14:textId="77777777" w:rsidR="003F4577" w:rsidRPr="004B7BD0" w:rsidRDefault="003F4577" w:rsidP="00237E8F">
      <w:pPr>
        <w:pStyle w:val="a3"/>
        <w:ind w:left="0"/>
      </w:pPr>
    </w:p>
    <w:p w14:paraId="1D388DD3" w14:textId="2F3BCCFC" w:rsidR="003F4577" w:rsidRPr="004B7BD0" w:rsidRDefault="003F4577" w:rsidP="00017A00">
      <w:pPr>
        <w:pStyle w:val="2"/>
      </w:pPr>
      <w:r w:rsidRPr="004B7BD0">
        <w:t>5.3</w:t>
      </w:r>
      <w:r w:rsidRPr="004B7BD0">
        <w:tab/>
        <w:t>Dados de segurança pré-clínica</w:t>
      </w:r>
    </w:p>
    <w:p w14:paraId="742EAF10" w14:textId="77777777" w:rsidR="0013141C" w:rsidRPr="004B7BD0" w:rsidRDefault="0013141C" w:rsidP="00DD4303"/>
    <w:p w14:paraId="722ACA6B" w14:textId="77777777" w:rsidR="003F4577" w:rsidRPr="004B7BD0" w:rsidRDefault="009A72CD" w:rsidP="00237E8F">
      <w:pPr>
        <w:pStyle w:val="a3"/>
        <w:ind w:left="0"/>
      </w:pPr>
      <w:r w:rsidRPr="004B7BD0">
        <w:t>Os dados não clínicos não revelam riscos especiais para o ser humano, segundo estudos convencionais de farmacologia de segurança, toxicidade de dose repetida e genotoxicidade.</w:t>
      </w:r>
    </w:p>
    <w:p w14:paraId="7781B8C5" w14:textId="77777777" w:rsidR="0013141C" w:rsidRPr="004B7BD0" w:rsidRDefault="0013141C" w:rsidP="00237E8F">
      <w:pPr>
        <w:pStyle w:val="a3"/>
        <w:ind w:left="0"/>
      </w:pPr>
    </w:p>
    <w:p w14:paraId="316AEF28" w14:textId="77777777" w:rsidR="003F4577" w:rsidRPr="004B7BD0" w:rsidRDefault="009A72CD" w:rsidP="00237E8F">
      <w:pPr>
        <w:pStyle w:val="a3"/>
        <w:ind w:left="0"/>
      </w:pPr>
      <w:r w:rsidRPr="004B7BD0">
        <w:t>Não foram realizados estudos de potencial carcinogénico porque os anticorpos monoclonais IgG1 não são considerados como tendo potencial carcinogénico intrínseco.</w:t>
      </w:r>
    </w:p>
    <w:p w14:paraId="28A21C0C" w14:textId="77777777" w:rsidR="0013141C" w:rsidRPr="004B7BD0" w:rsidRDefault="0013141C" w:rsidP="00237E8F">
      <w:pPr>
        <w:pStyle w:val="a3"/>
        <w:ind w:left="0"/>
      </w:pPr>
    </w:p>
    <w:p w14:paraId="498999EE" w14:textId="77777777" w:rsidR="003F4577" w:rsidRPr="004B7BD0" w:rsidRDefault="009A72CD" w:rsidP="00237E8F">
      <w:pPr>
        <w:pStyle w:val="a3"/>
        <w:ind w:left="0"/>
      </w:pPr>
      <w:r w:rsidRPr="004B7BD0">
        <w:t>Os dados não clínicos disponíveis demonstraram o efeito da IL-6 na progressão de neoplasia e na resistência à apoptose de vários tipos de tumor. Estes dados não sugerem um risco relevante para aparecimento e progressão de cancro sob terapêutica com tocilizumab. Adicionalmente, não foram observadas lesões proliferativas num estudo de toxicidade crónica realizado durante 6 meses em macacos cinomolgos ou em ratinhos com deficiência em IL-6.</w:t>
      </w:r>
    </w:p>
    <w:p w14:paraId="3EE31F4B" w14:textId="77777777" w:rsidR="003F4577" w:rsidRPr="004B7BD0" w:rsidRDefault="003F4577" w:rsidP="00237E8F">
      <w:pPr>
        <w:pStyle w:val="a3"/>
        <w:ind w:left="0"/>
      </w:pPr>
    </w:p>
    <w:p w14:paraId="37455A96" w14:textId="77777777" w:rsidR="003F4577" w:rsidRPr="004B7BD0" w:rsidRDefault="009A72CD" w:rsidP="00237E8F">
      <w:pPr>
        <w:pStyle w:val="a3"/>
        <w:ind w:left="0"/>
      </w:pPr>
      <w:r w:rsidRPr="004B7BD0">
        <w:t>Os dados não clínicos disponíveis não sugerem um efeito do tratamento com tocilizumab na fertilidade. Não se observaram efeitos nos órgãos do sistema endócrino ativo e reprodutivo num estudo de toxicidade crónica em macacos cinomolgos, e a capacidade reprodutiva não foi afetada em ratinhos com deficiência em IL-6. Com tocilizumab, administrado a macacos cinomolgos durante o início da gestação, não se observou efeito nocivo direto ou indireto na gravidez ou no desenvolvimento embrionário-fetal. No entanto, observou-se um aumento ligeiro nos abortos/morte embrionária-fetal com exposição sistémica elevada (&gt; 100 x a exposição humana) no grupo que recebeu uma dose elevada de 50 mg/kg/dia, comparativamente ao placebo e a outros grupos com baixa dose. Embora a IL-6 não pareça ser uma citocina crítica para o crescimento fetal ou controlo imunológico da interface materna/fetal, não pode ser excluída uma relação desta ocorrência com tocilizumab.</w:t>
      </w:r>
    </w:p>
    <w:p w14:paraId="7AB0F252" w14:textId="77777777" w:rsidR="003F4577" w:rsidRPr="004B7BD0" w:rsidRDefault="003F4577" w:rsidP="00237E8F">
      <w:pPr>
        <w:pStyle w:val="a3"/>
        <w:ind w:left="0"/>
      </w:pPr>
    </w:p>
    <w:p w14:paraId="3B79D5E1" w14:textId="77777777" w:rsidR="003F4577" w:rsidRPr="004B7BD0" w:rsidRDefault="009A72CD" w:rsidP="00237E8F">
      <w:pPr>
        <w:pStyle w:val="a3"/>
        <w:ind w:left="0"/>
      </w:pPr>
      <w:r w:rsidRPr="004B7BD0">
        <w:t>O tratamento com um análogo murino não exerceu toxicidade em ratinhos jovens. Em particular, não houve compromisso de crescimento do esqueleto, da função imune e da maturação sexual.</w:t>
      </w:r>
    </w:p>
    <w:p w14:paraId="4C0EFD11" w14:textId="77777777" w:rsidR="003F4577" w:rsidRPr="004B7BD0" w:rsidRDefault="003F4577" w:rsidP="00237E8F">
      <w:pPr>
        <w:pStyle w:val="a3"/>
        <w:ind w:left="0"/>
      </w:pPr>
    </w:p>
    <w:p w14:paraId="760F5754" w14:textId="77777777" w:rsidR="003F4577" w:rsidRPr="004B7BD0" w:rsidRDefault="003F4577" w:rsidP="00237E8F">
      <w:pPr>
        <w:pStyle w:val="a3"/>
        <w:ind w:left="0"/>
      </w:pPr>
    </w:p>
    <w:p w14:paraId="2DB374F4" w14:textId="751E875C" w:rsidR="003F4577" w:rsidRPr="004B7BD0" w:rsidRDefault="003F4577" w:rsidP="0013141C">
      <w:pPr>
        <w:pStyle w:val="1"/>
      </w:pPr>
      <w:r w:rsidRPr="004B7BD0">
        <w:t>6.</w:t>
      </w:r>
      <w:r w:rsidRPr="004B7BD0">
        <w:tab/>
        <w:t>INFORMAÇÕES FARMACÊUTICAS</w:t>
      </w:r>
    </w:p>
    <w:p w14:paraId="589A8D0E" w14:textId="77777777" w:rsidR="003F4577" w:rsidRPr="004B7BD0" w:rsidRDefault="003F4577" w:rsidP="00237E8F">
      <w:pPr>
        <w:pStyle w:val="a3"/>
        <w:ind w:left="0"/>
        <w:rPr>
          <w:b/>
        </w:rPr>
      </w:pPr>
    </w:p>
    <w:p w14:paraId="07EA5E87" w14:textId="60A355C6" w:rsidR="003F4577" w:rsidRPr="004B7BD0" w:rsidRDefault="003F4577" w:rsidP="00543AFF">
      <w:pPr>
        <w:pStyle w:val="2"/>
        <w:tabs>
          <w:tab w:val="clear" w:pos="964"/>
        </w:tabs>
      </w:pPr>
      <w:r w:rsidRPr="004B7BD0">
        <w:t>6.1</w:t>
      </w:r>
      <w:r w:rsidRPr="004B7BD0">
        <w:tab/>
        <w:t>Lista dos excipientes</w:t>
      </w:r>
    </w:p>
    <w:p w14:paraId="25DA4259" w14:textId="77777777" w:rsidR="0013141C" w:rsidRPr="004B7BD0" w:rsidRDefault="0013141C" w:rsidP="00DD4303"/>
    <w:p w14:paraId="626479BB" w14:textId="6A97EF12" w:rsidR="00A87BF4" w:rsidRDefault="00A87BF4" w:rsidP="00A87BF4">
      <w:pPr>
        <w:pStyle w:val="a3"/>
        <w:ind w:left="0"/>
        <w:rPr>
          <w:rFonts w:eastAsia="맑은 고딕"/>
          <w:lang w:eastAsia="ko-KR"/>
        </w:rPr>
      </w:pPr>
      <w:r w:rsidRPr="004B7BD0">
        <w:t>L-histidina</w:t>
      </w:r>
    </w:p>
    <w:p w14:paraId="2DE61D0E" w14:textId="3513C002" w:rsidR="00EB06AB" w:rsidRPr="00BC4BD8" w:rsidRDefault="009C4C7D" w:rsidP="00A87BF4">
      <w:pPr>
        <w:pStyle w:val="a3"/>
        <w:ind w:left="0"/>
        <w:rPr>
          <w:rFonts w:eastAsia="맑은 고딕"/>
          <w:lang w:eastAsia="ko-KR"/>
        </w:rPr>
      </w:pPr>
      <w:bookmarkStart w:id="9" w:name="_Hlk198132380"/>
      <w:r w:rsidRPr="009C4C7D">
        <w:rPr>
          <w:rFonts w:eastAsia="맑은 고딕" w:hint="eastAsia"/>
          <w:lang w:eastAsia="ko-KR"/>
        </w:rPr>
        <w:t>Monocloridrato de L-histidina mono-hidratada</w:t>
      </w:r>
      <w:r>
        <w:rPr>
          <w:rFonts w:eastAsia="맑은 고딕" w:hint="eastAsia"/>
          <w:lang w:eastAsia="ko-KR"/>
        </w:rPr>
        <w:t xml:space="preserve"> </w:t>
      </w:r>
      <w:bookmarkEnd w:id="9"/>
    </w:p>
    <w:p w14:paraId="7C6E80EE" w14:textId="61BB67EB" w:rsidR="00A87BF4" w:rsidRPr="004B7BD0" w:rsidRDefault="00A87BF4" w:rsidP="00A87BF4">
      <w:pPr>
        <w:pStyle w:val="a3"/>
        <w:ind w:left="0"/>
      </w:pPr>
      <w:r w:rsidRPr="004B7BD0">
        <w:t>L-treonina</w:t>
      </w:r>
    </w:p>
    <w:p w14:paraId="1EA4258F" w14:textId="6D8E8F2A" w:rsidR="00A87BF4" w:rsidRPr="004B7BD0" w:rsidRDefault="00A87BF4" w:rsidP="00A87BF4">
      <w:pPr>
        <w:pStyle w:val="a3"/>
        <w:ind w:left="0"/>
      </w:pPr>
      <w:r w:rsidRPr="004B7BD0">
        <w:t>L-metionina</w:t>
      </w:r>
    </w:p>
    <w:p w14:paraId="3CC6221B" w14:textId="16C7E1A0" w:rsidR="003F4577" w:rsidRPr="004B7BD0" w:rsidRDefault="009A72CD" w:rsidP="00237E8F">
      <w:pPr>
        <w:pStyle w:val="a3"/>
        <w:ind w:left="0"/>
      </w:pPr>
      <w:r w:rsidRPr="004B7BD0">
        <w:t>Polissorbato 80</w:t>
      </w:r>
    </w:p>
    <w:p w14:paraId="4E0B9F52" w14:textId="6E187755" w:rsidR="003F4577" w:rsidRPr="004B7BD0" w:rsidRDefault="009A72CD" w:rsidP="00237E8F">
      <w:pPr>
        <w:pStyle w:val="a3"/>
        <w:ind w:left="0"/>
      </w:pPr>
      <w:r w:rsidRPr="004B7BD0">
        <w:t>Água para preparações injetáveis</w:t>
      </w:r>
    </w:p>
    <w:p w14:paraId="2EEBFCF5" w14:textId="77777777" w:rsidR="003F4577" w:rsidRPr="004B7BD0" w:rsidRDefault="003F4577" w:rsidP="00237E8F">
      <w:pPr>
        <w:pStyle w:val="a3"/>
        <w:ind w:left="0"/>
      </w:pPr>
    </w:p>
    <w:p w14:paraId="6B67C1B3" w14:textId="2530EA90" w:rsidR="003F4577" w:rsidRPr="004B7BD0" w:rsidRDefault="003F4577" w:rsidP="00017A00">
      <w:pPr>
        <w:pStyle w:val="2"/>
      </w:pPr>
      <w:r w:rsidRPr="004B7BD0">
        <w:t>6.2</w:t>
      </w:r>
      <w:r w:rsidRPr="004B7BD0">
        <w:tab/>
        <w:t>Incompatibilidades</w:t>
      </w:r>
    </w:p>
    <w:p w14:paraId="6D5EE7B8" w14:textId="77777777" w:rsidR="0013141C" w:rsidRPr="004B7BD0" w:rsidRDefault="0013141C" w:rsidP="00DD4303"/>
    <w:p w14:paraId="4C911340" w14:textId="77777777" w:rsidR="003F4577" w:rsidRPr="004B7BD0" w:rsidRDefault="009A72CD" w:rsidP="00237E8F">
      <w:pPr>
        <w:pStyle w:val="a3"/>
        <w:ind w:left="0"/>
      </w:pPr>
      <w:r w:rsidRPr="004B7BD0">
        <w:t>Este medicamento não deve ser misturado com outros medicamentos, exceto os mencionados na secção 6.6.</w:t>
      </w:r>
    </w:p>
    <w:p w14:paraId="749C55EA" w14:textId="77777777" w:rsidR="003F4577" w:rsidRPr="004B7BD0" w:rsidRDefault="003F4577" w:rsidP="00237E8F">
      <w:pPr>
        <w:pStyle w:val="a3"/>
        <w:ind w:left="0"/>
      </w:pPr>
    </w:p>
    <w:p w14:paraId="7FCDB32D" w14:textId="23BD0336" w:rsidR="003F4577" w:rsidRPr="004B7BD0" w:rsidRDefault="003F4577" w:rsidP="00543AFF">
      <w:pPr>
        <w:pStyle w:val="2"/>
        <w:tabs>
          <w:tab w:val="clear" w:pos="964"/>
        </w:tabs>
      </w:pPr>
      <w:r w:rsidRPr="004B7BD0">
        <w:t>6.3</w:t>
      </w:r>
      <w:r w:rsidRPr="004B7BD0">
        <w:tab/>
        <w:t>Prazo de validade</w:t>
      </w:r>
    </w:p>
    <w:p w14:paraId="43A47276" w14:textId="77777777" w:rsidR="0013141C" w:rsidRPr="004B7BD0" w:rsidRDefault="0013141C" w:rsidP="00DD4303"/>
    <w:p w14:paraId="1FD77EAB" w14:textId="00A43E15" w:rsidR="003F4577" w:rsidRPr="004B7BD0" w:rsidDel="000E6858" w:rsidRDefault="009A72CD" w:rsidP="00237E8F">
      <w:pPr>
        <w:rPr>
          <w:del w:id="10" w:author="만든 이"/>
        </w:rPr>
      </w:pPr>
      <w:r w:rsidRPr="004B7BD0">
        <w:rPr>
          <w:i/>
        </w:rPr>
        <w:t xml:space="preserve">Frasco para injetáveis fechado: </w:t>
      </w:r>
      <w:ins w:id="11" w:author="만든 이">
        <w:r w:rsidR="000E6858" w:rsidRPr="000E6858">
          <w:rPr>
            <w:rFonts w:eastAsia="맑은 고딕"/>
            <w:lang w:eastAsia="ko-KR"/>
          </w:rPr>
          <w:t>3 anos</w:t>
        </w:r>
      </w:ins>
      <w:del w:id="12" w:author="만든 이">
        <w:r w:rsidR="00F1202C" w:rsidDel="000E6858">
          <w:rPr>
            <w:rFonts w:eastAsia="맑은 고딕" w:hint="eastAsia"/>
            <w:lang w:eastAsia="ko-KR"/>
          </w:rPr>
          <w:delText>36</w:delText>
        </w:r>
        <w:r w:rsidR="00A87BF4" w:rsidRPr="004B7BD0" w:rsidDel="000E6858">
          <w:delText> </w:delText>
        </w:r>
        <w:r w:rsidRPr="004B7BD0" w:rsidDel="000E6858">
          <w:delText>meses.</w:delText>
        </w:r>
      </w:del>
    </w:p>
    <w:p w14:paraId="29232237" w14:textId="77777777" w:rsidR="003F4577" w:rsidRPr="004B7BD0" w:rsidRDefault="003F4577" w:rsidP="000E6858"/>
    <w:p w14:paraId="2C122C6E" w14:textId="0545219F" w:rsidR="003F4577" w:rsidRPr="004B7BD0" w:rsidRDefault="009A72CD" w:rsidP="00237E8F">
      <w:pPr>
        <w:pStyle w:val="a3"/>
        <w:ind w:left="0"/>
        <w:jc w:val="both"/>
      </w:pPr>
      <w:r w:rsidRPr="004B7BD0">
        <w:rPr>
          <w:i/>
        </w:rPr>
        <w:t xml:space="preserve">Produto diluído: </w:t>
      </w:r>
      <w:r w:rsidRPr="004B7BD0">
        <w:t>Após diluição, a solução preparada para perfusão é física e quimicamente estável em solução injetável de cloreto de sódio 9 mg/ml (0,9%)</w:t>
      </w:r>
      <w:r w:rsidR="00A87BF4" w:rsidRPr="004B7BD0">
        <w:t xml:space="preserve"> ou 4,5 mg/ml (0,45%)</w:t>
      </w:r>
      <w:r w:rsidRPr="004B7BD0">
        <w:t xml:space="preserve">. Pode ser conservada durante </w:t>
      </w:r>
      <w:r w:rsidR="00A87BF4" w:rsidRPr="004B7BD0">
        <w:t>48 </w:t>
      </w:r>
      <w:r w:rsidRPr="004B7BD0">
        <w:t>horas a 30</w:t>
      </w:r>
      <w:r w:rsidR="00A87BF4" w:rsidRPr="004B7BD0">
        <w:t> </w:t>
      </w:r>
      <w:r w:rsidRPr="004B7BD0">
        <w:t xml:space="preserve">ºC e até </w:t>
      </w:r>
      <w:r w:rsidR="00A87BF4" w:rsidRPr="004B7BD0">
        <w:t>1 mês</w:t>
      </w:r>
      <w:r w:rsidRPr="004B7BD0">
        <w:t xml:space="preserve"> num frigorífico entre 2</w:t>
      </w:r>
      <w:r w:rsidR="00A87BF4" w:rsidRPr="004B7BD0">
        <w:t> </w:t>
      </w:r>
      <w:r w:rsidRPr="004B7BD0">
        <w:t>ºC e 8</w:t>
      </w:r>
      <w:r w:rsidR="00A87BF4" w:rsidRPr="004B7BD0">
        <w:t> </w:t>
      </w:r>
      <w:r w:rsidRPr="004B7BD0">
        <w:t>ºC.</w:t>
      </w:r>
    </w:p>
    <w:p w14:paraId="69CCAE86" w14:textId="77777777" w:rsidR="0013141C" w:rsidRPr="004B7BD0" w:rsidRDefault="0013141C" w:rsidP="00237E8F">
      <w:pPr>
        <w:pStyle w:val="a3"/>
        <w:ind w:left="0"/>
      </w:pPr>
    </w:p>
    <w:p w14:paraId="2729830B" w14:textId="29CAFC67" w:rsidR="003F4577" w:rsidRPr="004B7BD0" w:rsidRDefault="009A72CD" w:rsidP="00237E8F">
      <w:pPr>
        <w:pStyle w:val="a3"/>
        <w:ind w:left="0"/>
      </w:pPr>
      <w:r w:rsidRPr="004B7BD0">
        <w:t>Do ponto de vista microbiológico, a solução preparada para perfusão deve ser usada de imediato. Se não utilizada imediatamente, as condições e tempos de conservação prévios à administração são da responsabilidade do utilizador e geralmente não devem ser superiores a 24 horas a 2</w:t>
      </w:r>
      <w:r w:rsidR="00A87BF4" w:rsidRPr="004B7BD0">
        <w:t> </w:t>
      </w:r>
      <w:r w:rsidRPr="004B7BD0">
        <w:t>°C – 8</w:t>
      </w:r>
      <w:r w:rsidR="00A87BF4" w:rsidRPr="004B7BD0">
        <w:t> </w:t>
      </w:r>
      <w:r w:rsidRPr="004B7BD0">
        <w:t>°C, exceto se a diluição tiver ocorrido em condições assépticas controladas e validadas.</w:t>
      </w:r>
    </w:p>
    <w:p w14:paraId="7E9511E3" w14:textId="77777777" w:rsidR="003F4577" w:rsidRPr="004B7BD0" w:rsidRDefault="003F4577" w:rsidP="00237E8F">
      <w:pPr>
        <w:pStyle w:val="a3"/>
        <w:ind w:left="0"/>
      </w:pPr>
    </w:p>
    <w:p w14:paraId="14422C1E" w14:textId="384AAC33" w:rsidR="003F4577" w:rsidRPr="004B7BD0" w:rsidRDefault="003F4577" w:rsidP="00543AFF">
      <w:pPr>
        <w:pStyle w:val="2"/>
        <w:tabs>
          <w:tab w:val="clear" w:pos="964"/>
        </w:tabs>
      </w:pPr>
      <w:r w:rsidRPr="004B7BD0">
        <w:t>6.4</w:t>
      </w:r>
      <w:r w:rsidRPr="004B7BD0">
        <w:tab/>
        <w:t>Precauções especiais de conservação</w:t>
      </w:r>
    </w:p>
    <w:p w14:paraId="5F38D311" w14:textId="77777777" w:rsidR="0013141C" w:rsidRPr="004B7BD0" w:rsidRDefault="0013141C" w:rsidP="00DD4303"/>
    <w:p w14:paraId="5B1B607F" w14:textId="77777777" w:rsidR="006E7CC3" w:rsidRPr="004B7BD0" w:rsidRDefault="009A72CD" w:rsidP="00237E8F">
      <w:pPr>
        <w:pStyle w:val="a3"/>
        <w:ind w:left="0"/>
      </w:pPr>
      <w:r w:rsidRPr="004B7BD0">
        <w:t xml:space="preserve">Conservar os frascos para injetáveis no frigorífico (2 °C – 8 °C). Não congelar. </w:t>
      </w:r>
    </w:p>
    <w:p w14:paraId="1103F48E" w14:textId="77777777" w:rsidR="006E7CC3" w:rsidRPr="004B7BD0" w:rsidRDefault="006E7CC3" w:rsidP="00237E8F">
      <w:pPr>
        <w:pStyle w:val="a3"/>
        <w:ind w:left="0"/>
      </w:pPr>
    </w:p>
    <w:p w14:paraId="546C600B" w14:textId="77777777" w:rsidR="006E7CC3" w:rsidRPr="004B7BD0" w:rsidRDefault="009A72CD" w:rsidP="00237E8F">
      <w:pPr>
        <w:pStyle w:val="a3"/>
        <w:ind w:left="0"/>
      </w:pPr>
      <w:r w:rsidRPr="004B7BD0">
        <w:t xml:space="preserve">Manter o(s) frasco(s) para injetáveis na embalagem exterior para proteger da luz. </w:t>
      </w:r>
    </w:p>
    <w:p w14:paraId="05C05E33" w14:textId="77777777" w:rsidR="006E7CC3" w:rsidRPr="004B7BD0" w:rsidRDefault="006E7CC3" w:rsidP="00237E8F">
      <w:pPr>
        <w:pStyle w:val="a3"/>
        <w:ind w:left="0"/>
      </w:pPr>
    </w:p>
    <w:p w14:paraId="1484870F" w14:textId="5CAD7723" w:rsidR="003F4577" w:rsidRPr="004B7BD0" w:rsidRDefault="009A72CD" w:rsidP="00237E8F">
      <w:pPr>
        <w:pStyle w:val="a3"/>
        <w:ind w:left="0"/>
      </w:pPr>
      <w:r w:rsidRPr="004B7BD0">
        <w:t>Condições de conservação do medicamento diluído, ver secção 6.3.</w:t>
      </w:r>
    </w:p>
    <w:p w14:paraId="0E4CA32C" w14:textId="77777777" w:rsidR="0013141C" w:rsidRPr="004B7BD0" w:rsidRDefault="0013141C" w:rsidP="00237E8F">
      <w:pPr>
        <w:pStyle w:val="a3"/>
        <w:ind w:left="0"/>
      </w:pPr>
    </w:p>
    <w:p w14:paraId="54C498F3" w14:textId="3FD061F4" w:rsidR="003F4577" w:rsidRPr="004B7BD0" w:rsidRDefault="003F4577" w:rsidP="00543AFF">
      <w:pPr>
        <w:pStyle w:val="2"/>
        <w:tabs>
          <w:tab w:val="clear" w:pos="964"/>
        </w:tabs>
      </w:pPr>
      <w:r w:rsidRPr="004B7BD0">
        <w:t>6.5</w:t>
      </w:r>
      <w:r w:rsidRPr="004B7BD0">
        <w:tab/>
        <w:t>Natureza e conteúdo do recipiente</w:t>
      </w:r>
    </w:p>
    <w:p w14:paraId="5D8A1FFC" w14:textId="77777777" w:rsidR="0013141C" w:rsidRPr="004B7BD0" w:rsidRDefault="0013141C" w:rsidP="00DD4303"/>
    <w:p w14:paraId="6785725A" w14:textId="482779F9" w:rsidR="003F4577" w:rsidRPr="004B7BD0" w:rsidRDefault="00A87BF4" w:rsidP="00237E8F">
      <w:pPr>
        <w:pStyle w:val="a3"/>
        <w:ind w:left="0"/>
      </w:pPr>
      <w:r w:rsidRPr="004B7BD0">
        <w:t>Avtozma</w:t>
      </w:r>
      <w:r w:rsidRPr="004B7BD0" w:rsidDel="004A1A71">
        <w:rPr>
          <w:rFonts w:hint="eastAsia"/>
        </w:rPr>
        <w:t xml:space="preserve"> </w:t>
      </w:r>
      <w:r w:rsidR="009A72CD" w:rsidRPr="004B7BD0">
        <w:t>é fornecido num frasco para injetáveis (vidro tipo I), com rolha (borracha butílica), contendo 4 ml, 10 ml ou 20 ml de concentrado. Apresentações de 1 e 4 frascos para injetáveis.</w:t>
      </w:r>
    </w:p>
    <w:p w14:paraId="1F86B9D8" w14:textId="77777777" w:rsidR="006E7CC3" w:rsidRPr="004B7BD0" w:rsidRDefault="006E7CC3" w:rsidP="00237E8F">
      <w:pPr>
        <w:pStyle w:val="a3"/>
        <w:ind w:left="0"/>
      </w:pPr>
    </w:p>
    <w:p w14:paraId="3A49D835" w14:textId="77777777" w:rsidR="003F4577" w:rsidRPr="004B7BD0" w:rsidRDefault="009A72CD" w:rsidP="00237E8F">
      <w:pPr>
        <w:pStyle w:val="a3"/>
        <w:ind w:left="0"/>
      </w:pPr>
      <w:r w:rsidRPr="004B7BD0">
        <w:t>É possível que não sejam comercializadas todas as apresentações.</w:t>
      </w:r>
    </w:p>
    <w:p w14:paraId="3DF82B57" w14:textId="77777777" w:rsidR="003F4577" w:rsidRPr="004B7BD0" w:rsidRDefault="003F4577" w:rsidP="00237E8F">
      <w:pPr>
        <w:pStyle w:val="a3"/>
        <w:ind w:left="0"/>
      </w:pPr>
    </w:p>
    <w:p w14:paraId="4100D361" w14:textId="244D2D52" w:rsidR="003F4577" w:rsidRPr="004B7BD0" w:rsidRDefault="003F4577" w:rsidP="00543AFF">
      <w:pPr>
        <w:pStyle w:val="2"/>
        <w:tabs>
          <w:tab w:val="clear" w:pos="964"/>
        </w:tabs>
      </w:pPr>
      <w:r w:rsidRPr="004B7BD0">
        <w:t>6.6</w:t>
      </w:r>
      <w:r w:rsidRPr="004B7BD0">
        <w:tab/>
        <w:t>Precauções especiais de eliminação e manuseamento</w:t>
      </w:r>
    </w:p>
    <w:p w14:paraId="38054EB7" w14:textId="77777777" w:rsidR="0013141C" w:rsidRPr="004B7BD0" w:rsidRDefault="0013141C" w:rsidP="00DD4303"/>
    <w:p w14:paraId="14D70D53" w14:textId="77777777" w:rsidR="003F4577" w:rsidRPr="004B7BD0" w:rsidRDefault="009A72CD" w:rsidP="00237E8F">
      <w:pPr>
        <w:pStyle w:val="a3"/>
        <w:ind w:left="0"/>
      </w:pPr>
      <w:r w:rsidRPr="004B7BD0">
        <w:rPr>
          <w:u w:val="single"/>
        </w:rPr>
        <w:t>Instruções para diluição antes da administração</w:t>
      </w:r>
    </w:p>
    <w:p w14:paraId="025B24A1" w14:textId="2D7F29EC" w:rsidR="003F4577" w:rsidRPr="004B7BD0" w:rsidRDefault="009A72CD" w:rsidP="00237E8F">
      <w:pPr>
        <w:pStyle w:val="a3"/>
        <w:ind w:left="0"/>
      </w:pPr>
      <w:r w:rsidRPr="004B7BD0">
        <w:t xml:space="preserve">Antes da sua administração, os medicamentos para uso parentérico devem ser inspecionados visualmente para deteção de partículas ou descoloração. Apenas as soluções límpidas a </w:t>
      </w:r>
      <w:r w:rsidR="00A87BF4" w:rsidRPr="004B7BD0">
        <w:t xml:space="preserve">ligeiramente </w:t>
      </w:r>
      <w:r w:rsidRPr="004B7BD0">
        <w:t xml:space="preserve">opalescentes, incolores a amarelo pálido, e livres de partículas visíveis devem ser diluídas. Usar uma agulha e uma seringa estéreis para preparar </w:t>
      </w:r>
      <w:r w:rsidR="001C0B7D" w:rsidRPr="004B7BD0">
        <w:t>Avtozma</w:t>
      </w:r>
      <w:r w:rsidRPr="004B7BD0">
        <w:t>.</w:t>
      </w:r>
      <w:r w:rsidR="001C0B7D" w:rsidRPr="004B7BD0">
        <w:t xml:space="preserve"> Para sacos de perfusão de cloreto de polivinilo (PVC), devem ser utilizados sacos de perfusão isentos de di(2-etil</w:t>
      </w:r>
      <w:r w:rsidR="00EC03BE">
        <w:t>-</w:t>
      </w:r>
      <w:r w:rsidR="001C0B7D" w:rsidRPr="004B7BD0">
        <w:t>hexil)ftalato (isentos de DEHP).</w:t>
      </w:r>
    </w:p>
    <w:p w14:paraId="7D98F5BF" w14:textId="77777777" w:rsidR="003F4577" w:rsidRPr="004B7BD0" w:rsidRDefault="003F4577" w:rsidP="00237E8F">
      <w:pPr>
        <w:pStyle w:val="a3"/>
        <w:ind w:left="0"/>
      </w:pPr>
    </w:p>
    <w:p w14:paraId="7D093BC4" w14:textId="77777777" w:rsidR="003F4577" w:rsidRPr="004B7BD0" w:rsidRDefault="009A72CD" w:rsidP="00237E8F">
      <w:pPr>
        <w:pStyle w:val="a3"/>
        <w:ind w:left="0"/>
      </w:pPr>
      <w:r w:rsidRPr="004B7BD0">
        <w:rPr>
          <w:u w:val="single"/>
        </w:rPr>
        <w:t>Doentes com AR, SLC (</w:t>
      </w:r>
      <w:r w:rsidRPr="00D86312">
        <w:rPr>
          <w:u w:val="single"/>
        </w:rPr>
        <w:t>≥</w:t>
      </w:r>
      <w:r w:rsidRPr="004B7BD0">
        <w:rPr>
          <w:u w:val="single"/>
        </w:rPr>
        <w:t xml:space="preserve"> 30 kg) e COVID-19</w:t>
      </w:r>
    </w:p>
    <w:p w14:paraId="42332284" w14:textId="54D6061C" w:rsidR="003F4577" w:rsidRPr="004B7BD0" w:rsidRDefault="009A72CD" w:rsidP="00237E8F">
      <w:pPr>
        <w:pStyle w:val="a3"/>
        <w:ind w:left="0"/>
      </w:pPr>
      <w:r w:rsidRPr="004B7BD0">
        <w:t>Retirar de um saco de perfusão de 100 ml, em condições assépticas, um volume de solução injetável, isenta de pirogénios, de cloreto de sódio 9 mg/ml (0,9%)</w:t>
      </w:r>
      <w:r w:rsidR="001C0B7D" w:rsidRPr="004B7BD0">
        <w:t xml:space="preserve"> ou 4,5 mg/ml (0,45%)</w:t>
      </w:r>
      <w:r w:rsidRPr="004B7BD0">
        <w:t xml:space="preserve">, igual ao volume de concentrado de </w:t>
      </w:r>
      <w:r w:rsidR="001C0B7D" w:rsidRPr="004B7BD0">
        <w:t xml:space="preserve">Avtozma </w:t>
      </w:r>
      <w:r w:rsidRPr="004B7BD0">
        <w:t xml:space="preserve">necessário para a dose do doente. A quantidade necessária de concentrado de </w:t>
      </w:r>
      <w:r w:rsidR="001C0B7D" w:rsidRPr="004B7BD0">
        <w:t xml:space="preserve">Avtozma </w:t>
      </w:r>
      <w:r w:rsidRPr="004B7BD0">
        <w:t>(0,4 ml/kg) deve ser retirada do frasco para injetáveis e colocada no saco de perfusão de 100</w:t>
      </w:r>
      <w:r w:rsidR="0063536A">
        <w:t> </w:t>
      </w:r>
      <w:r w:rsidRPr="004B7BD0">
        <w:t>ml. O volume final deverá ser de 100 ml. Para agitar a solução, inverter cuidadosamente o saco de perfusão para evitar a formação de espuma.</w:t>
      </w:r>
    </w:p>
    <w:p w14:paraId="3EBFF7AC" w14:textId="77777777" w:rsidR="003F4577" w:rsidRPr="004B7BD0" w:rsidRDefault="003F4577" w:rsidP="00237E8F">
      <w:pPr>
        <w:pStyle w:val="a3"/>
        <w:ind w:left="0"/>
      </w:pPr>
    </w:p>
    <w:p w14:paraId="79CA5E45" w14:textId="77777777" w:rsidR="003F4577" w:rsidRPr="004B7BD0" w:rsidRDefault="009A72CD" w:rsidP="00237E8F">
      <w:pPr>
        <w:pStyle w:val="a3"/>
        <w:ind w:left="0"/>
      </w:pPr>
      <w:r w:rsidRPr="004B7BD0">
        <w:rPr>
          <w:u w:val="single"/>
        </w:rPr>
        <w:t>Utilização na população pediátrica</w:t>
      </w:r>
    </w:p>
    <w:p w14:paraId="638F8369" w14:textId="77777777" w:rsidR="003F4577" w:rsidRPr="004B7BD0" w:rsidRDefault="003F4577" w:rsidP="00237E8F">
      <w:pPr>
        <w:pStyle w:val="a3"/>
        <w:ind w:left="0"/>
      </w:pPr>
    </w:p>
    <w:p w14:paraId="1305A3F5" w14:textId="77777777" w:rsidR="003F4577" w:rsidRPr="004B7BD0" w:rsidRDefault="009A72CD" w:rsidP="00237E8F">
      <w:pPr>
        <w:pStyle w:val="a3"/>
        <w:ind w:left="0"/>
      </w:pPr>
      <w:r w:rsidRPr="004B7BD0">
        <w:rPr>
          <w:u w:val="single"/>
        </w:rPr>
        <w:t>Doentes com AIJs, AIJp e SLC ≥ 30 kg</w:t>
      </w:r>
    </w:p>
    <w:p w14:paraId="09D1A37E" w14:textId="0F9F37DB" w:rsidR="003F4577" w:rsidRPr="004B7BD0" w:rsidRDefault="009A72CD" w:rsidP="00237E8F">
      <w:pPr>
        <w:pStyle w:val="a3"/>
        <w:ind w:left="0"/>
      </w:pPr>
      <w:r w:rsidRPr="004B7BD0">
        <w:t>Retirar de um saco de perfusão de 100 ml, em condições assépticas, um volume de solução injetável, isenta de pirogénios, de cloreto de sódio 9 mg/ml (0,9%)</w:t>
      </w:r>
      <w:r w:rsidR="001C0B7D" w:rsidRPr="004B7BD0">
        <w:t xml:space="preserve"> ou 4,5 mg/ml (0,45%)</w:t>
      </w:r>
      <w:r w:rsidRPr="004B7BD0">
        <w:t xml:space="preserve">, igual ao volume de concentrado de </w:t>
      </w:r>
      <w:r w:rsidR="001C0B7D" w:rsidRPr="004B7BD0">
        <w:t xml:space="preserve">Avtozma </w:t>
      </w:r>
      <w:r w:rsidRPr="004B7BD0">
        <w:t xml:space="preserve">necessário para a dose do doente. A quantidade necessária de concentrado de </w:t>
      </w:r>
      <w:r w:rsidR="001C0B7D" w:rsidRPr="004B7BD0">
        <w:t xml:space="preserve">Avtozma </w:t>
      </w:r>
      <w:r w:rsidRPr="004B7BD0">
        <w:t>(</w:t>
      </w:r>
      <w:r w:rsidRPr="004B7BD0">
        <w:rPr>
          <w:b/>
        </w:rPr>
        <w:t>0,4 ml/kg</w:t>
      </w:r>
      <w:r w:rsidRPr="004B7BD0">
        <w:t>) deve ser retirada do frasco para injetáveis e colocada no saco de perfusão de 100</w:t>
      </w:r>
      <w:r w:rsidR="0063536A">
        <w:t> </w:t>
      </w:r>
      <w:r w:rsidRPr="004B7BD0">
        <w:t>ml. O volume final deverá ser de 100 ml. Para agitar a solução, inverter cuidadosamente o saco de perfusão para evitar a formação de espuma.</w:t>
      </w:r>
    </w:p>
    <w:p w14:paraId="0A691847" w14:textId="77777777" w:rsidR="0013141C" w:rsidRPr="004B7BD0" w:rsidRDefault="0013141C" w:rsidP="00237E8F">
      <w:pPr>
        <w:pStyle w:val="a3"/>
        <w:ind w:left="0"/>
      </w:pPr>
    </w:p>
    <w:p w14:paraId="4083238E" w14:textId="77777777" w:rsidR="003F4577" w:rsidRPr="004B7BD0" w:rsidRDefault="009A72CD" w:rsidP="00237E8F">
      <w:pPr>
        <w:pStyle w:val="a3"/>
        <w:ind w:left="0"/>
      </w:pPr>
      <w:r w:rsidRPr="004B7BD0">
        <w:rPr>
          <w:u w:val="single"/>
        </w:rPr>
        <w:t>Doentes com AIJs e SLC &lt; 30 kg</w:t>
      </w:r>
    </w:p>
    <w:p w14:paraId="1DC90D2B" w14:textId="15B34248" w:rsidR="003F4577" w:rsidRPr="004B7BD0" w:rsidRDefault="009A72CD" w:rsidP="00237E8F">
      <w:pPr>
        <w:pStyle w:val="a3"/>
        <w:ind w:left="0"/>
      </w:pPr>
      <w:r w:rsidRPr="004B7BD0">
        <w:t>Retirar de um saco de perfusão de 50 ml, em condições assépticas, um volume de solução injetável, isenta de pirogénios, de cloreto de sódio 9 mg/ml (0,9%)</w:t>
      </w:r>
      <w:r w:rsidR="001C0B7D" w:rsidRPr="004B7BD0">
        <w:t xml:space="preserve"> ou 4,5 mg/ml (0,45%)</w:t>
      </w:r>
      <w:r w:rsidRPr="004B7BD0">
        <w:t xml:space="preserve">, igual ao volume de concentrado de </w:t>
      </w:r>
      <w:r w:rsidR="001C0B7D" w:rsidRPr="004B7BD0">
        <w:t xml:space="preserve">Avtozma </w:t>
      </w:r>
      <w:r w:rsidRPr="004B7BD0">
        <w:t xml:space="preserve">necessário para a dose do doente. A quantidade necessária de concentrado de </w:t>
      </w:r>
      <w:r w:rsidR="001C0B7D" w:rsidRPr="004B7BD0">
        <w:t xml:space="preserve">Avtozma </w:t>
      </w:r>
      <w:r w:rsidRPr="004B7BD0">
        <w:t>(</w:t>
      </w:r>
      <w:r w:rsidRPr="004B7BD0">
        <w:rPr>
          <w:b/>
        </w:rPr>
        <w:t>0,6 ml/kg</w:t>
      </w:r>
      <w:r w:rsidRPr="004B7BD0">
        <w:t>) deve ser retirada do frasco para injetáveis e colocada no saco de perfusão de 50</w:t>
      </w:r>
      <w:r w:rsidR="0063536A">
        <w:t> </w:t>
      </w:r>
      <w:r w:rsidRPr="004B7BD0">
        <w:t>ml. O volume final deverá ser de 50 ml. Para agitar a solução, inverter cuidadosamente o saco de perfusão para evitar a formação de espuma.</w:t>
      </w:r>
    </w:p>
    <w:p w14:paraId="450ADC27" w14:textId="77777777" w:rsidR="003F4577" w:rsidRPr="004B7BD0" w:rsidRDefault="003F4577" w:rsidP="00237E8F">
      <w:pPr>
        <w:pStyle w:val="a3"/>
        <w:ind w:left="0"/>
      </w:pPr>
    </w:p>
    <w:p w14:paraId="13481AA5" w14:textId="77777777" w:rsidR="003F4577" w:rsidRPr="004B7BD0" w:rsidRDefault="009A72CD" w:rsidP="00237E8F">
      <w:pPr>
        <w:pStyle w:val="a3"/>
        <w:ind w:left="0"/>
      </w:pPr>
      <w:r w:rsidRPr="004B7BD0">
        <w:rPr>
          <w:u w:val="single"/>
        </w:rPr>
        <w:t>Doentes com AIJp &lt; 30 kg</w:t>
      </w:r>
    </w:p>
    <w:p w14:paraId="5FDAC0F2" w14:textId="1296658F" w:rsidR="003F4577" w:rsidRPr="004B7BD0" w:rsidRDefault="009A72CD" w:rsidP="0013141C">
      <w:pPr>
        <w:pStyle w:val="a3"/>
        <w:ind w:left="0"/>
      </w:pPr>
      <w:r w:rsidRPr="004B7BD0">
        <w:lastRenderedPageBreak/>
        <w:t>Retirar de um saco de perfusão de 50 ml, em condições assépticas, um volume de solução injetável, isenta de pirogénios, de cloreto de sódio 9 mg/ml (0,9%)</w:t>
      </w:r>
      <w:r w:rsidR="00D10030">
        <w:t xml:space="preserve"> </w:t>
      </w:r>
      <w:r w:rsidR="00D10030" w:rsidRPr="004B7BD0">
        <w:t>ou 4,5 mg/ml (0,45%)</w:t>
      </w:r>
      <w:r w:rsidRPr="004B7BD0">
        <w:t>, igual ao volume de concentrado de</w:t>
      </w:r>
      <w:r w:rsidR="0013141C" w:rsidRPr="004B7BD0">
        <w:t xml:space="preserve"> </w:t>
      </w:r>
      <w:r w:rsidR="001C0B7D" w:rsidRPr="004B7BD0">
        <w:t xml:space="preserve">Avtozma </w:t>
      </w:r>
      <w:r w:rsidRPr="004B7BD0">
        <w:t xml:space="preserve">necessário para a dose do doente. A quantidade necessária de concentrado de </w:t>
      </w:r>
      <w:r w:rsidR="001C0B7D" w:rsidRPr="004B7BD0">
        <w:t xml:space="preserve">Avtozma </w:t>
      </w:r>
      <w:r w:rsidRPr="004B7BD0">
        <w:t>(</w:t>
      </w:r>
      <w:r w:rsidRPr="004B7BD0">
        <w:rPr>
          <w:b/>
        </w:rPr>
        <w:t>0,5 ml/kg</w:t>
      </w:r>
      <w:r w:rsidRPr="004B7BD0">
        <w:t>) deve ser retirada do frasco para injetáveis e colocada no saco de perfusão de 50 ml. O volume final deverá ser de 50 ml. Para agitar a solução, inverter cuidadosamente o saco de perfusão para evitar a formação de espuma.</w:t>
      </w:r>
    </w:p>
    <w:p w14:paraId="6628FBDF" w14:textId="77777777" w:rsidR="003F4577" w:rsidRPr="004B7BD0" w:rsidRDefault="003F4577" w:rsidP="00237E8F">
      <w:pPr>
        <w:pStyle w:val="a3"/>
        <w:ind w:left="0"/>
      </w:pPr>
    </w:p>
    <w:p w14:paraId="67324103" w14:textId="1F86D2C5" w:rsidR="0013141C" w:rsidRPr="004B7BD0" w:rsidRDefault="009A72CD" w:rsidP="009332C2">
      <w:pPr>
        <w:pStyle w:val="a3"/>
        <w:ind w:left="0"/>
      </w:pPr>
      <w:r w:rsidRPr="004B7BD0">
        <w:t xml:space="preserve">O </w:t>
      </w:r>
      <w:r w:rsidR="001C0B7D" w:rsidRPr="004B7BD0">
        <w:t xml:space="preserve">Avtozma </w:t>
      </w:r>
      <w:r w:rsidRPr="004B7BD0">
        <w:t>destina-se a utilização única.</w:t>
      </w:r>
    </w:p>
    <w:p w14:paraId="121C329B" w14:textId="77777777" w:rsidR="003F4577" w:rsidRPr="004B7BD0" w:rsidRDefault="009A72CD" w:rsidP="00237E8F">
      <w:pPr>
        <w:pStyle w:val="a3"/>
        <w:ind w:left="0"/>
      </w:pPr>
      <w:r w:rsidRPr="004B7BD0">
        <w:t>Qualquer medicamento não utilizado ou os resíduos devem ser eliminados de acordo com as exigências locais.</w:t>
      </w:r>
    </w:p>
    <w:p w14:paraId="5ECE0D11" w14:textId="77777777" w:rsidR="003F4577" w:rsidRPr="004B7BD0" w:rsidRDefault="003F4577" w:rsidP="00237E8F">
      <w:pPr>
        <w:pStyle w:val="a3"/>
        <w:ind w:left="0"/>
      </w:pPr>
    </w:p>
    <w:p w14:paraId="21D83E30" w14:textId="77777777" w:rsidR="003F4577" w:rsidRPr="004B7BD0" w:rsidRDefault="003F4577" w:rsidP="00237E8F">
      <w:pPr>
        <w:pStyle w:val="a3"/>
        <w:ind w:left="0"/>
      </w:pPr>
    </w:p>
    <w:p w14:paraId="61D2ED87" w14:textId="6EF0BB45" w:rsidR="003F4577" w:rsidRPr="004B7BD0" w:rsidRDefault="003F4577" w:rsidP="0013141C">
      <w:pPr>
        <w:pStyle w:val="1"/>
      </w:pPr>
      <w:r w:rsidRPr="004B7BD0">
        <w:t>7.</w:t>
      </w:r>
      <w:r w:rsidRPr="004B7BD0">
        <w:tab/>
        <w:t>TITULAR DA AUTORIZAÇÃO DE INTRODUÇÃO NO MERCADO</w:t>
      </w:r>
    </w:p>
    <w:p w14:paraId="6AE225AF" w14:textId="77777777" w:rsidR="0013141C" w:rsidRPr="004B7BD0" w:rsidRDefault="0013141C" w:rsidP="00DD4303"/>
    <w:p w14:paraId="41B5E5F6" w14:textId="77777777" w:rsidR="001C0B7D" w:rsidRPr="00D10030" w:rsidRDefault="001C0B7D" w:rsidP="001C0B7D">
      <w:pPr>
        <w:keepNext/>
        <w:rPr>
          <w:lang w:val="en-US"/>
        </w:rPr>
      </w:pPr>
      <w:r w:rsidRPr="00D10030">
        <w:rPr>
          <w:lang w:val="en-US"/>
        </w:rPr>
        <w:t xml:space="preserve">Celltrion Healthcare Hungary Kft. </w:t>
      </w:r>
    </w:p>
    <w:p w14:paraId="7A43DCF7" w14:textId="77777777" w:rsidR="001C0B7D" w:rsidRPr="00D10030" w:rsidRDefault="001C0B7D" w:rsidP="001C0B7D">
      <w:pPr>
        <w:keepNext/>
        <w:rPr>
          <w:lang w:val="en-US"/>
        </w:rPr>
      </w:pPr>
      <w:r w:rsidRPr="00D10030">
        <w:rPr>
          <w:lang w:val="en-US"/>
        </w:rPr>
        <w:t>1062 Budapest</w:t>
      </w:r>
    </w:p>
    <w:p w14:paraId="1880F555" w14:textId="77777777" w:rsidR="001C0B7D" w:rsidRPr="00D10030" w:rsidRDefault="001C0B7D" w:rsidP="001C0B7D">
      <w:pPr>
        <w:keepNext/>
        <w:rPr>
          <w:lang w:val="en-US"/>
        </w:rPr>
      </w:pPr>
      <w:r w:rsidRPr="00D10030">
        <w:rPr>
          <w:lang w:val="en-US"/>
        </w:rPr>
        <w:t>Váci út 1-3. WestEnd Office Building B torony</w:t>
      </w:r>
    </w:p>
    <w:p w14:paraId="6539E017" w14:textId="4DF557C7" w:rsidR="003F4577" w:rsidRPr="00D10030" w:rsidRDefault="001C0B7D" w:rsidP="00237E8F">
      <w:pPr>
        <w:pStyle w:val="a3"/>
        <w:ind w:left="0"/>
        <w:rPr>
          <w:lang w:val="en-US"/>
        </w:rPr>
      </w:pPr>
      <w:r w:rsidRPr="00D10030">
        <w:rPr>
          <w:lang w:val="en-US"/>
        </w:rPr>
        <w:t>Hungria</w:t>
      </w:r>
    </w:p>
    <w:p w14:paraId="7856CC1C" w14:textId="77777777" w:rsidR="003F4577" w:rsidRPr="00D10030" w:rsidRDefault="003F4577" w:rsidP="00237E8F">
      <w:pPr>
        <w:pStyle w:val="a3"/>
        <w:ind w:left="0"/>
        <w:rPr>
          <w:lang w:val="en-US"/>
        </w:rPr>
      </w:pPr>
    </w:p>
    <w:p w14:paraId="34E154BE" w14:textId="77777777" w:rsidR="003F4577" w:rsidRPr="00D10030" w:rsidRDefault="003F4577" w:rsidP="00237E8F">
      <w:pPr>
        <w:pStyle w:val="a3"/>
        <w:ind w:left="0"/>
        <w:rPr>
          <w:lang w:val="en-US"/>
        </w:rPr>
      </w:pPr>
    </w:p>
    <w:p w14:paraId="28991EF5" w14:textId="5D8FC11F" w:rsidR="003F4577" w:rsidRPr="004B7BD0" w:rsidRDefault="003F4577" w:rsidP="0013141C">
      <w:pPr>
        <w:pStyle w:val="1"/>
      </w:pPr>
      <w:r w:rsidRPr="004B7BD0">
        <w:t>8.</w:t>
      </w:r>
      <w:r w:rsidRPr="004B7BD0">
        <w:tab/>
        <w:t>NÚMERO(S) DA AUTORIZAÇÃO DE INTRODUÇÃO NO MERCADO</w:t>
      </w:r>
    </w:p>
    <w:p w14:paraId="38503C80" w14:textId="77777777" w:rsidR="0013141C" w:rsidRPr="004B7BD0" w:rsidRDefault="0013141C" w:rsidP="00DD4303"/>
    <w:p w14:paraId="7C48FFE4" w14:textId="38009F93" w:rsidR="006E7CC3" w:rsidRPr="004B7BD0" w:rsidRDefault="009A72CD" w:rsidP="00237E8F">
      <w:pPr>
        <w:pStyle w:val="a3"/>
        <w:ind w:left="0"/>
        <w:jc w:val="both"/>
      </w:pPr>
      <w:r w:rsidRPr="004B7BD0">
        <w:t>EU/</w:t>
      </w:r>
      <w:r w:rsidR="00D10030" w:rsidRPr="000C117B">
        <w:rPr>
          <w:spacing w:val="-1"/>
        </w:rPr>
        <w:t>1/24/1896/001</w:t>
      </w:r>
    </w:p>
    <w:p w14:paraId="33B8F697" w14:textId="0AF6A24C" w:rsidR="006E7CC3" w:rsidRPr="004B7BD0" w:rsidRDefault="009A72CD" w:rsidP="00237E8F">
      <w:pPr>
        <w:pStyle w:val="a3"/>
        <w:ind w:left="0"/>
        <w:jc w:val="both"/>
      </w:pPr>
      <w:r w:rsidRPr="004B7BD0">
        <w:t>EU/</w:t>
      </w:r>
      <w:r w:rsidR="00D10030" w:rsidRPr="000C117B">
        <w:rPr>
          <w:spacing w:val="-1"/>
        </w:rPr>
        <w:t>1/24/1896/00</w:t>
      </w:r>
      <w:r w:rsidR="00D10030">
        <w:rPr>
          <w:spacing w:val="-1"/>
        </w:rPr>
        <w:t>2</w:t>
      </w:r>
    </w:p>
    <w:p w14:paraId="6B633FD9" w14:textId="32BCF38F" w:rsidR="006E7CC3" w:rsidRPr="004B7BD0" w:rsidRDefault="009A72CD" w:rsidP="00237E8F">
      <w:pPr>
        <w:pStyle w:val="a3"/>
        <w:ind w:left="0"/>
        <w:jc w:val="both"/>
      </w:pPr>
      <w:r w:rsidRPr="004B7BD0">
        <w:t>EU/</w:t>
      </w:r>
      <w:r w:rsidR="00D10030" w:rsidRPr="000C117B">
        <w:rPr>
          <w:spacing w:val="-1"/>
        </w:rPr>
        <w:t>1/24/1896/00</w:t>
      </w:r>
      <w:r w:rsidR="00D10030">
        <w:rPr>
          <w:spacing w:val="-1"/>
        </w:rPr>
        <w:t>3</w:t>
      </w:r>
    </w:p>
    <w:p w14:paraId="50B9F5FD" w14:textId="15D88666" w:rsidR="006E7CC3" w:rsidRPr="004B7BD0" w:rsidRDefault="009A72CD" w:rsidP="00237E8F">
      <w:pPr>
        <w:pStyle w:val="a3"/>
        <w:ind w:left="0"/>
        <w:jc w:val="both"/>
      </w:pPr>
      <w:r w:rsidRPr="004B7BD0">
        <w:t>EU/</w:t>
      </w:r>
      <w:r w:rsidR="00D10030" w:rsidRPr="000C117B">
        <w:rPr>
          <w:spacing w:val="-1"/>
        </w:rPr>
        <w:t>1/24/1896/00</w:t>
      </w:r>
      <w:r w:rsidR="00D10030">
        <w:rPr>
          <w:spacing w:val="-1"/>
        </w:rPr>
        <w:t>4</w:t>
      </w:r>
    </w:p>
    <w:p w14:paraId="7D0164D3" w14:textId="2EA8BB8A" w:rsidR="006E7CC3" w:rsidRPr="004B7BD0" w:rsidRDefault="009A72CD" w:rsidP="00237E8F">
      <w:pPr>
        <w:pStyle w:val="a3"/>
        <w:ind w:left="0"/>
        <w:jc w:val="both"/>
      </w:pPr>
      <w:r w:rsidRPr="004B7BD0">
        <w:t>EU/</w:t>
      </w:r>
      <w:r w:rsidR="00D10030" w:rsidRPr="000C117B">
        <w:rPr>
          <w:spacing w:val="-1"/>
        </w:rPr>
        <w:t>1/24/1896/00</w:t>
      </w:r>
      <w:r w:rsidR="00D10030">
        <w:rPr>
          <w:spacing w:val="-1"/>
        </w:rPr>
        <w:t>5</w:t>
      </w:r>
    </w:p>
    <w:p w14:paraId="22356D71" w14:textId="1A2F77B9" w:rsidR="003F4577" w:rsidRPr="004B7BD0" w:rsidRDefault="009A72CD" w:rsidP="00237E8F">
      <w:pPr>
        <w:pStyle w:val="a3"/>
        <w:ind w:left="0"/>
        <w:jc w:val="both"/>
      </w:pPr>
      <w:r w:rsidRPr="004B7BD0">
        <w:t>EU/</w:t>
      </w:r>
      <w:r w:rsidR="00D10030" w:rsidRPr="000C117B">
        <w:rPr>
          <w:spacing w:val="-1"/>
        </w:rPr>
        <w:t>1/24/1896/00</w:t>
      </w:r>
      <w:r w:rsidR="00D10030">
        <w:rPr>
          <w:spacing w:val="-1"/>
        </w:rPr>
        <w:t>6</w:t>
      </w:r>
    </w:p>
    <w:p w14:paraId="76B43AED" w14:textId="77777777" w:rsidR="003F4577" w:rsidRPr="004B7BD0" w:rsidRDefault="003F4577" w:rsidP="00237E8F">
      <w:pPr>
        <w:pStyle w:val="a3"/>
        <w:ind w:left="0"/>
      </w:pPr>
    </w:p>
    <w:p w14:paraId="7B457CBF" w14:textId="77777777" w:rsidR="003F4577" w:rsidRPr="004B7BD0" w:rsidRDefault="003F4577" w:rsidP="00237E8F">
      <w:pPr>
        <w:pStyle w:val="a3"/>
        <w:ind w:left="0"/>
      </w:pPr>
    </w:p>
    <w:p w14:paraId="401C1B6E" w14:textId="643B99FF" w:rsidR="003F4577" w:rsidRPr="004B7BD0" w:rsidRDefault="003F4577" w:rsidP="0013141C">
      <w:pPr>
        <w:pStyle w:val="1"/>
        <w:tabs>
          <w:tab w:val="left" w:pos="964"/>
        </w:tabs>
      </w:pPr>
      <w:r w:rsidRPr="004B7BD0">
        <w:t>9.</w:t>
      </w:r>
      <w:r w:rsidRPr="004B7BD0">
        <w:tab/>
        <w:t>DATA DA PRIMEIRA AUTORIZAÇÃO/RENOVAÇÃO DA AUTORIZAÇÃO DE INTRODUÇÃO NO MERCADO</w:t>
      </w:r>
    </w:p>
    <w:p w14:paraId="1D7798C1" w14:textId="77777777" w:rsidR="0013141C" w:rsidRPr="004B7BD0" w:rsidRDefault="0013141C" w:rsidP="00DD4303"/>
    <w:p w14:paraId="1014E61B" w14:textId="4CC99857" w:rsidR="00C14400" w:rsidRPr="004B7BD0" w:rsidRDefault="009A72CD" w:rsidP="00237E8F">
      <w:pPr>
        <w:pStyle w:val="a3"/>
        <w:ind w:left="0"/>
      </w:pPr>
      <w:r w:rsidRPr="004B7BD0">
        <w:t>Data da primeira autorização:</w:t>
      </w:r>
      <w:r w:rsidR="007E04A1">
        <w:rPr>
          <w:rFonts w:eastAsia="맑은 고딕" w:hint="eastAsia"/>
          <w:lang w:eastAsia="ko-KR"/>
        </w:rPr>
        <w:t xml:space="preserve"> 14</w:t>
      </w:r>
      <w:r w:rsidRPr="004B7BD0">
        <w:t xml:space="preserve"> </w:t>
      </w:r>
      <w:r w:rsidR="00D54D16" w:rsidRPr="004C41FF">
        <w:t>fevereiro</w:t>
      </w:r>
      <w:r w:rsidR="00D54D16">
        <w:rPr>
          <w:rFonts w:eastAsia="맑은 고딕" w:hint="eastAsia"/>
          <w:lang w:eastAsia="ko-KR"/>
        </w:rPr>
        <w:t xml:space="preserve"> 2025</w:t>
      </w:r>
    </w:p>
    <w:p w14:paraId="6CD58622" w14:textId="77777777" w:rsidR="003F4577" w:rsidRPr="004B7BD0" w:rsidRDefault="003F4577" w:rsidP="00237E8F">
      <w:pPr>
        <w:pStyle w:val="a3"/>
        <w:ind w:left="0"/>
      </w:pPr>
    </w:p>
    <w:p w14:paraId="5687AE47" w14:textId="77777777" w:rsidR="003F4577" w:rsidRPr="004B7BD0" w:rsidRDefault="003F4577" w:rsidP="00237E8F">
      <w:pPr>
        <w:pStyle w:val="a3"/>
        <w:ind w:left="0"/>
      </w:pPr>
    </w:p>
    <w:p w14:paraId="5CDD23A9" w14:textId="69184C7F" w:rsidR="003F4577" w:rsidRPr="004B7BD0" w:rsidRDefault="003F4577" w:rsidP="0013141C">
      <w:pPr>
        <w:pStyle w:val="1"/>
      </w:pPr>
      <w:r w:rsidRPr="004B7BD0">
        <w:t>10.</w:t>
      </w:r>
      <w:r w:rsidRPr="004B7BD0">
        <w:tab/>
        <w:t>DATA DA REVISÃO DO TEXTO</w:t>
      </w:r>
    </w:p>
    <w:p w14:paraId="0F46947B" w14:textId="77777777" w:rsidR="0013141C" w:rsidRPr="004B7BD0" w:rsidRDefault="0013141C" w:rsidP="00DD4303"/>
    <w:p w14:paraId="6E8C4746" w14:textId="271D9D93" w:rsidR="003F4577" w:rsidRPr="004B7BD0" w:rsidRDefault="009A72CD" w:rsidP="00237E8F">
      <w:pPr>
        <w:pStyle w:val="a3"/>
        <w:ind w:left="0"/>
      </w:pPr>
      <w:r w:rsidRPr="004B7BD0">
        <w:t xml:space="preserve">Está disponível informação pormenorizada sobre este medicamento no sítio da internet da Agência Europeia de Medicamentos: </w:t>
      </w:r>
      <w:hyperlink r:id="rId15" w:history="1">
        <w:r w:rsidR="00D10030" w:rsidRPr="00D10030">
          <w:rPr>
            <w:rStyle w:val="ab"/>
          </w:rPr>
          <w:t>https://www.ema.europa.eu</w:t>
        </w:r>
      </w:hyperlink>
      <w:r w:rsidR="003F4577" w:rsidRPr="004B7BD0">
        <w:t>.</w:t>
      </w:r>
    </w:p>
    <w:p w14:paraId="1CF6A3B8" w14:textId="249771C7" w:rsidR="0013141C" w:rsidRPr="004B7BD0" w:rsidRDefault="0013141C">
      <w:pPr>
        <w:widowControl w:val="0"/>
        <w:autoSpaceDE w:val="0"/>
        <w:autoSpaceDN w:val="0"/>
      </w:pPr>
      <w:r w:rsidRPr="004B7BD0">
        <w:rPr>
          <w:b/>
          <w:bCs/>
        </w:rPr>
        <w:br w:type="page"/>
      </w:r>
      <w:r w:rsidR="00AF4295">
        <w:rPr>
          <w:noProof/>
          <w:lang w:val="en-US" w:eastAsia="ko-KR"/>
        </w:rPr>
        <w:lastRenderedPageBreak/>
        <w:drawing>
          <wp:inline distT="0" distB="0" distL="0" distR="0" wp14:anchorId="66A3BA8E" wp14:editId="35CD6B3A">
            <wp:extent cx="182880" cy="182880"/>
            <wp:effectExtent l="0" t="0" r="0" b="0"/>
            <wp:docPr id="3"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1C0B7D" w:rsidRPr="004B7BD0">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w:t>
      </w:r>
      <w:r w:rsidR="00921333">
        <w:t> </w:t>
      </w:r>
      <w:r w:rsidR="001C0B7D" w:rsidRPr="004B7BD0">
        <w:t>4.8.</w:t>
      </w:r>
    </w:p>
    <w:p w14:paraId="5C7CAE6E" w14:textId="77777777" w:rsidR="001C0B7D" w:rsidRPr="00921333" w:rsidRDefault="001C0B7D" w:rsidP="00DD4303">
      <w:pPr>
        <w:rPr>
          <w:b/>
          <w:bCs/>
        </w:rPr>
      </w:pPr>
    </w:p>
    <w:p w14:paraId="3B45FFC8" w14:textId="77777777" w:rsidR="001C0B7D" w:rsidRPr="00921333" w:rsidRDefault="001C0B7D" w:rsidP="00DD4303">
      <w:pPr>
        <w:rPr>
          <w:b/>
          <w:bCs/>
        </w:rPr>
      </w:pPr>
    </w:p>
    <w:p w14:paraId="4251DD0D" w14:textId="22914D0F" w:rsidR="003F4577" w:rsidRPr="004B7BD0" w:rsidRDefault="003F4577" w:rsidP="00E672A4">
      <w:pPr>
        <w:pStyle w:val="1"/>
      </w:pPr>
      <w:r w:rsidRPr="004B7BD0">
        <w:t>1.</w:t>
      </w:r>
      <w:r w:rsidRPr="004B7BD0">
        <w:tab/>
        <w:t>NOME DO MEDICAMENTO</w:t>
      </w:r>
    </w:p>
    <w:p w14:paraId="0EE27775" w14:textId="77777777" w:rsidR="00E672A4" w:rsidRPr="004B7BD0" w:rsidRDefault="00E672A4" w:rsidP="00DD4303"/>
    <w:p w14:paraId="0617B40D" w14:textId="489371E7" w:rsidR="003F4577" w:rsidRPr="000E6858" w:rsidRDefault="001C0B7D" w:rsidP="00237E8F">
      <w:pPr>
        <w:pStyle w:val="a3"/>
        <w:ind w:left="0"/>
        <w:rPr>
          <w:rFonts w:eastAsia="맑은 고딕" w:hint="eastAsia"/>
          <w:lang w:eastAsia="ko-KR"/>
          <w:rPrChange w:id="13" w:author="만든 이">
            <w:rPr/>
          </w:rPrChange>
        </w:rPr>
      </w:pPr>
      <w:r w:rsidRPr="004B7BD0">
        <w:t xml:space="preserve">Avtozma </w:t>
      </w:r>
      <w:r w:rsidR="009A72CD" w:rsidRPr="004B7BD0">
        <w:t>162 mg solução injetável em seringa pré-cheia</w:t>
      </w:r>
      <w:del w:id="14" w:author="만든 이">
        <w:r w:rsidR="009A72CD" w:rsidRPr="004B7BD0" w:rsidDel="000E6858">
          <w:delText>.</w:delText>
        </w:r>
      </w:del>
    </w:p>
    <w:p w14:paraId="566303FA" w14:textId="77777777" w:rsidR="003F4577" w:rsidRPr="004B7BD0" w:rsidRDefault="003F4577" w:rsidP="00237E8F">
      <w:pPr>
        <w:pStyle w:val="a3"/>
        <w:ind w:left="0"/>
      </w:pPr>
    </w:p>
    <w:p w14:paraId="2F9C82EF" w14:textId="77777777" w:rsidR="003F4577" w:rsidRPr="004B7BD0" w:rsidRDefault="003F4577" w:rsidP="00237E8F">
      <w:pPr>
        <w:pStyle w:val="a3"/>
        <w:ind w:left="0"/>
      </w:pPr>
    </w:p>
    <w:p w14:paraId="205F45C5" w14:textId="0489777B" w:rsidR="003F4577" w:rsidRPr="004B7BD0" w:rsidRDefault="003F4577" w:rsidP="00E672A4">
      <w:pPr>
        <w:pStyle w:val="1"/>
      </w:pPr>
      <w:r w:rsidRPr="004B7BD0">
        <w:t>2.</w:t>
      </w:r>
      <w:r w:rsidRPr="004B7BD0">
        <w:tab/>
        <w:t>COMPOSIÇÃO QUALITATIVA E QUANTITATIVA</w:t>
      </w:r>
    </w:p>
    <w:p w14:paraId="1C1612CF" w14:textId="77777777" w:rsidR="00E672A4" w:rsidRPr="004B7BD0" w:rsidRDefault="00E672A4" w:rsidP="00DD4303">
      <w:pPr>
        <w:rPr>
          <w:b/>
          <w:bCs/>
        </w:rPr>
      </w:pPr>
    </w:p>
    <w:p w14:paraId="7B0C28FB" w14:textId="77777777" w:rsidR="003F4577" w:rsidRPr="004B7BD0" w:rsidRDefault="009A72CD" w:rsidP="00237E8F">
      <w:pPr>
        <w:pStyle w:val="a3"/>
        <w:ind w:left="0"/>
      </w:pPr>
      <w:r w:rsidRPr="004B7BD0">
        <w:t>Cada seringa pré-cheia contém 162 mg de tocilizumab em 0,9 ml.</w:t>
      </w:r>
    </w:p>
    <w:p w14:paraId="1C8D2A69" w14:textId="77777777" w:rsidR="003F4577" w:rsidRPr="004B7BD0" w:rsidRDefault="003F4577" w:rsidP="00237E8F">
      <w:pPr>
        <w:pStyle w:val="a3"/>
        <w:ind w:left="0"/>
      </w:pPr>
    </w:p>
    <w:p w14:paraId="29010D73" w14:textId="77777777" w:rsidR="003F4577" w:rsidRPr="004B7BD0" w:rsidRDefault="009A72CD" w:rsidP="00237E8F">
      <w:pPr>
        <w:pStyle w:val="a3"/>
        <w:ind w:left="0"/>
      </w:pPr>
      <w:r w:rsidRPr="004B7BD0">
        <w:t>O tocilizumab é um anticorpo monoclonal recombinante humanizado, da subclasse das imunoglobulinas G1 (IgG1), direcionado a inibir os recetores interleucina 6 solúveis e de membrana.</w:t>
      </w:r>
    </w:p>
    <w:p w14:paraId="3215A8DE" w14:textId="77777777" w:rsidR="003264FB" w:rsidRPr="004B7BD0" w:rsidRDefault="003264FB" w:rsidP="00237E8F">
      <w:pPr>
        <w:pStyle w:val="a3"/>
        <w:ind w:left="0"/>
      </w:pPr>
    </w:p>
    <w:p w14:paraId="327491E8" w14:textId="77777777" w:rsidR="00D10030" w:rsidRPr="000C117B" w:rsidRDefault="00D10030" w:rsidP="00D10030">
      <w:pPr>
        <w:pStyle w:val="a3"/>
        <w:ind w:left="0"/>
        <w:rPr>
          <w:u w:val="single"/>
        </w:rPr>
      </w:pPr>
      <w:r w:rsidRPr="000C117B">
        <w:rPr>
          <w:u w:val="single"/>
        </w:rPr>
        <w:t>Excipientes com efeito conhecido:</w:t>
      </w:r>
    </w:p>
    <w:p w14:paraId="3D0E438E" w14:textId="77777777" w:rsidR="00D10030" w:rsidRPr="000C117B" w:rsidRDefault="00D10030" w:rsidP="00D10030">
      <w:pPr>
        <w:pStyle w:val="a3"/>
        <w:ind w:left="0"/>
        <w:rPr>
          <w:i/>
          <w:iCs/>
        </w:rPr>
      </w:pPr>
      <w:r w:rsidRPr="000C117B">
        <w:rPr>
          <w:i/>
          <w:iCs/>
        </w:rPr>
        <w:t>Polissorbato</w:t>
      </w:r>
    </w:p>
    <w:p w14:paraId="674262FE" w14:textId="3D83B850" w:rsidR="00D10030" w:rsidRDefault="00D10030" w:rsidP="00D10030">
      <w:pPr>
        <w:pStyle w:val="a3"/>
        <w:ind w:left="0"/>
      </w:pPr>
      <w:r>
        <w:t>Cada seringa pré-cheia de 16</w:t>
      </w:r>
      <w:r w:rsidR="00F1340A">
        <w:t>2</w:t>
      </w:r>
      <w:r>
        <w:t>mg contém 0,2 mg de polissorbato</w:t>
      </w:r>
      <w:r w:rsidR="00E03287">
        <w:rPr>
          <w:rFonts w:eastAsia="맑은 고딕" w:hint="eastAsia"/>
          <w:lang w:eastAsia="ko-KR"/>
        </w:rPr>
        <w:t xml:space="preserve"> 80</w:t>
      </w:r>
      <w:r>
        <w:t>.</w:t>
      </w:r>
    </w:p>
    <w:p w14:paraId="18FD9837" w14:textId="77777777" w:rsidR="00D10030" w:rsidRDefault="00D10030" w:rsidP="00D10030">
      <w:pPr>
        <w:pStyle w:val="a3"/>
        <w:ind w:left="0"/>
      </w:pPr>
    </w:p>
    <w:p w14:paraId="136385B3" w14:textId="4859A4D7" w:rsidR="003F4577" w:rsidRPr="004B7BD0" w:rsidRDefault="009A72CD" w:rsidP="00237E8F">
      <w:pPr>
        <w:pStyle w:val="a3"/>
        <w:ind w:left="0"/>
      </w:pPr>
      <w:r w:rsidRPr="004B7BD0">
        <w:t>Lista completa de excipientes, ver secção 6.1.</w:t>
      </w:r>
    </w:p>
    <w:p w14:paraId="6C0CE609" w14:textId="77777777" w:rsidR="003F4577" w:rsidRPr="004B7BD0" w:rsidRDefault="003F4577" w:rsidP="00237E8F">
      <w:pPr>
        <w:pStyle w:val="a3"/>
        <w:ind w:left="0"/>
      </w:pPr>
    </w:p>
    <w:p w14:paraId="45E1E872" w14:textId="77777777" w:rsidR="003F4577" w:rsidRPr="004B7BD0" w:rsidRDefault="003F4577" w:rsidP="00237E8F">
      <w:pPr>
        <w:pStyle w:val="a3"/>
        <w:ind w:left="0"/>
      </w:pPr>
    </w:p>
    <w:p w14:paraId="25F20075" w14:textId="2A150C66" w:rsidR="003F4577" w:rsidRPr="004B7BD0" w:rsidRDefault="003F4577" w:rsidP="006113BC">
      <w:pPr>
        <w:pStyle w:val="1"/>
        <w:tabs>
          <w:tab w:val="left" w:pos="965"/>
        </w:tabs>
      </w:pPr>
      <w:r w:rsidRPr="004B7BD0">
        <w:t>3.</w:t>
      </w:r>
      <w:r w:rsidRPr="004B7BD0">
        <w:tab/>
        <w:t>FORMA FARMACÊUTICA</w:t>
      </w:r>
    </w:p>
    <w:p w14:paraId="3D8F3D2D" w14:textId="77777777" w:rsidR="00E672A4" w:rsidRPr="004B7BD0" w:rsidRDefault="00E672A4" w:rsidP="00DD4303"/>
    <w:p w14:paraId="3A3239AF" w14:textId="77777777" w:rsidR="004C789A" w:rsidRPr="004B7BD0" w:rsidRDefault="009A72CD" w:rsidP="00237E8F">
      <w:pPr>
        <w:pStyle w:val="a3"/>
        <w:ind w:left="0"/>
      </w:pPr>
      <w:r w:rsidRPr="004B7BD0">
        <w:t xml:space="preserve">Solução injetável em seringa pré-cheia. </w:t>
      </w:r>
    </w:p>
    <w:p w14:paraId="6BAEE747" w14:textId="2DBB6735" w:rsidR="003F4577" w:rsidRPr="004B7BD0" w:rsidRDefault="009A72CD" w:rsidP="00237E8F">
      <w:pPr>
        <w:pStyle w:val="a3"/>
        <w:ind w:left="0"/>
      </w:pPr>
      <w:r w:rsidRPr="004B7BD0">
        <w:t xml:space="preserve">Solução </w:t>
      </w:r>
      <w:r w:rsidR="00412B70" w:rsidRPr="004B7BD0">
        <w:t xml:space="preserve">límpida </w:t>
      </w:r>
      <w:r w:rsidRPr="004B7BD0">
        <w:t>a ligeiramente</w:t>
      </w:r>
      <w:r w:rsidR="001C0B7D" w:rsidRPr="004B7BD0">
        <w:t xml:space="preserve"> opalescente, </w:t>
      </w:r>
      <w:r w:rsidR="00412B70" w:rsidRPr="004B7BD0">
        <w:t>incolor a amarel</w:t>
      </w:r>
      <w:r w:rsidR="000C7487">
        <w:t>a</w:t>
      </w:r>
      <w:r w:rsidR="00412B70" w:rsidRPr="004B7BD0">
        <w:t xml:space="preserve"> com um pH de 5,7</w:t>
      </w:r>
      <w:r w:rsidR="00921333">
        <w:t> </w:t>
      </w:r>
      <w:r w:rsidR="00412B70" w:rsidRPr="004B7BD0">
        <w:t>a</w:t>
      </w:r>
      <w:r w:rsidR="00921333">
        <w:t> </w:t>
      </w:r>
      <w:r w:rsidR="00412B70" w:rsidRPr="004B7BD0">
        <w:t xml:space="preserve">6,3 e uma osmolalidade de </w:t>
      </w:r>
      <w:r w:rsidR="00412B70" w:rsidRPr="004B7BD0">
        <w:rPr>
          <w:rFonts w:eastAsia="SimSun"/>
        </w:rPr>
        <w:t>280 a 340 mmol/kg</w:t>
      </w:r>
      <w:r w:rsidR="00412B70" w:rsidRPr="004B7BD0">
        <w:t>.</w:t>
      </w:r>
    </w:p>
    <w:p w14:paraId="2FEB81CF" w14:textId="77777777" w:rsidR="003F4577" w:rsidRPr="004B7BD0" w:rsidRDefault="003F4577" w:rsidP="00237E8F">
      <w:pPr>
        <w:pStyle w:val="a3"/>
        <w:ind w:left="0"/>
      </w:pPr>
    </w:p>
    <w:p w14:paraId="716D69AD" w14:textId="77777777" w:rsidR="00E672A4" w:rsidRPr="004B7BD0" w:rsidRDefault="00E672A4" w:rsidP="00237E8F">
      <w:pPr>
        <w:pStyle w:val="a3"/>
        <w:ind w:left="0"/>
      </w:pPr>
    </w:p>
    <w:p w14:paraId="39352934" w14:textId="22D03F31" w:rsidR="003F4577" w:rsidRPr="004B7BD0" w:rsidRDefault="003F4577" w:rsidP="006113BC">
      <w:pPr>
        <w:pStyle w:val="1"/>
        <w:tabs>
          <w:tab w:val="left" w:pos="965"/>
        </w:tabs>
      </w:pPr>
      <w:r w:rsidRPr="004B7BD0">
        <w:t>4.</w:t>
      </w:r>
      <w:r w:rsidRPr="004B7BD0">
        <w:tab/>
        <w:t>INFORMAÇÕES CLÍNICAS</w:t>
      </w:r>
    </w:p>
    <w:p w14:paraId="477A84EF" w14:textId="77777777" w:rsidR="003F4577" w:rsidRPr="004B7BD0" w:rsidRDefault="003F4577" w:rsidP="00237E8F">
      <w:pPr>
        <w:pStyle w:val="a3"/>
        <w:ind w:left="0"/>
        <w:rPr>
          <w:b/>
        </w:rPr>
      </w:pPr>
    </w:p>
    <w:p w14:paraId="44A446B2" w14:textId="3B6EC033" w:rsidR="003F4577" w:rsidRPr="004B7BD0" w:rsidRDefault="003F4577" w:rsidP="00017A00">
      <w:pPr>
        <w:pStyle w:val="2"/>
      </w:pPr>
      <w:r w:rsidRPr="004B7BD0">
        <w:t>4.1</w:t>
      </w:r>
      <w:r w:rsidRPr="004B7BD0">
        <w:tab/>
        <w:t>Indicações terapêuticas</w:t>
      </w:r>
    </w:p>
    <w:p w14:paraId="6B71529B" w14:textId="77777777" w:rsidR="00E672A4" w:rsidRPr="004B7BD0" w:rsidRDefault="00E672A4" w:rsidP="00DD4303"/>
    <w:p w14:paraId="23A05B9A" w14:textId="57A10444" w:rsidR="00E03287" w:rsidRPr="00BC4BD8" w:rsidRDefault="00E03287" w:rsidP="00237E8F">
      <w:pPr>
        <w:pStyle w:val="a3"/>
        <w:ind w:left="0"/>
        <w:rPr>
          <w:rFonts w:eastAsia="맑은 고딕"/>
          <w:u w:val="single"/>
          <w:lang w:eastAsia="ko-KR"/>
        </w:rPr>
      </w:pPr>
      <w:r w:rsidRPr="00E03287">
        <w:rPr>
          <w:rFonts w:eastAsia="맑은 고딕"/>
          <w:u w:val="single"/>
          <w:lang w:eastAsia="ko-KR"/>
        </w:rPr>
        <w:t>Artrite reumatoide (AR)</w:t>
      </w:r>
    </w:p>
    <w:p w14:paraId="3D7325C0" w14:textId="4A9DD279" w:rsidR="003F4577" w:rsidRPr="004B7BD0" w:rsidRDefault="00412B70" w:rsidP="00237E8F">
      <w:pPr>
        <w:pStyle w:val="a3"/>
        <w:ind w:left="0"/>
      </w:pPr>
      <w:r w:rsidRPr="004B7BD0">
        <w:t>Avtozma</w:t>
      </w:r>
      <w:r w:rsidR="009A72CD" w:rsidRPr="004B7BD0">
        <w:t>, em associação com metotrexato (MTX), é indicado no:</w:t>
      </w:r>
    </w:p>
    <w:p w14:paraId="057C1131" w14:textId="77777777" w:rsidR="003F4577" w:rsidRPr="004B7BD0" w:rsidRDefault="003F4577" w:rsidP="00237E8F">
      <w:pPr>
        <w:pStyle w:val="a3"/>
        <w:ind w:left="0"/>
      </w:pPr>
    </w:p>
    <w:p w14:paraId="02595D90" w14:textId="3006F049" w:rsidR="003F4577" w:rsidRPr="004B7BD0" w:rsidRDefault="009A72CD" w:rsidP="00620E57">
      <w:pPr>
        <w:pStyle w:val="a4"/>
        <w:numPr>
          <w:ilvl w:val="0"/>
          <w:numId w:val="2"/>
        </w:numPr>
        <w:ind w:left="567" w:hanging="567"/>
      </w:pPr>
      <w:r w:rsidRPr="004B7BD0">
        <w:t>tratamento da artrite reumatoide (AR) grave, ativa e progressiva em doentes adultos não tratados previamente com MTX.</w:t>
      </w:r>
    </w:p>
    <w:p w14:paraId="4B1D4EF0" w14:textId="19E31220" w:rsidR="00E672A4" w:rsidRPr="004B7BD0" w:rsidRDefault="009A72CD" w:rsidP="00620E57">
      <w:pPr>
        <w:pStyle w:val="a4"/>
        <w:numPr>
          <w:ilvl w:val="0"/>
          <w:numId w:val="2"/>
        </w:numPr>
        <w:ind w:left="567" w:hanging="567"/>
      </w:pPr>
      <w:r w:rsidRPr="004B7BD0">
        <w:t>tratamento da AR ativa, moderada a grave, em doentes adultos que tiveram uma resposta inadequada ou foram intolerantes a terapêutica prévia com um ou mais fármacos antirreumáticos modificadores da doença (DMARDs) ou antagonistas do fator de necrose tumoral (TNF).</w:t>
      </w:r>
    </w:p>
    <w:p w14:paraId="721D767B" w14:textId="77777777" w:rsidR="00E672A4" w:rsidRPr="004B7BD0" w:rsidRDefault="00E672A4" w:rsidP="00E672A4">
      <w:pPr>
        <w:pStyle w:val="a4"/>
        <w:tabs>
          <w:tab w:val="left" w:pos="965"/>
        </w:tabs>
        <w:ind w:left="0" w:firstLine="0"/>
      </w:pPr>
    </w:p>
    <w:p w14:paraId="50F6D086" w14:textId="23736DF4" w:rsidR="003F4577" w:rsidRPr="004B7BD0" w:rsidRDefault="009A72CD" w:rsidP="00237E8F">
      <w:pPr>
        <w:pStyle w:val="a3"/>
        <w:ind w:left="0"/>
      </w:pPr>
      <w:r w:rsidRPr="004B7BD0">
        <w:t xml:space="preserve">Nestes doentes, </w:t>
      </w:r>
      <w:r w:rsidR="00412B70" w:rsidRPr="004B7BD0">
        <w:t xml:space="preserve">Avtozma </w:t>
      </w:r>
      <w:r w:rsidRPr="004B7BD0">
        <w:t>pode ser usado em monoterapia em caso de intolerância a MTX ou quando o uso continuado de MTX é inapropriado.</w:t>
      </w:r>
    </w:p>
    <w:p w14:paraId="27AA869D" w14:textId="77777777" w:rsidR="003F4577" w:rsidRPr="004B7BD0" w:rsidRDefault="003F4577" w:rsidP="00237E8F">
      <w:pPr>
        <w:pStyle w:val="a3"/>
        <w:ind w:left="0"/>
      </w:pPr>
    </w:p>
    <w:p w14:paraId="5E09C07D" w14:textId="1E4DF46C" w:rsidR="003F4577" w:rsidRPr="004B7BD0" w:rsidRDefault="00412B70" w:rsidP="00237E8F">
      <w:pPr>
        <w:pStyle w:val="a3"/>
        <w:ind w:left="0"/>
      </w:pPr>
      <w:r w:rsidRPr="004B7BD0">
        <w:t xml:space="preserve">Avtozma </w:t>
      </w:r>
      <w:r w:rsidR="009A72CD" w:rsidRPr="004B7BD0">
        <w:t>demonstrou reduzir a taxa de progressão de lesão articular, avaliada por radiografia convencional, e melhorar a função física, quando administrado em associação com metotrexato.</w:t>
      </w:r>
    </w:p>
    <w:p w14:paraId="0F4B6E3C" w14:textId="77777777" w:rsidR="00E672A4" w:rsidRDefault="00E672A4" w:rsidP="00237E8F">
      <w:pPr>
        <w:pStyle w:val="a3"/>
        <w:ind w:left="0"/>
        <w:rPr>
          <w:rFonts w:eastAsia="맑은 고딕"/>
          <w:lang w:eastAsia="ko-KR"/>
        </w:rPr>
      </w:pPr>
    </w:p>
    <w:p w14:paraId="44E46EDB" w14:textId="72CB2C26" w:rsidR="00E03287" w:rsidRPr="00BC4BD8" w:rsidRDefault="00E03287" w:rsidP="00237E8F">
      <w:pPr>
        <w:pStyle w:val="a3"/>
        <w:ind w:left="0"/>
        <w:rPr>
          <w:rFonts w:eastAsia="맑은 고딕"/>
          <w:u w:val="single"/>
          <w:lang w:eastAsia="ko-KR"/>
        </w:rPr>
      </w:pPr>
      <w:r w:rsidRPr="00E03287">
        <w:rPr>
          <w:rFonts w:eastAsia="맑은 고딕"/>
          <w:u w:val="single"/>
          <w:lang w:eastAsia="ko-KR"/>
        </w:rPr>
        <w:t>Artrite idiopática juvenil sistémica (AIJs)</w:t>
      </w:r>
    </w:p>
    <w:p w14:paraId="7267F821" w14:textId="2422F36D" w:rsidR="003F4577" w:rsidRPr="004B7BD0" w:rsidRDefault="00412B70" w:rsidP="00237E8F">
      <w:pPr>
        <w:pStyle w:val="a3"/>
        <w:ind w:left="0"/>
      </w:pPr>
      <w:r w:rsidRPr="004B7BD0">
        <w:t xml:space="preserve">Avtozma </w:t>
      </w:r>
      <w:r w:rsidR="009A72CD" w:rsidRPr="004B7BD0">
        <w:t xml:space="preserve">é indicado no tratamento da artrite idiopática juvenil sistémica (AIJs) ativa em doentes com 1 ou mais anos de idade que responderam inadequadamente a terapêutica prévia com AINEs e corticosteróides sistémicos. </w:t>
      </w:r>
      <w:r w:rsidRPr="004B7BD0">
        <w:t xml:space="preserve">Avtozma </w:t>
      </w:r>
      <w:r w:rsidR="009A72CD" w:rsidRPr="004B7BD0">
        <w:t>pode ser administrado em monoterapia (em caso de intolerância ao MTX ou quando o tratamento com MTX é inadequado) ou em associação com MTX.</w:t>
      </w:r>
    </w:p>
    <w:p w14:paraId="6F5A7257" w14:textId="77777777" w:rsidR="00E672A4" w:rsidRPr="004B7BD0" w:rsidRDefault="00E672A4" w:rsidP="00237E8F">
      <w:pPr>
        <w:pStyle w:val="a3"/>
        <w:ind w:left="0"/>
      </w:pPr>
    </w:p>
    <w:p w14:paraId="4380A115" w14:textId="5273D356" w:rsidR="00E03287" w:rsidRPr="00BC4BD8" w:rsidRDefault="00E03287" w:rsidP="00237E8F">
      <w:pPr>
        <w:pStyle w:val="a3"/>
        <w:ind w:left="0"/>
        <w:rPr>
          <w:rFonts w:eastAsia="맑은 고딕"/>
          <w:u w:val="single"/>
          <w:lang w:eastAsia="ko-KR"/>
        </w:rPr>
      </w:pPr>
      <w:r w:rsidRPr="00E03287">
        <w:rPr>
          <w:rFonts w:eastAsia="맑은 고딕"/>
          <w:u w:val="single"/>
          <w:lang w:eastAsia="ko-KR"/>
        </w:rPr>
        <w:lastRenderedPageBreak/>
        <w:t>Artrite idiopática juvenil poliarticular (AIJp)</w:t>
      </w:r>
    </w:p>
    <w:p w14:paraId="5F46F771" w14:textId="43BCF7F1" w:rsidR="003F4577" w:rsidRPr="004B7BD0" w:rsidRDefault="00412B70" w:rsidP="00237E8F">
      <w:pPr>
        <w:pStyle w:val="a3"/>
        <w:ind w:left="0"/>
      </w:pPr>
      <w:r w:rsidRPr="004B7BD0">
        <w:t>Avtozma</w:t>
      </w:r>
      <w:r w:rsidR="009A72CD" w:rsidRPr="004B7BD0">
        <w:t>, em associação com metotrexato (MTX), é indicado no tratamento da artrite idiopática juvenil poliarticular (AIJp; fator reumatoide positivo ou negativo e oligoartrite estendida) em doentes com 2 ou mais anos de idade que responderam inadequadamente a terapêutica prévia com MTX.</w:t>
      </w:r>
      <w:r w:rsidRPr="004B7BD0">
        <w:t xml:space="preserve"> Avtozma </w:t>
      </w:r>
      <w:r w:rsidR="009A72CD" w:rsidRPr="004B7BD0">
        <w:t>pode ser usado em monoterapia em caso de intolerância ao MTX ou quando o uso continuado de MTX é inapropriado.</w:t>
      </w:r>
    </w:p>
    <w:p w14:paraId="1083FC36" w14:textId="77777777" w:rsidR="00E672A4" w:rsidRDefault="00E672A4" w:rsidP="00237E8F">
      <w:pPr>
        <w:pStyle w:val="a3"/>
        <w:ind w:left="0"/>
        <w:rPr>
          <w:rFonts w:eastAsia="맑은 고딕"/>
          <w:lang w:eastAsia="ko-KR"/>
        </w:rPr>
      </w:pPr>
    </w:p>
    <w:p w14:paraId="184B9539" w14:textId="28485268" w:rsidR="00E03287" w:rsidRPr="00BC4BD8" w:rsidRDefault="00E03287" w:rsidP="00237E8F">
      <w:pPr>
        <w:pStyle w:val="a3"/>
        <w:ind w:left="0"/>
        <w:rPr>
          <w:rFonts w:eastAsia="맑은 고딕"/>
          <w:u w:val="single"/>
          <w:lang w:eastAsia="ko-KR"/>
        </w:rPr>
      </w:pPr>
      <w:r w:rsidRPr="00E03287">
        <w:rPr>
          <w:rFonts w:eastAsia="맑은 고딕"/>
          <w:u w:val="single"/>
          <w:lang w:eastAsia="ko-KR"/>
        </w:rPr>
        <w:t>Arterite das células gigantes (ACG)</w:t>
      </w:r>
    </w:p>
    <w:p w14:paraId="5DA3C969" w14:textId="472779E2" w:rsidR="003F4577" w:rsidRPr="004B7BD0" w:rsidRDefault="00412B70" w:rsidP="00237E8F">
      <w:pPr>
        <w:pStyle w:val="a3"/>
        <w:ind w:left="0"/>
      </w:pPr>
      <w:r w:rsidRPr="004B7BD0">
        <w:t xml:space="preserve">Avtozma </w:t>
      </w:r>
      <w:r w:rsidR="009A72CD" w:rsidRPr="004B7BD0">
        <w:t>é indicado no tratamento da Arterite das Células Gigantes (ACG) em doentes adultos.</w:t>
      </w:r>
    </w:p>
    <w:p w14:paraId="763330F4" w14:textId="77777777" w:rsidR="00E672A4" w:rsidRPr="004B7BD0" w:rsidRDefault="00E672A4" w:rsidP="00DD4303"/>
    <w:p w14:paraId="1E315EDF" w14:textId="326F62EF" w:rsidR="003F4577" w:rsidRPr="004B7BD0" w:rsidRDefault="003F4577" w:rsidP="00017A00">
      <w:pPr>
        <w:pStyle w:val="2"/>
      </w:pPr>
      <w:r w:rsidRPr="004B7BD0">
        <w:t>4.2</w:t>
      </w:r>
      <w:r w:rsidRPr="004B7BD0">
        <w:tab/>
        <w:t>Posologia e modo de administração</w:t>
      </w:r>
    </w:p>
    <w:p w14:paraId="40462F2E" w14:textId="77777777" w:rsidR="00E672A4" w:rsidRPr="004B7BD0" w:rsidRDefault="00E672A4" w:rsidP="00DD4303"/>
    <w:p w14:paraId="201D34B9" w14:textId="507BAF90" w:rsidR="00412B70" w:rsidRPr="004B7BD0" w:rsidRDefault="009A72CD" w:rsidP="00785A53">
      <w:pPr>
        <w:pStyle w:val="a3"/>
        <w:ind w:left="0"/>
      </w:pPr>
      <w:r w:rsidRPr="004B7BD0">
        <w:t>A formulação subcutânea (SC) de tocilizumab é administrada através de uma seringa</w:t>
      </w:r>
      <w:r w:rsidR="00412B70" w:rsidRPr="004B7BD0">
        <w:t xml:space="preserve"> pré-cheia com dispositivo de segurança da agulha, de utilização única</w:t>
      </w:r>
      <w:r w:rsidRPr="004B7BD0">
        <w:t>. O tratamento deve ser iniciado por médicos experientes no diagnóstico e tratamento da AR, AIJs, AIJp e/ou ACG.</w:t>
      </w:r>
    </w:p>
    <w:p w14:paraId="45D5C26F" w14:textId="77777777" w:rsidR="00412B70" w:rsidRPr="004B7BD0" w:rsidRDefault="00412B70" w:rsidP="00785A53">
      <w:pPr>
        <w:pStyle w:val="a3"/>
        <w:ind w:left="0"/>
      </w:pPr>
    </w:p>
    <w:p w14:paraId="1F3AA187" w14:textId="260CBD46" w:rsidR="003F4577" w:rsidRPr="004B7BD0" w:rsidRDefault="009A72CD" w:rsidP="00785A53">
      <w:pPr>
        <w:pStyle w:val="a3"/>
        <w:ind w:left="0"/>
      </w:pPr>
      <w:r w:rsidRPr="004B7BD0">
        <w:t xml:space="preserve">A primeira injeção deve ser administrada sob a supervisão de um profissional de saúde qualificado. Um doente ou os pais/responsáveis apenas poderão autoadministrar uma injeção de </w:t>
      </w:r>
      <w:r w:rsidR="00412B70" w:rsidRPr="004B7BD0">
        <w:t xml:space="preserve">Avtozma </w:t>
      </w:r>
      <w:r w:rsidRPr="004B7BD0">
        <w:t>se o médico decidir que é apropriado, se o doente ou os pais/responsáveis concordarem com o seguimento médico quando necessário e se tiverem sido treinados na técnica de injeção apropriada.</w:t>
      </w:r>
    </w:p>
    <w:p w14:paraId="27538958" w14:textId="77777777" w:rsidR="003F4577" w:rsidRPr="004B7BD0" w:rsidRDefault="003F4577" w:rsidP="00237E8F">
      <w:pPr>
        <w:pStyle w:val="a3"/>
        <w:ind w:left="0"/>
      </w:pPr>
    </w:p>
    <w:p w14:paraId="0F68C9C9" w14:textId="77777777" w:rsidR="003F4577" w:rsidRPr="004B7BD0" w:rsidRDefault="009A72CD" w:rsidP="00237E8F">
      <w:pPr>
        <w:pStyle w:val="a3"/>
        <w:ind w:left="0"/>
      </w:pPr>
      <w:r w:rsidRPr="004B7BD0">
        <w:t>Doentes que transitem de terapêutica com tocilizumab IV para administração SC devem administrar a primeira dose SC no momento da próxima dose IV prevista, sob a supervisão de um profissional de saúde qualificado.</w:t>
      </w:r>
    </w:p>
    <w:p w14:paraId="12632023" w14:textId="77777777" w:rsidR="00E672A4" w:rsidRPr="004B7BD0" w:rsidRDefault="00E672A4" w:rsidP="00237E8F">
      <w:pPr>
        <w:pStyle w:val="a3"/>
        <w:ind w:left="0"/>
      </w:pPr>
    </w:p>
    <w:p w14:paraId="44E06E24" w14:textId="51C5DB67" w:rsidR="003F4577" w:rsidRPr="004B7BD0" w:rsidRDefault="009A72CD" w:rsidP="00237E8F">
      <w:pPr>
        <w:pStyle w:val="a3"/>
        <w:ind w:left="0"/>
      </w:pPr>
      <w:r w:rsidRPr="004B7BD0">
        <w:t xml:space="preserve">O Cartão de Alerta do Doente deve ser dado a todos os doentes tratados com </w:t>
      </w:r>
      <w:r w:rsidR="00412B70" w:rsidRPr="004B7BD0">
        <w:t>Avtozma</w:t>
      </w:r>
      <w:r w:rsidRPr="004B7BD0">
        <w:t>.</w:t>
      </w:r>
    </w:p>
    <w:p w14:paraId="70EE2FE5" w14:textId="77777777" w:rsidR="003F4577" w:rsidRPr="004B7BD0" w:rsidRDefault="003F4577" w:rsidP="00237E8F">
      <w:pPr>
        <w:pStyle w:val="a3"/>
        <w:ind w:left="0"/>
      </w:pPr>
    </w:p>
    <w:p w14:paraId="13D4E1CA" w14:textId="63E6B38B" w:rsidR="003F4577" w:rsidRPr="004B7BD0" w:rsidRDefault="009A72CD" w:rsidP="00237E8F">
      <w:pPr>
        <w:pStyle w:val="a3"/>
        <w:ind w:left="0"/>
      </w:pPr>
      <w:r w:rsidRPr="004B7BD0">
        <w:t>Deve ser avaliada a adequabilidade do doente ou dos pais/responsável para a utilização subcutânea no domicílio e os doentes ou pais/responsável deverão ser instruídos a informar o médico antes da administração da dose seguinte caso tenham sintomas de uma reação alérgica. Os doentes devem procurar cuidado médico imediato se desenvolverem sintomas de reações alérgicas graves (ver secção</w:t>
      </w:r>
      <w:r w:rsidR="0063536A">
        <w:t> </w:t>
      </w:r>
      <w:r w:rsidRPr="004B7BD0">
        <w:t>4.4).</w:t>
      </w:r>
    </w:p>
    <w:p w14:paraId="68E6BE8C" w14:textId="77777777" w:rsidR="003F4577" w:rsidRPr="004B7BD0" w:rsidRDefault="003F4577" w:rsidP="00237E8F">
      <w:pPr>
        <w:pStyle w:val="a3"/>
        <w:ind w:left="0"/>
      </w:pPr>
    </w:p>
    <w:p w14:paraId="7A48BDEC" w14:textId="77777777" w:rsidR="003F4577" w:rsidRPr="004B7BD0" w:rsidRDefault="009A72CD" w:rsidP="00237E8F">
      <w:pPr>
        <w:pStyle w:val="a3"/>
        <w:ind w:left="0"/>
      </w:pPr>
      <w:r w:rsidRPr="004B7BD0">
        <w:rPr>
          <w:u w:val="single"/>
        </w:rPr>
        <w:t>Posologia</w:t>
      </w:r>
    </w:p>
    <w:p w14:paraId="53AB007E" w14:textId="77777777" w:rsidR="003F4577" w:rsidRPr="004B7BD0" w:rsidRDefault="003F4577" w:rsidP="00237E8F">
      <w:pPr>
        <w:pStyle w:val="a3"/>
        <w:ind w:left="0"/>
      </w:pPr>
    </w:p>
    <w:p w14:paraId="1CA77C96" w14:textId="77777777" w:rsidR="003F4577" w:rsidRPr="004B7BD0" w:rsidRDefault="009A72CD" w:rsidP="00237E8F">
      <w:pPr>
        <w:pStyle w:val="a3"/>
        <w:ind w:left="0"/>
      </w:pPr>
      <w:r w:rsidRPr="004B7BD0">
        <w:rPr>
          <w:u w:val="single"/>
        </w:rPr>
        <w:t>AR</w:t>
      </w:r>
    </w:p>
    <w:p w14:paraId="5E037F1A" w14:textId="77777777" w:rsidR="003F4577" w:rsidRPr="004B7BD0" w:rsidRDefault="009A72CD" w:rsidP="00237E8F">
      <w:pPr>
        <w:pStyle w:val="a3"/>
        <w:ind w:left="0"/>
      </w:pPr>
      <w:r w:rsidRPr="004B7BD0">
        <w:t>A posologia recomendada é de 162 mg por via subcutânea uma vez por semana.</w:t>
      </w:r>
    </w:p>
    <w:p w14:paraId="472FFE9B" w14:textId="77777777" w:rsidR="003F4577" w:rsidRPr="004B7BD0" w:rsidRDefault="003F4577" w:rsidP="00237E8F">
      <w:pPr>
        <w:pStyle w:val="a3"/>
        <w:ind w:left="0"/>
      </w:pPr>
    </w:p>
    <w:p w14:paraId="29EC77DD" w14:textId="55A531D8" w:rsidR="003F4577" w:rsidRPr="004B7BD0" w:rsidRDefault="009A72CD" w:rsidP="00237E8F">
      <w:pPr>
        <w:pStyle w:val="a3"/>
        <w:ind w:left="0"/>
      </w:pPr>
      <w:r w:rsidRPr="004B7BD0">
        <w:t xml:space="preserve">Está disponível informação limitada no que diz respeito à passagem de doentes da formulação intravenosa de </w:t>
      </w:r>
      <w:r w:rsidR="00412B70" w:rsidRPr="004B7BD0">
        <w:t xml:space="preserve">Avtozma </w:t>
      </w:r>
      <w:r w:rsidRPr="004B7BD0">
        <w:t xml:space="preserve">para a formulação subcutânea em dose fixa de </w:t>
      </w:r>
      <w:r w:rsidR="00412B70" w:rsidRPr="004B7BD0">
        <w:t>Avtozma</w:t>
      </w:r>
      <w:r w:rsidRPr="004B7BD0">
        <w:t>. O intervalo de dosagem de uma vez por semana deve ser mantido.</w:t>
      </w:r>
    </w:p>
    <w:p w14:paraId="1AC51EC8" w14:textId="77777777" w:rsidR="00E672A4" w:rsidRPr="004B7BD0" w:rsidRDefault="00E672A4" w:rsidP="00237E8F">
      <w:pPr>
        <w:pStyle w:val="a3"/>
        <w:ind w:left="0"/>
      </w:pPr>
    </w:p>
    <w:p w14:paraId="11956CC7" w14:textId="77777777" w:rsidR="003F4577" w:rsidRPr="004B7BD0" w:rsidRDefault="009A72CD" w:rsidP="00237E8F">
      <w:pPr>
        <w:pStyle w:val="a3"/>
        <w:ind w:left="0"/>
        <w:jc w:val="both"/>
      </w:pPr>
      <w:r w:rsidRPr="004B7BD0">
        <w:t>Os doentes que transitem da formulação intravenosa para a subcutânea devem administrar a sua primeira dose subcutânea, em vez da próxima dose intravenosa prevista, sob a supervisão de um profissional de saúde qualificado.</w:t>
      </w:r>
    </w:p>
    <w:p w14:paraId="2C7AD94C" w14:textId="77777777" w:rsidR="003F4577" w:rsidRPr="004B7BD0" w:rsidRDefault="003F4577" w:rsidP="00237E8F">
      <w:pPr>
        <w:pStyle w:val="a3"/>
        <w:ind w:left="0"/>
      </w:pPr>
    </w:p>
    <w:p w14:paraId="109E0339" w14:textId="77777777" w:rsidR="003F4577" w:rsidRPr="004B7BD0" w:rsidRDefault="009A72CD" w:rsidP="00237E8F">
      <w:pPr>
        <w:pStyle w:val="a3"/>
        <w:ind w:left="0"/>
      </w:pPr>
      <w:r w:rsidRPr="004B7BD0">
        <w:rPr>
          <w:u w:val="single"/>
        </w:rPr>
        <w:t>ACG</w:t>
      </w:r>
    </w:p>
    <w:p w14:paraId="08EDCD45" w14:textId="7318607B" w:rsidR="003F4577" w:rsidRPr="004B7BD0" w:rsidRDefault="009A72CD" w:rsidP="00237E8F">
      <w:pPr>
        <w:pStyle w:val="a3"/>
        <w:ind w:left="0"/>
      </w:pPr>
      <w:r w:rsidRPr="004B7BD0">
        <w:t xml:space="preserve">A posologia recomendada é de 162 mg por via subcutânea uma vez por semana em associação a um regime de redução progressiva de glucocorticoides. </w:t>
      </w:r>
      <w:r w:rsidR="00412B70" w:rsidRPr="004B7BD0">
        <w:t xml:space="preserve">Avtozma </w:t>
      </w:r>
      <w:r w:rsidRPr="004B7BD0">
        <w:t xml:space="preserve">pode ser utilizado isoladamente após interrupção dos glucocorticoides. </w:t>
      </w:r>
      <w:r w:rsidR="00412B70" w:rsidRPr="004B7BD0">
        <w:t xml:space="preserve">Avtozma </w:t>
      </w:r>
      <w:r w:rsidRPr="004B7BD0">
        <w:t>em monoterapia não deve ser utilizado para o tratamento de episódios de agudização graves (ver secção 4.4).</w:t>
      </w:r>
    </w:p>
    <w:p w14:paraId="41A53EBE" w14:textId="77777777" w:rsidR="00E672A4" w:rsidRPr="004B7BD0" w:rsidRDefault="00E672A4" w:rsidP="00237E8F">
      <w:pPr>
        <w:pStyle w:val="a3"/>
        <w:ind w:left="0"/>
      </w:pPr>
    </w:p>
    <w:p w14:paraId="6359052F" w14:textId="77777777" w:rsidR="003F4577" w:rsidRPr="004B7BD0" w:rsidRDefault="009A72CD" w:rsidP="00237E8F">
      <w:pPr>
        <w:pStyle w:val="a3"/>
        <w:ind w:left="0"/>
      </w:pPr>
      <w:r w:rsidRPr="004B7BD0">
        <w:t>Com base na natureza crónica da ACG, o tratamento além das 52 semanas deverá ser determinado através da actividade da doença, dos critérios do médico e da escolha do doente.</w:t>
      </w:r>
    </w:p>
    <w:p w14:paraId="6553B9CD" w14:textId="77777777" w:rsidR="00E672A4" w:rsidRPr="004B7BD0" w:rsidRDefault="00E672A4" w:rsidP="00237E8F">
      <w:pPr>
        <w:pStyle w:val="a3"/>
        <w:ind w:left="0"/>
        <w:rPr>
          <w:u w:val="single"/>
        </w:rPr>
      </w:pPr>
    </w:p>
    <w:p w14:paraId="5D91F8BE" w14:textId="7B64CE85" w:rsidR="003F4577" w:rsidRPr="004B7BD0" w:rsidRDefault="009A72CD" w:rsidP="00E672A4">
      <w:pPr>
        <w:pStyle w:val="a3"/>
        <w:keepNext/>
        <w:keepLines/>
        <w:ind w:left="0"/>
      </w:pPr>
      <w:r w:rsidRPr="004B7BD0">
        <w:rPr>
          <w:u w:val="single"/>
        </w:rPr>
        <w:lastRenderedPageBreak/>
        <w:t>AR e ACG</w:t>
      </w:r>
    </w:p>
    <w:p w14:paraId="60ED9C7D" w14:textId="77777777" w:rsidR="003F4577" w:rsidRPr="004B7BD0" w:rsidRDefault="009A72CD" w:rsidP="00E672A4">
      <w:pPr>
        <w:pStyle w:val="a3"/>
        <w:keepNext/>
        <w:keepLines/>
        <w:ind w:left="0"/>
      </w:pPr>
      <w:r w:rsidRPr="004B7BD0">
        <w:rPr>
          <w:u w:val="single"/>
        </w:rPr>
        <w:t>Ajustes de dose devido a alterações laboratoriais (ver secção 4.4).</w:t>
      </w:r>
    </w:p>
    <w:p w14:paraId="1699473F" w14:textId="77777777" w:rsidR="003F4577" w:rsidRPr="004B7BD0" w:rsidRDefault="003F4577" w:rsidP="00E672A4">
      <w:pPr>
        <w:pStyle w:val="a3"/>
        <w:keepNext/>
        <w:keepLines/>
        <w:ind w:left="0"/>
      </w:pPr>
    </w:p>
    <w:p w14:paraId="1E161F61" w14:textId="09A4BD03" w:rsidR="003F4577" w:rsidRPr="004B7BD0" w:rsidRDefault="009A72CD" w:rsidP="00620E57">
      <w:pPr>
        <w:pStyle w:val="a4"/>
        <w:keepNext/>
        <w:keepLines/>
        <w:numPr>
          <w:ilvl w:val="0"/>
          <w:numId w:val="2"/>
        </w:numPr>
        <w:ind w:left="567" w:hanging="567"/>
      </w:pPr>
      <w:r w:rsidRPr="004B7BD0">
        <w:t>Anomalias das enzimas hepáticas</w:t>
      </w:r>
    </w:p>
    <w:p w14:paraId="137C8053" w14:textId="114EFB94" w:rsidR="0059527D" w:rsidRPr="004B7BD0" w:rsidRDefault="0059527D" w:rsidP="00E672A4">
      <w:pPr>
        <w:pStyle w:val="a3"/>
        <w:keepNext/>
        <w:keepLines/>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32"/>
        <w:gridCol w:w="7130"/>
      </w:tblGrid>
      <w:tr w:rsidR="00A03890" w:rsidRPr="004B7BD0" w14:paraId="1D075C4A" w14:textId="77777777" w:rsidTr="00E672A4">
        <w:trPr>
          <w:tblHeader/>
        </w:trPr>
        <w:tc>
          <w:tcPr>
            <w:tcW w:w="1932" w:type="dxa"/>
          </w:tcPr>
          <w:p w14:paraId="2A53A86D" w14:textId="77777777" w:rsidR="0059527D" w:rsidRPr="004B7BD0" w:rsidRDefault="009A72CD" w:rsidP="00C95146">
            <w:pPr>
              <w:pStyle w:val="TableParagraph"/>
              <w:keepNext/>
              <w:suppressAutoHyphens/>
              <w:jc w:val="center"/>
            </w:pPr>
            <w:r w:rsidRPr="004B7BD0">
              <w:t>Valor Laboratorial</w:t>
            </w:r>
          </w:p>
        </w:tc>
        <w:tc>
          <w:tcPr>
            <w:tcW w:w="7130" w:type="dxa"/>
          </w:tcPr>
          <w:p w14:paraId="667120E2" w14:textId="77777777" w:rsidR="0059527D" w:rsidRPr="004B7BD0" w:rsidRDefault="009A72CD" w:rsidP="00C95146">
            <w:pPr>
              <w:pStyle w:val="TableParagraph"/>
              <w:keepNext/>
              <w:suppressAutoHyphens/>
              <w:jc w:val="center"/>
            </w:pPr>
            <w:r w:rsidRPr="004B7BD0">
              <w:t>Ação</w:t>
            </w:r>
          </w:p>
        </w:tc>
      </w:tr>
      <w:tr w:rsidR="00A03890" w:rsidRPr="004B7BD0" w14:paraId="7FB683B0" w14:textId="77777777" w:rsidTr="00E672A4">
        <w:trPr>
          <w:cantSplit/>
        </w:trPr>
        <w:tc>
          <w:tcPr>
            <w:tcW w:w="1932" w:type="dxa"/>
          </w:tcPr>
          <w:p w14:paraId="3E6C42B9" w14:textId="77777777" w:rsidR="0059527D" w:rsidRPr="004B7BD0" w:rsidRDefault="009A72CD" w:rsidP="00E672A4">
            <w:pPr>
              <w:pStyle w:val="TableParagraph"/>
              <w:suppressAutoHyphens/>
            </w:pPr>
            <w:r w:rsidRPr="004B7BD0">
              <w:t>&gt; 1 a 3 x o Limite Superior do Normal (LSN)</w:t>
            </w:r>
          </w:p>
        </w:tc>
        <w:tc>
          <w:tcPr>
            <w:tcW w:w="7130" w:type="dxa"/>
          </w:tcPr>
          <w:p w14:paraId="16F6A178" w14:textId="77777777" w:rsidR="003F4577" w:rsidRPr="004B7BD0" w:rsidRDefault="009A72CD" w:rsidP="00E672A4">
            <w:pPr>
              <w:pStyle w:val="TableParagraph"/>
              <w:suppressAutoHyphens/>
            </w:pPr>
            <w:r w:rsidRPr="004B7BD0">
              <w:t>Modificar a dose de DMARDs (AR) ou de agentes imunomoduladores (ACG) concomitante, se apropriado.</w:t>
            </w:r>
          </w:p>
          <w:p w14:paraId="7BD31379" w14:textId="77777777" w:rsidR="00E672A4" w:rsidRPr="004B7BD0" w:rsidRDefault="00E672A4" w:rsidP="00E672A4">
            <w:pPr>
              <w:pStyle w:val="TableParagraph"/>
              <w:suppressAutoHyphens/>
            </w:pPr>
          </w:p>
          <w:p w14:paraId="428A73DA" w14:textId="1C58D325" w:rsidR="003F4577" w:rsidRPr="004B7BD0" w:rsidRDefault="009A72CD" w:rsidP="00E672A4">
            <w:pPr>
              <w:pStyle w:val="TableParagraph"/>
              <w:suppressAutoHyphens/>
            </w:pPr>
            <w:r w:rsidRPr="004B7BD0">
              <w:t xml:space="preserve">Para aumentos persistentes dentro deste intervalo, reduzir a frequência de administração de </w:t>
            </w:r>
            <w:r w:rsidR="00412B70" w:rsidRPr="004B7BD0">
              <w:t xml:space="preserve">Avtozma </w:t>
            </w:r>
            <w:r w:rsidRPr="004B7BD0">
              <w:t xml:space="preserve">para uma injeção a cada duas semanas ou interromper </w:t>
            </w:r>
            <w:r w:rsidR="00412B70" w:rsidRPr="004B7BD0">
              <w:t xml:space="preserve">Avtozma </w:t>
            </w:r>
            <w:r w:rsidRPr="004B7BD0">
              <w:t>até normalização de alanina aminotransferase (ALT) ou de aspartato aminotransferase (AST).</w:t>
            </w:r>
          </w:p>
          <w:p w14:paraId="50EFA777" w14:textId="77777777" w:rsidR="00E672A4" w:rsidRPr="004B7BD0" w:rsidRDefault="00E672A4" w:rsidP="00E672A4">
            <w:pPr>
              <w:pStyle w:val="TableParagraph"/>
              <w:suppressAutoHyphens/>
            </w:pPr>
          </w:p>
          <w:p w14:paraId="56C5DCDA" w14:textId="0E9D45C6" w:rsidR="0059527D" w:rsidRPr="004B7BD0" w:rsidRDefault="009A72CD" w:rsidP="00E672A4">
            <w:pPr>
              <w:pStyle w:val="TableParagraph"/>
              <w:suppressAutoHyphens/>
            </w:pPr>
            <w:r w:rsidRPr="004B7BD0">
              <w:t>Recomeçar com uma injeção semanal ou a cada duas semanas, como clinicamente apropriado.</w:t>
            </w:r>
          </w:p>
        </w:tc>
      </w:tr>
      <w:tr w:rsidR="00A03890" w:rsidRPr="004B7BD0" w14:paraId="2A191AD1" w14:textId="77777777" w:rsidTr="00E672A4">
        <w:trPr>
          <w:cantSplit/>
        </w:trPr>
        <w:tc>
          <w:tcPr>
            <w:tcW w:w="1932" w:type="dxa"/>
          </w:tcPr>
          <w:p w14:paraId="17E6F7BE" w14:textId="77777777" w:rsidR="0059527D" w:rsidRPr="004B7BD0" w:rsidRDefault="009A72CD" w:rsidP="00E672A4">
            <w:pPr>
              <w:pStyle w:val="TableParagraph"/>
              <w:suppressAutoHyphens/>
            </w:pPr>
            <w:r w:rsidRPr="004B7BD0">
              <w:t>&gt; 3 a 5 x LSN</w:t>
            </w:r>
          </w:p>
        </w:tc>
        <w:tc>
          <w:tcPr>
            <w:tcW w:w="7130" w:type="dxa"/>
          </w:tcPr>
          <w:p w14:paraId="7FC29D7F" w14:textId="16A8E7A5" w:rsidR="003F4577" w:rsidRPr="004B7BD0" w:rsidRDefault="009A72CD" w:rsidP="00E672A4">
            <w:pPr>
              <w:pStyle w:val="TableParagraph"/>
              <w:suppressAutoHyphens/>
            </w:pPr>
            <w:r w:rsidRPr="004B7BD0">
              <w:t xml:space="preserve">Interromper a administração de </w:t>
            </w:r>
            <w:r w:rsidR="00412B70" w:rsidRPr="004B7BD0">
              <w:t xml:space="preserve">Avtozma </w:t>
            </w:r>
            <w:r w:rsidRPr="004B7BD0">
              <w:t>até &lt; 3 x LSN e seguir as recomendações descritas acima para &gt; 1 a 3 x LSN.</w:t>
            </w:r>
          </w:p>
          <w:p w14:paraId="19059ACC" w14:textId="77777777" w:rsidR="00E672A4" w:rsidRPr="004B7BD0" w:rsidRDefault="00E672A4" w:rsidP="00E672A4">
            <w:pPr>
              <w:pStyle w:val="TableParagraph"/>
              <w:suppressAutoHyphens/>
            </w:pPr>
          </w:p>
          <w:p w14:paraId="28B45B23" w14:textId="68CB5711" w:rsidR="0059527D" w:rsidRPr="004B7BD0" w:rsidRDefault="009A72CD" w:rsidP="00E672A4">
            <w:pPr>
              <w:pStyle w:val="TableParagraph"/>
              <w:suppressAutoHyphens/>
            </w:pPr>
            <w:r w:rsidRPr="004B7BD0">
              <w:t xml:space="preserve">Para aumentos persistentes &gt; 3 x LSN (confirmado por repetição do teste, ver secção 4.4), descontinuar </w:t>
            </w:r>
            <w:r w:rsidR="00412B70" w:rsidRPr="004B7BD0">
              <w:t>Avtozma</w:t>
            </w:r>
            <w:r w:rsidRPr="004B7BD0">
              <w:t>.</w:t>
            </w:r>
          </w:p>
        </w:tc>
      </w:tr>
      <w:tr w:rsidR="00A03890" w:rsidRPr="004B7BD0" w14:paraId="60EEAEE7" w14:textId="77777777" w:rsidTr="00E672A4">
        <w:trPr>
          <w:cantSplit/>
        </w:trPr>
        <w:tc>
          <w:tcPr>
            <w:tcW w:w="1932" w:type="dxa"/>
          </w:tcPr>
          <w:p w14:paraId="20269A3F" w14:textId="77777777" w:rsidR="0059527D" w:rsidRPr="004B7BD0" w:rsidRDefault="009A72CD" w:rsidP="00E672A4">
            <w:pPr>
              <w:pStyle w:val="TableParagraph"/>
              <w:suppressAutoHyphens/>
            </w:pPr>
            <w:r w:rsidRPr="004B7BD0">
              <w:t>&gt; 5 x LSN</w:t>
            </w:r>
          </w:p>
        </w:tc>
        <w:tc>
          <w:tcPr>
            <w:tcW w:w="7130" w:type="dxa"/>
          </w:tcPr>
          <w:p w14:paraId="03F81FF5" w14:textId="5BD814DF" w:rsidR="0059527D" w:rsidRPr="004B7BD0" w:rsidRDefault="009A72CD" w:rsidP="00E672A4">
            <w:pPr>
              <w:pStyle w:val="TableParagraph"/>
              <w:suppressAutoHyphens/>
            </w:pPr>
            <w:r w:rsidRPr="004B7BD0">
              <w:t xml:space="preserve">Descontinuar </w:t>
            </w:r>
            <w:r w:rsidR="00412B70" w:rsidRPr="004B7BD0">
              <w:t>Avtozma</w:t>
            </w:r>
            <w:r w:rsidRPr="004B7BD0">
              <w:t>.</w:t>
            </w:r>
          </w:p>
        </w:tc>
      </w:tr>
    </w:tbl>
    <w:p w14:paraId="6857F7D5" w14:textId="77777777" w:rsidR="00E672A4" w:rsidRPr="004B7BD0" w:rsidRDefault="00E672A4" w:rsidP="00237E8F">
      <w:pPr>
        <w:tabs>
          <w:tab w:val="left" w:pos="964"/>
        </w:tabs>
        <w:rPr>
          <w:rFonts w:eastAsia="Symbol"/>
          <w:lang w:eastAsia="en-US"/>
        </w:rPr>
      </w:pPr>
    </w:p>
    <w:p w14:paraId="587A9EBA" w14:textId="23C56F9F" w:rsidR="003F4577" w:rsidRPr="004B7BD0" w:rsidRDefault="009A72CD" w:rsidP="00620E57">
      <w:pPr>
        <w:pStyle w:val="a4"/>
        <w:numPr>
          <w:ilvl w:val="0"/>
          <w:numId w:val="2"/>
        </w:numPr>
        <w:ind w:left="567" w:hanging="567"/>
      </w:pPr>
      <w:r w:rsidRPr="004B7BD0">
        <w:t>Contagem absoluta dos neutrófilos (CAN) baixa</w:t>
      </w:r>
    </w:p>
    <w:p w14:paraId="4A165294" w14:textId="77777777" w:rsidR="00E672A4" w:rsidRPr="004B7BD0" w:rsidRDefault="00E672A4" w:rsidP="00237E8F">
      <w:pPr>
        <w:tabs>
          <w:tab w:val="left" w:pos="964"/>
        </w:tabs>
      </w:pPr>
    </w:p>
    <w:p w14:paraId="66FBDD49" w14:textId="0BA585DB" w:rsidR="003F4577" w:rsidRPr="004B7BD0" w:rsidRDefault="009A72CD" w:rsidP="00237E8F">
      <w:pPr>
        <w:pStyle w:val="a3"/>
        <w:ind w:left="0"/>
      </w:pPr>
      <w:r w:rsidRPr="004B7BD0">
        <w:t xml:space="preserve">Em doentes não tratados previamente com </w:t>
      </w:r>
      <w:r w:rsidR="00921333" w:rsidRPr="001879E9">
        <w:rPr>
          <w:rFonts w:hint="eastAsia"/>
        </w:rPr>
        <w:t>tocilizumab</w:t>
      </w:r>
      <w:r w:rsidRPr="004B7BD0">
        <w:t>, não se recomenda o início do tratamento em doentes com uma contagem absoluta de neutrófilos (CAN) menor que 2 x 10</w:t>
      </w:r>
      <w:r w:rsidRPr="004B7BD0">
        <w:rPr>
          <w:vertAlign w:val="superscript"/>
        </w:rPr>
        <w:t>9</w:t>
      </w:r>
      <w:r w:rsidRPr="004B7BD0">
        <w:t>/l.</w:t>
      </w:r>
    </w:p>
    <w:p w14:paraId="3169AADB" w14:textId="73282AB9" w:rsidR="0059527D" w:rsidRPr="004B7BD0" w:rsidRDefault="0059527D" w:rsidP="00237E8F">
      <w:pPr>
        <w:pStyle w:val="a3"/>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30"/>
        <w:gridCol w:w="7133"/>
      </w:tblGrid>
      <w:tr w:rsidR="00A03890" w:rsidRPr="004B7BD0" w14:paraId="57872C31" w14:textId="77777777" w:rsidTr="00E672A4">
        <w:trPr>
          <w:cantSplit/>
        </w:trPr>
        <w:tc>
          <w:tcPr>
            <w:tcW w:w="1930" w:type="dxa"/>
          </w:tcPr>
          <w:p w14:paraId="3DCC6921" w14:textId="77777777" w:rsidR="0059527D" w:rsidRPr="004B7BD0" w:rsidRDefault="009A72CD" w:rsidP="00E672A4">
            <w:pPr>
              <w:pStyle w:val="TableParagraph"/>
              <w:suppressAutoHyphens/>
              <w:jc w:val="center"/>
            </w:pPr>
            <w:r w:rsidRPr="004B7BD0">
              <w:t>Valor Laboratorial (células x 10</w:t>
            </w:r>
            <w:r w:rsidRPr="004B7BD0">
              <w:rPr>
                <w:vertAlign w:val="superscript"/>
              </w:rPr>
              <w:t>9</w:t>
            </w:r>
            <w:r w:rsidRPr="004B7BD0">
              <w:t>/l)</w:t>
            </w:r>
          </w:p>
        </w:tc>
        <w:tc>
          <w:tcPr>
            <w:tcW w:w="7133" w:type="dxa"/>
          </w:tcPr>
          <w:p w14:paraId="65E9DB19" w14:textId="77777777" w:rsidR="0059527D" w:rsidRPr="004B7BD0" w:rsidRDefault="009A72CD" w:rsidP="00E672A4">
            <w:pPr>
              <w:pStyle w:val="TableParagraph"/>
              <w:suppressAutoHyphens/>
              <w:jc w:val="center"/>
            </w:pPr>
            <w:r w:rsidRPr="004B7BD0">
              <w:t>Ação</w:t>
            </w:r>
          </w:p>
        </w:tc>
      </w:tr>
      <w:tr w:rsidR="00A03890" w:rsidRPr="004B7BD0" w14:paraId="56833EEA" w14:textId="77777777" w:rsidTr="00E672A4">
        <w:trPr>
          <w:cantSplit/>
        </w:trPr>
        <w:tc>
          <w:tcPr>
            <w:tcW w:w="1930" w:type="dxa"/>
          </w:tcPr>
          <w:p w14:paraId="77B73308" w14:textId="77777777" w:rsidR="0059527D" w:rsidRPr="004B7BD0" w:rsidRDefault="009A72CD" w:rsidP="00E672A4">
            <w:pPr>
              <w:pStyle w:val="TableParagraph"/>
              <w:suppressAutoHyphens/>
            </w:pPr>
            <w:r w:rsidRPr="004B7BD0">
              <w:t>CAN &gt; 1</w:t>
            </w:r>
          </w:p>
        </w:tc>
        <w:tc>
          <w:tcPr>
            <w:tcW w:w="7133" w:type="dxa"/>
          </w:tcPr>
          <w:p w14:paraId="4A2DB4F0" w14:textId="77777777" w:rsidR="0059527D" w:rsidRPr="004B7BD0" w:rsidRDefault="009A72CD" w:rsidP="00E672A4">
            <w:pPr>
              <w:pStyle w:val="TableParagraph"/>
              <w:suppressAutoHyphens/>
            </w:pPr>
            <w:r w:rsidRPr="004B7BD0">
              <w:t>Manter a dose.</w:t>
            </w:r>
          </w:p>
        </w:tc>
      </w:tr>
      <w:tr w:rsidR="00A03890" w:rsidRPr="004B7BD0" w14:paraId="4317771F" w14:textId="77777777" w:rsidTr="00E672A4">
        <w:trPr>
          <w:cantSplit/>
        </w:trPr>
        <w:tc>
          <w:tcPr>
            <w:tcW w:w="1930" w:type="dxa"/>
          </w:tcPr>
          <w:p w14:paraId="04118E26" w14:textId="77777777" w:rsidR="0059527D" w:rsidRPr="004B7BD0" w:rsidRDefault="009A72CD" w:rsidP="00E672A4">
            <w:pPr>
              <w:pStyle w:val="TableParagraph"/>
              <w:suppressAutoHyphens/>
            </w:pPr>
            <w:r w:rsidRPr="004B7BD0">
              <w:t>CAN de 0,5 a 1</w:t>
            </w:r>
          </w:p>
        </w:tc>
        <w:tc>
          <w:tcPr>
            <w:tcW w:w="7133" w:type="dxa"/>
          </w:tcPr>
          <w:p w14:paraId="30110F24" w14:textId="680CEA0A" w:rsidR="003F4577" w:rsidRPr="004B7BD0" w:rsidRDefault="009A72CD" w:rsidP="00E672A4">
            <w:pPr>
              <w:pStyle w:val="TableParagraph"/>
              <w:suppressAutoHyphens/>
            </w:pPr>
            <w:r w:rsidRPr="004B7BD0">
              <w:t xml:space="preserve">Interromper a administração de </w:t>
            </w:r>
            <w:r w:rsidR="00412B70" w:rsidRPr="004B7BD0">
              <w:t>Avtozma</w:t>
            </w:r>
            <w:r w:rsidRPr="004B7BD0">
              <w:t>.</w:t>
            </w:r>
          </w:p>
          <w:p w14:paraId="0A15F5D7" w14:textId="77777777" w:rsidR="00E672A4" w:rsidRPr="004B7BD0" w:rsidRDefault="00E672A4" w:rsidP="00E672A4">
            <w:pPr>
              <w:pStyle w:val="TableParagraph"/>
              <w:suppressAutoHyphens/>
            </w:pPr>
          </w:p>
          <w:p w14:paraId="44491781" w14:textId="527B6669" w:rsidR="0059527D" w:rsidRPr="004B7BD0" w:rsidRDefault="009A72CD" w:rsidP="00E672A4">
            <w:pPr>
              <w:pStyle w:val="TableParagraph"/>
              <w:suppressAutoHyphens/>
            </w:pPr>
            <w:r w:rsidRPr="004B7BD0">
              <w:t>Quando a CAN aumentar para &gt; 1 x 10</w:t>
            </w:r>
            <w:r w:rsidRPr="004B7BD0">
              <w:rPr>
                <w:vertAlign w:val="superscript"/>
              </w:rPr>
              <w:t>9</w:t>
            </w:r>
            <w:r w:rsidRPr="004B7BD0">
              <w:t xml:space="preserve">/l, recomeçar a administração de </w:t>
            </w:r>
            <w:r w:rsidR="00412B70" w:rsidRPr="004B7BD0">
              <w:t xml:space="preserve">Avtozma </w:t>
            </w:r>
            <w:r w:rsidRPr="004B7BD0">
              <w:t>com uma injeção a cada duas semanas e retomar para uma injeção semanal, como clinicamente apropriado.</w:t>
            </w:r>
          </w:p>
        </w:tc>
      </w:tr>
      <w:tr w:rsidR="00A03890" w:rsidRPr="004B7BD0" w14:paraId="46A5D9E8" w14:textId="77777777" w:rsidTr="00E672A4">
        <w:trPr>
          <w:cantSplit/>
        </w:trPr>
        <w:tc>
          <w:tcPr>
            <w:tcW w:w="1930" w:type="dxa"/>
          </w:tcPr>
          <w:p w14:paraId="7641B022" w14:textId="77777777" w:rsidR="0059527D" w:rsidRPr="004B7BD0" w:rsidRDefault="009A72CD" w:rsidP="00E672A4">
            <w:pPr>
              <w:pStyle w:val="TableParagraph"/>
              <w:suppressAutoHyphens/>
            </w:pPr>
            <w:r w:rsidRPr="004B7BD0">
              <w:t>CAN &lt; 0,5</w:t>
            </w:r>
          </w:p>
        </w:tc>
        <w:tc>
          <w:tcPr>
            <w:tcW w:w="7133" w:type="dxa"/>
          </w:tcPr>
          <w:p w14:paraId="510EFA51" w14:textId="6314AFBF" w:rsidR="0059527D" w:rsidRPr="004B7BD0" w:rsidRDefault="009A72CD" w:rsidP="00E672A4">
            <w:pPr>
              <w:pStyle w:val="TableParagraph"/>
              <w:suppressAutoHyphens/>
            </w:pPr>
            <w:r w:rsidRPr="004B7BD0">
              <w:t xml:space="preserve">Descontinuar </w:t>
            </w:r>
            <w:r w:rsidR="00412B70" w:rsidRPr="004B7BD0">
              <w:t>Avtozma</w:t>
            </w:r>
            <w:r w:rsidRPr="004B7BD0">
              <w:t>.</w:t>
            </w:r>
          </w:p>
        </w:tc>
      </w:tr>
    </w:tbl>
    <w:p w14:paraId="780706EC" w14:textId="77777777" w:rsidR="00E672A4" w:rsidRPr="004B7BD0" w:rsidRDefault="00E672A4" w:rsidP="00E672A4">
      <w:pPr>
        <w:pStyle w:val="a4"/>
        <w:tabs>
          <w:tab w:val="left" w:pos="964"/>
        </w:tabs>
        <w:ind w:left="0" w:firstLine="0"/>
      </w:pPr>
    </w:p>
    <w:p w14:paraId="2A8DEC4A" w14:textId="0C496DD4" w:rsidR="003F4577" w:rsidRPr="004B7BD0" w:rsidRDefault="009A72CD" w:rsidP="00620E57">
      <w:pPr>
        <w:pStyle w:val="a4"/>
        <w:numPr>
          <w:ilvl w:val="0"/>
          <w:numId w:val="2"/>
        </w:numPr>
        <w:ind w:left="567" w:hanging="567"/>
      </w:pPr>
      <w:r w:rsidRPr="004B7BD0">
        <w:t>Contagem das plaquetas baixa</w:t>
      </w:r>
    </w:p>
    <w:p w14:paraId="5AD439BD" w14:textId="197EA508" w:rsidR="0059527D" w:rsidRPr="004B7BD0" w:rsidRDefault="0059527D" w:rsidP="00237E8F">
      <w:pPr>
        <w:pStyle w:val="a3"/>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30"/>
        <w:gridCol w:w="7133"/>
      </w:tblGrid>
      <w:tr w:rsidR="00A03890" w:rsidRPr="004B7BD0" w14:paraId="5603E3AC" w14:textId="77777777" w:rsidTr="00E672A4">
        <w:trPr>
          <w:cantSplit/>
        </w:trPr>
        <w:tc>
          <w:tcPr>
            <w:tcW w:w="1930" w:type="dxa"/>
          </w:tcPr>
          <w:p w14:paraId="1AB7E4B9" w14:textId="0E7E4D3D" w:rsidR="0059527D" w:rsidRPr="004B7BD0" w:rsidRDefault="009A72CD" w:rsidP="00E672A4">
            <w:pPr>
              <w:pStyle w:val="TableParagraph"/>
              <w:suppressAutoHyphens/>
              <w:jc w:val="center"/>
            </w:pPr>
            <w:r w:rsidRPr="004B7BD0">
              <w:t>Valor Laboratorial (células x 10</w:t>
            </w:r>
            <w:r w:rsidRPr="004B7BD0">
              <w:rPr>
                <w:vertAlign w:val="superscript"/>
              </w:rPr>
              <w:t>3</w:t>
            </w:r>
            <w:r w:rsidRPr="004B7BD0">
              <w:t>/</w:t>
            </w:r>
            <w:r w:rsidR="00E672A4" w:rsidRPr="004B7BD0">
              <w:t>μl</w:t>
            </w:r>
            <w:r w:rsidRPr="004B7BD0">
              <w:t>)</w:t>
            </w:r>
          </w:p>
        </w:tc>
        <w:tc>
          <w:tcPr>
            <w:tcW w:w="7133" w:type="dxa"/>
          </w:tcPr>
          <w:p w14:paraId="1BCE579D" w14:textId="77777777" w:rsidR="0059527D" w:rsidRPr="004B7BD0" w:rsidRDefault="009A72CD" w:rsidP="00E672A4">
            <w:pPr>
              <w:pStyle w:val="TableParagraph"/>
              <w:suppressAutoHyphens/>
              <w:jc w:val="center"/>
            </w:pPr>
            <w:r w:rsidRPr="004B7BD0">
              <w:t>Ação</w:t>
            </w:r>
          </w:p>
        </w:tc>
      </w:tr>
      <w:tr w:rsidR="00A03890" w:rsidRPr="004B7BD0" w14:paraId="03021435" w14:textId="77777777" w:rsidTr="00E672A4">
        <w:trPr>
          <w:cantSplit/>
        </w:trPr>
        <w:tc>
          <w:tcPr>
            <w:tcW w:w="1930" w:type="dxa"/>
          </w:tcPr>
          <w:p w14:paraId="6E421BD1" w14:textId="77777777" w:rsidR="0059527D" w:rsidRPr="004B7BD0" w:rsidRDefault="009A72CD" w:rsidP="00E672A4">
            <w:pPr>
              <w:pStyle w:val="TableParagraph"/>
              <w:suppressAutoHyphens/>
            </w:pPr>
            <w:r w:rsidRPr="004B7BD0">
              <w:t>50 a 100</w:t>
            </w:r>
          </w:p>
        </w:tc>
        <w:tc>
          <w:tcPr>
            <w:tcW w:w="7133" w:type="dxa"/>
          </w:tcPr>
          <w:p w14:paraId="42116A50" w14:textId="2BA717EB" w:rsidR="003F4577" w:rsidRPr="004B7BD0" w:rsidRDefault="009A72CD" w:rsidP="00E672A4">
            <w:pPr>
              <w:pStyle w:val="TableParagraph"/>
              <w:suppressAutoHyphens/>
            </w:pPr>
            <w:r w:rsidRPr="004B7BD0">
              <w:t xml:space="preserve">Interromper a administração de </w:t>
            </w:r>
            <w:r w:rsidR="00412B70" w:rsidRPr="004B7BD0">
              <w:t>Avtozma</w:t>
            </w:r>
            <w:r w:rsidRPr="004B7BD0">
              <w:t>.</w:t>
            </w:r>
          </w:p>
          <w:p w14:paraId="115EF5A2" w14:textId="444D4A91" w:rsidR="0059527D" w:rsidRPr="004B7BD0" w:rsidRDefault="009A72CD" w:rsidP="00E672A4">
            <w:pPr>
              <w:pStyle w:val="TableParagraph"/>
              <w:suppressAutoHyphens/>
            </w:pPr>
            <w:r w:rsidRPr="004B7BD0">
              <w:t>Quando a contagem das plaquetas for &gt; 100 x 10</w:t>
            </w:r>
            <w:r w:rsidRPr="004B7BD0">
              <w:rPr>
                <w:vertAlign w:val="superscript"/>
              </w:rPr>
              <w:t>3</w:t>
            </w:r>
            <w:r w:rsidRPr="004B7BD0">
              <w:t xml:space="preserve">/μl, recomeçar a administração de </w:t>
            </w:r>
            <w:r w:rsidR="00412B70" w:rsidRPr="004B7BD0">
              <w:t xml:space="preserve">Avtozma </w:t>
            </w:r>
            <w:r w:rsidRPr="004B7BD0">
              <w:t>com uma injeção a cada duas semanas e retomar para uma injeção semanal, como clinicamente apropriado.</w:t>
            </w:r>
          </w:p>
        </w:tc>
      </w:tr>
      <w:tr w:rsidR="00A03890" w:rsidRPr="004B7BD0" w14:paraId="4EC4DE8F" w14:textId="77777777" w:rsidTr="00E672A4">
        <w:trPr>
          <w:cantSplit/>
        </w:trPr>
        <w:tc>
          <w:tcPr>
            <w:tcW w:w="1930" w:type="dxa"/>
          </w:tcPr>
          <w:p w14:paraId="01CDEC41" w14:textId="77777777" w:rsidR="0059527D" w:rsidRPr="004B7BD0" w:rsidRDefault="009A72CD" w:rsidP="00E672A4">
            <w:pPr>
              <w:pStyle w:val="TableParagraph"/>
              <w:suppressAutoHyphens/>
            </w:pPr>
            <w:r w:rsidRPr="004B7BD0">
              <w:t>&lt; 50</w:t>
            </w:r>
          </w:p>
        </w:tc>
        <w:tc>
          <w:tcPr>
            <w:tcW w:w="7133" w:type="dxa"/>
          </w:tcPr>
          <w:p w14:paraId="53ED3987" w14:textId="64327F5B" w:rsidR="0059527D" w:rsidRPr="004B7BD0" w:rsidRDefault="009A72CD" w:rsidP="00E672A4">
            <w:pPr>
              <w:pStyle w:val="TableParagraph"/>
              <w:suppressAutoHyphens/>
            </w:pPr>
            <w:r w:rsidRPr="004B7BD0">
              <w:t xml:space="preserve">Descontinuar </w:t>
            </w:r>
            <w:r w:rsidR="00412B70" w:rsidRPr="004B7BD0">
              <w:t>Avtozma</w:t>
            </w:r>
            <w:r w:rsidRPr="004B7BD0">
              <w:t>.</w:t>
            </w:r>
          </w:p>
        </w:tc>
      </w:tr>
    </w:tbl>
    <w:p w14:paraId="439FE7C6" w14:textId="77777777" w:rsidR="00E672A4" w:rsidRPr="004B7BD0" w:rsidRDefault="00E672A4" w:rsidP="00237E8F">
      <w:pPr>
        <w:pStyle w:val="a3"/>
        <w:ind w:left="0"/>
        <w:rPr>
          <w:u w:val="single"/>
        </w:rPr>
      </w:pPr>
    </w:p>
    <w:p w14:paraId="76544BA7" w14:textId="1E65D4C2" w:rsidR="003F4577" w:rsidRPr="004B7BD0" w:rsidRDefault="009A72CD" w:rsidP="00E672A4">
      <w:pPr>
        <w:pStyle w:val="a3"/>
        <w:keepNext/>
        <w:keepLines/>
        <w:ind w:left="0"/>
      </w:pPr>
      <w:r w:rsidRPr="004B7BD0">
        <w:rPr>
          <w:u w:val="single"/>
        </w:rPr>
        <w:lastRenderedPageBreak/>
        <w:t>AR e ACG</w:t>
      </w:r>
    </w:p>
    <w:p w14:paraId="1AE73DA1" w14:textId="77777777" w:rsidR="003F4577" w:rsidRPr="004B7BD0" w:rsidRDefault="003F4577" w:rsidP="00E672A4">
      <w:pPr>
        <w:pStyle w:val="a3"/>
        <w:keepNext/>
        <w:keepLines/>
        <w:ind w:left="0"/>
      </w:pPr>
    </w:p>
    <w:p w14:paraId="4E226BDC" w14:textId="77777777" w:rsidR="003F4577" w:rsidRPr="004B7BD0" w:rsidRDefault="009A72CD" w:rsidP="00E672A4">
      <w:pPr>
        <w:pStyle w:val="a3"/>
        <w:keepNext/>
        <w:keepLines/>
        <w:ind w:left="0"/>
      </w:pPr>
      <w:r w:rsidRPr="004B7BD0">
        <w:rPr>
          <w:u w:val="single"/>
        </w:rPr>
        <w:t>Omissão de dose</w:t>
      </w:r>
    </w:p>
    <w:p w14:paraId="61D0D85E" w14:textId="17E3DD9E" w:rsidR="003F4577" w:rsidRPr="004B7BD0" w:rsidRDefault="009A72CD" w:rsidP="00E672A4">
      <w:pPr>
        <w:pStyle w:val="a3"/>
        <w:keepNext/>
        <w:keepLines/>
        <w:ind w:left="0"/>
      </w:pPr>
      <w:r w:rsidRPr="004B7BD0">
        <w:t xml:space="preserve">Se o doente falhar uma injeção subcutânea semanal de </w:t>
      </w:r>
      <w:r w:rsidR="00412B70" w:rsidRPr="004B7BD0">
        <w:t xml:space="preserve">Avtozma </w:t>
      </w:r>
      <w:r w:rsidRPr="004B7BD0">
        <w:t xml:space="preserve">dentro de 7 dias da dose prevista, ele/ela deve ser instruído para administrar a dose em falta no próximo dia previsto. Se o doente falhar uma injeção subcutânea a cada duas semanas de </w:t>
      </w:r>
      <w:r w:rsidR="00412B70" w:rsidRPr="004B7BD0">
        <w:t xml:space="preserve">Avtozma </w:t>
      </w:r>
      <w:r w:rsidRPr="004B7BD0">
        <w:t>dentro de 7 dias da dose prevista, ele/ela deve ser instruído para administrar imediatamente a dose em falta e a administrar a próxima dose no próximo dia previsto.</w:t>
      </w:r>
    </w:p>
    <w:p w14:paraId="6F9ACE22" w14:textId="77777777" w:rsidR="00412B70" w:rsidRPr="004B7BD0" w:rsidRDefault="00412B70" w:rsidP="00E672A4">
      <w:pPr>
        <w:pStyle w:val="a3"/>
        <w:keepNext/>
        <w:keepLines/>
        <w:ind w:left="0"/>
      </w:pPr>
    </w:p>
    <w:p w14:paraId="1B84BCF1" w14:textId="77777777" w:rsidR="003F4577" w:rsidRPr="004B7BD0" w:rsidRDefault="009A72CD" w:rsidP="00237E8F">
      <w:pPr>
        <w:pStyle w:val="a3"/>
        <w:ind w:left="0"/>
      </w:pPr>
      <w:r w:rsidRPr="004B7BD0">
        <w:rPr>
          <w:u w:val="single"/>
        </w:rPr>
        <w:t>Populações especiais</w:t>
      </w:r>
    </w:p>
    <w:p w14:paraId="4E512C50" w14:textId="77777777" w:rsidR="003F4577" w:rsidRPr="004B7BD0" w:rsidRDefault="003F4577" w:rsidP="00237E8F">
      <w:pPr>
        <w:pStyle w:val="a3"/>
        <w:ind w:left="0"/>
      </w:pPr>
    </w:p>
    <w:p w14:paraId="6147E410" w14:textId="77777777" w:rsidR="003F4577" w:rsidRPr="004B7BD0" w:rsidRDefault="009A72CD" w:rsidP="00237E8F">
      <w:pPr>
        <w:rPr>
          <w:i/>
        </w:rPr>
      </w:pPr>
      <w:r w:rsidRPr="004B7BD0">
        <w:rPr>
          <w:i/>
        </w:rPr>
        <w:t>Idosos:</w:t>
      </w:r>
    </w:p>
    <w:p w14:paraId="47C671B0" w14:textId="77777777" w:rsidR="003F4577" w:rsidRPr="004B7BD0" w:rsidRDefault="009A72CD" w:rsidP="00237E8F">
      <w:pPr>
        <w:pStyle w:val="a3"/>
        <w:ind w:left="0"/>
      </w:pPr>
      <w:r w:rsidRPr="004B7BD0">
        <w:t>Não é necessário ajuste de dose em doentes idosos com &gt; 65 anos de idade.</w:t>
      </w:r>
    </w:p>
    <w:p w14:paraId="23044967" w14:textId="77777777" w:rsidR="003F4577" w:rsidRPr="004B7BD0" w:rsidRDefault="003F4577" w:rsidP="00237E8F">
      <w:pPr>
        <w:pStyle w:val="a3"/>
        <w:ind w:left="0"/>
      </w:pPr>
    </w:p>
    <w:p w14:paraId="418A844B" w14:textId="77777777" w:rsidR="003F4577" w:rsidRPr="004B7BD0" w:rsidRDefault="009A72CD" w:rsidP="00237E8F">
      <w:pPr>
        <w:jc w:val="both"/>
        <w:rPr>
          <w:i/>
        </w:rPr>
      </w:pPr>
      <w:r w:rsidRPr="004B7BD0">
        <w:rPr>
          <w:i/>
        </w:rPr>
        <w:t>Compromisso renal:</w:t>
      </w:r>
    </w:p>
    <w:p w14:paraId="3BA99A14" w14:textId="1BB9A41C" w:rsidR="003F4577" w:rsidRPr="004B7BD0" w:rsidRDefault="009A72CD" w:rsidP="00237E8F">
      <w:pPr>
        <w:pStyle w:val="a3"/>
        <w:ind w:left="0"/>
        <w:jc w:val="both"/>
      </w:pPr>
      <w:r w:rsidRPr="004B7BD0">
        <w:t xml:space="preserve">Não é necessário ajuste de dose em doentes com compromisso renal ligeiro ou moderado. </w:t>
      </w:r>
      <w:r w:rsidR="00412B70" w:rsidRPr="004B7BD0">
        <w:t xml:space="preserve">Avtozma </w:t>
      </w:r>
      <w:r w:rsidRPr="004B7BD0">
        <w:t>não foi estudado em doentes com compromisso renal grave (ver secção 5.2). Nestes doentes a função renal deve ser cuidadosamente monitorizada.</w:t>
      </w:r>
    </w:p>
    <w:p w14:paraId="3014445A" w14:textId="77777777" w:rsidR="00E672A4" w:rsidRPr="004B7BD0" w:rsidRDefault="00E672A4" w:rsidP="00237E8F">
      <w:pPr>
        <w:pStyle w:val="a3"/>
        <w:ind w:left="0"/>
        <w:jc w:val="both"/>
      </w:pPr>
    </w:p>
    <w:p w14:paraId="3DFEA6D4" w14:textId="77777777" w:rsidR="003F4577" w:rsidRPr="004B7BD0" w:rsidRDefault="009A72CD" w:rsidP="00237E8F">
      <w:pPr>
        <w:jc w:val="both"/>
        <w:rPr>
          <w:i/>
        </w:rPr>
      </w:pPr>
      <w:r w:rsidRPr="004B7BD0">
        <w:rPr>
          <w:i/>
        </w:rPr>
        <w:t>Compromisso hepático:</w:t>
      </w:r>
    </w:p>
    <w:p w14:paraId="1EF3FAA6" w14:textId="3BD9805F" w:rsidR="003F4577" w:rsidRPr="004B7BD0" w:rsidRDefault="00412B70" w:rsidP="00237E8F">
      <w:pPr>
        <w:pStyle w:val="a3"/>
        <w:ind w:left="0"/>
      </w:pPr>
      <w:r w:rsidRPr="004B7BD0">
        <w:t xml:space="preserve">Avtozma </w:t>
      </w:r>
      <w:r w:rsidR="009A72CD" w:rsidRPr="004B7BD0">
        <w:t>não foi estudado em doentes com compromisso hepático. Assim, não podem ser feitas recomendações de dose.</w:t>
      </w:r>
    </w:p>
    <w:p w14:paraId="4A35CDC0" w14:textId="77777777" w:rsidR="00E672A4" w:rsidRPr="004B7BD0" w:rsidRDefault="00E672A4" w:rsidP="00237E8F">
      <w:pPr>
        <w:pStyle w:val="a3"/>
        <w:ind w:left="0"/>
      </w:pPr>
    </w:p>
    <w:p w14:paraId="032B48A3" w14:textId="77777777" w:rsidR="003F4577" w:rsidRPr="004B7BD0" w:rsidRDefault="009A72CD" w:rsidP="00237E8F">
      <w:pPr>
        <w:rPr>
          <w:i/>
        </w:rPr>
      </w:pPr>
      <w:r w:rsidRPr="004B7BD0">
        <w:rPr>
          <w:i/>
        </w:rPr>
        <w:t>Doentes pediátricos</w:t>
      </w:r>
    </w:p>
    <w:p w14:paraId="22D547FF" w14:textId="221EA364" w:rsidR="003F4577" w:rsidRPr="004B7BD0" w:rsidRDefault="009A72CD" w:rsidP="00237E8F">
      <w:pPr>
        <w:pStyle w:val="a3"/>
        <w:ind w:left="0"/>
      </w:pPr>
      <w:r w:rsidRPr="004B7BD0">
        <w:t xml:space="preserve">A segurança e eficácia da formulação subcutânea de </w:t>
      </w:r>
      <w:r w:rsidR="00412B70" w:rsidRPr="004B7BD0">
        <w:t xml:space="preserve">Avtozma </w:t>
      </w:r>
      <w:r w:rsidRPr="004B7BD0">
        <w:t>em crianças, desde o nascimento até menos de 1 ano de idade, não foi estabelecida. Não existem dados disponíveis.</w:t>
      </w:r>
    </w:p>
    <w:p w14:paraId="6B37BEA0" w14:textId="77777777" w:rsidR="003F4577" w:rsidRPr="004B7BD0" w:rsidRDefault="003F4577" w:rsidP="00237E8F">
      <w:pPr>
        <w:pStyle w:val="a3"/>
        <w:ind w:left="0"/>
      </w:pPr>
    </w:p>
    <w:p w14:paraId="0BD9B1D6" w14:textId="0C6EF5DE" w:rsidR="003F4577" w:rsidRPr="004B7BD0" w:rsidRDefault="009A72CD" w:rsidP="00237E8F">
      <w:pPr>
        <w:pStyle w:val="a3"/>
        <w:ind w:left="0"/>
      </w:pPr>
      <w:r w:rsidRPr="004B7BD0">
        <w:t xml:space="preserve">Uma alteração na dose deve basear-se apenas numa alteração consistente do peso corporal do doente ao longo do tempo. </w:t>
      </w:r>
      <w:r w:rsidR="00412B70" w:rsidRPr="004B7BD0">
        <w:t xml:space="preserve">Avtozma </w:t>
      </w:r>
      <w:r w:rsidRPr="004B7BD0">
        <w:t>pode ser usado isoladamente ou em combinação com MTX.</w:t>
      </w:r>
    </w:p>
    <w:p w14:paraId="15289967" w14:textId="77777777" w:rsidR="00E672A4" w:rsidRPr="004B7BD0" w:rsidRDefault="00E672A4" w:rsidP="00237E8F">
      <w:pPr>
        <w:pStyle w:val="a3"/>
        <w:ind w:left="0"/>
      </w:pPr>
    </w:p>
    <w:p w14:paraId="34DF1821" w14:textId="77777777" w:rsidR="003F4577" w:rsidRPr="004B7BD0" w:rsidRDefault="009A72CD" w:rsidP="00237E8F">
      <w:pPr>
        <w:rPr>
          <w:i/>
        </w:rPr>
      </w:pPr>
      <w:r w:rsidRPr="004B7BD0">
        <w:rPr>
          <w:i/>
        </w:rPr>
        <w:t>Doentes com AIJs</w:t>
      </w:r>
    </w:p>
    <w:p w14:paraId="31687310" w14:textId="77777777" w:rsidR="003F4577" w:rsidRPr="004B7BD0" w:rsidRDefault="009A72CD" w:rsidP="00237E8F">
      <w:pPr>
        <w:pStyle w:val="a3"/>
        <w:ind w:left="0"/>
      </w:pPr>
      <w:r w:rsidRPr="004B7BD0">
        <w:t>A posologia recomendada em doentes com idade superior a 1 ano é de 162 mg subcutâneos uma vez por semana em doentes com peso corporal igual ou superior a 30 kg, ou 162 mg subcutâneos uma vez de 2 em 2 semanas em doentes com peso corporal inferior a 30 kg.</w:t>
      </w:r>
    </w:p>
    <w:p w14:paraId="6826C403" w14:textId="17DB0484" w:rsidR="003F4577" w:rsidRPr="004B7BD0" w:rsidRDefault="009A72CD" w:rsidP="00237E8F">
      <w:pPr>
        <w:pStyle w:val="a3"/>
        <w:ind w:left="0"/>
      </w:pPr>
      <w:r w:rsidRPr="004B7BD0">
        <w:t xml:space="preserve">Os doentes devem ter um peso corporal mínimo de 10 kg quando receberem </w:t>
      </w:r>
      <w:r w:rsidR="00412B70" w:rsidRPr="004B7BD0">
        <w:t xml:space="preserve">Avtozma </w:t>
      </w:r>
      <w:r w:rsidRPr="004B7BD0">
        <w:t>por via subcutânea.</w:t>
      </w:r>
    </w:p>
    <w:p w14:paraId="323A8307" w14:textId="77777777" w:rsidR="003F4577" w:rsidRPr="004B7BD0" w:rsidRDefault="003F4577" w:rsidP="00237E8F">
      <w:pPr>
        <w:pStyle w:val="a3"/>
        <w:ind w:left="0"/>
      </w:pPr>
    </w:p>
    <w:p w14:paraId="5E3912AE" w14:textId="77777777" w:rsidR="003F4577" w:rsidRPr="004B7BD0" w:rsidRDefault="009A72CD" w:rsidP="00237E8F">
      <w:pPr>
        <w:rPr>
          <w:i/>
        </w:rPr>
      </w:pPr>
      <w:r w:rsidRPr="004B7BD0">
        <w:rPr>
          <w:i/>
        </w:rPr>
        <w:t>Doentes com AIJp</w:t>
      </w:r>
    </w:p>
    <w:p w14:paraId="4A4EE156" w14:textId="7C713A68" w:rsidR="003F4577" w:rsidRPr="004B7BD0" w:rsidRDefault="009A72CD" w:rsidP="00237E8F">
      <w:pPr>
        <w:pStyle w:val="a3"/>
        <w:ind w:left="0"/>
      </w:pPr>
      <w:r w:rsidRPr="004B7BD0">
        <w:t>A posologia recomendada em doentes com idade superior a 2 anos é de 162 mg subcutâneos de 2 em 2</w:t>
      </w:r>
      <w:r w:rsidR="0063536A">
        <w:t> </w:t>
      </w:r>
      <w:r w:rsidRPr="004B7BD0">
        <w:t>semanas em doentes com peso corporal igual ou superior a 30 kg, ou 162 mg subcutâneos de 3 em 3</w:t>
      </w:r>
      <w:r w:rsidR="0063536A">
        <w:t> </w:t>
      </w:r>
      <w:r w:rsidRPr="004B7BD0">
        <w:t>semanas em doentes com peso corporal inferior a 30 kg.</w:t>
      </w:r>
    </w:p>
    <w:p w14:paraId="4F276AB8" w14:textId="77777777" w:rsidR="003F4577" w:rsidRPr="004B7BD0" w:rsidRDefault="003F4577" w:rsidP="00237E8F">
      <w:pPr>
        <w:pStyle w:val="a3"/>
        <w:ind w:left="0"/>
      </w:pPr>
    </w:p>
    <w:p w14:paraId="513D1CC7" w14:textId="77777777" w:rsidR="003F4577" w:rsidRPr="004B7BD0" w:rsidRDefault="009A72CD" w:rsidP="00237E8F">
      <w:pPr>
        <w:pStyle w:val="a3"/>
        <w:ind w:left="0"/>
        <w:rPr>
          <w:u w:val="single"/>
        </w:rPr>
      </w:pPr>
      <w:r w:rsidRPr="004B7BD0">
        <w:rPr>
          <w:u w:val="single"/>
        </w:rPr>
        <w:t>Ajustes de dose devido a alterações laboratoriais (AIJs e AIJp)</w:t>
      </w:r>
    </w:p>
    <w:p w14:paraId="549A8E8E" w14:textId="77777777" w:rsidR="00E672A4" w:rsidRPr="004B7BD0" w:rsidRDefault="00E672A4" w:rsidP="00237E8F">
      <w:pPr>
        <w:pStyle w:val="a3"/>
        <w:ind w:left="0"/>
      </w:pPr>
    </w:p>
    <w:p w14:paraId="1800F633" w14:textId="7A40323F" w:rsidR="003F4577" w:rsidRPr="004B7BD0" w:rsidRDefault="009A72CD" w:rsidP="00237E8F">
      <w:pPr>
        <w:pStyle w:val="a3"/>
        <w:ind w:left="0"/>
      </w:pPr>
      <w:r w:rsidRPr="004B7BD0">
        <w:t>Se apropriado, a dose de MTX e/ou outras terapêuticas concomitantes deve ser modificada ou a administração interrompida e a administração de tocilizumab interrompida até a situação clínica ser avaliada. Uma vez que existem muitas condições de comorbilidade que podem afetar os valores laboratoriais na AIJs ou AIJp, a decisão de descontinuar tocilizumab devido a uma alteração laboratorial deve ser baseada numa avaliação médica de cada doente individualmente.</w:t>
      </w:r>
    </w:p>
    <w:p w14:paraId="603FA73B" w14:textId="77777777" w:rsidR="00E672A4" w:rsidRPr="004B7BD0" w:rsidRDefault="00E672A4" w:rsidP="00237E8F">
      <w:pPr>
        <w:tabs>
          <w:tab w:val="left" w:pos="1111"/>
        </w:tabs>
      </w:pPr>
    </w:p>
    <w:p w14:paraId="132A24A3" w14:textId="12F447F7" w:rsidR="003F4577" w:rsidRPr="004B7BD0" w:rsidRDefault="009A72CD" w:rsidP="00620E57">
      <w:pPr>
        <w:pStyle w:val="a4"/>
        <w:keepNext/>
        <w:keepLines/>
        <w:numPr>
          <w:ilvl w:val="0"/>
          <w:numId w:val="2"/>
        </w:numPr>
        <w:ind w:left="567" w:hanging="567"/>
      </w:pPr>
      <w:r w:rsidRPr="004B7BD0">
        <w:lastRenderedPageBreak/>
        <w:t>Anomalias das enzimas hepáticas</w:t>
      </w:r>
    </w:p>
    <w:p w14:paraId="5B26BC35" w14:textId="77F1D29F" w:rsidR="0059527D" w:rsidRPr="004B7BD0" w:rsidRDefault="0059527D" w:rsidP="004D034B">
      <w:pPr>
        <w:pStyle w:val="a3"/>
        <w:keepNext/>
        <w:keepLines/>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086"/>
        <w:gridCol w:w="6978"/>
      </w:tblGrid>
      <w:tr w:rsidR="00A03890" w:rsidRPr="004B7BD0" w14:paraId="17C43E09" w14:textId="77777777" w:rsidTr="009332C2">
        <w:trPr>
          <w:tblHeader/>
        </w:trPr>
        <w:tc>
          <w:tcPr>
            <w:tcW w:w="1795" w:type="dxa"/>
          </w:tcPr>
          <w:p w14:paraId="780F2135" w14:textId="77777777" w:rsidR="0059527D" w:rsidRPr="004B7BD0" w:rsidRDefault="009A72CD" w:rsidP="00C95146">
            <w:pPr>
              <w:pStyle w:val="TableParagraph"/>
              <w:keepNext/>
              <w:suppressAutoHyphens/>
              <w:jc w:val="center"/>
              <w:rPr>
                <w:bCs/>
              </w:rPr>
            </w:pPr>
            <w:r w:rsidRPr="004B7BD0">
              <w:rPr>
                <w:bCs/>
              </w:rPr>
              <w:t>Valor Laboratorial</w:t>
            </w:r>
          </w:p>
        </w:tc>
        <w:tc>
          <w:tcPr>
            <w:tcW w:w="6005" w:type="dxa"/>
          </w:tcPr>
          <w:p w14:paraId="7779D3EE" w14:textId="77777777" w:rsidR="0059527D" w:rsidRPr="004B7BD0" w:rsidRDefault="009A72CD" w:rsidP="00C95146">
            <w:pPr>
              <w:pStyle w:val="TableParagraph"/>
              <w:keepNext/>
              <w:suppressAutoHyphens/>
              <w:jc w:val="center"/>
              <w:rPr>
                <w:bCs/>
              </w:rPr>
            </w:pPr>
            <w:r w:rsidRPr="004B7BD0">
              <w:rPr>
                <w:bCs/>
              </w:rPr>
              <w:t>Ação</w:t>
            </w:r>
          </w:p>
        </w:tc>
      </w:tr>
      <w:tr w:rsidR="00A03890" w:rsidRPr="004B7BD0" w14:paraId="39664603" w14:textId="77777777" w:rsidTr="009332C2">
        <w:trPr>
          <w:cantSplit/>
        </w:trPr>
        <w:tc>
          <w:tcPr>
            <w:tcW w:w="1795" w:type="dxa"/>
          </w:tcPr>
          <w:p w14:paraId="5E8C9A63" w14:textId="77777777" w:rsidR="0059527D" w:rsidRPr="004B7BD0" w:rsidRDefault="009A72CD" w:rsidP="004D034B">
            <w:pPr>
              <w:pStyle w:val="TableParagraph"/>
              <w:suppressAutoHyphens/>
            </w:pPr>
            <w:r w:rsidRPr="004B7BD0">
              <w:t>&gt; 1 a 3 x LSN</w:t>
            </w:r>
          </w:p>
        </w:tc>
        <w:tc>
          <w:tcPr>
            <w:tcW w:w="6005" w:type="dxa"/>
          </w:tcPr>
          <w:p w14:paraId="7EC93F13" w14:textId="77777777" w:rsidR="003F4577" w:rsidRPr="004B7BD0" w:rsidRDefault="009A72CD" w:rsidP="004D034B">
            <w:pPr>
              <w:pStyle w:val="TableParagraph"/>
              <w:suppressAutoHyphens/>
            </w:pPr>
            <w:r w:rsidRPr="004B7BD0">
              <w:t>Modificar a dose de MTX concomitante, se apropriado</w:t>
            </w:r>
          </w:p>
          <w:p w14:paraId="11A1DAEC" w14:textId="77777777" w:rsidR="004D034B" w:rsidRPr="004B7BD0" w:rsidRDefault="004D034B" w:rsidP="004D034B">
            <w:pPr>
              <w:pStyle w:val="TableParagraph"/>
              <w:suppressAutoHyphens/>
            </w:pPr>
          </w:p>
          <w:p w14:paraId="0219F8B1" w14:textId="4848FEA4" w:rsidR="0059527D" w:rsidRPr="004B7BD0" w:rsidRDefault="009A72CD" w:rsidP="004D034B">
            <w:pPr>
              <w:pStyle w:val="TableParagraph"/>
              <w:suppressAutoHyphens/>
            </w:pPr>
            <w:r w:rsidRPr="004B7BD0">
              <w:t xml:space="preserve">Para aumentos persistentes dentro deste intervalo, interromper </w:t>
            </w:r>
            <w:r w:rsidR="00412B70" w:rsidRPr="004B7BD0">
              <w:t xml:space="preserve">Avtozma </w:t>
            </w:r>
            <w:r w:rsidRPr="004B7BD0">
              <w:t>até normalização de ALT/AST</w:t>
            </w:r>
          </w:p>
        </w:tc>
      </w:tr>
      <w:tr w:rsidR="00A03890" w:rsidRPr="004B7BD0" w14:paraId="19F10AAB" w14:textId="77777777" w:rsidTr="009332C2">
        <w:trPr>
          <w:cantSplit/>
        </w:trPr>
        <w:tc>
          <w:tcPr>
            <w:tcW w:w="1795" w:type="dxa"/>
          </w:tcPr>
          <w:p w14:paraId="2398C546" w14:textId="77777777" w:rsidR="0059527D" w:rsidRPr="004B7BD0" w:rsidRDefault="009A72CD" w:rsidP="004D034B">
            <w:pPr>
              <w:pStyle w:val="TableParagraph"/>
              <w:suppressAutoHyphens/>
            </w:pPr>
            <w:r w:rsidRPr="004B7BD0">
              <w:t>&gt; 3 x LSN a 5x LSN</w:t>
            </w:r>
          </w:p>
        </w:tc>
        <w:tc>
          <w:tcPr>
            <w:tcW w:w="6005" w:type="dxa"/>
          </w:tcPr>
          <w:p w14:paraId="68100643" w14:textId="77777777" w:rsidR="003F4577" w:rsidRPr="004B7BD0" w:rsidRDefault="009A72CD" w:rsidP="004D034B">
            <w:pPr>
              <w:pStyle w:val="TableParagraph"/>
              <w:suppressAutoHyphens/>
            </w:pPr>
            <w:r w:rsidRPr="004B7BD0">
              <w:t>Modificar a dose de MTX concomitante, se apropriado</w:t>
            </w:r>
          </w:p>
          <w:p w14:paraId="1DDD14D7" w14:textId="77777777" w:rsidR="004D034B" w:rsidRPr="004B7BD0" w:rsidRDefault="004D034B" w:rsidP="004D034B">
            <w:pPr>
              <w:pStyle w:val="TableParagraph"/>
              <w:suppressAutoHyphens/>
            </w:pPr>
          </w:p>
          <w:p w14:paraId="1DBA94F4" w14:textId="335DA661" w:rsidR="0059527D" w:rsidRPr="004B7BD0" w:rsidRDefault="009A72CD" w:rsidP="004D034B">
            <w:pPr>
              <w:pStyle w:val="TableParagraph"/>
              <w:suppressAutoHyphens/>
            </w:pPr>
            <w:r w:rsidRPr="004B7BD0">
              <w:t xml:space="preserve">Interromper a administração de </w:t>
            </w:r>
            <w:r w:rsidR="00412B70" w:rsidRPr="004B7BD0">
              <w:t xml:space="preserve">Avtozma </w:t>
            </w:r>
            <w:r w:rsidRPr="004B7BD0">
              <w:t>até &lt; 3 x LSN e seguir as recomendações descritas acima para &gt; 1 a 3 x LSN</w:t>
            </w:r>
          </w:p>
        </w:tc>
      </w:tr>
      <w:tr w:rsidR="00A03890" w:rsidRPr="004B7BD0" w14:paraId="0C7C9BE4" w14:textId="77777777" w:rsidTr="009332C2">
        <w:trPr>
          <w:cantSplit/>
        </w:trPr>
        <w:tc>
          <w:tcPr>
            <w:tcW w:w="1795" w:type="dxa"/>
          </w:tcPr>
          <w:p w14:paraId="4F32F42C" w14:textId="77777777" w:rsidR="0059527D" w:rsidRPr="004B7BD0" w:rsidRDefault="009A72CD" w:rsidP="004D034B">
            <w:pPr>
              <w:pStyle w:val="TableParagraph"/>
              <w:suppressAutoHyphens/>
            </w:pPr>
            <w:r w:rsidRPr="004B7BD0">
              <w:t>&gt; 5x LSN</w:t>
            </w:r>
          </w:p>
        </w:tc>
        <w:tc>
          <w:tcPr>
            <w:tcW w:w="6005" w:type="dxa"/>
          </w:tcPr>
          <w:p w14:paraId="6118DD01" w14:textId="2AC4B80C" w:rsidR="003F4577" w:rsidRPr="004B7BD0" w:rsidRDefault="009A72CD" w:rsidP="004D034B">
            <w:pPr>
              <w:pStyle w:val="TableParagraph"/>
              <w:suppressAutoHyphens/>
              <w:jc w:val="both"/>
            </w:pPr>
            <w:r w:rsidRPr="004B7BD0">
              <w:t xml:space="preserve">Descontinuar </w:t>
            </w:r>
            <w:r w:rsidR="00412B70" w:rsidRPr="004B7BD0">
              <w:t>Avtozma</w:t>
            </w:r>
          </w:p>
          <w:p w14:paraId="3B13FFC9" w14:textId="77777777" w:rsidR="004D034B" w:rsidRPr="004B7BD0" w:rsidRDefault="004D034B" w:rsidP="004D034B">
            <w:pPr>
              <w:pStyle w:val="TableParagraph"/>
              <w:suppressAutoHyphens/>
              <w:jc w:val="both"/>
            </w:pPr>
          </w:p>
          <w:p w14:paraId="2F167B15" w14:textId="57D571E9" w:rsidR="0059527D" w:rsidRPr="004B7BD0" w:rsidRDefault="009A72CD" w:rsidP="006113BC">
            <w:pPr>
              <w:pStyle w:val="TableParagraph"/>
              <w:suppressAutoHyphens/>
            </w:pPr>
            <w:r w:rsidRPr="004B7BD0">
              <w:t xml:space="preserve">A decisão de descontinuar </w:t>
            </w:r>
            <w:r w:rsidR="00412B70" w:rsidRPr="004B7BD0">
              <w:t xml:space="preserve">Avtozma </w:t>
            </w:r>
            <w:r w:rsidRPr="004B7BD0">
              <w:t>na AIJs ou AIJp devido a uma alteração laboratorial deve ser baseada numa avaliação médica do doente individual</w:t>
            </w:r>
          </w:p>
        </w:tc>
      </w:tr>
    </w:tbl>
    <w:p w14:paraId="4AE9D870" w14:textId="77777777" w:rsidR="004D034B" w:rsidRPr="004B7BD0" w:rsidRDefault="004D034B" w:rsidP="004D034B">
      <w:pPr>
        <w:pStyle w:val="a4"/>
        <w:tabs>
          <w:tab w:val="left" w:pos="1111"/>
        </w:tabs>
        <w:ind w:left="0" w:firstLine="0"/>
      </w:pPr>
    </w:p>
    <w:p w14:paraId="579BC024" w14:textId="1BA2AD94" w:rsidR="003F4577" w:rsidRPr="004B7BD0" w:rsidRDefault="009A72CD" w:rsidP="00620E57">
      <w:pPr>
        <w:pStyle w:val="a4"/>
        <w:keepNext/>
        <w:keepLines/>
        <w:numPr>
          <w:ilvl w:val="0"/>
          <w:numId w:val="2"/>
        </w:numPr>
        <w:ind w:left="567" w:hanging="567"/>
      </w:pPr>
      <w:r w:rsidRPr="004B7BD0">
        <w:t>Contagem absoluta dos neutrófilos (CAN) baixa</w:t>
      </w:r>
    </w:p>
    <w:p w14:paraId="5FD98C35" w14:textId="11E34A08" w:rsidR="0059527D" w:rsidRPr="004B7BD0" w:rsidRDefault="0059527D" w:rsidP="00237E8F">
      <w:pPr>
        <w:pStyle w:val="a3"/>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081"/>
        <w:gridCol w:w="6983"/>
      </w:tblGrid>
      <w:tr w:rsidR="00A03890" w:rsidRPr="004B7BD0" w14:paraId="6768C94D" w14:textId="77777777" w:rsidTr="009332C2">
        <w:trPr>
          <w:cantSplit/>
        </w:trPr>
        <w:tc>
          <w:tcPr>
            <w:tcW w:w="2081" w:type="dxa"/>
          </w:tcPr>
          <w:p w14:paraId="37E4B1A9" w14:textId="77777777" w:rsidR="0059527D" w:rsidRPr="004B7BD0" w:rsidRDefault="009A72CD" w:rsidP="004D034B">
            <w:pPr>
              <w:pStyle w:val="TableParagraph"/>
              <w:suppressAutoHyphens/>
              <w:jc w:val="center"/>
              <w:rPr>
                <w:bCs/>
              </w:rPr>
            </w:pPr>
            <w:r w:rsidRPr="004B7BD0">
              <w:rPr>
                <w:bCs/>
              </w:rPr>
              <w:t>Valor Laboratorial (células x 10</w:t>
            </w:r>
            <w:r w:rsidRPr="004B7BD0">
              <w:rPr>
                <w:bCs/>
                <w:vertAlign w:val="superscript"/>
              </w:rPr>
              <w:t>9</w:t>
            </w:r>
            <w:r w:rsidRPr="004B7BD0">
              <w:rPr>
                <w:bCs/>
              </w:rPr>
              <w:t>/l)</w:t>
            </w:r>
          </w:p>
        </w:tc>
        <w:tc>
          <w:tcPr>
            <w:tcW w:w="6983" w:type="dxa"/>
          </w:tcPr>
          <w:p w14:paraId="5B806327" w14:textId="77777777" w:rsidR="0059527D" w:rsidRPr="004B7BD0" w:rsidRDefault="009A72CD" w:rsidP="004D034B">
            <w:pPr>
              <w:pStyle w:val="TableParagraph"/>
              <w:suppressAutoHyphens/>
              <w:jc w:val="center"/>
              <w:rPr>
                <w:bCs/>
              </w:rPr>
            </w:pPr>
            <w:r w:rsidRPr="004B7BD0">
              <w:rPr>
                <w:bCs/>
              </w:rPr>
              <w:t>Ação</w:t>
            </w:r>
          </w:p>
        </w:tc>
      </w:tr>
      <w:tr w:rsidR="00A03890" w:rsidRPr="004B7BD0" w14:paraId="11632009" w14:textId="77777777" w:rsidTr="009332C2">
        <w:trPr>
          <w:cantSplit/>
        </w:trPr>
        <w:tc>
          <w:tcPr>
            <w:tcW w:w="2081" w:type="dxa"/>
          </w:tcPr>
          <w:p w14:paraId="39FF6BA9" w14:textId="77777777" w:rsidR="0059527D" w:rsidRPr="004B7BD0" w:rsidRDefault="009A72CD" w:rsidP="004D034B">
            <w:pPr>
              <w:pStyle w:val="TableParagraph"/>
              <w:suppressAutoHyphens/>
            </w:pPr>
            <w:r w:rsidRPr="004B7BD0">
              <w:t>CAN &gt; 1</w:t>
            </w:r>
          </w:p>
        </w:tc>
        <w:tc>
          <w:tcPr>
            <w:tcW w:w="6983" w:type="dxa"/>
          </w:tcPr>
          <w:p w14:paraId="16D20053" w14:textId="77777777" w:rsidR="0059527D" w:rsidRPr="004B7BD0" w:rsidRDefault="009A72CD" w:rsidP="004D034B">
            <w:pPr>
              <w:pStyle w:val="TableParagraph"/>
              <w:suppressAutoHyphens/>
            </w:pPr>
            <w:r w:rsidRPr="004B7BD0">
              <w:t>Manter a dose</w:t>
            </w:r>
          </w:p>
        </w:tc>
      </w:tr>
      <w:tr w:rsidR="00A03890" w:rsidRPr="004B7BD0" w14:paraId="5411CA6D" w14:textId="77777777" w:rsidTr="009332C2">
        <w:trPr>
          <w:cantSplit/>
        </w:trPr>
        <w:tc>
          <w:tcPr>
            <w:tcW w:w="2081" w:type="dxa"/>
          </w:tcPr>
          <w:p w14:paraId="22D0AF5F" w14:textId="77777777" w:rsidR="0059527D" w:rsidRPr="004B7BD0" w:rsidRDefault="009A72CD" w:rsidP="004D034B">
            <w:pPr>
              <w:pStyle w:val="TableParagraph"/>
              <w:suppressAutoHyphens/>
            </w:pPr>
            <w:r w:rsidRPr="004B7BD0">
              <w:t>CAN de 0,5 a 1</w:t>
            </w:r>
          </w:p>
        </w:tc>
        <w:tc>
          <w:tcPr>
            <w:tcW w:w="6983" w:type="dxa"/>
          </w:tcPr>
          <w:p w14:paraId="2AF1BBD9" w14:textId="327FD169" w:rsidR="003F4577" w:rsidRPr="004B7BD0" w:rsidRDefault="009A72CD" w:rsidP="004D034B">
            <w:pPr>
              <w:pStyle w:val="TableParagraph"/>
              <w:suppressAutoHyphens/>
            </w:pPr>
            <w:r w:rsidRPr="004B7BD0">
              <w:t xml:space="preserve">Interromper a administração de </w:t>
            </w:r>
            <w:r w:rsidR="00412B70" w:rsidRPr="004B7BD0">
              <w:t>Avtozma</w:t>
            </w:r>
          </w:p>
          <w:p w14:paraId="6C56AC02" w14:textId="6C9173D8" w:rsidR="0059527D" w:rsidRPr="004B7BD0" w:rsidRDefault="009A72CD" w:rsidP="004D034B">
            <w:pPr>
              <w:pStyle w:val="TableParagraph"/>
              <w:suppressAutoHyphens/>
            </w:pPr>
            <w:r w:rsidRPr="004B7BD0">
              <w:t>Quando a CAN aumentar para &gt; 1 x 10</w:t>
            </w:r>
            <w:r w:rsidRPr="004B7BD0">
              <w:rPr>
                <w:vertAlign w:val="superscript"/>
              </w:rPr>
              <w:t>9</w:t>
            </w:r>
            <w:r w:rsidRPr="004B7BD0">
              <w:t xml:space="preserve">/l, recomeçar </w:t>
            </w:r>
            <w:r w:rsidR="00412B70" w:rsidRPr="004B7BD0">
              <w:t>Avtozma</w:t>
            </w:r>
            <w:r w:rsidRPr="004B7BD0">
              <w:t>.</w:t>
            </w:r>
          </w:p>
        </w:tc>
      </w:tr>
      <w:tr w:rsidR="00A03890" w:rsidRPr="004B7BD0" w14:paraId="574E3E96" w14:textId="77777777" w:rsidTr="009332C2">
        <w:trPr>
          <w:cantSplit/>
        </w:trPr>
        <w:tc>
          <w:tcPr>
            <w:tcW w:w="2081" w:type="dxa"/>
          </w:tcPr>
          <w:p w14:paraId="498FA19F" w14:textId="77777777" w:rsidR="0059527D" w:rsidRPr="004B7BD0" w:rsidRDefault="009A72CD" w:rsidP="004D034B">
            <w:pPr>
              <w:pStyle w:val="TableParagraph"/>
              <w:suppressAutoHyphens/>
            </w:pPr>
            <w:r w:rsidRPr="004B7BD0">
              <w:t>CAN &lt; 0,5</w:t>
            </w:r>
          </w:p>
        </w:tc>
        <w:tc>
          <w:tcPr>
            <w:tcW w:w="6983" w:type="dxa"/>
          </w:tcPr>
          <w:p w14:paraId="6845CA1D" w14:textId="23162958" w:rsidR="003F4577" w:rsidRPr="004B7BD0" w:rsidRDefault="009A72CD" w:rsidP="004D034B">
            <w:pPr>
              <w:pStyle w:val="TableParagraph"/>
              <w:suppressAutoHyphens/>
              <w:jc w:val="both"/>
            </w:pPr>
            <w:r w:rsidRPr="004B7BD0">
              <w:t xml:space="preserve">Descontinuar </w:t>
            </w:r>
            <w:r w:rsidR="00412B70" w:rsidRPr="004B7BD0">
              <w:t>Avtozma</w:t>
            </w:r>
          </w:p>
          <w:p w14:paraId="53E6C632" w14:textId="243CE2D2" w:rsidR="0059527D" w:rsidRPr="004B7BD0" w:rsidRDefault="009A72CD" w:rsidP="006113BC">
            <w:pPr>
              <w:pStyle w:val="TableParagraph"/>
              <w:suppressAutoHyphens/>
            </w:pPr>
            <w:r w:rsidRPr="004B7BD0">
              <w:t xml:space="preserve">A decisão de descontinuar </w:t>
            </w:r>
            <w:r w:rsidR="00412B70" w:rsidRPr="004B7BD0">
              <w:t xml:space="preserve">Avtozma </w:t>
            </w:r>
            <w:r w:rsidRPr="004B7BD0">
              <w:t>na AIJs ou AIJp devido a uma alteração laboratorial deve ser baseada numa avaliação médica do doente individual.</w:t>
            </w:r>
          </w:p>
        </w:tc>
      </w:tr>
    </w:tbl>
    <w:p w14:paraId="37A94D30" w14:textId="77777777" w:rsidR="004D034B" w:rsidRPr="004B7BD0" w:rsidRDefault="004D034B" w:rsidP="00237E8F">
      <w:pPr>
        <w:tabs>
          <w:tab w:val="left" w:pos="1111"/>
        </w:tabs>
      </w:pPr>
    </w:p>
    <w:p w14:paraId="1CD8A8D4" w14:textId="7CEE0128" w:rsidR="003F4577" w:rsidRPr="004B7BD0" w:rsidRDefault="009A72CD" w:rsidP="00620E57">
      <w:pPr>
        <w:pStyle w:val="a4"/>
        <w:keepNext/>
        <w:keepLines/>
        <w:numPr>
          <w:ilvl w:val="0"/>
          <w:numId w:val="2"/>
        </w:numPr>
        <w:ind w:left="567" w:hanging="567"/>
      </w:pPr>
      <w:r w:rsidRPr="004B7BD0">
        <w:t>Contagem das plaquetas baixa</w:t>
      </w:r>
    </w:p>
    <w:p w14:paraId="29B55DB3" w14:textId="5867B006" w:rsidR="0059527D" w:rsidRPr="004B7BD0" w:rsidRDefault="0059527D" w:rsidP="00237E8F">
      <w:pPr>
        <w:pStyle w:val="a3"/>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081"/>
        <w:gridCol w:w="6983"/>
      </w:tblGrid>
      <w:tr w:rsidR="00A03890" w:rsidRPr="004B7BD0" w14:paraId="636FFF75" w14:textId="77777777" w:rsidTr="009332C2">
        <w:trPr>
          <w:cantSplit/>
        </w:trPr>
        <w:tc>
          <w:tcPr>
            <w:tcW w:w="2081" w:type="dxa"/>
          </w:tcPr>
          <w:p w14:paraId="2DD852BA" w14:textId="77777777" w:rsidR="0059527D" w:rsidRPr="004B7BD0" w:rsidRDefault="009A72CD" w:rsidP="004D034B">
            <w:pPr>
              <w:pStyle w:val="TableParagraph"/>
              <w:suppressAutoHyphens/>
              <w:jc w:val="center"/>
              <w:rPr>
                <w:bCs/>
              </w:rPr>
            </w:pPr>
            <w:r w:rsidRPr="004B7BD0">
              <w:rPr>
                <w:bCs/>
              </w:rPr>
              <w:t>Valor Laboratorial (células x 10</w:t>
            </w:r>
            <w:r w:rsidRPr="004B7BD0">
              <w:rPr>
                <w:bCs/>
                <w:vertAlign w:val="superscript"/>
              </w:rPr>
              <w:t>3</w:t>
            </w:r>
            <w:r w:rsidRPr="004B7BD0">
              <w:rPr>
                <w:bCs/>
              </w:rPr>
              <w:t>/μl)</w:t>
            </w:r>
          </w:p>
        </w:tc>
        <w:tc>
          <w:tcPr>
            <w:tcW w:w="6983" w:type="dxa"/>
          </w:tcPr>
          <w:p w14:paraId="5EEA73F9" w14:textId="77777777" w:rsidR="0059527D" w:rsidRPr="004B7BD0" w:rsidRDefault="009A72CD" w:rsidP="004D034B">
            <w:pPr>
              <w:pStyle w:val="TableParagraph"/>
              <w:suppressAutoHyphens/>
              <w:jc w:val="center"/>
              <w:rPr>
                <w:bCs/>
              </w:rPr>
            </w:pPr>
            <w:r w:rsidRPr="004B7BD0">
              <w:rPr>
                <w:bCs/>
              </w:rPr>
              <w:t>Ação</w:t>
            </w:r>
          </w:p>
        </w:tc>
      </w:tr>
      <w:tr w:rsidR="00A03890" w:rsidRPr="004B7BD0" w14:paraId="2D0CE290" w14:textId="77777777" w:rsidTr="009332C2">
        <w:trPr>
          <w:cantSplit/>
        </w:trPr>
        <w:tc>
          <w:tcPr>
            <w:tcW w:w="2081" w:type="dxa"/>
          </w:tcPr>
          <w:p w14:paraId="5AA809D6" w14:textId="77777777" w:rsidR="0059527D" w:rsidRPr="004B7BD0" w:rsidRDefault="009A72CD" w:rsidP="004D034B">
            <w:pPr>
              <w:pStyle w:val="TableParagraph"/>
              <w:suppressAutoHyphens/>
            </w:pPr>
            <w:r w:rsidRPr="004B7BD0">
              <w:t>50 a 100</w:t>
            </w:r>
          </w:p>
        </w:tc>
        <w:tc>
          <w:tcPr>
            <w:tcW w:w="6983" w:type="dxa"/>
          </w:tcPr>
          <w:p w14:paraId="4E8496DF" w14:textId="77777777" w:rsidR="004D034B" w:rsidRPr="004B7BD0" w:rsidRDefault="009A72CD" w:rsidP="004D034B">
            <w:pPr>
              <w:pStyle w:val="TableParagraph"/>
              <w:suppressAutoHyphens/>
            </w:pPr>
            <w:r w:rsidRPr="004B7BD0">
              <w:t xml:space="preserve">Modificar a dose de MTX concomitante, se apropriado </w:t>
            </w:r>
          </w:p>
          <w:p w14:paraId="083DBC4D" w14:textId="4ED66190" w:rsidR="003F4577" w:rsidRPr="004B7BD0" w:rsidRDefault="009A72CD" w:rsidP="004D034B">
            <w:pPr>
              <w:pStyle w:val="TableParagraph"/>
              <w:suppressAutoHyphens/>
            </w:pPr>
            <w:r w:rsidRPr="004B7BD0">
              <w:t xml:space="preserve">Interromper a administração de </w:t>
            </w:r>
            <w:r w:rsidR="007437BD" w:rsidRPr="004B7BD0">
              <w:t>Avtozma</w:t>
            </w:r>
          </w:p>
          <w:p w14:paraId="1CDB8869" w14:textId="1169B1E6" w:rsidR="0059527D" w:rsidRPr="004B7BD0" w:rsidRDefault="009A72CD" w:rsidP="004D034B">
            <w:pPr>
              <w:pStyle w:val="TableParagraph"/>
              <w:suppressAutoHyphens/>
            </w:pPr>
            <w:r w:rsidRPr="004B7BD0">
              <w:t>Quando a contagem das plaquetas for &gt; 100 x 10</w:t>
            </w:r>
            <w:r w:rsidRPr="004B7BD0">
              <w:rPr>
                <w:vertAlign w:val="superscript"/>
              </w:rPr>
              <w:t>3</w:t>
            </w:r>
            <w:r w:rsidRPr="004B7BD0">
              <w:t xml:space="preserve">/μl, recomeçar </w:t>
            </w:r>
            <w:r w:rsidR="007437BD" w:rsidRPr="004B7BD0">
              <w:t>Avtozma</w:t>
            </w:r>
            <w:r w:rsidRPr="004B7BD0">
              <w:t>.</w:t>
            </w:r>
          </w:p>
        </w:tc>
      </w:tr>
      <w:tr w:rsidR="00A03890" w:rsidRPr="004B7BD0" w14:paraId="05AC2462" w14:textId="77777777" w:rsidTr="009332C2">
        <w:trPr>
          <w:cantSplit/>
        </w:trPr>
        <w:tc>
          <w:tcPr>
            <w:tcW w:w="2081" w:type="dxa"/>
          </w:tcPr>
          <w:p w14:paraId="625C6D8D" w14:textId="77777777" w:rsidR="0059527D" w:rsidRPr="004B7BD0" w:rsidRDefault="009A72CD" w:rsidP="004D034B">
            <w:pPr>
              <w:pStyle w:val="TableParagraph"/>
              <w:suppressAutoHyphens/>
            </w:pPr>
            <w:r w:rsidRPr="004B7BD0">
              <w:t>&lt; 50</w:t>
            </w:r>
          </w:p>
        </w:tc>
        <w:tc>
          <w:tcPr>
            <w:tcW w:w="6983" w:type="dxa"/>
          </w:tcPr>
          <w:p w14:paraId="5ADD425B" w14:textId="1EDA7D34" w:rsidR="003F4577" w:rsidRPr="004B7BD0" w:rsidRDefault="009A72CD" w:rsidP="004D034B">
            <w:pPr>
              <w:pStyle w:val="TableParagraph"/>
              <w:suppressAutoHyphens/>
              <w:jc w:val="both"/>
            </w:pPr>
            <w:r w:rsidRPr="004B7BD0">
              <w:t xml:space="preserve">Descontinuar </w:t>
            </w:r>
            <w:r w:rsidR="007437BD" w:rsidRPr="004B7BD0">
              <w:t>Avtozma</w:t>
            </w:r>
            <w:r w:rsidRPr="004B7BD0">
              <w:t>.</w:t>
            </w:r>
          </w:p>
          <w:p w14:paraId="4D74674F" w14:textId="3F01F3A8" w:rsidR="0059527D" w:rsidRPr="004B7BD0" w:rsidRDefault="009A72CD" w:rsidP="006113BC">
            <w:pPr>
              <w:pStyle w:val="TableParagraph"/>
              <w:suppressAutoHyphens/>
            </w:pPr>
            <w:r w:rsidRPr="004B7BD0">
              <w:t xml:space="preserve">A decisão de descontinuar o </w:t>
            </w:r>
            <w:r w:rsidR="007437BD" w:rsidRPr="004B7BD0">
              <w:t xml:space="preserve">Avtozma </w:t>
            </w:r>
            <w:r w:rsidRPr="004B7BD0">
              <w:t>na AIJs ou AIJp devido a uma alteração laboratorial deve ser baseada numa avaliação médica do doente individual.</w:t>
            </w:r>
          </w:p>
        </w:tc>
      </w:tr>
    </w:tbl>
    <w:p w14:paraId="3C65F124" w14:textId="77777777" w:rsidR="004D034B" w:rsidRPr="004B7BD0" w:rsidRDefault="004D034B" w:rsidP="00237E8F">
      <w:pPr>
        <w:pStyle w:val="a3"/>
        <w:ind w:left="0"/>
      </w:pPr>
    </w:p>
    <w:p w14:paraId="52D139E8" w14:textId="7A9189F2" w:rsidR="003F4577" w:rsidRPr="004B7BD0" w:rsidRDefault="009A72CD" w:rsidP="00237E8F">
      <w:pPr>
        <w:pStyle w:val="a3"/>
        <w:ind w:left="0"/>
      </w:pPr>
      <w:r w:rsidRPr="004B7BD0">
        <w:t>A redução da frequência de administração de tocilizumab devido a alterações laboratoriais não foi estudada em doentes com AIJs ou AIJp.</w:t>
      </w:r>
    </w:p>
    <w:p w14:paraId="3FA75046" w14:textId="77777777" w:rsidR="003F4577" w:rsidRPr="004B7BD0" w:rsidRDefault="003F4577" w:rsidP="00237E8F">
      <w:pPr>
        <w:pStyle w:val="a3"/>
        <w:ind w:left="0"/>
      </w:pPr>
    </w:p>
    <w:p w14:paraId="193FFB5F" w14:textId="48ED3D9C" w:rsidR="003F4577" w:rsidRPr="004B7BD0" w:rsidRDefault="009A72CD" w:rsidP="00237E8F">
      <w:pPr>
        <w:pStyle w:val="a3"/>
        <w:ind w:left="0"/>
      </w:pPr>
      <w:r w:rsidRPr="004B7BD0">
        <w:t xml:space="preserve">A segurança e eficácia da formulação subcutânea de </w:t>
      </w:r>
      <w:r w:rsidR="007437BD" w:rsidRPr="004B7BD0">
        <w:t xml:space="preserve">Avtozma </w:t>
      </w:r>
      <w:r w:rsidRPr="004B7BD0">
        <w:t>em crianças com outras condições além da AIJs ou AIJp não foram estabelecidas.</w:t>
      </w:r>
    </w:p>
    <w:p w14:paraId="220D5E4A" w14:textId="77777777" w:rsidR="004D034B" w:rsidRPr="004B7BD0" w:rsidRDefault="004D034B" w:rsidP="00237E8F">
      <w:pPr>
        <w:pStyle w:val="a3"/>
        <w:ind w:left="0"/>
      </w:pPr>
    </w:p>
    <w:p w14:paraId="49E0ABFC" w14:textId="2A10BED6" w:rsidR="003F4577" w:rsidRPr="004B7BD0" w:rsidRDefault="009A72CD" w:rsidP="00237E8F">
      <w:pPr>
        <w:pStyle w:val="a3"/>
        <w:ind w:left="0"/>
      </w:pPr>
      <w:r w:rsidRPr="004B7BD0">
        <w:t xml:space="preserve">Os dados disponíveis com a formulação IV sugerem que se observa uma melhoria clínica no prazo de 12 semanas após o início do tratamento com </w:t>
      </w:r>
      <w:r w:rsidR="00C77831">
        <w:t>tocilizumab</w:t>
      </w:r>
      <w:r w:rsidRPr="004B7BD0">
        <w:t>. A continuação da terapêutica deve ser cuidadosamente reconsiderada num doente que não exiba melhoria neste período.</w:t>
      </w:r>
    </w:p>
    <w:p w14:paraId="3A4BEC51" w14:textId="77777777" w:rsidR="004D034B" w:rsidRPr="004B7BD0" w:rsidRDefault="004D034B" w:rsidP="00237E8F">
      <w:pPr>
        <w:pStyle w:val="a3"/>
        <w:ind w:left="0"/>
      </w:pPr>
    </w:p>
    <w:p w14:paraId="74B9D067" w14:textId="77777777" w:rsidR="003F4577" w:rsidRPr="004B7BD0" w:rsidRDefault="009A72CD" w:rsidP="006113BC">
      <w:pPr>
        <w:pStyle w:val="a3"/>
        <w:keepNext/>
        <w:ind w:left="0"/>
      </w:pPr>
      <w:r w:rsidRPr="004B7BD0">
        <w:rPr>
          <w:u w:val="single"/>
        </w:rPr>
        <w:t>Omissão de dose</w:t>
      </w:r>
    </w:p>
    <w:p w14:paraId="2D6516C1" w14:textId="7EC2FCF4" w:rsidR="003F4577" w:rsidRPr="004B7BD0" w:rsidRDefault="009A72CD" w:rsidP="00237E8F">
      <w:pPr>
        <w:pStyle w:val="a3"/>
        <w:ind w:left="0"/>
      </w:pPr>
      <w:r w:rsidRPr="004B7BD0">
        <w:t xml:space="preserve">Se o doente com AIJs falhar uma injeção subcutânea semanal de </w:t>
      </w:r>
      <w:r w:rsidR="007437BD" w:rsidRPr="004B7BD0">
        <w:t xml:space="preserve">Avtozma </w:t>
      </w:r>
      <w:r w:rsidRPr="004B7BD0">
        <w:t xml:space="preserve">até 7 dias após o dia previsto dessa dose, ele/ela deve ser instruído a administrar a dose em falta no dia da administração seguinte. Se o doente falhar uma injeção subcutânea de </w:t>
      </w:r>
      <w:r w:rsidR="007437BD" w:rsidRPr="004B7BD0">
        <w:t xml:space="preserve">Avtozma </w:t>
      </w:r>
      <w:r w:rsidRPr="004B7BD0">
        <w:t xml:space="preserve">de 2 em 2 semanas, até 7 dias após o </w:t>
      </w:r>
      <w:r w:rsidRPr="004B7BD0">
        <w:lastRenderedPageBreak/>
        <w:t>dia previsto dessa dose, ele/ela deve ser instruído a administrar imediatamente a dose em falta e a administrar a dose seguinte no dia da administração seguinte.</w:t>
      </w:r>
    </w:p>
    <w:p w14:paraId="0C3E5DA9" w14:textId="77777777" w:rsidR="004D034B" w:rsidRPr="004B7BD0" w:rsidRDefault="004D034B" w:rsidP="00237E8F">
      <w:pPr>
        <w:pStyle w:val="a3"/>
        <w:ind w:left="0"/>
      </w:pPr>
    </w:p>
    <w:p w14:paraId="5A806D19" w14:textId="6E8EB13F" w:rsidR="003F4577" w:rsidRPr="004B7BD0" w:rsidRDefault="009A72CD" w:rsidP="00237E8F">
      <w:pPr>
        <w:pStyle w:val="a3"/>
        <w:ind w:left="0"/>
      </w:pPr>
      <w:r w:rsidRPr="004B7BD0">
        <w:t xml:space="preserve">Se o doente com AIJp falhar uma injeção subcutânea de </w:t>
      </w:r>
      <w:r w:rsidR="007437BD" w:rsidRPr="004B7BD0">
        <w:t xml:space="preserve">Avtozma </w:t>
      </w:r>
      <w:r w:rsidRPr="004B7BD0">
        <w:t xml:space="preserve">até 7 dias após o dia previsto dessa dose, ele/ela deve administrar a dose em falta logo que se lembre e deve tomar a dose seguinte na data prevista normal. Se o doente falhar uma injeção subcutânea de </w:t>
      </w:r>
      <w:r w:rsidR="007437BD" w:rsidRPr="004B7BD0">
        <w:t xml:space="preserve">Avtozma </w:t>
      </w:r>
      <w:r w:rsidRPr="004B7BD0">
        <w:t xml:space="preserve">por mais de 7 dias após o dia previsto dessa dose ou se não tiver a certeza de quando deve administrar </w:t>
      </w:r>
      <w:r w:rsidR="007437BD" w:rsidRPr="004B7BD0">
        <w:t>Avtozma</w:t>
      </w:r>
      <w:r w:rsidRPr="004B7BD0">
        <w:t>, deve contactar o médico ou o farmacêutico.</w:t>
      </w:r>
    </w:p>
    <w:p w14:paraId="0BE6422F" w14:textId="77777777" w:rsidR="003F4577" w:rsidRPr="004B7BD0" w:rsidRDefault="003F4577" w:rsidP="00237E8F">
      <w:pPr>
        <w:pStyle w:val="a3"/>
        <w:ind w:left="0"/>
      </w:pPr>
    </w:p>
    <w:p w14:paraId="7530BD71" w14:textId="77777777" w:rsidR="003F4577" w:rsidRPr="004B7BD0" w:rsidRDefault="009A72CD" w:rsidP="00237E8F">
      <w:pPr>
        <w:pStyle w:val="a3"/>
        <w:ind w:left="0"/>
      </w:pPr>
      <w:r w:rsidRPr="004B7BD0">
        <w:rPr>
          <w:u w:val="single"/>
        </w:rPr>
        <w:t>Modo de administração</w:t>
      </w:r>
    </w:p>
    <w:p w14:paraId="672F9384" w14:textId="7332A12A" w:rsidR="003F4577" w:rsidRPr="004B7BD0" w:rsidRDefault="007437BD" w:rsidP="00237E8F">
      <w:pPr>
        <w:pStyle w:val="a3"/>
        <w:ind w:left="0"/>
      </w:pPr>
      <w:r w:rsidRPr="004B7BD0">
        <w:t xml:space="preserve">Avtozma </w:t>
      </w:r>
      <w:r w:rsidR="009A72CD" w:rsidRPr="004B7BD0">
        <w:t>é para utilização subcutânea.</w:t>
      </w:r>
    </w:p>
    <w:p w14:paraId="2056F3B4" w14:textId="785DBC05" w:rsidR="003F4577" w:rsidRPr="004B7BD0" w:rsidRDefault="009A72CD" w:rsidP="00237E8F">
      <w:pPr>
        <w:pStyle w:val="a3"/>
        <w:ind w:left="0"/>
      </w:pPr>
      <w:r w:rsidRPr="004B7BD0">
        <w:t xml:space="preserve">Após treino adequado na técnica de injeção, os doentes poderão autoinjetar-se com </w:t>
      </w:r>
      <w:r w:rsidR="007437BD" w:rsidRPr="004B7BD0">
        <w:t xml:space="preserve">Avtozma </w:t>
      </w:r>
      <w:r w:rsidRPr="004B7BD0">
        <w:t>caso o médico determine que é apropriado. O conteúdo total (0,9 ml) da seringa pré-cheia deve ser administrado como uma injeção subcutânea. Os locais de injeção recomendados (abdómen, coxa e parte superior do braço) devem ser alternados e as injeções nunca devem ser administradas em sinais, cicatrizes ou áreas onde a pele esteja dolorosa, magoada, vermelha, dura ou que não esteja intacta.</w:t>
      </w:r>
    </w:p>
    <w:p w14:paraId="42CFFE48" w14:textId="77777777" w:rsidR="003F4577" w:rsidRPr="004B7BD0" w:rsidRDefault="003F4577" w:rsidP="00237E8F">
      <w:pPr>
        <w:pStyle w:val="a3"/>
        <w:ind w:left="0"/>
      </w:pPr>
    </w:p>
    <w:p w14:paraId="7B036AFA" w14:textId="77777777" w:rsidR="003F4577" w:rsidRPr="004B7BD0" w:rsidRDefault="009A72CD" w:rsidP="00237E8F">
      <w:pPr>
        <w:pStyle w:val="a3"/>
        <w:ind w:left="0"/>
      </w:pPr>
      <w:r w:rsidRPr="004B7BD0">
        <w:t>A seringa pré-cheia não deve ser agitada.</w:t>
      </w:r>
    </w:p>
    <w:p w14:paraId="26463DE9" w14:textId="77777777" w:rsidR="004D034B" w:rsidRPr="004B7BD0" w:rsidRDefault="004D034B" w:rsidP="00237E8F">
      <w:pPr>
        <w:pStyle w:val="a3"/>
        <w:ind w:left="0"/>
      </w:pPr>
    </w:p>
    <w:p w14:paraId="2B4DA94F" w14:textId="3F02FE15" w:rsidR="003F4577" w:rsidRPr="004B7BD0" w:rsidRDefault="009A72CD" w:rsidP="00237E8F">
      <w:pPr>
        <w:pStyle w:val="a3"/>
        <w:ind w:left="0"/>
      </w:pPr>
      <w:r w:rsidRPr="004B7BD0">
        <w:t xml:space="preserve">Instruções completas para a administração de </w:t>
      </w:r>
      <w:r w:rsidR="007437BD" w:rsidRPr="004B7BD0">
        <w:t xml:space="preserve">Avtozma </w:t>
      </w:r>
      <w:r w:rsidRPr="004B7BD0">
        <w:t>numa seringa pré-cheia são dadas no Folheto Informativo, ver secção 6.6.</w:t>
      </w:r>
    </w:p>
    <w:p w14:paraId="7CA10CA6" w14:textId="77777777" w:rsidR="004D034B" w:rsidRPr="004B7BD0" w:rsidRDefault="004D034B" w:rsidP="00DD4303"/>
    <w:p w14:paraId="0526F84A" w14:textId="6FC1E5FD" w:rsidR="003F4577" w:rsidRPr="004B7BD0" w:rsidRDefault="003F4577" w:rsidP="00017A00">
      <w:pPr>
        <w:pStyle w:val="2"/>
      </w:pPr>
      <w:r w:rsidRPr="004B7BD0">
        <w:t>4.3</w:t>
      </w:r>
      <w:r w:rsidRPr="004B7BD0">
        <w:tab/>
        <w:t>Contraindicações</w:t>
      </w:r>
    </w:p>
    <w:p w14:paraId="49EA2A90" w14:textId="77777777" w:rsidR="004D034B" w:rsidRPr="004B7BD0" w:rsidRDefault="004D034B" w:rsidP="00DD4303"/>
    <w:p w14:paraId="3C6FBD73" w14:textId="77777777" w:rsidR="004D034B" w:rsidRPr="004B7BD0" w:rsidRDefault="009A72CD" w:rsidP="00237E8F">
      <w:pPr>
        <w:pStyle w:val="a3"/>
        <w:ind w:left="0"/>
      </w:pPr>
      <w:r w:rsidRPr="004B7BD0">
        <w:t xml:space="preserve">Hipersensibilidade à substância ativa ou a qualquer um dos excipientes mencionados na secção 6.1. </w:t>
      </w:r>
    </w:p>
    <w:p w14:paraId="617D24AE" w14:textId="77777777" w:rsidR="004D034B" w:rsidRPr="004B7BD0" w:rsidRDefault="004D034B" w:rsidP="00237E8F">
      <w:pPr>
        <w:pStyle w:val="a3"/>
        <w:ind w:left="0"/>
      </w:pPr>
    </w:p>
    <w:p w14:paraId="53D6104F" w14:textId="25C3BED8" w:rsidR="003F4577" w:rsidRPr="004B7BD0" w:rsidRDefault="009A72CD" w:rsidP="00237E8F">
      <w:pPr>
        <w:pStyle w:val="a3"/>
        <w:ind w:left="0"/>
      </w:pPr>
      <w:r w:rsidRPr="004B7BD0">
        <w:t>Infeções ativas graves (ver secção 4.4).</w:t>
      </w:r>
    </w:p>
    <w:p w14:paraId="5180C874" w14:textId="77777777" w:rsidR="004D034B" w:rsidRPr="004B7BD0" w:rsidRDefault="004D034B" w:rsidP="00237E8F">
      <w:pPr>
        <w:pStyle w:val="a3"/>
        <w:ind w:left="0"/>
      </w:pPr>
    </w:p>
    <w:p w14:paraId="6A301EE6" w14:textId="423FA500" w:rsidR="003F4577" w:rsidRPr="004B7BD0" w:rsidRDefault="003F4577" w:rsidP="00017A00">
      <w:pPr>
        <w:pStyle w:val="2"/>
      </w:pPr>
      <w:r w:rsidRPr="004B7BD0">
        <w:t>4.4</w:t>
      </w:r>
      <w:r w:rsidRPr="004B7BD0">
        <w:tab/>
        <w:t>Advertências e precauções especiais de utilização</w:t>
      </w:r>
    </w:p>
    <w:p w14:paraId="0E0A554C" w14:textId="77777777" w:rsidR="004D034B" w:rsidRPr="004B7BD0" w:rsidRDefault="004D034B" w:rsidP="00237E8F">
      <w:pPr>
        <w:pStyle w:val="a3"/>
        <w:ind w:left="0"/>
      </w:pPr>
    </w:p>
    <w:p w14:paraId="4A9BBFB7" w14:textId="70DA459D" w:rsidR="003F4577" w:rsidRPr="004B7BD0" w:rsidRDefault="009A72CD" w:rsidP="00237E8F">
      <w:pPr>
        <w:pStyle w:val="a3"/>
        <w:ind w:left="0"/>
      </w:pPr>
      <w:r w:rsidRPr="004B7BD0">
        <w:t xml:space="preserve">A formulação subcutânea de </w:t>
      </w:r>
      <w:r w:rsidR="007437BD" w:rsidRPr="004B7BD0">
        <w:t xml:space="preserve">Avtozma </w:t>
      </w:r>
      <w:r w:rsidRPr="004B7BD0">
        <w:t>não se destina a administração intravenosa.</w:t>
      </w:r>
    </w:p>
    <w:p w14:paraId="5416A8F2" w14:textId="77777777" w:rsidR="003F4577" w:rsidRPr="004B7BD0" w:rsidRDefault="003F4577" w:rsidP="00237E8F">
      <w:pPr>
        <w:pStyle w:val="a3"/>
        <w:ind w:left="0"/>
      </w:pPr>
    </w:p>
    <w:p w14:paraId="5D6EF6CD" w14:textId="00AD9E03" w:rsidR="003F4577" w:rsidRPr="004B7BD0" w:rsidRDefault="009A72CD" w:rsidP="00237E8F">
      <w:pPr>
        <w:pStyle w:val="a3"/>
        <w:ind w:left="0"/>
      </w:pPr>
      <w:r w:rsidRPr="004B7BD0">
        <w:t xml:space="preserve">A formulação subcutânea de </w:t>
      </w:r>
      <w:r w:rsidR="007437BD" w:rsidRPr="004B7BD0">
        <w:t xml:space="preserve">Avtozma </w:t>
      </w:r>
      <w:r w:rsidRPr="004B7BD0">
        <w:t>não se destina a ser administrada a crianças com AIJs com peso inferior a 10 kg.</w:t>
      </w:r>
    </w:p>
    <w:p w14:paraId="04FF0931" w14:textId="77777777" w:rsidR="003F4577" w:rsidRPr="004B7BD0" w:rsidRDefault="003F4577" w:rsidP="00237E8F">
      <w:pPr>
        <w:pStyle w:val="a3"/>
        <w:ind w:left="0"/>
      </w:pPr>
    </w:p>
    <w:p w14:paraId="586B9F63" w14:textId="77777777" w:rsidR="003F4577" w:rsidRPr="004B7BD0" w:rsidRDefault="009A72CD" w:rsidP="00237E8F">
      <w:pPr>
        <w:rPr>
          <w:i/>
        </w:rPr>
      </w:pPr>
      <w:r w:rsidRPr="004B7BD0">
        <w:rPr>
          <w:i/>
        </w:rPr>
        <w:t>Rastreabilidade</w:t>
      </w:r>
    </w:p>
    <w:p w14:paraId="11BDFE85" w14:textId="77777777" w:rsidR="003F4577" w:rsidRPr="004B7BD0" w:rsidRDefault="009A72CD" w:rsidP="00237E8F">
      <w:pPr>
        <w:pStyle w:val="a3"/>
        <w:ind w:left="0"/>
      </w:pPr>
      <w:r w:rsidRPr="004B7BD0">
        <w:t>De modo a melhorar a rastreabilidade dos medicamentos biológicos, o nome e o número de lote do medicamento administrado devem ser claramente registados.</w:t>
      </w:r>
    </w:p>
    <w:p w14:paraId="1A263E00" w14:textId="77777777" w:rsidR="004D034B" w:rsidRPr="004B7BD0" w:rsidRDefault="004D034B" w:rsidP="00237E8F">
      <w:pPr>
        <w:pStyle w:val="a3"/>
        <w:ind w:left="0"/>
      </w:pPr>
    </w:p>
    <w:p w14:paraId="0472B357" w14:textId="77777777" w:rsidR="003F4577" w:rsidRPr="004B7BD0" w:rsidRDefault="009A72CD" w:rsidP="00237E8F">
      <w:pPr>
        <w:rPr>
          <w:i/>
        </w:rPr>
      </w:pPr>
      <w:r w:rsidRPr="004B7BD0">
        <w:rPr>
          <w:i/>
        </w:rPr>
        <w:t>Infeções</w:t>
      </w:r>
    </w:p>
    <w:p w14:paraId="016D6B9F" w14:textId="6488272C" w:rsidR="003F4577" w:rsidRPr="004B7BD0" w:rsidRDefault="009A72CD" w:rsidP="00237E8F">
      <w:pPr>
        <w:pStyle w:val="a3"/>
        <w:ind w:left="0"/>
      </w:pPr>
      <w:r w:rsidRPr="004B7BD0">
        <w:t xml:space="preserve">Foram notificadas infeções graves e por vezes fatais em doentes a receber agentes imunossupressores, incluindo </w:t>
      </w:r>
      <w:r w:rsidR="007437BD" w:rsidRPr="004B7BD0">
        <w:t>tocilizumab</w:t>
      </w:r>
      <w:r w:rsidR="007437BD" w:rsidRPr="004B7BD0" w:rsidDel="0038029C">
        <w:t xml:space="preserve"> </w:t>
      </w:r>
      <w:r w:rsidRPr="004B7BD0">
        <w:t xml:space="preserve">(ver secção 4.8, Efeitos indesejáveis). O tratamento com </w:t>
      </w:r>
      <w:r w:rsidR="007437BD" w:rsidRPr="004B7BD0">
        <w:t xml:space="preserve">Avtozma </w:t>
      </w:r>
      <w:r w:rsidRPr="004B7BD0">
        <w:t xml:space="preserve">não pode ser iniciado em doentes com infeções ativas (ver secção 4.3). Se um doente desenvolver uma infeção grave, a administração de </w:t>
      </w:r>
      <w:r w:rsidR="007437BD" w:rsidRPr="004B7BD0">
        <w:t>tocilizumab</w:t>
      </w:r>
      <w:r w:rsidR="007437BD" w:rsidRPr="004B7BD0" w:rsidDel="0038029C">
        <w:t xml:space="preserve"> </w:t>
      </w:r>
      <w:r w:rsidRPr="004B7BD0">
        <w:t xml:space="preserve">deve ser interrompida até que a infeção seja controlada (ver secção 4.8). Os médicos devem ser cautelosos ao considerar a utilização de </w:t>
      </w:r>
      <w:r w:rsidR="007437BD" w:rsidRPr="004B7BD0">
        <w:t xml:space="preserve">Avtozma </w:t>
      </w:r>
      <w:r w:rsidRPr="004B7BD0">
        <w:t>em doentes com história de infeções recorrentes ou crónicas, ou com condições subjacentes (por exemplo, diverticulite, diabetes e doença pulmonar intersticial) que possam predispor os doentes para infeções.</w:t>
      </w:r>
    </w:p>
    <w:p w14:paraId="59009923" w14:textId="77777777" w:rsidR="004D034B" w:rsidRPr="004B7BD0" w:rsidRDefault="004D034B" w:rsidP="00237E8F">
      <w:pPr>
        <w:pStyle w:val="a3"/>
        <w:ind w:left="0"/>
      </w:pPr>
    </w:p>
    <w:p w14:paraId="1D6739B1" w14:textId="56539F4C" w:rsidR="003F4577" w:rsidRPr="004B7BD0" w:rsidRDefault="009A72CD" w:rsidP="00237E8F">
      <w:pPr>
        <w:pStyle w:val="a3"/>
        <w:ind w:left="0"/>
      </w:pPr>
      <w:r w:rsidRPr="004B7BD0">
        <w:t xml:space="preserve">Para a deteção atempada de infeções graves, recomenda-se vigilância dos doentes tratados com agentes imunossupressores, tais como </w:t>
      </w:r>
      <w:r w:rsidR="007437BD" w:rsidRPr="004B7BD0">
        <w:t>Avtozma</w:t>
      </w:r>
      <w:r w:rsidRPr="004B7BD0">
        <w:t>, pois os sinais e sintomas de inflamação aguda podem ser negligenciados devido à inibição da reação de fase aguda. Os efeitos de tocilizumab na proteína C reativa (PCR), nos neutrófilos e nos sinais e sintomas de infeção devem ser considerados ao avaliar um doente quanto à presença de uma potencial infeção. Para assegurar uma rápida avaliação e tratamento apropriado, os doentes (incluindo crianças mais jovens com AIJs ou AIJp que podem ser menos capazes de comunicar os seus sintomas) e os pais/responsáveis de doentes com AIJs ou AIJp, devem ser instruídos a contactar imediatamente o seu médico quando surgirem quaisquer sintomas sugestivos de infeção.</w:t>
      </w:r>
    </w:p>
    <w:p w14:paraId="18BD9D41" w14:textId="77777777" w:rsidR="004D034B" w:rsidRPr="004B7BD0" w:rsidRDefault="004D034B" w:rsidP="00237E8F">
      <w:pPr>
        <w:pStyle w:val="a3"/>
        <w:ind w:left="0"/>
      </w:pPr>
    </w:p>
    <w:p w14:paraId="1F8ABCBD" w14:textId="77777777" w:rsidR="003F4577" w:rsidRPr="004B7BD0" w:rsidRDefault="009A72CD" w:rsidP="008F24CE">
      <w:pPr>
        <w:keepNext/>
        <w:rPr>
          <w:i/>
        </w:rPr>
      </w:pPr>
      <w:r w:rsidRPr="004B7BD0">
        <w:rPr>
          <w:i/>
        </w:rPr>
        <w:t>Tuberculose</w:t>
      </w:r>
    </w:p>
    <w:p w14:paraId="08AD2B51" w14:textId="6B137A69" w:rsidR="003F4577" w:rsidRPr="004B7BD0" w:rsidRDefault="009A72CD" w:rsidP="00237E8F">
      <w:pPr>
        <w:pStyle w:val="a3"/>
        <w:ind w:left="0"/>
      </w:pPr>
      <w:r w:rsidRPr="004B7BD0">
        <w:t xml:space="preserve">Tal como recomendado para outras terapêuticas biológicas, todos os doentes devem ser avaliados quanto à presença de infeção de tuberculose (TB) latente antes do início da terapêutica com </w:t>
      </w:r>
      <w:r w:rsidR="007437BD" w:rsidRPr="004B7BD0">
        <w:t>Avtozma</w:t>
      </w:r>
      <w:r w:rsidRPr="004B7BD0">
        <w:t xml:space="preserve">. Os doentes com TB latente devem ser tratados com terapêutica antimicobacteriana padrão antes de iniciar </w:t>
      </w:r>
      <w:r w:rsidR="007437BD" w:rsidRPr="004B7BD0">
        <w:t>Avtozma</w:t>
      </w:r>
      <w:r w:rsidRPr="004B7BD0">
        <w:t>. Relembra-se os prescritores do risco de resultados falsos negativos nas provas tuberculínicas cutâneas e nos testes sanguíneos por Interferão-Gama, especialmente em doentes gravemente doentes ou imunocomprometidos.</w:t>
      </w:r>
    </w:p>
    <w:p w14:paraId="5475EE23" w14:textId="77777777" w:rsidR="004D034B" w:rsidRPr="004B7BD0" w:rsidRDefault="004D034B" w:rsidP="00237E8F">
      <w:pPr>
        <w:pStyle w:val="a3"/>
        <w:ind w:left="0"/>
      </w:pPr>
    </w:p>
    <w:p w14:paraId="60083817" w14:textId="654BFF22" w:rsidR="003F4577" w:rsidRPr="004B7BD0" w:rsidRDefault="009A72CD" w:rsidP="00237E8F">
      <w:pPr>
        <w:pStyle w:val="a3"/>
        <w:ind w:left="0"/>
      </w:pPr>
      <w:r w:rsidRPr="004B7BD0">
        <w:t xml:space="preserve">Os doentes e os pais/responsáveis pelos doentes com AIJs e AIJp devem ser instruídos a procurar aconselhamento médico se ocorrerem sinais/sintomas sugestivos de tuberculose (ex. tosse persistente, caquexia/perda de peso, febre baixa), durante ou após o tratamento com </w:t>
      </w:r>
      <w:r w:rsidR="007437BD" w:rsidRPr="004B7BD0">
        <w:t>Avtozma</w:t>
      </w:r>
      <w:r w:rsidRPr="004B7BD0">
        <w:t>.</w:t>
      </w:r>
    </w:p>
    <w:p w14:paraId="365CAC96" w14:textId="77777777" w:rsidR="003F4577" w:rsidRPr="004B7BD0" w:rsidRDefault="003F4577" w:rsidP="00237E8F">
      <w:pPr>
        <w:pStyle w:val="a3"/>
        <w:ind w:left="0"/>
      </w:pPr>
    </w:p>
    <w:p w14:paraId="23E6B5E3" w14:textId="77777777" w:rsidR="003F4577" w:rsidRPr="004B7BD0" w:rsidRDefault="009A72CD" w:rsidP="00237E8F">
      <w:pPr>
        <w:rPr>
          <w:i/>
        </w:rPr>
      </w:pPr>
      <w:r w:rsidRPr="004B7BD0">
        <w:rPr>
          <w:i/>
        </w:rPr>
        <w:t>Reativação viral</w:t>
      </w:r>
    </w:p>
    <w:p w14:paraId="7DA4B2D8" w14:textId="2F87B842" w:rsidR="003F4577" w:rsidRPr="004B7BD0" w:rsidRDefault="009A72CD" w:rsidP="00237E8F">
      <w:pPr>
        <w:pStyle w:val="a3"/>
        <w:ind w:left="0"/>
      </w:pPr>
      <w:r w:rsidRPr="004B7BD0">
        <w:t xml:space="preserve">Foi notificada reativação viral (ex. vírus da hepatite B) com terapêuticas biológicas para a AR. Em estudos clínicos com </w:t>
      </w:r>
      <w:r w:rsidR="007437BD" w:rsidRPr="004B7BD0">
        <w:t>tocilizumab</w:t>
      </w:r>
      <w:r w:rsidRPr="004B7BD0">
        <w:t>, os doentes com teste positivo para hepatite foram excluídos.</w:t>
      </w:r>
    </w:p>
    <w:p w14:paraId="1613B26C" w14:textId="77777777" w:rsidR="004D034B" w:rsidRPr="004B7BD0" w:rsidRDefault="004D034B" w:rsidP="00237E8F"/>
    <w:p w14:paraId="3F55C294" w14:textId="4B3D9F43" w:rsidR="003F4577" w:rsidRPr="004B7BD0" w:rsidRDefault="009A72CD" w:rsidP="00237E8F">
      <w:pPr>
        <w:rPr>
          <w:i/>
        </w:rPr>
      </w:pPr>
      <w:r w:rsidRPr="004B7BD0">
        <w:rPr>
          <w:i/>
        </w:rPr>
        <w:t>Complicações de diverticulite</w:t>
      </w:r>
    </w:p>
    <w:p w14:paraId="716B9501" w14:textId="1DB6722E" w:rsidR="003F4577" w:rsidRPr="004B7BD0" w:rsidRDefault="009A72CD" w:rsidP="00237E8F">
      <w:pPr>
        <w:pStyle w:val="a3"/>
        <w:ind w:left="0"/>
      </w:pPr>
      <w:r w:rsidRPr="004B7BD0">
        <w:t xml:space="preserve">Foram notificados pouco frequentemente casos de perfuração diverticular, como complicações de diverticulite, em doentes tratados com </w:t>
      </w:r>
      <w:r w:rsidR="007437BD" w:rsidRPr="004B7BD0">
        <w:t>tocilizumab</w:t>
      </w:r>
      <w:r w:rsidR="007437BD" w:rsidRPr="004B7BD0" w:rsidDel="00BB4C5F">
        <w:t xml:space="preserve"> </w:t>
      </w:r>
      <w:r w:rsidRPr="004B7BD0">
        <w:t xml:space="preserve">(ver secção 4.8). </w:t>
      </w:r>
      <w:r w:rsidR="007437BD" w:rsidRPr="004B7BD0">
        <w:t xml:space="preserve">Avtozma </w:t>
      </w:r>
      <w:r w:rsidRPr="004B7BD0">
        <w:t>deve ser utilizado com precaução em doentes com história prévia de ulceração intestinal ou diverticulite. Os doentes que apresentem sintomas potencialmente indicativos de diverticulite complicada, tais como dor abdominal, hemorragia e/ou alteração inexplicável dos hábitos intestinais acompanhada de febre, devem ser prontamente avaliados para identificação precoce de diverticulite que poderá estar associada a perfuração gastrointestinal.</w:t>
      </w:r>
    </w:p>
    <w:p w14:paraId="6C43D197" w14:textId="77777777" w:rsidR="004D034B" w:rsidRPr="004B7BD0" w:rsidRDefault="004D034B" w:rsidP="00237E8F">
      <w:pPr>
        <w:pStyle w:val="a3"/>
        <w:ind w:left="0"/>
      </w:pPr>
    </w:p>
    <w:p w14:paraId="07E6B8C6" w14:textId="77777777" w:rsidR="003F4577" w:rsidRPr="004B7BD0" w:rsidRDefault="009A72CD" w:rsidP="00237E8F">
      <w:pPr>
        <w:rPr>
          <w:i/>
        </w:rPr>
      </w:pPr>
      <w:r w:rsidRPr="004B7BD0">
        <w:rPr>
          <w:i/>
        </w:rPr>
        <w:t>Reações de hipersensibilidade</w:t>
      </w:r>
    </w:p>
    <w:p w14:paraId="16937734" w14:textId="09AF9244" w:rsidR="003F4577" w:rsidRPr="004B7BD0" w:rsidRDefault="009A72CD" w:rsidP="00237E8F">
      <w:pPr>
        <w:pStyle w:val="a3"/>
        <w:ind w:left="0"/>
      </w:pPr>
      <w:r w:rsidRPr="004B7BD0">
        <w:t xml:space="preserve">Foram notificadas reações graves de hipersensibilidade, incluindo anafilaxia, associadas a </w:t>
      </w:r>
      <w:r w:rsidR="007437BD" w:rsidRPr="004B7BD0">
        <w:t>tocilizumab</w:t>
      </w:r>
      <w:r w:rsidR="007437BD" w:rsidRPr="004B7BD0" w:rsidDel="00BB4C5F">
        <w:t xml:space="preserve"> </w:t>
      </w:r>
      <w:r w:rsidRPr="004B7BD0">
        <w:t xml:space="preserve">(ver secção 4.8). Tais reações podem ser mais graves e potencialmente fatais em doentes que sofreram reações de hipersensibilidade durante tratamentos anteriores com </w:t>
      </w:r>
      <w:r w:rsidR="007437BD" w:rsidRPr="004B7BD0">
        <w:t>Avtozma</w:t>
      </w:r>
      <w:r w:rsidRPr="004B7BD0">
        <w:t xml:space="preserve">, mesmo tendo recebido pré-medicação com esteroides e anti-histamínicos. Se ocorrer uma reação anafilática ou outra reação grave de hipersensibilidade, a administração de </w:t>
      </w:r>
      <w:r w:rsidR="007437BD" w:rsidRPr="004B7BD0">
        <w:t xml:space="preserve">Avtozma </w:t>
      </w:r>
      <w:r w:rsidRPr="004B7BD0">
        <w:t xml:space="preserve">deve ser interrompida imediatamente, terapêutica apropriada deve ser iniciada e </w:t>
      </w:r>
      <w:r w:rsidR="007437BD" w:rsidRPr="004B7BD0">
        <w:t xml:space="preserve">Avtozma </w:t>
      </w:r>
      <w:r w:rsidRPr="004B7BD0">
        <w:t>deve ser permanentemente descontinuado.</w:t>
      </w:r>
    </w:p>
    <w:p w14:paraId="3DA17EC1" w14:textId="77777777" w:rsidR="004D034B" w:rsidRPr="004B7BD0" w:rsidRDefault="004D034B" w:rsidP="00237E8F">
      <w:pPr>
        <w:pStyle w:val="a3"/>
        <w:ind w:left="0"/>
      </w:pPr>
    </w:p>
    <w:p w14:paraId="6195D245" w14:textId="77777777" w:rsidR="003F4577" w:rsidRPr="004B7BD0" w:rsidRDefault="009A72CD" w:rsidP="00237E8F">
      <w:pPr>
        <w:rPr>
          <w:i/>
        </w:rPr>
      </w:pPr>
      <w:r w:rsidRPr="004B7BD0">
        <w:rPr>
          <w:i/>
        </w:rPr>
        <w:t>Doença hepática ativa e compromisso hepático</w:t>
      </w:r>
    </w:p>
    <w:p w14:paraId="501F5D25" w14:textId="2F8AF333" w:rsidR="003F4577" w:rsidRPr="004B7BD0" w:rsidRDefault="009A72CD" w:rsidP="00237E8F">
      <w:pPr>
        <w:pStyle w:val="a3"/>
        <w:ind w:left="0"/>
      </w:pPr>
      <w:r w:rsidRPr="004B7BD0">
        <w:t xml:space="preserve">O tratamento com </w:t>
      </w:r>
      <w:r w:rsidR="007437BD" w:rsidRPr="004B7BD0">
        <w:t>tocilizumab</w:t>
      </w:r>
      <w:r w:rsidRPr="004B7BD0">
        <w:t>, particularmente quando administrado concomitantemente com MTX, pode estar associado ao aumento das transaminases hepáticas, pelo que deve ter-se precaução ao considerar o tratamento de doentes com doença hepática ativa ou compromisso hepático (ver secções 4.2 e 4.8).</w:t>
      </w:r>
    </w:p>
    <w:p w14:paraId="5E453ED7" w14:textId="77777777" w:rsidR="003F4577" w:rsidRPr="004B7BD0" w:rsidRDefault="003F4577" w:rsidP="00237E8F">
      <w:pPr>
        <w:pStyle w:val="a3"/>
        <w:ind w:left="0"/>
      </w:pPr>
    </w:p>
    <w:p w14:paraId="0FD2753F" w14:textId="77777777" w:rsidR="003F4577" w:rsidRPr="004B7BD0" w:rsidRDefault="009A72CD" w:rsidP="004C789A">
      <w:pPr>
        <w:keepNext/>
        <w:keepLines/>
        <w:rPr>
          <w:i/>
        </w:rPr>
      </w:pPr>
      <w:r w:rsidRPr="004B7BD0">
        <w:rPr>
          <w:i/>
        </w:rPr>
        <w:t>Hepatoxicidade</w:t>
      </w:r>
    </w:p>
    <w:p w14:paraId="5247FC07" w14:textId="32813BAB" w:rsidR="003F4577" w:rsidRPr="004B7BD0" w:rsidRDefault="009A72CD" w:rsidP="004C789A">
      <w:pPr>
        <w:pStyle w:val="a3"/>
        <w:keepLines/>
        <w:ind w:left="0"/>
      </w:pPr>
      <w:r w:rsidRPr="004B7BD0">
        <w:t xml:space="preserve">Foram frequentemente notificados aumentos ligeiros e moderados, transitórios ou intermitentes das transaminases hepáticas com o tratamento com </w:t>
      </w:r>
      <w:r w:rsidR="007437BD" w:rsidRPr="004B7BD0">
        <w:t xml:space="preserve">tocilizumab </w:t>
      </w:r>
      <w:r w:rsidRPr="004B7BD0">
        <w:t xml:space="preserve">(ver secção 4.8). Quando foram utilizados fármacos potencialmente hepatotóxicos (por exemplo MTX) em associação com </w:t>
      </w:r>
      <w:r w:rsidR="007437BD" w:rsidRPr="004B7BD0">
        <w:t xml:space="preserve">tocilizumab </w:t>
      </w:r>
      <w:r w:rsidRPr="004B7BD0">
        <w:t>estes aumentos observaram-se com maior frequência. Devem ser considerados outros testes de função hepática, incluindo a bilirrubina, quando clinicamente indicado.</w:t>
      </w:r>
    </w:p>
    <w:p w14:paraId="2E9C6FFC" w14:textId="77777777" w:rsidR="003F4577" w:rsidRPr="004B7BD0" w:rsidRDefault="003F4577" w:rsidP="00237E8F">
      <w:pPr>
        <w:pStyle w:val="a3"/>
        <w:ind w:left="0"/>
      </w:pPr>
    </w:p>
    <w:p w14:paraId="676D7951" w14:textId="3F6DAD7A" w:rsidR="003F4577" w:rsidRPr="004B7BD0" w:rsidRDefault="009A72CD" w:rsidP="00237E8F">
      <w:pPr>
        <w:pStyle w:val="a3"/>
        <w:ind w:left="0"/>
      </w:pPr>
      <w:r w:rsidRPr="004B7BD0">
        <w:t xml:space="preserve">Foram observadas com </w:t>
      </w:r>
      <w:r w:rsidR="007437BD" w:rsidRPr="004B7BD0">
        <w:t xml:space="preserve">tocilizumab </w:t>
      </w:r>
      <w:r w:rsidRPr="004B7BD0">
        <w:t xml:space="preserve">lesões hepáticas graves induzidas por fármacos, incluindo insuficiência hepática aguda, hepatite e icterícia (ver secção 4.8). As lesões hepáticas graves ocorreram entre 2 semanas a mais de 5 anos após o início de </w:t>
      </w:r>
      <w:r w:rsidR="007437BD" w:rsidRPr="004B7BD0">
        <w:t>tocilizumab</w:t>
      </w:r>
      <w:r w:rsidRPr="004B7BD0">
        <w:t>. Foram notificados casos de insuficiência hepática que resultaram em transplante hepático. Os doentes devem ser aconselhados a procurar imediatamente ajuda médica caso tenham sinais e sintomas de lesão hepática.</w:t>
      </w:r>
    </w:p>
    <w:p w14:paraId="22CA50E7" w14:textId="77777777" w:rsidR="00AE66DD" w:rsidRPr="004B7BD0" w:rsidRDefault="00AE66DD" w:rsidP="00237E8F">
      <w:pPr>
        <w:pStyle w:val="a3"/>
        <w:ind w:left="0"/>
      </w:pPr>
    </w:p>
    <w:p w14:paraId="793832E5" w14:textId="6DA4FC78" w:rsidR="003F4577" w:rsidRPr="004B7BD0" w:rsidRDefault="009A72CD" w:rsidP="00237E8F">
      <w:pPr>
        <w:pStyle w:val="a3"/>
        <w:ind w:left="0"/>
        <w:jc w:val="both"/>
      </w:pPr>
      <w:r w:rsidRPr="004B7BD0">
        <w:t xml:space="preserve">Deve ter-se precaução ao considerar o início de tratamento com </w:t>
      </w:r>
      <w:r w:rsidR="007437BD" w:rsidRPr="004B7BD0">
        <w:t xml:space="preserve">Avtozma </w:t>
      </w:r>
      <w:r w:rsidRPr="004B7BD0">
        <w:t>em doentes com aumento de ALT ou AST &gt; 1,5 x LSN. O tratamento não é recomendado em doentes com ALT ou AST basal &gt; 5 x LSN.</w:t>
      </w:r>
    </w:p>
    <w:p w14:paraId="7C0574CC" w14:textId="77777777" w:rsidR="003F4577" w:rsidRPr="004B7BD0" w:rsidRDefault="003F4577" w:rsidP="00237E8F">
      <w:pPr>
        <w:pStyle w:val="a3"/>
        <w:ind w:left="0"/>
      </w:pPr>
    </w:p>
    <w:p w14:paraId="636579BD" w14:textId="7433B23C" w:rsidR="003F4577" w:rsidRPr="004B7BD0" w:rsidRDefault="009A72CD" w:rsidP="00237E8F">
      <w:pPr>
        <w:pStyle w:val="a3"/>
        <w:ind w:left="0"/>
      </w:pPr>
      <w:r w:rsidRPr="004B7BD0">
        <w:lastRenderedPageBreak/>
        <w:t xml:space="preserve">Nos doentes com AR, ACG, AIJs e AIJp deve monitorizar-se a ALT / AST a cada 4 a 8 semanas durante os primeiros 6 meses de tratamento, e a partir daí a cada 12 semanas. Para as alterações recomendadas, incluindo a descontinuação de </w:t>
      </w:r>
      <w:r w:rsidR="007437BD" w:rsidRPr="004B7BD0">
        <w:t>Avtozma</w:t>
      </w:r>
      <w:r w:rsidRPr="004B7BD0">
        <w:t xml:space="preserve">, com base nos níveis das transaminases, ver secção 4.2. Para aumentos de ALT ou AST &gt; 3–5 x LSN, o tratamento com </w:t>
      </w:r>
      <w:r w:rsidR="007437BD" w:rsidRPr="004B7BD0">
        <w:t xml:space="preserve">Avtozma </w:t>
      </w:r>
      <w:r w:rsidRPr="004B7BD0">
        <w:t>deve ser interrompido.</w:t>
      </w:r>
    </w:p>
    <w:p w14:paraId="60212704" w14:textId="77777777" w:rsidR="00AE66DD" w:rsidRPr="004B7BD0" w:rsidRDefault="00AE66DD" w:rsidP="00237E8F">
      <w:pPr>
        <w:pStyle w:val="a3"/>
        <w:ind w:left="0"/>
      </w:pPr>
    </w:p>
    <w:p w14:paraId="56DF40A5" w14:textId="77777777" w:rsidR="003F4577" w:rsidRPr="004B7BD0" w:rsidRDefault="009A72CD" w:rsidP="00237E8F">
      <w:pPr>
        <w:rPr>
          <w:i/>
        </w:rPr>
      </w:pPr>
      <w:r w:rsidRPr="004B7BD0">
        <w:rPr>
          <w:i/>
        </w:rPr>
        <w:t>Anomalias hematológicas</w:t>
      </w:r>
    </w:p>
    <w:p w14:paraId="574881FE" w14:textId="77777777" w:rsidR="003F4577" w:rsidRPr="004B7BD0" w:rsidRDefault="009A72CD" w:rsidP="00237E8F">
      <w:pPr>
        <w:pStyle w:val="a3"/>
        <w:ind w:left="0"/>
      </w:pPr>
      <w:r w:rsidRPr="004B7BD0">
        <w:t>Após o tratamento com tocilizumab 8 mg/kg em associação com MTX ocorreu diminuição na contagem número de neutrófilos e plaquetas (ver secção 4.8). Pode existir um risco aumentado de neutropenia em doentes tratados previamente com um fármaco antagonista do TNF.</w:t>
      </w:r>
    </w:p>
    <w:p w14:paraId="7D241ACA" w14:textId="77777777" w:rsidR="00AE66DD" w:rsidRPr="004B7BD0" w:rsidRDefault="00AE66DD" w:rsidP="00237E8F">
      <w:pPr>
        <w:pStyle w:val="a3"/>
        <w:ind w:left="0"/>
      </w:pPr>
    </w:p>
    <w:p w14:paraId="5D5348B8" w14:textId="68E76EF4" w:rsidR="003F4577" w:rsidRPr="004B7BD0" w:rsidRDefault="009A72CD" w:rsidP="00237E8F">
      <w:pPr>
        <w:pStyle w:val="a3"/>
        <w:ind w:left="0"/>
      </w:pPr>
      <w:r w:rsidRPr="004B7BD0">
        <w:t xml:space="preserve">Em doentes não tratados previamente com </w:t>
      </w:r>
      <w:r w:rsidR="007437BD" w:rsidRPr="004B7BD0">
        <w:t>tocilizumab</w:t>
      </w:r>
      <w:r w:rsidRPr="004B7BD0">
        <w:t>, não se recomenda o início do tratamento se os doentes tiverem uma CAN menor que 2 x 10</w:t>
      </w:r>
      <w:r w:rsidRPr="004B7BD0">
        <w:rPr>
          <w:vertAlign w:val="superscript"/>
        </w:rPr>
        <w:t>9</w:t>
      </w:r>
      <w:r w:rsidRPr="004B7BD0">
        <w:t xml:space="preserve">/l. Deve ter-se precaução ao considerar o início de tratamento com </w:t>
      </w:r>
      <w:r w:rsidR="007437BD" w:rsidRPr="004B7BD0">
        <w:t xml:space="preserve">Avtozma </w:t>
      </w:r>
      <w:r w:rsidRPr="004B7BD0">
        <w:t>em doentes com uma baixa contagem de plaquetas (i.e. contagem de plaquetas inferior a 100 x 10</w:t>
      </w:r>
      <w:r w:rsidRPr="004B7BD0">
        <w:rPr>
          <w:vertAlign w:val="superscript"/>
        </w:rPr>
        <w:t>3</w:t>
      </w:r>
      <w:r w:rsidRPr="004B7BD0">
        <w:t>/μl). Não se recomenda a continuação do tratamento em doentes que apresentem uma CAN &lt; 0,5 x 10</w:t>
      </w:r>
      <w:r w:rsidRPr="004B7BD0">
        <w:rPr>
          <w:vertAlign w:val="superscript"/>
        </w:rPr>
        <w:t>9</w:t>
      </w:r>
      <w:r w:rsidRPr="004B7BD0">
        <w:t>/l ou uma contagem de plaquetas &lt; 50 x 10</w:t>
      </w:r>
      <w:r w:rsidRPr="004B7BD0">
        <w:rPr>
          <w:vertAlign w:val="superscript"/>
        </w:rPr>
        <w:t>3</w:t>
      </w:r>
      <w:r w:rsidRPr="004B7BD0">
        <w:t>/μl.</w:t>
      </w:r>
    </w:p>
    <w:p w14:paraId="364D341A" w14:textId="77777777" w:rsidR="00AE66DD" w:rsidRPr="004B7BD0" w:rsidRDefault="00AE66DD" w:rsidP="00237E8F">
      <w:pPr>
        <w:pStyle w:val="a3"/>
        <w:ind w:left="0"/>
      </w:pPr>
    </w:p>
    <w:p w14:paraId="739D8CEA" w14:textId="11987EC1" w:rsidR="003F4577" w:rsidRPr="004B7BD0" w:rsidRDefault="009A72CD" w:rsidP="00237E8F">
      <w:pPr>
        <w:pStyle w:val="a3"/>
        <w:ind w:left="0"/>
        <w:jc w:val="both"/>
      </w:pPr>
      <w:r w:rsidRPr="004B7BD0">
        <w:t xml:space="preserve">A neutropenia grave pode estar associada a um risco aumentado de infeções graves, embora até à data não tenha existido, em ensaios clínicos com </w:t>
      </w:r>
      <w:r w:rsidR="007437BD" w:rsidRPr="004B7BD0">
        <w:t>tocilizumab</w:t>
      </w:r>
      <w:r w:rsidRPr="004B7BD0">
        <w:t>, uma associação clara entre a diminuição dos neutrófilos e a ocorrência de infeções graves.</w:t>
      </w:r>
    </w:p>
    <w:p w14:paraId="7E33EF4E" w14:textId="77777777" w:rsidR="003F4577" w:rsidRPr="004B7BD0" w:rsidRDefault="003F4577" w:rsidP="00237E8F">
      <w:pPr>
        <w:pStyle w:val="a3"/>
        <w:ind w:left="0"/>
      </w:pPr>
    </w:p>
    <w:p w14:paraId="5BBB1F28" w14:textId="77777777" w:rsidR="003F4577" w:rsidRPr="004B7BD0" w:rsidRDefault="009A72CD" w:rsidP="00237E8F">
      <w:pPr>
        <w:pStyle w:val="a3"/>
        <w:ind w:left="0"/>
      </w:pPr>
      <w:r w:rsidRPr="004B7BD0">
        <w:t>Nos doentes com AR e ACG, devem monitorizar-se os neutrófilos e as plaquetas 4 a 8 semanas após o início da terapêutica e a partir daí de acordo com a prática clínica habitual. Para as alterações de dose recomendadas com base na CAN e na contagem de plaquetas, ver secção 4.2.</w:t>
      </w:r>
    </w:p>
    <w:p w14:paraId="34A71D18" w14:textId="77777777" w:rsidR="003F4577" w:rsidRPr="004B7BD0" w:rsidRDefault="003F4577" w:rsidP="00237E8F">
      <w:pPr>
        <w:pStyle w:val="a3"/>
        <w:ind w:left="0"/>
      </w:pPr>
    </w:p>
    <w:p w14:paraId="3B72B0F3" w14:textId="77777777" w:rsidR="003F4577" w:rsidRPr="004B7BD0" w:rsidRDefault="009A72CD" w:rsidP="00237E8F">
      <w:pPr>
        <w:pStyle w:val="a3"/>
        <w:ind w:left="0"/>
      </w:pPr>
      <w:r w:rsidRPr="004B7BD0">
        <w:t>Nos doentes com AIJs e AIJp, os neutrófilos e as plaquetas devem ser monitorizadas no momento da segunda administração, e a partir daí de acordo com as boas práticas clínicas (ver secção 4.2).</w:t>
      </w:r>
    </w:p>
    <w:p w14:paraId="565BA94D" w14:textId="77777777" w:rsidR="00AE66DD" w:rsidRPr="004B7BD0" w:rsidRDefault="00AE66DD" w:rsidP="00237E8F">
      <w:pPr>
        <w:pStyle w:val="a3"/>
        <w:ind w:left="0"/>
      </w:pPr>
    </w:p>
    <w:p w14:paraId="749839BE" w14:textId="77777777" w:rsidR="003F4577" w:rsidRPr="004B7BD0" w:rsidRDefault="009A72CD" w:rsidP="00237E8F">
      <w:pPr>
        <w:rPr>
          <w:i/>
        </w:rPr>
      </w:pPr>
      <w:r w:rsidRPr="004B7BD0">
        <w:rPr>
          <w:i/>
        </w:rPr>
        <w:t>Parâmetros lipídicos</w:t>
      </w:r>
    </w:p>
    <w:p w14:paraId="119A2827" w14:textId="22436C1C" w:rsidR="003F4577" w:rsidRPr="004B7BD0" w:rsidRDefault="009A72CD" w:rsidP="00237E8F">
      <w:pPr>
        <w:pStyle w:val="a3"/>
        <w:ind w:left="0"/>
      </w:pPr>
      <w:r w:rsidRPr="004B7BD0">
        <w:t xml:space="preserve">Em doentes tratados com </w:t>
      </w:r>
      <w:r w:rsidR="007437BD" w:rsidRPr="004B7BD0">
        <w:t xml:space="preserve">tocilizumab </w:t>
      </w:r>
      <w:r w:rsidRPr="004B7BD0">
        <w:t>observaram-se aumentos nos parâmetros lipídicos, incluindo colesterol total, lipoproteínas de baixa densidade (LDL), lipoproteínas de alta densidade (HDL) e triglicéridos (ver secção 4.8). Na maioria dos doentes não houve aumento dos índices aterogénicos e os aumentos do colesterol total responderam a tratamento com fármacos redutores dos lípidos.</w:t>
      </w:r>
    </w:p>
    <w:p w14:paraId="1B2BD8AD" w14:textId="77777777" w:rsidR="007437BD" w:rsidRPr="004B7BD0" w:rsidRDefault="007437BD" w:rsidP="00237E8F">
      <w:pPr>
        <w:pStyle w:val="a3"/>
        <w:ind w:left="0"/>
      </w:pPr>
    </w:p>
    <w:p w14:paraId="2DE1326A" w14:textId="0F973847" w:rsidR="003F4577" w:rsidRPr="004B7BD0" w:rsidRDefault="009A72CD" w:rsidP="00237E8F">
      <w:pPr>
        <w:pStyle w:val="a3"/>
        <w:ind w:left="0"/>
      </w:pPr>
      <w:r w:rsidRPr="004B7BD0">
        <w:t xml:space="preserve">Para todos os doentes, a avaliação dos parâmetros lipídicos deve ser realizada 4 a 8 semanas após o início da terapêutica com </w:t>
      </w:r>
      <w:r w:rsidR="007437BD" w:rsidRPr="004B7BD0">
        <w:t>Avtozma</w:t>
      </w:r>
      <w:r w:rsidRPr="004B7BD0">
        <w:t>. Os doentes devem ser tratados de acordo com recomendações clínicas locais para gestão da dislipidemia.</w:t>
      </w:r>
    </w:p>
    <w:p w14:paraId="3357C933" w14:textId="77777777" w:rsidR="003F4577" w:rsidRPr="004B7BD0" w:rsidRDefault="003F4577" w:rsidP="00237E8F">
      <w:pPr>
        <w:pStyle w:val="a3"/>
        <w:ind w:left="0"/>
      </w:pPr>
    </w:p>
    <w:p w14:paraId="1350364A" w14:textId="77777777" w:rsidR="003F4577" w:rsidRPr="004B7BD0" w:rsidRDefault="009A72CD" w:rsidP="004C789A">
      <w:pPr>
        <w:keepNext/>
        <w:rPr>
          <w:i/>
        </w:rPr>
      </w:pPr>
      <w:r w:rsidRPr="004B7BD0">
        <w:rPr>
          <w:i/>
        </w:rPr>
        <w:t>Compromisso neurológico</w:t>
      </w:r>
    </w:p>
    <w:p w14:paraId="25FDE9D2" w14:textId="3756C7EC" w:rsidR="003F4577" w:rsidRPr="004B7BD0" w:rsidRDefault="009A72CD" w:rsidP="00237E8F">
      <w:pPr>
        <w:pStyle w:val="a3"/>
        <w:ind w:left="0"/>
      </w:pPr>
      <w:r w:rsidRPr="004B7BD0">
        <w:t xml:space="preserve">Os médicos devem estar alerta para sintomas potencialmente indicativos de aparecimento de novas alterações desmielinizantes centrais. O potencial para desmielinização central com </w:t>
      </w:r>
      <w:r w:rsidR="007437BD" w:rsidRPr="004B7BD0">
        <w:t xml:space="preserve">Avtozma </w:t>
      </w:r>
      <w:r w:rsidRPr="004B7BD0">
        <w:t>é atualmente desconhecido.</w:t>
      </w:r>
    </w:p>
    <w:p w14:paraId="18FFE6CC" w14:textId="77777777" w:rsidR="003F4577" w:rsidRPr="004B7BD0" w:rsidRDefault="003F4577" w:rsidP="00237E8F">
      <w:pPr>
        <w:pStyle w:val="a3"/>
        <w:ind w:left="0"/>
      </w:pPr>
    </w:p>
    <w:p w14:paraId="0EE9C69F" w14:textId="77777777" w:rsidR="003F4577" w:rsidRPr="004B7BD0" w:rsidRDefault="009A72CD" w:rsidP="00AE66DD">
      <w:pPr>
        <w:keepNext/>
        <w:rPr>
          <w:i/>
        </w:rPr>
      </w:pPr>
      <w:r w:rsidRPr="004B7BD0">
        <w:rPr>
          <w:i/>
        </w:rPr>
        <w:t>Neoplasia maligna</w:t>
      </w:r>
    </w:p>
    <w:p w14:paraId="6D63F132" w14:textId="77777777" w:rsidR="003F4577" w:rsidRPr="004B7BD0" w:rsidRDefault="009A72CD" w:rsidP="00237E8F">
      <w:pPr>
        <w:pStyle w:val="a3"/>
        <w:ind w:left="0"/>
      </w:pPr>
      <w:r w:rsidRPr="004B7BD0">
        <w:t>O risco de neoplasia maligna está aumentado em doentes com AR. Os medicamentos imunomoduladores podem aumentar o risco de neoplasia maligna.</w:t>
      </w:r>
    </w:p>
    <w:p w14:paraId="5A1029CE" w14:textId="77777777" w:rsidR="00AE66DD" w:rsidRPr="004B7BD0" w:rsidRDefault="00AE66DD" w:rsidP="00237E8F">
      <w:pPr>
        <w:pStyle w:val="a3"/>
        <w:ind w:left="0"/>
      </w:pPr>
    </w:p>
    <w:p w14:paraId="761658CB" w14:textId="77777777" w:rsidR="003F4577" w:rsidRPr="004B7BD0" w:rsidRDefault="009A72CD" w:rsidP="006B195A">
      <w:pPr>
        <w:keepNext/>
        <w:rPr>
          <w:i/>
        </w:rPr>
      </w:pPr>
      <w:r w:rsidRPr="004B7BD0">
        <w:rPr>
          <w:i/>
        </w:rPr>
        <w:t>Imunização</w:t>
      </w:r>
    </w:p>
    <w:p w14:paraId="49E65867" w14:textId="3672F16E" w:rsidR="003F4577" w:rsidRPr="004B7BD0" w:rsidRDefault="009A72CD" w:rsidP="00237E8F">
      <w:pPr>
        <w:pStyle w:val="a3"/>
        <w:ind w:left="0"/>
      </w:pPr>
      <w:r w:rsidRPr="004B7BD0">
        <w:t xml:space="preserve">A vacinação com agentes vivos ou vivos atenuados não pode ser feita em simultâneo com o tratamento com </w:t>
      </w:r>
      <w:r w:rsidR="00DC66DF" w:rsidRPr="004B7BD0">
        <w:t>Avtozma</w:t>
      </w:r>
      <w:r w:rsidRPr="004B7BD0">
        <w:t xml:space="preserve">, pois a segurança clínica não foi estabelecida. Num estudo aleatorizado em regime aberto, os doentes adultos com AR tratados com </w:t>
      </w:r>
      <w:r w:rsidR="00DC66DF" w:rsidRPr="004B7BD0">
        <w:t xml:space="preserve">tocilizumab </w:t>
      </w:r>
      <w:r w:rsidRPr="004B7BD0">
        <w:t xml:space="preserve">e MTX foram capazes de desenvolver uma resposta eficaz a ambas as vacinas pneumocócica polissacárida 23-valente e toxoide do tétano, que foi comparável à resposta observada em doentes a fazer apenas MTX. Recomenda-se que a vacinação seja atualizada de acordo com as atuais recomendações de vacinação em todos os doentes, particularmente nos doentes idosos ou pediátricos, antes do início da terapêutica com </w:t>
      </w:r>
      <w:r w:rsidR="00DC66DF" w:rsidRPr="004B7BD0">
        <w:t>Avtozma</w:t>
      </w:r>
      <w:r w:rsidRPr="004B7BD0">
        <w:t xml:space="preserve">. O intervalo entre as vacinas vivas e o início da terapêutica com </w:t>
      </w:r>
      <w:r w:rsidR="00DC66DF" w:rsidRPr="004B7BD0">
        <w:t xml:space="preserve">Avtozma </w:t>
      </w:r>
      <w:r w:rsidRPr="004B7BD0">
        <w:t>deve estar de acordo com as atuais recomendações de vacinação relativas a agentes imunossupressores.</w:t>
      </w:r>
    </w:p>
    <w:p w14:paraId="34EBB4E6" w14:textId="77777777" w:rsidR="00AE66DD" w:rsidRPr="004B7BD0" w:rsidRDefault="00AE66DD" w:rsidP="00237E8F">
      <w:pPr>
        <w:pStyle w:val="a3"/>
        <w:ind w:left="0"/>
      </w:pPr>
    </w:p>
    <w:p w14:paraId="629F02D0" w14:textId="77777777" w:rsidR="003F4577" w:rsidRPr="004B7BD0" w:rsidRDefault="009A72CD" w:rsidP="00237E8F">
      <w:pPr>
        <w:rPr>
          <w:i/>
        </w:rPr>
      </w:pPr>
      <w:r w:rsidRPr="004B7BD0">
        <w:rPr>
          <w:i/>
        </w:rPr>
        <w:t>Risco cardiovascular</w:t>
      </w:r>
    </w:p>
    <w:p w14:paraId="568EE88B" w14:textId="77777777" w:rsidR="003F4577" w:rsidRPr="004B7BD0" w:rsidRDefault="009A72CD" w:rsidP="00237E8F">
      <w:pPr>
        <w:pStyle w:val="a3"/>
        <w:ind w:left="0"/>
      </w:pPr>
      <w:r w:rsidRPr="004B7BD0">
        <w:t>Os doentes com AR têm um aumento do risco de afeções cardiovasculares e devem ter os fatores de risco (por exemplo, hipertensão, dislipidemia) geridos de acordo com as recomendações baseadas no padrão normal de cuidados.</w:t>
      </w:r>
    </w:p>
    <w:p w14:paraId="5B83952D" w14:textId="77777777" w:rsidR="00AE66DD" w:rsidRPr="004B7BD0" w:rsidRDefault="00AE66DD" w:rsidP="00237E8F">
      <w:pPr>
        <w:pStyle w:val="a3"/>
        <w:ind w:left="0"/>
      </w:pPr>
    </w:p>
    <w:p w14:paraId="06442BCE" w14:textId="77777777" w:rsidR="003F4577" w:rsidRPr="004B7BD0" w:rsidRDefault="009A72CD" w:rsidP="00237E8F">
      <w:pPr>
        <w:rPr>
          <w:i/>
        </w:rPr>
      </w:pPr>
      <w:r w:rsidRPr="004B7BD0">
        <w:rPr>
          <w:i/>
        </w:rPr>
        <w:t>Associação com antagonistas do TNF</w:t>
      </w:r>
    </w:p>
    <w:p w14:paraId="4653766F" w14:textId="3A3628CD" w:rsidR="003F4577" w:rsidRPr="004B7BD0" w:rsidRDefault="009A72CD" w:rsidP="00921333">
      <w:pPr>
        <w:pStyle w:val="a3"/>
        <w:ind w:left="0"/>
      </w:pPr>
      <w:r w:rsidRPr="004B7BD0">
        <w:t xml:space="preserve">Não existe experiência com o tratamento com </w:t>
      </w:r>
      <w:r w:rsidR="00DC66DF" w:rsidRPr="004B7BD0">
        <w:t xml:space="preserve">Avtozma </w:t>
      </w:r>
      <w:r w:rsidRPr="004B7BD0">
        <w:t xml:space="preserve">associado a fármacos antagonistas do TNF ou outras terapêuticas biológicas para doentes com AR. Não é recomendada a utilização de </w:t>
      </w:r>
      <w:r w:rsidR="00DC66DF" w:rsidRPr="004B7BD0">
        <w:t xml:space="preserve">Avtozma </w:t>
      </w:r>
      <w:r w:rsidRPr="004B7BD0">
        <w:t>com outros agentes biológicos.</w:t>
      </w:r>
    </w:p>
    <w:p w14:paraId="06749CB2" w14:textId="77777777" w:rsidR="00AE66DD" w:rsidRPr="004B7BD0" w:rsidRDefault="00AE66DD" w:rsidP="00921333">
      <w:pPr>
        <w:pStyle w:val="a3"/>
        <w:ind w:left="0"/>
      </w:pPr>
    </w:p>
    <w:p w14:paraId="327298DD" w14:textId="77777777" w:rsidR="003F4577" w:rsidRPr="004B7BD0" w:rsidRDefault="009A72CD" w:rsidP="00921333">
      <w:pPr>
        <w:rPr>
          <w:i/>
        </w:rPr>
      </w:pPr>
      <w:r w:rsidRPr="004B7BD0">
        <w:rPr>
          <w:i/>
        </w:rPr>
        <w:t>ACG</w:t>
      </w:r>
    </w:p>
    <w:p w14:paraId="6A4D7E3C" w14:textId="4AC814EB" w:rsidR="003F4577" w:rsidRPr="004B7BD0" w:rsidRDefault="00DC66DF" w:rsidP="00785A53">
      <w:pPr>
        <w:pStyle w:val="a3"/>
        <w:ind w:left="0"/>
      </w:pPr>
      <w:r w:rsidRPr="004B7BD0">
        <w:t xml:space="preserve">Avtozma </w:t>
      </w:r>
      <w:r w:rsidR="009A72CD" w:rsidRPr="004B7BD0">
        <w:t>em monoterapia não deve ser utilizado para o tratamento de episódios de agudização graves uma vez que a eficácia não foi estabelecida neste contexto. Os glucocorticoides devem ser administrados de acordo com a avaliação médica e recomendações da prática clínica.</w:t>
      </w:r>
    </w:p>
    <w:p w14:paraId="5E96C486" w14:textId="77777777" w:rsidR="00AE66DD" w:rsidRPr="004B7BD0" w:rsidRDefault="00AE66DD" w:rsidP="00237E8F"/>
    <w:p w14:paraId="64F80188" w14:textId="42AC1462" w:rsidR="003F4577" w:rsidRPr="004B7BD0" w:rsidRDefault="009A72CD" w:rsidP="00237E8F">
      <w:pPr>
        <w:rPr>
          <w:i/>
        </w:rPr>
      </w:pPr>
      <w:r w:rsidRPr="004B7BD0">
        <w:rPr>
          <w:i/>
        </w:rPr>
        <w:t>AIJs</w:t>
      </w:r>
    </w:p>
    <w:p w14:paraId="068B1618" w14:textId="78D74A0B" w:rsidR="003F4577" w:rsidRPr="004B7BD0" w:rsidRDefault="009A72CD" w:rsidP="00785A53">
      <w:pPr>
        <w:pStyle w:val="a3"/>
        <w:ind w:left="0"/>
      </w:pPr>
      <w:r w:rsidRPr="004B7BD0">
        <w:t xml:space="preserve">A síndrome de ativação macrofágica (SAM) é um distúrbio grave, que coloca a vida em risco, que se pode desenvolver em doentes com AIJs. </w:t>
      </w:r>
      <w:r w:rsidR="00921333">
        <w:t>T</w:t>
      </w:r>
      <w:r w:rsidR="00DC66DF" w:rsidRPr="004B7BD0">
        <w:t xml:space="preserve">ocilizumab </w:t>
      </w:r>
      <w:r w:rsidRPr="004B7BD0">
        <w:t>não foi estudado em ensaios clínicos em doentes durante um episódio de SAM ativa.</w:t>
      </w:r>
    </w:p>
    <w:p w14:paraId="37AD1F28" w14:textId="77777777" w:rsidR="00DC66DF" w:rsidRPr="004B7BD0" w:rsidRDefault="00DC66DF" w:rsidP="00237E8F">
      <w:pPr>
        <w:pStyle w:val="a3"/>
        <w:ind w:left="0"/>
        <w:jc w:val="both"/>
      </w:pPr>
    </w:p>
    <w:p w14:paraId="7CEDE0C2" w14:textId="57BC3680" w:rsidR="00DC66DF" w:rsidRPr="00785A53" w:rsidRDefault="00DC66DF" w:rsidP="00785A53">
      <w:pPr>
        <w:pStyle w:val="a3"/>
        <w:keepNext/>
        <w:keepLines/>
        <w:ind w:left="0"/>
        <w:jc w:val="both"/>
        <w:rPr>
          <w:u w:val="single"/>
        </w:rPr>
      </w:pPr>
      <w:r w:rsidRPr="00785A53">
        <w:rPr>
          <w:u w:val="single"/>
        </w:rPr>
        <w:t>Excipientes com efeito conhecido</w:t>
      </w:r>
    </w:p>
    <w:p w14:paraId="23E5334A" w14:textId="77777777" w:rsidR="00DC66DF" w:rsidRPr="004B7BD0" w:rsidRDefault="00DC66DF" w:rsidP="00785A53">
      <w:pPr>
        <w:pStyle w:val="a3"/>
        <w:keepNext/>
        <w:keepLines/>
        <w:ind w:left="0"/>
        <w:jc w:val="both"/>
      </w:pPr>
    </w:p>
    <w:p w14:paraId="6DC0B556" w14:textId="6CC5F40E" w:rsidR="00DC66DF" w:rsidRPr="00785A53" w:rsidRDefault="00DC66DF" w:rsidP="00785A53">
      <w:pPr>
        <w:pStyle w:val="a3"/>
        <w:keepNext/>
        <w:keepLines/>
        <w:ind w:left="0"/>
        <w:jc w:val="both"/>
        <w:rPr>
          <w:i/>
          <w:iCs/>
        </w:rPr>
      </w:pPr>
      <w:r w:rsidRPr="00785A53">
        <w:rPr>
          <w:i/>
          <w:iCs/>
        </w:rPr>
        <w:t>Polissorbato</w:t>
      </w:r>
    </w:p>
    <w:p w14:paraId="19261AA6" w14:textId="548F5578" w:rsidR="00DC66DF" w:rsidRPr="004B7BD0" w:rsidRDefault="00DC66DF" w:rsidP="00237E8F">
      <w:pPr>
        <w:pStyle w:val="a3"/>
        <w:ind w:left="0"/>
        <w:jc w:val="both"/>
      </w:pPr>
      <w:r w:rsidRPr="004B7BD0">
        <w:t>Cada seringa pré-cheia de 162 mg contém 0,2 mg de polissorbato</w:t>
      </w:r>
      <w:r w:rsidR="00E03287">
        <w:rPr>
          <w:rFonts w:eastAsia="맑은 고딕" w:hint="eastAsia"/>
          <w:lang w:eastAsia="ko-KR"/>
        </w:rPr>
        <w:t xml:space="preserve"> 80</w:t>
      </w:r>
      <w:r w:rsidRPr="004B7BD0">
        <w:t>.</w:t>
      </w:r>
    </w:p>
    <w:p w14:paraId="652A0F0F" w14:textId="343F2BED" w:rsidR="00DC66DF" w:rsidRPr="004B7BD0" w:rsidRDefault="00DC66DF" w:rsidP="00237E8F">
      <w:pPr>
        <w:pStyle w:val="a3"/>
        <w:ind w:left="0"/>
        <w:jc w:val="both"/>
      </w:pPr>
      <w:r w:rsidRPr="004B7BD0">
        <w:t>Os polissorbatos podem causar reações alérgicas. Os doentes com alergia ao</w:t>
      </w:r>
      <w:r w:rsidR="00C23FF1">
        <w:t>s</w:t>
      </w:r>
      <w:r w:rsidRPr="004B7BD0">
        <w:t xml:space="preserve"> polissorbato</w:t>
      </w:r>
      <w:r w:rsidR="00C23FF1">
        <w:t>s</w:t>
      </w:r>
      <w:r w:rsidRPr="004B7BD0">
        <w:t xml:space="preserve"> não devem tomar este medicamento.</w:t>
      </w:r>
    </w:p>
    <w:p w14:paraId="20DB3E82" w14:textId="77777777" w:rsidR="003F4577" w:rsidRPr="004B7BD0" w:rsidRDefault="003F4577" w:rsidP="00237E8F">
      <w:pPr>
        <w:pStyle w:val="a3"/>
        <w:ind w:left="0"/>
      </w:pPr>
    </w:p>
    <w:p w14:paraId="2A2E3131" w14:textId="13DDE24F" w:rsidR="003F4577" w:rsidRPr="004B7BD0" w:rsidRDefault="003F4577" w:rsidP="00017A00">
      <w:pPr>
        <w:pStyle w:val="2"/>
      </w:pPr>
      <w:r w:rsidRPr="004B7BD0">
        <w:t>4.5</w:t>
      </w:r>
      <w:r w:rsidRPr="004B7BD0">
        <w:tab/>
        <w:t>Interações medicamentosas e outras formas de interação</w:t>
      </w:r>
    </w:p>
    <w:p w14:paraId="297C0E9C" w14:textId="77777777" w:rsidR="00AE66DD" w:rsidRPr="004B7BD0" w:rsidRDefault="00AE66DD" w:rsidP="00DD4303"/>
    <w:p w14:paraId="3372C1F5" w14:textId="77777777" w:rsidR="003F4577" w:rsidRPr="004B7BD0" w:rsidRDefault="009A72CD" w:rsidP="00237E8F">
      <w:pPr>
        <w:pStyle w:val="a3"/>
        <w:ind w:left="0"/>
        <w:jc w:val="both"/>
      </w:pPr>
      <w:r w:rsidRPr="004B7BD0">
        <w:t>Os estudos de interação foram apenas realizados em adultos.</w:t>
      </w:r>
    </w:p>
    <w:p w14:paraId="548797E3" w14:textId="77777777" w:rsidR="003F4577" w:rsidRPr="004B7BD0" w:rsidRDefault="003F4577" w:rsidP="00237E8F">
      <w:pPr>
        <w:pStyle w:val="a3"/>
        <w:ind w:left="0"/>
      </w:pPr>
    </w:p>
    <w:p w14:paraId="15455182" w14:textId="76407D8E" w:rsidR="003F4577" w:rsidRPr="004B7BD0" w:rsidRDefault="009A72CD" w:rsidP="00237E8F">
      <w:pPr>
        <w:pStyle w:val="a3"/>
        <w:ind w:left="0"/>
      </w:pPr>
      <w:r w:rsidRPr="004B7BD0">
        <w:t xml:space="preserve">A administração concomitante de uma dose única de 10 mg/kg de </w:t>
      </w:r>
      <w:r w:rsidR="00A71382" w:rsidRPr="004B7BD0">
        <w:t xml:space="preserve">Avtozma </w:t>
      </w:r>
      <w:r w:rsidRPr="004B7BD0">
        <w:t>com 10-25 mg MTX, uma vez por semana, não teve efeito clinicamente significativo na exposição ao MTX.</w:t>
      </w:r>
    </w:p>
    <w:p w14:paraId="1F549569" w14:textId="77777777" w:rsidR="003F4577" w:rsidRPr="004B7BD0" w:rsidRDefault="003F4577" w:rsidP="00237E8F">
      <w:pPr>
        <w:pStyle w:val="a3"/>
        <w:ind w:left="0"/>
      </w:pPr>
    </w:p>
    <w:p w14:paraId="6667F262" w14:textId="77777777" w:rsidR="003F4577" w:rsidRPr="004B7BD0" w:rsidRDefault="009A72CD" w:rsidP="00237E8F">
      <w:pPr>
        <w:pStyle w:val="a3"/>
        <w:ind w:left="0"/>
      </w:pPr>
      <w:r w:rsidRPr="004B7BD0">
        <w:t>A análise farmacocinética populacional não detetou qualquer efeito de MTX, de fármacos</w:t>
      </w:r>
    </w:p>
    <w:p w14:paraId="42C62DA8" w14:textId="450E4763" w:rsidR="003F4577" w:rsidRPr="004B7BD0" w:rsidRDefault="009A72CD" w:rsidP="00237E8F">
      <w:pPr>
        <w:pStyle w:val="a3"/>
        <w:ind w:left="0"/>
      </w:pPr>
      <w:r w:rsidRPr="004B7BD0">
        <w:t xml:space="preserve">anti-inflamatórios não esteroides (AINEs) ou de corticosteroides na depuração de </w:t>
      </w:r>
      <w:r w:rsidR="00A71382" w:rsidRPr="004B7BD0">
        <w:t xml:space="preserve">tocilizumab </w:t>
      </w:r>
      <w:r w:rsidRPr="004B7BD0">
        <w:t xml:space="preserve">em doentes com AR. Nos doentes com ACG, a dose cumulativa de corticosteroides não teve efeito sobre a exposição a </w:t>
      </w:r>
      <w:r w:rsidR="00A71382" w:rsidRPr="004B7BD0">
        <w:t>tocilizumab</w:t>
      </w:r>
      <w:r w:rsidRPr="004B7BD0">
        <w:t>.</w:t>
      </w:r>
    </w:p>
    <w:p w14:paraId="5BF105CF" w14:textId="77777777" w:rsidR="000349E0" w:rsidRPr="004B7BD0" w:rsidRDefault="000349E0" w:rsidP="00237E8F">
      <w:pPr>
        <w:pStyle w:val="a3"/>
        <w:ind w:left="0"/>
      </w:pPr>
    </w:p>
    <w:p w14:paraId="6B4D6FD9" w14:textId="4FD58990" w:rsidR="003F4577" w:rsidRPr="004B7BD0" w:rsidRDefault="009A72CD" w:rsidP="00237E8F">
      <w:pPr>
        <w:pStyle w:val="a3"/>
        <w:ind w:left="0"/>
      </w:pPr>
      <w:r w:rsidRPr="004B7BD0">
        <w:t xml:space="preserve">A expressão de enzimas hepáticas CYP450 é suprimida por citocinas, tais como a IL-6, que estimulam a inflamação crónica. Assim, a expressão do CYP450 pode ser invertida quando se introduz uma potente terapêutica inibidora das citocinas, tal como </w:t>
      </w:r>
      <w:r w:rsidR="00A71382" w:rsidRPr="004B7BD0">
        <w:t>Avtozma</w:t>
      </w:r>
      <w:r w:rsidRPr="004B7BD0">
        <w:t>.</w:t>
      </w:r>
    </w:p>
    <w:p w14:paraId="14C8C1A2" w14:textId="77777777" w:rsidR="003F4577" w:rsidRPr="004B7BD0" w:rsidRDefault="003F4577" w:rsidP="00237E8F">
      <w:pPr>
        <w:pStyle w:val="a3"/>
        <w:ind w:left="0"/>
      </w:pPr>
    </w:p>
    <w:p w14:paraId="7E7E23A1" w14:textId="4E0B4908" w:rsidR="003F4577" w:rsidRPr="004B7BD0" w:rsidRDefault="009A72CD" w:rsidP="00237E8F">
      <w:pPr>
        <w:pStyle w:val="a3"/>
        <w:ind w:left="0"/>
      </w:pPr>
      <w:r w:rsidRPr="004B7BD0">
        <w:t xml:space="preserve">Estudos </w:t>
      </w:r>
      <w:r w:rsidRPr="004B7BD0">
        <w:rPr>
          <w:i/>
        </w:rPr>
        <w:t xml:space="preserve">in vitro </w:t>
      </w:r>
      <w:r w:rsidRPr="004B7BD0">
        <w:t xml:space="preserve">de cultura de hepatócitos humanos demonstraram que a IL-6 causou uma redução da expressão enzimática do CYP1A2, CYP2C9, CYP2C19 e CYP3A4. O tratamento com </w:t>
      </w:r>
      <w:r w:rsidR="00A71382" w:rsidRPr="004B7BD0">
        <w:t xml:space="preserve">tocilizumab </w:t>
      </w:r>
      <w:r w:rsidRPr="004B7BD0">
        <w:t>normaliza a expressão destas enzimas.</w:t>
      </w:r>
    </w:p>
    <w:p w14:paraId="4829CF4C" w14:textId="77777777" w:rsidR="003F4577" w:rsidRPr="004B7BD0" w:rsidRDefault="003F4577" w:rsidP="00237E8F">
      <w:pPr>
        <w:pStyle w:val="a3"/>
        <w:ind w:left="0"/>
      </w:pPr>
    </w:p>
    <w:p w14:paraId="06301FF7" w14:textId="77777777" w:rsidR="003F4577" w:rsidRPr="004B7BD0" w:rsidRDefault="009A72CD" w:rsidP="00237E8F">
      <w:pPr>
        <w:pStyle w:val="a3"/>
        <w:ind w:left="0"/>
      </w:pPr>
      <w:r w:rsidRPr="004B7BD0">
        <w:t>Num estudo em doentes com AR, uma semana após uma dose única de tocilizumab, os níveis de sinvastatina (CYP3A4) foram reduzidos em 57%, para um nível semelhante ou ligeiramente superior ao observado em indivíduos saudáveis.</w:t>
      </w:r>
    </w:p>
    <w:p w14:paraId="5C113E42" w14:textId="77777777" w:rsidR="000349E0" w:rsidRPr="004B7BD0" w:rsidRDefault="000349E0" w:rsidP="00237E8F">
      <w:pPr>
        <w:pStyle w:val="a3"/>
        <w:ind w:left="0"/>
      </w:pPr>
    </w:p>
    <w:p w14:paraId="63D3B413" w14:textId="77777777" w:rsidR="003F4577" w:rsidRPr="004B7BD0" w:rsidRDefault="009A72CD" w:rsidP="00237E8F">
      <w:pPr>
        <w:pStyle w:val="a3"/>
        <w:ind w:left="0"/>
      </w:pPr>
      <w:r w:rsidRPr="004B7BD0">
        <w:t xml:space="preserve">Ao iniciar ou interromper tratamento com tocilizumab, os doentes que tomam medicamentos ajustados individualmente e metabolizados via CYP450 3A4, 1A2 ou 2C9 (por exemplo, metilprednisolona, dexametasona (com a possibilidade de síndrome de privação de glucocorticoides orais), atorvastatina, bloqueadores dos canais de cálcio, teofilina, varfarina, fenprocoumon, fenitoína, ciclosporina ou benzodiazepinas) devem ser monitorizados, pois pode haver necessidade de aumento de doses para </w:t>
      </w:r>
      <w:r w:rsidRPr="004B7BD0">
        <w:lastRenderedPageBreak/>
        <w:t>manter o efeito terapêutico. Dada a longa semivida (t</w:t>
      </w:r>
      <w:r w:rsidRPr="004B7BD0">
        <w:rPr>
          <w:vertAlign w:val="subscript"/>
        </w:rPr>
        <w:t>1/2</w:t>
      </w:r>
      <w:r w:rsidRPr="004B7BD0">
        <w:t>) de eliminação, o efeito de tocilizumab na atividade enzimática do CYP450 pode persistir durante várias semanas após a interrupção da terapêutica.</w:t>
      </w:r>
    </w:p>
    <w:p w14:paraId="4BB031B7" w14:textId="77777777" w:rsidR="003F4577" w:rsidRPr="004B7BD0" w:rsidRDefault="003F4577" w:rsidP="00237E8F">
      <w:pPr>
        <w:pStyle w:val="a3"/>
        <w:ind w:left="0"/>
      </w:pPr>
    </w:p>
    <w:p w14:paraId="04A796B2" w14:textId="159BC4E9" w:rsidR="003F4577" w:rsidRPr="004B7BD0" w:rsidRDefault="003F4577" w:rsidP="00017A00">
      <w:pPr>
        <w:pStyle w:val="2"/>
      </w:pPr>
      <w:r w:rsidRPr="004B7BD0">
        <w:t>4.6</w:t>
      </w:r>
      <w:r w:rsidRPr="004B7BD0">
        <w:tab/>
        <w:t>Fertilidade, gravidez e aleitamento</w:t>
      </w:r>
    </w:p>
    <w:p w14:paraId="6FF6620A" w14:textId="77777777" w:rsidR="00AE66DD" w:rsidRPr="004B7BD0" w:rsidRDefault="00AE66DD" w:rsidP="00DD4303"/>
    <w:p w14:paraId="1D2C2EA8" w14:textId="77777777" w:rsidR="003F4577" w:rsidRPr="004B7BD0" w:rsidRDefault="009A72CD" w:rsidP="00237E8F">
      <w:pPr>
        <w:pStyle w:val="a3"/>
        <w:ind w:left="0"/>
        <w:rPr>
          <w:u w:val="single"/>
        </w:rPr>
      </w:pPr>
      <w:r w:rsidRPr="004B7BD0">
        <w:rPr>
          <w:u w:val="single"/>
        </w:rPr>
        <w:t>Mulheres com potencial para engravidar</w:t>
      </w:r>
    </w:p>
    <w:p w14:paraId="14F0F855" w14:textId="77777777" w:rsidR="006B195A" w:rsidRPr="004B7BD0" w:rsidRDefault="006B195A" w:rsidP="00237E8F">
      <w:pPr>
        <w:pStyle w:val="a3"/>
        <w:ind w:left="0"/>
      </w:pPr>
    </w:p>
    <w:p w14:paraId="7063D867" w14:textId="77777777" w:rsidR="003F4577" w:rsidRPr="004B7BD0" w:rsidRDefault="009A72CD" w:rsidP="00237E8F">
      <w:pPr>
        <w:pStyle w:val="a3"/>
        <w:ind w:left="0"/>
      </w:pPr>
      <w:r w:rsidRPr="004B7BD0">
        <w:t>As mulheres com potencial para engravidar devem utilizar contraceção eficaz durante o tratamento e até 3 meses após a conclusão do tratamento.</w:t>
      </w:r>
    </w:p>
    <w:p w14:paraId="008895FB" w14:textId="77777777" w:rsidR="00AE66DD" w:rsidRPr="004B7BD0" w:rsidRDefault="00AE66DD" w:rsidP="00237E8F">
      <w:pPr>
        <w:pStyle w:val="a3"/>
        <w:ind w:left="0"/>
      </w:pPr>
    </w:p>
    <w:p w14:paraId="47AA8922" w14:textId="77777777" w:rsidR="003F4577" w:rsidRPr="004B7BD0" w:rsidRDefault="009A72CD" w:rsidP="00237E8F">
      <w:pPr>
        <w:pStyle w:val="a3"/>
        <w:ind w:left="0"/>
        <w:rPr>
          <w:u w:val="single"/>
        </w:rPr>
      </w:pPr>
      <w:r w:rsidRPr="004B7BD0">
        <w:rPr>
          <w:u w:val="single"/>
        </w:rPr>
        <w:t>Gravidez</w:t>
      </w:r>
    </w:p>
    <w:p w14:paraId="1AA77835" w14:textId="77777777" w:rsidR="006B195A" w:rsidRPr="004B7BD0" w:rsidRDefault="006B195A" w:rsidP="00237E8F">
      <w:pPr>
        <w:pStyle w:val="a3"/>
        <w:ind w:left="0"/>
      </w:pPr>
    </w:p>
    <w:p w14:paraId="007822FB" w14:textId="21FD8B14" w:rsidR="003F4577" w:rsidRPr="004B7BD0" w:rsidRDefault="009A72CD" w:rsidP="00785A53">
      <w:pPr>
        <w:pStyle w:val="a3"/>
        <w:ind w:left="0"/>
      </w:pPr>
      <w:r w:rsidRPr="004B7BD0">
        <w:t xml:space="preserve">Não existem dados adequados de utilização de </w:t>
      </w:r>
      <w:r w:rsidR="00A71382" w:rsidRPr="004B7BD0">
        <w:t xml:space="preserve">Avtozma </w:t>
      </w:r>
      <w:r w:rsidRPr="004B7BD0">
        <w:t>em mulheres grávidas. Um estudo com alta dose em animais demonstrou um aumento do risco de aborto espontâneo / morte embrionária-fetal (ver secção 5.3). O risco potencial para os seres humanos é desconhecido.</w:t>
      </w:r>
    </w:p>
    <w:p w14:paraId="5B59695F" w14:textId="77777777" w:rsidR="00A71382" w:rsidRPr="004B7BD0" w:rsidRDefault="00A71382" w:rsidP="00237E8F">
      <w:pPr>
        <w:pStyle w:val="a3"/>
        <w:ind w:left="0"/>
        <w:jc w:val="both"/>
      </w:pPr>
    </w:p>
    <w:p w14:paraId="5E99E870" w14:textId="16CD4992" w:rsidR="00AE66DD" w:rsidRPr="004B7BD0" w:rsidRDefault="00A71382" w:rsidP="00237E8F">
      <w:pPr>
        <w:pStyle w:val="a3"/>
        <w:ind w:left="0"/>
      </w:pPr>
      <w:r w:rsidRPr="004B7BD0">
        <w:t xml:space="preserve">Avtozma </w:t>
      </w:r>
      <w:r w:rsidR="009A72CD" w:rsidRPr="004B7BD0">
        <w:t xml:space="preserve">não deve ser utilizado durante a gravidez, exceto se manifestamente necessário. </w:t>
      </w:r>
    </w:p>
    <w:p w14:paraId="5F1384EF" w14:textId="77777777" w:rsidR="00AE66DD" w:rsidRPr="004B7BD0" w:rsidRDefault="00AE66DD" w:rsidP="00237E8F">
      <w:pPr>
        <w:pStyle w:val="a3"/>
        <w:ind w:left="0"/>
      </w:pPr>
    </w:p>
    <w:p w14:paraId="62B11BF2" w14:textId="51770BFB" w:rsidR="003F4577" w:rsidRPr="004B7BD0" w:rsidRDefault="009A72CD" w:rsidP="00237E8F">
      <w:pPr>
        <w:pStyle w:val="a3"/>
        <w:ind w:left="0"/>
        <w:rPr>
          <w:u w:val="single"/>
        </w:rPr>
      </w:pPr>
      <w:r w:rsidRPr="004B7BD0">
        <w:rPr>
          <w:u w:val="single"/>
        </w:rPr>
        <w:t>Amamentação</w:t>
      </w:r>
    </w:p>
    <w:p w14:paraId="1C68D459" w14:textId="77777777" w:rsidR="006B195A" w:rsidRPr="004B7BD0" w:rsidRDefault="006B195A" w:rsidP="00237E8F">
      <w:pPr>
        <w:pStyle w:val="a3"/>
        <w:ind w:left="0"/>
      </w:pPr>
    </w:p>
    <w:p w14:paraId="4F25D57C" w14:textId="6F68E427" w:rsidR="003F4577" w:rsidRPr="004B7BD0" w:rsidRDefault="009A72CD" w:rsidP="00237E8F">
      <w:pPr>
        <w:pStyle w:val="a3"/>
        <w:ind w:left="0"/>
      </w:pPr>
      <w:r w:rsidRPr="004B7BD0">
        <w:t xml:space="preserve">Não se sabe se tocilizumab é excretado no leite materno humano. A excreção de </w:t>
      </w:r>
      <w:r w:rsidR="00A71382" w:rsidRPr="004B7BD0">
        <w:t xml:space="preserve">Avtozma </w:t>
      </w:r>
      <w:r w:rsidRPr="004B7BD0">
        <w:t>no leite</w:t>
      </w:r>
      <w:r w:rsidR="007D213D">
        <w:t xml:space="preserve"> </w:t>
      </w:r>
      <w:r w:rsidRPr="004B7BD0">
        <w:t xml:space="preserve">não foi estudada em animais. A decisão de continuar/descontinuar a amamentação ou de continuar/descontinuar a terapêutica com </w:t>
      </w:r>
      <w:r w:rsidR="00A71382" w:rsidRPr="004B7BD0">
        <w:t xml:space="preserve">Avtozma </w:t>
      </w:r>
      <w:r w:rsidRPr="004B7BD0">
        <w:t xml:space="preserve">deve ser tomada considerando o benefício da amamentação para a criança e o benefício da terapêutica com </w:t>
      </w:r>
      <w:r w:rsidR="00A71382" w:rsidRPr="004B7BD0">
        <w:t xml:space="preserve">Avtozma </w:t>
      </w:r>
      <w:r w:rsidRPr="004B7BD0">
        <w:t>para a mulher.</w:t>
      </w:r>
    </w:p>
    <w:p w14:paraId="3F74F5D4" w14:textId="77777777" w:rsidR="00AE66DD" w:rsidRPr="004B7BD0" w:rsidRDefault="00AE66DD" w:rsidP="00237E8F">
      <w:pPr>
        <w:pStyle w:val="a3"/>
        <w:ind w:left="0"/>
        <w:rPr>
          <w:u w:val="single"/>
        </w:rPr>
      </w:pPr>
    </w:p>
    <w:p w14:paraId="1F97F57B" w14:textId="0ADF9C1F" w:rsidR="003F4577" w:rsidRPr="004B7BD0" w:rsidRDefault="009A72CD" w:rsidP="00237E8F">
      <w:pPr>
        <w:pStyle w:val="a3"/>
        <w:ind w:left="0"/>
        <w:rPr>
          <w:u w:val="single"/>
        </w:rPr>
      </w:pPr>
      <w:r w:rsidRPr="004B7BD0">
        <w:rPr>
          <w:u w:val="single"/>
        </w:rPr>
        <w:t>Fertilidade</w:t>
      </w:r>
    </w:p>
    <w:p w14:paraId="31957B2E" w14:textId="77777777" w:rsidR="006B195A" w:rsidRPr="004B7BD0" w:rsidRDefault="006B195A" w:rsidP="00237E8F">
      <w:pPr>
        <w:pStyle w:val="a3"/>
        <w:ind w:left="0"/>
      </w:pPr>
    </w:p>
    <w:p w14:paraId="61700198" w14:textId="2605A627" w:rsidR="003F4577" w:rsidRPr="004B7BD0" w:rsidRDefault="009A72CD" w:rsidP="00237E8F">
      <w:pPr>
        <w:pStyle w:val="a3"/>
        <w:ind w:left="0"/>
      </w:pPr>
      <w:r w:rsidRPr="004B7BD0">
        <w:t xml:space="preserve">Os dados não-clínicos disponíveis não sugerem um efeito na fertilidade durante o tratamento com </w:t>
      </w:r>
      <w:r w:rsidR="00A71382" w:rsidRPr="004B7BD0">
        <w:t>Avtozma</w:t>
      </w:r>
      <w:r w:rsidRPr="004B7BD0">
        <w:t>.</w:t>
      </w:r>
    </w:p>
    <w:p w14:paraId="20FA0FE5" w14:textId="77777777" w:rsidR="003F4577" w:rsidRPr="004B7BD0" w:rsidRDefault="003F4577" w:rsidP="00237E8F">
      <w:pPr>
        <w:pStyle w:val="a3"/>
        <w:ind w:left="0"/>
      </w:pPr>
    </w:p>
    <w:p w14:paraId="28558BA1" w14:textId="6CE483A8" w:rsidR="003F4577" w:rsidRPr="004B7BD0" w:rsidRDefault="003F4577" w:rsidP="00017A00">
      <w:pPr>
        <w:pStyle w:val="2"/>
      </w:pPr>
      <w:r w:rsidRPr="004B7BD0">
        <w:t>4.7</w:t>
      </w:r>
      <w:r w:rsidRPr="004B7BD0">
        <w:tab/>
        <w:t>Efeitos sobre a capacidade de conduzir e utilizar máquinas</w:t>
      </w:r>
    </w:p>
    <w:p w14:paraId="0E7B7E08" w14:textId="77777777" w:rsidR="00AE66DD" w:rsidRPr="004B7BD0" w:rsidRDefault="00AE66DD" w:rsidP="00DD4303"/>
    <w:p w14:paraId="7C8CFBC3" w14:textId="41C3F4EB" w:rsidR="003F4577" w:rsidRPr="004B7BD0" w:rsidRDefault="00A71382" w:rsidP="00237E8F">
      <w:pPr>
        <w:pStyle w:val="a3"/>
        <w:ind w:left="0"/>
      </w:pPr>
      <w:r w:rsidRPr="004B7BD0">
        <w:t xml:space="preserve">Tocilizumab </w:t>
      </w:r>
      <w:r w:rsidR="009A72CD" w:rsidRPr="004B7BD0">
        <w:t>tem influência mínima na capacidade de conduzir e utilizar máquinas (ver secção 4.8, tonturas).</w:t>
      </w:r>
    </w:p>
    <w:p w14:paraId="47A360B3" w14:textId="77777777" w:rsidR="003F4577" w:rsidRPr="004B7BD0" w:rsidRDefault="003F4577" w:rsidP="00237E8F">
      <w:pPr>
        <w:pStyle w:val="a3"/>
        <w:ind w:left="0"/>
      </w:pPr>
    </w:p>
    <w:p w14:paraId="5934B318" w14:textId="0DE6DE22" w:rsidR="003F4577" w:rsidRPr="004B7BD0" w:rsidRDefault="003F4577" w:rsidP="00017A00">
      <w:pPr>
        <w:pStyle w:val="2"/>
      </w:pPr>
      <w:r w:rsidRPr="004B7BD0">
        <w:t>4.8</w:t>
      </w:r>
      <w:r w:rsidRPr="004B7BD0">
        <w:tab/>
        <w:t>Efeitos indesejáveis</w:t>
      </w:r>
    </w:p>
    <w:p w14:paraId="0ADDCD92" w14:textId="77777777" w:rsidR="00AE66DD" w:rsidRPr="004B7BD0" w:rsidRDefault="00AE66DD" w:rsidP="00DD4303"/>
    <w:p w14:paraId="64328AB8" w14:textId="77777777" w:rsidR="003F4577" w:rsidRPr="004B7BD0" w:rsidRDefault="009A72CD" w:rsidP="006B195A">
      <w:pPr>
        <w:pStyle w:val="a3"/>
        <w:keepNext/>
        <w:ind w:left="0"/>
        <w:rPr>
          <w:u w:val="single"/>
        </w:rPr>
      </w:pPr>
      <w:r w:rsidRPr="004B7BD0">
        <w:rPr>
          <w:u w:val="single"/>
        </w:rPr>
        <w:t>Resumo do perfil de segurança</w:t>
      </w:r>
    </w:p>
    <w:p w14:paraId="6D8F18D3" w14:textId="77777777" w:rsidR="006B195A" w:rsidRPr="004B7BD0" w:rsidRDefault="006B195A" w:rsidP="006B195A">
      <w:pPr>
        <w:pStyle w:val="a3"/>
        <w:keepNext/>
        <w:ind w:left="0"/>
      </w:pPr>
    </w:p>
    <w:p w14:paraId="6B7CD516" w14:textId="7782D09F" w:rsidR="003F4577" w:rsidRPr="004B7BD0" w:rsidRDefault="009A72CD" w:rsidP="00237E8F">
      <w:pPr>
        <w:pStyle w:val="a3"/>
        <w:ind w:left="0"/>
      </w:pPr>
      <w:r w:rsidRPr="004B7BD0">
        <w:t xml:space="preserve">O perfil de segurança tem por base 4510 doentes expostos a </w:t>
      </w:r>
      <w:r w:rsidR="00A71382" w:rsidRPr="004B7BD0">
        <w:t xml:space="preserve">tocilizumab </w:t>
      </w:r>
      <w:r w:rsidRPr="004B7BD0">
        <w:t xml:space="preserve">em ensaios clínicos; a maioria destes doentes participou em estudos para a AR em adultos (n=4009), enquanto que a restante experiência provém de estudos para a ACG (n=149), AIJp (n=240) e AIJs (n=112). O perfil de segurança de </w:t>
      </w:r>
      <w:r w:rsidR="00A71382" w:rsidRPr="004B7BD0">
        <w:t xml:space="preserve">tocilizumab </w:t>
      </w:r>
      <w:r w:rsidRPr="004B7BD0">
        <w:t>para estas indicações mantém-se semelhante e não diferenciado.</w:t>
      </w:r>
    </w:p>
    <w:p w14:paraId="5729AFF7" w14:textId="77777777" w:rsidR="00AE66DD" w:rsidRPr="004B7BD0" w:rsidRDefault="00AE66DD" w:rsidP="00237E8F">
      <w:pPr>
        <w:pStyle w:val="a3"/>
        <w:ind w:left="0"/>
      </w:pPr>
    </w:p>
    <w:p w14:paraId="53EB4715" w14:textId="77777777" w:rsidR="003F4577" w:rsidRPr="004B7BD0" w:rsidRDefault="009A72CD" w:rsidP="00237E8F">
      <w:pPr>
        <w:pStyle w:val="a3"/>
        <w:ind w:left="0"/>
      </w:pPr>
      <w:r w:rsidRPr="004B7BD0">
        <w:t>As Reações Adversas Medicamentosas (RAMs) mais frequentemente notificadas foram infeções do trato respiratório superior, nasofaringite, cefaleia, hipertensão e aumento de ALT.</w:t>
      </w:r>
    </w:p>
    <w:p w14:paraId="2B265543" w14:textId="77777777" w:rsidR="00AE66DD" w:rsidRPr="004B7BD0" w:rsidRDefault="00AE66DD" w:rsidP="00237E8F">
      <w:pPr>
        <w:pStyle w:val="a3"/>
        <w:ind w:left="0"/>
      </w:pPr>
    </w:p>
    <w:p w14:paraId="5E981EA7" w14:textId="77777777" w:rsidR="003F4577" w:rsidRPr="004B7BD0" w:rsidRDefault="009A72CD" w:rsidP="00237E8F">
      <w:pPr>
        <w:pStyle w:val="a3"/>
        <w:ind w:left="0"/>
      </w:pPr>
      <w:r w:rsidRPr="004B7BD0">
        <w:t>As RAMs mais graves foram infeções graves, complicações de diverticulite e reações de hipersensibilidade.</w:t>
      </w:r>
    </w:p>
    <w:p w14:paraId="0CDCE41B" w14:textId="77777777" w:rsidR="003F4577" w:rsidRPr="004B7BD0" w:rsidRDefault="003F4577" w:rsidP="00237E8F">
      <w:pPr>
        <w:pStyle w:val="a3"/>
        <w:ind w:left="0"/>
      </w:pPr>
    </w:p>
    <w:p w14:paraId="395DC5C2" w14:textId="77777777" w:rsidR="003F4577" w:rsidRPr="004B7BD0" w:rsidRDefault="009A72CD" w:rsidP="00AE66DD">
      <w:pPr>
        <w:pStyle w:val="a3"/>
        <w:keepNext/>
        <w:ind w:left="0"/>
      </w:pPr>
      <w:r w:rsidRPr="004B7BD0">
        <w:rPr>
          <w:u w:val="single"/>
        </w:rPr>
        <w:lastRenderedPageBreak/>
        <w:t>Lista tabelar de reações adversas</w:t>
      </w:r>
    </w:p>
    <w:p w14:paraId="6FDCFB95" w14:textId="5699EBCE" w:rsidR="003F4577" w:rsidRPr="004B7BD0" w:rsidRDefault="009A72CD" w:rsidP="00AE66DD">
      <w:pPr>
        <w:pStyle w:val="a3"/>
        <w:keepNext/>
        <w:keepLines/>
        <w:ind w:left="0"/>
      </w:pPr>
      <w:r w:rsidRPr="004B7BD0">
        <w:t xml:space="preserve">As RAMs de ensaios clínicos e/ou da experiência pós-comercialização com </w:t>
      </w:r>
      <w:r w:rsidR="00181F63" w:rsidRPr="004B7BD0">
        <w:t xml:space="preserve">tocilizumab </w:t>
      </w:r>
      <w:r w:rsidRPr="004B7BD0">
        <w:t>com base em notificações espontâneas, casos da literatura e casos de programas de estudos não intervencionais são listadas na Tabela 1 e são apresentadas por classes de sistemas de órgãos MedDRA. As categorias de frequência correspondentes, para cada RAM, são baseadas na seguinte convenção: muito frequentes (</w:t>
      </w:r>
      <w:r w:rsidR="00AE66DD" w:rsidRPr="00785A53">
        <w:t>≥</w:t>
      </w:r>
      <w:r w:rsidR="0063536A">
        <w:t> </w:t>
      </w:r>
      <w:r w:rsidRPr="004B7BD0">
        <w:t>1/10); frequentes (</w:t>
      </w:r>
      <w:r w:rsidR="00AE66DD" w:rsidRPr="00785A53">
        <w:t xml:space="preserve">≥ </w:t>
      </w:r>
      <w:r w:rsidRPr="004B7BD0">
        <w:t>1/100 a &lt; 1/10), pouco frequentes (</w:t>
      </w:r>
      <w:r w:rsidR="00AE66DD" w:rsidRPr="00785A53">
        <w:t xml:space="preserve">≥ </w:t>
      </w:r>
      <w:r w:rsidRPr="004B7BD0">
        <w:t>1/1000 a &lt; 1/100), raros (</w:t>
      </w:r>
      <w:r w:rsidR="00AE66DD" w:rsidRPr="00785A53">
        <w:t>≥</w:t>
      </w:r>
      <w:r w:rsidR="00823050" w:rsidRPr="00785A53">
        <w:t xml:space="preserve"> </w:t>
      </w:r>
      <w:r w:rsidRPr="004B7BD0">
        <w:t>1/10</w:t>
      </w:r>
      <w:r w:rsidR="00181F63" w:rsidRPr="004B7BD0">
        <w:t> </w:t>
      </w:r>
      <w:r w:rsidRPr="004B7BD0">
        <w:t>000 a &lt;</w:t>
      </w:r>
      <w:r w:rsidR="007D213D">
        <w:t> </w:t>
      </w:r>
      <w:r w:rsidRPr="004B7BD0">
        <w:t>1/1000) ou muito raros (&lt; 1/10</w:t>
      </w:r>
      <w:r w:rsidR="007D213D">
        <w:t> </w:t>
      </w:r>
      <w:r w:rsidRPr="004B7BD0">
        <w:t>000). Os efeitos indesejáveis são apresentados por ordem decrescente de gravidade dentro de cada classe de frequência.</w:t>
      </w:r>
    </w:p>
    <w:p w14:paraId="70F9B532" w14:textId="2700727D" w:rsidR="002C31E4" w:rsidRPr="004B7BD0" w:rsidRDefault="00D86312" w:rsidP="00237E8F">
      <w:pPr>
        <w:pStyle w:val="a3"/>
        <w:ind w:left="0"/>
      </w:pPr>
      <w:r>
        <w:t xml:space="preserve"> </w:t>
      </w:r>
    </w:p>
    <w:p w14:paraId="713A8806" w14:textId="69F826A9" w:rsidR="003F4577" w:rsidRPr="004B7BD0" w:rsidRDefault="009A72CD" w:rsidP="0090741E">
      <w:pPr>
        <w:keepNext/>
        <w:keepLines/>
        <w:ind w:left="1134" w:hanging="1134"/>
        <w:rPr>
          <w:i/>
        </w:rPr>
      </w:pPr>
      <w:r w:rsidRPr="004B7BD0">
        <w:rPr>
          <w:i/>
        </w:rPr>
        <w:t>Tabela 1.</w:t>
      </w:r>
      <w:r w:rsidR="002C31E4" w:rsidRPr="004B7BD0">
        <w:rPr>
          <w:i/>
        </w:rPr>
        <w:tab/>
      </w:r>
      <w:r w:rsidRPr="004B7BD0">
        <w:rPr>
          <w:i/>
        </w:rPr>
        <w:t xml:space="preserve">Lista das RAMs ocorridas em doentes tratados com </w:t>
      </w:r>
      <w:r w:rsidR="00181F63" w:rsidRPr="004B7BD0">
        <w:rPr>
          <w:i/>
          <w:iCs/>
        </w:rPr>
        <w:t>tocilizumab</w:t>
      </w:r>
      <w:r w:rsidRPr="004B7BD0">
        <w:rPr>
          <w:i/>
        </w:rPr>
        <w:t>.</w:t>
      </w:r>
    </w:p>
    <w:p w14:paraId="15970291" w14:textId="0BAC6F67" w:rsidR="0059527D" w:rsidRPr="004B7BD0" w:rsidRDefault="0059527D" w:rsidP="0090741E">
      <w:pPr>
        <w:pStyle w:val="a3"/>
        <w:keepNext/>
        <w:ind w:left="0"/>
        <w:rPr>
          <w:i/>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728"/>
        <w:gridCol w:w="1980"/>
        <w:gridCol w:w="1890"/>
        <w:gridCol w:w="1890"/>
        <w:gridCol w:w="1802"/>
      </w:tblGrid>
      <w:tr w:rsidR="00A03890" w:rsidRPr="004B7BD0" w14:paraId="06CF94A9" w14:textId="77777777" w:rsidTr="00785A53">
        <w:trPr>
          <w:tblHeader/>
        </w:trPr>
        <w:tc>
          <w:tcPr>
            <w:tcW w:w="1728" w:type="dxa"/>
            <w:vMerge w:val="restart"/>
          </w:tcPr>
          <w:p w14:paraId="0085F6C2" w14:textId="08AC4971" w:rsidR="0059527D" w:rsidRPr="004B7BD0" w:rsidRDefault="009A72CD" w:rsidP="0090741E">
            <w:pPr>
              <w:pStyle w:val="TableParagraph"/>
              <w:suppressAutoHyphens/>
              <w:jc w:val="center"/>
              <w:rPr>
                <w:b/>
                <w:sz w:val="20"/>
                <w:szCs w:val="20"/>
              </w:rPr>
            </w:pPr>
            <w:r w:rsidRPr="004B7BD0">
              <w:rPr>
                <w:b/>
                <w:sz w:val="20"/>
                <w:szCs w:val="20"/>
              </w:rPr>
              <w:t>Classes de Sistemas de Órgãos</w:t>
            </w:r>
            <w:r w:rsidR="0090741E" w:rsidRPr="004B7BD0">
              <w:rPr>
                <w:b/>
                <w:sz w:val="20"/>
                <w:szCs w:val="20"/>
              </w:rPr>
              <w:t xml:space="preserve"> </w:t>
            </w:r>
            <w:r w:rsidRPr="004B7BD0">
              <w:rPr>
                <w:b/>
                <w:sz w:val="20"/>
                <w:szCs w:val="20"/>
              </w:rPr>
              <w:t>MedDRA</w:t>
            </w:r>
          </w:p>
        </w:tc>
        <w:tc>
          <w:tcPr>
            <w:tcW w:w="7562" w:type="dxa"/>
            <w:gridSpan w:val="4"/>
          </w:tcPr>
          <w:p w14:paraId="2E5826A7" w14:textId="77777777" w:rsidR="0059527D" w:rsidRPr="004B7BD0" w:rsidRDefault="009A72CD" w:rsidP="00B34E24">
            <w:pPr>
              <w:pStyle w:val="TableParagraph"/>
              <w:suppressAutoHyphens/>
              <w:jc w:val="center"/>
              <w:rPr>
                <w:b/>
                <w:sz w:val="20"/>
                <w:szCs w:val="20"/>
              </w:rPr>
            </w:pPr>
            <w:r w:rsidRPr="004B7BD0">
              <w:rPr>
                <w:b/>
                <w:sz w:val="20"/>
                <w:szCs w:val="20"/>
              </w:rPr>
              <w:t>Categorias de frequência com termos preferidos</w:t>
            </w:r>
          </w:p>
        </w:tc>
      </w:tr>
      <w:tr w:rsidR="00A03890" w:rsidRPr="004B7BD0" w14:paraId="1E22B3B1" w14:textId="77777777" w:rsidTr="00785A53">
        <w:trPr>
          <w:tblHeader/>
        </w:trPr>
        <w:tc>
          <w:tcPr>
            <w:tcW w:w="1728" w:type="dxa"/>
            <w:vMerge/>
          </w:tcPr>
          <w:p w14:paraId="6486DB04" w14:textId="77777777" w:rsidR="0059527D" w:rsidRPr="004B7BD0" w:rsidRDefault="0059527D" w:rsidP="00B34E24">
            <w:pPr>
              <w:suppressAutoHyphens/>
              <w:jc w:val="center"/>
              <w:rPr>
                <w:sz w:val="20"/>
                <w:szCs w:val="20"/>
              </w:rPr>
            </w:pPr>
          </w:p>
        </w:tc>
        <w:tc>
          <w:tcPr>
            <w:tcW w:w="1980" w:type="dxa"/>
          </w:tcPr>
          <w:p w14:paraId="248D12D1" w14:textId="6FEFFFA7" w:rsidR="0059527D" w:rsidRPr="004B7BD0" w:rsidRDefault="009A72CD" w:rsidP="00B34E24">
            <w:pPr>
              <w:pStyle w:val="TableParagraph"/>
              <w:suppressAutoHyphens/>
              <w:jc w:val="center"/>
              <w:rPr>
                <w:b/>
                <w:sz w:val="20"/>
                <w:szCs w:val="20"/>
              </w:rPr>
            </w:pPr>
            <w:r w:rsidRPr="004B7BD0">
              <w:rPr>
                <w:b/>
                <w:sz w:val="20"/>
                <w:szCs w:val="20"/>
              </w:rPr>
              <w:t xml:space="preserve">Muito </w:t>
            </w:r>
            <w:r w:rsidR="00181F63" w:rsidRPr="004B7BD0">
              <w:rPr>
                <w:b/>
                <w:sz w:val="20"/>
                <w:szCs w:val="20"/>
              </w:rPr>
              <w:t>f</w:t>
            </w:r>
            <w:r w:rsidRPr="004B7BD0">
              <w:rPr>
                <w:b/>
                <w:sz w:val="20"/>
                <w:szCs w:val="20"/>
              </w:rPr>
              <w:t>requentes</w:t>
            </w:r>
          </w:p>
        </w:tc>
        <w:tc>
          <w:tcPr>
            <w:tcW w:w="1890" w:type="dxa"/>
          </w:tcPr>
          <w:p w14:paraId="53179C5D" w14:textId="77777777" w:rsidR="0059527D" w:rsidRPr="004B7BD0" w:rsidRDefault="009A72CD" w:rsidP="00B34E24">
            <w:pPr>
              <w:pStyle w:val="TableParagraph"/>
              <w:suppressAutoHyphens/>
              <w:jc w:val="center"/>
              <w:rPr>
                <w:b/>
                <w:sz w:val="20"/>
                <w:szCs w:val="20"/>
              </w:rPr>
            </w:pPr>
            <w:r w:rsidRPr="004B7BD0">
              <w:rPr>
                <w:b/>
                <w:sz w:val="20"/>
                <w:szCs w:val="20"/>
              </w:rPr>
              <w:t>Frequentes</w:t>
            </w:r>
          </w:p>
        </w:tc>
        <w:tc>
          <w:tcPr>
            <w:tcW w:w="1890" w:type="dxa"/>
          </w:tcPr>
          <w:p w14:paraId="4BD67DB7" w14:textId="652F96D6" w:rsidR="0059527D" w:rsidRPr="004B7BD0" w:rsidRDefault="009A72CD" w:rsidP="00B34E24">
            <w:pPr>
              <w:pStyle w:val="TableParagraph"/>
              <w:suppressAutoHyphens/>
              <w:jc w:val="center"/>
              <w:rPr>
                <w:b/>
                <w:sz w:val="20"/>
                <w:szCs w:val="20"/>
              </w:rPr>
            </w:pPr>
            <w:r w:rsidRPr="004B7BD0">
              <w:rPr>
                <w:b/>
                <w:sz w:val="20"/>
                <w:szCs w:val="20"/>
              </w:rPr>
              <w:t xml:space="preserve">Pouco </w:t>
            </w:r>
            <w:r w:rsidR="00181F63" w:rsidRPr="004B7BD0">
              <w:rPr>
                <w:b/>
                <w:sz w:val="20"/>
                <w:szCs w:val="20"/>
              </w:rPr>
              <w:t>f</w:t>
            </w:r>
            <w:r w:rsidRPr="004B7BD0">
              <w:rPr>
                <w:b/>
                <w:sz w:val="20"/>
                <w:szCs w:val="20"/>
              </w:rPr>
              <w:t>requentes</w:t>
            </w:r>
          </w:p>
        </w:tc>
        <w:tc>
          <w:tcPr>
            <w:tcW w:w="1802" w:type="dxa"/>
          </w:tcPr>
          <w:p w14:paraId="7EA1BED3" w14:textId="77777777" w:rsidR="0059527D" w:rsidRPr="004B7BD0" w:rsidRDefault="009A72CD" w:rsidP="00B34E24">
            <w:pPr>
              <w:pStyle w:val="TableParagraph"/>
              <w:suppressAutoHyphens/>
              <w:jc w:val="center"/>
              <w:rPr>
                <w:b/>
                <w:sz w:val="20"/>
                <w:szCs w:val="20"/>
              </w:rPr>
            </w:pPr>
            <w:r w:rsidRPr="004B7BD0">
              <w:rPr>
                <w:b/>
                <w:sz w:val="20"/>
                <w:szCs w:val="20"/>
              </w:rPr>
              <w:t>Raros</w:t>
            </w:r>
          </w:p>
        </w:tc>
      </w:tr>
      <w:tr w:rsidR="00A03890" w:rsidRPr="004B7BD0" w14:paraId="0D5BC74E" w14:textId="77777777" w:rsidTr="00785A53">
        <w:trPr>
          <w:cantSplit/>
        </w:trPr>
        <w:tc>
          <w:tcPr>
            <w:tcW w:w="1728" w:type="dxa"/>
          </w:tcPr>
          <w:p w14:paraId="34545DB3" w14:textId="77777777" w:rsidR="0059527D" w:rsidRPr="004B7BD0" w:rsidRDefault="009A72CD" w:rsidP="00AE66DD">
            <w:pPr>
              <w:pStyle w:val="TableParagraph"/>
              <w:suppressAutoHyphens/>
              <w:rPr>
                <w:sz w:val="20"/>
                <w:szCs w:val="20"/>
              </w:rPr>
            </w:pPr>
            <w:r w:rsidRPr="004B7BD0">
              <w:rPr>
                <w:sz w:val="20"/>
                <w:szCs w:val="20"/>
              </w:rPr>
              <w:t>Infeções e infestações</w:t>
            </w:r>
          </w:p>
        </w:tc>
        <w:tc>
          <w:tcPr>
            <w:tcW w:w="1980" w:type="dxa"/>
          </w:tcPr>
          <w:p w14:paraId="239B720C" w14:textId="77777777" w:rsidR="0059527D" w:rsidRPr="004B7BD0" w:rsidRDefault="009A72CD" w:rsidP="00AE66DD">
            <w:pPr>
              <w:pStyle w:val="TableParagraph"/>
              <w:suppressAutoHyphens/>
              <w:rPr>
                <w:sz w:val="20"/>
                <w:szCs w:val="20"/>
              </w:rPr>
            </w:pPr>
            <w:r w:rsidRPr="004B7BD0">
              <w:rPr>
                <w:sz w:val="20"/>
                <w:szCs w:val="20"/>
              </w:rPr>
              <w:t>Infeções do trato respiratório superior</w:t>
            </w:r>
          </w:p>
        </w:tc>
        <w:tc>
          <w:tcPr>
            <w:tcW w:w="1890" w:type="dxa"/>
          </w:tcPr>
          <w:p w14:paraId="5F83E5C1" w14:textId="1539A142" w:rsidR="0059527D" w:rsidRPr="004B7BD0" w:rsidRDefault="009A72CD" w:rsidP="00B34E24">
            <w:pPr>
              <w:pStyle w:val="TableParagraph"/>
              <w:suppressAutoHyphens/>
              <w:rPr>
                <w:sz w:val="20"/>
                <w:szCs w:val="20"/>
              </w:rPr>
            </w:pPr>
            <w:r w:rsidRPr="004B7BD0">
              <w:rPr>
                <w:sz w:val="20"/>
                <w:szCs w:val="20"/>
              </w:rPr>
              <w:t>Celulite, Pneumonia, Herpes simplex</w:t>
            </w:r>
            <w:r w:rsidR="00B34E24" w:rsidRPr="004B7BD0">
              <w:rPr>
                <w:sz w:val="20"/>
                <w:szCs w:val="20"/>
              </w:rPr>
              <w:t xml:space="preserve"> </w:t>
            </w:r>
            <w:r w:rsidRPr="004B7BD0">
              <w:rPr>
                <w:sz w:val="20"/>
                <w:szCs w:val="20"/>
              </w:rPr>
              <w:t>oral, Herpes zoster</w:t>
            </w:r>
          </w:p>
        </w:tc>
        <w:tc>
          <w:tcPr>
            <w:tcW w:w="1890" w:type="dxa"/>
          </w:tcPr>
          <w:p w14:paraId="6211FE98" w14:textId="77777777" w:rsidR="0059527D" w:rsidRPr="004B7BD0" w:rsidRDefault="009A72CD" w:rsidP="00AE66DD">
            <w:pPr>
              <w:pStyle w:val="TableParagraph"/>
              <w:suppressAutoHyphens/>
              <w:rPr>
                <w:sz w:val="20"/>
                <w:szCs w:val="20"/>
              </w:rPr>
            </w:pPr>
            <w:r w:rsidRPr="004B7BD0">
              <w:rPr>
                <w:sz w:val="20"/>
                <w:szCs w:val="20"/>
              </w:rPr>
              <w:t>Diverticulite</w:t>
            </w:r>
          </w:p>
        </w:tc>
        <w:tc>
          <w:tcPr>
            <w:tcW w:w="1802" w:type="dxa"/>
          </w:tcPr>
          <w:p w14:paraId="6760F31F" w14:textId="77777777" w:rsidR="0059527D" w:rsidRPr="004B7BD0" w:rsidRDefault="0059527D" w:rsidP="00AE66DD">
            <w:pPr>
              <w:pStyle w:val="TableParagraph"/>
              <w:suppressAutoHyphens/>
              <w:rPr>
                <w:sz w:val="20"/>
                <w:szCs w:val="20"/>
              </w:rPr>
            </w:pPr>
          </w:p>
        </w:tc>
      </w:tr>
      <w:tr w:rsidR="00A03890" w:rsidRPr="004B7BD0" w14:paraId="1ADAAC34" w14:textId="77777777" w:rsidTr="00785A53">
        <w:trPr>
          <w:cantSplit/>
        </w:trPr>
        <w:tc>
          <w:tcPr>
            <w:tcW w:w="1728" w:type="dxa"/>
          </w:tcPr>
          <w:p w14:paraId="14F9A30D" w14:textId="77777777" w:rsidR="0059527D" w:rsidRPr="004B7BD0" w:rsidRDefault="009A72CD" w:rsidP="00AE66DD">
            <w:pPr>
              <w:pStyle w:val="TableParagraph"/>
              <w:suppressAutoHyphens/>
              <w:rPr>
                <w:sz w:val="20"/>
                <w:szCs w:val="20"/>
              </w:rPr>
            </w:pPr>
            <w:r w:rsidRPr="004B7BD0">
              <w:rPr>
                <w:sz w:val="20"/>
                <w:szCs w:val="20"/>
              </w:rPr>
              <w:t>Doenças do sangue e do sistema linfático</w:t>
            </w:r>
          </w:p>
        </w:tc>
        <w:tc>
          <w:tcPr>
            <w:tcW w:w="1980" w:type="dxa"/>
          </w:tcPr>
          <w:p w14:paraId="47F0E78A" w14:textId="77777777" w:rsidR="0059527D" w:rsidRPr="004B7BD0" w:rsidRDefault="0059527D" w:rsidP="00AE66DD">
            <w:pPr>
              <w:pStyle w:val="TableParagraph"/>
              <w:suppressAutoHyphens/>
              <w:rPr>
                <w:sz w:val="20"/>
                <w:szCs w:val="20"/>
              </w:rPr>
            </w:pPr>
          </w:p>
        </w:tc>
        <w:tc>
          <w:tcPr>
            <w:tcW w:w="1890" w:type="dxa"/>
          </w:tcPr>
          <w:p w14:paraId="1F42F5D5" w14:textId="25A2856F" w:rsidR="0059527D" w:rsidRPr="004B7BD0" w:rsidRDefault="009A72CD" w:rsidP="00B34E24">
            <w:pPr>
              <w:pStyle w:val="TableParagraph"/>
              <w:suppressAutoHyphens/>
              <w:rPr>
                <w:sz w:val="20"/>
                <w:szCs w:val="20"/>
              </w:rPr>
            </w:pPr>
            <w:r w:rsidRPr="004B7BD0">
              <w:rPr>
                <w:sz w:val="20"/>
                <w:szCs w:val="20"/>
              </w:rPr>
              <w:t>Leucopenia, Neutropenia, Hipofibrinogenemia</w:t>
            </w:r>
          </w:p>
        </w:tc>
        <w:tc>
          <w:tcPr>
            <w:tcW w:w="1890" w:type="dxa"/>
          </w:tcPr>
          <w:p w14:paraId="66DDA1A7" w14:textId="77777777" w:rsidR="0059527D" w:rsidRPr="004B7BD0" w:rsidRDefault="0059527D" w:rsidP="00AE66DD">
            <w:pPr>
              <w:pStyle w:val="TableParagraph"/>
              <w:suppressAutoHyphens/>
              <w:rPr>
                <w:sz w:val="20"/>
                <w:szCs w:val="20"/>
              </w:rPr>
            </w:pPr>
          </w:p>
        </w:tc>
        <w:tc>
          <w:tcPr>
            <w:tcW w:w="1802" w:type="dxa"/>
          </w:tcPr>
          <w:p w14:paraId="5F8F6320" w14:textId="77777777" w:rsidR="0059527D" w:rsidRPr="004B7BD0" w:rsidRDefault="0059527D" w:rsidP="00AE66DD">
            <w:pPr>
              <w:pStyle w:val="TableParagraph"/>
              <w:suppressAutoHyphens/>
              <w:rPr>
                <w:sz w:val="20"/>
                <w:szCs w:val="20"/>
              </w:rPr>
            </w:pPr>
          </w:p>
        </w:tc>
      </w:tr>
      <w:tr w:rsidR="00A03890" w:rsidRPr="004B7BD0" w14:paraId="61839604" w14:textId="77777777" w:rsidTr="00785A53">
        <w:trPr>
          <w:cantSplit/>
        </w:trPr>
        <w:tc>
          <w:tcPr>
            <w:tcW w:w="1728" w:type="dxa"/>
          </w:tcPr>
          <w:p w14:paraId="56891E58" w14:textId="26916EC5" w:rsidR="0059527D" w:rsidRPr="004B7BD0" w:rsidRDefault="009A72CD" w:rsidP="00B34E24">
            <w:pPr>
              <w:pStyle w:val="TableParagraph"/>
              <w:suppressAutoHyphens/>
              <w:rPr>
                <w:sz w:val="20"/>
                <w:szCs w:val="20"/>
              </w:rPr>
            </w:pPr>
            <w:r w:rsidRPr="004B7BD0">
              <w:rPr>
                <w:sz w:val="20"/>
                <w:szCs w:val="20"/>
              </w:rPr>
              <w:t>Doenças do sistema</w:t>
            </w:r>
            <w:r w:rsidR="00B34E24" w:rsidRPr="004B7BD0">
              <w:rPr>
                <w:sz w:val="20"/>
                <w:szCs w:val="20"/>
              </w:rPr>
              <w:t xml:space="preserve"> </w:t>
            </w:r>
            <w:r w:rsidRPr="004B7BD0">
              <w:rPr>
                <w:sz w:val="20"/>
                <w:szCs w:val="20"/>
              </w:rPr>
              <w:t>imunitário</w:t>
            </w:r>
          </w:p>
        </w:tc>
        <w:tc>
          <w:tcPr>
            <w:tcW w:w="1980" w:type="dxa"/>
          </w:tcPr>
          <w:p w14:paraId="655E0C81" w14:textId="77777777" w:rsidR="0059527D" w:rsidRPr="004B7BD0" w:rsidRDefault="0059527D" w:rsidP="00AE66DD">
            <w:pPr>
              <w:pStyle w:val="TableParagraph"/>
              <w:suppressAutoHyphens/>
              <w:rPr>
                <w:sz w:val="20"/>
                <w:szCs w:val="20"/>
              </w:rPr>
            </w:pPr>
          </w:p>
        </w:tc>
        <w:tc>
          <w:tcPr>
            <w:tcW w:w="1890" w:type="dxa"/>
          </w:tcPr>
          <w:p w14:paraId="64129856" w14:textId="77777777" w:rsidR="0059527D" w:rsidRPr="004B7BD0" w:rsidRDefault="0059527D" w:rsidP="00AE66DD">
            <w:pPr>
              <w:pStyle w:val="TableParagraph"/>
              <w:suppressAutoHyphens/>
              <w:rPr>
                <w:sz w:val="20"/>
                <w:szCs w:val="20"/>
              </w:rPr>
            </w:pPr>
          </w:p>
        </w:tc>
        <w:tc>
          <w:tcPr>
            <w:tcW w:w="1890" w:type="dxa"/>
          </w:tcPr>
          <w:p w14:paraId="386B1587" w14:textId="77777777" w:rsidR="0059527D" w:rsidRPr="004B7BD0" w:rsidRDefault="0059527D" w:rsidP="00AE66DD">
            <w:pPr>
              <w:pStyle w:val="TableParagraph"/>
              <w:suppressAutoHyphens/>
              <w:rPr>
                <w:sz w:val="20"/>
                <w:szCs w:val="20"/>
              </w:rPr>
            </w:pPr>
          </w:p>
        </w:tc>
        <w:tc>
          <w:tcPr>
            <w:tcW w:w="1802" w:type="dxa"/>
          </w:tcPr>
          <w:p w14:paraId="7F25A04D" w14:textId="77777777" w:rsidR="0059527D" w:rsidRPr="004B7BD0" w:rsidRDefault="009A72CD" w:rsidP="00AE66DD">
            <w:pPr>
              <w:pStyle w:val="TableParagraph"/>
              <w:suppressAutoHyphens/>
              <w:rPr>
                <w:sz w:val="20"/>
                <w:szCs w:val="20"/>
              </w:rPr>
            </w:pPr>
            <w:r w:rsidRPr="004B7BD0">
              <w:rPr>
                <w:sz w:val="20"/>
                <w:szCs w:val="20"/>
              </w:rPr>
              <w:t>Anafilaxia (fatal)</w:t>
            </w:r>
            <w:r w:rsidRPr="004B7BD0">
              <w:rPr>
                <w:sz w:val="20"/>
                <w:szCs w:val="20"/>
                <w:vertAlign w:val="superscript"/>
              </w:rPr>
              <w:t>1,2,3</w:t>
            </w:r>
          </w:p>
        </w:tc>
      </w:tr>
      <w:tr w:rsidR="00A03890" w:rsidRPr="004B7BD0" w14:paraId="5D71D217" w14:textId="77777777" w:rsidTr="00785A53">
        <w:trPr>
          <w:cantSplit/>
        </w:trPr>
        <w:tc>
          <w:tcPr>
            <w:tcW w:w="1728" w:type="dxa"/>
          </w:tcPr>
          <w:p w14:paraId="1373DE5D" w14:textId="7BB86BAF" w:rsidR="0059527D" w:rsidRPr="004B7BD0" w:rsidRDefault="009A72CD" w:rsidP="00B34E24">
            <w:pPr>
              <w:pStyle w:val="TableParagraph"/>
              <w:suppressAutoHyphens/>
              <w:rPr>
                <w:sz w:val="20"/>
                <w:szCs w:val="20"/>
              </w:rPr>
            </w:pPr>
            <w:r w:rsidRPr="004B7BD0">
              <w:rPr>
                <w:sz w:val="20"/>
                <w:szCs w:val="20"/>
              </w:rPr>
              <w:t>Doenças</w:t>
            </w:r>
            <w:r w:rsidR="00B34E24" w:rsidRPr="004B7BD0">
              <w:rPr>
                <w:sz w:val="20"/>
                <w:szCs w:val="20"/>
              </w:rPr>
              <w:t xml:space="preserve"> </w:t>
            </w:r>
            <w:r w:rsidRPr="004B7BD0">
              <w:rPr>
                <w:sz w:val="20"/>
                <w:szCs w:val="20"/>
              </w:rPr>
              <w:t>endócrinas</w:t>
            </w:r>
          </w:p>
        </w:tc>
        <w:tc>
          <w:tcPr>
            <w:tcW w:w="1980" w:type="dxa"/>
          </w:tcPr>
          <w:p w14:paraId="5F2643B7" w14:textId="77777777" w:rsidR="0059527D" w:rsidRPr="004B7BD0" w:rsidRDefault="0059527D" w:rsidP="00AE66DD">
            <w:pPr>
              <w:pStyle w:val="TableParagraph"/>
              <w:suppressAutoHyphens/>
              <w:rPr>
                <w:sz w:val="20"/>
                <w:szCs w:val="20"/>
              </w:rPr>
            </w:pPr>
          </w:p>
        </w:tc>
        <w:tc>
          <w:tcPr>
            <w:tcW w:w="1890" w:type="dxa"/>
          </w:tcPr>
          <w:p w14:paraId="5A00AA95" w14:textId="77777777" w:rsidR="0059527D" w:rsidRPr="004B7BD0" w:rsidRDefault="0059527D" w:rsidP="00AE66DD">
            <w:pPr>
              <w:pStyle w:val="TableParagraph"/>
              <w:suppressAutoHyphens/>
              <w:rPr>
                <w:sz w:val="20"/>
                <w:szCs w:val="20"/>
              </w:rPr>
            </w:pPr>
          </w:p>
        </w:tc>
        <w:tc>
          <w:tcPr>
            <w:tcW w:w="1890" w:type="dxa"/>
          </w:tcPr>
          <w:p w14:paraId="669CED91" w14:textId="77777777" w:rsidR="0059527D" w:rsidRPr="004B7BD0" w:rsidRDefault="009A72CD" w:rsidP="00AE66DD">
            <w:pPr>
              <w:pStyle w:val="TableParagraph"/>
              <w:suppressAutoHyphens/>
              <w:rPr>
                <w:sz w:val="20"/>
                <w:szCs w:val="20"/>
              </w:rPr>
            </w:pPr>
            <w:r w:rsidRPr="004B7BD0">
              <w:rPr>
                <w:sz w:val="20"/>
                <w:szCs w:val="20"/>
              </w:rPr>
              <w:t>Hipotiroidismo</w:t>
            </w:r>
          </w:p>
        </w:tc>
        <w:tc>
          <w:tcPr>
            <w:tcW w:w="1802" w:type="dxa"/>
          </w:tcPr>
          <w:p w14:paraId="2D52D2E8" w14:textId="77777777" w:rsidR="0059527D" w:rsidRPr="004B7BD0" w:rsidRDefault="0059527D" w:rsidP="00AE66DD">
            <w:pPr>
              <w:pStyle w:val="TableParagraph"/>
              <w:suppressAutoHyphens/>
              <w:rPr>
                <w:sz w:val="20"/>
                <w:szCs w:val="20"/>
              </w:rPr>
            </w:pPr>
          </w:p>
        </w:tc>
      </w:tr>
      <w:tr w:rsidR="00A03890" w:rsidRPr="004B7BD0" w14:paraId="07565935" w14:textId="77777777" w:rsidTr="00785A53">
        <w:trPr>
          <w:cantSplit/>
        </w:trPr>
        <w:tc>
          <w:tcPr>
            <w:tcW w:w="1728" w:type="dxa"/>
          </w:tcPr>
          <w:p w14:paraId="71E6145B" w14:textId="68CB518F" w:rsidR="0059527D" w:rsidRPr="004B7BD0" w:rsidRDefault="009A72CD" w:rsidP="00B34E24">
            <w:pPr>
              <w:pStyle w:val="TableParagraph"/>
              <w:suppressAutoHyphens/>
              <w:rPr>
                <w:sz w:val="20"/>
                <w:szCs w:val="20"/>
              </w:rPr>
            </w:pPr>
            <w:r w:rsidRPr="004B7BD0">
              <w:rPr>
                <w:sz w:val="20"/>
                <w:szCs w:val="20"/>
              </w:rPr>
              <w:t>Doenças do</w:t>
            </w:r>
            <w:r w:rsidR="00B34E24" w:rsidRPr="004B7BD0">
              <w:rPr>
                <w:sz w:val="20"/>
                <w:szCs w:val="20"/>
              </w:rPr>
              <w:t xml:space="preserve"> </w:t>
            </w:r>
            <w:r w:rsidRPr="004B7BD0">
              <w:rPr>
                <w:sz w:val="20"/>
                <w:szCs w:val="20"/>
              </w:rPr>
              <w:t>metabolismo e da nutrição</w:t>
            </w:r>
          </w:p>
        </w:tc>
        <w:tc>
          <w:tcPr>
            <w:tcW w:w="1980" w:type="dxa"/>
          </w:tcPr>
          <w:p w14:paraId="22A7E0AB" w14:textId="5B04D874" w:rsidR="0059527D" w:rsidRPr="004B7BD0" w:rsidRDefault="009A72CD" w:rsidP="00AE66DD">
            <w:pPr>
              <w:pStyle w:val="TableParagraph"/>
              <w:suppressAutoHyphens/>
              <w:rPr>
                <w:sz w:val="20"/>
                <w:szCs w:val="20"/>
              </w:rPr>
            </w:pPr>
            <w:r w:rsidRPr="004B7BD0">
              <w:rPr>
                <w:sz w:val="20"/>
                <w:szCs w:val="20"/>
              </w:rPr>
              <w:t>Hipercolesterolemia*</w:t>
            </w:r>
          </w:p>
        </w:tc>
        <w:tc>
          <w:tcPr>
            <w:tcW w:w="1890" w:type="dxa"/>
          </w:tcPr>
          <w:p w14:paraId="1D62D278" w14:textId="77777777" w:rsidR="0059527D" w:rsidRPr="004B7BD0" w:rsidRDefault="0059527D" w:rsidP="00AE66DD">
            <w:pPr>
              <w:pStyle w:val="TableParagraph"/>
              <w:suppressAutoHyphens/>
              <w:rPr>
                <w:sz w:val="20"/>
                <w:szCs w:val="20"/>
              </w:rPr>
            </w:pPr>
          </w:p>
        </w:tc>
        <w:tc>
          <w:tcPr>
            <w:tcW w:w="1890" w:type="dxa"/>
          </w:tcPr>
          <w:p w14:paraId="733110F8" w14:textId="63F0BD7E" w:rsidR="0059527D" w:rsidRPr="004B7BD0" w:rsidRDefault="009A72CD" w:rsidP="00AE66DD">
            <w:pPr>
              <w:pStyle w:val="TableParagraph"/>
              <w:suppressAutoHyphens/>
              <w:rPr>
                <w:sz w:val="20"/>
                <w:szCs w:val="20"/>
              </w:rPr>
            </w:pPr>
            <w:r w:rsidRPr="004B7BD0">
              <w:rPr>
                <w:sz w:val="20"/>
                <w:szCs w:val="20"/>
              </w:rPr>
              <w:t>Hipertrigliceridemia</w:t>
            </w:r>
          </w:p>
        </w:tc>
        <w:tc>
          <w:tcPr>
            <w:tcW w:w="1802" w:type="dxa"/>
          </w:tcPr>
          <w:p w14:paraId="3C64EFF5" w14:textId="77777777" w:rsidR="0059527D" w:rsidRPr="004B7BD0" w:rsidRDefault="0059527D" w:rsidP="00AE66DD">
            <w:pPr>
              <w:pStyle w:val="TableParagraph"/>
              <w:suppressAutoHyphens/>
              <w:rPr>
                <w:sz w:val="20"/>
                <w:szCs w:val="20"/>
              </w:rPr>
            </w:pPr>
          </w:p>
        </w:tc>
      </w:tr>
      <w:tr w:rsidR="00C75250" w:rsidRPr="004B7BD0" w14:paraId="0BBE658F" w14:textId="77777777" w:rsidTr="00785A53">
        <w:trPr>
          <w:cantSplit/>
        </w:trPr>
        <w:tc>
          <w:tcPr>
            <w:tcW w:w="1728" w:type="dxa"/>
          </w:tcPr>
          <w:p w14:paraId="0F6272CF" w14:textId="49E16F88" w:rsidR="00C75250" w:rsidRPr="004B7BD0" w:rsidRDefault="00C75250" w:rsidP="00C75250">
            <w:pPr>
              <w:pStyle w:val="TableParagraph"/>
              <w:rPr>
                <w:sz w:val="20"/>
                <w:szCs w:val="20"/>
              </w:rPr>
            </w:pPr>
            <w:r w:rsidRPr="004B7BD0">
              <w:rPr>
                <w:sz w:val="20"/>
                <w:szCs w:val="20"/>
              </w:rPr>
              <w:t>Doenças do sistema nervoso</w:t>
            </w:r>
          </w:p>
        </w:tc>
        <w:tc>
          <w:tcPr>
            <w:tcW w:w="1980" w:type="dxa"/>
          </w:tcPr>
          <w:p w14:paraId="4EDB212D" w14:textId="77777777" w:rsidR="00C75250" w:rsidRPr="004B7BD0" w:rsidRDefault="00C75250" w:rsidP="00C75250">
            <w:pPr>
              <w:pStyle w:val="TableParagraph"/>
              <w:suppressAutoHyphens/>
              <w:rPr>
                <w:sz w:val="20"/>
                <w:szCs w:val="20"/>
              </w:rPr>
            </w:pPr>
          </w:p>
        </w:tc>
        <w:tc>
          <w:tcPr>
            <w:tcW w:w="1890" w:type="dxa"/>
          </w:tcPr>
          <w:p w14:paraId="47949B1B" w14:textId="7B02622E" w:rsidR="00C75250" w:rsidRPr="004B7BD0" w:rsidRDefault="00C75250" w:rsidP="00C75250">
            <w:pPr>
              <w:pStyle w:val="TableParagraph"/>
              <w:suppressAutoHyphens/>
              <w:rPr>
                <w:sz w:val="20"/>
                <w:szCs w:val="20"/>
              </w:rPr>
            </w:pPr>
            <w:r w:rsidRPr="004B7BD0">
              <w:rPr>
                <w:sz w:val="20"/>
                <w:szCs w:val="20"/>
              </w:rPr>
              <w:t>Cefaleia, Tonturas</w:t>
            </w:r>
          </w:p>
        </w:tc>
        <w:tc>
          <w:tcPr>
            <w:tcW w:w="1890" w:type="dxa"/>
          </w:tcPr>
          <w:p w14:paraId="2B0F39E5" w14:textId="77777777" w:rsidR="00C75250" w:rsidRPr="004B7BD0" w:rsidRDefault="00C75250" w:rsidP="00C75250">
            <w:pPr>
              <w:pStyle w:val="TableParagraph"/>
              <w:suppressAutoHyphens/>
              <w:rPr>
                <w:sz w:val="20"/>
                <w:szCs w:val="20"/>
              </w:rPr>
            </w:pPr>
          </w:p>
        </w:tc>
        <w:tc>
          <w:tcPr>
            <w:tcW w:w="1802" w:type="dxa"/>
          </w:tcPr>
          <w:p w14:paraId="022CCCEE" w14:textId="77777777" w:rsidR="00C75250" w:rsidRPr="004B7BD0" w:rsidRDefault="00C75250" w:rsidP="00C75250">
            <w:pPr>
              <w:pStyle w:val="TableParagraph"/>
              <w:suppressAutoHyphens/>
              <w:rPr>
                <w:sz w:val="20"/>
                <w:szCs w:val="20"/>
              </w:rPr>
            </w:pPr>
          </w:p>
        </w:tc>
      </w:tr>
      <w:tr w:rsidR="00C75250" w:rsidRPr="004B7BD0" w14:paraId="35D91468" w14:textId="77777777" w:rsidTr="00785A53">
        <w:trPr>
          <w:cantSplit/>
        </w:trPr>
        <w:tc>
          <w:tcPr>
            <w:tcW w:w="1728" w:type="dxa"/>
          </w:tcPr>
          <w:p w14:paraId="4A9B7C05" w14:textId="25979734" w:rsidR="00C75250" w:rsidRPr="004B7BD0" w:rsidRDefault="00C75250" w:rsidP="00C75250">
            <w:pPr>
              <w:pStyle w:val="TableParagraph"/>
              <w:rPr>
                <w:sz w:val="20"/>
                <w:szCs w:val="20"/>
              </w:rPr>
            </w:pPr>
            <w:r w:rsidRPr="004B7BD0">
              <w:rPr>
                <w:sz w:val="20"/>
                <w:szCs w:val="20"/>
              </w:rPr>
              <w:t>Afeções oculares</w:t>
            </w:r>
          </w:p>
        </w:tc>
        <w:tc>
          <w:tcPr>
            <w:tcW w:w="1980" w:type="dxa"/>
          </w:tcPr>
          <w:p w14:paraId="49F1A1E9" w14:textId="77777777" w:rsidR="00C75250" w:rsidRPr="004B7BD0" w:rsidRDefault="00C75250" w:rsidP="00C75250">
            <w:pPr>
              <w:pStyle w:val="TableParagraph"/>
              <w:suppressAutoHyphens/>
              <w:rPr>
                <w:sz w:val="20"/>
                <w:szCs w:val="20"/>
              </w:rPr>
            </w:pPr>
          </w:p>
        </w:tc>
        <w:tc>
          <w:tcPr>
            <w:tcW w:w="1890" w:type="dxa"/>
          </w:tcPr>
          <w:p w14:paraId="55DD362B" w14:textId="231D7F1D" w:rsidR="00C75250" w:rsidRPr="004B7BD0" w:rsidRDefault="00C75250" w:rsidP="00C75250">
            <w:pPr>
              <w:pStyle w:val="TableParagraph"/>
              <w:suppressAutoHyphens/>
              <w:rPr>
                <w:sz w:val="20"/>
                <w:szCs w:val="20"/>
              </w:rPr>
            </w:pPr>
            <w:r w:rsidRPr="004B7BD0">
              <w:rPr>
                <w:sz w:val="20"/>
                <w:szCs w:val="20"/>
              </w:rPr>
              <w:t>Conjuntivite</w:t>
            </w:r>
          </w:p>
        </w:tc>
        <w:tc>
          <w:tcPr>
            <w:tcW w:w="1890" w:type="dxa"/>
          </w:tcPr>
          <w:p w14:paraId="2273F740" w14:textId="77777777" w:rsidR="00C75250" w:rsidRPr="004B7BD0" w:rsidRDefault="00C75250" w:rsidP="00C75250">
            <w:pPr>
              <w:pStyle w:val="TableParagraph"/>
              <w:suppressAutoHyphens/>
              <w:rPr>
                <w:sz w:val="20"/>
                <w:szCs w:val="20"/>
              </w:rPr>
            </w:pPr>
          </w:p>
        </w:tc>
        <w:tc>
          <w:tcPr>
            <w:tcW w:w="1802" w:type="dxa"/>
          </w:tcPr>
          <w:p w14:paraId="55E10DBE" w14:textId="77777777" w:rsidR="00C75250" w:rsidRPr="004B7BD0" w:rsidRDefault="00C75250" w:rsidP="00C75250">
            <w:pPr>
              <w:pStyle w:val="TableParagraph"/>
              <w:suppressAutoHyphens/>
              <w:rPr>
                <w:sz w:val="20"/>
                <w:szCs w:val="20"/>
              </w:rPr>
            </w:pPr>
          </w:p>
        </w:tc>
      </w:tr>
      <w:tr w:rsidR="00C75250" w:rsidRPr="004B7BD0" w14:paraId="1A502A0F" w14:textId="77777777" w:rsidTr="00785A53">
        <w:trPr>
          <w:cantSplit/>
        </w:trPr>
        <w:tc>
          <w:tcPr>
            <w:tcW w:w="1728" w:type="dxa"/>
          </w:tcPr>
          <w:p w14:paraId="0AB10AD9" w14:textId="3DA2378E" w:rsidR="00C75250" w:rsidRPr="004B7BD0" w:rsidRDefault="00C75250" w:rsidP="00C75250">
            <w:pPr>
              <w:pStyle w:val="TableParagraph"/>
              <w:suppressAutoHyphens/>
              <w:rPr>
                <w:sz w:val="20"/>
                <w:szCs w:val="20"/>
              </w:rPr>
            </w:pPr>
            <w:r w:rsidRPr="004B7BD0">
              <w:rPr>
                <w:sz w:val="20"/>
                <w:szCs w:val="20"/>
              </w:rPr>
              <w:t>Vasculopatias</w:t>
            </w:r>
          </w:p>
        </w:tc>
        <w:tc>
          <w:tcPr>
            <w:tcW w:w="1980" w:type="dxa"/>
          </w:tcPr>
          <w:p w14:paraId="44F9E3D3" w14:textId="77777777" w:rsidR="00C75250" w:rsidRPr="004B7BD0" w:rsidRDefault="00C75250" w:rsidP="00C75250">
            <w:pPr>
              <w:pStyle w:val="TableParagraph"/>
              <w:suppressAutoHyphens/>
              <w:rPr>
                <w:sz w:val="20"/>
                <w:szCs w:val="20"/>
              </w:rPr>
            </w:pPr>
          </w:p>
        </w:tc>
        <w:tc>
          <w:tcPr>
            <w:tcW w:w="1890" w:type="dxa"/>
          </w:tcPr>
          <w:p w14:paraId="41A5E9F2" w14:textId="133A0906" w:rsidR="00C75250" w:rsidRPr="004B7BD0" w:rsidRDefault="00C75250" w:rsidP="00C75250">
            <w:pPr>
              <w:pStyle w:val="TableParagraph"/>
              <w:suppressAutoHyphens/>
              <w:rPr>
                <w:sz w:val="20"/>
                <w:szCs w:val="20"/>
              </w:rPr>
            </w:pPr>
            <w:r w:rsidRPr="004B7BD0">
              <w:rPr>
                <w:sz w:val="20"/>
                <w:szCs w:val="20"/>
              </w:rPr>
              <w:t>Hipertensão</w:t>
            </w:r>
          </w:p>
        </w:tc>
        <w:tc>
          <w:tcPr>
            <w:tcW w:w="1890" w:type="dxa"/>
          </w:tcPr>
          <w:p w14:paraId="150CD005" w14:textId="77777777" w:rsidR="00C75250" w:rsidRPr="004B7BD0" w:rsidRDefault="00C75250" w:rsidP="00C75250">
            <w:pPr>
              <w:pStyle w:val="TableParagraph"/>
              <w:suppressAutoHyphens/>
              <w:rPr>
                <w:sz w:val="20"/>
                <w:szCs w:val="20"/>
              </w:rPr>
            </w:pPr>
          </w:p>
        </w:tc>
        <w:tc>
          <w:tcPr>
            <w:tcW w:w="1802" w:type="dxa"/>
          </w:tcPr>
          <w:p w14:paraId="279500E5" w14:textId="77777777" w:rsidR="00C75250" w:rsidRPr="004B7BD0" w:rsidRDefault="00C75250" w:rsidP="00C75250">
            <w:pPr>
              <w:pStyle w:val="TableParagraph"/>
              <w:suppressAutoHyphens/>
              <w:rPr>
                <w:sz w:val="20"/>
                <w:szCs w:val="20"/>
              </w:rPr>
            </w:pPr>
          </w:p>
        </w:tc>
      </w:tr>
      <w:tr w:rsidR="00C75250" w:rsidRPr="004B7BD0" w14:paraId="008E180B" w14:textId="77777777" w:rsidTr="00785A53">
        <w:trPr>
          <w:cantSplit/>
        </w:trPr>
        <w:tc>
          <w:tcPr>
            <w:tcW w:w="1728" w:type="dxa"/>
          </w:tcPr>
          <w:p w14:paraId="2DC3DE85" w14:textId="0ADC75DE" w:rsidR="00C75250" w:rsidRPr="004B7BD0" w:rsidRDefault="00C75250" w:rsidP="00C75250">
            <w:pPr>
              <w:pStyle w:val="TableParagraph"/>
              <w:rPr>
                <w:sz w:val="20"/>
                <w:szCs w:val="20"/>
              </w:rPr>
            </w:pPr>
            <w:r w:rsidRPr="004B7BD0">
              <w:rPr>
                <w:sz w:val="20"/>
                <w:szCs w:val="20"/>
              </w:rPr>
              <w:t>Doenças respiratórias, torácicas e do mediastino</w:t>
            </w:r>
          </w:p>
        </w:tc>
        <w:tc>
          <w:tcPr>
            <w:tcW w:w="1980" w:type="dxa"/>
          </w:tcPr>
          <w:p w14:paraId="4E3C6730" w14:textId="77777777" w:rsidR="00C75250" w:rsidRPr="004B7BD0" w:rsidRDefault="00C75250" w:rsidP="00C75250">
            <w:pPr>
              <w:pStyle w:val="TableParagraph"/>
              <w:suppressAutoHyphens/>
              <w:rPr>
                <w:sz w:val="20"/>
                <w:szCs w:val="20"/>
              </w:rPr>
            </w:pPr>
          </w:p>
        </w:tc>
        <w:tc>
          <w:tcPr>
            <w:tcW w:w="1890" w:type="dxa"/>
          </w:tcPr>
          <w:p w14:paraId="7E4F723A" w14:textId="5026CD36" w:rsidR="00C75250" w:rsidRPr="004B7BD0" w:rsidRDefault="00C75250" w:rsidP="00C75250">
            <w:pPr>
              <w:pStyle w:val="TableParagraph"/>
              <w:suppressAutoHyphens/>
              <w:rPr>
                <w:sz w:val="20"/>
                <w:szCs w:val="20"/>
              </w:rPr>
            </w:pPr>
            <w:r w:rsidRPr="004B7BD0">
              <w:rPr>
                <w:sz w:val="20"/>
                <w:szCs w:val="20"/>
              </w:rPr>
              <w:t>Tosse, Dispneia</w:t>
            </w:r>
          </w:p>
        </w:tc>
        <w:tc>
          <w:tcPr>
            <w:tcW w:w="1890" w:type="dxa"/>
          </w:tcPr>
          <w:p w14:paraId="48DE1A73" w14:textId="77777777" w:rsidR="00C75250" w:rsidRPr="004B7BD0" w:rsidRDefault="00C75250" w:rsidP="00C75250">
            <w:pPr>
              <w:pStyle w:val="TableParagraph"/>
              <w:suppressAutoHyphens/>
              <w:rPr>
                <w:sz w:val="20"/>
                <w:szCs w:val="20"/>
              </w:rPr>
            </w:pPr>
          </w:p>
        </w:tc>
        <w:tc>
          <w:tcPr>
            <w:tcW w:w="1802" w:type="dxa"/>
          </w:tcPr>
          <w:p w14:paraId="0BA97F87" w14:textId="77777777" w:rsidR="00C75250" w:rsidRPr="004B7BD0" w:rsidRDefault="00C75250" w:rsidP="00C75250">
            <w:pPr>
              <w:pStyle w:val="TableParagraph"/>
              <w:suppressAutoHyphens/>
              <w:rPr>
                <w:sz w:val="20"/>
                <w:szCs w:val="20"/>
              </w:rPr>
            </w:pPr>
          </w:p>
        </w:tc>
      </w:tr>
      <w:tr w:rsidR="00C75250" w:rsidRPr="004B7BD0" w14:paraId="277F4730" w14:textId="77777777" w:rsidTr="00785A53">
        <w:trPr>
          <w:cantSplit/>
        </w:trPr>
        <w:tc>
          <w:tcPr>
            <w:tcW w:w="1728" w:type="dxa"/>
          </w:tcPr>
          <w:p w14:paraId="037C1168" w14:textId="7B9B7A1D" w:rsidR="00C75250" w:rsidRPr="004B7BD0" w:rsidRDefault="00C75250" w:rsidP="00C75250">
            <w:pPr>
              <w:pStyle w:val="TableParagraph"/>
              <w:suppressAutoHyphens/>
              <w:rPr>
                <w:sz w:val="20"/>
                <w:szCs w:val="20"/>
              </w:rPr>
            </w:pPr>
            <w:r w:rsidRPr="004B7BD0">
              <w:rPr>
                <w:sz w:val="20"/>
                <w:szCs w:val="20"/>
              </w:rPr>
              <w:t>Doenças gastrointestinais</w:t>
            </w:r>
          </w:p>
        </w:tc>
        <w:tc>
          <w:tcPr>
            <w:tcW w:w="1980" w:type="dxa"/>
          </w:tcPr>
          <w:p w14:paraId="49B46553" w14:textId="77777777" w:rsidR="00C75250" w:rsidRPr="004B7BD0" w:rsidRDefault="00C75250" w:rsidP="00C75250">
            <w:pPr>
              <w:pStyle w:val="TableParagraph"/>
              <w:suppressAutoHyphens/>
              <w:rPr>
                <w:sz w:val="20"/>
                <w:szCs w:val="20"/>
              </w:rPr>
            </w:pPr>
          </w:p>
        </w:tc>
        <w:tc>
          <w:tcPr>
            <w:tcW w:w="1890" w:type="dxa"/>
          </w:tcPr>
          <w:p w14:paraId="289FF0E1" w14:textId="614FDAD5" w:rsidR="00C75250" w:rsidRPr="004B7BD0" w:rsidRDefault="00C75250" w:rsidP="00C75250">
            <w:pPr>
              <w:pStyle w:val="TableParagraph"/>
              <w:rPr>
                <w:sz w:val="20"/>
                <w:szCs w:val="20"/>
              </w:rPr>
            </w:pPr>
            <w:r w:rsidRPr="004B7BD0">
              <w:rPr>
                <w:sz w:val="20"/>
                <w:szCs w:val="20"/>
              </w:rPr>
              <w:t>Dor abdominal, Ulceração da boca, Gastrite</w:t>
            </w:r>
          </w:p>
        </w:tc>
        <w:tc>
          <w:tcPr>
            <w:tcW w:w="1890" w:type="dxa"/>
          </w:tcPr>
          <w:p w14:paraId="1AE8A568" w14:textId="17211223" w:rsidR="00C75250" w:rsidRPr="004B7BD0" w:rsidRDefault="00C75250" w:rsidP="00C75250">
            <w:pPr>
              <w:pStyle w:val="TableParagraph"/>
              <w:suppressAutoHyphens/>
              <w:rPr>
                <w:sz w:val="20"/>
                <w:szCs w:val="20"/>
              </w:rPr>
            </w:pPr>
            <w:r w:rsidRPr="004B7BD0">
              <w:rPr>
                <w:sz w:val="20"/>
                <w:szCs w:val="20"/>
              </w:rPr>
              <w:t>Estomatite, Úlcera gástrica</w:t>
            </w:r>
          </w:p>
        </w:tc>
        <w:tc>
          <w:tcPr>
            <w:tcW w:w="1802" w:type="dxa"/>
          </w:tcPr>
          <w:p w14:paraId="6A1E4D10" w14:textId="77777777" w:rsidR="00C75250" w:rsidRPr="004B7BD0" w:rsidRDefault="00C75250" w:rsidP="00C75250">
            <w:pPr>
              <w:pStyle w:val="TableParagraph"/>
              <w:suppressAutoHyphens/>
              <w:rPr>
                <w:sz w:val="20"/>
                <w:szCs w:val="20"/>
              </w:rPr>
            </w:pPr>
          </w:p>
        </w:tc>
      </w:tr>
      <w:tr w:rsidR="00C75250" w:rsidRPr="004B7BD0" w14:paraId="0A9366FA" w14:textId="77777777" w:rsidTr="00785A53">
        <w:trPr>
          <w:cantSplit/>
        </w:trPr>
        <w:tc>
          <w:tcPr>
            <w:tcW w:w="1728" w:type="dxa"/>
          </w:tcPr>
          <w:p w14:paraId="0ED53804" w14:textId="6AC1893A" w:rsidR="00C75250" w:rsidRPr="004B7BD0" w:rsidRDefault="00C75250" w:rsidP="00C75250">
            <w:pPr>
              <w:pStyle w:val="TableParagraph"/>
              <w:suppressAutoHyphens/>
              <w:rPr>
                <w:sz w:val="20"/>
                <w:szCs w:val="20"/>
              </w:rPr>
            </w:pPr>
            <w:r w:rsidRPr="004B7BD0">
              <w:rPr>
                <w:sz w:val="20"/>
                <w:szCs w:val="20"/>
              </w:rPr>
              <w:t>Afeções hepatobiliares</w:t>
            </w:r>
          </w:p>
        </w:tc>
        <w:tc>
          <w:tcPr>
            <w:tcW w:w="1980" w:type="dxa"/>
          </w:tcPr>
          <w:p w14:paraId="24D2BCAF" w14:textId="77777777" w:rsidR="00C75250" w:rsidRPr="004B7BD0" w:rsidRDefault="00C75250" w:rsidP="00C75250">
            <w:pPr>
              <w:pStyle w:val="TableParagraph"/>
              <w:suppressAutoHyphens/>
              <w:rPr>
                <w:sz w:val="20"/>
                <w:szCs w:val="20"/>
              </w:rPr>
            </w:pPr>
          </w:p>
        </w:tc>
        <w:tc>
          <w:tcPr>
            <w:tcW w:w="1890" w:type="dxa"/>
          </w:tcPr>
          <w:p w14:paraId="439D4723" w14:textId="77777777" w:rsidR="00C75250" w:rsidRPr="004B7BD0" w:rsidRDefault="00C75250" w:rsidP="00C75250">
            <w:pPr>
              <w:pStyle w:val="TableParagraph"/>
              <w:suppressAutoHyphens/>
              <w:rPr>
                <w:sz w:val="20"/>
                <w:szCs w:val="20"/>
              </w:rPr>
            </w:pPr>
          </w:p>
        </w:tc>
        <w:tc>
          <w:tcPr>
            <w:tcW w:w="1890" w:type="dxa"/>
          </w:tcPr>
          <w:p w14:paraId="03BEE116" w14:textId="77777777" w:rsidR="00C75250" w:rsidRPr="004B7BD0" w:rsidRDefault="00C75250" w:rsidP="00C75250">
            <w:pPr>
              <w:pStyle w:val="TableParagraph"/>
              <w:suppressAutoHyphens/>
              <w:rPr>
                <w:sz w:val="20"/>
                <w:szCs w:val="20"/>
              </w:rPr>
            </w:pPr>
          </w:p>
        </w:tc>
        <w:tc>
          <w:tcPr>
            <w:tcW w:w="1802" w:type="dxa"/>
          </w:tcPr>
          <w:p w14:paraId="4CCDB486" w14:textId="50F070AD" w:rsidR="00C75250" w:rsidRPr="004B7BD0" w:rsidRDefault="00C75250" w:rsidP="0090741E">
            <w:pPr>
              <w:pStyle w:val="TableParagraph"/>
              <w:rPr>
                <w:sz w:val="20"/>
                <w:szCs w:val="20"/>
              </w:rPr>
            </w:pPr>
            <w:r w:rsidRPr="004B7BD0">
              <w:rPr>
                <w:sz w:val="20"/>
                <w:szCs w:val="20"/>
              </w:rPr>
              <w:t>Lesão hepática induzida por fármacos, Hepatite, Icterícia.</w:t>
            </w:r>
            <w:r w:rsidR="0090741E" w:rsidRPr="004B7BD0">
              <w:rPr>
                <w:sz w:val="20"/>
                <w:szCs w:val="20"/>
              </w:rPr>
              <w:t xml:space="preserve"> </w:t>
            </w:r>
            <w:r w:rsidRPr="004B7BD0">
              <w:rPr>
                <w:sz w:val="20"/>
                <w:szCs w:val="20"/>
              </w:rPr>
              <w:t>Muito raro: Insuficiência hepática</w:t>
            </w:r>
          </w:p>
        </w:tc>
      </w:tr>
      <w:tr w:rsidR="00C75250" w:rsidRPr="004B7BD0" w14:paraId="6AAD60EB" w14:textId="77777777" w:rsidTr="00785A53">
        <w:trPr>
          <w:cantSplit/>
        </w:trPr>
        <w:tc>
          <w:tcPr>
            <w:tcW w:w="1728" w:type="dxa"/>
          </w:tcPr>
          <w:p w14:paraId="65AB5DAA" w14:textId="5C1C57CE" w:rsidR="00C75250" w:rsidRPr="004B7BD0" w:rsidRDefault="00C75250" w:rsidP="00C75250">
            <w:pPr>
              <w:pStyle w:val="TableParagraph"/>
              <w:rPr>
                <w:sz w:val="20"/>
                <w:szCs w:val="20"/>
              </w:rPr>
            </w:pPr>
            <w:r w:rsidRPr="004B7BD0">
              <w:rPr>
                <w:sz w:val="20"/>
                <w:szCs w:val="20"/>
              </w:rPr>
              <w:t>Afeções dos tecidos cutâneos e subcutâneos</w:t>
            </w:r>
          </w:p>
        </w:tc>
        <w:tc>
          <w:tcPr>
            <w:tcW w:w="1980" w:type="dxa"/>
          </w:tcPr>
          <w:p w14:paraId="7A353818" w14:textId="77777777" w:rsidR="00C75250" w:rsidRPr="004B7BD0" w:rsidRDefault="00C75250" w:rsidP="00C75250">
            <w:pPr>
              <w:pStyle w:val="TableParagraph"/>
              <w:suppressAutoHyphens/>
              <w:rPr>
                <w:sz w:val="20"/>
                <w:szCs w:val="20"/>
              </w:rPr>
            </w:pPr>
          </w:p>
        </w:tc>
        <w:tc>
          <w:tcPr>
            <w:tcW w:w="1890" w:type="dxa"/>
          </w:tcPr>
          <w:p w14:paraId="66B5DBCA" w14:textId="073273C8" w:rsidR="00C75250" w:rsidRPr="004B7BD0" w:rsidRDefault="00C75250" w:rsidP="00C75250">
            <w:pPr>
              <w:pStyle w:val="TableParagraph"/>
              <w:suppressAutoHyphens/>
              <w:rPr>
                <w:sz w:val="20"/>
                <w:szCs w:val="20"/>
              </w:rPr>
            </w:pPr>
            <w:r w:rsidRPr="004B7BD0">
              <w:rPr>
                <w:sz w:val="20"/>
                <w:szCs w:val="20"/>
              </w:rPr>
              <w:t>Erupção cutânea, Prurido, Urticária</w:t>
            </w:r>
          </w:p>
        </w:tc>
        <w:tc>
          <w:tcPr>
            <w:tcW w:w="1890" w:type="dxa"/>
          </w:tcPr>
          <w:p w14:paraId="69BDC3F3" w14:textId="77777777" w:rsidR="00C75250" w:rsidRPr="004B7BD0" w:rsidRDefault="00C75250" w:rsidP="00C75250">
            <w:pPr>
              <w:pStyle w:val="TableParagraph"/>
              <w:suppressAutoHyphens/>
              <w:rPr>
                <w:sz w:val="20"/>
                <w:szCs w:val="20"/>
              </w:rPr>
            </w:pPr>
          </w:p>
        </w:tc>
        <w:tc>
          <w:tcPr>
            <w:tcW w:w="1802" w:type="dxa"/>
          </w:tcPr>
          <w:p w14:paraId="30132CE0" w14:textId="35906EF0" w:rsidR="00C75250" w:rsidRPr="004B7BD0" w:rsidRDefault="00C75250" w:rsidP="00C75250">
            <w:pPr>
              <w:pStyle w:val="TableParagraph"/>
              <w:suppressAutoHyphens/>
              <w:rPr>
                <w:sz w:val="20"/>
                <w:szCs w:val="20"/>
              </w:rPr>
            </w:pPr>
            <w:r w:rsidRPr="004B7BD0">
              <w:rPr>
                <w:sz w:val="20"/>
                <w:szCs w:val="20"/>
              </w:rPr>
              <w:t>Síndrome de Stevens-Johnson</w:t>
            </w:r>
            <w:r w:rsidRPr="004B7BD0">
              <w:rPr>
                <w:sz w:val="20"/>
                <w:szCs w:val="20"/>
                <w:vertAlign w:val="superscript"/>
              </w:rPr>
              <w:t>3</w:t>
            </w:r>
          </w:p>
        </w:tc>
      </w:tr>
      <w:tr w:rsidR="00C75250" w:rsidRPr="004B7BD0" w14:paraId="5087BBB2" w14:textId="77777777" w:rsidTr="00785A53">
        <w:trPr>
          <w:cantSplit/>
        </w:trPr>
        <w:tc>
          <w:tcPr>
            <w:tcW w:w="1728" w:type="dxa"/>
          </w:tcPr>
          <w:p w14:paraId="3348C239" w14:textId="1E9A681C" w:rsidR="00C75250" w:rsidRPr="004B7BD0" w:rsidRDefault="00C75250" w:rsidP="00C75250">
            <w:pPr>
              <w:pStyle w:val="TableParagraph"/>
              <w:rPr>
                <w:sz w:val="20"/>
                <w:szCs w:val="20"/>
              </w:rPr>
            </w:pPr>
            <w:r w:rsidRPr="004B7BD0">
              <w:rPr>
                <w:sz w:val="20"/>
                <w:szCs w:val="20"/>
              </w:rPr>
              <w:t>Doenças renais e urinárias</w:t>
            </w:r>
          </w:p>
        </w:tc>
        <w:tc>
          <w:tcPr>
            <w:tcW w:w="1980" w:type="dxa"/>
          </w:tcPr>
          <w:p w14:paraId="094FCC6B" w14:textId="77777777" w:rsidR="00C75250" w:rsidRPr="004B7BD0" w:rsidRDefault="00C75250" w:rsidP="00C75250">
            <w:pPr>
              <w:pStyle w:val="TableParagraph"/>
              <w:suppressAutoHyphens/>
              <w:rPr>
                <w:sz w:val="20"/>
                <w:szCs w:val="20"/>
              </w:rPr>
            </w:pPr>
          </w:p>
        </w:tc>
        <w:tc>
          <w:tcPr>
            <w:tcW w:w="1890" w:type="dxa"/>
          </w:tcPr>
          <w:p w14:paraId="5561D1D4" w14:textId="77777777" w:rsidR="00C75250" w:rsidRPr="004B7BD0" w:rsidRDefault="00C75250" w:rsidP="00C75250">
            <w:pPr>
              <w:pStyle w:val="TableParagraph"/>
              <w:suppressAutoHyphens/>
              <w:rPr>
                <w:sz w:val="20"/>
                <w:szCs w:val="20"/>
              </w:rPr>
            </w:pPr>
          </w:p>
        </w:tc>
        <w:tc>
          <w:tcPr>
            <w:tcW w:w="1890" w:type="dxa"/>
          </w:tcPr>
          <w:p w14:paraId="24BB8B42" w14:textId="00467FEA" w:rsidR="00C75250" w:rsidRPr="004B7BD0" w:rsidRDefault="00C75250" w:rsidP="00C75250">
            <w:pPr>
              <w:pStyle w:val="TableParagraph"/>
              <w:suppressAutoHyphens/>
              <w:rPr>
                <w:sz w:val="20"/>
                <w:szCs w:val="20"/>
              </w:rPr>
            </w:pPr>
            <w:r w:rsidRPr="004B7BD0">
              <w:rPr>
                <w:sz w:val="20"/>
                <w:szCs w:val="20"/>
              </w:rPr>
              <w:t>Nefrolitíase</w:t>
            </w:r>
          </w:p>
        </w:tc>
        <w:tc>
          <w:tcPr>
            <w:tcW w:w="1802" w:type="dxa"/>
          </w:tcPr>
          <w:p w14:paraId="49DA2344" w14:textId="77777777" w:rsidR="00C75250" w:rsidRPr="004B7BD0" w:rsidRDefault="00C75250" w:rsidP="00C75250">
            <w:pPr>
              <w:pStyle w:val="TableParagraph"/>
              <w:suppressAutoHyphens/>
              <w:rPr>
                <w:sz w:val="20"/>
                <w:szCs w:val="20"/>
              </w:rPr>
            </w:pPr>
          </w:p>
        </w:tc>
      </w:tr>
      <w:tr w:rsidR="00C75250" w:rsidRPr="004B7BD0" w14:paraId="041B6C3B" w14:textId="77777777" w:rsidTr="00785A53">
        <w:trPr>
          <w:cantSplit/>
        </w:trPr>
        <w:tc>
          <w:tcPr>
            <w:tcW w:w="1728" w:type="dxa"/>
          </w:tcPr>
          <w:p w14:paraId="4A5F02E8" w14:textId="1113C1ED" w:rsidR="00C75250" w:rsidRPr="004B7BD0" w:rsidRDefault="00C75250" w:rsidP="00C75250">
            <w:pPr>
              <w:pStyle w:val="TableParagraph"/>
              <w:rPr>
                <w:sz w:val="20"/>
                <w:szCs w:val="20"/>
              </w:rPr>
            </w:pPr>
            <w:r w:rsidRPr="004B7BD0">
              <w:rPr>
                <w:sz w:val="20"/>
                <w:szCs w:val="20"/>
              </w:rPr>
              <w:t>Perturbações gerais e alterações no local de administração</w:t>
            </w:r>
          </w:p>
        </w:tc>
        <w:tc>
          <w:tcPr>
            <w:tcW w:w="1980" w:type="dxa"/>
          </w:tcPr>
          <w:p w14:paraId="39FF604A" w14:textId="16F59F78" w:rsidR="00C75250" w:rsidRPr="004B7BD0" w:rsidRDefault="00C75250" w:rsidP="00C75250">
            <w:pPr>
              <w:pStyle w:val="TableParagraph"/>
              <w:suppressAutoHyphens/>
              <w:rPr>
                <w:sz w:val="20"/>
                <w:szCs w:val="20"/>
              </w:rPr>
            </w:pPr>
            <w:r w:rsidRPr="004B7BD0">
              <w:rPr>
                <w:sz w:val="20"/>
                <w:szCs w:val="20"/>
              </w:rPr>
              <w:t>Reação no local de injeção</w:t>
            </w:r>
          </w:p>
        </w:tc>
        <w:tc>
          <w:tcPr>
            <w:tcW w:w="1890" w:type="dxa"/>
          </w:tcPr>
          <w:p w14:paraId="151DC0D7" w14:textId="67F36FE5" w:rsidR="00C75250" w:rsidRPr="004B7BD0" w:rsidRDefault="00C75250" w:rsidP="00C75250">
            <w:pPr>
              <w:pStyle w:val="TableParagraph"/>
              <w:suppressAutoHyphens/>
              <w:rPr>
                <w:sz w:val="20"/>
                <w:szCs w:val="20"/>
              </w:rPr>
            </w:pPr>
            <w:r w:rsidRPr="004B7BD0">
              <w:rPr>
                <w:sz w:val="20"/>
                <w:szCs w:val="20"/>
              </w:rPr>
              <w:t>Edema periférico, Reação de hipersensibilidade</w:t>
            </w:r>
          </w:p>
        </w:tc>
        <w:tc>
          <w:tcPr>
            <w:tcW w:w="1890" w:type="dxa"/>
          </w:tcPr>
          <w:p w14:paraId="317BB64C" w14:textId="77777777" w:rsidR="00C75250" w:rsidRPr="004B7BD0" w:rsidRDefault="00C75250" w:rsidP="00C75250">
            <w:pPr>
              <w:pStyle w:val="TableParagraph"/>
              <w:suppressAutoHyphens/>
              <w:rPr>
                <w:sz w:val="20"/>
                <w:szCs w:val="20"/>
              </w:rPr>
            </w:pPr>
          </w:p>
        </w:tc>
        <w:tc>
          <w:tcPr>
            <w:tcW w:w="1802" w:type="dxa"/>
          </w:tcPr>
          <w:p w14:paraId="720D524E" w14:textId="77777777" w:rsidR="00C75250" w:rsidRPr="004B7BD0" w:rsidRDefault="00C75250" w:rsidP="00C75250">
            <w:pPr>
              <w:pStyle w:val="TableParagraph"/>
              <w:suppressAutoHyphens/>
              <w:rPr>
                <w:sz w:val="20"/>
                <w:szCs w:val="20"/>
              </w:rPr>
            </w:pPr>
          </w:p>
        </w:tc>
      </w:tr>
      <w:tr w:rsidR="00C75250" w:rsidRPr="004B7BD0" w14:paraId="2F0CEA58" w14:textId="77777777" w:rsidTr="00785A53">
        <w:trPr>
          <w:cantSplit/>
        </w:trPr>
        <w:tc>
          <w:tcPr>
            <w:tcW w:w="1728" w:type="dxa"/>
          </w:tcPr>
          <w:p w14:paraId="5CB75270" w14:textId="011891F7" w:rsidR="00C75250" w:rsidRPr="004B7BD0" w:rsidRDefault="00C75250" w:rsidP="00C75250">
            <w:pPr>
              <w:pStyle w:val="TableParagraph"/>
              <w:suppressAutoHyphens/>
              <w:rPr>
                <w:sz w:val="20"/>
                <w:szCs w:val="20"/>
              </w:rPr>
            </w:pPr>
            <w:r w:rsidRPr="004B7BD0">
              <w:rPr>
                <w:sz w:val="20"/>
                <w:szCs w:val="20"/>
              </w:rPr>
              <w:lastRenderedPageBreak/>
              <w:t>Exames complementares de diagnóstico</w:t>
            </w:r>
          </w:p>
        </w:tc>
        <w:tc>
          <w:tcPr>
            <w:tcW w:w="1980" w:type="dxa"/>
          </w:tcPr>
          <w:p w14:paraId="7FE2686C" w14:textId="77777777" w:rsidR="00C75250" w:rsidRPr="004B7BD0" w:rsidRDefault="00C75250" w:rsidP="00C75250">
            <w:pPr>
              <w:pStyle w:val="TableParagraph"/>
              <w:suppressAutoHyphens/>
              <w:rPr>
                <w:sz w:val="20"/>
                <w:szCs w:val="20"/>
              </w:rPr>
            </w:pPr>
          </w:p>
        </w:tc>
        <w:tc>
          <w:tcPr>
            <w:tcW w:w="1890" w:type="dxa"/>
          </w:tcPr>
          <w:p w14:paraId="2BCCE7C7" w14:textId="23823E0A" w:rsidR="00C75250" w:rsidRPr="004B7BD0" w:rsidRDefault="00C75250" w:rsidP="00C75250">
            <w:pPr>
              <w:pStyle w:val="TableParagraph"/>
              <w:rPr>
                <w:sz w:val="20"/>
                <w:szCs w:val="20"/>
              </w:rPr>
            </w:pPr>
            <w:r w:rsidRPr="004B7BD0">
              <w:rPr>
                <w:sz w:val="20"/>
                <w:szCs w:val="20"/>
              </w:rPr>
              <w:t>Elevação das transaminases hepáticas, Aumento de peso, Bilirrubina total aumentada*</w:t>
            </w:r>
          </w:p>
        </w:tc>
        <w:tc>
          <w:tcPr>
            <w:tcW w:w="1890" w:type="dxa"/>
          </w:tcPr>
          <w:p w14:paraId="6EE49089" w14:textId="77777777" w:rsidR="00C75250" w:rsidRPr="004B7BD0" w:rsidRDefault="00C75250" w:rsidP="00C75250">
            <w:pPr>
              <w:pStyle w:val="TableParagraph"/>
              <w:suppressAutoHyphens/>
              <w:rPr>
                <w:sz w:val="20"/>
                <w:szCs w:val="20"/>
              </w:rPr>
            </w:pPr>
          </w:p>
        </w:tc>
        <w:tc>
          <w:tcPr>
            <w:tcW w:w="1802" w:type="dxa"/>
          </w:tcPr>
          <w:p w14:paraId="5189D067" w14:textId="77777777" w:rsidR="00C75250" w:rsidRPr="004B7BD0" w:rsidRDefault="00C75250" w:rsidP="00C75250">
            <w:pPr>
              <w:pStyle w:val="TableParagraph"/>
              <w:suppressAutoHyphens/>
              <w:rPr>
                <w:sz w:val="20"/>
                <w:szCs w:val="20"/>
              </w:rPr>
            </w:pPr>
          </w:p>
        </w:tc>
      </w:tr>
    </w:tbl>
    <w:p w14:paraId="18E84BD4" w14:textId="77777777" w:rsidR="003F4577" w:rsidRPr="004B7BD0" w:rsidRDefault="009A72CD" w:rsidP="00237E8F">
      <w:pPr>
        <w:rPr>
          <w:sz w:val="18"/>
          <w:szCs w:val="18"/>
        </w:rPr>
      </w:pPr>
      <w:r w:rsidRPr="004B7BD0">
        <w:rPr>
          <w:sz w:val="18"/>
          <w:szCs w:val="18"/>
        </w:rPr>
        <w:t>* Inclui aumentos observados durante a monitorização laboratorial de rotina (ver texto abaixo)</w:t>
      </w:r>
    </w:p>
    <w:p w14:paraId="1791262C" w14:textId="77777777" w:rsidR="003F4577" w:rsidRPr="004B7BD0" w:rsidRDefault="009A72CD" w:rsidP="00237E8F">
      <w:pPr>
        <w:rPr>
          <w:sz w:val="18"/>
          <w:szCs w:val="18"/>
        </w:rPr>
      </w:pPr>
      <w:r w:rsidRPr="004B7BD0">
        <w:rPr>
          <w:sz w:val="18"/>
          <w:szCs w:val="18"/>
        </w:rPr>
        <w:t>1 Ver secção 4.3</w:t>
      </w:r>
    </w:p>
    <w:p w14:paraId="52EE4E0A" w14:textId="77777777" w:rsidR="003F4577" w:rsidRPr="004B7BD0" w:rsidRDefault="009A72CD" w:rsidP="00237E8F">
      <w:pPr>
        <w:rPr>
          <w:sz w:val="18"/>
          <w:szCs w:val="18"/>
        </w:rPr>
      </w:pPr>
      <w:r w:rsidRPr="004B7BD0">
        <w:rPr>
          <w:sz w:val="18"/>
          <w:szCs w:val="18"/>
        </w:rPr>
        <w:t>2 Ver secção 4.4</w:t>
      </w:r>
    </w:p>
    <w:p w14:paraId="4DD816AA" w14:textId="77777777" w:rsidR="003F4577" w:rsidRPr="004B7BD0" w:rsidRDefault="009A72CD" w:rsidP="00237E8F">
      <w:pPr>
        <w:rPr>
          <w:sz w:val="18"/>
          <w:szCs w:val="18"/>
        </w:rPr>
      </w:pPr>
      <w:r w:rsidRPr="004B7BD0">
        <w:rPr>
          <w:sz w:val="18"/>
          <w:szCs w:val="18"/>
        </w:rPr>
        <w:t>3 Esta reação adversa foi identificada através da vigilância pós-comercialização, mas não foi observada em ensaios clínicos controlados. A categoria de frequência foi estimada como o limite superior do intervalo de confiança de 95% calculado com base no número total de doentes expostos a TCZ em ensaios clínicos.</w:t>
      </w:r>
    </w:p>
    <w:p w14:paraId="75EA5D6F" w14:textId="77777777" w:rsidR="003F4577" w:rsidRPr="004B7BD0" w:rsidRDefault="003F4577" w:rsidP="00237E8F">
      <w:pPr>
        <w:pStyle w:val="a3"/>
        <w:ind w:left="0"/>
      </w:pPr>
    </w:p>
    <w:p w14:paraId="56A8EDBA" w14:textId="77777777" w:rsidR="003F4577" w:rsidRPr="004B7BD0" w:rsidRDefault="009A72CD" w:rsidP="00BB6BC0">
      <w:pPr>
        <w:pStyle w:val="a3"/>
        <w:keepNext/>
        <w:keepLines/>
        <w:ind w:left="0"/>
      </w:pPr>
      <w:r w:rsidRPr="004B7BD0">
        <w:rPr>
          <w:u w:val="single"/>
        </w:rPr>
        <w:t>Utilização subcutânea</w:t>
      </w:r>
    </w:p>
    <w:p w14:paraId="1A5A67E9" w14:textId="77777777" w:rsidR="003F4577" w:rsidRPr="004B7BD0" w:rsidRDefault="009A72CD" w:rsidP="00BB6BC0">
      <w:pPr>
        <w:keepNext/>
        <w:keepLines/>
        <w:rPr>
          <w:b/>
        </w:rPr>
      </w:pPr>
      <w:r w:rsidRPr="004B7BD0">
        <w:rPr>
          <w:b/>
        </w:rPr>
        <w:t>AR</w:t>
      </w:r>
    </w:p>
    <w:p w14:paraId="594CE897" w14:textId="6CAD573B" w:rsidR="003F4577" w:rsidRPr="004B7BD0" w:rsidRDefault="009A72CD" w:rsidP="00237E8F">
      <w:pPr>
        <w:pStyle w:val="a3"/>
        <w:ind w:left="0"/>
      </w:pPr>
      <w:r w:rsidRPr="004B7BD0">
        <w:t xml:space="preserve">A segurança de </w:t>
      </w:r>
      <w:r w:rsidR="00181F63" w:rsidRPr="004B7BD0">
        <w:t xml:space="preserve">tocilizumab </w:t>
      </w:r>
      <w:r w:rsidRPr="004B7BD0">
        <w:t xml:space="preserve">subcutâneo na AR inclui um estudo em dupla ocultação, controlado, multicêntrico, o SC-I. O SC-I foi um estudo de não inferioridade que comparou a eficácia e a segurança de </w:t>
      </w:r>
      <w:r w:rsidR="00181F63" w:rsidRPr="004B7BD0">
        <w:t xml:space="preserve">tocilizumab </w:t>
      </w:r>
      <w:r w:rsidRPr="004B7BD0">
        <w:t xml:space="preserve">162 mg administrado todas as semanas </w:t>
      </w:r>
      <w:r w:rsidRPr="004B7BD0">
        <w:rPr>
          <w:i/>
        </w:rPr>
        <w:t xml:space="preserve">versus </w:t>
      </w:r>
      <w:r w:rsidRPr="004B7BD0">
        <w:t>8 mg/kg intravenoso em 1262</w:t>
      </w:r>
      <w:r w:rsidR="0063536A">
        <w:t> </w:t>
      </w:r>
      <w:r w:rsidRPr="004B7BD0">
        <w:t xml:space="preserve">doentes com AR. Todos os doentes receberam DMARDs não biológicos de base. A segurança e a imunogenicidade observadas para </w:t>
      </w:r>
      <w:r w:rsidR="00181F63" w:rsidRPr="004B7BD0">
        <w:t xml:space="preserve">tocilizumab </w:t>
      </w:r>
      <w:r w:rsidRPr="004B7BD0">
        <w:t xml:space="preserve">administrado por via subcutânea foi consistente com o perfil de segurança conhecido de </w:t>
      </w:r>
      <w:r w:rsidR="00181F63" w:rsidRPr="004B7BD0">
        <w:t xml:space="preserve">tocilizumab </w:t>
      </w:r>
      <w:r w:rsidRPr="004B7BD0">
        <w:t>intravenoso e não se observaram reações adversas medicamentosas novas ou inesperadas (ver Tabela 1). Observou-se uma maior frequência de reações no local da injeção nos grupos da formulação subcutânea, comparativamente com injeções subcutâneas de placebo nos grupos da formulação intravenosa.</w:t>
      </w:r>
    </w:p>
    <w:p w14:paraId="3CDF9C3A" w14:textId="77777777" w:rsidR="00BB6BC0" w:rsidRPr="004B7BD0" w:rsidRDefault="00BB6BC0" w:rsidP="00237E8F"/>
    <w:p w14:paraId="39C801B4" w14:textId="2C3308A6" w:rsidR="003F4577" w:rsidRPr="004B7BD0" w:rsidRDefault="009A72CD" w:rsidP="00BB6BC0">
      <w:pPr>
        <w:keepNext/>
        <w:rPr>
          <w:i/>
        </w:rPr>
      </w:pPr>
      <w:r w:rsidRPr="004B7BD0">
        <w:rPr>
          <w:i/>
        </w:rPr>
        <w:t>Reações no local da injeção</w:t>
      </w:r>
    </w:p>
    <w:p w14:paraId="28BECC6F" w14:textId="50F87196" w:rsidR="003F4577" w:rsidRPr="004B7BD0" w:rsidRDefault="009A72CD" w:rsidP="00237E8F">
      <w:pPr>
        <w:pStyle w:val="a3"/>
        <w:ind w:left="0"/>
      </w:pPr>
      <w:r w:rsidRPr="004B7BD0">
        <w:t xml:space="preserve">Durante o período controlado de 6 meses, no SC-I, a frequência de reações no local da injeção foi de 10,1% (64/631) e 2,4% (15/631) para as injeções semanais de </w:t>
      </w:r>
      <w:r w:rsidR="00181F63" w:rsidRPr="004B7BD0">
        <w:t xml:space="preserve">tocilizumab </w:t>
      </w:r>
      <w:r w:rsidRPr="004B7BD0">
        <w:t>subcutâneo e de placebo subcutâneo (grupo intravenoso), respetivamente. A gravidade destas reações no local da injeção (incluindo eritema, prurido, dor e hematoma) foi de ligeira a moderada. A maioria foi resolvida sem qualquer tratamento e nenhuma necessitou da descontinuação do fármaco.</w:t>
      </w:r>
    </w:p>
    <w:p w14:paraId="34626BAE" w14:textId="77777777" w:rsidR="00BB6BC0" w:rsidRPr="004B7BD0" w:rsidRDefault="00BB6BC0" w:rsidP="00237E8F">
      <w:pPr>
        <w:pStyle w:val="a3"/>
        <w:ind w:left="0"/>
      </w:pPr>
    </w:p>
    <w:p w14:paraId="06D5A3DC" w14:textId="77777777" w:rsidR="003F4577" w:rsidRPr="004B7BD0" w:rsidRDefault="009A72CD" w:rsidP="00BB6BC0">
      <w:pPr>
        <w:keepNext/>
        <w:keepLines/>
        <w:rPr>
          <w:i/>
        </w:rPr>
      </w:pPr>
      <w:r w:rsidRPr="004B7BD0">
        <w:rPr>
          <w:i/>
        </w:rPr>
        <w:t>Anomalias hematológicas:</w:t>
      </w:r>
    </w:p>
    <w:p w14:paraId="755A3E09" w14:textId="77777777" w:rsidR="003F4577" w:rsidRPr="004B7BD0" w:rsidRDefault="009A72CD" w:rsidP="00BB6BC0">
      <w:pPr>
        <w:keepNext/>
        <w:keepLines/>
        <w:rPr>
          <w:i/>
        </w:rPr>
      </w:pPr>
      <w:r w:rsidRPr="004B7BD0">
        <w:rPr>
          <w:i/>
        </w:rPr>
        <w:t>Neutrófilos</w:t>
      </w:r>
    </w:p>
    <w:p w14:paraId="1493C912" w14:textId="712D6AE8" w:rsidR="003F4577" w:rsidRPr="004B7BD0" w:rsidRDefault="009A72CD" w:rsidP="00237E8F">
      <w:pPr>
        <w:pStyle w:val="a3"/>
        <w:ind w:left="0"/>
      </w:pPr>
      <w:r w:rsidRPr="004B7BD0">
        <w:t xml:space="preserve">Durante a monitorização laboratorial de rotina no ensaio clínico SC-I com </w:t>
      </w:r>
      <w:r w:rsidR="00181F63" w:rsidRPr="004B7BD0">
        <w:t xml:space="preserve">tocilizumab </w:t>
      </w:r>
      <w:r w:rsidRPr="004B7BD0">
        <w:t>de 6 meses controlado, ocorreu uma diminuição na contagem de neutrófilos para valores inferiores a 1 x 10</w:t>
      </w:r>
      <w:r w:rsidRPr="004B7BD0">
        <w:rPr>
          <w:vertAlign w:val="superscript"/>
        </w:rPr>
        <w:t>9</w:t>
      </w:r>
      <w:r w:rsidRPr="004B7BD0">
        <w:t>/l em 2,9% dos doentes na dose semanal subcutânea.</w:t>
      </w:r>
    </w:p>
    <w:p w14:paraId="32ED960C" w14:textId="77777777" w:rsidR="00BB6BC0" w:rsidRPr="004B7BD0" w:rsidRDefault="00BB6BC0" w:rsidP="00237E8F">
      <w:pPr>
        <w:pStyle w:val="a3"/>
        <w:ind w:left="0"/>
      </w:pPr>
    </w:p>
    <w:p w14:paraId="75A70E0F" w14:textId="77777777" w:rsidR="003F4577" w:rsidRPr="004B7BD0" w:rsidRDefault="009A72CD" w:rsidP="00237E8F">
      <w:pPr>
        <w:pStyle w:val="a3"/>
        <w:ind w:left="0"/>
      </w:pPr>
      <w:r w:rsidRPr="004B7BD0">
        <w:t>Não houve uma relação clara entre a diminuição na contagem de neutrófilos para valores inferiores a 1 x 10</w:t>
      </w:r>
      <w:r w:rsidRPr="004B7BD0">
        <w:rPr>
          <w:vertAlign w:val="superscript"/>
        </w:rPr>
        <w:t>9</w:t>
      </w:r>
      <w:r w:rsidRPr="004B7BD0">
        <w:t>/l e a ocorrência de infeções graves.</w:t>
      </w:r>
    </w:p>
    <w:p w14:paraId="24D3494A" w14:textId="77777777" w:rsidR="003F4577" w:rsidRPr="004B7BD0" w:rsidRDefault="003F4577" w:rsidP="00237E8F">
      <w:pPr>
        <w:pStyle w:val="a3"/>
        <w:ind w:left="0"/>
      </w:pPr>
    </w:p>
    <w:p w14:paraId="5D3B97C7" w14:textId="77777777" w:rsidR="003F4577" w:rsidRPr="004B7BD0" w:rsidRDefault="009A72CD" w:rsidP="00237E8F">
      <w:pPr>
        <w:rPr>
          <w:i/>
        </w:rPr>
      </w:pPr>
      <w:r w:rsidRPr="004B7BD0">
        <w:rPr>
          <w:i/>
        </w:rPr>
        <w:t>Plaquetas</w:t>
      </w:r>
    </w:p>
    <w:p w14:paraId="29A13D90" w14:textId="766B2D01" w:rsidR="003F4577" w:rsidRPr="004B7BD0" w:rsidRDefault="009A72CD" w:rsidP="00237E8F">
      <w:pPr>
        <w:pStyle w:val="a3"/>
        <w:ind w:left="0"/>
      </w:pPr>
      <w:r w:rsidRPr="004B7BD0">
        <w:t xml:space="preserve">Durante a monitorização laboratorial de rotina no ensaio clínico SC-I de 6 meses com </w:t>
      </w:r>
      <w:r w:rsidR="00081A97" w:rsidRPr="004B7BD0">
        <w:t>tocilizumab</w:t>
      </w:r>
      <w:r w:rsidRPr="004B7BD0">
        <w:t>, nenhum dos doentes na dose semanal subcutânea apresentou uma diminuição na contagem de plaquetas para ≤ 50 × 10</w:t>
      </w:r>
      <w:r w:rsidRPr="004B7BD0">
        <w:rPr>
          <w:vertAlign w:val="superscript"/>
        </w:rPr>
        <w:t>3</w:t>
      </w:r>
      <w:r w:rsidRPr="004B7BD0">
        <w:t xml:space="preserve"> / μl.</w:t>
      </w:r>
    </w:p>
    <w:p w14:paraId="29C373C9" w14:textId="77777777" w:rsidR="003F4577" w:rsidRPr="004B7BD0" w:rsidRDefault="003F4577" w:rsidP="00237E8F">
      <w:pPr>
        <w:pStyle w:val="a3"/>
        <w:ind w:left="0"/>
      </w:pPr>
    </w:p>
    <w:p w14:paraId="3E43C91A" w14:textId="77777777" w:rsidR="003F4577" w:rsidRPr="004B7BD0" w:rsidRDefault="009A72CD" w:rsidP="00237E8F">
      <w:pPr>
        <w:rPr>
          <w:i/>
        </w:rPr>
      </w:pPr>
      <w:r w:rsidRPr="004B7BD0">
        <w:rPr>
          <w:i/>
        </w:rPr>
        <w:t>Aumento das transaminases hepáticas</w:t>
      </w:r>
    </w:p>
    <w:p w14:paraId="52A6505F" w14:textId="08AA80C5" w:rsidR="003F4577" w:rsidRPr="004B7BD0" w:rsidRDefault="009A72CD" w:rsidP="00237E8F">
      <w:pPr>
        <w:pStyle w:val="a3"/>
        <w:ind w:left="0"/>
      </w:pPr>
      <w:r w:rsidRPr="004B7BD0">
        <w:t xml:space="preserve">Durante a monitorização laboratorial de rotina no ensaio clínico SC-I com </w:t>
      </w:r>
      <w:r w:rsidR="00081A97" w:rsidRPr="004B7BD0">
        <w:t xml:space="preserve">tocilizumab </w:t>
      </w:r>
      <w:r w:rsidRPr="004B7BD0">
        <w:t>de 6 meses controlado, ocorreu aumento de ALT ou AST ≥ 3 x LSN em 6,5% e 1,4% dos doentes, respetivamente, na dose semanal subcutânea.</w:t>
      </w:r>
    </w:p>
    <w:p w14:paraId="65FDFC1E" w14:textId="77777777" w:rsidR="00BB6BC0" w:rsidRPr="004B7BD0" w:rsidRDefault="00BB6BC0" w:rsidP="00237E8F">
      <w:pPr>
        <w:pStyle w:val="a3"/>
        <w:ind w:left="0"/>
      </w:pPr>
    </w:p>
    <w:p w14:paraId="57BD3226" w14:textId="77777777" w:rsidR="003F4577" w:rsidRPr="004B7BD0" w:rsidRDefault="009A72CD" w:rsidP="00237E8F">
      <w:pPr>
        <w:rPr>
          <w:i/>
        </w:rPr>
      </w:pPr>
      <w:r w:rsidRPr="004B7BD0">
        <w:rPr>
          <w:i/>
        </w:rPr>
        <w:t>Parâmetros lipídicos</w:t>
      </w:r>
    </w:p>
    <w:p w14:paraId="7FD233EE" w14:textId="101AAD5B" w:rsidR="003F4577" w:rsidRPr="004B7BD0" w:rsidRDefault="009A72CD" w:rsidP="00BB6BC0">
      <w:pPr>
        <w:pStyle w:val="a3"/>
        <w:ind w:left="0"/>
      </w:pPr>
      <w:r w:rsidRPr="004B7BD0">
        <w:t xml:space="preserve">Durante a monitorização laboratorial de rotina no ensaio clínico SC-I com </w:t>
      </w:r>
      <w:r w:rsidR="00081A97" w:rsidRPr="004B7BD0">
        <w:t xml:space="preserve">tocilizumab </w:t>
      </w:r>
      <w:r w:rsidRPr="004B7BD0">
        <w:t>de 6 meses controlado, 19% dos doentes demonstraram aumentos sustentados do colesterol total para</w:t>
      </w:r>
      <w:r w:rsidR="00BB6BC0" w:rsidRPr="004B7BD0">
        <w:t xml:space="preserve"> </w:t>
      </w:r>
      <w:r w:rsidRPr="004B7BD0">
        <w:t>&gt; 6,2</w:t>
      </w:r>
      <w:r w:rsidR="0063536A">
        <w:t> </w:t>
      </w:r>
      <w:r w:rsidRPr="004B7BD0">
        <w:t>mmol/l (240 mg/dl), com 9% a demonstrar um aumento sustentado da LDL para ≥ 4,1 mmol/l (160</w:t>
      </w:r>
      <w:r w:rsidR="0063536A">
        <w:t> </w:t>
      </w:r>
      <w:r w:rsidRPr="004B7BD0">
        <w:t>mg/dl) na dose semanal subcutânea.</w:t>
      </w:r>
    </w:p>
    <w:p w14:paraId="3E1F333D" w14:textId="77777777" w:rsidR="003F4577" w:rsidRPr="004B7BD0" w:rsidRDefault="003F4577" w:rsidP="00237E8F">
      <w:pPr>
        <w:pStyle w:val="a3"/>
        <w:ind w:left="0"/>
      </w:pPr>
    </w:p>
    <w:p w14:paraId="0F99BD0F" w14:textId="77777777" w:rsidR="003F4577" w:rsidRPr="004B7BD0" w:rsidRDefault="009A72CD" w:rsidP="00785A53">
      <w:pPr>
        <w:keepNext/>
        <w:keepLines/>
        <w:rPr>
          <w:b/>
        </w:rPr>
      </w:pPr>
      <w:r w:rsidRPr="004B7BD0">
        <w:rPr>
          <w:b/>
        </w:rPr>
        <w:t>AIJs (SC)</w:t>
      </w:r>
    </w:p>
    <w:p w14:paraId="6A38EB3C" w14:textId="6A7940D7" w:rsidR="003F4577" w:rsidRPr="004B7BD0" w:rsidRDefault="009A72CD" w:rsidP="00237E8F">
      <w:pPr>
        <w:pStyle w:val="a3"/>
        <w:ind w:left="0"/>
      </w:pPr>
      <w:r w:rsidRPr="004B7BD0">
        <w:t xml:space="preserve">O perfil de segurança de </w:t>
      </w:r>
      <w:r w:rsidR="00081A97" w:rsidRPr="004B7BD0">
        <w:t xml:space="preserve">tocilizumab </w:t>
      </w:r>
      <w:r w:rsidRPr="004B7BD0">
        <w:t>subcutâneo foi avaliado em 51 doentes pediátricos (1 a 17 anos de idade) com AIJs. Em geral, os tipos de reações adversas medicamentosas em doentes com AIJs foram semelhantes aos observados nos doentes com AR (ver secção Efeitos indesejáveis acima).</w:t>
      </w:r>
    </w:p>
    <w:p w14:paraId="406C713D" w14:textId="77777777" w:rsidR="00BB6BC0" w:rsidRPr="004B7BD0" w:rsidRDefault="00BB6BC0" w:rsidP="00237E8F">
      <w:pPr>
        <w:pStyle w:val="a3"/>
        <w:ind w:left="0"/>
      </w:pPr>
    </w:p>
    <w:p w14:paraId="733EC517" w14:textId="77777777" w:rsidR="003F4577" w:rsidRPr="004B7BD0" w:rsidRDefault="009A72CD" w:rsidP="00237E8F">
      <w:pPr>
        <w:rPr>
          <w:i/>
        </w:rPr>
      </w:pPr>
      <w:r w:rsidRPr="004B7BD0">
        <w:rPr>
          <w:i/>
        </w:rPr>
        <w:t>Infeções</w:t>
      </w:r>
    </w:p>
    <w:p w14:paraId="2B494A2B" w14:textId="0CD39130" w:rsidR="003F4577" w:rsidRPr="004B7BD0" w:rsidRDefault="009A72CD" w:rsidP="00237E8F">
      <w:pPr>
        <w:pStyle w:val="a3"/>
        <w:ind w:left="0"/>
      </w:pPr>
      <w:r w:rsidRPr="004B7BD0">
        <w:t xml:space="preserve">A taxa de infeções em doentes com AIJs tratados com </w:t>
      </w:r>
      <w:r w:rsidR="00081A97" w:rsidRPr="004B7BD0">
        <w:t xml:space="preserve">tocilizumab </w:t>
      </w:r>
      <w:r w:rsidRPr="004B7BD0">
        <w:t xml:space="preserve">SC foi comparável à dos doentes com AIJs tratados com </w:t>
      </w:r>
      <w:r w:rsidR="00081A97" w:rsidRPr="004B7BD0">
        <w:t xml:space="preserve">tocilizumab </w:t>
      </w:r>
      <w:r w:rsidRPr="004B7BD0">
        <w:t>IV.</w:t>
      </w:r>
    </w:p>
    <w:p w14:paraId="2686F0BF" w14:textId="77777777" w:rsidR="00BB6BC0" w:rsidRPr="004B7BD0" w:rsidRDefault="00BB6BC0" w:rsidP="00237E8F"/>
    <w:p w14:paraId="1BFFBE96" w14:textId="1B40F86B" w:rsidR="003F4577" w:rsidRPr="004B7BD0" w:rsidRDefault="009A72CD" w:rsidP="00237E8F">
      <w:pPr>
        <w:rPr>
          <w:i/>
        </w:rPr>
      </w:pPr>
      <w:r w:rsidRPr="004B7BD0">
        <w:rPr>
          <w:i/>
        </w:rPr>
        <w:t>Reações no local de injeção (RLIs)</w:t>
      </w:r>
    </w:p>
    <w:p w14:paraId="3DBF16FF" w14:textId="2B75901E" w:rsidR="003F4577" w:rsidRPr="004B7BD0" w:rsidRDefault="009A72CD" w:rsidP="00237E8F">
      <w:pPr>
        <w:pStyle w:val="a3"/>
        <w:ind w:left="0"/>
      </w:pPr>
      <w:r w:rsidRPr="004B7BD0">
        <w:t xml:space="preserve">No estudo SC (WA28118), um total de 41,2% (21/51) dos doentes com AIJs desenvolveram RLIs com </w:t>
      </w:r>
      <w:r w:rsidR="00081A97" w:rsidRPr="004B7BD0">
        <w:t xml:space="preserve">tocilizumab </w:t>
      </w:r>
      <w:r w:rsidRPr="004B7BD0">
        <w:t>SC. As RLIs mais frequentes foram eritema, prurido, dor e inchaço no local da injeção. A maioria das RLIs notificadas foram eventos de Grau 1 e todas as RLIs notificadas foram não graves e nenhuma levou a que o doente tivesse de suspender o tratamento ou interromper a administração.</w:t>
      </w:r>
    </w:p>
    <w:p w14:paraId="43BB70C1" w14:textId="77777777" w:rsidR="003F4577" w:rsidRPr="004B7BD0" w:rsidRDefault="003F4577" w:rsidP="00237E8F">
      <w:pPr>
        <w:pStyle w:val="a3"/>
        <w:ind w:left="0"/>
      </w:pPr>
    </w:p>
    <w:p w14:paraId="4D121C54" w14:textId="77777777" w:rsidR="003F4577" w:rsidRPr="004B7BD0" w:rsidRDefault="009A72CD" w:rsidP="00237E8F">
      <w:pPr>
        <w:rPr>
          <w:i/>
        </w:rPr>
      </w:pPr>
      <w:r w:rsidRPr="004B7BD0">
        <w:rPr>
          <w:i/>
        </w:rPr>
        <w:t>Alterações laboratoriais</w:t>
      </w:r>
    </w:p>
    <w:p w14:paraId="00F01452" w14:textId="3DD19CF5" w:rsidR="003F4577" w:rsidRPr="004B7BD0" w:rsidRDefault="009A72CD" w:rsidP="00237E8F">
      <w:pPr>
        <w:pStyle w:val="a3"/>
        <w:ind w:left="0"/>
      </w:pPr>
      <w:r w:rsidRPr="004B7BD0">
        <w:t>No estudo SC aberto de 52 semanas (WA28118), ocorreu uma diminuição da contagem de neutrófilos para menos de 1 × 10</w:t>
      </w:r>
      <w:r w:rsidRPr="004B7BD0">
        <w:rPr>
          <w:vertAlign w:val="superscript"/>
        </w:rPr>
        <w:t>9</w:t>
      </w:r>
      <w:r w:rsidRPr="004B7BD0">
        <w:t xml:space="preserve">/l em 23,5% dos doentes tratados com </w:t>
      </w:r>
      <w:r w:rsidR="00081A97" w:rsidRPr="004B7BD0">
        <w:t xml:space="preserve">tocilizumab </w:t>
      </w:r>
      <w:r w:rsidRPr="004B7BD0">
        <w:t>SC. Ocorreu uma diminuição da contagem de plaquetas para menos de 100 × 10</w:t>
      </w:r>
      <w:r w:rsidRPr="004B7BD0">
        <w:rPr>
          <w:vertAlign w:val="superscript"/>
        </w:rPr>
        <w:t>3</w:t>
      </w:r>
      <w:r w:rsidRPr="004B7BD0">
        <w:t xml:space="preserve">/μl em 2% dos doentes tratados com </w:t>
      </w:r>
      <w:r w:rsidR="00081A97" w:rsidRPr="004B7BD0">
        <w:t xml:space="preserve">tocilizumab </w:t>
      </w:r>
      <w:r w:rsidRPr="004B7BD0">
        <w:t xml:space="preserve">SC. Ocorreu uma elevação da ALT ou AST para ≥ 3 x LSN em 9,8% e 4,0% dos doentes tratados com </w:t>
      </w:r>
      <w:r w:rsidR="00081A97" w:rsidRPr="004B7BD0">
        <w:t xml:space="preserve">tocilizumab </w:t>
      </w:r>
      <w:r w:rsidRPr="004B7BD0">
        <w:t>SC, respetivamente.</w:t>
      </w:r>
    </w:p>
    <w:p w14:paraId="154834D4" w14:textId="77777777" w:rsidR="003F4577" w:rsidRPr="004B7BD0" w:rsidRDefault="003F4577" w:rsidP="00237E8F">
      <w:pPr>
        <w:pStyle w:val="a3"/>
        <w:ind w:left="0"/>
      </w:pPr>
    </w:p>
    <w:p w14:paraId="67D260EA" w14:textId="77777777" w:rsidR="003F4577" w:rsidRPr="004B7BD0" w:rsidRDefault="009A72CD" w:rsidP="00237E8F">
      <w:pPr>
        <w:rPr>
          <w:i/>
        </w:rPr>
      </w:pPr>
      <w:r w:rsidRPr="004B7BD0">
        <w:rPr>
          <w:i/>
        </w:rPr>
        <w:t>Parâmetros lipídicos</w:t>
      </w:r>
    </w:p>
    <w:p w14:paraId="1000CA25" w14:textId="77777777" w:rsidR="003F4577" w:rsidRPr="004B7BD0" w:rsidRDefault="009A72CD" w:rsidP="00237E8F">
      <w:pPr>
        <w:pStyle w:val="a3"/>
        <w:ind w:left="0"/>
      </w:pPr>
      <w:r w:rsidRPr="004B7BD0">
        <w:t>No estudo SC aberto de 52 semanas (WA28118), 23,4% e 35,4%, respetivamente, dos doentes desenvolveram um aumento face ao valor basal do seu colesterol LDL para valores ≥ 130 mg/dl e do colesterol total para valores ≥ 200 mg/dl em qualquer momento durante o tratamento do estudo.</w:t>
      </w:r>
    </w:p>
    <w:p w14:paraId="095795AE" w14:textId="77777777" w:rsidR="003F4577" w:rsidRPr="004B7BD0" w:rsidRDefault="003F4577" w:rsidP="00237E8F">
      <w:pPr>
        <w:pStyle w:val="a3"/>
        <w:ind w:left="0"/>
      </w:pPr>
    </w:p>
    <w:p w14:paraId="668258C9" w14:textId="77777777" w:rsidR="003F4577" w:rsidRPr="004B7BD0" w:rsidRDefault="009A72CD" w:rsidP="00237E8F">
      <w:pPr>
        <w:rPr>
          <w:b/>
        </w:rPr>
      </w:pPr>
      <w:r w:rsidRPr="004B7BD0">
        <w:rPr>
          <w:b/>
        </w:rPr>
        <w:t>AIJp (SC)</w:t>
      </w:r>
    </w:p>
    <w:p w14:paraId="3B3F17D7" w14:textId="31098019" w:rsidR="003F4577" w:rsidRPr="004B7BD0" w:rsidRDefault="009A72CD" w:rsidP="00237E8F">
      <w:pPr>
        <w:pStyle w:val="a3"/>
        <w:ind w:left="0"/>
      </w:pPr>
      <w:r w:rsidRPr="004B7BD0">
        <w:t xml:space="preserve">O perfil de segurança de </w:t>
      </w:r>
      <w:r w:rsidR="00081A97" w:rsidRPr="004B7BD0">
        <w:t xml:space="preserve">tocilizumab </w:t>
      </w:r>
      <w:r w:rsidRPr="004B7BD0">
        <w:t xml:space="preserve">subcutâneo também foi avaliado em 52 doentes pediátricos com AIJp. O total de doentes expostos a </w:t>
      </w:r>
      <w:r w:rsidR="000B1F99" w:rsidRPr="004B7BD0">
        <w:t xml:space="preserve">tocilizumab </w:t>
      </w:r>
      <w:r w:rsidRPr="004B7BD0">
        <w:t xml:space="preserve">em toda a população com AIJp foi de 184,4 doentes- ano para tocilizumab IV e de 50,4 doentes-ano para tocilizumab SC. Em geral, o perfil de segurança observado nos doentes com AIJp foi consistente com o perfil de segurança conhecido de </w:t>
      </w:r>
      <w:r w:rsidR="000B1F99" w:rsidRPr="004B7BD0">
        <w:t>tocilizumab</w:t>
      </w:r>
      <w:r w:rsidRPr="004B7BD0">
        <w:t xml:space="preserve">, com exceção das RLIs (ver Tabela 1). Um maior número de doentes com AIJp teve RLIs após injeção de </w:t>
      </w:r>
      <w:r w:rsidR="000B1F99" w:rsidRPr="004B7BD0">
        <w:t xml:space="preserve">tocilizumab </w:t>
      </w:r>
      <w:r w:rsidRPr="004B7BD0">
        <w:t>SC, comparativamente aos adultos com AR.</w:t>
      </w:r>
    </w:p>
    <w:p w14:paraId="0E1CC051" w14:textId="77777777" w:rsidR="00BB6BC0" w:rsidRPr="004B7BD0" w:rsidRDefault="00BB6BC0" w:rsidP="00237E8F">
      <w:pPr>
        <w:pStyle w:val="a3"/>
        <w:ind w:left="0"/>
      </w:pPr>
    </w:p>
    <w:p w14:paraId="6E1E6020" w14:textId="77777777" w:rsidR="003F4577" w:rsidRPr="004B7BD0" w:rsidRDefault="009A72CD" w:rsidP="00237E8F">
      <w:pPr>
        <w:rPr>
          <w:i/>
        </w:rPr>
      </w:pPr>
      <w:r w:rsidRPr="004B7BD0">
        <w:rPr>
          <w:i/>
        </w:rPr>
        <w:t>Infeções</w:t>
      </w:r>
    </w:p>
    <w:p w14:paraId="148D97A6" w14:textId="4F0288C9" w:rsidR="003F4577" w:rsidRPr="004B7BD0" w:rsidRDefault="009A72CD" w:rsidP="00237E8F">
      <w:pPr>
        <w:pStyle w:val="a3"/>
        <w:ind w:left="0"/>
      </w:pPr>
      <w:r w:rsidRPr="004B7BD0">
        <w:t xml:space="preserve">No estudo de </w:t>
      </w:r>
      <w:r w:rsidR="000B1F99" w:rsidRPr="004B7BD0">
        <w:t xml:space="preserve">tocilizumab </w:t>
      </w:r>
      <w:r w:rsidRPr="004B7BD0">
        <w:t xml:space="preserve">SC, a taxa de infeções em doentes com AIJp tratados com </w:t>
      </w:r>
      <w:r w:rsidR="000B1F99" w:rsidRPr="004B7BD0">
        <w:t xml:space="preserve">tocilizumab </w:t>
      </w:r>
      <w:r w:rsidRPr="004B7BD0">
        <w:t xml:space="preserve">SC foi comparável à dos doentes com AIJp tratados com </w:t>
      </w:r>
      <w:r w:rsidR="000B1F99" w:rsidRPr="004B7BD0">
        <w:t xml:space="preserve">tocilizumab </w:t>
      </w:r>
      <w:r w:rsidRPr="004B7BD0">
        <w:t>IV.</w:t>
      </w:r>
    </w:p>
    <w:p w14:paraId="33965335" w14:textId="77777777" w:rsidR="00BB6BC0" w:rsidRPr="004B7BD0" w:rsidRDefault="00BB6BC0" w:rsidP="00237E8F">
      <w:pPr>
        <w:pStyle w:val="a3"/>
        <w:ind w:left="0"/>
      </w:pPr>
    </w:p>
    <w:p w14:paraId="62188B81" w14:textId="77777777" w:rsidR="003F4577" w:rsidRPr="004B7BD0" w:rsidRDefault="009A72CD" w:rsidP="00237E8F">
      <w:pPr>
        <w:rPr>
          <w:i/>
        </w:rPr>
      </w:pPr>
      <w:r w:rsidRPr="004B7BD0">
        <w:rPr>
          <w:i/>
        </w:rPr>
        <w:t>Reações no local da injeção</w:t>
      </w:r>
    </w:p>
    <w:p w14:paraId="198D1628" w14:textId="2F465F70" w:rsidR="003F4577" w:rsidRPr="004B7BD0" w:rsidRDefault="009A72CD" w:rsidP="00237E8F">
      <w:pPr>
        <w:pStyle w:val="a3"/>
        <w:ind w:left="0"/>
      </w:pPr>
      <w:r w:rsidRPr="004B7BD0">
        <w:t xml:space="preserve">Um total de 28,8% (15/52) dos doentes com AIJp tiveram RLIs com </w:t>
      </w:r>
      <w:r w:rsidR="000B1F99" w:rsidRPr="004B7BD0">
        <w:t xml:space="preserve">tocilizumab </w:t>
      </w:r>
      <w:r w:rsidRPr="004B7BD0">
        <w:t>SC. Estas RLIs ocorreram em 44% dos doentes com peso corporal ≥ 30 kg comparativamente a 14,8% dos doentes com peso corporal abaixo dos 30 kg. As RLIs mais frequentes foram eritema no local da injeção, inchaço, hematoma, dor e prurido. Todas as RLIs notificadas foram eventos de Grau 1 não graves e nenhuma das RLIs levou a que o doente tivesse de suspender o tratamento ou interromper a administração.</w:t>
      </w:r>
    </w:p>
    <w:p w14:paraId="717B9D1C" w14:textId="77777777" w:rsidR="00BB6BC0" w:rsidRPr="004B7BD0" w:rsidRDefault="00BB6BC0" w:rsidP="00237E8F">
      <w:pPr>
        <w:pStyle w:val="a3"/>
        <w:ind w:left="0"/>
      </w:pPr>
    </w:p>
    <w:p w14:paraId="279A8CEF" w14:textId="77777777" w:rsidR="003F4577" w:rsidRPr="004B7BD0" w:rsidRDefault="009A72CD" w:rsidP="00237E8F">
      <w:pPr>
        <w:rPr>
          <w:i/>
        </w:rPr>
      </w:pPr>
      <w:r w:rsidRPr="004B7BD0">
        <w:rPr>
          <w:i/>
        </w:rPr>
        <w:t>Alterações laboratoriais</w:t>
      </w:r>
    </w:p>
    <w:p w14:paraId="57B3483C" w14:textId="7826FACB" w:rsidR="003F4577" w:rsidRPr="004B7BD0" w:rsidRDefault="009A72CD" w:rsidP="00237E8F">
      <w:pPr>
        <w:pStyle w:val="a3"/>
        <w:ind w:left="0"/>
      </w:pPr>
      <w:r w:rsidRPr="004B7BD0">
        <w:t xml:space="preserve">Durante a monitorização laboratorial de rotina em toda a população exposta a </w:t>
      </w:r>
      <w:r w:rsidR="000B1F99" w:rsidRPr="004B7BD0">
        <w:t>tocilizumab</w:t>
      </w:r>
      <w:r w:rsidRPr="004B7BD0">
        <w:t>, ocorreu uma diminuição da contagem de neutrófilos para menos de 1 × 10</w:t>
      </w:r>
      <w:r w:rsidRPr="004B7BD0">
        <w:rPr>
          <w:vertAlign w:val="superscript"/>
        </w:rPr>
        <w:t>9</w:t>
      </w:r>
      <w:r w:rsidRPr="004B7BD0">
        <w:t xml:space="preserve">/l em 15,4% dos doentes tratados com </w:t>
      </w:r>
      <w:r w:rsidR="000B1F99" w:rsidRPr="004B7BD0">
        <w:t xml:space="preserve">tocilizumab </w:t>
      </w:r>
      <w:r w:rsidRPr="004B7BD0">
        <w:t xml:space="preserve">SC. Ocorreu uma elevação da ALT ou AST para ≥ 3 x LSN em 9,6% e 3,8% dos doentes tratados com </w:t>
      </w:r>
      <w:r w:rsidR="000B1F99" w:rsidRPr="004B7BD0">
        <w:t xml:space="preserve">tocilizumab </w:t>
      </w:r>
      <w:r w:rsidRPr="004B7BD0">
        <w:t xml:space="preserve">SC, respetivamente. Nenhum dos doentes tratados com </w:t>
      </w:r>
      <w:r w:rsidR="000B1F99" w:rsidRPr="004B7BD0">
        <w:t xml:space="preserve">tocilizumab </w:t>
      </w:r>
      <w:r w:rsidRPr="004B7BD0">
        <w:t xml:space="preserve">SC apresentou uma diminuição da contagem de plaquetas para </w:t>
      </w:r>
      <w:r w:rsidR="00644253" w:rsidRPr="004B7BD0">
        <w:rPr>
          <w:rFonts w:hint="eastAsia"/>
        </w:rPr>
        <w:t>≤</w:t>
      </w:r>
      <w:r w:rsidRPr="004B7BD0">
        <w:t xml:space="preserve"> 50 × 10</w:t>
      </w:r>
      <w:r w:rsidRPr="004B7BD0">
        <w:rPr>
          <w:vertAlign w:val="superscript"/>
        </w:rPr>
        <w:t>3</w:t>
      </w:r>
      <w:r w:rsidRPr="004B7BD0">
        <w:t xml:space="preserve"> / μl.</w:t>
      </w:r>
    </w:p>
    <w:p w14:paraId="7D89E5F2" w14:textId="77777777" w:rsidR="00BB6BC0" w:rsidRPr="004B7BD0" w:rsidRDefault="00BB6BC0" w:rsidP="00237E8F"/>
    <w:p w14:paraId="23EEF397" w14:textId="2E473A07" w:rsidR="003F4577" w:rsidRPr="004B7BD0" w:rsidRDefault="009A72CD" w:rsidP="00785A53">
      <w:pPr>
        <w:keepNext/>
        <w:keepLines/>
        <w:rPr>
          <w:i/>
        </w:rPr>
      </w:pPr>
      <w:r w:rsidRPr="004B7BD0">
        <w:rPr>
          <w:i/>
        </w:rPr>
        <w:lastRenderedPageBreak/>
        <w:t>Parâmetros lipídicos</w:t>
      </w:r>
    </w:p>
    <w:p w14:paraId="2578BA60" w14:textId="77777777" w:rsidR="003F4577" w:rsidRPr="004B7BD0" w:rsidRDefault="009A72CD" w:rsidP="00237E8F">
      <w:pPr>
        <w:pStyle w:val="a3"/>
        <w:ind w:left="0"/>
      </w:pPr>
      <w:r w:rsidRPr="004B7BD0">
        <w:t>No estudo SC, 14,3% e 12,8% dos doentes, respetivamente, desenvolveram um aumento face ao valor basal do seu colesterol LDL para valores ≥ 130 mg/dl e do colesterol total para valores ≥ 200 mg/dl em qualquer momento durante o tratamento do estudo.</w:t>
      </w:r>
    </w:p>
    <w:p w14:paraId="2392C5E0" w14:textId="77777777" w:rsidR="003F4577" w:rsidRPr="004B7BD0" w:rsidRDefault="003F4577" w:rsidP="00237E8F">
      <w:pPr>
        <w:pStyle w:val="a3"/>
        <w:ind w:left="0"/>
      </w:pPr>
    </w:p>
    <w:p w14:paraId="1FCA2676" w14:textId="77777777" w:rsidR="003F4577" w:rsidRPr="004B7BD0" w:rsidRDefault="009A72CD" w:rsidP="00237E8F">
      <w:pPr>
        <w:rPr>
          <w:b/>
        </w:rPr>
      </w:pPr>
      <w:r w:rsidRPr="004B7BD0">
        <w:rPr>
          <w:b/>
        </w:rPr>
        <w:t>ACG (SC)</w:t>
      </w:r>
    </w:p>
    <w:p w14:paraId="08976D90" w14:textId="5A88A7D8" w:rsidR="003F4577" w:rsidRPr="004B7BD0" w:rsidRDefault="009A72CD" w:rsidP="00237E8F">
      <w:pPr>
        <w:pStyle w:val="a3"/>
        <w:ind w:left="0"/>
      </w:pPr>
      <w:r w:rsidRPr="004B7BD0">
        <w:t xml:space="preserve">A segurança de </w:t>
      </w:r>
      <w:r w:rsidR="000B1F99" w:rsidRPr="004B7BD0">
        <w:t xml:space="preserve">tocilizumab </w:t>
      </w:r>
      <w:r w:rsidRPr="004B7BD0">
        <w:t>subcutâneo foi estudada num estudo de Fase III (WA28119) com 251</w:t>
      </w:r>
      <w:r w:rsidR="0063536A">
        <w:t> </w:t>
      </w:r>
      <w:r w:rsidRPr="004B7BD0">
        <w:t xml:space="preserve">doentes com ACG. A duração total de exposição doentes-ano em toda a população tratada com </w:t>
      </w:r>
      <w:r w:rsidR="000B1F99" w:rsidRPr="004B7BD0">
        <w:t xml:space="preserve">tocilizumab </w:t>
      </w:r>
      <w:r w:rsidRPr="004B7BD0">
        <w:t xml:space="preserve">foi de 138,5 doentes-ano durante a fase do estudo, em dupla ocultação, controlada por placebo a 12 meses. O perfil de segurança global observado nos grupos de tratamento com </w:t>
      </w:r>
      <w:r w:rsidR="000B1F99" w:rsidRPr="004B7BD0">
        <w:t xml:space="preserve">tocilizumab </w:t>
      </w:r>
      <w:r w:rsidRPr="004B7BD0">
        <w:t xml:space="preserve">foi consistente com o perfil de segurança conhecido de </w:t>
      </w:r>
      <w:r w:rsidR="000B1F99" w:rsidRPr="004B7BD0">
        <w:t xml:space="preserve">tocilizumab </w:t>
      </w:r>
      <w:r w:rsidRPr="004B7BD0">
        <w:t>(ver Tabela 1).</w:t>
      </w:r>
    </w:p>
    <w:p w14:paraId="48B0B6B5" w14:textId="77777777" w:rsidR="00644253" w:rsidRPr="004B7BD0" w:rsidRDefault="00644253" w:rsidP="00237E8F">
      <w:pPr>
        <w:pStyle w:val="a3"/>
        <w:ind w:left="0"/>
      </w:pPr>
    </w:p>
    <w:p w14:paraId="6AA055E3" w14:textId="77777777" w:rsidR="003F4577" w:rsidRPr="004B7BD0" w:rsidRDefault="009A72CD" w:rsidP="00237E8F">
      <w:pPr>
        <w:rPr>
          <w:i/>
        </w:rPr>
      </w:pPr>
      <w:r w:rsidRPr="004B7BD0">
        <w:rPr>
          <w:i/>
        </w:rPr>
        <w:t>Infeções</w:t>
      </w:r>
    </w:p>
    <w:p w14:paraId="7796415E" w14:textId="479BEE52" w:rsidR="003F4577" w:rsidRPr="004B7BD0" w:rsidRDefault="009A72CD" w:rsidP="00237E8F">
      <w:pPr>
        <w:pStyle w:val="a3"/>
        <w:ind w:left="0"/>
      </w:pPr>
      <w:r w:rsidRPr="004B7BD0">
        <w:t xml:space="preserve">A taxa de infeções/infeções graves no grupo que fez a dose semanal de </w:t>
      </w:r>
      <w:r w:rsidR="000B1F99" w:rsidRPr="004B7BD0">
        <w:t xml:space="preserve">tocilizumab </w:t>
      </w:r>
      <w:r w:rsidRPr="004B7BD0">
        <w:t xml:space="preserve">(200,2/9,7 acontecimentos por 100 doentes-ano) </w:t>
      </w:r>
      <w:r w:rsidRPr="004B7BD0">
        <w:rPr>
          <w:i/>
        </w:rPr>
        <w:t xml:space="preserve">versus </w:t>
      </w:r>
      <w:r w:rsidRPr="004B7BD0">
        <w:t>os grupos de placebo associado a um regime de redução progressiva de prednisona durante 26 semanas (156,0/4,2 acontecimentos por 100 doentes-ano) e placebo associado a um regime de redução progressiva durante 52 semanas (210,2/ 12,5 acontecimentos por 100 doentes-ano) foi equilibrada.</w:t>
      </w:r>
    </w:p>
    <w:p w14:paraId="399C80D3" w14:textId="77777777" w:rsidR="00644253" w:rsidRPr="004B7BD0" w:rsidRDefault="00644253" w:rsidP="00237E8F">
      <w:pPr>
        <w:pStyle w:val="a3"/>
        <w:ind w:left="0"/>
      </w:pPr>
    </w:p>
    <w:p w14:paraId="4A0EC22C" w14:textId="77777777" w:rsidR="003F4577" w:rsidRPr="004B7BD0" w:rsidRDefault="009A72CD" w:rsidP="00237E8F">
      <w:pPr>
        <w:rPr>
          <w:i/>
        </w:rPr>
      </w:pPr>
      <w:r w:rsidRPr="004B7BD0">
        <w:rPr>
          <w:i/>
        </w:rPr>
        <w:t>Reações no local da injeção</w:t>
      </w:r>
    </w:p>
    <w:p w14:paraId="1AA80849" w14:textId="4412AC5C" w:rsidR="003F4577" w:rsidRPr="004B7BD0" w:rsidRDefault="009A72CD" w:rsidP="00237E8F">
      <w:pPr>
        <w:pStyle w:val="a3"/>
        <w:ind w:left="0"/>
      </w:pPr>
      <w:r w:rsidRPr="004B7BD0">
        <w:t xml:space="preserve">No grupo que fez a dose semanal de </w:t>
      </w:r>
      <w:r w:rsidR="000B1F99" w:rsidRPr="004B7BD0">
        <w:t xml:space="preserve">tocilizumab </w:t>
      </w:r>
      <w:r w:rsidRPr="004B7BD0">
        <w:t>subcutâneo, um total de 6% dos doentes (6/100) notificaram uma reação adversa ocorrida no local da injeção subcutânea. Não foi notificada nenhuma reação adversa grave no local da injeção ou que necessitasse de descontinuação do tratamento.</w:t>
      </w:r>
    </w:p>
    <w:p w14:paraId="0D294A15" w14:textId="77777777" w:rsidR="00644253" w:rsidRPr="004B7BD0" w:rsidRDefault="00644253" w:rsidP="00237E8F">
      <w:pPr>
        <w:pStyle w:val="a3"/>
        <w:ind w:left="0"/>
      </w:pPr>
    </w:p>
    <w:p w14:paraId="05DC1857" w14:textId="77777777" w:rsidR="003F4577" w:rsidRPr="004B7BD0" w:rsidRDefault="009A72CD" w:rsidP="00644253">
      <w:pPr>
        <w:keepNext/>
        <w:rPr>
          <w:i/>
        </w:rPr>
      </w:pPr>
      <w:r w:rsidRPr="004B7BD0">
        <w:rPr>
          <w:i/>
        </w:rPr>
        <w:t>Anomalias hematológicas:</w:t>
      </w:r>
    </w:p>
    <w:p w14:paraId="464349B0" w14:textId="77777777" w:rsidR="003F4577" w:rsidRPr="004B7BD0" w:rsidRDefault="009A72CD" w:rsidP="00644253">
      <w:pPr>
        <w:keepNext/>
        <w:rPr>
          <w:i/>
        </w:rPr>
      </w:pPr>
      <w:r w:rsidRPr="004B7BD0">
        <w:rPr>
          <w:i/>
        </w:rPr>
        <w:t>Neutrófilos</w:t>
      </w:r>
    </w:p>
    <w:p w14:paraId="18BC53ED" w14:textId="0BB78169" w:rsidR="003F4577" w:rsidRPr="004B7BD0" w:rsidRDefault="009A72CD" w:rsidP="00237E8F">
      <w:pPr>
        <w:pStyle w:val="a3"/>
        <w:ind w:left="0"/>
      </w:pPr>
      <w:r w:rsidRPr="004B7BD0">
        <w:t xml:space="preserve">Durante a monitorização laboratorial de rotina no ensaio clínico de </w:t>
      </w:r>
      <w:r w:rsidR="000B1F99" w:rsidRPr="004B7BD0">
        <w:t xml:space="preserve">tocilizumab </w:t>
      </w:r>
      <w:r w:rsidRPr="004B7BD0">
        <w:t>controlado a 12 meses, ocorreu uma diminuição na contagem de neutrófilos para menos de 1 x 10</w:t>
      </w:r>
      <w:r w:rsidRPr="004B7BD0">
        <w:rPr>
          <w:vertAlign w:val="superscript"/>
        </w:rPr>
        <w:t>9</w:t>
      </w:r>
      <w:r w:rsidRPr="004B7BD0">
        <w:t xml:space="preserve">/l em 4% dos doentes do grupo que fez a dose semanal de </w:t>
      </w:r>
      <w:r w:rsidR="000B1F99" w:rsidRPr="004B7BD0">
        <w:t xml:space="preserve">tocilizumab </w:t>
      </w:r>
      <w:r w:rsidRPr="004B7BD0">
        <w:t>subcutâneo. Isto não foi observado em nenhum dos grupos de placebo associado a um regime de redução progressiva de prednisona.</w:t>
      </w:r>
    </w:p>
    <w:p w14:paraId="0BEC688B" w14:textId="77777777" w:rsidR="003F4577" w:rsidRPr="004B7BD0" w:rsidRDefault="003F4577" w:rsidP="00237E8F">
      <w:pPr>
        <w:pStyle w:val="a3"/>
        <w:ind w:left="0"/>
      </w:pPr>
    </w:p>
    <w:p w14:paraId="6D7F58BF" w14:textId="77777777" w:rsidR="003F4577" w:rsidRPr="004B7BD0" w:rsidRDefault="009A72CD" w:rsidP="00237E8F">
      <w:pPr>
        <w:rPr>
          <w:i/>
        </w:rPr>
      </w:pPr>
      <w:r w:rsidRPr="004B7BD0">
        <w:rPr>
          <w:i/>
        </w:rPr>
        <w:t>Plaquetas</w:t>
      </w:r>
    </w:p>
    <w:p w14:paraId="4BCA8DDC" w14:textId="1A46F5CC" w:rsidR="003F4577" w:rsidRPr="004B7BD0" w:rsidRDefault="009A72CD" w:rsidP="00237E8F">
      <w:pPr>
        <w:pStyle w:val="a3"/>
        <w:ind w:left="0"/>
      </w:pPr>
      <w:r w:rsidRPr="004B7BD0">
        <w:t xml:space="preserve">Durante a monitorização laboratorial de rotina no ensaio clínico de </w:t>
      </w:r>
      <w:r w:rsidR="000B1F99" w:rsidRPr="004B7BD0">
        <w:t xml:space="preserve">tocilizumab </w:t>
      </w:r>
      <w:r w:rsidRPr="004B7BD0">
        <w:t xml:space="preserve">controlado a 12 meses, um doente (1%, 1/100) no grupo que fez a dose semanal de </w:t>
      </w:r>
      <w:r w:rsidR="000B1F99" w:rsidRPr="004B7BD0">
        <w:t xml:space="preserve">tocilizumab </w:t>
      </w:r>
      <w:r w:rsidRPr="004B7BD0">
        <w:t>subcutâneo teve uma ocorrência transitória única de diminuição na contagem de plaquetas para &lt;100 × 10</w:t>
      </w:r>
      <w:r w:rsidRPr="004B7BD0">
        <w:rPr>
          <w:vertAlign w:val="superscript"/>
        </w:rPr>
        <w:t>3</w:t>
      </w:r>
      <w:r w:rsidRPr="004B7BD0">
        <w:t xml:space="preserve"> / μl sem acontecimentos hemorrágicos associados. Não foi observada diminuição na contagem de plaquetas para menos de 100 × 10</w:t>
      </w:r>
      <w:r w:rsidRPr="004B7BD0">
        <w:rPr>
          <w:vertAlign w:val="superscript"/>
        </w:rPr>
        <w:t>3</w:t>
      </w:r>
      <w:r w:rsidRPr="004B7BD0">
        <w:t xml:space="preserve"> / μl em nenhum dos grupos de placebo associado a um regime de redução progressiva de prednisona.</w:t>
      </w:r>
    </w:p>
    <w:p w14:paraId="4505C3B2" w14:textId="77777777" w:rsidR="00644253" w:rsidRPr="004B7BD0" w:rsidRDefault="00644253" w:rsidP="00237E8F">
      <w:pPr>
        <w:pStyle w:val="a3"/>
        <w:ind w:left="0"/>
      </w:pPr>
    </w:p>
    <w:p w14:paraId="092CF30A" w14:textId="77777777" w:rsidR="003F4577" w:rsidRPr="004B7BD0" w:rsidRDefault="009A72CD" w:rsidP="00237E8F">
      <w:pPr>
        <w:rPr>
          <w:i/>
        </w:rPr>
      </w:pPr>
      <w:r w:rsidRPr="004B7BD0">
        <w:rPr>
          <w:i/>
        </w:rPr>
        <w:t>Aumento das transaminases hepáticas</w:t>
      </w:r>
    </w:p>
    <w:p w14:paraId="3A7D815B" w14:textId="7CFE8CB6" w:rsidR="003F4577" w:rsidRPr="004B7BD0" w:rsidRDefault="009A72CD" w:rsidP="00237E8F">
      <w:pPr>
        <w:pStyle w:val="a3"/>
        <w:ind w:left="0"/>
      </w:pPr>
      <w:r w:rsidRPr="004B7BD0">
        <w:t xml:space="preserve">Durante a monitorização laboratorial de rotina no ensaio clínico de </w:t>
      </w:r>
      <w:r w:rsidR="000B1F99" w:rsidRPr="004B7BD0">
        <w:t xml:space="preserve">tocilizumab </w:t>
      </w:r>
      <w:r w:rsidRPr="004B7BD0">
        <w:t xml:space="preserve">controlado a 12 meses, ocorreu aumento de ALT ≥ 3 x LSN em 3% dos doentes no grupo que fez a dose semanal de </w:t>
      </w:r>
      <w:r w:rsidR="000B1F99" w:rsidRPr="004B7BD0">
        <w:t xml:space="preserve">tocilizumab </w:t>
      </w:r>
      <w:r w:rsidRPr="004B7BD0">
        <w:t xml:space="preserve">subcutâneo comparativamente a 2% no grupo placebo associado a um regime de redução progressiva de prednisona durante 52 semanas e nenhum no grupo placebo associado a um regime de redução progressiva de prednisona durante 26 semanas. Ocorreu aumento de AST &gt; 3 x LSN em 1% dos doentes no grupo que fez a dose semanal de </w:t>
      </w:r>
      <w:r w:rsidR="000B1F99" w:rsidRPr="004B7BD0">
        <w:t xml:space="preserve">tocilizumab </w:t>
      </w:r>
      <w:r w:rsidRPr="004B7BD0">
        <w:t>subcutâneo comparativamente a nenhum doente nos grupos placebo associado a um regime de redução progressiva de prednisona.</w:t>
      </w:r>
    </w:p>
    <w:p w14:paraId="4330CE51" w14:textId="77777777" w:rsidR="00644253" w:rsidRPr="004B7BD0" w:rsidRDefault="00644253" w:rsidP="00237E8F"/>
    <w:p w14:paraId="33659C1A" w14:textId="09314BAC" w:rsidR="003F4577" w:rsidRPr="004B7BD0" w:rsidRDefault="009A72CD" w:rsidP="00237E8F">
      <w:pPr>
        <w:rPr>
          <w:i/>
        </w:rPr>
      </w:pPr>
      <w:r w:rsidRPr="004B7BD0">
        <w:rPr>
          <w:i/>
        </w:rPr>
        <w:t>Parâmetros lipídicos</w:t>
      </w:r>
    </w:p>
    <w:p w14:paraId="2E5B2E20" w14:textId="7A0E41AC" w:rsidR="003F4577" w:rsidRPr="004B7BD0" w:rsidRDefault="009A72CD" w:rsidP="00237E8F">
      <w:pPr>
        <w:pStyle w:val="a3"/>
        <w:ind w:left="0"/>
      </w:pPr>
      <w:r w:rsidRPr="004B7BD0">
        <w:t xml:space="preserve">Durante a monitorização laboratorial de rotina no ensaio clínico de </w:t>
      </w:r>
      <w:r w:rsidR="000B1F99" w:rsidRPr="004B7BD0">
        <w:t xml:space="preserve">tocilizumab </w:t>
      </w:r>
      <w:r w:rsidRPr="004B7BD0">
        <w:t xml:space="preserve">controlado a 12 meses, 34% dos doentes demonstraram aumento sustentado do colesterol total para &gt; 6,2 mmol/l (240 mg/dl), com 15% a demonstrar um aumento sustentado da LDL para ≥ 4,1 mmol/ l (160 mg/dl) no grupo que fez a dose semanal de </w:t>
      </w:r>
      <w:r w:rsidR="000B1F99" w:rsidRPr="004B7BD0">
        <w:t xml:space="preserve">tocilizumab </w:t>
      </w:r>
      <w:r w:rsidRPr="004B7BD0">
        <w:t>subcutâneo.</w:t>
      </w:r>
    </w:p>
    <w:p w14:paraId="7B05511F" w14:textId="77777777" w:rsidR="003F4577" w:rsidRPr="004B7BD0" w:rsidRDefault="003F4577" w:rsidP="00237E8F">
      <w:pPr>
        <w:pStyle w:val="a3"/>
        <w:ind w:left="0"/>
      </w:pPr>
    </w:p>
    <w:p w14:paraId="00642366" w14:textId="77777777" w:rsidR="003F4577" w:rsidRPr="004B7BD0" w:rsidRDefault="009A72CD" w:rsidP="00357686">
      <w:pPr>
        <w:keepNext/>
        <w:rPr>
          <w:iCs/>
          <w:u w:val="single"/>
        </w:rPr>
      </w:pPr>
      <w:r w:rsidRPr="004B7BD0">
        <w:rPr>
          <w:iCs/>
          <w:u w:val="single"/>
        </w:rPr>
        <w:lastRenderedPageBreak/>
        <w:t>Utilização intravenosa</w:t>
      </w:r>
    </w:p>
    <w:p w14:paraId="772CC2ED" w14:textId="77777777" w:rsidR="003F4577" w:rsidRPr="004B7BD0" w:rsidRDefault="009A72CD" w:rsidP="00237E8F">
      <w:pPr>
        <w:pStyle w:val="1"/>
        <w:ind w:left="0" w:firstLine="0"/>
      </w:pPr>
      <w:r w:rsidRPr="004B7BD0">
        <w:t>AR</w:t>
      </w:r>
    </w:p>
    <w:p w14:paraId="0B74F8B9" w14:textId="0FFA5288" w:rsidR="003F4577" w:rsidRPr="004B7BD0" w:rsidRDefault="009A72CD" w:rsidP="00237E8F">
      <w:pPr>
        <w:pStyle w:val="a3"/>
        <w:ind w:left="0"/>
      </w:pPr>
      <w:r w:rsidRPr="004B7BD0">
        <w:t xml:space="preserve">A segurança de </w:t>
      </w:r>
      <w:r w:rsidR="000B1F99" w:rsidRPr="004B7BD0">
        <w:t xml:space="preserve">tocilizumab </w:t>
      </w:r>
      <w:r w:rsidRPr="004B7BD0">
        <w:t>foi estudada em 5 ensaios de Fase III, controlados, em dupla ocultação e nos seus períodos de extensão.</w:t>
      </w:r>
    </w:p>
    <w:p w14:paraId="7DBCFF03" w14:textId="77777777" w:rsidR="000E2FA1" w:rsidRPr="004B7BD0" w:rsidRDefault="000E2FA1" w:rsidP="00237E8F">
      <w:pPr>
        <w:pStyle w:val="a3"/>
        <w:ind w:left="0"/>
      </w:pPr>
    </w:p>
    <w:p w14:paraId="5E1CF918" w14:textId="113CE661" w:rsidR="003F4577" w:rsidRPr="004B7BD0" w:rsidRDefault="009A72CD" w:rsidP="00237E8F">
      <w:pPr>
        <w:pStyle w:val="a3"/>
        <w:ind w:left="0"/>
      </w:pPr>
      <w:r w:rsidRPr="004B7BD0">
        <w:t xml:space="preserve">A população </w:t>
      </w:r>
      <w:r w:rsidRPr="004B7BD0">
        <w:rPr>
          <w:i/>
        </w:rPr>
        <w:t xml:space="preserve">all control </w:t>
      </w:r>
      <w:r w:rsidRPr="004B7BD0">
        <w:t xml:space="preserve">inclui todos os doentes das fases em dupla ocultação de cada estudo principal, desde a aleatorização até à primeira alteração do regime de tratamento ou até se atingirem dois anos. O período de controlo em 4 dos estudos foi de 6 meses e, em 1 estudo, foi de até 2 anos. Nos estudos controlados em dupla ocultação, 774 doentes receberam </w:t>
      </w:r>
      <w:r w:rsidR="000B1F99" w:rsidRPr="004B7BD0">
        <w:t xml:space="preserve">tocilizumab </w:t>
      </w:r>
      <w:r w:rsidRPr="004B7BD0">
        <w:t>4 mg/kg em associação com MTX, 1870 doentes receberam tocilizumab 8 mg/kg em associação com MTX ou outros DMARDs e 288 doentes receberam tocilizumab 8 mg/kg em monoterapia.</w:t>
      </w:r>
    </w:p>
    <w:p w14:paraId="188CF306" w14:textId="77777777" w:rsidR="003F4577" w:rsidRPr="004B7BD0" w:rsidRDefault="003F4577" w:rsidP="00237E8F">
      <w:pPr>
        <w:pStyle w:val="a3"/>
        <w:ind w:left="0"/>
      </w:pPr>
    </w:p>
    <w:p w14:paraId="740E5AA4" w14:textId="685EC8D7" w:rsidR="003F4577" w:rsidRPr="004B7BD0" w:rsidRDefault="009A72CD" w:rsidP="0063536A">
      <w:pPr>
        <w:pStyle w:val="a3"/>
        <w:ind w:left="0"/>
      </w:pPr>
      <w:r w:rsidRPr="004B7BD0">
        <w:t xml:space="preserve">A população </w:t>
      </w:r>
      <w:r w:rsidRPr="004B7BD0">
        <w:rPr>
          <w:i/>
        </w:rPr>
        <w:t xml:space="preserve">all exposure </w:t>
      </w:r>
      <w:r w:rsidRPr="004B7BD0">
        <w:t xml:space="preserve">inclui todos os doentes que receberam pelo menos uma dose de </w:t>
      </w:r>
      <w:r w:rsidR="000B1F99" w:rsidRPr="004B7BD0">
        <w:t>tocilizumab</w:t>
      </w:r>
      <w:r w:rsidRPr="004B7BD0">
        <w:t>, quer no período em dupla ocultação controlado, quer na fase de extensão dos estudos em regime aberto. Dos 4009 doentes nesta população, 3577 receberam tratamento durante pelo menos 6</w:t>
      </w:r>
      <w:r w:rsidR="0063536A">
        <w:t xml:space="preserve"> </w:t>
      </w:r>
      <w:r w:rsidRPr="004B7BD0">
        <w:t>meses, 3296 durante pelo menos um ano, 2806 receberam tratamento durante pelo menos 2 anos e 1222 durante 3 anos.</w:t>
      </w:r>
    </w:p>
    <w:p w14:paraId="65B82902" w14:textId="77777777" w:rsidR="003F4577" w:rsidRPr="004B7BD0" w:rsidRDefault="003F4577" w:rsidP="00237E8F">
      <w:pPr>
        <w:pStyle w:val="a3"/>
        <w:ind w:left="0"/>
      </w:pPr>
    </w:p>
    <w:p w14:paraId="4DA408C3" w14:textId="77777777" w:rsidR="003F4577" w:rsidRPr="004B7BD0" w:rsidRDefault="009A72CD" w:rsidP="00237E8F">
      <w:pPr>
        <w:pStyle w:val="a3"/>
        <w:ind w:left="0"/>
      </w:pPr>
      <w:r w:rsidRPr="004B7BD0">
        <w:t>Descrição de reações adversas selecionadas</w:t>
      </w:r>
    </w:p>
    <w:p w14:paraId="28F0F489" w14:textId="77777777" w:rsidR="003F4577" w:rsidRPr="004B7BD0" w:rsidRDefault="003F4577" w:rsidP="00237E8F">
      <w:pPr>
        <w:pStyle w:val="a3"/>
        <w:ind w:left="0"/>
      </w:pPr>
    </w:p>
    <w:p w14:paraId="7F5FEA74" w14:textId="77777777" w:rsidR="003F4577" w:rsidRPr="004B7BD0" w:rsidRDefault="009A72CD" w:rsidP="00237E8F">
      <w:pPr>
        <w:rPr>
          <w:i/>
        </w:rPr>
      </w:pPr>
      <w:r w:rsidRPr="004B7BD0">
        <w:rPr>
          <w:i/>
        </w:rPr>
        <w:t>Infeções</w:t>
      </w:r>
    </w:p>
    <w:p w14:paraId="5F27FCA5" w14:textId="50937A4A" w:rsidR="003F4577" w:rsidRDefault="009A72CD" w:rsidP="00237E8F">
      <w:pPr>
        <w:pStyle w:val="a3"/>
        <w:ind w:left="0"/>
      </w:pPr>
      <w:r w:rsidRPr="004B7BD0">
        <w:t xml:space="preserve">Nos estudos de 6 meses controlados, a taxa de todas as infeções notificadas com </w:t>
      </w:r>
      <w:r w:rsidR="000B1F99" w:rsidRPr="004B7BD0">
        <w:t xml:space="preserve">tocilizumab </w:t>
      </w:r>
      <w:r w:rsidRPr="004B7BD0">
        <w:t xml:space="preserve">8 mg/kg mais tratamento com DMARD foi de 127 acontecimentos por 100 doentes-ano, comparativamente a 112 acontecimentos por 100 doentes-ano no grupo com placebo mais DMARD. Na população com exposição a longo prazo, a taxa global de infeções com </w:t>
      </w:r>
      <w:r w:rsidR="000B1F99" w:rsidRPr="004B7BD0">
        <w:t xml:space="preserve">tocilizumab </w:t>
      </w:r>
      <w:r w:rsidRPr="004B7BD0">
        <w:t>foi de 108 acontecimentos por exposição de 100 doentes-ano.</w:t>
      </w:r>
    </w:p>
    <w:p w14:paraId="2122262E" w14:textId="77777777" w:rsidR="007D213D" w:rsidRPr="004B7BD0" w:rsidRDefault="007D213D" w:rsidP="00237E8F">
      <w:pPr>
        <w:pStyle w:val="a3"/>
        <w:ind w:left="0"/>
      </w:pPr>
    </w:p>
    <w:p w14:paraId="4B562A5A" w14:textId="2DF266E0" w:rsidR="003F4577" w:rsidRPr="004B7BD0" w:rsidRDefault="009A72CD" w:rsidP="00237E8F">
      <w:pPr>
        <w:pStyle w:val="a3"/>
        <w:ind w:left="0"/>
      </w:pPr>
      <w:r w:rsidRPr="004B7BD0">
        <w:t xml:space="preserve">Nos estudos clínicos de 6 meses controlados, a taxa de infeções graves com </w:t>
      </w:r>
      <w:r w:rsidR="000B1F99" w:rsidRPr="004B7BD0">
        <w:t xml:space="preserve">tocilizumab </w:t>
      </w:r>
      <w:r w:rsidRPr="004B7BD0">
        <w:t xml:space="preserve">8 mg/kg mais DMARDs foi de 5,3 acontecimentos por exposição de 100 doentes-ano, comparativamente a 3,9 acontecimentos por exposição de 100 doentes-ano no grupo com placebo mais DMARD. No estudo em monoterapia, a taxa de infeções graves foi de 3,6 acontecimentos por 100 doentes-ano de exposição no grupo </w:t>
      </w:r>
      <w:r w:rsidR="000B1F99" w:rsidRPr="004B7BD0">
        <w:t xml:space="preserve">tocilizumab </w:t>
      </w:r>
      <w:r w:rsidRPr="004B7BD0">
        <w:t>e de 1,5 acontecimentos por 100 doentes-ano de exposição no grupo com MTX.</w:t>
      </w:r>
    </w:p>
    <w:p w14:paraId="43A3AC64" w14:textId="77777777" w:rsidR="003F4577" w:rsidRPr="004B7BD0" w:rsidRDefault="003F4577" w:rsidP="00237E8F">
      <w:pPr>
        <w:pStyle w:val="a3"/>
        <w:ind w:left="0"/>
      </w:pPr>
    </w:p>
    <w:p w14:paraId="5AFF1277" w14:textId="77777777" w:rsidR="003F4577" w:rsidRPr="004B7BD0" w:rsidRDefault="009A72CD" w:rsidP="00237E8F">
      <w:pPr>
        <w:pStyle w:val="a3"/>
        <w:ind w:left="0"/>
      </w:pPr>
      <w:r w:rsidRPr="004B7BD0">
        <w:t>Em toda a população exposta, a taxa global de infeções graves foi de 4,7 acontecimentos por 100 doentes-ano. As infeções graves notificadas, algumas com desenlace fatal, incluíram pneumonia, celulite, herpes zoster, gastroenterite, diverticulite, sépsis e artrite bacteriana. Também foram notificados casos de infeções oportunistas.</w:t>
      </w:r>
    </w:p>
    <w:p w14:paraId="0674442A" w14:textId="77777777" w:rsidR="003F4577" w:rsidRPr="004B7BD0" w:rsidRDefault="003F4577" w:rsidP="00237E8F">
      <w:pPr>
        <w:pStyle w:val="a3"/>
        <w:ind w:left="0"/>
      </w:pPr>
    </w:p>
    <w:p w14:paraId="645ADDD3" w14:textId="77777777" w:rsidR="003F4577" w:rsidRPr="004B7BD0" w:rsidRDefault="009A72CD" w:rsidP="00237E8F">
      <w:pPr>
        <w:rPr>
          <w:i/>
        </w:rPr>
      </w:pPr>
      <w:r w:rsidRPr="004B7BD0">
        <w:rPr>
          <w:i/>
        </w:rPr>
        <w:t>Doença pulmonar intersticial</w:t>
      </w:r>
    </w:p>
    <w:p w14:paraId="5869A701" w14:textId="77777777" w:rsidR="003F4577" w:rsidRPr="004B7BD0" w:rsidRDefault="009A72CD" w:rsidP="00237E8F">
      <w:pPr>
        <w:pStyle w:val="a3"/>
        <w:ind w:left="0"/>
      </w:pPr>
      <w:r w:rsidRPr="004B7BD0">
        <w:t>Uma função pulmonar comprometida pode aumentar o risco de ocorrência de infeções. Foram notificados na pós-comercialização, casos de doença pulmonar intersticial (incluindo pneumonite e fibrose pulmonar), alguns dos quais resultaram em morte.</w:t>
      </w:r>
    </w:p>
    <w:p w14:paraId="6838B0D2" w14:textId="77777777" w:rsidR="003F4577" w:rsidRPr="004B7BD0" w:rsidRDefault="003F4577" w:rsidP="00237E8F">
      <w:pPr>
        <w:pStyle w:val="a3"/>
        <w:ind w:left="0"/>
      </w:pPr>
    </w:p>
    <w:p w14:paraId="0F256281" w14:textId="77777777" w:rsidR="003F4577" w:rsidRPr="004B7BD0" w:rsidRDefault="009A72CD" w:rsidP="00237E8F">
      <w:pPr>
        <w:rPr>
          <w:i/>
        </w:rPr>
      </w:pPr>
      <w:r w:rsidRPr="004B7BD0">
        <w:rPr>
          <w:i/>
        </w:rPr>
        <w:t>Perfuração gastrointestinal</w:t>
      </w:r>
    </w:p>
    <w:p w14:paraId="551918D3" w14:textId="01D5C042" w:rsidR="003F4577" w:rsidRPr="004B7BD0" w:rsidRDefault="009A72CD" w:rsidP="00237E8F">
      <w:pPr>
        <w:pStyle w:val="a3"/>
        <w:ind w:left="0"/>
      </w:pPr>
      <w:r w:rsidRPr="004B7BD0">
        <w:t xml:space="preserve">Durante os 6 meses de ensaios clínicos controlados, a taxa global de perfuração gastrointestinal com terapêutica com </w:t>
      </w:r>
      <w:r w:rsidR="000B1F99" w:rsidRPr="004B7BD0">
        <w:t xml:space="preserve">tocilizumab </w:t>
      </w:r>
      <w:r w:rsidRPr="004B7BD0">
        <w:t xml:space="preserve">foi de 0,26 acontecimentos por 100 doentes-ano. Na população com exposição a longo prazo, a taxa global de perfuração gastrointestinal foi de 0,28 acontecimentos por 100 doentes-ano. Os casos de perfuração gastrointestinal com </w:t>
      </w:r>
      <w:r w:rsidR="000B1F99" w:rsidRPr="004B7BD0">
        <w:t xml:space="preserve">tocilizumab </w:t>
      </w:r>
      <w:r w:rsidRPr="004B7BD0">
        <w:t>foram primariamente notificados como complicações de diverticulite, incluindo peritonite purulenta generalizada, perfuração gastrointestinal inferior, fístula e abcesso.</w:t>
      </w:r>
    </w:p>
    <w:p w14:paraId="177420AB" w14:textId="77777777" w:rsidR="00357686" w:rsidRPr="004B7BD0" w:rsidRDefault="00357686" w:rsidP="00237E8F"/>
    <w:p w14:paraId="558E4BE8" w14:textId="1B72A016" w:rsidR="003F4577" w:rsidRPr="004B7BD0" w:rsidRDefault="009A72CD" w:rsidP="00237E8F">
      <w:pPr>
        <w:rPr>
          <w:i/>
        </w:rPr>
      </w:pPr>
      <w:r w:rsidRPr="004B7BD0">
        <w:rPr>
          <w:i/>
        </w:rPr>
        <w:t>Reações associadas à perfusão</w:t>
      </w:r>
    </w:p>
    <w:p w14:paraId="3E6DA2F7" w14:textId="77777777" w:rsidR="003F4577" w:rsidRPr="004B7BD0" w:rsidRDefault="009A72CD" w:rsidP="00237E8F">
      <w:pPr>
        <w:pStyle w:val="a3"/>
        <w:ind w:left="0"/>
      </w:pPr>
      <w:r w:rsidRPr="004B7BD0">
        <w:t xml:space="preserve">Nos ensaios de 6 meses controlados foram notificados acontecimentos adversos associados à perfusão (acontecimentos selecionados ocorridos durante ou no período de 24 horas após a perfusão) por 6,9% dos doentes no grupo tocilizumab 8 mg/kg mais DMARD e por 5,1% dos doentes no grupo placebo mais DMARD. Os acontecimentos notificados durante a perfusão foram principalmente episódios de </w:t>
      </w:r>
      <w:r w:rsidRPr="004B7BD0">
        <w:lastRenderedPageBreak/>
        <w:t>hipertensão; os acontecimentos notificados no período de 24 horas após o final da perfusão foram cefaleia e reações cutâneas (erupção cutânea, urticária). Estes acontecimentos não foram limitadores do tratamento.</w:t>
      </w:r>
    </w:p>
    <w:p w14:paraId="0F11B4BA" w14:textId="77777777" w:rsidR="003F4577" w:rsidRPr="004B7BD0" w:rsidRDefault="003F4577" w:rsidP="00237E8F">
      <w:pPr>
        <w:pStyle w:val="a3"/>
        <w:ind w:left="0"/>
      </w:pPr>
    </w:p>
    <w:p w14:paraId="30BEC0AA" w14:textId="6A6A1724" w:rsidR="003F4577" w:rsidRPr="004B7BD0" w:rsidRDefault="009A72CD" w:rsidP="00237E8F">
      <w:pPr>
        <w:pStyle w:val="a3"/>
        <w:ind w:left="0"/>
      </w:pPr>
      <w:r w:rsidRPr="004B7BD0">
        <w:t xml:space="preserve">A taxa de reações anafiláticas (ocorrendo num total de 6/3778 doentes, 0,2%) foi várias vezes superior com a dose de 4 mg/kg, comparativamente à dose de 8 mg/kg. Reações de hipersensibilidade clinicamente significativas associadas a </w:t>
      </w:r>
      <w:r w:rsidR="00DE1710" w:rsidRPr="004B7BD0">
        <w:t xml:space="preserve">tocilizumab </w:t>
      </w:r>
      <w:r w:rsidRPr="004B7BD0">
        <w:t xml:space="preserve">e requerendo descontinuação do tratamento foram notificadas num total de 13 dos 3778 doentes (0,3%) tratados com </w:t>
      </w:r>
      <w:r w:rsidR="00DE1710" w:rsidRPr="004B7BD0">
        <w:t xml:space="preserve">tocilizumab </w:t>
      </w:r>
      <w:r w:rsidRPr="004B7BD0">
        <w:t xml:space="preserve">durante os estudos clínicos controlados e abertos. Estas reações foram geralmente observadas durante a segunda à quinta perfusão de tocilizumab (ver secção 4.4). Foi notificada anafilaxia fatal durante o tratamento com </w:t>
      </w:r>
      <w:r w:rsidR="00DE1710" w:rsidRPr="004B7BD0">
        <w:t xml:space="preserve">tocilizumab </w:t>
      </w:r>
      <w:r w:rsidRPr="004B7BD0">
        <w:t>intravenoso após a autorização de introdução no mercado (ver secção 4.4).</w:t>
      </w:r>
    </w:p>
    <w:p w14:paraId="14B69F62" w14:textId="77777777" w:rsidR="003F4577" w:rsidRPr="004B7BD0" w:rsidRDefault="003F4577" w:rsidP="00237E8F">
      <w:pPr>
        <w:pStyle w:val="a3"/>
        <w:ind w:left="0"/>
      </w:pPr>
    </w:p>
    <w:p w14:paraId="3D3296A9" w14:textId="77777777" w:rsidR="003F4577" w:rsidRPr="004B7BD0" w:rsidRDefault="009A72CD" w:rsidP="00237E8F">
      <w:pPr>
        <w:rPr>
          <w:i/>
        </w:rPr>
      </w:pPr>
      <w:r w:rsidRPr="004B7BD0">
        <w:rPr>
          <w:i/>
        </w:rPr>
        <w:t>Anomalias hematológicas:</w:t>
      </w:r>
    </w:p>
    <w:p w14:paraId="72BEA6F7" w14:textId="77777777" w:rsidR="003F4577" w:rsidRPr="004B7BD0" w:rsidRDefault="009A72CD" w:rsidP="00237E8F">
      <w:pPr>
        <w:rPr>
          <w:i/>
        </w:rPr>
      </w:pPr>
      <w:r w:rsidRPr="004B7BD0">
        <w:rPr>
          <w:i/>
        </w:rPr>
        <w:t>Neutrófilos</w:t>
      </w:r>
    </w:p>
    <w:p w14:paraId="19A79F9C" w14:textId="7F8CBD45" w:rsidR="003F4577" w:rsidRPr="004B7BD0" w:rsidRDefault="009A72CD" w:rsidP="00237E8F">
      <w:pPr>
        <w:pStyle w:val="a3"/>
        <w:ind w:left="0"/>
      </w:pPr>
      <w:r w:rsidRPr="004B7BD0">
        <w:t>Nos ensaios de 6 meses controlados ocorreu uma diminuição na contagem de neutrófilos para menos de 1 x 10</w:t>
      </w:r>
      <w:r w:rsidRPr="004B7BD0">
        <w:rPr>
          <w:vertAlign w:val="superscript"/>
        </w:rPr>
        <w:t>9</w:t>
      </w:r>
      <w:r w:rsidRPr="004B7BD0">
        <w:t xml:space="preserve">/l em 3,4% dos doentes tratados com </w:t>
      </w:r>
      <w:r w:rsidR="00DE1710" w:rsidRPr="004B7BD0">
        <w:t xml:space="preserve">tocilizumab </w:t>
      </w:r>
      <w:r w:rsidRPr="004B7BD0">
        <w:t>8 mg/kg mais DMARDs, comparativamente a &lt; 0,1% dos doentes no grupo placebo mais DMARDs. Aproximadamente metade dos doentes que desenvolveram uma CAN &lt; 1 x 10</w:t>
      </w:r>
      <w:r w:rsidRPr="004B7BD0">
        <w:rPr>
          <w:vertAlign w:val="superscript"/>
        </w:rPr>
        <w:t>9</w:t>
      </w:r>
      <w:r w:rsidRPr="004B7BD0">
        <w:t xml:space="preserve">/l fizeram-no nas 8 semanas após o início da terapêutica. Em 0,3% dos doentes tratados com </w:t>
      </w:r>
      <w:r w:rsidR="00DE1710" w:rsidRPr="004B7BD0">
        <w:t xml:space="preserve">tocilizumab </w:t>
      </w:r>
      <w:r w:rsidRPr="004B7BD0">
        <w:t>8 mg/kg mais DMARDs foram notificados decréscimos para valores inferiores a 0,5 x 10</w:t>
      </w:r>
      <w:r w:rsidRPr="004B7BD0">
        <w:rPr>
          <w:vertAlign w:val="superscript"/>
        </w:rPr>
        <w:t>9</w:t>
      </w:r>
      <w:r w:rsidRPr="004B7BD0">
        <w:t>/l. Foram notificadas infeções com neutropenia.</w:t>
      </w:r>
    </w:p>
    <w:p w14:paraId="53D8BD92" w14:textId="77777777" w:rsidR="00357686" w:rsidRPr="004B7BD0" w:rsidRDefault="00357686" w:rsidP="00237E8F">
      <w:pPr>
        <w:pStyle w:val="a3"/>
        <w:ind w:left="0"/>
      </w:pPr>
    </w:p>
    <w:p w14:paraId="5AF61E04" w14:textId="77777777" w:rsidR="003F4577" w:rsidRPr="004B7BD0" w:rsidRDefault="009A72CD" w:rsidP="00237E8F">
      <w:pPr>
        <w:pStyle w:val="a3"/>
        <w:ind w:left="0"/>
      </w:pPr>
      <w:r w:rsidRPr="004B7BD0">
        <w:t>Durante o período controlado em dupla ocultação e com exposição a longo prazo, o padrão e incidência das diminuições da contagem dos neutrófilos permaneceram consistentes com o que foi observado nos ensaios clínicos de 6 meses controlados.</w:t>
      </w:r>
    </w:p>
    <w:p w14:paraId="2EEA5A45" w14:textId="77777777" w:rsidR="003F4577" w:rsidRPr="004B7BD0" w:rsidRDefault="003F4577" w:rsidP="00237E8F">
      <w:pPr>
        <w:pStyle w:val="a3"/>
        <w:ind w:left="0"/>
      </w:pPr>
    </w:p>
    <w:p w14:paraId="5F496856" w14:textId="77777777" w:rsidR="003F4577" w:rsidRPr="004B7BD0" w:rsidRDefault="009A72CD" w:rsidP="00237E8F">
      <w:pPr>
        <w:rPr>
          <w:i/>
        </w:rPr>
      </w:pPr>
      <w:r w:rsidRPr="004B7BD0">
        <w:rPr>
          <w:i/>
        </w:rPr>
        <w:t>Plaquetas</w:t>
      </w:r>
    </w:p>
    <w:p w14:paraId="64A51177" w14:textId="5545EEA9" w:rsidR="003F4577" w:rsidRPr="004B7BD0" w:rsidRDefault="009A72CD" w:rsidP="00237E8F">
      <w:pPr>
        <w:pStyle w:val="a3"/>
        <w:ind w:left="0"/>
      </w:pPr>
      <w:r w:rsidRPr="004B7BD0">
        <w:t>Nos ensaios de 6 meses controlados ocorreu uma diminuição na contagem de plaquetas para valores inferiores a 100 x 10</w:t>
      </w:r>
      <w:r w:rsidRPr="004B7BD0">
        <w:rPr>
          <w:vertAlign w:val="superscript"/>
        </w:rPr>
        <w:t>3</w:t>
      </w:r>
      <w:r w:rsidRPr="004B7BD0">
        <w:t xml:space="preserve">/μl em 1,7% dos doentes tratados com </w:t>
      </w:r>
      <w:r w:rsidR="00DE1710" w:rsidRPr="004B7BD0">
        <w:t xml:space="preserve">tocilizumab </w:t>
      </w:r>
      <w:r w:rsidRPr="004B7BD0">
        <w:t>8 mg/kg mais DMARDs, comparativamente a &lt; 1% no grupo placebo mais DMARDs. Estes decréscimos ocorreram sem acontecimentos hemorrágicos associados.</w:t>
      </w:r>
    </w:p>
    <w:p w14:paraId="7A5F9D6F" w14:textId="77777777" w:rsidR="00357686" w:rsidRPr="004B7BD0" w:rsidRDefault="00357686" w:rsidP="00237E8F">
      <w:pPr>
        <w:pStyle w:val="a3"/>
        <w:ind w:left="0"/>
      </w:pPr>
    </w:p>
    <w:p w14:paraId="17E012FC" w14:textId="77777777" w:rsidR="003F4577" w:rsidRPr="004B7BD0" w:rsidRDefault="009A72CD" w:rsidP="00237E8F">
      <w:pPr>
        <w:pStyle w:val="a3"/>
        <w:ind w:left="0"/>
      </w:pPr>
      <w:r w:rsidRPr="004B7BD0">
        <w:t>Durante o período controlado em dupla ocultação e com exposição a longo prazo, o padrão e incidência das diminuições da contagem das plaquetas permaneceram consistentes com o que foi observado nos ensaios clínicos de 6 meses controlados.</w:t>
      </w:r>
    </w:p>
    <w:p w14:paraId="0A451C4D" w14:textId="77777777" w:rsidR="003F4577" w:rsidRPr="004B7BD0" w:rsidRDefault="003F4577" w:rsidP="00237E8F">
      <w:pPr>
        <w:pStyle w:val="a3"/>
        <w:ind w:left="0"/>
      </w:pPr>
    </w:p>
    <w:p w14:paraId="055C58CA" w14:textId="77777777" w:rsidR="003F4577" w:rsidRPr="004B7BD0" w:rsidRDefault="009A72CD" w:rsidP="00237E8F">
      <w:pPr>
        <w:pStyle w:val="a3"/>
        <w:ind w:left="0"/>
      </w:pPr>
      <w:r w:rsidRPr="004B7BD0">
        <w:t>Muito raramente ocorreram notificações de pancitopenia em contexto de pós-comercialização.</w:t>
      </w:r>
    </w:p>
    <w:p w14:paraId="42C6FA86" w14:textId="77777777" w:rsidR="003F4577" w:rsidRPr="004B7BD0" w:rsidRDefault="003F4577" w:rsidP="00237E8F">
      <w:pPr>
        <w:pStyle w:val="a3"/>
        <w:ind w:left="0"/>
      </w:pPr>
    </w:p>
    <w:p w14:paraId="35797181" w14:textId="77777777" w:rsidR="003F4577" w:rsidRPr="004B7BD0" w:rsidRDefault="009A72CD" w:rsidP="00237E8F">
      <w:pPr>
        <w:rPr>
          <w:i/>
        </w:rPr>
      </w:pPr>
      <w:r w:rsidRPr="004B7BD0">
        <w:rPr>
          <w:i/>
        </w:rPr>
        <w:t>Aumento das transaminases hepáticas</w:t>
      </w:r>
    </w:p>
    <w:p w14:paraId="3033FCE9" w14:textId="49D57FBE" w:rsidR="003F4577" w:rsidRPr="004B7BD0" w:rsidRDefault="009A72CD" w:rsidP="00237E8F">
      <w:pPr>
        <w:pStyle w:val="a3"/>
        <w:ind w:left="0"/>
      </w:pPr>
      <w:r w:rsidRPr="004B7BD0">
        <w:t xml:space="preserve">Durante os ensaios de 6 meses controlados foram observados aumentos transitórios de ALT/AST &gt; 3 x LSN em 2,1% dos doentes tratados com </w:t>
      </w:r>
      <w:r w:rsidR="00DE1710" w:rsidRPr="004B7BD0">
        <w:t xml:space="preserve">tocilizumab </w:t>
      </w:r>
      <w:r w:rsidRPr="004B7BD0">
        <w:t xml:space="preserve">8 mg/kg, comparativamente a 4,9% dos doentes tratados com MTX, e 6,5% dos doentes tratados com </w:t>
      </w:r>
      <w:r w:rsidR="00DE1710" w:rsidRPr="004B7BD0">
        <w:t xml:space="preserve">tocilizumab </w:t>
      </w:r>
      <w:r w:rsidRPr="004B7BD0">
        <w:t>8 mg/kg mais DMARDs, comparativamente a 1,5% dos doentes no grupo placebo com DMARDs.</w:t>
      </w:r>
    </w:p>
    <w:p w14:paraId="27262BA9" w14:textId="77777777" w:rsidR="00357686" w:rsidRPr="004B7BD0" w:rsidRDefault="00357686" w:rsidP="00237E8F">
      <w:pPr>
        <w:pStyle w:val="a3"/>
        <w:ind w:left="0"/>
      </w:pPr>
    </w:p>
    <w:p w14:paraId="4CB421A8" w14:textId="0A465B2C" w:rsidR="003F4577" w:rsidRPr="004B7BD0" w:rsidRDefault="009A72CD" w:rsidP="00237E8F">
      <w:pPr>
        <w:pStyle w:val="a3"/>
        <w:ind w:left="0"/>
      </w:pPr>
      <w:r w:rsidRPr="004B7BD0">
        <w:t xml:space="preserve">A adição de fármacos potencialmente hepatotóxicos (por exemplo, MTX) à monoterapia com </w:t>
      </w:r>
      <w:r w:rsidR="00DE1710" w:rsidRPr="004B7BD0">
        <w:t xml:space="preserve">tocilizumab </w:t>
      </w:r>
      <w:r w:rsidRPr="004B7BD0">
        <w:t xml:space="preserve">resultou numa maior frequência destes aumentos. Foram observados aumentos de ALT/AST &gt; 5 x LSN em 0,7% dos doentes com </w:t>
      </w:r>
      <w:r w:rsidR="00DE1710" w:rsidRPr="004B7BD0">
        <w:t xml:space="preserve">tocilizumab </w:t>
      </w:r>
      <w:r w:rsidRPr="004B7BD0">
        <w:t xml:space="preserve">em monoterapia e em 1,4% dos doentes com </w:t>
      </w:r>
      <w:r w:rsidR="00DE1710" w:rsidRPr="004B7BD0">
        <w:t xml:space="preserve">tocilizumab </w:t>
      </w:r>
      <w:r w:rsidRPr="004B7BD0">
        <w:t xml:space="preserve">mais DMARD, a maioria dos quais descontinuaram permanentemente o tratamento com tocilizumab. Durante o período controlado em dupla ocultação, a incidência de bilirrubina indireta acima do limite superior normal, recolhida como um parâmetro laboratorial de rotina, foi de 6,2% em doentes tratados com </w:t>
      </w:r>
      <w:r w:rsidR="00DE1710" w:rsidRPr="004B7BD0">
        <w:t xml:space="preserve">tocilizumab </w:t>
      </w:r>
      <w:r w:rsidRPr="004B7BD0">
        <w:t>8 mg/kg + DMARD. Um total de 5,8% dos doentes apresentou um aumento da bilirrubina indireta &gt; 1 a 2 x o LSN e 0,4% teve uma elevação &gt; 2 x o LSN.</w:t>
      </w:r>
    </w:p>
    <w:p w14:paraId="357BF689" w14:textId="77777777" w:rsidR="003F4577" w:rsidRPr="004B7BD0" w:rsidRDefault="003F4577" w:rsidP="00237E8F">
      <w:pPr>
        <w:pStyle w:val="a3"/>
        <w:ind w:left="0"/>
      </w:pPr>
    </w:p>
    <w:p w14:paraId="747A996C" w14:textId="77777777" w:rsidR="003F4577" w:rsidRPr="004B7BD0" w:rsidRDefault="009A72CD" w:rsidP="00237E8F">
      <w:pPr>
        <w:pStyle w:val="a3"/>
        <w:ind w:left="0"/>
      </w:pPr>
      <w:r w:rsidRPr="004B7BD0">
        <w:t>Durante o período controlado em dupla ocultação e com exposição a longo prazo, o padrão e incidência do aumento de ALT/AST permaneceram consistentes com o que foi observado nos ensaios clínicos de 6 meses controlados.</w:t>
      </w:r>
    </w:p>
    <w:p w14:paraId="1F98AB28" w14:textId="77777777" w:rsidR="00357686" w:rsidRPr="004B7BD0" w:rsidRDefault="00357686" w:rsidP="00237E8F">
      <w:pPr>
        <w:pStyle w:val="a3"/>
        <w:ind w:left="0"/>
      </w:pPr>
    </w:p>
    <w:p w14:paraId="67AF5105" w14:textId="77777777" w:rsidR="003F4577" w:rsidRPr="004B7BD0" w:rsidRDefault="009A72CD" w:rsidP="00237E8F">
      <w:pPr>
        <w:rPr>
          <w:i/>
        </w:rPr>
      </w:pPr>
      <w:r w:rsidRPr="004B7BD0">
        <w:rPr>
          <w:i/>
        </w:rPr>
        <w:t>Parâmetros lipídicos</w:t>
      </w:r>
    </w:p>
    <w:p w14:paraId="6C43ADEE" w14:textId="48244FBF" w:rsidR="003F4577" w:rsidRPr="004B7BD0" w:rsidRDefault="009A72CD" w:rsidP="000349E0">
      <w:pPr>
        <w:pStyle w:val="a3"/>
        <w:ind w:left="0"/>
      </w:pPr>
      <w:r w:rsidRPr="004B7BD0">
        <w:t xml:space="preserve">Durante os ensaios de 6 meses controlados, foram frequentemente notificados aumentos dos parâmetros lipídicos, incluindo colesterol total, triglicéridos, colesterol LDL e/ou colesterol HDL. Com monitorização laboratorial de rotina, verificou-se que, em aproximadamente 24% dos doentes a receber </w:t>
      </w:r>
      <w:r w:rsidR="00DE1710" w:rsidRPr="004B7BD0">
        <w:t xml:space="preserve">tocilizumab </w:t>
      </w:r>
      <w:r w:rsidRPr="004B7BD0">
        <w:t>em ensaios clínicos, houve um aumento sustentado do colesterol total para</w:t>
      </w:r>
      <w:r w:rsidR="000349E0" w:rsidRPr="004B7BD0">
        <w:t xml:space="preserve"> </w:t>
      </w:r>
      <w:r w:rsidRPr="004B7BD0">
        <w:t>≥ 6,2</w:t>
      </w:r>
      <w:r w:rsidR="0063536A">
        <w:t> </w:t>
      </w:r>
      <w:r w:rsidRPr="004B7BD0">
        <w:t>mmol/l, com 15% a demonstrar um aumento sustentado da LDL para ≥ 4,1 mmol/l. Os aumentos nos parâmetros lipídicos responderam ao tratamento com fármacos redutores dos lípidos.</w:t>
      </w:r>
    </w:p>
    <w:p w14:paraId="3E062F5D" w14:textId="77777777" w:rsidR="003F4577" w:rsidRPr="004B7BD0" w:rsidRDefault="009A72CD" w:rsidP="00237E8F">
      <w:pPr>
        <w:pStyle w:val="a3"/>
        <w:ind w:left="0"/>
      </w:pPr>
      <w:r w:rsidRPr="004B7BD0">
        <w:t>Durante o período controlado em dupla ocultação e com exposição a longo prazo, o padrão e incidência dos aumentos dos parâmetros lipídicos permaneceram consistentes com o que foi observado nos ensaios de 6 meses controlados.</w:t>
      </w:r>
    </w:p>
    <w:p w14:paraId="0E53E013" w14:textId="77777777" w:rsidR="003F4577" w:rsidRPr="004B7BD0" w:rsidRDefault="003F4577" w:rsidP="00237E8F">
      <w:pPr>
        <w:pStyle w:val="a3"/>
        <w:ind w:left="0"/>
      </w:pPr>
    </w:p>
    <w:p w14:paraId="0B95ED79" w14:textId="77777777" w:rsidR="003F4577" w:rsidRPr="004B7BD0" w:rsidRDefault="009A72CD" w:rsidP="00237E8F">
      <w:pPr>
        <w:rPr>
          <w:i/>
        </w:rPr>
      </w:pPr>
      <w:r w:rsidRPr="004B7BD0">
        <w:rPr>
          <w:i/>
        </w:rPr>
        <w:t>Neoplasias malignas</w:t>
      </w:r>
    </w:p>
    <w:p w14:paraId="2576804C" w14:textId="34142509" w:rsidR="003F4577" w:rsidRPr="004B7BD0" w:rsidRDefault="009A72CD" w:rsidP="00237E8F">
      <w:pPr>
        <w:pStyle w:val="a3"/>
        <w:ind w:left="0"/>
      </w:pPr>
      <w:r w:rsidRPr="004B7BD0">
        <w:t xml:space="preserve">Os dados clínicos são insuficientes para avaliar a potencial incidência de neoplasia maligna após exposição ao </w:t>
      </w:r>
      <w:r w:rsidR="00DE1710" w:rsidRPr="004B7BD0">
        <w:t>tocilizumab</w:t>
      </w:r>
      <w:r w:rsidRPr="004B7BD0">
        <w:t>. Encontram-se a decorrer avaliações de segurança a longo prazo.</w:t>
      </w:r>
    </w:p>
    <w:p w14:paraId="532736F7" w14:textId="77777777" w:rsidR="00357686" w:rsidRPr="004B7BD0" w:rsidRDefault="00357686" w:rsidP="00237E8F">
      <w:pPr>
        <w:pStyle w:val="a3"/>
        <w:ind w:left="0"/>
      </w:pPr>
    </w:p>
    <w:p w14:paraId="72201AF9" w14:textId="77777777" w:rsidR="003F4577" w:rsidRPr="004B7BD0" w:rsidRDefault="009A72CD" w:rsidP="00237E8F">
      <w:pPr>
        <w:rPr>
          <w:i/>
        </w:rPr>
      </w:pPr>
      <w:r w:rsidRPr="004B7BD0">
        <w:rPr>
          <w:i/>
        </w:rPr>
        <w:t>Reações na pele</w:t>
      </w:r>
    </w:p>
    <w:p w14:paraId="2740CFE7" w14:textId="77777777" w:rsidR="003F4577" w:rsidRPr="004B7BD0" w:rsidRDefault="009A72CD" w:rsidP="00237E8F">
      <w:pPr>
        <w:pStyle w:val="a3"/>
        <w:ind w:left="0"/>
      </w:pPr>
      <w:r w:rsidRPr="004B7BD0">
        <w:t>Após a comercialização, ocorreram notificações raras de Síndrome de Stevens-Johnson.</w:t>
      </w:r>
    </w:p>
    <w:p w14:paraId="643105F6" w14:textId="77777777" w:rsidR="00DE1710" w:rsidRPr="004B7BD0" w:rsidRDefault="00DE1710" w:rsidP="00237E8F">
      <w:pPr>
        <w:pStyle w:val="a3"/>
        <w:ind w:left="0"/>
      </w:pPr>
    </w:p>
    <w:p w14:paraId="0A3304D3" w14:textId="77777777" w:rsidR="00DE1710" w:rsidRPr="00785A53" w:rsidRDefault="00DE1710" w:rsidP="00785A53">
      <w:pPr>
        <w:pStyle w:val="a3"/>
        <w:keepNext/>
        <w:keepLines/>
        <w:ind w:left="0"/>
        <w:rPr>
          <w:u w:val="single"/>
        </w:rPr>
      </w:pPr>
      <w:r w:rsidRPr="00785A53">
        <w:rPr>
          <w:u w:val="single"/>
        </w:rPr>
        <w:t>Imunogenicidade</w:t>
      </w:r>
    </w:p>
    <w:p w14:paraId="624CBFFB" w14:textId="45F9F791" w:rsidR="00DE1710" w:rsidRPr="004B7BD0" w:rsidRDefault="00DE1710" w:rsidP="00DE1710">
      <w:pPr>
        <w:pStyle w:val="a3"/>
        <w:ind w:left="0"/>
      </w:pPr>
      <w:r w:rsidRPr="004B7BD0">
        <w:t>Podem desenvolv</w:t>
      </w:r>
      <w:r w:rsidR="00D5332A">
        <w:t xml:space="preserve">er-se </w:t>
      </w:r>
      <w:r w:rsidRPr="004B7BD0">
        <w:t xml:space="preserve">anticorpos anti-tocilizumab durante o tratamento com tocilizumab. Pode observar-se correlação entre o desenvolvimento de anticorpos e a resposta clínica ou </w:t>
      </w:r>
      <w:r w:rsidR="00E41141">
        <w:t xml:space="preserve">os </w:t>
      </w:r>
      <w:r w:rsidRPr="004B7BD0">
        <w:t>acontecimentos adversos.</w:t>
      </w:r>
    </w:p>
    <w:p w14:paraId="7C748C68" w14:textId="77777777" w:rsidR="003F4577" w:rsidRPr="004B7BD0" w:rsidRDefault="003F4577" w:rsidP="00237E8F">
      <w:pPr>
        <w:pStyle w:val="a3"/>
        <w:ind w:left="0"/>
      </w:pPr>
    </w:p>
    <w:p w14:paraId="6AD8538C" w14:textId="77777777" w:rsidR="003F4577" w:rsidRPr="004B7BD0" w:rsidRDefault="009A72CD" w:rsidP="00357686">
      <w:pPr>
        <w:pStyle w:val="a3"/>
        <w:keepNext/>
        <w:ind w:left="0"/>
      </w:pPr>
      <w:r w:rsidRPr="004B7BD0">
        <w:rPr>
          <w:u w:val="single"/>
        </w:rPr>
        <w:t>Notificação de suspeitas de reações adversas</w:t>
      </w:r>
    </w:p>
    <w:p w14:paraId="07597688" w14:textId="77777777" w:rsidR="003F4577" w:rsidRPr="004B7BD0" w:rsidRDefault="009A72CD" w:rsidP="00237E8F">
      <w:pPr>
        <w:pStyle w:val="a3"/>
        <w:ind w:left="0"/>
      </w:pPr>
      <w:r w:rsidRPr="004B7BD0">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Pr>
          <w:highlight w:val="lightGray"/>
        </w:rPr>
        <w:t>do sistema</w:t>
      </w:r>
      <w:r w:rsidRPr="004B7BD0">
        <w:t xml:space="preserve"> </w:t>
      </w:r>
      <w:r>
        <w:rPr>
          <w:highlight w:val="lightGray"/>
        </w:rPr>
        <w:t xml:space="preserve">nacional de notificação mencionado no </w:t>
      </w:r>
      <w:hyperlink r:id="rId16">
        <w:r w:rsidR="003F4577">
          <w:rPr>
            <w:rStyle w:val="ab"/>
            <w:rFonts w:eastAsia="SimSun"/>
            <w:highlight w:val="lightGray"/>
            <w:lang w:eastAsia="zh-CN"/>
          </w:rPr>
          <w:t>Apêndice V</w:t>
        </w:r>
        <w:r w:rsidR="003F4577" w:rsidRPr="004B7BD0">
          <w:t>.</w:t>
        </w:r>
      </w:hyperlink>
    </w:p>
    <w:p w14:paraId="0E24F9B4" w14:textId="77777777" w:rsidR="003F4577" w:rsidRPr="004B7BD0" w:rsidRDefault="003F4577" w:rsidP="00237E8F">
      <w:pPr>
        <w:pStyle w:val="a3"/>
        <w:ind w:left="0"/>
      </w:pPr>
    </w:p>
    <w:p w14:paraId="0BCDBE5F" w14:textId="0D3D90C0" w:rsidR="003F4577" w:rsidRPr="004B7BD0" w:rsidRDefault="003F4577" w:rsidP="00017A00">
      <w:pPr>
        <w:pStyle w:val="2"/>
      </w:pPr>
      <w:r w:rsidRPr="004B7BD0">
        <w:t>4.9</w:t>
      </w:r>
      <w:r w:rsidRPr="004B7BD0">
        <w:tab/>
        <w:t>Sobredosagem</w:t>
      </w:r>
    </w:p>
    <w:p w14:paraId="2647A301" w14:textId="77777777" w:rsidR="00357686" w:rsidRPr="004B7BD0" w:rsidRDefault="00357686" w:rsidP="00DD4303"/>
    <w:p w14:paraId="1A966E1E" w14:textId="03DD8B29" w:rsidR="003F4577" w:rsidRPr="004B7BD0" w:rsidRDefault="009A72CD" w:rsidP="0063536A">
      <w:pPr>
        <w:pStyle w:val="a3"/>
        <w:ind w:left="0"/>
      </w:pPr>
      <w:r w:rsidRPr="004B7BD0">
        <w:t xml:space="preserve">Os dados disponíveis sobre sobredosagem com </w:t>
      </w:r>
      <w:r w:rsidR="00DE1710" w:rsidRPr="004B7BD0">
        <w:t xml:space="preserve">tocilizumab </w:t>
      </w:r>
      <w:r w:rsidRPr="004B7BD0">
        <w:t>são limitados. Foi notificado um caso de sobredosagem acidental, em que um doente com mieloma múltiplo recebeu uma dose única de</w:t>
      </w:r>
      <w:r w:rsidR="0063536A">
        <w:t xml:space="preserve"> </w:t>
      </w:r>
      <w:r w:rsidRPr="004B7BD0">
        <w:t>40</w:t>
      </w:r>
      <w:r w:rsidR="0063536A">
        <w:t> </w:t>
      </w:r>
      <w:r w:rsidRPr="004B7BD0">
        <w:t>mg/kg administrada intravenosamente. Não se observaram reações adversas.</w:t>
      </w:r>
    </w:p>
    <w:p w14:paraId="180B23BB" w14:textId="77777777" w:rsidR="003F4577" w:rsidRPr="004B7BD0" w:rsidRDefault="003F4577" w:rsidP="00237E8F">
      <w:pPr>
        <w:pStyle w:val="a3"/>
        <w:ind w:left="0"/>
      </w:pPr>
    </w:p>
    <w:p w14:paraId="3DF87B07" w14:textId="77777777" w:rsidR="003F4577" w:rsidRPr="004B7BD0" w:rsidRDefault="009A72CD" w:rsidP="00237E8F">
      <w:pPr>
        <w:pStyle w:val="a3"/>
        <w:ind w:left="0"/>
      </w:pPr>
      <w:r w:rsidRPr="004B7BD0">
        <w:t>Não se observaram reações adversas graves em voluntários saudáveis que receberam uma dose única até 28 mg/kg, embora se tenha observado neutropenia limitadora de dose.</w:t>
      </w:r>
    </w:p>
    <w:p w14:paraId="009498FC" w14:textId="77777777" w:rsidR="003F4577" w:rsidRPr="004B7BD0" w:rsidRDefault="003F4577" w:rsidP="00237E8F">
      <w:pPr>
        <w:pStyle w:val="a3"/>
        <w:ind w:left="0"/>
      </w:pPr>
    </w:p>
    <w:p w14:paraId="5FBD9C10" w14:textId="77777777" w:rsidR="003F4577" w:rsidRPr="004B7BD0" w:rsidRDefault="003F4577" w:rsidP="00237E8F">
      <w:pPr>
        <w:pStyle w:val="a3"/>
        <w:ind w:left="0"/>
      </w:pPr>
    </w:p>
    <w:p w14:paraId="43DDCBB6" w14:textId="1BFE7E3C" w:rsidR="003F4577" w:rsidRPr="004B7BD0" w:rsidRDefault="003F4577" w:rsidP="00035C19">
      <w:pPr>
        <w:pStyle w:val="1"/>
        <w:tabs>
          <w:tab w:val="left" w:pos="964"/>
        </w:tabs>
      </w:pPr>
      <w:r w:rsidRPr="004B7BD0">
        <w:t>5.</w:t>
      </w:r>
      <w:r w:rsidRPr="004B7BD0">
        <w:tab/>
        <w:t>PROPRIEDADES FARMACOLÓGICAS</w:t>
      </w:r>
    </w:p>
    <w:p w14:paraId="2EDCDFA2" w14:textId="77777777" w:rsidR="003F4577" w:rsidRPr="004B7BD0" w:rsidRDefault="003F4577" w:rsidP="00035C19">
      <w:pPr>
        <w:pStyle w:val="a3"/>
        <w:keepNext/>
        <w:ind w:left="0"/>
        <w:rPr>
          <w:b/>
        </w:rPr>
      </w:pPr>
    </w:p>
    <w:p w14:paraId="341F3541" w14:textId="737649EA" w:rsidR="003F4577" w:rsidRPr="004B7BD0" w:rsidRDefault="003F4577" w:rsidP="00017A00">
      <w:pPr>
        <w:pStyle w:val="2"/>
      </w:pPr>
      <w:r w:rsidRPr="004B7BD0">
        <w:t>5.1</w:t>
      </w:r>
      <w:r w:rsidRPr="004B7BD0">
        <w:tab/>
        <w:t>Propriedades farmacodinâmicas</w:t>
      </w:r>
    </w:p>
    <w:p w14:paraId="6713C939" w14:textId="77777777" w:rsidR="00357686" w:rsidRPr="004B7BD0" w:rsidRDefault="00357686" w:rsidP="00DD4303"/>
    <w:p w14:paraId="4D227A0A" w14:textId="0FE5DF06" w:rsidR="003F4577" w:rsidRPr="004B7BD0" w:rsidRDefault="009A72CD" w:rsidP="00237E8F">
      <w:pPr>
        <w:pStyle w:val="a3"/>
        <w:ind w:left="0"/>
      </w:pPr>
      <w:r w:rsidRPr="004B7BD0">
        <w:t>Grupo farmacoterapêutico: Agentes imunosupressores, Inibidores da interleucina; Código ATC: L04AC07.</w:t>
      </w:r>
    </w:p>
    <w:p w14:paraId="3FD099E1" w14:textId="77777777" w:rsidR="00DE1710" w:rsidRPr="004B7BD0" w:rsidRDefault="00DE1710" w:rsidP="00237E8F">
      <w:pPr>
        <w:pStyle w:val="a3"/>
        <w:ind w:left="0"/>
      </w:pPr>
    </w:p>
    <w:p w14:paraId="62730914" w14:textId="7FF8E5D7" w:rsidR="00DE1710" w:rsidRPr="004B7BD0" w:rsidRDefault="00DE1710" w:rsidP="00237E8F">
      <w:pPr>
        <w:pStyle w:val="a3"/>
        <w:ind w:left="0"/>
      </w:pPr>
      <w:r w:rsidRPr="004B7BD0">
        <w:t xml:space="preserve">Avtozma é um medicamento biológico similar. Está disponível informação pormenorizada no sítio da internet da Agência Europeia de Medicamentos </w:t>
      </w:r>
      <w:hyperlink r:id="rId17" w:history="1">
        <w:r w:rsidRPr="00785A53">
          <w:rPr>
            <w:rStyle w:val="ab"/>
          </w:rPr>
          <w:t>https://www.ema.europa.eu</w:t>
        </w:r>
      </w:hyperlink>
      <w:r w:rsidRPr="004B7BD0">
        <w:rPr>
          <w:color w:val="0000FF"/>
        </w:rPr>
        <w:t>.</w:t>
      </w:r>
    </w:p>
    <w:p w14:paraId="52EDE412" w14:textId="77777777" w:rsidR="00357686" w:rsidRPr="004B7BD0" w:rsidRDefault="00357686" w:rsidP="00237E8F">
      <w:pPr>
        <w:pStyle w:val="a3"/>
        <w:ind w:left="0"/>
        <w:rPr>
          <w:u w:val="single"/>
        </w:rPr>
      </w:pPr>
    </w:p>
    <w:p w14:paraId="198F9F90" w14:textId="56493E75" w:rsidR="003F4577" w:rsidRPr="004B7BD0" w:rsidRDefault="009A72CD" w:rsidP="00237E8F">
      <w:pPr>
        <w:pStyle w:val="a3"/>
        <w:ind w:left="0"/>
      </w:pPr>
      <w:r w:rsidRPr="004B7BD0">
        <w:rPr>
          <w:u w:val="single"/>
        </w:rPr>
        <w:t>Mecanismo de ação</w:t>
      </w:r>
    </w:p>
    <w:p w14:paraId="4C82C8B0" w14:textId="77777777" w:rsidR="003F4577" w:rsidRPr="004B7BD0" w:rsidRDefault="009A72CD" w:rsidP="00237E8F">
      <w:pPr>
        <w:pStyle w:val="a3"/>
        <w:ind w:left="0"/>
      </w:pPr>
      <w:r w:rsidRPr="004B7BD0">
        <w:t xml:space="preserve">Tocilizumab liga-se especificamente aos recetores IL-6 solúveis e de membrana (sIL-6R e mIL-6R). Tocilizumab demonstrou inibir a sinalização mediada por sIL-6R e mIL-6R. A IL-6 é uma citocina pleiotrópica pró-inflamatória produzida por uma variedade de tipos de células, incluindo células T e B, monócitos e fibroblastos. A IL-6 está envolvida em diversos processos fisiológicos, tais como ativação das células T, indução da secreção de imunoglobulinas, indução de síntese de proteínas hepáticas de </w:t>
      </w:r>
      <w:r w:rsidRPr="004B7BD0">
        <w:lastRenderedPageBreak/>
        <w:t>fase aguda e estimulação da hematopoiese. A IL-6 tem sido implicada na patogénese de doenças, incluindo patologias inflamatórias, osteoporose e neoplasia.</w:t>
      </w:r>
    </w:p>
    <w:p w14:paraId="5059DA95" w14:textId="77777777" w:rsidR="003F4577" w:rsidRPr="004B7BD0" w:rsidRDefault="003F4577" w:rsidP="00237E8F">
      <w:pPr>
        <w:pStyle w:val="a3"/>
        <w:ind w:left="0"/>
      </w:pPr>
    </w:p>
    <w:p w14:paraId="4428079E" w14:textId="77777777" w:rsidR="003F4577" w:rsidRPr="004B7BD0" w:rsidRDefault="009A72CD" w:rsidP="00237E8F">
      <w:pPr>
        <w:pStyle w:val="a3"/>
        <w:ind w:left="0"/>
      </w:pPr>
      <w:r w:rsidRPr="004B7BD0">
        <w:rPr>
          <w:u w:val="single"/>
        </w:rPr>
        <w:t>Efeitos farmacodinâmicos</w:t>
      </w:r>
    </w:p>
    <w:p w14:paraId="2B9BEFBE" w14:textId="079667AF" w:rsidR="003F4577" w:rsidRPr="004B7BD0" w:rsidRDefault="009A72CD" w:rsidP="00237E8F">
      <w:pPr>
        <w:pStyle w:val="a3"/>
        <w:ind w:left="0"/>
      </w:pPr>
      <w:r w:rsidRPr="004B7BD0">
        <w:t xml:space="preserve">Em estudos clínicos com </w:t>
      </w:r>
      <w:r w:rsidR="00DE1710" w:rsidRPr="004B7BD0">
        <w:t>tocilizumab</w:t>
      </w:r>
      <w:r w:rsidR="00B00DDC" w:rsidRPr="004B7BD0">
        <w:t xml:space="preserve"> </w:t>
      </w:r>
      <w:r w:rsidRPr="004B7BD0">
        <w:t xml:space="preserve">observou-se um rápido decréscimo da PCR, da velocidade de sedimentação dos eritrócitos (VSE), da seroproteína A amiloide (SAA) e do fibrinogénio. De forma consistente com o efeito nos reagentes de fase aguda, o tratamento com </w:t>
      </w:r>
      <w:r w:rsidR="00B00DDC" w:rsidRPr="004B7BD0">
        <w:t xml:space="preserve">tocilizumab </w:t>
      </w:r>
      <w:r w:rsidRPr="004B7BD0">
        <w:t xml:space="preserve">foi associado à diminuição na contagem de plaquetas dentro do intervalo normal. Com </w:t>
      </w:r>
      <w:r w:rsidR="00B00DDC" w:rsidRPr="004B7BD0">
        <w:t xml:space="preserve">tocilizumab </w:t>
      </w:r>
      <w:r w:rsidRPr="004B7BD0">
        <w:t xml:space="preserve">observou-se um aumento dos níveis de hemoglobina através da diminuição dos efeitos da IL-6 na secreção hepática de hepcidina com o consequente aumento da disponibilidade de ferro. Em doentes tratados com </w:t>
      </w:r>
      <w:r w:rsidR="00B00DDC" w:rsidRPr="004B7BD0">
        <w:t>tocilizumab</w:t>
      </w:r>
      <w:r w:rsidRPr="004B7BD0">
        <w:t>, observou-se o decréscimo dos níveis da PCR para valores dentro dos intervalos normais logo à semana 2, tendo-se estes decréscimos mantido durante o tratamento.</w:t>
      </w:r>
    </w:p>
    <w:p w14:paraId="1B235E34" w14:textId="77777777" w:rsidR="00357686" w:rsidRPr="004B7BD0" w:rsidRDefault="00357686" w:rsidP="00237E8F">
      <w:pPr>
        <w:pStyle w:val="a3"/>
        <w:ind w:left="0"/>
      </w:pPr>
    </w:p>
    <w:p w14:paraId="44A6B5DA" w14:textId="30146B15" w:rsidR="003F4577" w:rsidRPr="004B7BD0" w:rsidRDefault="009A72CD" w:rsidP="00237E8F">
      <w:pPr>
        <w:pStyle w:val="a3"/>
        <w:ind w:left="0"/>
      </w:pPr>
      <w:r w:rsidRPr="004B7BD0">
        <w:t xml:space="preserve">No estudo clínico WA28119 para a ACG, foram observados decréscimos rápidos semelhantes da PCR e da VSE em conjunto com aumentos ligeiros na concentração corpuscular média da hemoglobina. A administração de doses de </w:t>
      </w:r>
      <w:r w:rsidR="00B00DDC" w:rsidRPr="004B7BD0">
        <w:t xml:space="preserve">tocilizumab </w:t>
      </w:r>
      <w:r w:rsidRPr="004B7BD0">
        <w:t>intravenosas de 2 a 28 mg/kg e subcutâneas de 81 a 162 mg a indivíduos saudáveis, reduz a contagem absoluta dos neutrófilos para o seu mínimo, 2 a 5 dias após a administração. Seguidamente, a recuperação dos neutrófilos para valores basais ocorreu de uma forma dependente da dose.</w:t>
      </w:r>
    </w:p>
    <w:p w14:paraId="4A9B431D" w14:textId="77777777" w:rsidR="003F4577" w:rsidRPr="004B7BD0" w:rsidRDefault="003F4577" w:rsidP="00237E8F">
      <w:pPr>
        <w:pStyle w:val="a3"/>
        <w:ind w:left="0"/>
      </w:pPr>
    </w:p>
    <w:p w14:paraId="2D700D35" w14:textId="1A5CDB8C" w:rsidR="003F4577" w:rsidRPr="004B7BD0" w:rsidRDefault="009A72CD" w:rsidP="00237E8F">
      <w:pPr>
        <w:pStyle w:val="a3"/>
        <w:ind w:left="0"/>
      </w:pPr>
      <w:r w:rsidRPr="004B7BD0">
        <w:t xml:space="preserve">Os doentes demonstraram uma diminuição comparável (a indivíduos saudáveis) da contagem absoluta de neutrófilos após a administração de </w:t>
      </w:r>
      <w:r w:rsidR="00B00DDC" w:rsidRPr="004B7BD0">
        <w:t xml:space="preserve">tocilizumab </w:t>
      </w:r>
      <w:r w:rsidRPr="004B7BD0">
        <w:t>(ver secção 4.8).</w:t>
      </w:r>
    </w:p>
    <w:p w14:paraId="3EB769DE" w14:textId="77777777" w:rsidR="003F4577" w:rsidRPr="004B7BD0" w:rsidRDefault="003F4577" w:rsidP="00237E8F">
      <w:pPr>
        <w:pStyle w:val="a3"/>
        <w:ind w:left="0"/>
      </w:pPr>
    </w:p>
    <w:p w14:paraId="521435FC" w14:textId="77777777" w:rsidR="003F4577" w:rsidRPr="004B7BD0" w:rsidRDefault="009A72CD" w:rsidP="000349E0">
      <w:pPr>
        <w:pStyle w:val="a3"/>
        <w:keepNext/>
        <w:keepLines/>
        <w:ind w:left="0"/>
      </w:pPr>
      <w:r w:rsidRPr="004B7BD0">
        <w:rPr>
          <w:u w:val="single"/>
        </w:rPr>
        <w:t>Utilização subcutânea</w:t>
      </w:r>
    </w:p>
    <w:p w14:paraId="16C3660C" w14:textId="77777777" w:rsidR="003F4577" w:rsidRPr="004B7BD0" w:rsidRDefault="009A72CD" w:rsidP="000349E0">
      <w:pPr>
        <w:keepNext/>
        <w:keepLines/>
        <w:rPr>
          <w:b/>
        </w:rPr>
      </w:pPr>
      <w:r w:rsidRPr="004B7BD0">
        <w:rPr>
          <w:b/>
          <w:u w:val="single"/>
        </w:rPr>
        <w:t>AR</w:t>
      </w:r>
    </w:p>
    <w:p w14:paraId="53996A2E" w14:textId="77777777" w:rsidR="003F4577" w:rsidRPr="004B7BD0" w:rsidRDefault="009A72CD" w:rsidP="000349E0">
      <w:pPr>
        <w:pStyle w:val="a3"/>
        <w:keepNext/>
        <w:keepLines/>
        <w:ind w:left="0"/>
      </w:pPr>
      <w:r w:rsidRPr="004B7BD0">
        <w:rPr>
          <w:u w:val="single"/>
        </w:rPr>
        <w:t>Eficácia clínica</w:t>
      </w:r>
    </w:p>
    <w:p w14:paraId="5B4F5D5E" w14:textId="775F584E" w:rsidR="003F4577" w:rsidRPr="004B7BD0" w:rsidRDefault="009A72CD" w:rsidP="000349E0">
      <w:pPr>
        <w:pStyle w:val="a3"/>
        <w:keepLines/>
        <w:ind w:left="0"/>
      </w:pPr>
      <w:r w:rsidRPr="004B7BD0">
        <w:t xml:space="preserve">A eficácia de </w:t>
      </w:r>
      <w:r w:rsidR="00B00DDC" w:rsidRPr="004B7BD0">
        <w:t xml:space="preserve">tocilizumab </w:t>
      </w:r>
      <w:r w:rsidRPr="004B7BD0">
        <w:t>administrado por via subcutânea no alívio dos sinais e sintomas da AR e na resposta radiográfica foi avaliada em dois estudos aleatorizados, em dupla ocultação, controlados e multicêntricos. No Estudo I (SC-I) os doentes incluídos tinham &gt; 18 anos de idade com diagnóstico de AR ativa, moderada a grave, de acordo com os critérios ACR, e que no início tinham pelo menos quatro articulações dolorosas e quatro tumefactas. Todos os doentes receberam DMARDs não biológicos de base. No Estudo II (SC-II) os doentes incluídos tinham &gt; 18 anos de idade com diagnóstico de AR ativa, moderada a grave, de acordo com os critérios ACR, e que tinham pelo menos oito articulações dolorosas e seis tumefactas, no início do estudo.</w:t>
      </w:r>
    </w:p>
    <w:p w14:paraId="0A3A7283" w14:textId="77777777" w:rsidR="00357686" w:rsidRPr="004B7BD0" w:rsidRDefault="00357686" w:rsidP="00237E8F">
      <w:pPr>
        <w:pStyle w:val="a3"/>
        <w:ind w:left="0"/>
      </w:pPr>
    </w:p>
    <w:p w14:paraId="236545EF" w14:textId="77777777" w:rsidR="003F4577" w:rsidRPr="004B7BD0" w:rsidRDefault="009A72CD" w:rsidP="00237E8F">
      <w:pPr>
        <w:pStyle w:val="a3"/>
        <w:ind w:left="0"/>
      </w:pPr>
      <w:r w:rsidRPr="004B7BD0">
        <w:t>A passagem da administração intravenosa de 8 mg/kg de 4 em 4 semanas para a administração subcutânea de 162 mg uma vez por semana irá alterar a exposição do fármaco nos doentes. A dimensão varia com o peso corporal do doente (superior em doentes com peso corporal baixo e inferior em doentes com peso corporal alto), mas a resposta clínica é consistente com a observada nos doentes tratados por via intravenosa.</w:t>
      </w:r>
    </w:p>
    <w:p w14:paraId="7F3897EB" w14:textId="77777777" w:rsidR="003F4577" w:rsidRPr="004B7BD0" w:rsidRDefault="003F4577" w:rsidP="00237E8F">
      <w:pPr>
        <w:pStyle w:val="a3"/>
        <w:ind w:left="0"/>
      </w:pPr>
    </w:p>
    <w:p w14:paraId="788F1993" w14:textId="77777777" w:rsidR="003F4577" w:rsidRPr="004B7BD0" w:rsidRDefault="009A72CD" w:rsidP="00237E8F">
      <w:pPr>
        <w:pStyle w:val="a3"/>
        <w:ind w:left="0"/>
      </w:pPr>
      <w:r w:rsidRPr="004B7BD0">
        <w:rPr>
          <w:u w:val="single"/>
        </w:rPr>
        <w:t>Resposta Clínica</w:t>
      </w:r>
    </w:p>
    <w:p w14:paraId="1FFC095E" w14:textId="64131C2F" w:rsidR="003F4577" w:rsidRPr="004B7BD0" w:rsidRDefault="009A72CD" w:rsidP="00237E8F">
      <w:pPr>
        <w:pStyle w:val="a3"/>
        <w:ind w:left="0"/>
      </w:pPr>
      <w:r w:rsidRPr="004B7BD0">
        <w:t xml:space="preserve">O estudo SC-I avaliou doentes com AR ativa, moderada a grave, que tinham uma resposta clínica inadequada à sua terapêutica reumatológica prévia, incluindo um ou mais DMARDs, dos quais aproximadamente 20% tinham história de resposta inadequada a pelo menos um inibidor do TNF. No SC-I, 1262 doentes foram aleatorizados de 1:1 para receber </w:t>
      </w:r>
      <w:r w:rsidR="00B00DDC" w:rsidRPr="004B7BD0">
        <w:t xml:space="preserve">tocilizumab </w:t>
      </w:r>
      <w:r w:rsidRPr="004B7BD0">
        <w:t xml:space="preserve">162 mg por via subcutânea semanalmente ou </w:t>
      </w:r>
      <w:r w:rsidR="00B00DDC" w:rsidRPr="004B7BD0">
        <w:t xml:space="preserve">tocilizumab </w:t>
      </w:r>
      <w:r w:rsidRPr="004B7BD0">
        <w:t>8 mg/kg por via intravenosa de quatro em quatro semanas em associação com DMARDs não biológicos. O objetivo primário no estudo foi a diferença na proporção de doentes que atingiram uma resposta ACR20 na semana 24. Os resultados do estudo SC-I estão descritos na Tabela 2.</w:t>
      </w:r>
    </w:p>
    <w:p w14:paraId="7FEF7008" w14:textId="77777777" w:rsidR="00357686" w:rsidRPr="004B7BD0" w:rsidRDefault="00357686" w:rsidP="00237E8F"/>
    <w:p w14:paraId="5920498A" w14:textId="42F09A73" w:rsidR="003F4577" w:rsidRPr="004B7BD0" w:rsidRDefault="009A72CD" w:rsidP="008F24CE">
      <w:pPr>
        <w:keepNext/>
        <w:ind w:left="1134" w:hanging="1134"/>
        <w:rPr>
          <w:i/>
        </w:rPr>
      </w:pPr>
      <w:r w:rsidRPr="004B7BD0">
        <w:rPr>
          <w:i/>
        </w:rPr>
        <w:lastRenderedPageBreak/>
        <w:t>Tabela 2.</w:t>
      </w:r>
      <w:r w:rsidR="00594586" w:rsidRPr="004B7BD0">
        <w:rPr>
          <w:i/>
        </w:rPr>
        <w:tab/>
      </w:r>
      <w:r w:rsidRPr="004B7BD0">
        <w:rPr>
          <w:i/>
        </w:rPr>
        <w:t>Respostas ACR no estudo SC-I (% de doentes) na Semana 24</w:t>
      </w:r>
    </w:p>
    <w:p w14:paraId="2C3270F3" w14:textId="23002F38" w:rsidR="0059527D" w:rsidRPr="004B7BD0" w:rsidRDefault="0059527D" w:rsidP="008F24CE">
      <w:pPr>
        <w:pStyle w:val="a3"/>
        <w:keepNext/>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62"/>
        <w:gridCol w:w="3062"/>
        <w:gridCol w:w="3062"/>
      </w:tblGrid>
      <w:tr w:rsidR="00A03890" w:rsidRPr="004B7BD0" w14:paraId="52CFF114" w14:textId="77777777" w:rsidTr="00357686">
        <w:trPr>
          <w:cantSplit/>
        </w:trPr>
        <w:tc>
          <w:tcPr>
            <w:tcW w:w="3062" w:type="dxa"/>
          </w:tcPr>
          <w:p w14:paraId="2623EA14" w14:textId="77777777" w:rsidR="0059527D" w:rsidRPr="004B7BD0" w:rsidRDefault="0059527D" w:rsidP="008F24CE">
            <w:pPr>
              <w:pStyle w:val="TableParagraph"/>
              <w:keepNext/>
              <w:suppressAutoHyphens/>
            </w:pPr>
          </w:p>
        </w:tc>
        <w:tc>
          <w:tcPr>
            <w:tcW w:w="3062" w:type="dxa"/>
            <w:gridSpan w:val="2"/>
          </w:tcPr>
          <w:p w14:paraId="4AD7C5E6" w14:textId="77777777" w:rsidR="0059527D" w:rsidRPr="004B7BD0" w:rsidRDefault="009A72CD" w:rsidP="008F24CE">
            <w:pPr>
              <w:pStyle w:val="TableParagraph"/>
              <w:keepNext/>
              <w:suppressAutoHyphens/>
              <w:jc w:val="center"/>
            </w:pPr>
            <w:r w:rsidRPr="004B7BD0">
              <w:t>SC-I</w:t>
            </w:r>
            <w:r w:rsidRPr="004B7BD0">
              <w:rPr>
                <w:vertAlign w:val="superscript"/>
              </w:rPr>
              <w:t>a</w:t>
            </w:r>
          </w:p>
        </w:tc>
      </w:tr>
      <w:tr w:rsidR="00A03890" w:rsidRPr="00CC14D3" w14:paraId="4BCE669E" w14:textId="77777777" w:rsidTr="00357686">
        <w:trPr>
          <w:cantSplit/>
        </w:trPr>
        <w:tc>
          <w:tcPr>
            <w:tcW w:w="3062" w:type="dxa"/>
          </w:tcPr>
          <w:p w14:paraId="0E607505" w14:textId="77777777" w:rsidR="0059527D" w:rsidRPr="004B7BD0" w:rsidRDefault="0059527D" w:rsidP="008F24CE">
            <w:pPr>
              <w:pStyle w:val="TableParagraph"/>
              <w:keepNext/>
              <w:suppressAutoHyphens/>
            </w:pPr>
          </w:p>
        </w:tc>
        <w:tc>
          <w:tcPr>
            <w:tcW w:w="3062" w:type="dxa"/>
          </w:tcPr>
          <w:p w14:paraId="65AAAF6E" w14:textId="539CF95E" w:rsidR="003F4577" w:rsidRPr="004B7BD0" w:rsidRDefault="009A72CD" w:rsidP="008F24CE">
            <w:pPr>
              <w:pStyle w:val="TableParagraph"/>
              <w:keepNext/>
              <w:suppressAutoHyphens/>
              <w:jc w:val="center"/>
            </w:pPr>
            <w:r w:rsidRPr="004B7BD0">
              <w:t>TCZ SC 162 mg semanal</w:t>
            </w:r>
            <w:r w:rsidR="00357686" w:rsidRPr="004B7BD0">
              <w:br/>
            </w:r>
            <w:r w:rsidRPr="004B7BD0">
              <w:t>+ DMARD</w:t>
            </w:r>
          </w:p>
          <w:p w14:paraId="2603F22C" w14:textId="77777777" w:rsidR="0059527D" w:rsidRPr="004B7BD0" w:rsidRDefault="009A72CD" w:rsidP="008F24CE">
            <w:pPr>
              <w:pStyle w:val="TableParagraph"/>
              <w:keepNext/>
              <w:suppressAutoHyphens/>
              <w:jc w:val="center"/>
            </w:pPr>
            <w:r w:rsidRPr="004B7BD0">
              <w:t>N=558</w:t>
            </w:r>
          </w:p>
        </w:tc>
        <w:tc>
          <w:tcPr>
            <w:tcW w:w="3062" w:type="dxa"/>
          </w:tcPr>
          <w:p w14:paraId="70CB6821" w14:textId="43DAB779" w:rsidR="003F4577" w:rsidRPr="00CC14D3" w:rsidRDefault="009A72CD" w:rsidP="008F24CE">
            <w:pPr>
              <w:pStyle w:val="TableParagraph"/>
              <w:keepNext/>
              <w:suppressAutoHyphens/>
              <w:jc w:val="center"/>
              <w:rPr>
                <w:lang w:val="de-DE"/>
              </w:rPr>
            </w:pPr>
            <w:r w:rsidRPr="00CC14D3">
              <w:rPr>
                <w:lang w:val="de-DE"/>
              </w:rPr>
              <w:t>TCZ IV 8 mg/kg</w:t>
            </w:r>
            <w:r w:rsidR="00357686" w:rsidRPr="00CC14D3">
              <w:rPr>
                <w:lang w:val="de-DE"/>
              </w:rPr>
              <w:br/>
            </w:r>
            <w:r w:rsidRPr="00CC14D3">
              <w:rPr>
                <w:lang w:val="de-DE"/>
              </w:rPr>
              <w:t>+ DMARD</w:t>
            </w:r>
          </w:p>
          <w:p w14:paraId="036B70AE" w14:textId="77777777" w:rsidR="0059527D" w:rsidRPr="00CC14D3" w:rsidRDefault="009A72CD" w:rsidP="008F24CE">
            <w:pPr>
              <w:pStyle w:val="TableParagraph"/>
              <w:keepNext/>
              <w:suppressAutoHyphens/>
              <w:jc w:val="center"/>
              <w:rPr>
                <w:lang w:val="de-DE"/>
              </w:rPr>
            </w:pPr>
            <w:r w:rsidRPr="00CC14D3">
              <w:rPr>
                <w:lang w:val="de-DE"/>
              </w:rPr>
              <w:t>N=537</w:t>
            </w:r>
          </w:p>
        </w:tc>
      </w:tr>
      <w:tr w:rsidR="00A03890" w:rsidRPr="004B7BD0" w14:paraId="733FADFE" w14:textId="77777777" w:rsidTr="00357686">
        <w:trPr>
          <w:cantSplit/>
        </w:trPr>
        <w:tc>
          <w:tcPr>
            <w:tcW w:w="3062" w:type="dxa"/>
          </w:tcPr>
          <w:p w14:paraId="484386D9" w14:textId="77777777" w:rsidR="0059527D" w:rsidRPr="004B7BD0" w:rsidRDefault="009A72CD" w:rsidP="008F24CE">
            <w:pPr>
              <w:pStyle w:val="TableParagraph"/>
              <w:keepNext/>
              <w:suppressAutoHyphens/>
              <w:jc w:val="right"/>
            </w:pPr>
            <w:r w:rsidRPr="004B7BD0">
              <w:t>ACR20 Semana 24</w:t>
            </w:r>
          </w:p>
        </w:tc>
        <w:tc>
          <w:tcPr>
            <w:tcW w:w="3062" w:type="dxa"/>
          </w:tcPr>
          <w:p w14:paraId="619901A8" w14:textId="77777777" w:rsidR="0059527D" w:rsidRPr="004B7BD0" w:rsidRDefault="009A72CD" w:rsidP="008F24CE">
            <w:pPr>
              <w:pStyle w:val="TableParagraph"/>
              <w:keepNext/>
              <w:suppressAutoHyphens/>
              <w:jc w:val="center"/>
            </w:pPr>
            <w:r w:rsidRPr="004B7BD0">
              <w:t>69,4%</w:t>
            </w:r>
          </w:p>
        </w:tc>
        <w:tc>
          <w:tcPr>
            <w:tcW w:w="3062" w:type="dxa"/>
          </w:tcPr>
          <w:p w14:paraId="45E1672B" w14:textId="77777777" w:rsidR="0059527D" w:rsidRPr="004B7BD0" w:rsidRDefault="009A72CD" w:rsidP="008F24CE">
            <w:pPr>
              <w:pStyle w:val="TableParagraph"/>
              <w:keepNext/>
              <w:suppressAutoHyphens/>
              <w:jc w:val="center"/>
            </w:pPr>
            <w:r w:rsidRPr="004B7BD0">
              <w:t>73,4%</w:t>
            </w:r>
          </w:p>
        </w:tc>
      </w:tr>
      <w:tr w:rsidR="00A03890" w:rsidRPr="004B7BD0" w14:paraId="538D74F0" w14:textId="77777777" w:rsidTr="00357686">
        <w:trPr>
          <w:cantSplit/>
        </w:trPr>
        <w:tc>
          <w:tcPr>
            <w:tcW w:w="3062" w:type="dxa"/>
          </w:tcPr>
          <w:p w14:paraId="6D02CD27" w14:textId="77777777" w:rsidR="0059527D" w:rsidRPr="004B7BD0" w:rsidRDefault="009A72CD" w:rsidP="00357686">
            <w:pPr>
              <w:pStyle w:val="TableParagraph"/>
              <w:suppressAutoHyphens/>
              <w:jc w:val="right"/>
            </w:pPr>
            <w:r w:rsidRPr="004B7BD0">
              <w:t>Diferença ponderada (95% IC)</w:t>
            </w:r>
          </w:p>
        </w:tc>
        <w:tc>
          <w:tcPr>
            <w:tcW w:w="3062" w:type="dxa"/>
            <w:gridSpan w:val="2"/>
          </w:tcPr>
          <w:p w14:paraId="1F852FF4" w14:textId="77777777" w:rsidR="0059527D" w:rsidRPr="004B7BD0" w:rsidRDefault="009A72CD" w:rsidP="00357686">
            <w:pPr>
              <w:pStyle w:val="TableParagraph"/>
              <w:suppressAutoHyphens/>
              <w:jc w:val="center"/>
            </w:pPr>
            <w:r w:rsidRPr="004B7BD0">
              <w:t>-4,0 (-9,2; 1,2)</w:t>
            </w:r>
          </w:p>
        </w:tc>
      </w:tr>
      <w:tr w:rsidR="00A03890" w:rsidRPr="004B7BD0" w14:paraId="459734EC" w14:textId="77777777" w:rsidTr="00357686">
        <w:trPr>
          <w:cantSplit/>
        </w:trPr>
        <w:tc>
          <w:tcPr>
            <w:tcW w:w="3062" w:type="dxa"/>
          </w:tcPr>
          <w:p w14:paraId="74CBF818" w14:textId="77777777" w:rsidR="0059527D" w:rsidRPr="004B7BD0" w:rsidRDefault="009A72CD" w:rsidP="00357686">
            <w:pPr>
              <w:pStyle w:val="TableParagraph"/>
              <w:suppressAutoHyphens/>
              <w:jc w:val="right"/>
            </w:pPr>
            <w:r w:rsidRPr="004B7BD0">
              <w:t>ACR50 Semana 24</w:t>
            </w:r>
          </w:p>
        </w:tc>
        <w:tc>
          <w:tcPr>
            <w:tcW w:w="3062" w:type="dxa"/>
          </w:tcPr>
          <w:p w14:paraId="4FF9B9E9" w14:textId="77777777" w:rsidR="0059527D" w:rsidRPr="004B7BD0" w:rsidRDefault="009A72CD" w:rsidP="00357686">
            <w:pPr>
              <w:pStyle w:val="TableParagraph"/>
              <w:suppressAutoHyphens/>
              <w:jc w:val="center"/>
            </w:pPr>
            <w:r w:rsidRPr="004B7BD0">
              <w:t>47,0%</w:t>
            </w:r>
          </w:p>
        </w:tc>
        <w:tc>
          <w:tcPr>
            <w:tcW w:w="3062" w:type="dxa"/>
          </w:tcPr>
          <w:p w14:paraId="3A5E0FF6" w14:textId="77777777" w:rsidR="0059527D" w:rsidRPr="004B7BD0" w:rsidRDefault="009A72CD" w:rsidP="00357686">
            <w:pPr>
              <w:pStyle w:val="TableParagraph"/>
              <w:suppressAutoHyphens/>
              <w:jc w:val="center"/>
            </w:pPr>
            <w:r w:rsidRPr="004B7BD0">
              <w:t>48,6%</w:t>
            </w:r>
          </w:p>
        </w:tc>
      </w:tr>
      <w:tr w:rsidR="00A03890" w:rsidRPr="004B7BD0" w14:paraId="686A43A1" w14:textId="77777777" w:rsidTr="00357686">
        <w:trPr>
          <w:cantSplit/>
        </w:trPr>
        <w:tc>
          <w:tcPr>
            <w:tcW w:w="3062" w:type="dxa"/>
          </w:tcPr>
          <w:p w14:paraId="54D6126E" w14:textId="77777777" w:rsidR="0059527D" w:rsidRPr="004B7BD0" w:rsidRDefault="009A72CD" w:rsidP="00357686">
            <w:pPr>
              <w:pStyle w:val="TableParagraph"/>
              <w:suppressAutoHyphens/>
              <w:jc w:val="right"/>
            </w:pPr>
            <w:r w:rsidRPr="004B7BD0">
              <w:t>Diferença ponderada (95% IC)</w:t>
            </w:r>
          </w:p>
        </w:tc>
        <w:tc>
          <w:tcPr>
            <w:tcW w:w="3062" w:type="dxa"/>
            <w:gridSpan w:val="2"/>
          </w:tcPr>
          <w:p w14:paraId="338DF7DA" w14:textId="77777777" w:rsidR="0059527D" w:rsidRPr="004B7BD0" w:rsidRDefault="009A72CD" w:rsidP="00357686">
            <w:pPr>
              <w:pStyle w:val="TableParagraph"/>
              <w:suppressAutoHyphens/>
              <w:jc w:val="center"/>
            </w:pPr>
            <w:r w:rsidRPr="004B7BD0">
              <w:t>-1,8 (-7,5; 4,0)</w:t>
            </w:r>
          </w:p>
        </w:tc>
      </w:tr>
      <w:tr w:rsidR="00A03890" w:rsidRPr="004B7BD0" w14:paraId="3A9E96C2" w14:textId="77777777" w:rsidTr="00357686">
        <w:trPr>
          <w:cantSplit/>
        </w:trPr>
        <w:tc>
          <w:tcPr>
            <w:tcW w:w="3062" w:type="dxa"/>
          </w:tcPr>
          <w:p w14:paraId="4FB164BC" w14:textId="77777777" w:rsidR="0059527D" w:rsidRPr="004B7BD0" w:rsidRDefault="009A72CD" w:rsidP="00357686">
            <w:pPr>
              <w:pStyle w:val="TableParagraph"/>
              <w:suppressAutoHyphens/>
              <w:jc w:val="right"/>
            </w:pPr>
            <w:r w:rsidRPr="004B7BD0">
              <w:t>ACR70 Semana 24</w:t>
            </w:r>
          </w:p>
        </w:tc>
        <w:tc>
          <w:tcPr>
            <w:tcW w:w="3062" w:type="dxa"/>
          </w:tcPr>
          <w:p w14:paraId="637253B1" w14:textId="77777777" w:rsidR="0059527D" w:rsidRPr="004B7BD0" w:rsidRDefault="009A72CD" w:rsidP="00357686">
            <w:pPr>
              <w:pStyle w:val="TableParagraph"/>
              <w:suppressAutoHyphens/>
              <w:jc w:val="center"/>
            </w:pPr>
            <w:r w:rsidRPr="004B7BD0">
              <w:t>24,0%</w:t>
            </w:r>
          </w:p>
        </w:tc>
        <w:tc>
          <w:tcPr>
            <w:tcW w:w="3062" w:type="dxa"/>
          </w:tcPr>
          <w:p w14:paraId="34018D82" w14:textId="77777777" w:rsidR="0059527D" w:rsidRPr="004B7BD0" w:rsidRDefault="009A72CD" w:rsidP="00357686">
            <w:pPr>
              <w:pStyle w:val="TableParagraph"/>
              <w:suppressAutoHyphens/>
              <w:jc w:val="center"/>
            </w:pPr>
            <w:r w:rsidRPr="004B7BD0">
              <w:t>27,9%</w:t>
            </w:r>
          </w:p>
        </w:tc>
      </w:tr>
      <w:tr w:rsidR="00A03890" w:rsidRPr="004B7BD0" w14:paraId="3CDAA187" w14:textId="77777777" w:rsidTr="00357686">
        <w:trPr>
          <w:cantSplit/>
        </w:trPr>
        <w:tc>
          <w:tcPr>
            <w:tcW w:w="3062" w:type="dxa"/>
          </w:tcPr>
          <w:p w14:paraId="710A64D8" w14:textId="77777777" w:rsidR="0059527D" w:rsidRPr="004B7BD0" w:rsidRDefault="009A72CD" w:rsidP="00357686">
            <w:pPr>
              <w:pStyle w:val="TableParagraph"/>
              <w:suppressAutoHyphens/>
              <w:jc w:val="right"/>
            </w:pPr>
            <w:r w:rsidRPr="004B7BD0">
              <w:t>Diferença ponderada (95% IC)</w:t>
            </w:r>
          </w:p>
        </w:tc>
        <w:tc>
          <w:tcPr>
            <w:tcW w:w="3062" w:type="dxa"/>
            <w:gridSpan w:val="2"/>
          </w:tcPr>
          <w:p w14:paraId="36CBA08A" w14:textId="77777777" w:rsidR="0059527D" w:rsidRPr="004B7BD0" w:rsidRDefault="009A72CD" w:rsidP="00357686">
            <w:pPr>
              <w:pStyle w:val="TableParagraph"/>
              <w:suppressAutoHyphens/>
              <w:jc w:val="center"/>
            </w:pPr>
            <w:r w:rsidRPr="004B7BD0">
              <w:t>-3,8 (-9,0; 1,3)</w:t>
            </w:r>
          </w:p>
        </w:tc>
      </w:tr>
    </w:tbl>
    <w:p w14:paraId="479EFD68" w14:textId="77777777" w:rsidR="003F4577" w:rsidRPr="004B7BD0" w:rsidRDefault="009A72CD" w:rsidP="00237E8F">
      <w:pPr>
        <w:rPr>
          <w:sz w:val="18"/>
          <w:szCs w:val="18"/>
        </w:rPr>
      </w:pPr>
      <w:r w:rsidRPr="004B7BD0">
        <w:rPr>
          <w:sz w:val="18"/>
          <w:szCs w:val="18"/>
        </w:rPr>
        <w:t>TCZ = tocilizumab</w:t>
      </w:r>
    </w:p>
    <w:p w14:paraId="0CB31BE3" w14:textId="77777777" w:rsidR="003F4577" w:rsidRPr="004B7BD0" w:rsidRDefault="009A72CD" w:rsidP="00237E8F">
      <w:pPr>
        <w:rPr>
          <w:sz w:val="18"/>
          <w:szCs w:val="18"/>
        </w:rPr>
      </w:pPr>
      <w:r w:rsidRPr="004B7BD0">
        <w:rPr>
          <w:sz w:val="18"/>
          <w:szCs w:val="18"/>
        </w:rPr>
        <w:t>a = População por Protocolo</w:t>
      </w:r>
    </w:p>
    <w:p w14:paraId="4E417B67" w14:textId="77777777" w:rsidR="003F4577" w:rsidRPr="004B7BD0" w:rsidRDefault="003F4577" w:rsidP="00237E8F">
      <w:pPr>
        <w:pStyle w:val="a3"/>
        <w:ind w:left="0"/>
      </w:pPr>
    </w:p>
    <w:p w14:paraId="345AB9EF" w14:textId="77777777" w:rsidR="003F4577" w:rsidRPr="004B7BD0" w:rsidRDefault="009A72CD" w:rsidP="00237E8F">
      <w:pPr>
        <w:pStyle w:val="a3"/>
        <w:ind w:left="0"/>
      </w:pPr>
      <w:r w:rsidRPr="004B7BD0">
        <w:t xml:space="preserve">Os doentes no estudo SC-I tinham um </w:t>
      </w:r>
      <w:r w:rsidRPr="004B7BD0">
        <w:rPr>
          <w:i/>
        </w:rPr>
        <w:t xml:space="preserve">Disease Activity Score </w:t>
      </w:r>
      <w:r w:rsidRPr="004B7BD0">
        <w:t>(DAS28) médio na linha de base de 6,6 e 6,7 nos grupos subcutâneo e intravenoso, respetivamente. Na semana 24, observou-se uma redução significativa a partir da linha de base (melhoria média) no DAS28 de 3,5 em ambos os grupos de tratamento e uma proporção comparável de doentes tinha atingido remissão clínica do DAS28 (DAS28 &lt; 2,6) nos grupos subcutâneo (38,4%) e intravenoso (36,9%).</w:t>
      </w:r>
    </w:p>
    <w:p w14:paraId="6E61AF8C" w14:textId="77777777" w:rsidR="00357686" w:rsidRPr="004B7BD0" w:rsidRDefault="00357686" w:rsidP="00237E8F">
      <w:pPr>
        <w:pStyle w:val="a3"/>
        <w:ind w:left="0"/>
      </w:pPr>
    </w:p>
    <w:p w14:paraId="52FCE1A0" w14:textId="77777777" w:rsidR="003F4577" w:rsidRPr="004B7BD0" w:rsidRDefault="009A72CD" w:rsidP="00237E8F">
      <w:pPr>
        <w:rPr>
          <w:i/>
        </w:rPr>
      </w:pPr>
      <w:r w:rsidRPr="004B7BD0">
        <w:rPr>
          <w:i/>
        </w:rPr>
        <w:t>Resposta radiográfica</w:t>
      </w:r>
    </w:p>
    <w:p w14:paraId="2A966DFF" w14:textId="7B3EAC86" w:rsidR="003F4577" w:rsidRPr="004B7BD0" w:rsidRDefault="009A72CD" w:rsidP="00237E8F">
      <w:pPr>
        <w:pStyle w:val="a3"/>
        <w:ind w:left="0"/>
      </w:pPr>
      <w:r w:rsidRPr="004B7BD0">
        <w:t xml:space="preserve">A resposta radiográfica de </w:t>
      </w:r>
      <w:r w:rsidR="00B00DDC" w:rsidRPr="004B7BD0">
        <w:t xml:space="preserve">tocilizumab </w:t>
      </w:r>
      <w:r w:rsidRPr="004B7BD0">
        <w:t xml:space="preserve">administrado por via subcutânea foi avaliada num estudo em dupla ocultação, controlado, multicêntrico, em doentes com AR ativa (SC-II). O estudo SC-II avaliou doentes com AR ativa, moderada a grave, que tinham uma resposta clínica inadequada à sua terapêutica reumatológica prévia, incluindo um ou mais DMARDs, dos quais aproximadamente 20% tinham uma história de resposta inadequada a pelo menos um inibidor do TNF. Os doentes incluídos tinham &gt; 18 anos de idade com diagnóstico de AR ativa, de acordo com os critérios ACR, e que tinham pelo menos 8 articulações dolorosas e 6 tumefactas, no início do estudo. No SC-II, 656 doentes foram aleatorizados de 2:1 para </w:t>
      </w:r>
      <w:r w:rsidR="00B00DDC" w:rsidRPr="004B7BD0">
        <w:t xml:space="preserve">tocilizumab </w:t>
      </w:r>
      <w:r w:rsidRPr="004B7BD0">
        <w:t>162 mg por via subcutânea de 2 em 2 semanas ou placebo, em associação com DMARDs não biológicos.</w:t>
      </w:r>
    </w:p>
    <w:p w14:paraId="570B418C" w14:textId="77777777" w:rsidR="00357686" w:rsidRPr="004B7BD0" w:rsidRDefault="00357686" w:rsidP="00237E8F">
      <w:pPr>
        <w:pStyle w:val="a3"/>
        <w:ind w:left="0"/>
      </w:pPr>
    </w:p>
    <w:p w14:paraId="6002BD20" w14:textId="3E13CBFD" w:rsidR="003F4577" w:rsidRPr="004B7BD0" w:rsidRDefault="009A72CD" w:rsidP="00237E8F">
      <w:pPr>
        <w:pStyle w:val="a3"/>
        <w:ind w:left="0"/>
      </w:pPr>
      <w:r w:rsidRPr="004B7BD0">
        <w:t xml:space="preserve">No estudo SC-II, a inibição do dano articular estrutural foi avaliada radiograficamente e expressa como uma alteração a partir da linha de base no índice médio de Sharp / van der Heijde total modificado (mTSS). Na semana 24, a inibição do dano estrutural foi demonstrada com progressão radiográfica significativamente menor nos doentes a receber </w:t>
      </w:r>
      <w:r w:rsidR="00B00DDC" w:rsidRPr="004B7BD0">
        <w:t xml:space="preserve">tocilizumab </w:t>
      </w:r>
      <w:r w:rsidRPr="004B7BD0">
        <w:t xml:space="preserve">por via subcutânea, comparativamente ao placebo (média do mTSS de 0,62 </w:t>
      </w:r>
      <w:r w:rsidRPr="004B7BD0">
        <w:rPr>
          <w:i/>
        </w:rPr>
        <w:t xml:space="preserve">vs. </w:t>
      </w:r>
      <w:r w:rsidRPr="004B7BD0">
        <w:t xml:space="preserve">1,23; p = 0,0149 (van Elteren)). Estes resultados são consistentes com os observados em doentes tratados com </w:t>
      </w:r>
      <w:r w:rsidR="00B00DDC" w:rsidRPr="004B7BD0">
        <w:t xml:space="preserve">tocilizumab </w:t>
      </w:r>
      <w:r w:rsidRPr="004B7BD0">
        <w:t>por via intravenosa.</w:t>
      </w:r>
    </w:p>
    <w:p w14:paraId="23C4FA4B" w14:textId="77777777" w:rsidR="00357686" w:rsidRPr="004B7BD0" w:rsidRDefault="00357686" w:rsidP="00237E8F">
      <w:pPr>
        <w:pStyle w:val="a3"/>
        <w:ind w:left="0"/>
      </w:pPr>
    </w:p>
    <w:p w14:paraId="79CEDBBC" w14:textId="18857198" w:rsidR="003F4577" w:rsidRPr="004B7BD0" w:rsidRDefault="009A72CD" w:rsidP="00237E8F">
      <w:pPr>
        <w:pStyle w:val="a3"/>
        <w:ind w:left="0"/>
      </w:pPr>
      <w:r w:rsidRPr="004B7BD0">
        <w:t xml:space="preserve">No estudo SC-II, observou-se um ACR20 de 60,9%, um ACR50 de 39,8% e um ACR70 de 19,7% na semana 24, em doentes tratados com </w:t>
      </w:r>
      <w:r w:rsidR="00B00DDC" w:rsidRPr="004B7BD0">
        <w:t xml:space="preserve">tocilizumab </w:t>
      </w:r>
      <w:r w:rsidRPr="004B7BD0">
        <w:t xml:space="preserve">por via subcutânea de 2 em 2 semanas </w:t>
      </w:r>
      <w:r w:rsidRPr="004B7BD0">
        <w:rPr>
          <w:i/>
        </w:rPr>
        <w:t xml:space="preserve">versus </w:t>
      </w:r>
      <w:r w:rsidRPr="004B7BD0">
        <w:t>um ACR20 de 31,5%, ACR50 de 12,3% e ACR70 de 5,0% para placebo. Na linha de base, os doentes apresentavam um DAS28 médio de 6,7 no grupo subcutâneo e 6,6 no grupo placebo. Na semana 24 observou-se uma redução significativa a partir da linha de base no DAS28 de 3,1 no grupo subcutâneo e de 1,7 no grupo placebo, e observou-se DAS28 &lt; 2,6 em 32,0% no grupo subcutâneo e em 4,0% no grupo placebo.</w:t>
      </w:r>
    </w:p>
    <w:p w14:paraId="0BD700CD" w14:textId="77777777" w:rsidR="00357686" w:rsidRPr="004B7BD0" w:rsidRDefault="00357686" w:rsidP="00237E8F"/>
    <w:p w14:paraId="55D58DE6" w14:textId="56C2D7A0" w:rsidR="003F4577" w:rsidRPr="004B7BD0" w:rsidRDefault="009A72CD" w:rsidP="00BE6960">
      <w:pPr>
        <w:keepNext/>
        <w:rPr>
          <w:i/>
        </w:rPr>
      </w:pPr>
      <w:r w:rsidRPr="004B7BD0">
        <w:rPr>
          <w:i/>
        </w:rPr>
        <w:t>Resultados relacionados com a saúde e qualidade de vida</w:t>
      </w:r>
    </w:p>
    <w:p w14:paraId="43112B1D" w14:textId="77777777" w:rsidR="003F4577" w:rsidRPr="004B7BD0" w:rsidRDefault="009A72CD" w:rsidP="00237E8F">
      <w:pPr>
        <w:pStyle w:val="a3"/>
        <w:ind w:left="0"/>
      </w:pPr>
      <w:r w:rsidRPr="004B7BD0">
        <w:t xml:space="preserve">No estudo SC-I, a diminuição média do HAQ-DI a partir da linha de base até à semana 24 foi 0,6 em ambos os grupos subcutâneo e intravenoso. A proporção de doentes que atingiu uma melhoria clínica relevante no HAQ-DI na semana 24 (variação a partir da linha de base de ≥ 0,3 unidades) foi também comparável no grupo subcutâneo (65,2%) </w:t>
      </w:r>
      <w:r w:rsidRPr="004B7BD0">
        <w:rPr>
          <w:i/>
        </w:rPr>
        <w:t xml:space="preserve">versus </w:t>
      </w:r>
      <w:r w:rsidRPr="004B7BD0">
        <w:t xml:space="preserve">o grupo intravenoso (67,4%), com uma diferença ponderada em proporções de -2,3% (IC 95%: -8,1; 3,4). No inquérito de saúde SF-36, a variação média a partir da linha de base na semana 24 no índice do componente mental foi 6,22 para o grupo </w:t>
      </w:r>
      <w:r w:rsidRPr="004B7BD0">
        <w:lastRenderedPageBreak/>
        <w:t>subcutâneo e 6,54 para o grupo intravenoso; para o índice do componente físico foi também semelhante com 9,49 para o grupo subcutâneo e 9,65 para o grupo intravenoso.</w:t>
      </w:r>
    </w:p>
    <w:p w14:paraId="04AFC3BE" w14:textId="77777777" w:rsidR="003F4577" w:rsidRPr="004B7BD0" w:rsidRDefault="003F4577" w:rsidP="00237E8F">
      <w:pPr>
        <w:pStyle w:val="a3"/>
        <w:ind w:left="0"/>
      </w:pPr>
    </w:p>
    <w:p w14:paraId="02048927" w14:textId="6FEB0AEA" w:rsidR="003F4577" w:rsidRPr="004B7BD0" w:rsidRDefault="009A72CD" w:rsidP="00237E8F">
      <w:pPr>
        <w:pStyle w:val="a3"/>
        <w:ind w:left="0"/>
      </w:pPr>
      <w:r w:rsidRPr="004B7BD0">
        <w:t xml:space="preserve">No estudo SC-II, a diminuição média do HAQ-DI a partir da linha de base até à semana 24 foi significativamente superior em doentes tratados com </w:t>
      </w:r>
      <w:r w:rsidR="00B00DDC" w:rsidRPr="004B7BD0">
        <w:t xml:space="preserve">tocilizumab </w:t>
      </w:r>
      <w:r w:rsidRPr="004B7BD0">
        <w:t xml:space="preserve">subcutâneo de 2 em 2 semanas (0,4) </w:t>
      </w:r>
      <w:r w:rsidRPr="004B7BD0">
        <w:rPr>
          <w:i/>
        </w:rPr>
        <w:t xml:space="preserve">versus </w:t>
      </w:r>
      <w:r w:rsidRPr="004B7BD0">
        <w:t xml:space="preserve">placebo (0,3). A proporção de doentes que atingiu uma melhoria clínica relevante no HAQ-DI na semana 24 (variação a partir da linha de base de ≥ 0,3 unidades) foi superior para </w:t>
      </w:r>
      <w:r w:rsidR="00B00DDC" w:rsidRPr="004B7BD0">
        <w:t xml:space="preserve">tocilizumab </w:t>
      </w:r>
      <w:r w:rsidRPr="004B7BD0">
        <w:t xml:space="preserve">subcutâneo de 2 em 2 semanas (58%) </w:t>
      </w:r>
      <w:r w:rsidRPr="004B7BD0">
        <w:rPr>
          <w:i/>
        </w:rPr>
        <w:t xml:space="preserve">versus </w:t>
      </w:r>
      <w:r w:rsidRPr="004B7BD0">
        <w:t xml:space="preserve">placebo (46,8%). O SF-36 (variação média nos índices do componente mental e físico) foi significativamente superior no grupo de </w:t>
      </w:r>
      <w:r w:rsidR="00B00DDC" w:rsidRPr="004B7BD0">
        <w:t xml:space="preserve">tocilizumab </w:t>
      </w:r>
      <w:r w:rsidRPr="004B7BD0">
        <w:t xml:space="preserve">subcutâneo (6,5 e 5,3) </w:t>
      </w:r>
      <w:r w:rsidRPr="004B7BD0">
        <w:rPr>
          <w:i/>
        </w:rPr>
        <w:t xml:space="preserve">versus </w:t>
      </w:r>
      <w:r w:rsidRPr="004B7BD0">
        <w:t>placebo (3,8 e 2,9).</w:t>
      </w:r>
    </w:p>
    <w:p w14:paraId="030E4D93" w14:textId="77777777" w:rsidR="003F4577" w:rsidRPr="004B7BD0" w:rsidRDefault="003F4577" w:rsidP="00237E8F">
      <w:pPr>
        <w:pStyle w:val="a3"/>
        <w:ind w:left="0"/>
      </w:pPr>
    </w:p>
    <w:p w14:paraId="086FD0E9" w14:textId="77777777" w:rsidR="003F4577" w:rsidRPr="004B7BD0" w:rsidRDefault="009A72CD" w:rsidP="00237E8F">
      <w:pPr>
        <w:rPr>
          <w:b/>
        </w:rPr>
      </w:pPr>
      <w:r w:rsidRPr="004B7BD0">
        <w:rPr>
          <w:b/>
          <w:u w:val="single"/>
        </w:rPr>
        <w:t>AIJs (SC)</w:t>
      </w:r>
    </w:p>
    <w:p w14:paraId="6860161D" w14:textId="77777777" w:rsidR="003F4577" w:rsidRPr="004B7BD0" w:rsidRDefault="009A72CD" w:rsidP="00237E8F">
      <w:pPr>
        <w:pStyle w:val="a3"/>
        <w:ind w:left="0"/>
      </w:pPr>
      <w:r w:rsidRPr="004B7BD0">
        <w:rPr>
          <w:u w:val="single"/>
        </w:rPr>
        <w:t>Eficácia clínica</w:t>
      </w:r>
    </w:p>
    <w:p w14:paraId="4EFF1BCF" w14:textId="270EA5F3" w:rsidR="003F4577" w:rsidRPr="004B7BD0" w:rsidRDefault="009A72CD" w:rsidP="00237E8F">
      <w:pPr>
        <w:pStyle w:val="a3"/>
        <w:ind w:left="0"/>
      </w:pPr>
      <w:r w:rsidRPr="004B7BD0">
        <w:t xml:space="preserve">Foi realizado um estudo de farmacocinética-farmacodinâmica e segurança (WA28118), de 52 semanas, aberto, multicêntrico, em doentes pediátricos com AIJs, com idades entre 1 e 17 anos, para determinar a dose subcutânea adequada de </w:t>
      </w:r>
      <w:r w:rsidR="00B00DDC" w:rsidRPr="004B7BD0">
        <w:t xml:space="preserve">tocilizumab </w:t>
      </w:r>
      <w:r w:rsidRPr="004B7BD0">
        <w:t>que atinge um perfil de farmacocinética- farmacodinâmica e de segurança comparável ao regime IV.</w:t>
      </w:r>
    </w:p>
    <w:p w14:paraId="72C1F9C8" w14:textId="77777777" w:rsidR="00357686" w:rsidRPr="004B7BD0" w:rsidRDefault="00357686" w:rsidP="00237E8F">
      <w:pPr>
        <w:pStyle w:val="a3"/>
        <w:ind w:left="0"/>
      </w:pPr>
    </w:p>
    <w:p w14:paraId="0030DD5A" w14:textId="0EF8B37A" w:rsidR="003F4577" w:rsidRPr="004B7BD0" w:rsidRDefault="009A72CD" w:rsidP="00237E8F">
      <w:pPr>
        <w:pStyle w:val="a3"/>
        <w:ind w:left="0"/>
      </w:pPr>
      <w:r w:rsidRPr="004B7BD0">
        <w:t xml:space="preserve">Os doentes elegíveis receberam uma dose de </w:t>
      </w:r>
      <w:r w:rsidR="00B00DDC" w:rsidRPr="004B7BD0">
        <w:t xml:space="preserve">tocilizumab </w:t>
      </w:r>
      <w:r w:rsidRPr="004B7BD0">
        <w:t xml:space="preserve">de acordo com o peso corporal. Doentes com peso corporal ≥ 30 kg (n = 26) receberam uma dose de 162 mg de </w:t>
      </w:r>
      <w:r w:rsidR="00B00DDC" w:rsidRPr="004B7BD0">
        <w:t xml:space="preserve">tocilizumab </w:t>
      </w:r>
      <w:r w:rsidRPr="004B7BD0">
        <w:t xml:space="preserve">semanalmente e doentes com peso corporal inferior a 30 kg (n = 25) receberam uma dose de 162 mg de </w:t>
      </w:r>
      <w:r w:rsidR="00B00DDC" w:rsidRPr="004B7BD0">
        <w:t xml:space="preserve">tocilizumab </w:t>
      </w:r>
      <w:r w:rsidRPr="004B7BD0">
        <w:t xml:space="preserve">de 10 em 10 dias (n = 8) ou de 2 em 2 semanas (n = 17), durante 52 semanas. Destes 51 doentes, 26 (51%) eram doentes sem experiência prévia com </w:t>
      </w:r>
      <w:r w:rsidR="00B00DDC" w:rsidRPr="004B7BD0">
        <w:t xml:space="preserve">tocilizumab </w:t>
      </w:r>
      <w:r w:rsidRPr="004B7BD0">
        <w:t xml:space="preserve">e 25 (49%) tinham recebido </w:t>
      </w:r>
      <w:r w:rsidR="00B00DDC" w:rsidRPr="004B7BD0">
        <w:t xml:space="preserve">tocilizumab </w:t>
      </w:r>
      <w:r w:rsidRPr="004B7BD0">
        <w:t xml:space="preserve">IV e transitaram para </w:t>
      </w:r>
      <w:r w:rsidR="00B00DDC" w:rsidRPr="004B7BD0">
        <w:t xml:space="preserve">tocilizumab </w:t>
      </w:r>
      <w:r w:rsidRPr="004B7BD0">
        <w:t>SC no início do estudo.</w:t>
      </w:r>
    </w:p>
    <w:p w14:paraId="6DA86E4E" w14:textId="77777777" w:rsidR="003F4577" w:rsidRPr="004B7BD0" w:rsidRDefault="003F4577" w:rsidP="00237E8F">
      <w:pPr>
        <w:pStyle w:val="a3"/>
        <w:ind w:left="0"/>
      </w:pPr>
    </w:p>
    <w:p w14:paraId="1E8340BD" w14:textId="21D12E03" w:rsidR="003F4577" w:rsidRPr="004B7BD0" w:rsidRDefault="009A72CD" w:rsidP="00237E8F">
      <w:pPr>
        <w:pStyle w:val="a3"/>
        <w:ind w:left="0"/>
      </w:pPr>
      <w:r w:rsidRPr="004B7BD0">
        <w:t xml:space="preserve">Resultados exploratórios de eficácia mostraram que </w:t>
      </w:r>
      <w:r w:rsidR="00B00DDC" w:rsidRPr="004B7BD0">
        <w:t xml:space="preserve">tocilizumab </w:t>
      </w:r>
      <w:r w:rsidRPr="004B7BD0">
        <w:t>SC melhorou todos os parâmetros exploratórios de eficácia, incluindo a pontuação da atividade da artrite juvenil [</w:t>
      </w:r>
      <w:r w:rsidRPr="004B7BD0">
        <w:rPr>
          <w:i/>
        </w:rPr>
        <w:t xml:space="preserve">Juvenile Arthritis Disease Activity Score </w:t>
      </w:r>
      <w:r w:rsidRPr="004B7BD0">
        <w:t xml:space="preserve">(JADAS)-71] em doentes sem exposição prévia a </w:t>
      </w:r>
      <w:r w:rsidR="00B00DDC" w:rsidRPr="004B7BD0">
        <w:t xml:space="preserve">tocilizumab </w:t>
      </w:r>
      <w:r w:rsidRPr="004B7BD0">
        <w:t xml:space="preserve">e manteve todos os parâmetros exploratórios de eficácia nos doentes que transitaram do tratamento com </w:t>
      </w:r>
      <w:r w:rsidR="00B00DDC" w:rsidRPr="004B7BD0">
        <w:t xml:space="preserve">tocilizumab </w:t>
      </w:r>
      <w:r w:rsidRPr="004B7BD0">
        <w:t xml:space="preserve">IV para </w:t>
      </w:r>
      <w:r w:rsidR="00B00DDC" w:rsidRPr="004B7BD0">
        <w:t xml:space="preserve">tocilizumab </w:t>
      </w:r>
      <w:r w:rsidRPr="004B7BD0">
        <w:t xml:space="preserve">SC ao longo de todo o estudo, para doentes em ambos os grupos de peso corporal (inferior a 30 kg e </w:t>
      </w:r>
      <w:r w:rsidR="00594586" w:rsidRPr="004B7BD0">
        <w:t>≥</w:t>
      </w:r>
      <w:r w:rsidRPr="004B7BD0">
        <w:t xml:space="preserve"> 30 kg).</w:t>
      </w:r>
    </w:p>
    <w:p w14:paraId="2C57532D" w14:textId="77777777" w:rsidR="003F4577" w:rsidRPr="004B7BD0" w:rsidRDefault="003F4577" w:rsidP="00237E8F">
      <w:pPr>
        <w:pStyle w:val="a3"/>
        <w:ind w:left="0"/>
      </w:pPr>
    </w:p>
    <w:p w14:paraId="0C1B6E55" w14:textId="77777777" w:rsidR="003F4577" w:rsidRPr="004B7BD0" w:rsidRDefault="009A72CD" w:rsidP="00357686">
      <w:pPr>
        <w:keepNext/>
        <w:rPr>
          <w:b/>
        </w:rPr>
      </w:pPr>
      <w:r w:rsidRPr="004B7BD0">
        <w:rPr>
          <w:b/>
          <w:u w:val="single"/>
        </w:rPr>
        <w:t>AIJp (SC)</w:t>
      </w:r>
    </w:p>
    <w:p w14:paraId="0FFF087B" w14:textId="70DEED59" w:rsidR="003F4577" w:rsidRPr="004B7BD0" w:rsidRDefault="009A72CD" w:rsidP="00237E8F">
      <w:pPr>
        <w:pStyle w:val="a3"/>
        <w:ind w:left="0"/>
      </w:pPr>
      <w:r w:rsidRPr="004B7BD0">
        <w:t xml:space="preserve">Foi realizado um estudo de farmacocinética-farmacodinâmica e segurança, de 52 semanas, aberto, multicêntrico, em doentes pediátricos com AIJp, com idades entre 1 e 17 anos, para determinar a dose subcutânea adequada de </w:t>
      </w:r>
      <w:r w:rsidR="00AF414C" w:rsidRPr="004B7BD0">
        <w:t xml:space="preserve">tocilizumab </w:t>
      </w:r>
      <w:r w:rsidRPr="004B7BD0">
        <w:t>que atinge um perfil de farmacocinética-farmacodinâmica e de segurança comparável ao regime IV.</w:t>
      </w:r>
    </w:p>
    <w:p w14:paraId="2F7741FD" w14:textId="77777777" w:rsidR="00357686" w:rsidRPr="004B7BD0" w:rsidRDefault="00357686" w:rsidP="00237E8F">
      <w:pPr>
        <w:pStyle w:val="a3"/>
        <w:ind w:left="0"/>
      </w:pPr>
    </w:p>
    <w:p w14:paraId="659EEC89" w14:textId="2149CEB2" w:rsidR="003F4577" w:rsidRPr="004B7BD0" w:rsidRDefault="009A72CD" w:rsidP="00237E8F">
      <w:pPr>
        <w:pStyle w:val="a3"/>
        <w:ind w:left="0"/>
      </w:pPr>
      <w:r w:rsidRPr="004B7BD0">
        <w:t xml:space="preserve">Os doentes elegíveis receberam uma dose de tocilizumab de acordo com o peso corporal. Doentes com peso corporal </w:t>
      </w:r>
      <w:r w:rsidR="00357686" w:rsidRPr="004B7BD0">
        <w:rPr>
          <w:rFonts w:hint="eastAsia"/>
        </w:rPr>
        <w:t>≥</w:t>
      </w:r>
      <w:r w:rsidRPr="004B7BD0">
        <w:t xml:space="preserve"> 30 kg (n </w:t>
      </w:r>
      <w:r w:rsidR="00357686" w:rsidRPr="004B7BD0">
        <w:t>=</w:t>
      </w:r>
      <w:r w:rsidRPr="004B7BD0">
        <w:t xml:space="preserve"> 25) receberam uma dose de 162 mg de </w:t>
      </w:r>
      <w:r w:rsidR="00AF414C" w:rsidRPr="004B7BD0">
        <w:t xml:space="preserve">tocilizumab </w:t>
      </w:r>
      <w:r w:rsidRPr="004B7BD0">
        <w:t xml:space="preserve">de 2 em 2 semanas e doentes com peso corporal inferior a 30 kg (n </w:t>
      </w:r>
      <w:r w:rsidR="00357686" w:rsidRPr="004B7BD0">
        <w:t>=</w:t>
      </w:r>
      <w:r w:rsidRPr="004B7BD0">
        <w:t xml:space="preserve"> 27) receberam uma dose de 162 mg de </w:t>
      </w:r>
      <w:r w:rsidR="008E67AF" w:rsidRPr="004B7BD0">
        <w:t xml:space="preserve">tocilizumab </w:t>
      </w:r>
      <w:r w:rsidRPr="004B7BD0">
        <w:t xml:space="preserve">de 3 em 3 semanas, durante 52 semanas. Destes 52 doentes, 37 (71%) eram doentes sem experiência prévia com </w:t>
      </w:r>
      <w:r w:rsidR="008E67AF" w:rsidRPr="004B7BD0">
        <w:t xml:space="preserve">tocilizumab </w:t>
      </w:r>
      <w:r w:rsidRPr="004B7BD0">
        <w:t xml:space="preserve">e 15 (29%) tinham recebido </w:t>
      </w:r>
      <w:r w:rsidR="008E67AF" w:rsidRPr="004B7BD0">
        <w:t xml:space="preserve">tocilizumab </w:t>
      </w:r>
      <w:r w:rsidRPr="004B7BD0">
        <w:t xml:space="preserve">IV e transitaram para </w:t>
      </w:r>
      <w:r w:rsidR="008E67AF" w:rsidRPr="004B7BD0">
        <w:t xml:space="preserve">tocilizumab </w:t>
      </w:r>
      <w:r w:rsidRPr="004B7BD0">
        <w:t>SC no início do estudo.</w:t>
      </w:r>
    </w:p>
    <w:p w14:paraId="52768B14" w14:textId="77777777" w:rsidR="00357686" w:rsidRPr="004B7BD0" w:rsidRDefault="00357686" w:rsidP="00237E8F">
      <w:pPr>
        <w:pStyle w:val="a3"/>
        <w:ind w:left="0"/>
      </w:pPr>
    </w:p>
    <w:p w14:paraId="226A9943" w14:textId="224CD8E4" w:rsidR="003F4577" w:rsidRPr="004B7BD0" w:rsidRDefault="009A72CD" w:rsidP="00237E8F">
      <w:pPr>
        <w:pStyle w:val="a3"/>
        <w:ind w:left="0"/>
      </w:pPr>
      <w:r w:rsidRPr="004B7BD0">
        <w:t xml:space="preserve">Os regimes de </w:t>
      </w:r>
      <w:r w:rsidR="008E67AF" w:rsidRPr="004B7BD0">
        <w:t xml:space="preserve">tocilizumab </w:t>
      </w:r>
      <w:r w:rsidRPr="004B7BD0">
        <w:t xml:space="preserve">SC de 162 mg de 3 em 3 semanas para doentes com peso corporal inferior a 30 kg e de 162 mg de 2 em 2 semanas para doentes com peso corporal </w:t>
      </w:r>
      <w:r w:rsidR="00357686" w:rsidRPr="004B7BD0">
        <w:rPr>
          <w:rFonts w:hint="eastAsia"/>
        </w:rPr>
        <w:t>≥</w:t>
      </w:r>
      <w:r w:rsidRPr="004B7BD0">
        <w:t xml:space="preserve"> 30 kg proporcionam, respetivamente, exposição farmacocinética e respostas farmacodinâmicas para suportar resultados de eficácia e segurança semelhantes aos atingidos com os regimes de </w:t>
      </w:r>
      <w:r w:rsidR="008E67AF" w:rsidRPr="004B7BD0">
        <w:t xml:space="preserve">tocilizumab </w:t>
      </w:r>
      <w:r w:rsidRPr="004B7BD0">
        <w:t>IV aprovados para a AIJp.</w:t>
      </w:r>
    </w:p>
    <w:p w14:paraId="448C8088" w14:textId="77777777" w:rsidR="00357686" w:rsidRPr="004B7BD0" w:rsidRDefault="00357686" w:rsidP="00237E8F">
      <w:pPr>
        <w:pStyle w:val="a3"/>
        <w:ind w:left="0"/>
      </w:pPr>
    </w:p>
    <w:p w14:paraId="32B0C743" w14:textId="4E291248" w:rsidR="003F4577" w:rsidRPr="004B7BD0" w:rsidRDefault="009A72CD" w:rsidP="00237E8F">
      <w:pPr>
        <w:pStyle w:val="a3"/>
        <w:ind w:left="0"/>
      </w:pPr>
      <w:r w:rsidRPr="004B7BD0">
        <w:t xml:space="preserve">Resultados exploratórios de eficácia mostraram que </w:t>
      </w:r>
      <w:r w:rsidR="008E67AF" w:rsidRPr="004B7BD0">
        <w:t xml:space="preserve">tocilizumab </w:t>
      </w:r>
      <w:r w:rsidRPr="004B7BD0">
        <w:t>SC melhorou a mediana da pontuação da atividade da artrite juvenil [</w:t>
      </w:r>
      <w:r w:rsidRPr="004B7BD0">
        <w:rPr>
          <w:i/>
        </w:rPr>
        <w:t xml:space="preserve">Juvenile Arthritis Disease Activity Score </w:t>
      </w:r>
      <w:r w:rsidRPr="004B7BD0">
        <w:t xml:space="preserve">(JADAS)-71] em doentes sem exposição prévia a </w:t>
      </w:r>
      <w:r w:rsidR="008E67AF" w:rsidRPr="004B7BD0">
        <w:t>tocilizumab</w:t>
      </w:r>
      <w:r w:rsidRPr="004B7BD0">
        <w:t xml:space="preserve">, e manteve a mediana da JADAS-71 nos doentes que transitaram do tratamento com </w:t>
      </w:r>
      <w:r w:rsidR="008E67AF" w:rsidRPr="004B7BD0">
        <w:t xml:space="preserve">tocilizumab </w:t>
      </w:r>
      <w:r w:rsidRPr="004B7BD0">
        <w:t xml:space="preserve">IV para SC ao longo de todo o estudo, para doentes em ambos os grupos de peso corporal (inferior a 30 kg e </w:t>
      </w:r>
      <w:r w:rsidR="00357686" w:rsidRPr="004B7BD0">
        <w:t>≥</w:t>
      </w:r>
      <w:r w:rsidRPr="004B7BD0">
        <w:t xml:space="preserve"> 30 kg).</w:t>
      </w:r>
    </w:p>
    <w:p w14:paraId="42D924B0" w14:textId="77777777" w:rsidR="003F4577" w:rsidRPr="004B7BD0" w:rsidRDefault="003F4577" w:rsidP="00237E8F">
      <w:pPr>
        <w:pStyle w:val="a3"/>
        <w:ind w:left="0"/>
      </w:pPr>
    </w:p>
    <w:p w14:paraId="74FFA54C" w14:textId="77777777" w:rsidR="003F4577" w:rsidRPr="004B7BD0" w:rsidRDefault="009A72CD" w:rsidP="00237E8F">
      <w:pPr>
        <w:rPr>
          <w:b/>
        </w:rPr>
      </w:pPr>
      <w:r w:rsidRPr="004B7BD0">
        <w:rPr>
          <w:b/>
          <w:u w:val="single"/>
        </w:rPr>
        <w:lastRenderedPageBreak/>
        <w:t>ACG (SC)</w:t>
      </w:r>
    </w:p>
    <w:p w14:paraId="42698D98" w14:textId="77777777" w:rsidR="003F4577" w:rsidRPr="004B7BD0" w:rsidRDefault="009A72CD" w:rsidP="00237E8F">
      <w:pPr>
        <w:pStyle w:val="a3"/>
        <w:ind w:left="0"/>
      </w:pPr>
      <w:r w:rsidRPr="004B7BD0">
        <w:rPr>
          <w:u w:val="single"/>
        </w:rPr>
        <w:t>Eficácia clínica</w:t>
      </w:r>
    </w:p>
    <w:p w14:paraId="04EAEE1E" w14:textId="18AF2754" w:rsidR="003F4577" w:rsidRPr="004B7BD0" w:rsidRDefault="009A72CD" w:rsidP="00237E8F">
      <w:pPr>
        <w:pStyle w:val="a3"/>
        <w:ind w:left="0"/>
      </w:pPr>
      <w:r w:rsidRPr="004B7BD0">
        <w:t xml:space="preserve">O estudo WA28119 foi um estudo de superioridade, de Fase III, multicêntrico, aleatorizado, em dupla ocultação, controlado com placebo, conduzido para avaliar a eficácia e segurança de </w:t>
      </w:r>
      <w:r w:rsidR="008E67AF" w:rsidRPr="004B7BD0">
        <w:t xml:space="preserve">tocilizumab </w:t>
      </w:r>
      <w:r w:rsidRPr="004B7BD0">
        <w:t>em doentes com ACG.</w:t>
      </w:r>
    </w:p>
    <w:p w14:paraId="43BDACF2" w14:textId="77777777" w:rsidR="003F4577" w:rsidRPr="004B7BD0" w:rsidRDefault="003F4577" w:rsidP="00237E8F">
      <w:pPr>
        <w:pStyle w:val="a3"/>
        <w:ind w:left="0"/>
      </w:pPr>
    </w:p>
    <w:p w14:paraId="5173DB94" w14:textId="652D7788" w:rsidR="003F4577" w:rsidRPr="004B7BD0" w:rsidRDefault="009A72CD" w:rsidP="00237E8F">
      <w:pPr>
        <w:pStyle w:val="a3"/>
        <w:ind w:left="0"/>
      </w:pPr>
      <w:r w:rsidRPr="004B7BD0">
        <w:t xml:space="preserve">Duzentos e cinquenta e um (251) doentes com início de novo de ACG ou com episódios de agudização de ACG foram incluídos e distribuídos por um dos quatro braços de tratamento. O estudo consistiu num período de ocultação com a duração de 52 semanas (Parte 1), seguido de uma extensão em regime aberto com a duração de 104 semanas (Parte 2). O objetivo da Parte 2 foi descrever a segurança a longo prazo e a manutenção da eficácia após 52 semanas de tratamento com </w:t>
      </w:r>
      <w:r w:rsidR="008E67AF" w:rsidRPr="004B7BD0">
        <w:t>tocilizumab</w:t>
      </w:r>
      <w:r w:rsidRPr="004B7BD0">
        <w:t xml:space="preserve">, avaliar a taxa de recidiva e a necessidade de tratamento com </w:t>
      </w:r>
      <w:r w:rsidR="008E67AF" w:rsidRPr="004B7BD0">
        <w:t xml:space="preserve">tocilizumab </w:t>
      </w:r>
      <w:r w:rsidRPr="004B7BD0">
        <w:t xml:space="preserve">para além das 52 semanas, e obter conhecimento sobre o potencial efeito de </w:t>
      </w:r>
      <w:r w:rsidR="008E67AF" w:rsidRPr="004B7BD0">
        <w:t xml:space="preserve">tocilizumab </w:t>
      </w:r>
      <w:r w:rsidRPr="004B7BD0">
        <w:t>como poupador de esteroides a longo prazo.</w:t>
      </w:r>
    </w:p>
    <w:p w14:paraId="4754A764" w14:textId="77777777" w:rsidR="00846456" w:rsidRPr="004B7BD0" w:rsidRDefault="00846456" w:rsidP="00237E8F">
      <w:pPr>
        <w:pStyle w:val="a3"/>
        <w:ind w:left="0"/>
      </w:pPr>
    </w:p>
    <w:p w14:paraId="0D3CB696" w14:textId="1C4F950C" w:rsidR="003F4577" w:rsidRPr="004B7BD0" w:rsidRDefault="009A72CD" w:rsidP="00237E8F">
      <w:pPr>
        <w:pStyle w:val="a3"/>
        <w:ind w:left="0"/>
      </w:pPr>
      <w:r w:rsidRPr="004B7BD0">
        <w:t xml:space="preserve">Foram comparados dois regimes de </w:t>
      </w:r>
      <w:r w:rsidR="008E67AF" w:rsidRPr="004B7BD0">
        <w:t xml:space="preserve">tocilizumab </w:t>
      </w:r>
      <w:r w:rsidRPr="004B7BD0">
        <w:t>por via subcutânea (162 mg uma vez por semana e 162 mg de 2 em 2 semanas) com dois grupos controlo diferentes com placebo, aleatorizados em 2:1:1:1.</w:t>
      </w:r>
    </w:p>
    <w:p w14:paraId="6D35472C" w14:textId="77777777" w:rsidR="003F4577" w:rsidRPr="004B7BD0" w:rsidRDefault="003F4577" w:rsidP="00237E8F">
      <w:pPr>
        <w:pStyle w:val="a3"/>
        <w:ind w:left="0"/>
      </w:pPr>
    </w:p>
    <w:p w14:paraId="6230D1BD" w14:textId="3415A269" w:rsidR="003F4577" w:rsidRPr="004B7BD0" w:rsidRDefault="009A72CD" w:rsidP="00237E8F">
      <w:pPr>
        <w:pStyle w:val="a3"/>
        <w:ind w:left="0"/>
      </w:pPr>
      <w:r w:rsidRPr="004B7BD0">
        <w:t xml:space="preserve">Todos os doentes receberam terapêutica de base com glucocorticoides (prednisona). Os grupos tratados com </w:t>
      </w:r>
      <w:r w:rsidR="008E67AF" w:rsidRPr="004B7BD0">
        <w:t xml:space="preserve">tocilizumab </w:t>
      </w:r>
      <w:r w:rsidRPr="004B7BD0">
        <w:t>e um dos grupos tratados com placebo seguiram um regime pré-definido de redução progressiva de prednisona durante 26 semanas, enquanto o outro grupo tratado com placebo seguiu um regime pré-definido de redução progressiva de prednisona durante 52 semanas, desenhado para estar mais de acordo com a prática clínica corrente.</w:t>
      </w:r>
    </w:p>
    <w:p w14:paraId="324582CF" w14:textId="77777777" w:rsidR="00846456" w:rsidRPr="004B7BD0" w:rsidRDefault="00846456" w:rsidP="00237E8F">
      <w:pPr>
        <w:pStyle w:val="a3"/>
        <w:ind w:left="0"/>
      </w:pPr>
    </w:p>
    <w:p w14:paraId="29BF1855" w14:textId="3D0460B3" w:rsidR="003F4577" w:rsidRPr="004B7BD0" w:rsidRDefault="009A72CD" w:rsidP="00237E8F">
      <w:pPr>
        <w:pStyle w:val="a3"/>
        <w:ind w:left="0"/>
      </w:pPr>
      <w:r w:rsidRPr="004B7BD0">
        <w:t xml:space="preserve">A duração da terapêutica com glucocorticoides durante o período de selecção e antes de </w:t>
      </w:r>
      <w:r w:rsidR="008E67AF" w:rsidRPr="004B7BD0">
        <w:t xml:space="preserve">tocilizumab </w:t>
      </w:r>
      <w:r w:rsidRPr="004B7BD0">
        <w:t>(ou placebo) ser iniciado, foi semelhante nos 4 grupos de tratamento (ver Tabela 3).</w:t>
      </w:r>
    </w:p>
    <w:p w14:paraId="41BFC7AC" w14:textId="77777777" w:rsidR="00846456" w:rsidRPr="004B7BD0" w:rsidRDefault="00846456" w:rsidP="00237E8F">
      <w:pPr>
        <w:pStyle w:val="a3"/>
        <w:ind w:left="0"/>
      </w:pPr>
    </w:p>
    <w:p w14:paraId="03AA9852" w14:textId="6BFE8299" w:rsidR="003F4577" w:rsidRPr="004B7BD0" w:rsidRDefault="009A72CD" w:rsidP="00846456">
      <w:pPr>
        <w:keepNext/>
        <w:ind w:left="1134" w:hanging="1134"/>
        <w:rPr>
          <w:i/>
        </w:rPr>
      </w:pPr>
      <w:r w:rsidRPr="004B7BD0">
        <w:rPr>
          <w:i/>
        </w:rPr>
        <w:t>Tabela 3.</w:t>
      </w:r>
      <w:r w:rsidR="00846456" w:rsidRPr="004B7BD0">
        <w:rPr>
          <w:i/>
        </w:rPr>
        <w:tab/>
      </w:r>
      <w:r w:rsidRPr="004B7BD0">
        <w:rPr>
          <w:i/>
        </w:rPr>
        <w:t>Duração da terapêutica com corticosteroides durante o período de seleção no Estudo WA28119</w:t>
      </w:r>
    </w:p>
    <w:p w14:paraId="19315C6D" w14:textId="23154FFE" w:rsidR="0059527D" w:rsidRPr="004B7BD0" w:rsidRDefault="0059527D" w:rsidP="00846456">
      <w:pPr>
        <w:pStyle w:val="a3"/>
        <w:keepNext/>
        <w:ind w:left="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77"/>
        <w:gridCol w:w="1493"/>
        <w:gridCol w:w="1293"/>
        <w:gridCol w:w="1800"/>
        <w:gridCol w:w="1801"/>
      </w:tblGrid>
      <w:tr w:rsidR="00A03890" w:rsidRPr="004B7BD0" w14:paraId="7BCC4429" w14:textId="77777777" w:rsidTr="00785A53">
        <w:trPr>
          <w:cantSplit/>
          <w:tblHeader/>
        </w:trPr>
        <w:tc>
          <w:tcPr>
            <w:tcW w:w="2747" w:type="dxa"/>
          </w:tcPr>
          <w:p w14:paraId="15B387CF" w14:textId="77777777" w:rsidR="0059527D" w:rsidRPr="004B7BD0" w:rsidRDefault="0059527D" w:rsidP="000D6BA1">
            <w:pPr>
              <w:pStyle w:val="TableParagraph"/>
              <w:suppressAutoHyphens/>
              <w:jc w:val="center"/>
            </w:pPr>
          </w:p>
        </w:tc>
        <w:tc>
          <w:tcPr>
            <w:tcW w:w="1529" w:type="dxa"/>
          </w:tcPr>
          <w:p w14:paraId="64D0D8A4" w14:textId="2B9B4B1D" w:rsidR="003F4577" w:rsidRPr="004B7BD0" w:rsidRDefault="009A72CD" w:rsidP="000D6BA1">
            <w:pPr>
              <w:pStyle w:val="TableParagraph"/>
              <w:suppressAutoHyphens/>
              <w:jc w:val="center"/>
              <w:rPr>
                <w:b/>
              </w:rPr>
            </w:pPr>
            <w:r w:rsidRPr="004B7BD0">
              <w:rPr>
                <w:b/>
              </w:rPr>
              <w:t xml:space="preserve">Placebo </w:t>
            </w:r>
            <w:r w:rsidR="00645DB3" w:rsidRPr="004B7BD0">
              <w:rPr>
                <w:b/>
              </w:rPr>
              <w:br/>
            </w:r>
            <w:r w:rsidRPr="004B7BD0">
              <w:rPr>
                <w:b/>
              </w:rPr>
              <w:t>+ regime de redução progressiva de prednisona durante 26 semanas</w:t>
            </w:r>
          </w:p>
          <w:p w14:paraId="461AE875" w14:textId="42A23B7C" w:rsidR="0059527D" w:rsidRPr="004B7BD0" w:rsidRDefault="009A72CD" w:rsidP="000D6BA1">
            <w:pPr>
              <w:pStyle w:val="TableParagraph"/>
              <w:suppressAutoHyphens/>
              <w:jc w:val="center"/>
              <w:rPr>
                <w:b/>
              </w:rPr>
            </w:pPr>
            <w:r w:rsidRPr="004B7BD0">
              <w:rPr>
                <w:b/>
              </w:rPr>
              <w:t>n=50</w:t>
            </w:r>
          </w:p>
        </w:tc>
        <w:tc>
          <w:tcPr>
            <w:tcW w:w="1323" w:type="dxa"/>
          </w:tcPr>
          <w:p w14:paraId="12E1B782" w14:textId="7F9D5B1E" w:rsidR="00645DB3" w:rsidRPr="004B7BD0" w:rsidRDefault="009A72CD" w:rsidP="000D6BA1">
            <w:pPr>
              <w:pStyle w:val="TableParagraph"/>
              <w:suppressAutoHyphens/>
              <w:jc w:val="center"/>
              <w:rPr>
                <w:b/>
              </w:rPr>
            </w:pPr>
            <w:r w:rsidRPr="004B7BD0">
              <w:rPr>
                <w:b/>
              </w:rPr>
              <w:t xml:space="preserve">Placebo </w:t>
            </w:r>
            <w:r w:rsidR="00645DB3" w:rsidRPr="004B7BD0">
              <w:rPr>
                <w:b/>
              </w:rPr>
              <w:br/>
            </w:r>
            <w:r w:rsidRPr="004B7BD0">
              <w:rPr>
                <w:b/>
              </w:rPr>
              <w:t xml:space="preserve">+ regime de redução progressiva de prednisona durante 52 semanas </w:t>
            </w:r>
          </w:p>
          <w:p w14:paraId="1154AFAA" w14:textId="26046D4C" w:rsidR="0059527D" w:rsidRPr="004B7BD0" w:rsidRDefault="009A72CD" w:rsidP="000D6BA1">
            <w:pPr>
              <w:pStyle w:val="TableParagraph"/>
              <w:suppressAutoHyphens/>
              <w:jc w:val="center"/>
              <w:rPr>
                <w:b/>
              </w:rPr>
            </w:pPr>
            <w:r w:rsidRPr="004B7BD0">
              <w:rPr>
                <w:b/>
              </w:rPr>
              <w:t>n=51</w:t>
            </w:r>
          </w:p>
        </w:tc>
        <w:tc>
          <w:tcPr>
            <w:tcW w:w="1845" w:type="dxa"/>
          </w:tcPr>
          <w:p w14:paraId="05BF66C3" w14:textId="1DE5240A" w:rsidR="003F4577" w:rsidRPr="004B7BD0" w:rsidRDefault="008E67AF" w:rsidP="000D6BA1">
            <w:pPr>
              <w:pStyle w:val="TableParagraph"/>
              <w:suppressAutoHyphens/>
              <w:jc w:val="center"/>
              <w:rPr>
                <w:b/>
              </w:rPr>
            </w:pPr>
            <w:r w:rsidRPr="00785A53">
              <w:rPr>
                <w:b/>
                <w:bCs/>
                <w:sz w:val="20"/>
                <w:szCs w:val="20"/>
              </w:rPr>
              <w:t>Tocilizumab</w:t>
            </w:r>
            <w:r w:rsidRPr="00785A53">
              <w:rPr>
                <w:sz w:val="20"/>
                <w:szCs w:val="20"/>
              </w:rPr>
              <w:t xml:space="preserve"> </w:t>
            </w:r>
            <w:r w:rsidR="009A72CD" w:rsidRPr="004B7BD0">
              <w:rPr>
                <w:b/>
              </w:rPr>
              <w:t>162</w:t>
            </w:r>
            <w:r w:rsidR="007D213D">
              <w:rPr>
                <w:b/>
              </w:rPr>
              <w:t> </w:t>
            </w:r>
            <w:r w:rsidR="009A72CD" w:rsidRPr="004B7BD0">
              <w:rPr>
                <w:b/>
              </w:rPr>
              <w:t>mg SC semanal + regime de redução progressiva de prednisona durante 26 semanas</w:t>
            </w:r>
          </w:p>
          <w:p w14:paraId="5840A234" w14:textId="3B13E831" w:rsidR="0059527D" w:rsidRPr="004B7BD0" w:rsidRDefault="009A72CD" w:rsidP="000D6BA1">
            <w:pPr>
              <w:pStyle w:val="TableParagraph"/>
              <w:suppressAutoHyphens/>
              <w:jc w:val="center"/>
              <w:rPr>
                <w:b/>
              </w:rPr>
            </w:pPr>
            <w:r w:rsidRPr="004B7BD0">
              <w:rPr>
                <w:b/>
              </w:rPr>
              <w:t>n=100</w:t>
            </w:r>
          </w:p>
        </w:tc>
        <w:tc>
          <w:tcPr>
            <w:tcW w:w="1846" w:type="dxa"/>
          </w:tcPr>
          <w:p w14:paraId="08220257" w14:textId="0F596008" w:rsidR="003F4577" w:rsidRPr="004B7BD0" w:rsidRDefault="008E67AF" w:rsidP="000D6BA1">
            <w:pPr>
              <w:pStyle w:val="TableParagraph"/>
              <w:suppressAutoHyphens/>
              <w:jc w:val="center"/>
              <w:rPr>
                <w:b/>
              </w:rPr>
            </w:pPr>
            <w:r w:rsidRPr="00785A53">
              <w:rPr>
                <w:b/>
                <w:bCs/>
                <w:sz w:val="20"/>
                <w:szCs w:val="20"/>
              </w:rPr>
              <w:t>Tocilizumab</w:t>
            </w:r>
            <w:r w:rsidRPr="00785A53">
              <w:rPr>
                <w:sz w:val="20"/>
                <w:szCs w:val="20"/>
              </w:rPr>
              <w:t xml:space="preserve"> </w:t>
            </w:r>
            <w:r w:rsidR="009A72CD" w:rsidRPr="004B7BD0">
              <w:rPr>
                <w:b/>
              </w:rPr>
              <w:t>162</w:t>
            </w:r>
            <w:r w:rsidR="007D213D">
              <w:rPr>
                <w:b/>
              </w:rPr>
              <w:t> </w:t>
            </w:r>
            <w:r w:rsidR="009A72CD" w:rsidRPr="004B7BD0">
              <w:rPr>
                <w:b/>
              </w:rPr>
              <w:t>mg</w:t>
            </w:r>
            <w:r w:rsidR="00645DB3" w:rsidRPr="004B7BD0">
              <w:rPr>
                <w:b/>
              </w:rPr>
              <w:t xml:space="preserve"> </w:t>
            </w:r>
            <w:r w:rsidR="009A72CD" w:rsidRPr="004B7BD0">
              <w:rPr>
                <w:b/>
              </w:rPr>
              <w:t>SC de 2 em 2 semanas</w:t>
            </w:r>
            <w:r w:rsidR="000D6BA1" w:rsidRPr="004B7BD0">
              <w:rPr>
                <w:b/>
              </w:rPr>
              <w:t xml:space="preserve"> </w:t>
            </w:r>
            <w:r w:rsidR="009A72CD" w:rsidRPr="004B7BD0">
              <w:rPr>
                <w:b/>
              </w:rPr>
              <w:t>+ regime de redução progressiva de prednisona durante 26 semanas</w:t>
            </w:r>
          </w:p>
          <w:p w14:paraId="69F875CE" w14:textId="59C22569" w:rsidR="0059527D" w:rsidRPr="004B7BD0" w:rsidRDefault="009A72CD" w:rsidP="000D6BA1">
            <w:pPr>
              <w:pStyle w:val="TableParagraph"/>
              <w:suppressAutoHyphens/>
              <w:jc w:val="center"/>
              <w:rPr>
                <w:b/>
              </w:rPr>
            </w:pPr>
            <w:r w:rsidRPr="004B7BD0">
              <w:rPr>
                <w:b/>
              </w:rPr>
              <w:t>n=49</w:t>
            </w:r>
          </w:p>
        </w:tc>
      </w:tr>
      <w:tr w:rsidR="00846456" w:rsidRPr="004B7BD0" w14:paraId="611CFE80" w14:textId="77777777" w:rsidTr="00785A53">
        <w:trPr>
          <w:cantSplit/>
          <w:tblHeader/>
        </w:trPr>
        <w:tc>
          <w:tcPr>
            <w:tcW w:w="9290" w:type="dxa"/>
            <w:gridSpan w:val="5"/>
          </w:tcPr>
          <w:p w14:paraId="32E39D79" w14:textId="19500252" w:rsidR="00846456" w:rsidRPr="004B7BD0" w:rsidRDefault="00846456" w:rsidP="000D6BA1">
            <w:pPr>
              <w:pStyle w:val="TableParagraph"/>
              <w:suppressAutoHyphens/>
              <w:rPr>
                <w:b/>
                <w:bCs/>
              </w:rPr>
            </w:pPr>
            <w:r w:rsidRPr="004B7BD0">
              <w:rPr>
                <w:b/>
                <w:bCs/>
              </w:rPr>
              <w:t>Duração (dias)</w:t>
            </w:r>
          </w:p>
        </w:tc>
      </w:tr>
      <w:tr w:rsidR="00A03890" w:rsidRPr="004B7BD0" w14:paraId="66BB3331" w14:textId="77777777" w:rsidTr="00785A53">
        <w:trPr>
          <w:cantSplit/>
          <w:tblHeader/>
        </w:trPr>
        <w:tc>
          <w:tcPr>
            <w:tcW w:w="2747" w:type="dxa"/>
          </w:tcPr>
          <w:p w14:paraId="305C62A5" w14:textId="77777777" w:rsidR="0059527D" w:rsidRPr="004B7BD0" w:rsidRDefault="009A72CD" w:rsidP="000D6BA1">
            <w:pPr>
              <w:pStyle w:val="TableParagraph"/>
              <w:suppressAutoHyphens/>
              <w:ind w:left="284"/>
            </w:pPr>
            <w:r w:rsidRPr="004B7BD0">
              <w:t>Média (desvio-padrão)</w:t>
            </w:r>
          </w:p>
        </w:tc>
        <w:tc>
          <w:tcPr>
            <w:tcW w:w="1529" w:type="dxa"/>
          </w:tcPr>
          <w:p w14:paraId="63412E3A" w14:textId="77777777" w:rsidR="0059527D" w:rsidRPr="004B7BD0" w:rsidRDefault="009A72CD" w:rsidP="000D6BA1">
            <w:pPr>
              <w:pStyle w:val="TableParagraph"/>
              <w:suppressAutoHyphens/>
              <w:jc w:val="center"/>
            </w:pPr>
            <w:r w:rsidRPr="004B7BD0">
              <w:t>35,7 (11,5)</w:t>
            </w:r>
          </w:p>
        </w:tc>
        <w:tc>
          <w:tcPr>
            <w:tcW w:w="1323" w:type="dxa"/>
          </w:tcPr>
          <w:p w14:paraId="5697628D" w14:textId="77777777" w:rsidR="0059527D" w:rsidRPr="004B7BD0" w:rsidRDefault="009A72CD" w:rsidP="000D6BA1">
            <w:pPr>
              <w:pStyle w:val="TableParagraph"/>
              <w:suppressAutoHyphens/>
              <w:jc w:val="center"/>
            </w:pPr>
            <w:r w:rsidRPr="004B7BD0">
              <w:t>36,3 (12,5)</w:t>
            </w:r>
          </w:p>
        </w:tc>
        <w:tc>
          <w:tcPr>
            <w:tcW w:w="1845" w:type="dxa"/>
          </w:tcPr>
          <w:p w14:paraId="08ACA241" w14:textId="77777777" w:rsidR="0059527D" w:rsidRPr="004B7BD0" w:rsidRDefault="009A72CD" w:rsidP="000D6BA1">
            <w:pPr>
              <w:pStyle w:val="TableParagraph"/>
              <w:suppressAutoHyphens/>
              <w:jc w:val="center"/>
            </w:pPr>
            <w:r w:rsidRPr="004B7BD0">
              <w:t>35,6 (13,2)</w:t>
            </w:r>
          </w:p>
        </w:tc>
        <w:tc>
          <w:tcPr>
            <w:tcW w:w="1846" w:type="dxa"/>
          </w:tcPr>
          <w:p w14:paraId="61D941B9" w14:textId="77777777" w:rsidR="0059527D" w:rsidRPr="004B7BD0" w:rsidRDefault="009A72CD" w:rsidP="000D6BA1">
            <w:pPr>
              <w:pStyle w:val="TableParagraph"/>
              <w:suppressAutoHyphens/>
              <w:jc w:val="center"/>
            </w:pPr>
            <w:r w:rsidRPr="004B7BD0">
              <w:t>37,4 (14,4)</w:t>
            </w:r>
          </w:p>
        </w:tc>
      </w:tr>
      <w:tr w:rsidR="00A03890" w:rsidRPr="004B7BD0" w14:paraId="02C7FFE9" w14:textId="77777777" w:rsidTr="00785A53">
        <w:trPr>
          <w:cantSplit/>
          <w:tblHeader/>
        </w:trPr>
        <w:tc>
          <w:tcPr>
            <w:tcW w:w="2747" w:type="dxa"/>
          </w:tcPr>
          <w:p w14:paraId="36A7C89A" w14:textId="77777777" w:rsidR="0059527D" w:rsidRPr="004B7BD0" w:rsidRDefault="009A72CD" w:rsidP="000D6BA1">
            <w:pPr>
              <w:pStyle w:val="TableParagraph"/>
              <w:suppressAutoHyphens/>
              <w:ind w:left="284"/>
            </w:pPr>
            <w:r w:rsidRPr="004B7BD0">
              <w:t>Mediana</w:t>
            </w:r>
          </w:p>
        </w:tc>
        <w:tc>
          <w:tcPr>
            <w:tcW w:w="1529" w:type="dxa"/>
          </w:tcPr>
          <w:p w14:paraId="5DC781B4" w14:textId="77777777" w:rsidR="0059527D" w:rsidRPr="004B7BD0" w:rsidRDefault="009A72CD" w:rsidP="000D6BA1">
            <w:pPr>
              <w:pStyle w:val="TableParagraph"/>
              <w:suppressAutoHyphens/>
              <w:jc w:val="center"/>
            </w:pPr>
            <w:r w:rsidRPr="004B7BD0">
              <w:t>42,0</w:t>
            </w:r>
          </w:p>
        </w:tc>
        <w:tc>
          <w:tcPr>
            <w:tcW w:w="1323" w:type="dxa"/>
          </w:tcPr>
          <w:p w14:paraId="49C7B45A" w14:textId="77777777" w:rsidR="0059527D" w:rsidRPr="004B7BD0" w:rsidRDefault="009A72CD" w:rsidP="000D6BA1">
            <w:pPr>
              <w:pStyle w:val="TableParagraph"/>
              <w:suppressAutoHyphens/>
              <w:jc w:val="center"/>
            </w:pPr>
            <w:r w:rsidRPr="004B7BD0">
              <w:t>41,0</w:t>
            </w:r>
          </w:p>
        </w:tc>
        <w:tc>
          <w:tcPr>
            <w:tcW w:w="1845" w:type="dxa"/>
          </w:tcPr>
          <w:p w14:paraId="0D5EB1FF" w14:textId="77777777" w:rsidR="0059527D" w:rsidRPr="004B7BD0" w:rsidRDefault="009A72CD" w:rsidP="000D6BA1">
            <w:pPr>
              <w:pStyle w:val="TableParagraph"/>
              <w:suppressAutoHyphens/>
              <w:jc w:val="center"/>
            </w:pPr>
            <w:r w:rsidRPr="004B7BD0">
              <w:t>41,0</w:t>
            </w:r>
          </w:p>
        </w:tc>
        <w:tc>
          <w:tcPr>
            <w:tcW w:w="1846" w:type="dxa"/>
          </w:tcPr>
          <w:p w14:paraId="04DF3A30" w14:textId="77777777" w:rsidR="0059527D" w:rsidRPr="004B7BD0" w:rsidRDefault="009A72CD" w:rsidP="000D6BA1">
            <w:pPr>
              <w:pStyle w:val="TableParagraph"/>
              <w:suppressAutoHyphens/>
              <w:jc w:val="center"/>
            </w:pPr>
            <w:r w:rsidRPr="004B7BD0">
              <w:t>42,0</w:t>
            </w:r>
          </w:p>
        </w:tc>
      </w:tr>
      <w:tr w:rsidR="00A03890" w:rsidRPr="004B7BD0" w14:paraId="4FC885E1" w14:textId="77777777" w:rsidTr="00785A53">
        <w:trPr>
          <w:cantSplit/>
          <w:tblHeader/>
        </w:trPr>
        <w:tc>
          <w:tcPr>
            <w:tcW w:w="2747" w:type="dxa"/>
          </w:tcPr>
          <w:p w14:paraId="4DB13129" w14:textId="77777777" w:rsidR="0059527D" w:rsidRPr="004B7BD0" w:rsidRDefault="009A72CD" w:rsidP="000D6BA1">
            <w:pPr>
              <w:pStyle w:val="TableParagraph"/>
              <w:suppressAutoHyphens/>
              <w:ind w:left="284"/>
            </w:pPr>
            <w:r w:rsidRPr="004B7BD0">
              <w:t>Min - Máx</w:t>
            </w:r>
          </w:p>
        </w:tc>
        <w:tc>
          <w:tcPr>
            <w:tcW w:w="1529" w:type="dxa"/>
          </w:tcPr>
          <w:p w14:paraId="21B7CF7C" w14:textId="77777777" w:rsidR="0059527D" w:rsidRPr="004B7BD0" w:rsidRDefault="009A72CD" w:rsidP="000D6BA1">
            <w:pPr>
              <w:pStyle w:val="TableParagraph"/>
              <w:suppressAutoHyphens/>
              <w:jc w:val="center"/>
            </w:pPr>
            <w:r w:rsidRPr="004B7BD0">
              <w:t>6 - 63</w:t>
            </w:r>
          </w:p>
        </w:tc>
        <w:tc>
          <w:tcPr>
            <w:tcW w:w="1323" w:type="dxa"/>
          </w:tcPr>
          <w:p w14:paraId="239F8D82" w14:textId="77777777" w:rsidR="0059527D" w:rsidRPr="004B7BD0" w:rsidRDefault="009A72CD" w:rsidP="000D6BA1">
            <w:pPr>
              <w:pStyle w:val="TableParagraph"/>
              <w:suppressAutoHyphens/>
              <w:jc w:val="center"/>
            </w:pPr>
            <w:r w:rsidRPr="004B7BD0">
              <w:t>12 – 82</w:t>
            </w:r>
          </w:p>
        </w:tc>
        <w:tc>
          <w:tcPr>
            <w:tcW w:w="1845" w:type="dxa"/>
          </w:tcPr>
          <w:p w14:paraId="3B047650" w14:textId="77777777" w:rsidR="0059527D" w:rsidRPr="004B7BD0" w:rsidRDefault="009A72CD" w:rsidP="000D6BA1">
            <w:pPr>
              <w:pStyle w:val="TableParagraph"/>
              <w:suppressAutoHyphens/>
              <w:jc w:val="center"/>
            </w:pPr>
            <w:r w:rsidRPr="004B7BD0">
              <w:t>1 - 87</w:t>
            </w:r>
          </w:p>
        </w:tc>
        <w:tc>
          <w:tcPr>
            <w:tcW w:w="1846" w:type="dxa"/>
          </w:tcPr>
          <w:p w14:paraId="353BBCD8" w14:textId="77777777" w:rsidR="0059527D" w:rsidRPr="004B7BD0" w:rsidRDefault="009A72CD" w:rsidP="000D6BA1">
            <w:pPr>
              <w:pStyle w:val="TableParagraph"/>
              <w:suppressAutoHyphens/>
              <w:jc w:val="center"/>
            </w:pPr>
            <w:r w:rsidRPr="004B7BD0">
              <w:t>9 - 87</w:t>
            </w:r>
          </w:p>
        </w:tc>
      </w:tr>
    </w:tbl>
    <w:p w14:paraId="766AF04E" w14:textId="77777777" w:rsidR="00645DB3" w:rsidRPr="004B7BD0" w:rsidRDefault="00645DB3" w:rsidP="00237E8F">
      <w:pPr>
        <w:pStyle w:val="a3"/>
        <w:ind w:left="0"/>
      </w:pPr>
    </w:p>
    <w:p w14:paraId="44AA6F83" w14:textId="72C5CA47" w:rsidR="003F4577" w:rsidRPr="004B7BD0" w:rsidRDefault="009A72CD" w:rsidP="00237E8F">
      <w:pPr>
        <w:pStyle w:val="a3"/>
        <w:ind w:left="0"/>
      </w:pPr>
      <w:r w:rsidRPr="004B7BD0">
        <w:t xml:space="preserve">Foi atingido o objetivo primário de eficácia, avaliado em função da proporção de doentes que à semana 52 atingiram uma remissão sustentada livre de esteroides com </w:t>
      </w:r>
      <w:r w:rsidR="008E67AF" w:rsidRPr="004B7BD0">
        <w:t xml:space="preserve">tocilizumab </w:t>
      </w:r>
      <w:r w:rsidRPr="004B7BD0">
        <w:t>associado a um regime de redução progressiva de prednisona durante 26 semanas comparativamente a placebo associado a um regime de redução progressiva de prednisona durante 26 semanas (Tabela 4).</w:t>
      </w:r>
    </w:p>
    <w:p w14:paraId="19462C8E" w14:textId="77777777" w:rsidR="00645DB3" w:rsidRPr="004B7BD0" w:rsidRDefault="00645DB3" w:rsidP="00237E8F">
      <w:pPr>
        <w:pStyle w:val="a3"/>
        <w:ind w:left="0"/>
      </w:pPr>
    </w:p>
    <w:p w14:paraId="57773D8E" w14:textId="77777777" w:rsidR="003F4577" w:rsidRPr="004B7BD0" w:rsidRDefault="009A72CD" w:rsidP="00237E8F">
      <w:pPr>
        <w:pStyle w:val="a3"/>
        <w:ind w:left="0"/>
      </w:pPr>
      <w:r w:rsidRPr="004B7BD0">
        <w:t>O principal objetivo secundário de eficácia, também baseado na proporção de doentes que à semana 52 atingiram uma remissão sustentada, comparando tocilizumab associado a um regime de redução progressiva de prednisona durante 26 semanas com placebo associado a um regime de redução progressiva prednisona durante 52 semanas, também foi atingido (Tabela 4).</w:t>
      </w:r>
    </w:p>
    <w:p w14:paraId="1481481B" w14:textId="77777777" w:rsidR="003F4577" w:rsidRPr="004B7BD0" w:rsidRDefault="003F4577" w:rsidP="00237E8F">
      <w:pPr>
        <w:pStyle w:val="a3"/>
        <w:ind w:left="0"/>
      </w:pPr>
    </w:p>
    <w:p w14:paraId="3116A2D9" w14:textId="49FF2C48" w:rsidR="003F4577" w:rsidRPr="004B7BD0" w:rsidRDefault="009A72CD" w:rsidP="00237E8F">
      <w:pPr>
        <w:pStyle w:val="a3"/>
        <w:ind w:left="0"/>
      </w:pPr>
      <w:r w:rsidRPr="004B7BD0">
        <w:lastRenderedPageBreak/>
        <w:t xml:space="preserve">Foi observado um efeito terapêutico superior estatisticamente significativo a favor de </w:t>
      </w:r>
      <w:r w:rsidR="008E67AF" w:rsidRPr="004B7BD0">
        <w:t xml:space="preserve">tocilizumab </w:t>
      </w:r>
      <w:r w:rsidRPr="004B7BD0">
        <w:t xml:space="preserve">relativamente a placebo em se atingir remissão mantida livre de esteroides à semana 52 com </w:t>
      </w:r>
      <w:r w:rsidR="008E67AF" w:rsidRPr="004B7BD0">
        <w:t xml:space="preserve">tocilizumab </w:t>
      </w:r>
      <w:r w:rsidRPr="004B7BD0">
        <w:t>associado a um regime de redução progressiva de prednisona durante 26 semanas, comparativamente a placebo associado a um regime de redução progressiva de prednisona durante 26</w:t>
      </w:r>
      <w:r w:rsidR="0063536A">
        <w:t> </w:t>
      </w:r>
      <w:r w:rsidRPr="004B7BD0">
        <w:t>semanas, e a placebo associado a um regime de redução progressiva de prednisona durante 52</w:t>
      </w:r>
      <w:r w:rsidR="0063536A">
        <w:t> </w:t>
      </w:r>
      <w:r w:rsidRPr="004B7BD0">
        <w:t>semanas.</w:t>
      </w:r>
    </w:p>
    <w:p w14:paraId="00430431" w14:textId="77777777" w:rsidR="00645DB3" w:rsidRPr="004B7BD0" w:rsidRDefault="00645DB3" w:rsidP="00237E8F">
      <w:pPr>
        <w:pStyle w:val="a3"/>
        <w:ind w:left="0"/>
      </w:pPr>
    </w:p>
    <w:p w14:paraId="5179D83F" w14:textId="77777777" w:rsidR="003F4577" w:rsidRPr="004B7BD0" w:rsidRDefault="009A72CD" w:rsidP="00237E8F">
      <w:pPr>
        <w:pStyle w:val="a3"/>
        <w:ind w:left="0"/>
      </w:pPr>
      <w:r w:rsidRPr="004B7BD0">
        <w:t>A percentagem de doentes a atingir remissão sustentada à semana 52 é apresentada na Tabela 4.</w:t>
      </w:r>
    </w:p>
    <w:p w14:paraId="4A69CDD1" w14:textId="77777777" w:rsidR="003F4577" w:rsidRPr="004B7BD0" w:rsidRDefault="003F4577" w:rsidP="00237E8F">
      <w:pPr>
        <w:pStyle w:val="a3"/>
        <w:ind w:left="0"/>
      </w:pPr>
    </w:p>
    <w:p w14:paraId="031CFABC" w14:textId="77777777" w:rsidR="003F4577" w:rsidRPr="004B7BD0" w:rsidRDefault="009A72CD" w:rsidP="00237E8F">
      <w:pPr>
        <w:rPr>
          <w:i/>
        </w:rPr>
      </w:pPr>
      <w:r w:rsidRPr="004B7BD0">
        <w:rPr>
          <w:i/>
        </w:rPr>
        <w:t>Objetivos secundários</w:t>
      </w:r>
    </w:p>
    <w:p w14:paraId="6741A129" w14:textId="501ECD45" w:rsidR="003F4577" w:rsidRPr="004B7BD0" w:rsidRDefault="009A72CD" w:rsidP="00237E8F">
      <w:pPr>
        <w:pStyle w:val="a3"/>
        <w:ind w:left="0"/>
      </w:pPr>
      <w:r w:rsidRPr="004B7BD0">
        <w:t xml:space="preserve">A avaliação do tempo até à ocorrência de uma primeira agudização de ACG mostrou um risco de recidiva significativamente menor para o grupo que fez a dose semanal de </w:t>
      </w:r>
      <w:r w:rsidR="008E67AF" w:rsidRPr="004B7BD0">
        <w:t xml:space="preserve">tocilizumab </w:t>
      </w:r>
      <w:r w:rsidRPr="004B7BD0">
        <w:t xml:space="preserve">subcutâneo comparativamente aos grupos de placebo associado a um regime de redução progressiva de prednisona durante 26 semanas e de placebo associado a um regime de redução progressiva de prednisona durante 52 semanas, e para o grupo de </w:t>
      </w:r>
      <w:r w:rsidR="008E67AF" w:rsidRPr="004B7BD0">
        <w:t xml:space="preserve">tocilizumab </w:t>
      </w:r>
      <w:r w:rsidRPr="004B7BD0">
        <w:t xml:space="preserve">subcutâneo de 2 em 2 semanas comparativamente a placebo associado a prednisona durante 26 semanas (quando comparados com um nível de significância de 0,01). Nos doentes que entraram no ensaio com episódios de agudização de ACG bem como naqueles com início de novo da doença, a dose semanal de </w:t>
      </w:r>
      <w:r w:rsidR="008E67AF" w:rsidRPr="004B7BD0">
        <w:t xml:space="preserve">tocilizumab </w:t>
      </w:r>
      <w:r w:rsidRPr="004B7BD0">
        <w:t>subcutâneo também mostrou uma diminuição clinicamente relevante no risco de recidiva comparativamente a placebo associado a prednisona durante 26 semanas (Tabela 4).</w:t>
      </w:r>
    </w:p>
    <w:p w14:paraId="5BD09858" w14:textId="77777777" w:rsidR="003F4577" w:rsidRPr="004B7BD0" w:rsidRDefault="003F4577" w:rsidP="00237E8F">
      <w:pPr>
        <w:pStyle w:val="a3"/>
        <w:ind w:left="0"/>
      </w:pPr>
    </w:p>
    <w:p w14:paraId="546BA087" w14:textId="77777777" w:rsidR="003F4577" w:rsidRPr="004B7BD0" w:rsidRDefault="009A72CD" w:rsidP="00CD74DC">
      <w:pPr>
        <w:keepNext/>
        <w:rPr>
          <w:i/>
        </w:rPr>
      </w:pPr>
      <w:r w:rsidRPr="004B7BD0">
        <w:rPr>
          <w:i/>
        </w:rPr>
        <w:t>Dose cumulativa de glucocorticoides</w:t>
      </w:r>
    </w:p>
    <w:p w14:paraId="7EC57D02" w14:textId="7F5D5741" w:rsidR="003F4577" w:rsidRPr="004B7BD0" w:rsidRDefault="009A72CD" w:rsidP="00CD74DC">
      <w:pPr>
        <w:pStyle w:val="a3"/>
        <w:keepLines/>
        <w:ind w:left="0"/>
      </w:pPr>
      <w:r w:rsidRPr="004B7BD0">
        <w:t xml:space="preserve">A dose cumulativa de prednisona à semana 52 foi significativamente mais baixa nos dois grupos com doses de </w:t>
      </w:r>
      <w:r w:rsidR="008E67AF" w:rsidRPr="004B7BD0">
        <w:t xml:space="preserve">tocilizumab </w:t>
      </w:r>
      <w:r w:rsidRPr="004B7BD0">
        <w:t xml:space="preserve">comparativamente aos dois grupos de placebo (Tabela 4). Numa análise separada de doentes que receberam prednisona de resgate para tratar episódios de agudização de ACG durante as primeiras 52 semanas, a dose cumulativa de prednisona variou consideravelmente. A mediana da dose utilizada em doentes que necessitaram de resgate nos grupos de </w:t>
      </w:r>
      <w:r w:rsidR="008E67AF" w:rsidRPr="004B7BD0">
        <w:t xml:space="preserve">tocilizumab </w:t>
      </w:r>
      <w:r w:rsidRPr="004B7BD0">
        <w:t>semanal e de 2 em 2</w:t>
      </w:r>
      <w:r w:rsidR="00C95146">
        <w:t> </w:t>
      </w:r>
      <w:r w:rsidRPr="004B7BD0">
        <w:t>semanas foram 3129,75 mg e 3847 mg, respetivamente. Ambas foram consideravelmente mais baixas do que nos grupos placebo associados a um regime de redução progressiva de prednisona durante 26 semanas e 52 semanas, de 4023,5 mg e 5389,5 mg, respetivamente.</w:t>
      </w:r>
    </w:p>
    <w:p w14:paraId="5A598669" w14:textId="77777777" w:rsidR="008A1277" w:rsidRPr="004B7BD0" w:rsidRDefault="008A1277" w:rsidP="00237E8F"/>
    <w:p w14:paraId="021DF7C8" w14:textId="36F334D0" w:rsidR="003F4577" w:rsidRPr="004B7BD0" w:rsidRDefault="009A72CD" w:rsidP="008A1277">
      <w:pPr>
        <w:ind w:left="1134" w:hanging="1134"/>
        <w:rPr>
          <w:i/>
        </w:rPr>
      </w:pPr>
      <w:r w:rsidRPr="004B7BD0">
        <w:rPr>
          <w:i/>
        </w:rPr>
        <w:t>Tabela 4.</w:t>
      </w:r>
      <w:r w:rsidR="008A1277" w:rsidRPr="004B7BD0">
        <w:rPr>
          <w:i/>
        </w:rPr>
        <w:tab/>
      </w:r>
      <w:r w:rsidRPr="004B7BD0">
        <w:rPr>
          <w:i/>
        </w:rPr>
        <w:t>Resultados de eficácia do Estudo WA28119</w:t>
      </w:r>
    </w:p>
    <w:p w14:paraId="3B0C45FC" w14:textId="7959B913" w:rsidR="0059527D" w:rsidRPr="004B7BD0" w:rsidRDefault="0059527D" w:rsidP="00237E8F">
      <w:pPr>
        <w:pStyle w:val="a3"/>
        <w:ind w:left="0"/>
        <w:rPr>
          <w: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539"/>
        <w:gridCol w:w="1247"/>
        <w:gridCol w:w="29"/>
        <w:gridCol w:w="1192"/>
        <w:gridCol w:w="7"/>
        <w:gridCol w:w="1442"/>
        <w:gridCol w:w="1610"/>
      </w:tblGrid>
      <w:tr w:rsidR="00BE6960" w:rsidRPr="004B7BD0" w14:paraId="0D55387A" w14:textId="77777777" w:rsidTr="003E6DC0">
        <w:trPr>
          <w:cantSplit/>
          <w:tblHeader/>
        </w:trPr>
        <w:tc>
          <w:tcPr>
            <w:tcW w:w="3539" w:type="dxa"/>
          </w:tcPr>
          <w:p w14:paraId="7FF27B89" w14:textId="2E5CAE7C" w:rsidR="00BE6960" w:rsidRPr="004B7BD0" w:rsidRDefault="00BE6960" w:rsidP="00CD74DC">
            <w:pPr>
              <w:pStyle w:val="TableParagraph"/>
              <w:suppressAutoHyphens/>
              <w:jc w:val="center"/>
              <w:rPr>
                <w:b/>
                <w:sz w:val="20"/>
                <w:szCs w:val="20"/>
              </w:rPr>
            </w:pPr>
          </w:p>
        </w:tc>
        <w:tc>
          <w:tcPr>
            <w:tcW w:w="1247" w:type="dxa"/>
          </w:tcPr>
          <w:p w14:paraId="44C6B2E9" w14:textId="77777777" w:rsidR="00BE6960" w:rsidRPr="004B7BD0" w:rsidRDefault="00BE6960" w:rsidP="00CD74DC">
            <w:pPr>
              <w:pStyle w:val="TableParagraph"/>
              <w:suppressAutoHyphens/>
              <w:jc w:val="center"/>
              <w:rPr>
                <w:b/>
                <w:sz w:val="20"/>
                <w:szCs w:val="20"/>
              </w:rPr>
            </w:pPr>
            <w:r w:rsidRPr="004B7BD0">
              <w:rPr>
                <w:b/>
                <w:sz w:val="20"/>
                <w:szCs w:val="20"/>
              </w:rPr>
              <w:t xml:space="preserve">Placebo + regime de redução progressiva de prednisona durante 26 semanas </w:t>
            </w:r>
          </w:p>
          <w:p w14:paraId="6332623C" w14:textId="581BFD06" w:rsidR="00BE6960" w:rsidRPr="004B7BD0" w:rsidRDefault="00BE6960" w:rsidP="00CD74DC">
            <w:pPr>
              <w:pStyle w:val="TableParagraph"/>
              <w:suppressAutoHyphens/>
              <w:jc w:val="center"/>
              <w:rPr>
                <w:b/>
                <w:sz w:val="20"/>
                <w:szCs w:val="20"/>
              </w:rPr>
            </w:pPr>
            <w:r w:rsidRPr="004B7BD0">
              <w:rPr>
                <w:b/>
                <w:sz w:val="20"/>
                <w:szCs w:val="20"/>
              </w:rPr>
              <w:t>n=50</w:t>
            </w:r>
          </w:p>
        </w:tc>
        <w:tc>
          <w:tcPr>
            <w:tcW w:w="1221" w:type="dxa"/>
            <w:gridSpan w:val="2"/>
          </w:tcPr>
          <w:p w14:paraId="24A9A7E3" w14:textId="77777777" w:rsidR="00BE6960" w:rsidRPr="004B7BD0" w:rsidRDefault="00BE6960" w:rsidP="00CD74DC">
            <w:pPr>
              <w:pStyle w:val="TableParagraph"/>
              <w:suppressAutoHyphens/>
              <w:jc w:val="center"/>
              <w:rPr>
                <w:b/>
                <w:sz w:val="20"/>
                <w:szCs w:val="20"/>
              </w:rPr>
            </w:pPr>
            <w:r w:rsidRPr="004B7BD0">
              <w:rPr>
                <w:b/>
                <w:sz w:val="20"/>
                <w:szCs w:val="20"/>
              </w:rPr>
              <w:t xml:space="preserve">Placebo </w:t>
            </w:r>
            <w:r w:rsidRPr="004B7BD0">
              <w:rPr>
                <w:b/>
                <w:sz w:val="20"/>
                <w:szCs w:val="20"/>
              </w:rPr>
              <w:br/>
              <w:t>+ regime de redução progressiva de prednisona durante 52 semanas</w:t>
            </w:r>
          </w:p>
          <w:p w14:paraId="1EEF808D" w14:textId="013335F5" w:rsidR="00BE6960" w:rsidRPr="004B7BD0" w:rsidRDefault="00BE6960" w:rsidP="00CD74DC">
            <w:pPr>
              <w:pStyle w:val="TableParagraph"/>
              <w:suppressAutoHyphens/>
              <w:jc w:val="center"/>
              <w:rPr>
                <w:b/>
                <w:sz w:val="20"/>
                <w:szCs w:val="20"/>
              </w:rPr>
            </w:pPr>
            <w:r w:rsidRPr="004B7BD0">
              <w:rPr>
                <w:b/>
                <w:sz w:val="20"/>
                <w:szCs w:val="20"/>
              </w:rPr>
              <w:t>n=51</w:t>
            </w:r>
          </w:p>
        </w:tc>
        <w:tc>
          <w:tcPr>
            <w:tcW w:w="1449" w:type="dxa"/>
            <w:gridSpan w:val="2"/>
          </w:tcPr>
          <w:p w14:paraId="1AEEC448" w14:textId="3AE965DB" w:rsidR="00BE6960" w:rsidRPr="004B7BD0" w:rsidRDefault="008E67AF" w:rsidP="00CD74DC">
            <w:pPr>
              <w:pStyle w:val="TableParagraph"/>
              <w:suppressAutoHyphens/>
              <w:jc w:val="center"/>
              <w:rPr>
                <w:b/>
                <w:sz w:val="20"/>
                <w:szCs w:val="20"/>
              </w:rPr>
            </w:pPr>
            <w:r w:rsidRPr="00785A53">
              <w:rPr>
                <w:b/>
                <w:bCs/>
                <w:sz w:val="20"/>
                <w:szCs w:val="20"/>
              </w:rPr>
              <w:t>Tocilizumab</w:t>
            </w:r>
            <w:r w:rsidR="00BE6960" w:rsidRPr="004B7BD0">
              <w:rPr>
                <w:b/>
                <w:sz w:val="20"/>
                <w:szCs w:val="20"/>
              </w:rPr>
              <w:br/>
              <w:t>162</w:t>
            </w:r>
            <w:r w:rsidR="009D4ADF">
              <w:rPr>
                <w:b/>
                <w:sz w:val="20"/>
                <w:szCs w:val="20"/>
              </w:rPr>
              <w:t> </w:t>
            </w:r>
            <w:r w:rsidR="00BE6960" w:rsidRPr="004B7BD0">
              <w:rPr>
                <w:b/>
                <w:sz w:val="20"/>
                <w:szCs w:val="20"/>
              </w:rPr>
              <w:t xml:space="preserve">mg SC semanal </w:t>
            </w:r>
            <w:r w:rsidR="00BE6960" w:rsidRPr="004B7BD0">
              <w:rPr>
                <w:b/>
                <w:sz w:val="20"/>
                <w:szCs w:val="20"/>
              </w:rPr>
              <w:br/>
              <w:t>+ regime de redução progressiva de prednisona durante 26 semanas</w:t>
            </w:r>
          </w:p>
          <w:p w14:paraId="17136D19" w14:textId="577ABE98" w:rsidR="00BE6960" w:rsidRPr="004B7BD0" w:rsidRDefault="00BE6960" w:rsidP="00CD74DC">
            <w:pPr>
              <w:pStyle w:val="TableParagraph"/>
              <w:suppressAutoHyphens/>
              <w:jc w:val="center"/>
              <w:rPr>
                <w:b/>
                <w:sz w:val="20"/>
                <w:szCs w:val="20"/>
              </w:rPr>
            </w:pPr>
            <w:r w:rsidRPr="004B7BD0">
              <w:rPr>
                <w:b/>
                <w:sz w:val="20"/>
                <w:szCs w:val="20"/>
              </w:rPr>
              <w:t>n=100</w:t>
            </w:r>
          </w:p>
        </w:tc>
        <w:tc>
          <w:tcPr>
            <w:tcW w:w="1608" w:type="dxa"/>
          </w:tcPr>
          <w:p w14:paraId="754544F2" w14:textId="26F5452C" w:rsidR="00BE6960" w:rsidRPr="004B7BD0" w:rsidRDefault="008E67AF" w:rsidP="000D6BA1">
            <w:pPr>
              <w:pStyle w:val="TableParagraph"/>
              <w:suppressAutoHyphens/>
              <w:jc w:val="center"/>
              <w:rPr>
                <w:b/>
                <w:sz w:val="20"/>
                <w:szCs w:val="20"/>
              </w:rPr>
            </w:pPr>
            <w:r w:rsidRPr="00785A53">
              <w:rPr>
                <w:b/>
                <w:bCs/>
                <w:sz w:val="20"/>
                <w:szCs w:val="20"/>
              </w:rPr>
              <w:t>Tocilizumab</w:t>
            </w:r>
            <w:r w:rsidR="00BE6960" w:rsidRPr="004B7BD0">
              <w:rPr>
                <w:b/>
                <w:sz w:val="20"/>
                <w:szCs w:val="20"/>
              </w:rPr>
              <w:br/>
              <w:t xml:space="preserve">162 mg SC de 2 em 2 semanas </w:t>
            </w:r>
            <w:r w:rsidR="00BE6960" w:rsidRPr="004B7BD0">
              <w:rPr>
                <w:b/>
                <w:sz w:val="20"/>
                <w:szCs w:val="20"/>
              </w:rPr>
              <w:br/>
              <w:t>+ regime de redução progressiva de prednisona durante 26 semanas</w:t>
            </w:r>
          </w:p>
          <w:p w14:paraId="5859EFE6" w14:textId="35F78F67" w:rsidR="00BE6960" w:rsidRPr="004B7BD0" w:rsidRDefault="00BE6960" w:rsidP="00CD74DC">
            <w:pPr>
              <w:pStyle w:val="TableParagraph"/>
              <w:suppressAutoHyphens/>
              <w:jc w:val="center"/>
              <w:rPr>
                <w:b/>
                <w:sz w:val="20"/>
                <w:szCs w:val="20"/>
              </w:rPr>
            </w:pPr>
            <w:r w:rsidRPr="004B7BD0">
              <w:rPr>
                <w:b/>
                <w:sz w:val="20"/>
                <w:szCs w:val="20"/>
              </w:rPr>
              <w:t>n=49</w:t>
            </w:r>
          </w:p>
        </w:tc>
      </w:tr>
      <w:tr w:rsidR="00A03890" w:rsidRPr="004B7BD0" w14:paraId="3B9E8BDF" w14:textId="77777777" w:rsidTr="003E6DC0">
        <w:trPr>
          <w:cantSplit/>
        </w:trPr>
        <w:tc>
          <w:tcPr>
            <w:tcW w:w="9064" w:type="dxa"/>
            <w:gridSpan w:val="7"/>
          </w:tcPr>
          <w:p w14:paraId="196465B5" w14:textId="77777777" w:rsidR="0059527D" w:rsidRPr="004B7BD0" w:rsidRDefault="009A72CD" w:rsidP="00CD74DC">
            <w:pPr>
              <w:pStyle w:val="TableParagraph"/>
              <w:suppressAutoHyphens/>
              <w:rPr>
                <w:b/>
                <w:sz w:val="20"/>
                <w:szCs w:val="20"/>
              </w:rPr>
            </w:pPr>
            <w:r w:rsidRPr="004B7BD0">
              <w:rPr>
                <w:b/>
                <w:sz w:val="20"/>
                <w:szCs w:val="20"/>
              </w:rPr>
              <w:t>Objetivo primário</w:t>
            </w:r>
          </w:p>
        </w:tc>
      </w:tr>
      <w:tr w:rsidR="00A03890" w:rsidRPr="004B7BD0" w14:paraId="6BFD1F0B" w14:textId="77777777" w:rsidTr="003E6DC0">
        <w:trPr>
          <w:cantSplit/>
        </w:trPr>
        <w:tc>
          <w:tcPr>
            <w:tcW w:w="9064" w:type="dxa"/>
            <w:gridSpan w:val="7"/>
          </w:tcPr>
          <w:p w14:paraId="4C68CFEA" w14:textId="77777777" w:rsidR="0059527D" w:rsidRPr="004B7BD0" w:rsidRDefault="009A72CD" w:rsidP="00CD74DC">
            <w:pPr>
              <w:pStyle w:val="TableParagraph"/>
              <w:suppressAutoHyphens/>
              <w:rPr>
                <w:sz w:val="20"/>
                <w:szCs w:val="20"/>
              </w:rPr>
            </w:pPr>
            <w:r w:rsidRPr="004B7BD0">
              <w:rPr>
                <w:sz w:val="20"/>
                <w:szCs w:val="20"/>
              </w:rPr>
              <w:t>****Remissão mantida (grupos de Tocilizumab vs Placebo+26)</w:t>
            </w:r>
          </w:p>
        </w:tc>
      </w:tr>
      <w:tr w:rsidR="00A03890" w:rsidRPr="004B7BD0" w14:paraId="0C15F3A6" w14:textId="77777777" w:rsidTr="003E6DC0">
        <w:trPr>
          <w:cantSplit/>
        </w:trPr>
        <w:tc>
          <w:tcPr>
            <w:tcW w:w="3539" w:type="dxa"/>
          </w:tcPr>
          <w:p w14:paraId="689CDD6F" w14:textId="77777777" w:rsidR="0059527D" w:rsidRPr="004B7BD0" w:rsidRDefault="009A72CD" w:rsidP="002807BC">
            <w:pPr>
              <w:pStyle w:val="TableParagraph"/>
              <w:suppressAutoHyphens/>
              <w:ind w:left="284"/>
              <w:rPr>
                <w:sz w:val="20"/>
                <w:szCs w:val="20"/>
              </w:rPr>
            </w:pPr>
            <w:r w:rsidRPr="004B7BD0">
              <w:rPr>
                <w:sz w:val="20"/>
                <w:szCs w:val="20"/>
              </w:rPr>
              <w:t>Respondedores à semana 52, n (%)</w:t>
            </w:r>
          </w:p>
        </w:tc>
        <w:tc>
          <w:tcPr>
            <w:tcW w:w="1276" w:type="dxa"/>
            <w:gridSpan w:val="2"/>
          </w:tcPr>
          <w:p w14:paraId="64E7CFA7" w14:textId="77777777" w:rsidR="0059527D" w:rsidRPr="004B7BD0" w:rsidRDefault="009A72CD" w:rsidP="000D6BA1">
            <w:pPr>
              <w:pStyle w:val="TableParagraph"/>
              <w:suppressAutoHyphens/>
              <w:jc w:val="center"/>
              <w:rPr>
                <w:sz w:val="20"/>
                <w:szCs w:val="20"/>
              </w:rPr>
            </w:pPr>
            <w:r w:rsidRPr="004B7BD0">
              <w:rPr>
                <w:sz w:val="20"/>
                <w:szCs w:val="20"/>
              </w:rPr>
              <w:t>7 (14%)</w:t>
            </w:r>
          </w:p>
        </w:tc>
        <w:tc>
          <w:tcPr>
            <w:tcW w:w="1199" w:type="dxa"/>
            <w:gridSpan w:val="2"/>
          </w:tcPr>
          <w:p w14:paraId="2C161BD3" w14:textId="77777777" w:rsidR="0059527D" w:rsidRPr="004B7BD0" w:rsidRDefault="009A72CD" w:rsidP="000D6BA1">
            <w:pPr>
              <w:pStyle w:val="TableParagraph"/>
              <w:suppressAutoHyphens/>
              <w:jc w:val="center"/>
              <w:rPr>
                <w:sz w:val="20"/>
                <w:szCs w:val="20"/>
              </w:rPr>
            </w:pPr>
            <w:r w:rsidRPr="004B7BD0">
              <w:rPr>
                <w:sz w:val="20"/>
                <w:szCs w:val="20"/>
              </w:rPr>
              <w:t>9 (17,6%)</w:t>
            </w:r>
          </w:p>
        </w:tc>
        <w:tc>
          <w:tcPr>
            <w:tcW w:w="1442" w:type="dxa"/>
          </w:tcPr>
          <w:p w14:paraId="6736458B" w14:textId="77777777" w:rsidR="0059527D" w:rsidRPr="004B7BD0" w:rsidRDefault="009A72CD" w:rsidP="000D6BA1">
            <w:pPr>
              <w:pStyle w:val="TableParagraph"/>
              <w:suppressAutoHyphens/>
              <w:jc w:val="center"/>
              <w:rPr>
                <w:sz w:val="20"/>
                <w:szCs w:val="20"/>
              </w:rPr>
            </w:pPr>
            <w:r w:rsidRPr="004B7BD0">
              <w:rPr>
                <w:sz w:val="20"/>
                <w:szCs w:val="20"/>
              </w:rPr>
              <w:t>56 (56%)</w:t>
            </w:r>
          </w:p>
        </w:tc>
        <w:tc>
          <w:tcPr>
            <w:tcW w:w="1610" w:type="dxa"/>
          </w:tcPr>
          <w:p w14:paraId="2816C1CF" w14:textId="77777777" w:rsidR="0059527D" w:rsidRPr="004B7BD0" w:rsidRDefault="009A72CD" w:rsidP="000D6BA1">
            <w:pPr>
              <w:pStyle w:val="TableParagraph"/>
              <w:suppressAutoHyphens/>
              <w:jc w:val="center"/>
              <w:rPr>
                <w:sz w:val="20"/>
                <w:szCs w:val="20"/>
              </w:rPr>
            </w:pPr>
            <w:r w:rsidRPr="004B7BD0">
              <w:rPr>
                <w:sz w:val="20"/>
                <w:szCs w:val="20"/>
              </w:rPr>
              <w:t>26 (53,1%)</w:t>
            </w:r>
          </w:p>
        </w:tc>
      </w:tr>
      <w:tr w:rsidR="002807BC" w:rsidRPr="004B7BD0" w14:paraId="46DECAED" w14:textId="77777777" w:rsidTr="003E6DC0">
        <w:trPr>
          <w:cantSplit/>
          <w:trHeight w:val="526"/>
        </w:trPr>
        <w:tc>
          <w:tcPr>
            <w:tcW w:w="3539" w:type="dxa"/>
          </w:tcPr>
          <w:p w14:paraId="4130EBCA" w14:textId="60B85BDB" w:rsidR="002807BC" w:rsidRPr="004B7BD0" w:rsidRDefault="002807BC" w:rsidP="003E6DC0">
            <w:pPr>
              <w:pStyle w:val="TableParagraph"/>
              <w:suppressAutoHyphens/>
              <w:ind w:left="284"/>
              <w:rPr>
                <w:sz w:val="20"/>
                <w:szCs w:val="20"/>
              </w:rPr>
            </w:pPr>
            <w:r w:rsidRPr="004B7BD0">
              <w:rPr>
                <w:sz w:val="20"/>
                <w:szCs w:val="20"/>
              </w:rPr>
              <w:t>Diferença não ajustada nas proporções (IC 99,5%)</w:t>
            </w:r>
          </w:p>
        </w:tc>
        <w:tc>
          <w:tcPr>
            <w:tcW w:w="1247" w:type="dxa"/>
          </w:tcPr>
          <w:p w14:paraId="0CD27EF9" w14:textId="77777777" w:rsidR="002807BC" w:rsidRPr="004B7BD0" w:rsidRDefault="002807BC" w:rsidP="000D6BA1">
            <w:pPr>
              <w:pStyle w:val="TableParagraph"/>
              <w:suppressAutoHyphens/>
              <w:jc w:val="center"/>
              <w:rPr>
                <w:sz w:val="20"/>
                <w:szCs w:val="20"/>
              </w:rPr>
            </w:pPr>
            <w:r w:rsidRPr="004B7BD0">
              <w:rPr>
                <w:sz w:val="20"/>
                <w:szCs w:val="20"/>
              </w:rPr>
              <w:t>NA</w:t>
            </w:r>
          </w:p>
        </w:tc>
        <w:tc>
          <w:tcPr>
            <w:tcW w:w="1221" w:type="dxa"/>
            <w:gridSpan w:val="2"/>
          </w:tcPr>
          <w:p w14:paraId="025DE117" w14:textId="77777777" w:rsidR="002807BC" w:rsidRPr="004B7BD0" w:rsidRDefault="002807BC" w:rsidP="000D6BA1">
            <w:pPr>
              <w:pStyle w:val="TableParagraph"/>
              <w:suppressAutoHyphens/>
              <w:jc w:val="center"/>
              <w:rPr>
                <w:sz w:val="20"/>
                <w:szCs w:val="20"/>
              </w:rPr>
            </w:pPr>
            <w:r w:rsidRPr="004B7BD0">
              <w:rPr>
                <w:sz w:val="20"/>
                <w:szCs w:val="20"/>
              </w:rPr>
              <w:t>NA</w:t>
            </w:r>
          </w:p>
        </w:tc>
        <w:tc>
          <w:tcPr>
            <w:tcW w:w="1449" w:type="dxa"/>
            <w:gridSpan w:val="2"/>
          </w:tcPr>
          <w:p w14:paraId="0BE13172" w14:textId="77777777" w:rsidR="002807BC" w:rsidRPr="004B7BD0" w:rsidRDefault="002807BC" w:rsidP="000D6BA1">
            <w:pPr>
              <w:pStyle w:val="TableParagraph"/>
              <w:suppressAutoHyphens/>
              <w:jc w:val="center"/>
              <w:rPr>
                <w:sz w:val="20"/>
                <w:szCs w:val="20"/>
              </w:rPr>
            </w:pPr>
            <w:r w:rsidRPr="004B7BD0">
              <w:rPr>
                <w:sz w:val="20"/>
                <w:szCs w:val="20"/>
              </w:rPr>
              <w:t>42%*</w:t>
            </w:r>
          </w:p>
          <w:p w14:paraId="6690DF88" w14:textId="5932A70C" w:rsidR="002807BC" w:rsidRPr="004B7BD0" w:rsidRDefault="002807BC" w:rsidP="000D6BA1">
            <w:pPr>
              <w:pStyle w:val="TableParagraph"/>
              <w:suppressAutoHyphens/>
              <w:jc w:val="center"/>
              <w:rPr>
                <w:sz w:val="20"/>
                <w:szCs w:val="20"/>
              </w:rPr>
            </w:pPr>
            <w:r w:rsidRPr="004B7BD0">
              <w:rPr>
                <w:sz w:val="20"/>
                <w:szCs w:val="20"/>
              </w:rPr>
              <w:t>(18,00; 66,00)</w:t>
            </w:r>
          </w:p>
        </w:tc>
        <w:tc>
          <w:tcPr>
            <w:tcW w:w="1608" w:type="dxa"/>
          </w:tcPr>
          <w:p w14:paraId="783ACDDF" w14:textId="77777777" w:rsidR="002807BC" w:rsidRPr="004B7BD0" w:rsidRDefault="002807BC" w:rsidP="000D6BA1">
            <w:pPr>
              <w:pStyle w:val="TableParagraph"/>
              <w:suppressAutoHyphens/>
              <w:jc w:val="center"/>
              <w:rPr>
                <w:sz w:val="20"/>
                <w:szCs w:val="20"/>
              </w:rPr>
            </w:pPr>
            <w:r w:rsidRPr="004B7BD0">
              <w:rPr>
                <w:sz w:val="20"/>
                <w:szCs w:val="20"/>
              </w:rPr>
              <w:t>39,06%*</w:t>
            </w:r>
          </w:p>
          <w:p w14:paraId="5EDC5CBE" w14:textId="02F8CFC3" w:rsidR="002807BC" w:rsidRPr="004B7BD0" w:rsidRDefault="002807BC" w:rsidP="000D6BA1">
            <w:pPr>
              <w:pStyle w:val="TableParagraph"/>
              <w:suppressAutoHyphens/>
              <w:jc w:val="center"/>
              <w:rPr>
                <w:sz w:val="20"/>
                <w:szCs w:val="20"/>
              </w:rPr>
            </w:pPr>
            <w:r w:rsidRPr="004B7BD0">
              <w:rPr>
                <w:sz w:val="20"/>
                <w:szCs w:val="20"/>
              </w:rPr>
              <w:t>(12,46; 65,66)</w:t>
            </w:r>
          </w:p>
        </w:tc>
      </w:tr>
      <w:tr w:rsidR="00A03890" w:rsidRPr="004B7BD0" w14:paraId="27649FE1" w14:textId="77777777" w:rsidTr="003E6DC0">
        <w:trPr>
          <w:cantSplit/>
        </w:trPr>
        <w:tc>
          <w:tcPr>
            <w:tcW w:w="9064" w:type="dxa"/>
            <w:gridSpan w:val="7"/>
          </w:tcPr>
          <w:p w14:paraId="38D03A98" w14:textId="77777777" w:rsidR="0059527D" w:rsidRPr="004B7BD0" w:rsidRDefault="009A72CD" w:rsidP="00CD74DC">
            <w:pPr>
              <w:pStyle w:val="TableParagraph"/>
              <w:suppressAutoHyphens/>
              <w:rPr>
                <w:b/>
                <w:sz w:val="20"/>
                <w:szCs w:val="20"/>
              </w:rPr>
            </w:pPr>
            <w:r w:rsidRPr="004B7BD0">
              <w:rPr>
                <w:b/>
                <w:sz w:val="20"/>
                <w:szCs w:val="20"/>
              </w:rPr>
              <w:t>Objetivo secundário principal</w:t>
            </w:r>
          </w:p>
        </w:tc>
      </w:tr>
      <w:tr w:rsidR="00A03890" w:rsidRPr="004B7BD0" w14:paraId="38DE52A4" w14:textId="77777777" w:rsidTr="003E6DC0">
        <w:trPr>
          <w:cantSplit/>
        </w:trPr>
        <w:tc>
          <w:tcPr>
            <w:tcW w:w="9064" w:type="dxa"/>
            <w:gridSpan w:val="7"/>
          </w:tcPr>
          <w:p w14:paraId="5A56393A" w14:textId="77777777" w:rsidR="0059527D" w:rsidRPr="004B7BD0" w:rsidRDefault="009A72CD" w:rsidP="00CD74DC">
            <w:pPr>
              <w:pStyle w:val="TableParagraph"/>
              <w:suppressAutoHyphens/>
              <w:rPr>
                <w:sz w:val="20"/>
                <w:szCs w:val="20"/>
              </w:rPr>
            </w:pPr>
            <w:r w:rsidRPr="004B7BD0">
              <w:rPr>
                <w:sz w:val="20"/>
                <w:szCs w:val="20"/>
              </w:rPr>
              <w:t>Remissão mantida (grupos de Tocilizumab vs Placebo+52)</w:t>
            </w:r>
          </w:p>
        </w:tc>
      </w:tr>
      <w:tr w:rsidR="00A03890" w:rsidRPr="004B7BD0" w14:paraId="3C521065" w14:textId="77777777" w:rsidTr="003E6DC0">
        <w:trPr>
          <w:cantSplit/>
        </w:trPr>
        <w:tc>
          <w:tcPr>
            <w:tcW w:w="3539" w:type="dxa"/>
          </w:tcPr>
          <w:p w14:paraId="44153EFC" w14:textId="77777777" w:rsidR="0059527D" w:rsidRPr="004B7BD0" w:rsidRDefault="009A72CD" w:rsidP="002807BC">
            <w:pPr>
              <w:pStyle w:val="TableParagraph"/>
              <w:suppressAutoHyphens/>
              <w:ind w:left="284"/>
              <w:rPr>
                <w:sz w:val="20"/>
                <w:szCs w:val="20"/>
              </w:rPr>
            </w:pPr>
            <w:r w:rsidRPr="004B7BD0">
              <w:rPr>
                <w:sz w:val="20"/>
                <w:szCs w:val="20"/>
              </w:rPr>
              <w:t>Respondedores à semana 52, n (%)</w:t>
            </w:r>
          </w:p>
        </w:tc>
        <w:tc>
          <w:tcPr>
            <w:tcW w:w="1247" w:type="dxa"/>
          </w:tcPr>
          <w:p w14:paraId="7E1E287A" w14:textId="77777777" w:rsidR="0059527D" w:rsidRPr="004B7BD0" w:rsidRDefault="009A72CD" w:rsidP="000D6BA1">
            <w:pPr>
              <w:pStyle w:val="TableParagraph"/>
              <w:suppressAutoHyphens/>
              <w:jc w:val="center"/>
              <w:rPr>
                <w:sz w:val="20"/>
                <w:szCs w:val="20"/>
              </w:rPr>
            </w:pPr>
            <w:r w:rsidRPr="004B7BD0">
              <w:rPr>
                <w:sz w:val="20"/>
                <w:szCs w:val="20"/>
              </w:rPr>
              <w:t>7 (14%)</w:t>
            </w:r>
          </w:p>
        </w:tc>
        <w:tc>
          <w:tcPr>
            <w:tcW w:w="1221" w:type="dxa"/>
            <w:gridSpan w:val="2"/>
          </w:tcPr>
          <w:p w14:paraId="6603D5D7" w14:textId="77777777" w:rsidR="0059527D" w:rsidRPr="004B7BD0" w:rsidRDefault="009A72CD" w:rsidP="000D6BA1">
            <w:pPr>
              <w:pStyle w:val="TableParagraph"/>
              <w:suppressAutoHyphens/>
              <w:jc w:val="center"/>
              <w:rPr>
                <w:sz w:val="20"/>
                <w:szCs w:val="20"/>
              </w:rPr>
            </w:pPr>
            <w:r w:rsidRPr="004B7BD0">
              <w:rPr>
                <w:sz w:val="20"/>
                <w:szCs w:val="20"/>
              </w:rPr>
              <w:t>9 (17,6%)</w:t>
            </w:r>
          </w:p>
        </w:tc>
        <w:tc>
          <w:tcPr>
            <w:tcW w:w="1449" w:type="dxa"/>
            <w:gridSpan w:val="2"/>
          </w:tcPr>
          <w:p w14:paraId="3C2F8D52" w14:textId="77777777" w:rsidR="0059527D" w:rsidRPr="004B7BD0" w:rsidRDefault="009A72CD" w:rsidP="000D6BA1">
            <w:pPr>
              <w:pStyle w:val="TableParagraph"/>
              <w:suppressAutoHyphens/>
              <w:jc w:val="center"/>
              <w:rPr>
                <w:sz w:val="20"/>
                <w:szCs w:val="20"/>
              </w:rPr>
            </w:pPr>
            <w:r w:rsidRPr="004B7BD0">
              <w:rPr>
                <w:sz w:val="20"/>
                <w:szCs w:val="20"/>
              </w:rPr>
              <w:t>56 (56%)</w:t>
            </w:r>
          </w:p>
        </w:tc>
        <w:tc>
          <w:tcPr>
            <w:tcW w:w="1608" w:type="dxa"/>
          </w:tcPr>
          <w:p w14:paraId="074D5211" w14:textId="77777777" w:rsidR="0059527D" w:rsidRPr="004B7BD0" w:rsidRDefault="009A72CD" w:rsidP="000D6BA1">
            <w:pPr>
              <w:pStyle w:val="TableParagraph"/>
              <w:suppressAutoHyphens/>
              <w:jc w:val="center"/>
              <w:rPr>
                <w:sz w:val="20"/>
                <w:szCs w:val="20"/>
              </w:rPr>
            </w:pPr>
            <w:r w:rsidRPr="004B7BD0">
              <w:rPr>
                <w:sz w:val="20"/>
                <w:szCs w:val="20"/>
              </w:rPr>
              <w:t>26 (53,1%)</w:t>
            </w:r>
          </w:p>
        </w:tc>
      </w:tr>
      <w:tr w:rsidR="002807BC" w:rsidRPr="004B7BD0" w14:paraId="71490B3C" w14:textId="77777777" w:rsidTr="003E6DC0">
        <w:trPr>
          <w:cantSplit/>
          <w:trHeight w:val="526"/>
        </w:trPr>
        <w:tc>
          <w:tcPr>
            <w:tcW w:w="3539" w:type="dxa"/>
          </w:tcPr>
          <w:p w14:paraId="334BD1B4" w14:textId="05E78C9C" w:rsidR="002807BC" w:rsidRPr="004B7BD0" w:rsidRDefault="002807BC" w:rsidP="003E6DC0">
            <w:pPr>
              <w:pStyle w:val="TableParagraph"/>
              <w:suppressAutoHyphens/>
              <w:ind w:left="284"/>
              <w:rPr>
                <w:sz w:val="20"/>
                <w:szCs w:val="20"/>
              </w:rPr>
            </w:pPr>
            <w:r w:rsidRPr="004B7BD0">
              <w:rPr>
                <w:sz w:val="20"/>
                <w:szCs w:val="20"/>
              </w:rPr>
              <w:t>Diferença não ajustada nas proporções (IC 99,5%)</w:t>
            </w:r>
          </w:p>
        </w:tc>
        <w:tc>
          <w:tcPr>
            <w:tcW w:w="1247" w:type="dxa"/>
          </w:tcPr>
          <w:p w14:paraId="7EB8A627" w14:textId="77777777" w:rsidR="002807BC" w:rsidRPr="004B7BD0" w:rsidRDefault="002807BC" w:rsidP="000D6BA1">
            <w:pPr>
              <w:pStyle w:val="TableParagraph"/>
              <w:suppressAutoHyphens/>
              <w:jc w:val="center"/>
              <w:rPr>
                <w:sz w:val="20"/>
                <w:szCs w:val="20"/>
              </w:rPr>
            </w:pPr>
            <w:r w:rsidRPr="004B7BD0">
              <w:rPr>
                <w:sz w:val="20"/>
                <w:szCs w:val="20"/>
              </w:rPr>
              <w:t>NA</w:t>
            </w:r>
          </w:p>
        </w:tc>
        <w:tc>
          <w:tcPr>
            <w:tcW w:w="1221" w:type="dxa"/>
            <w:gridSpan w:val="2"/>
          </w:tcPr>
          <w:p w14:paraId="0CCB161D" w14:textId="77777777" w:rsidR="002807BC" w:rsidRPr="004B7BD0" w:rsidRDefault="002807BC" w:rsidP="000D6BA1">
            <w:pPr>
              <w:pStyle w:val="TableParagraph"/>
              <w:suppressAutoHyphens/>
              <w:jc w:val="center"/>
              <w:rPr>
                <w:sz w:val="20"/>
                <w:szCs w:val="20"/>
              </w:rPr>
            </w:pPr>
            <w:r w:rsidRPr="004B7BD0">
              <w:rPr>
                <w:sz w:val="20"/>
                <w:szCs w:val="20"/>
              </w:rPr>
              <w:t>NA</w:t>
            </w:r>
          </w:p>
        </w:tc>
        <w:tc>
          <w:tcPr>
            <w:tcW w:w="1449" w:type="dxa"/>
            <w:gridSpan w:val="2"/>
          </w:tcPr>
          <w:p w14:paraId="0498B9A9" w14:textId="77777777" w:rsidR="002807BC" w:rsidRPr="004B7BD0" w:rsidRDefault="002807BC" w:rsidP="000D6BA1">
            <w:pPr>
              <w:pStyle w:val="TableParagraph"/>
              <w:suppressAutoHyphens/>
              <w:jc w:val="center"/>
              <w:rPr>
                <w:sz w:val="20"/>
                <w:szCs w:val="20"/>
              </w:rPr>
            </w:pPr>
            <w:r w:rsidRPr="004B7BD0">
              <w:rPr>
                <w:sz w:val="20"/>
                <w:szCs w:val="20"/>
              </w:rPr>
              <w:t>38,35%*</w:t>
            </w:r>
          </w:p>
          <w:p w14:paraId="661C1865" w14:textId="72174D45" w:rsidR="002807BC" w:rsidRPr="004B7BD0" w:rsidRDefault="002807BC" w:rsidP="000D6BA1">
            <w:pPr>
              <w:pStyle w:val="TableParagraph"/>
              <w:suppressAutoHyphens/>
              <w:jc w:val="center"/>
              <w:rPr>
                <w:sz w:val="20"/>
                <w:szCs w:val="20"/>
              </w:rPr>
            </w:pPr>
            <w:r w:rsidRPr="004B7BD0">
              <w:rPr>
                <w:sz w:val="20"/>
                <w:szCs w:val="20"/>
              </w:rPr>
              <w:t>(17,89; 58,81)</w:t>
            </w:r>
          </w:p>
        </w:tc>
        <w:tc>
          <w:tcPr>
            <w:tcW w:w="1608" w:type="dxa"/>
          </w:tcPr>
          <w:p w14:paraId="314A3513" w14:textId="77777777" w:rsidR="002807BC" w:rsidRPr="004B7BD0" w:rsidRDefault="002807BC" w:rsidP="000D6BA1">
            <w:pPr>
              <w:pStyle w:val="TableParagraph"/>
              <w:suppressAutoHyphens/>
              <w:jc w:val="center"/>
              <w:rPr>
                <w:sz w:val="20"/>
                <w:szCs w:val="20"/>
              </w:rPr>
            </w:pPr>
            <w:r w:rsidRPr="004B7BD0">
              <w:rPr>
                <w:sz w:val="20"/>
                <w:szCs w:val="20"/>
              </w:rPr>
              <w:t>35,41%**</w:t>
            </w:r>
          </w:p>
          <w:p w14:paraId="5EE0CDEE" w14:textId="06E2DEEA" w:rsidR="002807BC" w:rsidRPr="004B7BD0" w:rsidRDefault="002807BC" w:rsidP="000D6BA1">
            <w:pPr>
              <w:pStyle w:val="TableParagraph"/>
              <w:suppressAutoHyphens/>
              <w:jc w:val="center"/>
              <w:rPr>
                <w:sz w:val="20"/>
                <w:szCs w:val="20"/>
              </w:rPr>
            </w:pPr>
            <w:r w:rsidRPr="004B7BD0">
              <w:rPr>
                <w:sz w:val="20"/>
                <w:szCs w:val="20"/>
              </w:rPr>
              <w:t>(10,41;60,41)</w:t>
            </w:r>
          </w:p>
        </w:tc>
      </w:tr>
      <w:tr w:rsidR="00A03890" w:rsidRPr="004B7BD0" w14:paraId="58EF0065" w14:textId="77777777" w:rsidTr="003E6DC0">
        <w:trPr>
          <w:cantSplit/>
        </w:trPr>
        <w:tc>
          <w:tcPr>
            <w:tcW w:w="9064" w:type="dxa"/>
            <w:gridSpan w:val="7"/>
            <w:tcBorders>
              <w:bottom w:val="single" w:sz="4" w:space="0" w:color="auto"/>
            </w:tcBorders>
          </w:tcPr>
          <w:p w14:paraId="2FFB5B6C" w14:textId="77777777" w:rsidR="0059527D" w:rsidRPr="004B7BD0" w:rsidRDefault="009A72CD" w:rsidP="008F24CE">
            <w:pPr>
              <w:pStyle w:val="TableParagraph"/>
              <w:keepNext/>
              <w:suppressAutoHyphens/>
              <w:rPr>
                <w:b/>
                <w:sz w:val="20"/>
                <w:szCs w:val="20"/>
              </w:rPr>
            </w:pPr>
            <w:r w:rsidRPr="004B7BD0">
              <w:rPr>
                <w:b/>
                <w:sz w:val="20"/>
                <w:szCs w:val="20"/>
              </w:rPr>
              <w:lastRenderedPageBreak/>
              <w:t>Outros objetivos secundários</w:t>
            </w:r>
          </w:p>
        </w:tc>
      </w:tr>
      <w:tr w:rsidR="000D6BA1" w:rsidRPr="004B7BD0" w14:paraId="56FDA14B" w14:textId="77777777" w:rsidTr="003E6DC0">
        <w:trPr>
          <w:cantSplit/>
          <w:trHeight w:val="920"/>
        </w:trPr>
        <w:tc>
          <w:tcPr>
            <w:tcW w:w="3539" w:type="dxa"/>
            <w:tcBorders>
              <w:bottom w:val="nil"/>
            </w:tcBorders>
          </w:tcPr>
          <w:p w14:paraId="32A3DD09" w14:textId="08920C30" w:rsidR="000D6BA1" w:rsidRPr="004B7BD0" w:rsidRDefault="000D6BA1" w:rsidP="000D6BA1">
            <w:pPr>
              <w:pStyle w:val="TableParagraph"/>
              <w:suppressAutoHyphens/>
              <w:rPr>
                <w:sz w:val="20"/>
                <w:szCs w:val="20"/>
              </w:rPr>
            </w:pPr>
            <w:r w:rsidRPr="004B7BD0">
              <w:rPr>
                <w:sz w:val="20"/>
                <w:szCs w:val="20"/>
              </w:rPr>
              <w:t>Tempo até ao primeiro episódio de agudização de ACG¹ (grupos de Tocilizumab vs Placebo+26)</w:t>
            </w:r>
          </w:p>
          <w:p w14:paraId="63EF0B70" w14:textId="536377B0" w:rsidR="000D6BA1" w:rsidRPr="004B7BD0" w:rsidRDefault="000D6BA1" w:rsidP="000D6BA1">
            <w:pPr>
              <w:pStyle w:val="TableParagraph"/>
              <w:suppressAutoHyphens/>
              <w:jc w:val="center"/>
              <w:rPr>
                <w:sz w:val="20"/>
                <w:szCs w:val="20"/>
              </w:rPr>
            </w:pPr>
            <w:r w:rsidRPr="004B7BD0">
              <w:rPr>
                <w:sz w:val="20"/>
                <w:szCs w:val="20"/>
              </w:rPr>
              <w:t>HR (IC 99%)</w:t>
            </w:r>
          </w:p>
        </w:tc>
        <w:tc>
          <w:tcPr>
            <w:tcW w:w="1247" w:type="dxa"/>
            <w:tcBorders>
              <w:bottom w:val="nil"/>
            </w:tcBorders>
          </w:tcPr>
          <w:p w14:paraId="6496C557" w14:textId="77777777" w:rsidR="000D6BA1" w:rsidRPr="004B7BD0" w:rsidRDefault="000D6BA1" w:rsidP="000D6BA1">
            <w:pPr>
              <w:pStyle w:val="TableParagraph"/>
              <w:suppressAutoHyphens/>
              <w:jc w:val="center"/>
              <w:rPr>
                <w:sz w:val="20"/>
                <w:szCs w:val="20"/>
              </w:rPr>
            </w:pPr>
            <w:r w:rsidRPr="004B7BD0">
              <w:rPr>
                <w:sz w:val="20"/>
                <w:szCs w:val="20"/>
              </w:rPr>
              <w:t>NA</w:t>
            </w:r>
          </w:p>
        </w:tc>
        <w:tc>
          <w:tcPr>
            <w:tcW w:w="1221" w:type="dxa"/>
            <w:gridSpan w:val="2"/>
            <w:tcBorders>
              <w:bottom w:val="nil"/>
            </w:tcBorders>
          </w:tcPr>
          <w:p w14:paraId="071D8BE7" w14:textId="77777777" w:rsidR="000D6BA1" w:rsidRPr="004B7BD0" w:rsidRDefault="000D6BA1" w:rsidP="000D6BA1">
            <w:pPr>
              <w:pStyle w:val="TableParagraph"/>
              <w:suppressAutoHyphens/>
              <w:jc w:val="center"/>
              <w:rPr>
                <w:sz w:val="20"/>
                <w:szCs w:val="20"/>
              </w:rPr>
            </w:pPr>
            <w:r w:rsidRPr="004B7BD0">
              <w:rPr>
                <w:sz w:val="20"/>
                <w:szCs w:val="20"/>
              </w:rPr>
              <w:t>NA</w:t>
            </w:r>
          </w:p>
        </w:tc>
        <w:tc>
          <w:tcPr>
            <w:tcW w:w="1449" w:type="dxa"/>
            <w:gridSpan w:val="2"/>
            <w:tcBorders>
              <w:bottom w:val="nil"/>
            </w:tcBorders>
          </w:tcPr>
          <w:p w14:paraId="48A478AE" w14:textId="77777777" w:rsidR="000D6BA1" w:rsidRPr="004B7BD0" w:rsidRDefault="000D6BA1" w:rsidP="000D6BA1">
            <w:pPr>
              <w:pStyle w:val="TableParagraph"/>
              <w:suppressAutoHyphens/>
              <w:jc w:val="center"/>
              <w:rPr>
                <w:sz w:val="20"/>
                <w:szCs w:val="20"/>
              </w:rPr>
            </w:pPr>
            <w:r w:rsidRPr="004B7BD0">
              <w:rPr>
                <w:sz w:val="20"/>
                <w:szCs w:val="20"/>
              </w:rPr>
              <w:t>0,23*</w:t>
            </w:r>
          </w:p>
          <w:p w14:paraId="138CC29C" w14:textId="68B69545" w:rsidR="000D6BA1" w:rsidRPr="004B7BD0" w:rsidRDefault="000D6BA1" w:rsidP="000D6BA1">
            <w:pPr>
              <w:pStyle w:val="TableParagraph"/>
              <w:suppressAutoHyphens/>
              <w:jc w:val="center"/>
              <w:rPr>
                <w:sz w:val="20"/>
                <w:szCs w:val="20"/>
              </w:rPr>
            </w:pPr>
            <w:r w:rsidRPr="004B7BD0">
              <w:rPr>
                <w:sz w:val="20"/>
                <w:szCs w:val="20"/>
              </w:rPr>
              <w:t>(0,11; 0,46)</w:t>
            </w:r>
          </w:p>
        </w:tc>
        <w:tc>
          <w:tcPr>
            <w:tcW w:w="1608" w:type="dxa"/>
            <w:tcBorders>
              <w:bottom w:val="nil"/>
            </w:tcBorders>
          </w:tcPr>
          <w:p w14:paraId="1BBFFE0E" w14:textId="77777777" w:rsidR="000D6BA1" w:rsidRPr="004B7BD0" w:rsidRDefault="000D6BA1" w:rsidP="000D6BA1">
            <w:pPr>
              <w:pStyle w:val="TableParagraph"/>
              <w:suppressAutoHyphens/>
              <w:jc w:val="center"/>
              <w:rPr>
                <w:sz w:val="20"/>
                <w:szCs w:val="20"/>
              </w:rPr>
            </w:pPr>
            <w:r w:rsidRPr="004B7BD0">
              <w:rPr>
                <w:sz w:val="20"/>
                <w:szCs w:val="20"/>
              </w:rPr>
              <w:t>0,28**</w:t>
            </w:r>
          </w:p>
          <w:p w14:paraId="1A129C29" w14:textId="2F8213C3" w:rsidR="000D6BA1" w:rsidRPr="004B7BD0" w:rsidRDefault="000D6BA1" w:rsidP="000D6BA1">
            <w:pPr>
              <w:pStyle w:val="TableParagraph"/>
              <w:suppressAutoHyphens/>
              <w:jc w:val="center"/>
              <w:rPr>
                <w:sz w:val="20"/>
                <w:szCs w:val="20"/>
              </w:rPr>
            </w:pPr>
            <w:r w:rsidRPr="004B7BD0">
              <w:rPr>
                <w:sz w:val="20"/>
                <w:szCs w:val="20"/>
              </w:rPr>
              <w:t>(0,12; 0,66)</w:t>
            </w:r>
          </w:p>
        </w:tc>
      </w:tr>
      <w:tr w:rsidR="00A03890" w:rsidRPr="004B7BD0" w14:paraId="44048B90" w14:textId="77777777" w:rsidTr="003E6DC0">
        <w:trPr>
          <w:cantSplit/>
        </w:trPr>
        <w:tc>
          <w:tcPr>
            <w:tcW w:w="3539" w:type="dxa"/>
            <w:tcBorders>
              <w:top w:val="nil"/>
              <w:bottom w:val="nil"/>
            </w:tcBorders>
          </w:tcPr>
          <w:p w14:paraId="3DD39229" w14:textId="77777777" w:rsidR="003F4577" w:rsidRPr="004B7BD0" w:rsidRDefault="009A72CD" w:rsidP="00CD74DC">
            <w:pPr>
              <w:pStyle w:val="TableParagraph"/>
              <w:suppressAutoHyphens/>
              <w:rPr>
                <w:sz w:val="20"/>
                <w:szCs w:val="20"/>
              </w:rPr>
            </w:pPr>
            <w:r w:rsidRPr="004B7BD0">
              <w:rPr>
                <w:sz w:val="20"/>
                <w:szCs w:val="20"/>
              </w:rPr>
              <w:t>Tempo até ao primeiro episódio de agudização de ACG¹ (grupos de Tocilizumab vs Placebo+52)</w:t>
            </w:r>
          </w:p>
          <w:p w14:paraId="1B050842" w14:textId="7D72F2A5" w:rsidR="0059527D" w:rsidRPr="004B7BD0" w:rsidRDefault="009A72CD" w:rsidP="000D6BA1">
            <w:pPr>
              <w:pStyle w:val="TableParagraph"/>
              <w:suppressAutoHyphens/>
              <w:jc w:val="center"/>
              <w:rPr>
                <w:sz w:val="20"/>
                <w:szCs w:val="20"/>
              </w:rPr>
            </w:pPr>
            <w:r w:rsidRPr="004B7BD0">
              <w:rPr>
                <w:sz w:val="20"/>
                <w:szCs w:val="20"/>
              </w:rPr>
              <w:t>HR (IC 99%)</w:t>
            </w:r>
          </w:p>
        </w:tc>
        <w:tc>
          <w:tcPr>
            <w:tcW w:w="1247" w:type="dxa"/>
            <w:tcBorders>
              <w:top w:val="nil"/>
              <w:bottom w:val="nil"/>
            </w:tcBorders>
          </w:tcPr>
          <w:p w14:paraId="2B1A8F57" w14:textId="77777777" w:rsidR="0059527D" w:rsidRPr="004B7BD0" w:rsidRDefault="009A72CD" w:rsidP="000D6BA1">
            <w:pPr>
              <w:pStyle w:val="TableParagraph"/>
              <w:suppressAutoHyphens/>
              <w:jc w:val="center"/>
              <w:rPr>
                <w:sz w:val="20"/>
                <w:szCs w:val="20"/>
              </w:rPr>
            </w:pPr>
            <w:r w:rsidRPr="004B7BD0">
              <w:rPr>
                <w:sz w:val="20"/>
                <w:szCs w:val="20"/>
              </w:rPr>
              <w:t>NA</w:t>
            </w:r>
          </w:p>
        </w:tc>
        <w:tc>
          <w:tcPr>
            <w:tcW w:w="1221" w:type="dxa"/>
            <w:gridSpan w:val="2"/>
            <w:tcBorders>
              <w:top w:val="nil"/>
              <w:bottom w:val="nil"/>
            </w:tcBorders>
          </w:tcPr>
          <w:p w14:paraId="34F9BB65" w14:textId="77777777" w:rsidR="0059527D" w:rsidRPr="004B7BD0" w:rsidRDefault="009A72CD" w:rsidP="000D6BA1">
            <w:pPr>
              <w:pStyle w:val="TableParagraph"/>
              <w:suppressAutoHyphens/>
              <w:jc w:val="center"/>
              <w:rPr>
                <w:sz w:val="20"/>
                <w:szCs w:val="20"/>
              </w:rPr>
            </w:pPr>
            <w:r w:rsidRPr="004B7BD0">
              <w:rPr>
                <w:sz w:val="20"/>
                <w:szCs w:val="20"/>
              </w:rPr>
              <w:t>NA</w:t>
            </w:r>
          </w:p>
        </w:tc>
        <w:tc>
          <w:tcPr>
            <w:tcW w:w="1449" w:type="dxa"/>
            <w:gridSpan w:val="2"/>
            <w:tcBorders>
              <w:top w:val="nil"/>
              <w:bottom w:val="nil"/>
            </w:tcBorders>
          </w:tcPr>
          <w:p w14:paraId="23AD1BA9" w14:textId="430ADC2A" w:rsidR="000D6BA1" w:rsidRPr="004B7BD0" w:rsidRDefault="009A72CD" w:rsidP="000D6BA1">
            <w:pPr>
              <w:pStyle w:val="TableParagraph"/>
              <w:suppressAutoHyphens/>
              <w:jc w:val="center"/>
              <w:rPr>
                <w:sz w:val="20"/>
                <w:szCs w:val="20"/>
              </w:rPr>
            </w:pPr>
            <w:r w:rsidRPr="004B7BD0">
              <w:rPr>
                <w:sz w:val="20"/>
                <w:szCs w:val="20"/>
              </w:rPr>
              <w:t>0,39**</w:t>
            </w:r>
          </w:p>
          <w:p w14:paraId="6B96F3C5" w14:textId="38800E30" w:rsidR="0059527D" w:rsidRPr="004B7BD0" w:rsidRDefault="009A72CD" w:rsidP="000D6BA1">
            <w:pPr>
              <w:pStyle w:val="TableParagraph"/>
              <w:suppressAutoHyphens/>
              <w:jc w:val="center"/>
              <w:rPr>
                <w:sz w:val="20"/>
                <w:szCs w:val="20"/>
              </w:rPr>
            </w:pPr>
            <w:r w:rsidRPr="004B7BD0">
              <w:rPr>
                <w:sz w:val="20"/>
                <w:szCs w:val="20"/>
              </w:rPr>
              <w:t>(0,18; 0,82)</w:t>
            </w:r>
          </w:p>
        </w:tc>
        <w:tc>
          <w:tcPr>
            <w:tcW w:w="1608" w:type="dxa"/>
            <w:tcBorders>
              <w:top w:val="nil"/>
              <w:bottom w:val="nil"/>
            </w:tcBorders>
          </w:tcPr>
          <w:p w14:paraId="6FCA5909" w14:textId="77777777" w:rsidR="003F4577" w:rsidRPr="004B7BD0" w:rsidRDefault="009A72CD" w:rsidP="000D6BA1">
            <w:pPr>
              <w:pStyle w:val="TableParagraph"/>
              <w:suppressAutoHyphens/>
              <w:jc w:val="center"/>
              <w:rPr>
                <w:sz w:val="20"/>
                <w:szCs w:val="20"/>
              </w:rPr>
            </w:pPr>
            <w:r w:rsidRPr="004B7BD0">
              <w:rPr>
                <w:sz w:val="20"/>
                <w:szCs w:val="20"/>
              </w:rPr>
              <w:t>0,48</w:t>
            </w:r>
          </w:p>
          <w:p w14:paraId="7FF062A0" w14:textId="789B1039" w:rsidR="0059527D" w:rsidRPr="004B7BD0" w:rsidRDefault="009A72CD" w:rsidP="000D6BA1">
            <w:pPr>
              <w:pStyle w:val="TableParagraph"/>
              <w:suppressAutoHyphens/>
              <w:jc w:val="center"/>
              <w:rPr>
                <w:sz w:val="20"/>
                <w:szCs w:val="20"/>
              </w:rPr>
            </w:pPr>
            <w:r w:rsidRPr="004B7BD0">
              <w:rPr>
                <w:sz w:val="20"/>
                <w:szCs w:val="20"/>
              </w:rPr>
              <w:t>(0,20; 1,16)</w:t>
            </w:r>
          </w:p>
        </w:tc>
      </w:tr>
      <w:tr w:rsidR="000D6BA1" w:rsidRPr="004B7BD0" w14:paraId="2B576B58" w14:textId="77777777" w:rsidTr="003E6DC0">
        <w:trPr>
          <w:cantSplit/>
          <w:trHeight w:val="253"/>
        </w:trPr>
        <w:tc>
          <w:tcPr>
            <w:tcW w:w="3539" w:type="dxa"/>
            <w:tcBorders>
              <w:top w:val="nil"/>
              <w:bottom w:val="nil"/>
            </w:tcBorders>
          </w:tcPr>
          <w:p w14:paraId="7D6ADB77" w14:textId="2E1E8017" w:rsidR="000D6BA1" w:rsidRPr="004B7BD0" w:rsidRDefault="000D6BA1" w:rsidP="000D6BA1">
            <w:pPr>
              <w:pStyle w:val="TableParagraph"/>
              <w:suppressAutoHyphens/>
              <w:rPr>
                <w:sz w:val="20"/>
                <w:szCs w:val="20"/>
              </w:rPr>
            </w:pPr>
            <w:r w:rsidRPr="004B7BD0">
              <w:rPr>
                <w:sz w:val="20"/>
                <w:szCs w:val="20"/>
              </w:rPr>
              <w:t>Tempo até ao primeiro episódio de agudização de ACG¹ (Doentes com episódios de agudização; grupos de Tocilizumab vs Placebo +26) HR (IC 99%)</w:t>
            </w:r>
          </w:p>
        </w:tc>
        <w:tc>
          <w:tcPr>
            <w:tcW w:w="1247" w:type="dxa"/>
            <w:tcBorders>
              <w:top w:val="nil"/>
              <w:bottom w:val="nil"/>
            </w:tcBorders>
          </w:tcPr>
          <w:p w14:paraId="0772615D" w14:textId="77777777" w:rsidR="000D6BA1" w:rsidRPr="004B7BD0" w:rsidRDefault="000D6BA1" w:rsidP="000D6BA1">
            <w:pPr>
              <w:pStyle w:val="TableParagraph"/>
              <w:suppressAutoHyphens/>
              <w:jc w:val="center"/>
              <w:rPr>
                <w:sz w:val="20"/>
                <w:szCs w:val="20"/>
              </w:rPr>
            </w:pPr>
            <w:r w:rsidRPr="004B7BD0">
              <w:rPr>
                <w:sz w:val="20"/>
                <w:szCs w:val="20"/>
              </w:rPr>
              <w:t>NA</w:t>
            </w:r>
          </w:p>
        </w:tc>
        <w:tc>
          <w:tcPr>
            <w:tcW w:w="1221" w:type="dxa"/>
            <w:gridSpan w:val="2"/>
            <w:tcBorders>
              <w:top w:val="nil"/>
              <w:bottom w:val="nil"/>
            </w:tcBorders>
          </w:tcPr>
          <w:p w14:paraId="4A0DED73" w14:textId="77777777" w:rsidR="000D6BA1" w:rsidRPr="004B7BD0" w:rsidRDefault="000D6BA1" w:rsidP="000D6BA1">
            <w:pPr>
              <w:pStyle w:val="TableParagraph"/>
              <w:suppressAutoHyphens/>
              <w:jc w:val="center"/>
              <w:rPr>
                <w:sz w:val="20"/>
                <w:szCs w:val="20"/>
              </w:rPr>
            </w:pPr>
            <w:r w:rsidRPr="004B7BD0">
              <w:rPr>
                <w:sz w:val="20"/>
                <w:szCs w:val="20"/>
              </w:rPr>
              <w:t>NA</w:t>
            </w:r>
          </w:p>
        </w:tc>
        <w:tc>
          <w:tcPr>
            <w:tcW w:w="1449" w:type="dxa"/>
            <w:gridSpan w:val="2"/>
            <w:tcBorders>
              <w:top w:val="nil"/>
              <w:bottom w:val="nil"/>
            </w:tcBorders>
          </w:tcPr>
          <w:p w14:paraId="419DDDB6" w14:textId="604F7565" w:rsidR="000D6BA1" w:rsidRPr="004B7BD0" w:rsidRDefault="000D6BA1" w:rsidP="000D6BA1">
            <w:pPr>
              <w:pStyle w:val="TableParagraph"/>
              <w:suppressAutoHyphens/>
              <w:jc w:val="center"/>
              <w:rPr>
                <w:sz w:val="20"/>
                <w:szCs w:val="20"/>
              </w:rPr>
            </w:pPr>
            <w:r w:rsidRPr="004B7BD0">
              <w:rPr>
                <w:sz w:val="20"/>
                <w:szCs w:val="20"/>
              </w:rPr>
              <w:t>0,23***</w:t>
            </w:r>
          </w:p>
          <w:p w14:paraId="135B2541" w14:textId="70031732" w:rsidR="000D6BA1" w:rsidRPr="004B7BD0" w:rsidRDefault="000D6BA1" w:rsidP="000D6BA1">
            <w:pPr>
              <w:pStyle w:val="TableParagraph"/>
              <w:suppressAutoHyphens/>
              <w:jc w:val="center"/>
              <w:rPr>
                <w:sz w:val="20"/>
                <w:szCs w:val="20"/>
              </w:rPr>
            </w:pPr>
            <w:r w:rsidRPr="004B7BD0">
              <w:rPr>
                <w:sz w:val="20"/>
                <w:szCs w:val="20"/>
              </w:rPr>
              <w:t>(0,09; 0,61)</w:t>
            </w:r>
          </w:p>
        </w:tc>
        <w:tc>
          <w:tcPr>
            <w:tcW w:w="1608" w:type="dxa"/>
            <w:tcBorders>
              <w:top w:val="nil"/>
              <w:bottom w:val="nil"/>
            </w:tcBorders>
          </w:tcPr>
          <w:p w14:paraId="1CD05B5E" w14:textId="77777777" w:rsidR="000D6BA1" w:rsidRPr="004B7BD0" w:rsidRDefault="000D6BA1" w:rsidP="000D6BA1">
            <w:pPr>
              <w:pStyle w:val="TableParagraph"/>
              <w:suppressAutoHyphens/>
              <w:jc w:val="center"/>
              <w:rPr>
                <w:sz w:val="20"/>
                <w:szCs w:val="20"/>
              </w:rPr>
            </w:pPr>
            <w:r w:rsidRPr="004B7BD0">
              <w:rPr>
                <w:sz w:val="20"/>
                <w:szCs w:val="20"/>
              </w:rPr>
              <w:t>0,42</w:t>
            </w:r>
          </w:p>
          <w:p w14:paraId="5F571898" w14:textId="40C691B3" w:rsidR="000D6BA1" w:rsidRPr="004B7BD0" w:rsidRDefault="000D6BA1" w:rsidP="000D6BA1">
            <w:pPr>
              <w:pStyle w:val="TableParagraph"/>
              <w:suppressAutoHyphens/>
              <w:jc w:val="center"/>
              <w:rPr>
                <w:sz w:val="20"/>
                <w:szCs w:val="20"/>
              </w:rPr>
            </w:pPr>
            <w:r w:rsidRPr="004B7BD0">
              <w:rPr>
                <w:sz w:val="20"/>
                <w:szCs w:val="20"/>
              </w:rPr>
              <w:t>(0,14; 1,28)</w:t>
            </w:r>
          </w:p>
        </w:tc>
      </w:tr>
      <w:tr w:rsidR="000D6BA1" w:rsidRPr="004B7BD0" w14:paraId="2E73BF2F" w14:textId="77777777" w:rsidTr="003E6DC0">
        <w:trPr>
          <w:cantSplit/>
          <w:trHeight w:val="920"/>
        </w:trPr>
        <w:tc>
          <w:tcPr>
            <w:tcW w:w="3539" w:type="dxa"/>
            <w:tcBorders>
              <w:top w:val="nil"/>
              <w:bottom w:val="nil"/>
            </w:tcBorders>
          </w:tcPr>
          <w:p w14:paraId="5606EDF3" w14:textId="439C012A" w:rsidR="000D6BA1" w:rsidRPr="004B7BD0" w:rsidRDefault="000D6BA1" w:rsidP="000D6BA1">
            <w:pPr>
              <w:pStyle w:val="TableParagraph"/>
              <w:suppressAutoHyphens/>
              <w:rPr>
                <w:sz w:val="20"/>
                <w:szCs w:val="20"/>
              </w:rPr>
            </w:pPr>
            <w:r w:rsidRPr="004B7BD0">
              <w:rPr>
                <w:sz w:val="20"/>
                <w:szCs w:val="20"/>
              </w:rPr>
              <w:t>Tempo até ao primeiro episódio de agudização de ACG¹ (Doentes com episódios de agudização; grupos de Tocilizumab vs Placebo+52) HR (IC 99%)</w:t>
            </w:r>
          </w:p>
        </w:tc>
        <w:tc>
          <w:tcPr>
            <w:tcW w:w="1247" w:type="dxa"/>
            <w:tcBorders>
              <w:top w:val="nil"/>
              <w:bottom w:val="nil"/>
            </w:tcBorders>
          </w:tcPr>
          <w:p w14:paraId="62E35566" w14:textId="02456B75" w:rsidR="000D6BA1" w:rsidRPr="004B7BD0" w:rsidRDefault="000D6BA1" w:rsidP="000D6BA1">
            <w:pPr>
              <w:pStyle w:val="TableParagraph"/>
              <w:suppressAutoHyphens/>
              <w:jc w:val="center"/>
              <w:rPr>
                <w:sz w:val="20"/>
                <w:szCs w:val="20"/>
              </w:rPr>
            </w:pPr>
            <w:r w:rsidRPr="004B7BD0">
              <w:rPr>
                <w:sz w:val="20"/>
                <w:szCs w:val="20"/>
              </w:rPr>
              <w:t>NA</w:t>
            </w:r>
          </w:p>
        </w:tc>
        <w:tc>
          <w:tcPr>
            <w:tcW w:w="1221" w:type="dxa"/>
            <w:gridSpan w:val="2"/>
            <w:tcBorders>
              <w:top w:val="nil"/>
              <w:bottom w:val="nil"/>
            </w:tcBorders>
          </w:tcPr>
          <w:p w14:paraId="465006E4" w14:textId="122092C8" w:rsidR="000D6BA1" w:rsidRPr="004B7BD0" w:rsidRDefault="000D6BA1" w:rsidP="000D6BA1">
            <w:pPr>
              <w:pStyle w:val="TableParagraph"/>
              <w:suppressAutoHyphens/>
              <w:jc w:val="center"/>
              <w:rPr>
                <w:sz w:val="20"/>
                <w:szCs w:val="20"/>
              </w:rPr>
            </w:pPr>
            <w:r w:rsidRPr="004B7BD0">
              <w:rPr>
                <w:sz w:val="20"/>
                <w:szCs w:val="20"/>
              </w:rPr>
              <w:t>NA</w:t>
            </w:r>
          </w:p>
        </w:tc>
        <w:tc>
          <w:tcPr>
            <w:tcW w:w="1449" w:type="dxa"/>
            <w:gridSpan w:val="2"/>
            <w:tcBorders>
              <w:top w:val="nil"/>
              <w:bottom w:val="nil"/>
            </w:tcBorders>
          </w:tcPr>
          <w:p w14:paraId="02366008" w14:textId="77777777" w:rsidR="000D6BA1" w:rsidRPr="004B7BD0" w:rsidRDefault="000D6BA1" w:rsidP="000D6BA1">
            <w:pPr>
              <w:pStyle w:val="TableParagraph"/>
              <w:suppressAutoHyphens/>
              <w:jc w:val="center"/>
              <w:rPr>
                <w:sz w:val="20"/>
                <w:szCs w:val="20"/>
              </w:rPr>
            </w:pPr>
            <w:r w:rsidRPr="004B7BD0">
              <w:rPr>
                <w:sz w:val="20"/>
                <w:szCs w:val="20"/>
              </w:rPr>
              <w:t>0,36</w:t>
            </w:r>
          </w:p>
          <w:p w14:paraId="072534B2" w14:textId="7B0EBF69" w:rsidR="000D6BA1" w:rsidRPr="004B7BD0" w:rsidRDefault="000D6BA1" w:rsidP="000D6BA1">
            <w:pPr>
              <w:pStyle w:val="TableParagraph"/>
              <w:suppressAutoHyphens/>
              <w:jc w:val="center"/>
              <w:rPr>
                <w:sz w:val="20"/>
                <w:szCs w:val="20"/>
              </w:rPr>
            </w:pPr>
            <w:r w:rsidRPr="004B7BD0">
              <w:rPr>
                <w:sz w:val="20"/>
                <w:szCs w:val="20"/>
              </w:rPr>
              <w:t>(0,13; 1,00)</w:t>
            </w:r>
          </w:p>
        </w:tc>
        <w:tc>
          <w:tcPr>
            <w:tcW w:w="1608" w:type="dxa"/>
            <w:tcBorders>
              <w:top w:val="nil"/>
              <w:bottom w:val="nil"/>
            </w:tcBorders>
          </w:tcPr>
          <w:p w14:paraId="67FEF29F" w14:textId="77777777" w:rsidR="000D6BA1" w:rsidRPr="004B7BD0" w:rsidRDefault="000D6BA1" w:rsidP="000D6BA1">
            <w:pPr>
              <w:pStyle w:val="TableParagraph"/>
              <w:suppressAutoHyphens/>
              <w:jc w:val="center"/>
              <w:rPr>
                <w:sz w:val="20"/>
                <w:szCs w:val="20"/>
              </w:rPr>
            </w:pPr>
            <w:r w:rsidRPr="004B7BD0">
              <w:rPr>
                <w:sz w:val="20"/>
                <w:szCs w:val="20"/>
              </w:rPr>
              <w:t>0,67</w:t>
            </w:r>
          </w:p>
          <w:p w14:paraId="3963384D" w14:textId="3AAEBAD1" w:rsidR="000D6BA1" w:rsidRPr="004B7BD0" w:rsidRDefault="000D6BA1" w:rsidP="000D6BA1">
            <w:pPr>
              <w:pStyle w:val="TableParagraph"/>
              <w:suppressAutoHyphens/>
              <w:jc w:val="center"/>
              <w:rPr>
                <w:sz w:val="20"/>
                <w:szCs w:val="20"/>
              </w:rPr>
            </w:pPr>
            <w:r w:rsidRPr="004B7BD0">
              <w:rPr>
                <w:sz w:val="20"/>
                <w:szCs w:val="20"/>
              </w:rPr>
              <w:t>(0,21; 2,10)</w:t>
            </w:r>
          </w:p>
        </w:tc>
      </w:tr>
      <w:tr w:rsidR="000D6BA1" w:rsidRPr="004B7BD0" w14:paraId="3A71FFF9" w14:textId="77777777" w:rsidTr="003E6DC0">
        <w:trPr>
          <w:cantSplit/>
          <w:trHeight w:val="756"/>
        </w:trPr>
        <w:tc>
          <w:tcPr>
            <w:tcW w:w="3539" w:type="dxa"/>
            <w:tcBorders>
              <w:top w:val="nil"/>
              <w:bottom w:val="nil"/>
            </w:tcBorders>
          </w:tcPr>
          <w:p w14:paraId="3ACBE6A6" w14:textId="0124AA42" w:rsidR="000D6BA1" w:rsidRPr="004B7BD0" w:rsidRDefault="000D6BA1" w:rsidP="000D6BA1">
            <w:pPr>
              <w:pStyle w:val="TableParagraph"/>
              <w:suppressAutoHyphens/>
              <w:rPr>
                <w:sz w:val="20"/>
                <w:szCs w:val="20"/>
              </w:rPr>
            </w:pPr>
            <w:r w:rsidRPr="004B7BD0">
              <w:rPr>
                <w:sz w:val="20"/>
                <w:szCs w:val="20"/>
              </w:rPr>
              <w:t>Tempo até ao primeiro episódio de agudização de ACG¹ (Doentes com início de novo; grupos de Tocilizumab vs Placebo +26) HR (IC 99%)</w:t>
            </w:r>
          </w:p>
        </w:tc>
        <w:tc>
          <w:tcPr>
            <w:tcW w:w="1247" w:type="dxa"/>
            <w:tcBorders>
              <w:top w:val="nil"/>
              <w:bottom w:val="nil"/>
            </w:tcBorders>
          </w:tcPr>
          <w:p w14:paraId="3B5C50B0" w14:textId="77777777" w:rsidR="000D6BA1" w:rsidRPr="004B7BD0" w:rsidRDefault="000D6BA1" w:rsidP="000D6BA1">
            <w:pPr>
              <w:pStyle w:val="TableParagraph"/>
              <w:suppressAutoHyphens/>
              <w:jc w:val="center"/>
              <w:rPr>
                <w:sz w:val="20"/>
                <w:szCs w:val="20"/>
              </w:rPr>
            </w:pPr>
            <w:r w:rsidRPr="004B7BD0">
              <w:rPr>
                <w:sz w:val="20"/>
                <w:szCs w:val="20"/>
              </w:rPr>
              <w:t>NA</w:t>
            </w:r>
          </w:p>
        </w:tc>
        <w:tc>
          <w:tcPr>
            <w:tcW w:w="1221" w:type="dxa"/>
            <w:gridSpan w:val="2"/>
            <w:tcBorders>
              <w:top w:val="nil"/>
              <w:bottom w:val="nil"/>
            </w:tcBorders>
          </w:tcPr>
          <w:p w14:paraId="5F90365E" w14:textId="77777777" w:rsidR="000D6BA1" w:rsidRPr="004B7BD0" w:rsidRDefault="000D6BA1" w:rsidP="000D6BA1">
            <w:pPr>
              <w:pStyle w:val="TableParagraph"/>
              <w:suppressAutoHyphens/>
              <w:jc w:val="center"/>
              <w:rPr>
                <w:sz w:val="20"/>
                <w:szCs w:val="20"/>
              </w:rPr>
            </w:pPr>
            <w:r w:rsidRPr="004B7BD0">
              <w:rPr>
                <w:sz w:val="20"/>
                <w:szCs w:val="20"/>
              </w:rPr>
              <w:t>NA</w:t>
            </w:r>
          </w:p>
        </w:tc>
        <w:tc>
          <w:tcPr>
            <w:tcW w:w="1449" w:type="dxa"/>
            <w:gridSpan w:val="2"/>
            <w:tcBorders>
              <w:top w:val="nil"/>
              <w:bottom w:val="nil"/>
            </w:tcBorders>
          </w:tcPr>
          <w:p w14:paraId="1C0FC0E9" w14:textId="3527BEE1" w:rsidR="000D6BA1" w:rsidRPr="004B7BD0" w:rsidRDefault="000D6BA1" w:rsidP="000D6BA1">
            <w:pPr>
              <w:pStyle w:val="TableParagraph"/>
              <w:suppressAutoHyphens/>
              <w:jc w:val="center"/>
              <w:rPr>
                <w:sz w:val="20"/>
                <w:szCs w:val="20"/>
              </w:rPr>
            </w:pPr>
            <w:r w:rsidRPr="004B7BD0">
              <w:rPr>
                <w:sz w:val="20"/>
                <w:szCs w:val="20"/>
              </w:rPr>
              <w:t>0,25***</w:t>
            </w:r>
          </w:p>
          <w:p w14:paraId="3A82AA76" w14:textId="6202AF66" w:rsidR="000D6BA1" w:rsidRPr="004B7BD0" w:rsidRDefault="000D6BA1" w:rsidP="000D6BA1">
            <w:pPr>
              <w:pStyle w:val="TableParagraph"/>
              <w:suppressAutoHyphens/>
              <w:jc w:val="center"/>
              <w:rPr>
                <w:sz w:val="20"/>
                <w:szCs w:val="20"/>
              </w:rPr>
            </w:pPr>
            <w:r w:rsidRPr="004B7BD0">
              <w:rPr>
                <w:sz w:val="20"/>
                <w:szCs w:val="20"/>
              </w:rPr>
              <w:t>(0,09; 0,70)</w:t>
            </w:r>
          </w:p>
        </w:tc>
        <w:tc>
          <w:tcPr>
            <w:tcW w:w="1608" w:type="dxa"/>
            <w:tcBorders>
              <w:top w:val="nil"/>
              <w:bottom w:val="nil"/>
            </w:tcBorders>
          </w:tcPr>
          <w:p w14:paraId="78BE3C99" w14:textId="50D29CF9" w:rsidR="000D6BA1" w:rsidRPr="004B7BD0" w:rsidRDefault="000D6BA1" w:rsidP="000D6BA1">
            <w:pPr>
              <w:pStyle w:val="TableParagraph"/>
              <w:suppressAutoHyphens/>
              <w:jc w:val="center"/>
              <w:rPr>
                <w:sz w:val="20"/>
                <w:szCs w:val="20"/>
              </w:rPr>
            </w:pPr>
            <w:r w:rsidRPr="004B7BD0">
              <w:rPr>
                <w:sz w:val="20"/>
                <w:szCs w:val="20"/>
              </w:rPr>
              <w:t>0,20***</w:t>
            </w:r>
          </w:p>
          <w:p w14:paraId="41D24370" w14:textId="236870DB" w:rsidR="000D6BA1" w:rsidRPr="004B7BD0" w:rsidRDefault="000D6BA1" w:rsidP="000D6BA1">
            <w:pPr>
              <w:pStyle w:val="TableParagraph"/>
              <w:suppressAutoHyphens/>
              <w:jc w:val="center"/>
              <w:rPr>
                <w:sz w:val="20"/>
                <w:szCs w:val="20"/>
              </w:rPr>
            </w:pPr>
            <w:r w:rsidRPr="004B7BD0">
              <w:rPr>
                <w:sz w:val="20"/>
                <w:szCs w:val="20"/>
              </w:rPr>
              <w:t>(0,05; 0,76)</w:t>
            </w:r>
          </w:p>
        </w:tc>
      </w:tr>
      <w:tr w:rsidR="000D6BA1" w:rsidRPr="004B7BD0" w14:paraId="1BCEB468" w14:textId="77777777" w:rsidTr="003E6DC0">
        <w:trPr>
          <w:cantSplit/>
          <w:trHeight w:val="822"/>
        </w:trPr>
        <w:tc>
          <w:tcPr>
            <w:tcW w:w="3539" w:type="dxa"/>
            <w:tcBorders>
              <w:top w:val="nil"/>
            </w:tcBorders>
          </w:tcPr>
          <w:p w14:paraId="6B0E65DD" w14:textId="1E66CDF5" w:rsidR="000D6BA1" w:rsidRPr="004B7BD0" w:rsidRDefault="000D6BA1" w:rsidP="000D6BA1">
            <w:pPr>
              <w:pStyle w:val="TableParagraph"/>
              <w:suppressAutoHyphens/>
              <w:rPr>
                <w:sz w:val="20"/>
                <w:szCs w:val="20"/>
              </w:rPr>
            </w:pPr>
            <w:r w:rsidRPr="004B7BD0">
              <w:rPr>
                <w:sz w:val="20"/>
                <w:szCs w:val="20"/>
              </w:rPr>
              <w:t>Tempo até ao primeiro episódio de agudização de ACG¹ (Doentes com início de novo; grupos de Tocilizumab vs Placebo+52) HR (IC 99%)</w:t>
            </w:r>
          </w:p>
        </w:tc>
        <w:tc>
          <w:tcPr>
            <w:tcW w:w="1247" w:type="dxa"/>
            <w:tcBorders>
              <w:top w:val="nil"/>
            </w:tcBorders>
          </w:tcPr>
          <w:p w14:paraId="2266CCF1" w14:textId="6B6FBB17" w:rsidR="000D6BA1" w:rsidRPr="004B7BD0" w:rsidRDefault="000D6BA1" w:rsidP="000D6BA1">
            <w:pPr>
              <w:pStyle w:val="TableParagraph"/>
              <w:suppressAutoHyphens/>
              <w:jc w:val="center"/>
              <w:rPr>
                <w:sz w:val="20"/>
                <w:szCs w:val="20"/>
              </w:rPr>
            </w:pPr>
            <w:r w:rsidRPr="004B7BD0">
              <w:rPr>
                <w:sz w:val="20"/>
                <w:szCs w:val="20"/>
              </w:rPr>
              <w:t>NA</w:t>
            </w:r>
          </w:p>
        </w:tc>
        <w:tc>
          <w:tcPr>
            <w:tcW w:w="1221" w:type="dxa"/>
            <w:gridSpan w:val="2"/>
            <w:tcBorders>
              <w:top w:val="nil"/>
            </w:tcBorders>
          </w:tcPr>
          <w:p w14:paraId="5CD1048D" w14:textId="2EF0D221" w:rsidR="000D6BA1" w:rsidRPr="004B7BD0" w:rsidRDefault="000D6BA1" w:rsidP="000D6BA1">
            <w:pPr>
              <w:pStyle w:val="TableParagraph"/>
              <w:suppressAutoHyphens/>
              <w:jc w:val="center"/>
              <w:rPr>
                <w:sz w:val="20"/>
                <w:szCs w:val="20"/>
              </w:rPr>
            </w:pPr>
            <w:r w:rsidRPr="004B7BD0">
              <w:rPr>
                <w:sz w:val="20"/>
                <w:szCs w:val="20"/>
              </w:rPr>
              <w:t>NA</w:t>
            </w:r>
          </w:p>
        </w:tc>
        <w:tc>
          <w:tcPr>
            <w:tcW w:w="1449" w:type="dxa"/>
            <w:gridSpan w:val="2"/>
            <w:tcBorders>
              <w:top w:val="nil"/>
            </w:tcBorders>
          </w:tcPr>
          <w:p w14:paraId="46316EE4" w14:textId="77777777" w:rsidR="000D6BA1" w:rsidRPr="004B7BD0" w:rsidRDefault="000D6BA1" w:rsidP="000D6BA1">
            <w:pPr>
              <w:pStyle w:val="TableParagraph"/>
              <w:suppressAutoHyphens/>
              <w:jc w:val="center"/>
              <w:rPr>
                <w:sz w:val="20"/>
                <w:szCs w:val="20"/>
              </w:rPr>
            </w:pPr>
            <w:r w:rsidRPr="004B7BD0">
              <w:rPr>
                <w:sz w:val="20"/>
                <w:szCs w:val="20"/>
              </w:rPr>
              <w:t>0,44</w:t>
            </w:r>
          </w:p>
          <w:p w14:paraId="59A88E9B" w14:textId="717801DC" w:rsidR="000D6BA1" w:rsidRPr="004B7BD0" w:rsidRDefault="000D6BA1" w:rsidP="000D6BA1">
            <w:pPr>
              <w:pStyle w:val="TableParagraph"/>
              <w:suppressAutoHyphens/>
              <w:jc w:val="center"/>
              <w:rPr>
                <w:sz w:val="20"/>
                <w:szCs w:val="20"/>
              </w:rPr>
            </w:pPr>
            <w:r w:rsidRPr="004B7BD0">
              <w:rPr>
                <w:sz w:val="20"/>
                <w:szCs w:val="20"/>
              </w:rPr>
              <w:t>(0,14; 1,32)</w:t>
            </w:r>
          </w:p>
        </w:tc>
        <w:tc>
          <w:tcPr>
            <w:tcW w:w="1608" w:type="dxa"/>
            <w:tcBorders>
              <w:top w:val="nil"/>
            </w:tcBorders>
          </w:tcPr>
          <w:p w14:paraId="21F7936C" w14:textId="77777777" w:rsidR="000D6BA1" w:rsidRPr="004B7BD0" w:rsidRDefault="000D6BA1" w:rsidP="000D6BA1">
            <w:pPr>
              <w:pStyle w:val="TableParagraph"/>
              <w:suppressAutoHyphens/>
              <w:jc w:val="center"/>
              <w:rPr>
                <w:sz w:val="20"/>
                <w:szCs w:val="20"/>
              </w:rPr>
            </w:pPr>
            <w:r w:rsidRPr="004B7BD0">
              <w:rPr>
                <w:sz w:val="20"/>
                <w:szCs w:val="20"/>
              </w:rPr>
              <w:t>0,35</w:t>
            </w:r>
          </w:p>
          <w:p w14:paraId="3273B40A" w14:textId="31DF5267" w:rsidR="000D6BA1" w:rsidRPr="004B7BD0" w:rsidRDefault="000D6BA1" w:rsidP="000D6BA1">
            <w:pPr>
              <w:pStyle w:val="TableParagraph"/>
              <w:suppressAutoHyphens/>
              <w:jc w:val="center"/>
              <w:rPr>
                <w:sz w:val="20"/>
                <w:szCs w:val="20"/>
              </w:rPr>
            </w:pPr>
            <w:r w:rsidRPr="004B7BD0">
              <w:rPr>
                <w:sz w:val="20"/>
                <w:szCs w:val="20"/>
              </w:rPr>
              <w:t>(0,09;1,42)</w:t>
            </w:r>
          </w:p>
        </w:tc>
      </w:tr>
      <w:tr w:rsidR="00A03890" w:rsidRPr="004B7BD0" w14:paraId="0BA4D3E6" w14:textId="77777777" w:rsidTr="003E6DC0">
        <w:trPr>
          <w:cantSplit/>
        </w:trPr>
        <w:tc>
          <w:tcPr>
            <w:tcW w:w="3539" w:type="dxa"/>
          </w:tcPr>
          <w:p w14:paraId="79E6E0B4" w14:textId="77777777" w:rsidR="003F4577" w:rsidRPr="004B7BD0" w:rsidRDefault="009A72CD" w:rsidP="00CD74DC">
            <w:pPr>
              <w:pStyle w:val="TableParagraph"/>
              <w:suppressAutoHyphens/>
              <w:rPr>
                <w:i/>
                <w:iCs/>
                <w:sz w:val="20"/>
                <w:szCs w:val="20"/>
              </w:rPr>
            </w:pPr>
            <w:r w:rsidRPr="004B7BD0">
              <w:rPr>
                <w:i/>
                <w:iCs/>
                <w:sz w:val="20"/>
                <w:szCs w:val="20"/>
              </w:rPr>
              <w:t>Dose cumulativa de glucocorticoides (mg)</w:t>
            </w:r>
          </w:p>
          <w:p w14:paraId="2FF49D2C" w14:textId="77777777" w:rsidR="003F4577" w:rsidRPr="004B7BD0" w:rsidRDefault="009A72CD" w:rsidP="00191C84">
            <w:pPr>
              <w:pStyle w:val="TableParagraph"/>
              <w:suppressAutoHyphens/>
              <w:ind w:left="284"/>
              <w:rPr>
                <w:i/>
                <w:iCs/>
                <w:sz w:val="20"/>
                <w:szCs w:val="20"/>
              </w:rPr>
            </w:pPr>
            <w:r w:rsidRPr="004B7BD0">
              <w:rPr>
                <w:i/>
                <w:iCs/>
                <w:sz w:val="20"/>
                <w:szCs w:val="20"/>
              </w:rPr>
              <w:t>Mediana à semana 52 (grupos de Tocilizumab vs Placebo+26</w:t>
            </w:r>
            <w:r w:rsidRPr="004B7BD0">
              <w:rPr>
                <w:i/>
                <w:iCs/>
                <w:sz w:val="20"/>
                <w:szCs w:val="20"/>
                <w:vertAlign w:val="superscript"/>
              </w:rPr>
              <w:t>2</w:t>
            </w:r>
            <w:r w:rsidRPr="004B7BD0">
              <w:rPr>
                <w:i/>
                <w:iCs/>
                <w:sz w:val="20"/>
                <w:szCs w:val="20"/>
              </w:rPr>
              <w:t>)</w:t>
            </w:r>
          </w:p>
          <w:p w14:paraId="5F5A8A06" w14:textId="294750D4" w:rsidR="0059527D" w:rsidRPr="004B7BD0" w:rsidRDefault="009A72CD" w:rsidP="00191C84">
            <w:pPr>
              <w:pStyle w:val="TableParagraph"/>
              <w:suppressAutoHyphens/>
              <w:ind w:left="284"/>
              <w:rPr>
                <w:sz w:val="20"/>
                <w:szCs w:val="20"/>
              </w:rPr>
            </w:pPr>
            <w:r w:rsidRPr="004B7BD0">
              <w:rPr>
                <w:i/>
                <w:iCs/>
                <w:sz w:val="20"/>
                <w:szCs w:val="20"/>
              </w:rPr>
              <w:t>Mediana à semana 52 (grupos de Tocilizumab vs Placebo+52</w:t>
            </w:r>
            <w:r w:rsidRPr="004B7BD0">
              <w:rPr>
                <w:i/>
                <w:iCs/>
                <w:sz w:val="20"/>
                <w:szCs w:val="20"/>
                <w:vertAlign w:val="superscript"/>
              </w:rPr>
              <w:t>2</w:t>
            </w:r>
            <w:r w:rsidRPr="004B7BD0">
              <w:rPr>
                <w:i/>
                <w:iCs/>
                <w:sz w:val="20"/>
                <w:szCs w:val="20"/>
              </w:rPr>
              <w:t>)</w:t>
            </w:r>
          </w:p>
        </w:tc>
        <w:tc>
          <w:tcPr>
            <w:tcW w:w="1247" w:type="dxa"/>
          </w:tcPr>
          <w:p w14:paraId="563E77C0" w14:textId="77777777" w:rsidR="003F4577" w:rsidRPr="004B7BD0" w:rsidRDefault="003F4577" w:rsidP="00191C84">
            <w:pPr>
              <w:pStyle w:val="TableParagraph"/>
              <w:suppressAutoHyphens/>
              <w:jc w:val="center"/>
              <w:rPr>
                <w:i/>
                <w:sz w:val="20"/>
                <w:szCs w:val="20"/>
              </w:rPr>
            </w:pPr>
          </w:p>
          <w:p w14:paraId="46B6CE06" w14:textId="77777777" w:rsidR="003F4577" w:rsidRPr="004B7BD0" w:rsidRDefault="009A72CD" w:rsidP="00191C84">
            <w:pPr>
              <w:pStyle w:val="TableParagraph"/>
              <w:suppressAutoHyphens/>
              <w:jc w:val="center"/>
              <w:rPr>
                <w:sz w:val="20"/>
                <w:szCs w:val="20"/>
              </w:rPr>
            </w:pPr>
            <w:r w:rsidRPr="004B7BD0">
              <w:rPr>
                <w:sz w:val="20"/>
                <w:szCs w:val="20"/>
              </w:rPr>
              <w:t>3296,00</w:t>
            </w:r>
          </w:p>
          <w:p w14:paraId="6E0AA168" w14:textId="77777777" w:rsidR="003F4577" w:rsidRPr="004B7BD0" w:rsidRDefault="003F4577" w:rsidP="00191C84">
            <w:pPr>
              <w:pStyle w:val="TableParagraph"/>
              <w:suppressAutoHyphens/>
              <w:jc w:val="center"/>
              <w:rPr>
                <w:i/>
                <w:sz w:val="20"/>
                <w:szCs w:val="20"/>
              </w:rPr>
            </w:pPr>
          </w:p>
          <w:p w14:paraId="420A067E" w14:textId="77777777" w:rsidR="0059527D" w:rsidRPr="004B7BD0" w:rsidRDefault="009A72CD" w:rsidP="00191C84">
            <w:pPr>
              <w:pStyle w:val="TableParagraph"/>
              <w:suppressAutoHyphens/>
              <w:jc w:val="center"/>
              <w:rPr>
                <w:sz w:val="20"/>
                <w:szCs w:val="20"/>
              </w:rPr>
            </w:pPr>
            <w:r w:rsidRPr="004B7BD0">
              <w:rPr>
                <w:sz w:val="20"/>
                <w:szCs w:val="20"/>
              </w:rPr>
              <w:t>NA</w:t>
            </w:r>
          </w:p>
        </w:tc>
        <w:tc>
          <w:tcPr>
            <w:tcW w:w="1221" w:type="dxa"/>
            <w:gridSpan w:val="2"/>
          </w:tcPr>
          <w:p w14:paraId="389A3B8C" w14:textId="77777777" w:rsidR="00191C84" w:rsidRPr="004B7BD0" w:rsidRDefault="00191C84" w:rsidP="00191C84">
            <w:pPr>
              <w:pStyle w:val="TableParagraph"/>
              <w:suppressAutoHyphens/>
              <w:jc w:val="center"/>
              <w:rPr>
                <w:sz w:val="20"/>
                <w:szCs w:val="20"/>
              </w:rPr>
            </w:pPr>
          </w:p>
          <w:p w14:paraId="4CBC9C4A" w14:textId="592F97D9" w:rsidR="00191C84" w:rsidRPr="004B7BD0" w:rsidRDefault="009A72CD" w:rsidP="00191C84">
            <w:pPr>
              <w:pStyle w:val="TableParagraph"/>
              <w:suppressAutoHyphens/>
              <w:jc w:val="center"/>
              <w:rPr>
                <w:sz w:val="20"/>
                <w:szCs w:val="20"/>
              </w:rPr>
            </w:pPr>
            <w:r w:rsidRPr="004B7BD0">
              <w:rPr>
                <w:sz w:val="20"/>
                <w:szCs w:val="20"/>
              </w:rPr>
              <w:t>NA</w:t>
            </w:r>
          </w:p>
          <w:p w14:paraId="641372FF" w14:textId="77777777" w:rsidR="00191C84" w:rsidRPr="004B7BD0" w:rsidRDefault="00191C84" w:rsidP="00191C84">
            <w:pPr>
              <w:pStyle w:val="TableParagraph"/>
              <w:suppressAutoHyphens/>
              <w:jc w:val="center"/>
              <w:rPr>
                <w:sz w:val="20"/>
                <w:szCs w:val="20"/>
              </w:rPr>
            </w:pPr>
          </w:p>
          <w:p w14:paraId="15A7DD41" w14:textId="7AC49EF7" w:rsidR="0059527D" w:rsidRPr="004B7BD0" w:rsidRDefault="009A72CD" w:rsidP="00191C84">
            <w:pPr>
              <w:pStyle w:val="TableParagraph"/>
              <w:suppressAutoHyphens/>
              <w:jc w:val="center"/>
              <w:rPr>
                <w:sz w:val="20"/>
                <w:szCs w:val="20"/>
              </w:rPr>
            </w:pPr>
            <w:r w:rsidRPr="004B7BD0">
              <w:rPr>
                <w:sz w:val="20"/>
                <w:szCs w:val="20"/>
              </w:rPr>
              <w:t>3817,50</w:t>
            </w:r>
          </w:p>
        </w:tc>
        <w:tc>
          <w:tcPr>
            <w:tcW w:w="1449" w:type="dxa"/>
            <w:gridSpan w:val="2"/>
          </w:tcPr>
          <w:p w14:paraId="28DEFBD5" w14:textId="77777777" w:rsidR="003F4577" w:rsidRPr="004B7BD0" w:rsidRDefault="003F4577" w:rsidP="00191C84">
            <w:pPr>
              <w:pStyle w:val="TableParagraph"/>
              <w:suppressAutoHyphens/>
              <w:jc w:val="center"/>
              <w:rPr>
                <w:i/>
                <w:sz w:val="20"/>
                <w:szCs w:val="20"/>
              </w:rPr>
            </w:pPr>
          </w:p>
          <w:p w14:paraId="190A7043" w14:textId="77777777" w:rsidR="003F4577" w:rsidRPr="004B7BD0" w:rsidRDefault="009A72CD" w:rsidP="00191C84">
            <w:pPr>
              <w:pStyle w:val="TableParagraph"/>
              <w:suppressAutoHyphens/>
              <w:jc w:val="center"/>
              <w:rPr>
                <w:sz w:val="20"/>
                <w:szCs w:val="20"/>
              </w:rPr>
            </w:pPr>
            <w:r w:rsidRPr="004B7BD0">
              <w:rPr>
                <w:sz w:val="20"/>
                <w:szCs w:val="20"/>
              </w:rPr>
              <w:t>1862,00*</w:t>
            </w:r>
          </w:p>
          <w:p w14:paraId="40817FA6" w14:textId="77777777" w:rsidR="003F4577" w:rsidRPr="004B7BD0" w:rsidRDefault="003F4577" w:rsidP="00191C84">
            <w:pPr>
              <w:pStyle w:val="TableParagraph"/>
              <w:suppressAutoHyphens/>
              <w:jc w:val="center"/>
              <w:rPr>
                <w:i/>
                <w:sz w:val="20"/>
                <w:szCs w:val="20"/>
              </w:rPr>
            </w:pPr>
          </w:p>
          <w:p w14:paraId="51DD62FD" w14:textId="77777777" w:rsidR="0059527D" w:rsidRPr="004B7BD0" w:rsidRDefault="009A72CD" w:rsidP="00191C84">
            <w:pPr>
              <w:pStyle w:val="TableParagraph"/>
              <w:suppressAutoHyphens/>
              <w:jc w:val="center"/>
              <w:rPr>
                <w:sz w:val="20"/>
                <w:szCs w:val="20"/>
              </w:rPr>
            </w:pPr>
            <w:r w:rsidRPr="004B7BD0">
              <w:rPr>
                <w:sz w:val="20"/>
                <w:szCs w:val="20"/>
              </w:rPr>
              <w:t>1862,00*</w:t>
            </w:r>
          </w:p>
        </w:tc>
        <w:tc>
          <w:tcPr>
            <w:tcW w:w="1608" w:type="dxa"/>
          </w:tcPr>
          <w:p w14:paraId="430ADDD1" w14:textId="77777777" w:rsidR="003F4577" w:rsidRPr="004B7BD0" w:rsidRDefault="003F4577" w:rsidP="00191C84">
            <w:pPr>
              <w:pStyle w:val="TableParagraph"/>
              <w:suppressAutoHyphens/>
              <w:jc w:val="center"/>
              <w:rPr>
                <w:i/>
                <w:sz w:val="20"/>
                <w:szCs w:val="20"/>
              </w:rPr>
            </w:pPr>
          </w:p>
          <w:p w14:paraId="16B538F2" w14:textId="77777777" w:rsidR="003F4577" w:rsidRPr="004B7BD0" w:rsidRDefault="009A72CD" w:rsidP="00191C84">
            <w:pPr>
              <w:pStyle w:val="TableParagraph"/>
              <w:suppressAutoHyphens/>
              <w:jc w:val="center"/>
              <w:rPr>
                <w:sz w:val="20"/>
                <w:szCs w:val="20"/>
              </w:rPr>
            </w:pPr>
            <w:r w:rsidRPr="004B7BD0">
              <w:rPr>
                <w:sz w:val="20"/>
                <w:szCs w:val="20"/>
              </w:rPr>
              <w:t>1862,00*</w:t>
            </w:r>
          </w:p>
          <w:p w14:paraId="41564726" w14:textId="77777777" w:rsidR="003F4577" w:rsidRPr="004B7BD0" w:rsidRDefault="003F4577" w:rsidP="00191C84">
            <w:pPr>
              <w:pStyle w:val="TableParagraph"/>
              <w:suppressAutoHyphens/>
              <w:jc w:val="center"/>
              <w:rPr>
                <w:i/>
                <w:sz w:val="20"/>
                <w:szCs w:val="20"/>
              </w:rPr>
            </w:pPr>
          </w:p>
          <w:p w14:paraId="40760B85" w14:textId="77777777" w:rsidR="0059527D" w:rsidRPr="004B7BD0" w:rsidRDefault="009A72CD" w:rsidP="00191C84">
            <w:pPr>
              <w:pStyle w:val="TableParagraph"/>
              <w:suppressAutoHyphens/>
              <w:jc w:val="center"/>
              <w:rPr>
                <w:sz w:val="20"/>
                <w:szCs w:val="20"/>
              </w:rPr>
            </w:pPr>
            <w:r w:rsidRPr="004B7BD0">
              <w:rPr>
                <w:sz w:val="20"/>
                <w:szCs w:val="20"/>
              </w:rPr>
              <w:t>1862,00*</w:t>
            </w:r>
          </w:p>
        </w:tc>
      </w:tr>
      <w:tr w:rsidR="0057401B" w:rsidRPr="004B7BD0" w14:paraId="50123F3D" w14:textId="77777777" w:rsidTr="003E6DC0">
        <w:trPr>
          <w:cantSplit/>
        </w:trPr>
        <w:tc>
          <w:tcPr>
            <w:tcW w:w="9064" w:type="dxa"/>
            <w:gridSpan w:val="7"/>
          </w:tcPr>
          <w:p w14:paraId="5D959F6F" w14:textId="23F77D7C" w:rsidR="0057401B" w:rsidRPr="004B7BD0" w:rsidRDefault="0057401B" w:rsidP="0057401B">
            <w:pPr>
              <w:pStyle w:val="TableParagraph"/>
              <w:suppressAutoHyphens/>
              <w:rPr>
                <w:i/>
                <w:sz w:val="20"/>
                <w:szCs w:val="20"/>
              </w:rPr>
            </w:pPr>
            <w:r w:rsidRPr="004B7BD0">
              <w:rPr>
                <w:b/>
                <w:sz w:val="20"/>
                <w:szCs w:val="20"/>
              </w:rPr>
              <w:t>Objetivos exploratórios</w:t>
            </w:r>
          </w:p>
        </w:tc>
      </w:tr>
      <w:tr w:rsidR="0057401B" w:rsidRPr="004B7BD0" w14:paraId="5829F351" w14:textId="77777777" w:rsidTr="003E6DC0">
        <w:trPr>
          <w:cantSplit/>
          <w:trHeight w:val="759"/>
        </w:trPr>
        <w:tc>
          <w:tcPr>
            <w:tcW w:w="3539" w:type="dxa"/>
          </w:tcPr>
          <w:p w14:paraId="06F98204" w14:textId="77777777" w:rsidR="0057401B" w:rsidRPr="004B7BD0" w:rsidRDefault="0057401B" w:rsidP="0057401B">
            <w:pPr>
              <w:pStyle w:val="TableParagraph"/>
              <w:suppressAutoHyphens/>
              <w:rPr>
                <w:i/>
                <w:iCs/>
                <w:sz w:val="20"/>
                <w:szCs w:val="20"/>
              </w:rPr>
            </w:pPr>
            <w:r w:rsidRPr="004B7BD0">
              <w:rPr>
                <w:sz w:val="20"/>
                <w:szCs w:val="20"/>
              </w:rPr>
              <w:t>Taxa anualizada de recidiva, Semana 52</w:t>
            </w:r>
            <w:r w:rsidRPr="004B7BD0">
              <w:rPr>
                <w:sz w:val="20"/>
                <w:szCs w:val="20"/>
                <w:vertAlign w:val="superscript"/>
              </w:rPr>
              <w:t>§</w:t>
            </w:r>
          </w:p>
          <w:p w14:paraId="4135FE0F" w14:textId="2CFD9491" w:rsidR="0057401B" w:rsidRPr="004B7BD0" w:rsidRDefault="0057401B" w:rsidP="0057401B">
            <w:pPr>
              <w:pStyle w:val="TableParagraph"/>
              <w:suppressAutoHyphens/>
              <w:ind w:left="284"/>
              <w:rPr>
                <w:i/>
                <w:iCs/>
                <w:sz w:val="20"/>
                <w:szCs w:val="20"/>
              </w:rPr>
            </w:pPr>
            <w:r w:rsidRPr="004B7BD0">
              <w:rPr>
                <w:sz w:val="20"/>
                <w:szCs w:val="20"/>
              </w:rPr>
              <w:t>Média (desvio-padrão)</w:t>
            </w:r>
          </w:p>
        </w:tc>
        <w:tc>
          <w:tcPr>
            <w:tcW w:w="1247" w:type="dxa"/>
          </w:tcPr>
          <w:p w14:paraId="115F8663" w14:textId="77777777" w:rsidR="0057401B" w:rsidRPr="004B7BD0" w:rsidRDefault="0057401B" w:rsidP="0057401B">
            <w:pPr>
              <w:pStyle w:val="TableParagraph"/>
              <w:suppressAutoHyphens/>
              <w:jc w:val="center"/>
              <w:rPr>
                <w:sz w:val="20"/>
                <w:szCs w:val="20"/>
              </w:rPr>
            </w:pPr>
          </w:p>
          <w:p w14:paraId="2FA4BCC8" w14:textId="4D45FF4A" w:rsidR="0057401B" w:rsidRPr="004B7BD0" w:rsidRDefault="0057401B" w:rsidP="0057401B">
            <w:pPr>
              <w:pStyle w:val="TableParagraph"/>
              <w:suppressAutoHyphens/>
              <w:jc w:val="center"/>
              <w:rPr>
                <w:i/>
                <w:sz w:val="20"/>
                <w:szCs w:val="20"/>
              </w:rPr>
            </w:pPr>
            <w:r w:rsidRPr="004B7BD0">
              <w:rPr>
                <w:sz w:val="20"/>
                <w:szCs w:val="20"/>
              </w:rPr>
              <w:t>1,74</w:t>
            </w:r>
          </w:p>
          <w:p w14:paraId="4F604A02" w14:textId="5DEB167A" w:rsidR="0057401B" w:rsidRPr="004B7BD0" w:rsidRDefault="0057401B" w:rsidP="0057401B">
            <w:pPr>
              <w:pStyle w:val="TableParagraph"/>
              <w:suppressAutoHyphens/>
              <w:jc w:val="center"/>
              <w:rPr>
                <w:i/>
                <w:sz w:val="20"/>
                <w:szCs w:val="20"/>
              </w:rPr>
            </w:pPr>
            <w:r w:rsidRPr="004B7BD0">
              <w:rPr>
                <w:sz w:val="20"/>
                <w:szCs w:val="20"/>
              </w:rPr>
              <w:t>(2,18)</w:t>
            </w:r>
          </w:p>
        </w:tc>
        <w:tc>
          <w:tcPr>
            <w:tcW w:w="1221" w:type="dxa"/>
            <w:gridSpan w:val="2"/>
          </w:tcPr>
          <w:p w14:paraId="43228489" w14:textId="77777777" w:rsidR="0057401B" w:rsidRPr="004B7BD0" w:rsidRDefault="0057401B" w:rsidP="0057401B">
            <w:pPr>
              <w:pStyle w:val="TableParagraph"/>
              <w:suppressAutoHyphens/>
              <w:jc w:val="center"/>
              <w:rPr>
                <w:sz w:val="20"/>
                <w:szCs w:val="20"/>
              </w:rPr>
            </w:pPr>
          </w:p>
          <w:p w14:paraId="54D04BF6" w14:textId="78D5F4F0" w:rsidR="0057401B" w:rsidRPr="004B7BD0" w:rsidRDefault="0057401B" w:rsidP="0057401B">
            <w:pPr>
              <w:pStyle w:val="TableParagraph"/>
              <w:suppressAutoHyphens/>
              <w:jc w:val="center"/>
              <w:rPr>
                <w:sz w:val="20"/>
                <w:szCs w:val="20"/>
              </w:rPr>
            </w:pPr>
            <w:r w:rsidRPr="004B7BD0">
              <w:rPr>
                <w:sz w:val="20"/>
                <w:szCs w:val="20"/>
              </w:rPr>
              <w:t>1,30</w:t>
            </w:r>
          </w:p>
          <w:p w14:paraId="3C041049" w14:textId="55FEF8C1" w:rsidR="0057401B" w:rsidRPr="004B7BD0" w:rsidRDefault="0057401B" w:rsidP="0057401B">
            <w:pPr>
              <w:pStyle w:val="TableParagraph"/>
              <w:suppressAutoHyphens/>
              <w:jc w:val="center"/>
              <w:rPr>
                <w:sz w:val="20"/>
                <w:szCs w:val="20"/>
              </w:rPr>
            </w:pPr>
            <w:r w:rsidRPr="004B7BD0">
              <w:rPr>
                <w:sz w:val="20"/>
                <w:szCs w:val="20"/>
              </w:rPr>
              <w:t>(1,84)</w:t>
            </w:r>
          </w:p>
        </w:tc>
        <w:tc>
          <w:tcPr>
            <w:tcW w:w="1449" w:type="dxa"/>
            <w:gridSpan w:val="2"/>
          </w:tcPr>
          <w:p w14:paraId="5FE02E60" w14:textId="77777777" w:rsidR="0057401B" w:rsidRPr="004B7BD0" w:rsidRDefault="0057401B" w:rsidP="0057401B">
            <w:pPr>
              <w:pStyle w:val="TableParagraph"/>
              <w:suppressAutoHyphens/>
              <w:jc w:val="center"/>
              <w:rPr>
                <w:sz w:val="20"/>
                <w:szCs w:val="20"/>
              </w:rPr>
            </w:pPr>
          </w:p>
          <w:p w14:paraId="7966D9B6" w14:textId="71A84807" w:rsidR="0057401B" w:rsidRPr="004B7BD0" w:rsidRDefault="0057401B" w:rsidP="0057401B">
            <w:pPr>
              <w:pStyle w:val="TableParagraph"/>
              <w:suppressAutoHyphens/>
              <w:jc w:val="center"/>
              <w:rPr>
                <w:i/>
                <w:sz w:val="20"/>
                <w:szCs w:val="20"/>
              </w:rPr>
            </w:pPr>
            <w:r w:rsidRPr="004B7BD0">
              <w:rPr>
                <w:sz w:val="20"/>
                <w:szCs w:val="20"/>
              </w:rPr>
              <w:t>0,41</w:t>
            </w:r>
          </w:p>
          <w:p w14:paraId="02F18708" w14:textId="79BB134D" w:rsidR="0057401B" w:rsidRPr="004B7BD0" w:rsidRDefault="0057401B" w:rsidP="0057401B">
            <w:pPr>
              <w:pStyle w:val="TableParagraph"/>
              <w:suppressAutoHyphens/>
              <w:jc w:val="center"/>
              <w:rPr>
                <w:i/>
                <w:sz w:val="20"/>
                <w:szCs w:val="20"/>
              </w:rPr>
            </w:pPr>
            <w:r w:rsidRPr="004B7BD0">
              <w:rPr>
                <w:sz w:val="20"/>
                <w:szCs w:val="20"/>
              </w:rPr>
              <w:t>(0,78)</w:t>
            </w:r>
          </w:p>
        </w:tc>
        <w:tc>
          <w:tcPr>
            <w:tcW w:w="1608" w:type="dxa"/>
          </w:tcPr>
          <w:p w14:paraId="68BD6828" w14:textId="77777777" w:rsidR="0057401B" w:rsidRPr="004B7BD0" w:rsidRDefault="0057401B" w:rsidP="0057401B">
            <w:pPr>
              <w:pStyle w:val="TableParagraph"/>
              <w:suppressAutoHyphens/>
              <w:jc w:val="center"/>
              <w:rPr>
                <w:sz w:val="20"/>
                <w:szCs w:val="20"/>
              </w:rPr>
            </w:pPr>
          </w:p>
          <w:p w14:paraId="5D3B2594" w14:textId="79951E6E" w:rsidR="0057401B" w:rsidRPr="004B7BD0" w:rsidRDefault="0057401B" w:rsidP="0057401B">
            <w:pPr>
              <w:pStyle w:val="TableParagraph"/>
              <w:suppressAutoHyphens/>
              <w:jc w:val="center"/>
              <w:rPr>
                <w:i/>
                <w:sz w:val="20"/>
                <w:szCs w:val="20"/>
              </w:rPr>
            </w:pPr>
            <w:r w:rsidRPr="004B7BD0">
              <w:rPr>
                <w:sz w:val="20"/>
                <w:szCs w:val="20"/>
              </w:rPr>
              <w:t>0,67</w:t>
            </w:r>
          </w:p>
          <w:p w14:paraId="06D5EE77" w14:textId="411D7C20" w:rsidR="0057401B" w:rsidRPr="004B7BD0" w:rsidRDefault="0057401B" w:rsidP="0057401B">
            <w:pPr>
              <w:pStyle w:val="TableParagraph"/>
              <w:suppressAutoHyphens/>
              <w:jc w:val="center"/>
              <w:rPr>
                <w:i/>
                <w:sz w:val="20"/>
                <w:szCs w:val="20"/>
              </w:rPr>
            </w:pPr>
            <w:r w:rsidRPr="004B7BD0">
              <w:rPr>
                <w:sz w:val="20"/>
                <w:szCs w:val="20"/>
              </w:rPr>
              <w:t>(1,10)</w:t>
            </w:r>
          </w:p>
        </w:tc>
      </w:tr>
    </w:tbl>
    <w:p w14:paraId="344058B2" w14:textId="77777777" w:rsidR="003F4577" w:rsidRPr="004B7BD0" w:rsidRDefault="009A72CD" w:rsidP="00237E8F">
      <w:pPr>
        <w:rPr>
          <w:sz w:val="18"/>
          <w:szCs w:val="18"/>
        </w:rPr>
      </w:pPr>
      <w:r w:rsidRPr="004B7BD0">
        <w:rPr>
          <w:sz w:val="18"/>
          <w:szCs w:val="18"/>
        </w:rPr>
        <w:t>* p&lt;0,0001</w:t>
      </w:r>
    </w:p>
    <w:p w14:paraId="05B4AE59" w14:textId="77777777" w:rsidR="003F4577" w:rsidRPr="004B7BD0" w:rsidRDefault="009A72CD" w:rsidP="00237E8F">
      <w:pPr>
        <w:rPr>
          <w:sz w:val="18"/>
          <w:szCs w:val="18"/>
        </w:rPr>
      </w:pPr>
      <w:r w:rsidRPr="004B7BD0">
        <w:rPr>
          <w:sz w:val="18"/>
          <w:szCs w:val="18"/>
        </w:rPr>
        <w:t>** p&lt;0,005 (limite de significância para os testes de superioridade dos objetivos primário e secundário principal)</w:t>
      </w:r>
    </w:p>
    <w:p w14:paraId="051E1949" w14:textId="77777777" w:rsidR="003F4577" w:rsidRPr="004B7BD0" w:rsidRDefault="009A72CD" w:rsidP="00237E8F">
      <w:pPr>
        <w:rPr>
          <w:sz w:val="18"/>
          <w:szCs w:val="18"/>
        </w:rPr>
      </w:pPr>
      <w:r w:rsidRPr="004B7BD0">
        <w:rPr>
          <w:sz w:val="18"/>
          <w:szCs w:val="18"/>
        </w:rPr>
        <w:t>***Valor de p descritivo &lt;0,005</w:t>
      </w:r>
    </w:p>
    <w:p w14:paraId="589EE57B" w14:textId="77777777" w:rsidR="003F4577" w:rsidRPr="004B7BD0" w:rsidRDefault="009A72CD" w:rsidP="00237E8F">
      <w:pPr>
        <w:rPr>
          <w:sz w:val="18"/>
          <w:szCs w:val="18"/>
        </w:rPr>
      </w:pPr>
      <w:r w:rsidRPr="004B7BD0">
        <w:rPr>
          <w:sz w:val="18"/>
          <w:szCs w:val="18"/>
        </w:rPr>
        <w:t>****Episódio de agudização: recorrência de sinais ou sintomas de ACG e/ou VSE ≥30 mm/h – necessário aumento na dose de prednisona</w:t>
      </w:r>
    </w:p>
    <w:p w14:paraId="5AAA4836" w14:textId="77777777" w:rsidR="003F4577" w:rsidRPr="004B7BD0" w:rsidRDefault="009A72CD" w:rsidP="00237E8F">
      <w:pPr>
        <w:rPr>
          <w:sz w:val="18"/>
          <w:szCs w:val="18"/>
        </w:rPr>
      </w:pPr>
      <w:r w:rsidRPr="004B7BD0">
        <w:rPr>
          <w:sz w:val="18"/>
          <w:szCs w:val="18"/>
        </w:rPr>
        <w:t>Remissão: ausência de episódios de agudização e normalização da PCR</w:t>
      </w:r>
    </w:p>
    <w:p w14:paraId="2CDEA93A" w14:textId="77777777" w:rsidR="003F4577" w:rsidRPr="004B7BD0" w:rsidRDefault="009A72CD" w:rsidP="00237E8F">
      <w:pPr>
        <w:rPr>
          <w:sz w:val="18"/>
          <w:szCs w:val="18"/>
        </w:rPr>
      </w:pPr>
      <w:r w:rsidRPr="004B7BD0">
        <w:rPr>
          <w:sz w:val="18"/>
          <w:szCs w:val="18"/>
        </w:rPr>
        <w:t>Remissão mantida: remissão desde a semana 12 à semana 52 – os doentes devem aderir ao regime de redução progressiva de prednisona definido no protocolo</w:t>
      </w:r>
    </w:p>
    <w:p w14:paraId="595B8C36" w14:textId="477D5252" w:rsidR="003F4577" w:rsidRPr="004B7BD0" w:rsidRDefault="00555763" w:rsidP="00237E8F">
      <w:pPr>
        <w:rPr>
          <w:sz w:val="18"/>
          <w:szCs w:val="18"/>
        </w:rPr>
      </w:pPr>
      <w:r w:rsidRPr="004B7BD0">
        <w:rPr>
          <w:sz w:val="18"/>
          <w:szCs w:val="18"/>
          <w:vertAlign w:val="superscript"/>
        </w:rPr>
        <w:t>1</w:t>
      </w:r>
      <w:r w:rsidRPr="004B7BD0">
        <w:rPr>
          <w:sz w:val="18"/>
          <w:szCs w:val="18"/>
        </w:rPr>
        <w:t xml:space="preserve"> análise do tempo (em dias) entre a remissão clínica e o primeiro episódio de agudização da doença</w:t>
      </w:r>
    </w:p>
    <w:p w14:paraId="431E37C2" w14:textId="77777777" w:rsidR="003F4577" w:rsidRPr="004B7BD0" w:rsidRDefault="009A72CD" w:rsidP="00237E8F">
      <w:pPr>
        <w:rPr>
          <w:sz w:val="18"/>
          <w:szCs w:val="18"/>
        </w:rPr>
      </w:pPr>
      <w:r w:rsidRPr="004B7BD0">
        <w:rPr>
          <w:sz w:val="18"/>
          <w:szCs w:val="18"/>
          <w:vertAlign w:val="superscript"/>
        </w:rPr>
        <w:t>2</w:t>
      </w:r>
      <w:r w:rsidRPr="004B7BD0">
        <w:rPr>
          <w:sz w:val="18"/>
          <w:szCs w:val="18"/>
        </w:rPr>
        <w:t xml:space="preserve"> os valores de p são determinados utilizando a análise Van Elteren para dados não paramétricos</w:t>
      </w:r>
    </w:p>
    <w:p w14:paraId="3DEC11DF" w14:textId="77777777" w:rsidR="003F4577" w:rsidRPr="004B7BD0" w:rsidRDefault="009A72CD" w:rsidP="00237E8F">
      <w:pPr>
        <w:rPr>
          <w:sz w:val="18"/>
          <w:szCs w:val="18"/>
        </w:rPr>
      </w:pPr>
      <w:r w:rsidRPr="004B7BD0">
        <w:rPr>
          <w:sz w:val="18"/>
          <w:szCs w:val="18"/>
          <w:vertAlign w:val="superscript"/>
        </w:rPr>
        <w:t>§</w:t>
      </w:r>
      <w:r w:rsidRPr="004B7BD0">
        <w:rPr>
          <w:sz w:val="18"/>
          <w:szCs w:val="18"/>
        </w:rPr>
        <w:t xml:space="preserve"> não foi realizada análise estatística NA = Não aplicável</w:t>
      </w:r>
    </w:p>
    <w:p w14:paraId="3D503BE1" w14:textId="77777777" w:rsidR="00555763" w:rsidRPr="004B7BD0" w:rsidRDefault="009A72CD" w:rsidP="00237E8F">
      <w:pPr>
        <w:rPr>
          <w:sz w:val="18"/>
          <w:szCs w:val="18"/>
        </w:rPr>
      </w:pPr>
      <w:r w:rsidRPr="004B7BD0">
        <w:rPr>
          <w:sz w:val="18"/>
          <w:szCs w:val="18"/>
        </w:rPr>
        <w:t xml:space="preserve">HR = </w:t>
      </w:r>
      <w:r w:rsidRPr="004B7BD0">
        <w:rPr>
          <w:i/>
          <w:sz w:val="18"/>
          <w:szCs w:val="18"/>
        </w:rPr>
        <w:t xml:space="preserve">Hazard Ratio </w:t>
      </w:r>
      <w:r w:rsidRPr="004B7BD0">
        <w:rPr>
          <w:sz w:val="18"/>
          <w:szCs w:val="18"/>
        </w:rPr>
        <w:t xml:space="preserve">(taxa de risco) </w:t>
      </w:r>
    </w:p>
    <w:p w14:paraId="6FF77E7C" w14:textId="49D9A308" w:rsidR="003F4577" w:rsidRPr="004B7BD0" w:rsidRDefault="009A72CD" w:rsidP="00237E8F">
      <w:pPr>
        <w:rPr>
          <w:sz w:val="18"/>
          <w:szCs w:val="18"/>
        </w:rPr>
      </w:pPr>
      <w:r w:rsidRPr="004B7BD0">
        <w:rPr>
          <w:sz w:val="18"/>
          <w:szCs w:val="18"/>
        </w:rPr>
        <w:t>IC = Intervalo de Confiança</w:t>
      </w:r>
    </w:p>
    <w:p w14:paraId="04BC496C" w14:textId="77777777" w:rsidR="003F4577" w:rsidRPr="004B7BD0" w:rsidRDefault="003F4577" w:rsidP="00237E8F">
      <w:pPr>
        <w:pStyle w:val="a3"/>
        <w:ind w:left="0"/>
      </w:pPr>
    </w:p>
    <w:p w14:paraId="6C62E004" w14:textId="77777777" w:rsidR="003F4577" w:rsidRPr="004B7BD0" w:rsidRDefault="009A72CD" w:rsidP="008F24CE">
      <w:pPr>
        <w:keepNext/>
        <w:rPr>
          <w:i/>
        </w:rPr>
      </w:pPr>
      <w:r w:rsidRPr="004B7BD0">
        <w:rPr>
          <w:i/>
        </w:rPr>
        <w:lastRenderedPageBreak/>
        <w:t>Resultados de qualidade de vida</w:t>
      </w:r>
    </w:p>
    <w:p w14:paraId="2838DD7C" w14:textId="77777777" w:rsidR="003F4577" w:rsidRPr="004B7BD0" w:rsidRDefault="003F4577" w:rsidP="00237E8F">
      <w:pPr>
        <w:pStyle w:val="a3"/>
        <w:ind w:left="0"/>
        <w:rPr>
          <w:i/>
        </w:rPr>
      </w:pPr>
    </w:p>
    <w:p w14:paraId="0FD0F2C4" w14:textId="3AD09ABC" w:rsidR="003F4577" w:rsidRPr="004B7BD0" w:rsidRDefault="009A72CD" w:rsidP="00237E8F">
      <w:pPr>
        <w:pStyle w:val="a3"/>
        <w:ind w:left="0"/>
      </w:pPr>
      <w:r w:rsidRPr="004B7BD0">
        <w:t xml:space="preserve">No estudo WA28119, os resultados SF-36 foram separados nas pontuações sumárias dos componentes físicos e mentais (PCF e PCM, respetivamente). A alteração média da PCF desde a linha de base até à semana 52 foi superior (mostrando uma melhoria superior) nos grupos com doses de </w:t>
      </w:r>
      <w:r w:rsidR="008E67AF" w:rsidRPr="004B7BD0">
        <w:t xml:space="preserve">tocilizumab </w:t>
      </w:r>
      <w:r w:rsidRPr="004B7BD0">
        <w:t xml:space="preserve">semanal e de 2 em 2 semanas [4,10; 2,76, respetivamente] comparativamente aos dois grupos placebo [placebo + 26 semanas; -0,28, placebo + 52 semanas; -1,49], apesar de apenas a comparação entre o grupo que fez a dose semanal de </w:t>
      </w:r>
      <w:r w:rsidR="008E67AF" w:rsidRPr="004B7BD0">
        <w:t xml:space="preserve">tocilizumab </w:t>
      </w:r>
      <w:r w:rsidRPr="004B7BD0">
        <w:t xml:space="preserve">associado a um regime de redução progressiva de prednisona durante 26 semanas e o grupo placebo associado a um regime de redução progressiva de prednisona durante 52 semanas (5,59, IC 99%: 8,6; 10,32) ter mostrado uma diferença estatisticamente significativa (p=0,0024). Para a PCM, a alteração média desde a linha de base até à semana 52 nos grupos com doses de </w:t>
      </w:r>
      <w:r w:rsidR="008E67AF" w:rsidRPr="004B7BD0">
        <w:t xml:space="preserve">tocilizumab </w:t>
      </w:r>
      <w:r w:rsidRPr="004B7BD0">
        <w:t>semanal e de 2 em 2 semanas [7,28; 6,12, respetivamente] foi superior quando comparada com o grupo placebo associado a um regime de redução progressiva de prednisona durante 52 semanas [2,84] (apesar das diferenças não terem sido estatisticamente significativas [valor de p =0,0252 para o regime semanal, p=0,1468 para o regime de 2 em 2 semanas]) e semelhante ao grupo placebo associado a um regime de redução progressiva de prednisona durante 26 semanas [6,67].</w:t>
      </w:r>
    </w:p>
    <w:p w14:paraId="018520E4" w14:textId="77777777" w:rsidR="00555763" w:rsidRPr="004B7BD0" w:rsidRDefault="00555763" w:rsidP="00237E8F">
      <w:pPr>
        <w:pStyle w:val="a3"/>
        <w:ind w:left="0"/>
      </w:pPr>
    </w:p>
    <w:p w14:paraId="735AB650" w14:textId="25E2222E" w:rsidR="003F4577" w:rsidRPr="004B7BD0" w:rsidRDefault="009A72CD" w:rsidP="00237E8F">
      <w:pPr>
        <w:pStyle w:val="a3"/>
        <w:ind w:left="0"/>
      </w:pPr>
      <w:r w:rsidRPr="004B7BD0">
        <w:t xml:space="preserve">A Avaliação Global do doente relativa à atividade da doença foi avaliada por uma Escala Analógica Visual Analógica (EVA) de 0-100mm. A alteração média na EVA global do doente desde a linha de base até à semana 52 foi inferior (mostrando maior melhoria) nos grupos com doses de </w:t>
      </w:r>
      <w:r w:rsidR="008E67AF" w:rsidRPr="004B7BD0">
        <w:t xml:space="preserve">tocilizumab </w:t>
      </w:r>
      <w:r w:rsidRPr="004B7BD0">
        <w:t xml:space="preserve">semanal e de 2 em 2 semanas [-19,0; -25,3; respetivamente] relativamente a ambos os grupos placebo [placebo + 26 semanas -3,4; placebo + 52 semanas -7,2] apesar de apenas o grupo de </w:t>
      </w:r>
      <w:r w:rsidR="008E67AF" w:rsidRPr="004B7BD0">
        <w:t xml:space="preserve">tocilizumab </w:t>
      </w:r>
      <w:r w:rsidRPr="004B7BD0">
        <w:t>de 2</w:t>
      </w:r>
      <w:r w:rsidR="00C95146">
        <w:t> </w:t>
      </w:r>
      <w:r w:rsidRPr="004B7BD0">
        <w:t>em 2 semanas com regime de redução progressiva de prednisona durante 26 semanas ter mostrado uma diferença estatisticamente significativa comparativamente a placebo [placebo com regime de redução progressiva durante 26 semanas p=0,0059; e placebo com regime de redução progressiva durante 52 semanas p=0,0081].</w:t>
      </w:r>
    </w:p>
    <w:p w14:paraId="537FCBB0" w14:textId="77777777" w:rsidR="00555763" w:rsidRPr="004B7BD0" w:rsidRDefault="00555763" w:rsidP="00237E8F"/>
    <w:p w14:paraId="60D4F9DB" w14:textId="6E3735C1" w:rsidR="003F4577" w:rsidRPr="004B7BD0" w:rsidRDefault="003F4577" w:rsidP="00555763">
      <w:r w:rsidRPr="004B7BD0">
        <w:t xml:space="preserve">As alterações na escala de fadiga FACIT desde a linha de base até à semana 52 foram calculadas para todos os grupos. A alteração média das pontuações [desvio-padrão] foram as seguintes: 5,61 [10,115] para </w:t>
      </w:r>
      <w:r w:rsidR="008E67AF" w:rsidRPr="004B7BD0">
        <w:t xml:space="preserve">tocilizumab </w:t>
      </w:r>
      <w:r w:rsidRPr="004B7BD0">
        <w:t xml:space="preserve">semanalmente + 26 semanas, 1,81 [8,836] para </w:t>
      </w:r>
      <w:r w:rsidR="008E67AF" w:rsidRPr="004B7BD0">
        <w:t xml:space="preserve">tocilizumab </w:t>
      </w:r>
      <w:r w:rsidRPr="004B7BD0">
        <w:t>de 2 em 2 semanas + 26</w:t>
      </w:r>
      <w:r w:rsidR="00C95146">
        <w:t> </w:t>
      </w:r>
      <w:r w:rsidRPr="004B7BD0">
        <w:t>semanas, 0,26 [10.702] para placebo + 26 semanas e -1,63 [6,753] para placebo + 52 semanas.</w:t>
      </w:r>
    </w:p>
    <w:p w14:paraId="658228B6" w14:textId="77777777" w:rsidR="003F4577" w:rsidRPr="004B7BD0" w:rsidRDefault="003F4577" w:rsidP="00237E8F">
      <w:pPr>
        <w:pStyle w:val="a3"/>
        <w:ind w:left="0"/>
      </w:pPr>
    </w:p>
    <w:p w14:paraId="447BB5B7" w14:textId="08EC4D24" w:rsidR="00555763" w:rsidRPr="004B7BD0" w:rsidRDefault="009A72CD" w:rsidP="00555763">
      <w:pPr>
        <w:pStyle w:val="a3"/>
        <w:keepNext/>
        <w:keepLines/>
        <w:ind w:left="0"/>
      </w:pPr>
      <w:r w:rsidRPr="004B7BD0">
        <w:t xml:space="preserve">As alterações nas pontuações EQ5D desde a linha de base até à semana 52 foram 0,10 [0.198] para </w:t>
      </w:r>
      <w:r w:rsidR="008E67AF" w:rsidRPr="004B7BD0">
        <w:t xml:space="preserve">tocilizumab </w:t>
      </w:r>
      <w:r w:rsidRPr="004B7BD0">
        <w:t xml:space="preserve">semanal + 26 semanas, 0,05 [0,215] para </w:t>
      </w:r>
      <w:r w:rsidR="008E67AF" w:rsidRPr="004B7BD0">
        <w:t xml:space="preserve">tocilizumab </w:t>
      </w:r>
      <w:r w:rsidRPr="004B7BD0">
        <w:t>de 2 em 2 semanas + 26 semanas,</w:t>
      </w:r>
      <w:r w:rsidR="00555763" w:rsidRPr="004B7BD0">
        <w:t xml:space="preserve"> </w:t>
      </w:r>
      <w:r w:rsidRPr="004B7BD0">
        <w:t xml:space="preserve">0,07 [0,293] para placebo + 26 semanas e -0.02 [0.159] para placebo + 52 semanas. </w:t>
      </w:r>
    </w:p>
    <w:p w14:paraId="1A89E7D0" w14:textId="77777777" w:rsidR="00555763" w:rsidRPr="004B7BD0" w:rsidRDefault="00555763" w:rsidP="00555763">
      <w:pPr>
        <w:pStyle w:val="a3"/>
        <w:keepNext/>
        <w:keepLines/>
        <w:ind w:left="0"/>
      </w:pPr>
    </w:p>
    <w:p w14:paraId="0A172DEF" w14:textId="58F71914" w:rsidR="003F4577" w:rsidRPr="004B7BD0" w:rsidRDefault="009A72CD" w:rsidP="00555763">
      <w:pPr>
        <w:pStyle w:val="a3"/>
        <w:keepNext/>
        <w:keepLines/>
        <w:ind w:left="0"/>
      </w:pPr>
      <w:r w:rsidRPr="004B7BD0">
        <w:t>Pontuações elevadas indicam uma melhoria na escala de fadiga FACIT e no EQ5D.</w:t>
      </w:r>
    </w:p>
    <w:p w14:paraId="1123E489" w14:textId="77777777" w:rsidR="00555763" w:rsidRPr="004B7BD0" w:rsidRDefault="00555763" w:rsidP="00237E8F">
      <w:pPr>
        <w:pStyle w:val="a3"/>
        <w:ind w:left="0"/>
      </w:pPr>
    </w:p>
    <w:p w14:paraId="4AD8635A" w14:textId="77777777" w:rsidR="003F4577" w:rsidRPr="004B7BD0" w:rsidRDefault="009A72CD" w:rsidP="00555763">
      <w:pPr>
        <w:pStyle w:val="a3"/>
        <w:keepNext/>
        <w:ind w:left="0"/>
      </w:pPr>
      <w:r w:rsidRPr="004B7BD0">
        <w:rPr>
          <w:u w:val="single"/>
        </w:rPr>
        <w:t>Utilização intravenosa</w:t>
      </w:r>
    </w:p>
    <w:p w14:paraId="3DF4D822" w14:textId="77777777" w:rsidR="003F4577" w:rsidRPr="004B7BD0" w:rsidRDefault="009A72CD" w:rsidP="00555763">
      <w:pPr>
        <w:keepNext/>
        <w:rPr>
          <w:b/>
        </w:rPr>
      </w:pPr>
      <w:r w:rsidRPr="004B7BD0">
        <w:rPr>
          <w:b/>
          <w:u w:val="single"/>
        </w:rPr>
        <w:t>AR</w:t>
      </w:r>
    </w:p>
    <w:p w14:paraId="2996FE5B" w14:textId="77777777" w:rsidR="003F4577" w:rsidRPr="004B7BD0" w:rsidRDefault="009A72CD" w:rsidP="00555763">
      <w:pPr>
        <w:pStyle w:val="a3"/>
        <w:keepNext/>
        <w:ind w:left="0"/>
      </w:pPr>
      <w:r w:rsidRPr="004B7BD0">
        <w:rPr>
          <w:u w:val="single"/>
        </w:rPr>
        <w:t>Eficácia clínica</w:t>
      </w:r>
    </w:p>
    <w:p w14:paraId="0366D8F5" w14:textId="6C581D77" w:rsidR="003F4577" w:rsidRPr="004B7BD0" w:rsidRDefault="009A72CD" w:rsidP="00237E8F">
      <w:pPr>
        <w:pStyle w:val="a3"/>
        <w:ind w:left="0"/>
      </w:pPr>
      <w:r w:rsidRPr="004B7BD0">
        <w:t xml:space="preserve">A eficácia de </w:t>
      </w:r>
      <w:r w:rsidR="008E67AF" w:rsidRPr="004B7BD0">
        <w:t xml:space="preserve">tocilizumab </w:t>
      </w:r>
      <w:r w:rsidRPr="004B7BD0">
        <w:t xml:space="preserve">no alívio de sinais e sintomas da AR foi avaliada em cinco estudos multicêntricos, aleatorizados, com dupla ocultação. Foram incluídos nos estudos I-V doentes </w:t>
      </w:r>
      <w:r w:rsidR="00555763" w:rsidRPr="004B7BD0">
        <w:rPr>
          <w:rFonts w:hint="eastAsia"/>
        </w:rPr>
        <w:t>≥</w:t>
      </w:r>
      <w:r w:rsidRPr="004B7BD0">
        <w:t xml:space="preserve">18 anos de idade com diagnóstico de AR ativa, de acordo com os critérios do </w:t>
      </w:r>
      <w:r w:rsidRPr="004B7BD0">
        <w:rPr>
          <w:i/>
        </w:rPr>
        <w:t xml:space="preserve">American College of Rheumatology </w:t>
      </w:r>
      <w:r w:rsidRPr="004B7BD0">
        <w:t>(ACR) e que na linha de base tinham pelo menos oito articulações dolorosas e seis tumefactas.</w:t>
      </w:r>
    </w:p>
    <w:p w14:paraId="1B9DE3D5" w14:textId="77777777" w:rsidR="003F4577" w:rsidRPr="004B7BD0" w:rsidRDefault="003F4577" w:rsidP="00237E8F">
      <w:pPr>
        <w:pStyle w:val="a3"/>
        <w:ind w:left="0"/>
      </w:pPr>
    </w:p>
    <w:p w14:paraId="36B8A07B" w14:textId="6E0F337B" w:rsidR="003F4577" w:rsidRPr="004B7BD0" w:rsidRDefault="009A72CD" w:rsidP="00237E8F">
      <w:pPr>
        <w:pStyle w:val="a3"/>
        <w:ind w:left="0"/>
      </w:pPr>
      <w:r w:rsidRPr="004B7BD0">
        <w:t xml:space="preserve">No Estudo I, </w:t>
      </w:r>
      <w:r w:rsidR="008E67AF" w:rsidRPr="004B7BD0">
        <w:t xml:space="preserve">tocilizumab </w:t>
      </w:r>
      <w:r w:rsidRPr="004B7BD0">
        <w:t xml:space="preserve">em monoterapia foi administrado de quatro em quatro semanas por via intravenosa. Nos Estudos II, III e V, </w:t>
      </w:r>
      <w:r w:rsidR="008E67AF" w:rsidRPr="004B7BD0">
        <w:t xml:space="preserve">tocilizumab </w:t>
      </w:r>
      <w:r w:rsidRPr="004B7BD0">
        <w:t xml:space="preserve">foi administrado de quatro em quatro semanas, por via intravenosa, em associação com MTX </w:t>
      </w:r>
      <w:r w:rsidRPr="004B7BD0">
        <w:rPr>
          <w:i/>
        </w:rPr>
        <w:t>vs</w:t>
      </w:r>
      <w:r w:rsidRPr="004B7BD0">
        <w:t xml:space="preserve">. placebo e MTX. No Estudo IV, </w:t>
      </w:r>
      <w:r w:rsidR="008E67AF" w:rsidRPr="004B7BD0">
        <w:t xml:space="preserve">tocilizumab </w:t>
      </w:r>
      <w:r w:rsidRPr="004B7BD0">
        <w:t xml:space="preserve">foi administrado de quatro em quatro semanas, por via intravenosa, em associação com outros DMARDs </w:t>
      </w:r>
      <w:r w:rsidRPr="004B7BD0">
        <w:rPr>
          <w:i/>
        </w:rPr>
        <w:t xml:space="preserve">vs. </w:t>
      </w:r>
      <w:r w:rsidRPr="004B7BD0">
        <w:t>placebo e outros DMARDs. O objetivo primário de cada um dos cinco estudos foi a proporção de doentes que atingiram uma resposta ACR 20 à semana 24.</w:t>
      </w:r>
    </w:p>
    <w:p w14:paraId="352E1842" w14:textId="77777777" w:rsidR="00F01770" w:rsidRPr="004B7BD0" w:rsidRDefault="00F01770" w:rsidP="00237E8F">
      <w:pPr>
        <w:pStyle w:val="a3"/>
        <w:ind w:left="0"/>
      </w:pPr>
    </w:p>
    <w:p w14:paraId="3E88D6C2" w14:textId="5836F330" w:rsidR="003F4577" w:rsidRPr="004B7BD0" w:rsidRDefault="009A72CD" w:rsidP="00237E8F">
      <w:pPr>
        <w:pStyle w:val="a3"/>
        <w:ind w:left="0"/>
      </w:pPr>
      <w:r w:rsidRPr="004B7BD0">
        <w:t xml:space="preserve">O Estudo I avaliou 673 doentes que não tinham sido tratados com MTX nos seis meses prévios à aleatorização e que não tinham descontinuado tratamento prévio com MTX devido a efeitos tóxicos </w:t>
      </w:r>
      <w:r w:rsidRPr="004B7BD0">
        <w:lastRenderedPageBreak/>
        <w:t xml:space="preserve">clinicamente importantes ou ausência de resposta. A maioria dos doentes (67%) não tinha tido exposição prévia a MTX. De quatro em quatro semanas foram administradas doses de 8 mg/kg de </w:t>
      </w:r>
      <w:r w:rsidR="008E67AF" w:rsidRPr="004B7BD0">
        <w:t xml:space="preserve">tocilizumab </w:t>
      </w:r>
      <w:r w:rsidRPr="004B7BD0">
        <w:t>em monoterapia. O grupo comparador era MTX semanal (doses tituladas de 7,5 mg a um máximo de 20 mg por semana, durante um período de oito semanas).</w:t>
      </w:r>
    </w:p>
    <w:p w14:paraId="22A3A932" w14:textId="77777777" w:rsidR="003F4577" w:rsidRPr="004B7BD0" w:rsidRDefault="003F4577" w:rsidP="00237E8F">
      <w:pPr>
        <w:pStyle w:val="a3"/>
        <w:ind w:left="0"/>
      </w:pPr>
    </w:p>
    <w:p w14:paraId="0E61DF1D" w14:textId="4CAF68F1" w:rsidR="003F4577" w:rsidRPr="004B7BD0" w:rsidRDefault="009A72CD" w:rsidP="00237E8F">
      <w:pPr>
        <w:pStyle w:val="a3"/>
        <w:ind w:left="0"/>
      </w:pPr>
      <w:r w:rsidRPr="004B7BD0">
        <w:t xml:space="preserve">O Estudo II, um estudo de dois anos com análises planeadas à semana 24, à semana 52 e à semana 104, avaliou 1.196 doentes com resposta clínica inadequada a MTX. Durante 52 semanas foram administradas doses de 4 ou 8 mg/kg de </w:t>
      </w:r>
      <w:r w:rsidR="008E67AF" w:rsidRPr="004B7BD0">
        <w:t xml:space="preserve">tocilizumab </w:t>
      </w:r>
      <w:r w:rsidRPr="004B7BD0">
        <w:t xml:space="preserve">ou placebo, de quatro em quatro semanas, como terapêutica em ocultação, em associação com MTX estável (10 mg a 25 mg por semana). Após a semana 52, todos os doentes podiam receber tratamento com </w:t>
      </w:r>
      <w:r w:rsidR="008E67AF" w:rsidRPr="004B7BD0">
        <w:t xml:space="preserve">tocilizumab </w:t>
      </w:r>
      <w:r w:rsidRPr="004B7BD0">
        <w:t xml:space="preserve">8 mg/kg em regime aberto. Dos doentes que completaram o estudo, inicialmente aleatorizados para placebo mais MTX, 86% receberam </w:t>
      </w:r>
      <w:r w:rsidR="008E67AF" w:rsidRPr="004B7BD0">
        <w:t xml:space="preserve">tocilizumab </w:t>
      </w:r>
      <w:r w:rsidRPr="004B7BD0">
        <w:t>8 mg/kg em regime aberto ao ano 2. O objetivo primário à semana 24 foi a proporção de doentes que atingiram uma resposta ACR 20. À semana 52 e à semana 104 os objetivos coprimários foram a prevenção da lesão estrutural e a melhoria da função física.</w:t>
      </w:r>
    </w:p>
    <w:p w14:paraId="00606764" w14:textId="77777777" w:rsidR="00F01770" w:rsidRPr="004B7BD0" w:rsidRDefault="00F01770" w:rsidP="00237E8F">
      <w:pPr>
        <w:pStyle w:val="a3"/>
        <w:ind w:left="0"/>
      </w:pPr>
    </w:p>
    <w:p w14:paraId="68B21308" w14:textId="0059BAE6" w:rsidR="003F4577" w:rsidRPr="004B7BD0" w:rsidRDefault="009A72CD" w:rsidP="00237E8F">
      <w:pPr>
        <w:pStyle w:val="a3"/>
        <w:ind w:left="0"/>
      </w:pPr>
      <w:r w:rsidRPr="004B7BD0">
        <w:t xml:space="preserve">O Estudo III avaliou 623 doentes com resposta clínica inadequada ao MTX. Foram administradas doses de 4 ou 8 mg/kg de </w:t>
      </w:r>
      <w:r w:rsidR="008E67AF" w:rsidRPr="004B7BD0">
        <w:t xml:space="preserve">tocilizumab </w:t>
      </w:r>
      <w:r w:rsidRPr="004B7BD0">
        <w:t>ou placebo, de quatro em quatro semanas, em associação com MTX estável (10 mg a 25 mg por semana).</w:t>
      </w:r>
    </w:p>
    <w:p w14:paraId="1291062E" w14:textId="77777777" w:rsidR="003F4577" w:rsidRPr="004B7BD0" w:rsidRDefault="003F4577" w:rsidP="00237E8F">
      <w:pPr>
        <w:pStyle w:val="a3"/>
        <w:ind w:left="0"/>
      </w:pPr>
    </w:p>
    <w:p w14:paraId="7BC2B1F0" w14:textId="0D63B8C3" w:rsidR="003F4577" w:rsidRPr="004B7BD0" w:rsidRDefault="009A72CD" w:rsidP="00237E8F">
      <w:pPr>
        <w:pStyle w:val="a3"/>
        <w:ind w:left="0"/>
      </w:pPr>
      <w:r w:rsidRPr="004B7BD0">
        <w:t xml:space="preserve">O Estudo IV avaliou 1.220 doentes com resposta inadequada a terapêutica reumatológica prévia, incluindo um ou mais DMARDs. Foram administradas doses de 8 mg/kg de </w:t>
      </w:r>
      <w:r w:rsidR="008E67AF" w:rsidRPr="004B7BD0">
        <w:t xml:space="preserve">tocilizumab </w:t>
      </w:r>
      <w:r w:rsidRPr="004B7BD0">
        <w:t>ou placebo, de quatro em quatro semanas, em associação com DMARDs em doses estáveis.</w:t>
      </w:r>
    </w:p>
    <w:p w14:paraId="77314835" w14:textId="77777777" w:rsidR="003F4577" w:rsidRPr="004B7BD0" w:rsidRDefault="003F4577" w:rsidP="00237E8F">
      <w:pPr>
        <w:pStyle w:val="a3"/>
        <w:ind w:left="0"/>
      </w:pPr>
    </w:p>
    <w:p w14:paraId="3DA9EBA1" w14:textId="45B3D4F3" w:rsidR="003F4577" w:rsidRPr="004B7BD0" w:rsidRDefault="009A72CD" w:rsidP="00237E8F">
      <w:pPr>
        <w:pStyle w:val="a3"/>
        <w:ind w:left="0"/>
      </w:pPr>
      <w:r w:rsidRPr="004B7BD0">
        <w:t xml:space="preserve">O Estudo V avaliou 499 doentes com resposta clínica inadequada ou intolerância a uma ou mais terapêuticas antagonistas do TNF. A terapêutica antagonista do TNF foi descontinuada antes da aleatorização. Foram administradas doses de 4 ou 8 mg/kg de </w:t>
      </w:r>
      <w:r w:rsidR="008E67AF" w:rsidRPr="004B7BD0">
        <w:t xml:space="preserve">tocilizumab </w:t>
      </w:r>
      <w:r w:rsidRPr="004B7BD0">
        <w:t>ou placebo, de quatro em quatro semanas, em associação com MTX estável (10 mg a 25 mg por semana).</w:t>
      </w:r>
    </w:p>
    <w:p w14:paraId="0D2E5570" w14:textId="77777777" w:rsidR="00F01770" w:rsidRPr="004B7BD0" w:rsidRDefault="00F01770" w:rsidP="00237E8F"/>
    <w:p w14:paraId="10833C81" w14:textId="60468A23" w:rsidR="003F4577" w:rsidRPr="004B7BD0" w:rsidRDefault="003F4577" w:rsidP="00237E8F">
      <w:r w:rsidRPr="004B7BD0">
        <w:rPr>
          <w:u w:val="single"/>
        </w:rPr>
        <w:t>Resposta clínica</w:t>
      </w:r>
    </w:p>
    <w:p w14:paraId="2BB79B12" w14:textId="788F806B" w:rsidR="003F4577" w:rsidRPr="004B7BD0" w:rsidRDefault="009A72CD" w:rsidP="00237E8F">
      <w:pPr>
        <w:pStyle w:val="a3"/>
        <w:ind w:left="0"/>
      </w:pPr>
      <w:r w:rsidRPr="004B7BD0">
        <w:t xml:space="preserve">Em todos os estudos, aos 6 meses, os doentes tratados com </w:t>
      </w:r>
      <w:r w:rsidR="008E67AF" w:rsidRPr="004B7BD0">
        <w:t xml:space="preserve">tocilizumab </w:t>
      </w:r>
      <w:r w:rsidRPr="004B7BD0">
        <w:t xml:space="preserve">8 mg/kg apresentaram taxas de resposta ACR 20, 50, 70 superiores e estatisticamente significativas, comparativamente ao controlo (Tabela 5). No estudo I, a superioridade de </w:t>
      </w:r>
      <w:r w:rsidR="008E67AF" w:rsidRPr="004B7BD0">
        <w:t xml:space="preserve">tocilizumab </w:t>
      </w:r>
      <w:r w:rsidRPr="004B7BD0">
        <w:t xml:space="preserve">8 mg/kg foi demonstrada </w:t>
      </w:r>
      <w:r w:rsidRPr="004B7BD0">
        <w:rPr>
          <w:i/>
        </w:rPr>
        <w:t xml:space="preserve">versus </w:t>
      </w:r>
      <w:r w:rsidRPr="004B7BD0">
        <w:t>o comparador ativo MTX.</w:t>
      </w:r>
    </w:p>
    <w:p w14:paraId="44350901" w14:textId="77777777" w:rsidR="003F4577" w:rsidRPr="004B7BD0" w:rsidRDefault="009A72CD" w:rsidP="00237E8F">
      <w:pPr>
        <w:pStyle w:val="a3"/>
        <w:ind w:left="0"/>
      </w:pPr>
      <w:r w:rsidRPr="004B7BD0">
        <w:t>Independentemente da presença de fator reumatoide, idade, género, raça, número de tratamentos prévios ou estado da doença, o efeito do tratamento nos doentes foi semelhante. O início de ação foi rápido (logo à semana 2) e a magnitude da resposta continuou a melhorar com a duração do tratamento. Foram observadas respostas continuamente sustentadas durante mais de 3 anos nos estudos de extensão I-V em regime aberto.</w:t>
      </w:r>
    </w:p>
    <w:p w14:paraId="101A224F" w14:textId="77777777" w:rsidR="00F01770" w:rsidRPr="004B7BD0" w:rsidRDefault="00F01770" w:rsidP="00237E8F">
      <w:pPr>
        <w:pStyle w:val="a3"/>
        <w:ind w:left="0"/>
      </w:pPr>
    </w:p>
    <w:p w14:paraId="4A727DEA" w14:textId="343E6EB3" w:rsidR="003F4577" w:rsidRPr="004B7BD0" w:rsidRDefault="009A72CD" w:rsidP="00237E8F">
      <w:pPr>
        <w:pStyle w:val="a3"/>
        <w:ind w:left="0"/>
      </w:pPr>
      <w:r w:rsidRPr="004B7BD0">
        <w:t xml:space="preserve">Nos doentes tratados com </w:t>
      </w:r>
      <w:r w:rsidR="008E67AF" w:rsidRPr="004B7BD0">
        <w:t xml:space="preserve">tocilizumab </w:t>
      </w:r>
      <w:r w:rsidRPr="004B7BD0">
        <w:t>8 mg/kg, notaram-se melhorias significativas em todos os componentes individuais da resposta ACR, incluindo: contagem de articulações dolorosas e tumefactas; avaliação global dos doentes e do médico; índice de incapacidade; avaliação da dor e da PCR, comparativamente a doentes a receber placebo mais MTX ou outros DMARDs em todos os estudos.</w:t>
      </w:r>
    </w:p>
    <w:p w14:paraId="661DF840" w14:textId="77777777" w:rsidR="00F01770" w:rsidRPr="004B7BD0" w:rsidRDefault="00F01770" w:rsidP="00237E8F">
      <w:pPr>
        <w:pStyle w:val="a3"/>
        <w:ind w:left="0"/>
      </w:pPr>
    </w:p>
    <w:p w14:paraId="55701E26" w14:textId="097F7A27" w:rsidR="003F4577" w:rsidRPr="004B7BD0" w:rsidRDefault="009A72CD" w:rsidP="00237E8F">
      <w:pPr>
        <w:pStyle w:val="a3"/>
        <w:ind w:left="0"/>
      </w:pPr>
      <w:r w:rsidRPr="004B7BD0">
        <w:t>Nos estudos I – V, os doentes apresentavam uma pontuação média de atividade da doença inicial (</w:t>
      </w:r>
      <w:r w:rsidRPr="004B7BD0">
        <w:rPr>
          <w:i/>
        </w:rPr>
        <w:t xml:space="preserve">Disease Activity Score </w:t>
      </w:r>
      <w:r w:rsidRPr="004B7BD0">
        <w:t xml:space="preserve">(DAS28)) de 6,5 – 6,8. Nos doentes tratados com </w:t>
      </w:r>
      <w:r w:rsidR="008E67AF" w:rsidRPr="004B7BD0">
        <w:t xml:space="preserve">tocilizumab </w:t>
      </w:r>
      <w:r w:rsidRPr="004B7BD0">
        <w:t xml:space="preserve">foi observada uma redução significativa no DAS28 a partir da linha de base (melhoria média) de 3,1 – 3,4, comparativamente aos doentes no grupo controlo (1,3 – 2,1). A proporção de doentes que atingiu remissão clínica DAS28 (DAS28 &lt; 2,6) à semana 24 foi significativamente maior nos doentes a receber </w:t>
      </w:r>
      <w:r w:rsidR="008E67AF" w:rsidRPr="004B7BD0">
        <w:t xml:space="preserve">tocilizumab </w:t>
      </w:r>
      <w:r w:rsidRPr="004B7BD0">
        <w:t>(28 – 34%), comparativamente a 1 – 12% nos doentes do grupo controlo. No estudo II, 65% dos doentes atingiram um DAS28 &lt; 2,6 à semana 104, comparativamente a 48% às 52</w:t>
      </w:r>
      <w:r w:rsidR="00C95146">
        <w:t> </w:t>
      </w:r>
      <w:r w:rsidRPr="004B7BD0">
        <w:t>semanas e a 33% dos doentes à semana 24.</w:t>
      </w:r>
    </w:p>
    <w:p w14:paraId="494185CD" w14:textId="77777777" w:rsidR="003F4577" w:rsidRPr="004B7BD0" w:rsidRDefault="003F4577" w:rsidP="00237E8F">
      <w:pPr>
        <w:pStyle w:val="a3"/>
        <w:ind w:left="0"/>
      </w:pPr>
    </w:p>
    <w:p w14:paraId="0E35DD04" w14:textId="4A8D0A87" w:rsidR="003F4577" w:rsidRPr="004B7BD0" w:rsidRDefault="009A72CD" w:rsidP="00237E8F">
      <w:pPr>
        <w:pStyle w:val="a3"/>
        <w:ind w:left="0"/>
      </w:pPr>
      <w:r w:rsidRPr="004B7BD0">
        <w:t xml:space="preserve">Numa análise coletiva dos estudos II, III e IV, a proporção de doentes no grupo tratado com tocilizumab 8 mg/kg mais DMARD </w:t>
      </w:r>
      <w:r w:rsidRPr="004B7BD0">
        <w:rPr>
          <w:i/>
        </w:rPr>
        <w:t xml:space="preserve">vs. </w:t>
      </w:r>
      <w:r w:rsidRPr="004B7BD0">
        <w:t xml:space="preserve">o grupo tratado com tocilizumab 4 mg/kg mais DMARD que atingiram uma resposta ACR 20, 50 e 70 foi significativamente superior (59% </w:t>
      </w:r>
      <w:r w:rsidRPr="004B7BD0">
        <w:rPr>
          <w:i/>
        </w:rPr>
        <w:t xml:space="preserve">vs. </w:t>
      </w:r>
      <w:r w:rsidRPr="004B7BD0">
        <w:t xml:space="preserve">50%, 37% </w:t>
      </w:r>
      <w:r w:rsidRPr="004B7BD0">
        <w:rPr>
          <w:i/>
        </w:rPr>
        <w:t xml:space="preserve">vs. </w:t>
      </w:r>
      <w:r w:rsidRPr="004B7BD0">
        <w:t xml:space="preserve">27%, </w:t>
      </w:r>
      <w:r w:rsidRPr="004B7BD0">
        <w:lastRenderedPageBreak/>
        <w:t xml:space="preserve">18% </w:t>
      </w:r>
      <w:r w:rsidRPr="004B7BD0">
        <w:rPr>
          <w:i/>
        </w:rPr>
        <w:t xml:space="preserve">vs. </w:t>
      </w:r>
      <w:r w:rsidRPr="004B7BD0">
        <w:t xml:space="preserve">11%, respetivamente) (p &lt; 0,03). De forma semelhante, a proporção de doentes que atingiram uma remissão DAS28 (DAS28 &lt; 2,6) no grupo tratado com </w:t>
      </w:r>
      <w:r w:rsidR="008E67AF" w:rsidRPr="004B7BD0">
        <w:t xml:space="preserve">tocilizumab </w:t>
      </w:r>
      <w:r w:rsidRPr="004B7BD0">
        <w:t xml:space="preserve">8 mg/kg mais DMARD foi significativamente superior à dos doentes tratados com </w:t>
      </w:r>
      <w:r w:rsidR="008E67AF" w:rsidRPr="004B7BD0">
        <w:t xml:space="preserve">tocilizumab </w:t>
      </w:r>
      <w:r w:rsidRPr="004B7BD0">
        <w:t xml:space="preserve">4 mg/kg mais DMARD (31% </w:t>
      </w:r>
      <w:r w:rsidRPr="004B7BD0">
        <w:rPr>
          <w:i/>
        </w:rPr>
        <w:t xml:space="preserve">vs. </w:t>
      </w:r>
      <w:r w:rsidRPr="004B7BD0">
        <w:t>16%, respetivamente) (p &lt; 0,0001).</w:t>
      </w:r>
    </w:p>
    <w:p w14:paraId="436B4104" w14:textId="77777777" w:rsidR="00F01770" w:rsidRPr="004B7BD0" w:rsidRDefault="00F01770" w:rsidP="00237E8F"/>
    <w:p w14:paraId="15B4E44D" w14:textId="09E12EB3" w:rsidR="003F4577" w:rsidRPr="004B7BD0" w:rsidRDefault="003F4577" w:rsidP="00C95146">
      <w:pPr>
        <w:keepNext/>
        <w:ind w:left="1134" w:hanging="1134"/>
      </w:pPr>
      <w:r w:rsidRPr="004B7BD0">
        <w:rPr>
          <w:i/>
        </w:rPr>
        <w:t>Tabela 5.</w:t>
      </w:r>
      <w:r w:rsidR="00F01770" w:rsidRPr="004B7BD0">
        <w:rPr>
          <w:i/>
        </w:rPr>
        <w:tab/>
      </w:r>
      <w:r w:rsidRPr="004B7BD0">
        <w:rPr>
          <w:i/>
        </w:rPr>
        <w:t>Respostas ACR em estudos controlados com placebo/MTX/DMARDs (% de doentes)</w:t>
      </w:r>
    </w:p>
    <w:p w14:paraId="53BB3758" w14:textId="436CA284" w:rsidR="0059527D" w:rsidRPr="004B7BD0" w:rsidRDefault="0059527D" w:rsidP="00C95146">
      <w:pPr>
        <w:pStyle w:val="a3"/>
        <w:keepNext/>
        <w:ind w:left="0"/>
        <w:rPr>
          <w:i/>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5"/>
        <w:gridCol w:w="840"/>
        <w:gridCol w:w="728"/>
        <w:gridCol w:w="869"/>
        <w:gridCol w:w="785"/>
        <w:gridCol w:w="897"/>
        <w:gridCol w:w="724"/>
        <w:gridCol w:w="999"/>
        <w:gridCol w:w="925"/>
        <w:gridCol w:w="883"/>
        <w:gridCol w:w="719"/>
      </w:tblGrid>
      <w:tr w:rsidR="00662449" w:rsidRPr="004B7BD0" w14:paraId="43403D90" w14:textId="77777777" w:rsidTr="00662449">
        <w:trPr>
          <w:cantSplit/>
          <w:tblHeader/>
        </w:trPr>
        <w:tc>
          <w:tcPr>
            <w:tcW w:w="695" w:type="dxa"/>
          </w:tcPr>
          <w:p w14:paraId="0117348F" w14:textId="77777777" w:rsidR="00662449" w:rsidRPr="004B7BD0" w:rsidRDefault="00662449" w:rsidP="00662449">
            <w:pPr>
              <w:keepNext/>
              <w:suppressAutoHyphens/>
              <w:jc w:val="center"/>
              <w:rPr>
                <w:b/>
                <w:bCs/>
                <w:sz w:val="20"/>
                <w:szCs w:val="20"/>
              </w:rPr>
            </w:pPr>
          </w:p>
        </w:tc>
        <w:tc>
          <w:tcPr>
            <w:tcW w:w="1568" w:type="dxa"/>
            <w:gridSpan w:val="2"/>
          </w:tcPr>
          <w:p w14:paraId="3E418223" w14:textId="77777777" w:rsidR="00662449" w:rsidRPr="004B7BD0" w:rsidRDefault="00662449" w:rsidP="00662449">
            <w:pPr>
              <w:pStyle w:val="TableParagraph"/>
              <w:suppressAutoHyphens/>
              <w:jc w:val="center"/>
              <w:rPr>
                <w:b/>
                <w:sz w:val="20"/>
                <w:szCs w:val="20"/>
              </w:rPr>
            </w:pPr>
            <w:r w:rsidRPr="004B7BD0">
              <w:rPr>
                <w:b/>
                <w:sz w:val="20"/>
                <w:szCs w:val="20"/>
              </w:rPr>
              <w:t>Estudo I</w:t>
            </w:r>
          </w:p>
          <w:p w14:paraId="4E784A1E" w14:textId="722A4C42" w:rsidR="00662449" w:rsidRPr="004B7BD0" w:rsidRDefault="00662449" w:rsidP="00662449">
            <w:pPr>
              <w:keepNext/>
              <w:suppressAutoHyphens/>
              <w:jc w:val="center"/>
              <w:rPr>
                <w:b/>
                <w:bCs/>
                <w:sz w:val="20"/>
                <w:szCs w:val="20"/>
              </w:rPr>
            </w:pPr>
            <w:r w:rsidRPr="004B7BD0">
              <w:rPr>
                <w:b/>
                <w:sz w:val="20"/>
                <w:szCs w:val="20"/>
              </w:rPr>
              <w:t>AMBITION</w:t>
            </w:r>
          </w:p>
        </w:tc>
        <w:tc>
          <w:tcPr>
            <w:tcW w:w="1654" w:type="dxa"/>
            <w:gridSpan w:val="2"/>
          </w:tcPr>
          <w:p w14:paraId="7CB017AA" w14:textId="68C89FF1" w:rsidR="00662449" w:rsidRPr="004B7BD0" w:rsidRDefault="00662449" w:rsidP="00662449">
            <w:pPr>
              <w:keepNext/>
              <w:suppressAutoHyphens/>
              <w:jc w:val="center"/>
              <w:rPr>
                <w:b/>
                <w:sz w:val="20"/>
                <w:szCs w:val="20"/>
              </w:rPr>
            </w:pPr>
            <w:r w:rsidRPr="004B7BD0">
              <w:rPr>
                <w:b/>
                <w:sz w:val="20"/>
                <w:szCs w:val="20"/>
              </w:rPr>
              <w:t>Estudo II</w:t>
            </w:r>
          </w:p>
          <w:p w14:paraId="2540EED5" w14:textId="048BA7C6" w:rsidR="00662449" w:rsidRPr="004B7BD0" w:rsidRDefault="00662449" w:rsidP="00662449">
            <w:pPr>
              <w:keepNext/>
              <w:suppressAutoHyphens/>
              <w:jc w:val="center"/>
              <w:rPr>
                <w:b/>
                <w:bCs/>
                <w:sz w:val="20"/>
                <w:szCs w:val="20"/>
              </w:rPr>
            </w:pPr>
            <w:r w:rsidRPr="004B7BD0">
              <w:rPr>
                <w:b/>
                <w:sz w:val="20"/>
                <w:szCs w:val="20"/>
              </w:rPr>
              <w:t>LITHE</w:t>
            </w:r>
          </w:p>
        </w:tc>
        <w:tc>
          <w:tcPr>
            <w:tcW w:w="1621" w:type="dxa"/>
            <w:gridSpan w:val="2"/>
          </w:tcPr>
          <w:p w14:paraId="5A4B5728" w14:textId="53C9337A" w:rsidR="00662449" w:rsidRPr="004B7BD0" w:rsidRDefault="00662449" w:rsidP="00662449">
            <w:pPr>
              <w:keepNext/>
              <w:suppressAutoHyphens/>
              <w:jc w:val="center"/>
              <w:rPr>
                <w:b/>
                <w:sz w:val="20"/>
                <w:szCs w:val="20"/>
              </w:rPr>
            </w:pPr>
            <w:r w:rsidRPr="004B7BD0">
              <w:rPr>
                <w:b/>
                <w:sz w:val="20"/>
                <w:szCs w:val="20"/>
              </w:rPr>
              <w:t>Estudo III</w:t>
            </w:r>
          </w:p>
          <w:p w14:paraId="5FE3350D" w14:textId="4EE8F6A7" w:rsidR="00662449" w:rsidRPr="004B7BD0" w:rsidRDefault="00662449" w:rsidP="00662449">
            <w:pPr>
              <w:keepNext/>
              <w:suppressAutoHyphens/>
              <w:jc w:val="center"/>
              <w:rPr>
                <w:b/>
                <w:bCs/>
                <w:sz w:val="20"/>
                <w:szCs w:val="20"/>
              </w:rPr>
            </w:pPr>
            <w:r w:rsidRPr="004B7BD0">
              <w:rPr>
                <w:b/>
                <w:sz w:val="20"/>
                <w:szCs w:val="20"/>
              </w:rPr>
              <w:t>OPTION</w:t>
            </w:r>
          </w:p>
        </w:tc>
        <w:tc>
          <w:tcPr>
            <w:tcW w:w="1924" w:type="dxa"/>
            <w:gridSpan w:val="2"/>
          </w:tcPr>
          <w:p w14:paraId="13195BF1" w14:textId="1A9B52EE" w:rsidR="00662449" w:rsidRPr="004B7BD0" w:rsidRDefault="00662449" w:rsidP="00662449">
            <w:pPr>
              <w:keepNext/>
              <w:suppressAutoHyphens/>
              <w:jc w:val="center"/>
              <w:rPr>
                <w:b/>
                <w:sz w:val="20"/>
                <w:szCs w:val="20"/>
              </w:rPr>
            </w:pPr>
            <w:r w:rsidRPr="004B7BD0">
              <w:rPr>
                <w:b/>
                <w:sz w:val="20"/>
                <w:szCs w:val="20"/>
              </w:rPr>
              <w:t>Estudo IV</w:t>
            </w:r>
          </w:p>
          <w:p w14:paraId="36164A8D" w14:textId="746CF5A9" w:rsidR="00662449" w:rsidRPr="004B7BD0" w:rsidRDefault="00662449" w:rsidP="00662449">
            <w:pPr>
              <w:keepNext/>
              <w:suppressAutoHyphens/>
              <w:jc w:val="center"/>
              <w:rPr>
                <w:b/>
                <w:bCs/>
                <w:sz w:val="20"/>
                <w:szCs w:val="20"/>
              </w:rPr>
            </w:pPr>
            <w:r w:rsidRPr="004B7BD0">
              <w:rPr>
                <w:b/>
                <w:sz w:val="20"/>
                <w:szCs w:val="20"/>
              </w:rPr>
              <w:t>TOWARD</w:t>
            </w:r>
          </w:p>
        </w:tc>
        <w:tc>
          <w:tcPr>
            <w:tcW w:w="1602" w:type="dxa"/>
            <w:gridSpan w:val="2"/>
          </w:tcPr>
          <w:p w14:paraId="3E02B741" w14:textId="404E6591" w:rsidR="00662449" w:rsidRPr="004B7BD0" w:rsidRDefault="00662449" w:rsidP="00662449">
            <w:pPr>
              <w:keepNext/>
              <w:suppressAutoHyphens/>
              <w:jc w:val="center"/>
              <w:rPr>
                <w:b/>
                <w:sz w:val="20"/>
                <w:szCs w:val="20"/>
              </w:rPr>
            </w:pPr>
            <w:r w:rsidRPr="004B7BD0">
              <w:rPr>
                <w:b/>
                <w:sz w:val="20"/>
                <w:szCs w:val="20"/>
              </w:rPr>
              <w:t>Estudo V</w:t>
            </w:r>
          </w:p>
          <w:p w14:paraId="23E27F74" w14:textId="0A88D291" w:rsidR="00662449" w:rsidRPr="004B7BD0" w:rsidRDefault="00662449" w:rsidP="00662449">
            <w:pPr>
              <w:keepNext/>
              <w:suppressAutoHyphens/>
              <w:jc w:val="center"/>
              <w:rPr>
                <w:b/>
                <w:bCs/>
                <w:sz w:val="20"/>
                <w:szCs w:val="20"/>
              </w:rPr>
            </w:pPr>
            <w:r w:rsidRPr="004B7BD0">
              <w:rPr>
                <w:b/>
                <w:sz w:val="20"/>
                <w:szCs w:val="20"/>
              </w:rPr>
              <w:t>RADIATE</w:t>
            </w:r>
          </w:p>
        </w:tc>
      </w:tr>
      <w:tr w:rsidR="00662449" w:rsidRPr="004B7BD0" w14:paraId="7BAA6C93" w14:textId="77777777" w:rsidTr="00662449">
        <w:trPr>
          <w:cantSplit/>
          <w:tblHeader/>
        </w:trPr>
        <w:tc>
          <w:tcPr>
            <w:tcW w:w="695" w:type="dxa"/>
          </w:tcPr>
          <w:p w14:paraId="12868E8A" w14:textId="63742933" w:rsidR="00662449" w:rsidRPr="004B7BD0" w:rsidRDefault="00662449" w:rsidP="00662449">
            <w:pPr>
              <w:keepNext/>
              <w:suppressAutoHyphens/>
              <w:jc w:val="center"/>
              <w:rPr>
                <w:sz w:val="20"/>
                <w:szCs w:val="20"/>
              </w:rPr>
            </w:pPr>
            <w:r w:rsidRPr="004B7BD0">
              <w:rPr>
                <w:sz w:val="20"/>
                <w:szCs w:val="20"/>
              </w:rPr>
              <w:t>Semana</w:t>
            </w:r>
          </w:p>
        </w:tc>
        <w:tc>
          <w:tcPr>
            <w:tcW w:w="840" w:type="dxa"/>
          </w:tcPr>
          <w:p w14:paraId="325AFE2F" w14:textId="77777777" w:rsidR="00662449" w:rsidRPr="004B7BD0" w:rsidRDefault="00662449" w:rsidP="00662449">
            <w:pPr>
              <w:pStyle w:val="TableParagraph"/>
              <w:suppressAutoHyphens/>
              <w:jc w:val="center"/>
              <w:rPr>
                <w:b/>
                <w:sz w:val="20"/>
                <w:szCs w:val="20"/>
              </w:rPr>
            </w:pPr>
            <w:r w:rsidRPr="004B7BD0">
              <w:rPr>
                <w:b/>
                <w:sz w:val="20"/>
                <w:szCs w:val="20"/>
              </w:rPr>
              <w:t>TCZ</w:t>
            </w:r>
          </w:p>
          <w:p w14:paraId="3E907412" w14:textId="67D62571" w:rsidR="00662449" w:rsidRPr="004B7BD0" w:rsidRDefault="00662449" w:rsidP="00662449">
            <w:pPr>
              <w:keepNext/>
              <w:suppressAutoHyphens/>
              <w:jc w:val="center"/>
              <w:rPr>
                <w:b/>
                <w:bCs/>
                <w:sz w:val="20"/>
                <w:szCs w:val="20"/>
              </w:rPr>
            </w:pPr>
            <w:r w:rsidRPr="004B7BD0">
              <w:rPr>
                <w:b/>
                <w:sz w:val="20"/>
                <w:szCs w:val="20"/>
              </w:rPr>
              <w:t>8 mg/k g</w:t>
            </w:r>
          </w:p>
        </w:tc>
        <w:tc>
          <w:tcPr>
            <w:tcW w:w="728" w:type="dxa"/>
          </w:tcPr>
          <w:p w14:paraId="46C1A00B" w14:textId="1F2CCE96" w:rsidR="00662449" w:rsidRPr="004B7BD0" w:rsidRDefault="00662449" w:rsidP="00662449">
            <w:pPr>
              <w:keepNext/>
              <w:suppressAutoHyphens/>
              <w:jc w:val="center"/>
              <w:rPr>
                <w:b/>
                <w:bCs/>
                <w:sz w:val="20"/>
                <w:szCs w:val="20"/>
              </w:rPr>
            </w:pPr>
            <w:r w:rsidRPr="004B7BD0">
              <w:rPr>
                <w:b/>
                <w:sz w:val="20"/>
                <w:szCs w:val="20"/>
              </w:rPr>
              <w:t>MT X</w:t>
            </w:r>
          </w:p>
        </w:tc>
        <w:tc>
          <w:tcPr>
            <w:tcW w:w="869" w:type="dxa"/>
          </w:tcPr>
          <w:p w14:paraId="6FD413CC" w14:textId="77777777" w:rsidR="00662449" w:rsidRPr="004B7BD0" w:rsidRDefault="00662449" w:rsidP="00662449">
            <w:pPr>
              <w:pStyle w:val="TableParagraph"/>
              <w:suppressAutoHyphens/>
              <w:jc w:val="center"/>
              <w:rPr>
                <w:b/>
                <w:sz w:val="20"/>
                <w:szCs w:val="20"/>
              </w:rPr>
            </w:pPr>
            <w:r w:rsidRPr="004B7BD0">
              <w:rPr>
                <w:b/>
                <w:sz w:val="20"/>
                <w:szCs w:val="20"/>
              </w:rPr>
              <w:t>TCZ</w:t>
            </w:r>
          </w:p>
          <w:p w14:paraId="788879DE" w14:textId="7A5D6CCE" w:rsidR="00662449" w:rsidRPr="004B7BD0" w:rsidRDefault="00662449" w:rsidP="00662449">
            <w:pPr>
              <w:keepNext/>
              <w:suppressAutoHyphens/>
              <w:jc w:val="center"/>
              <w:rPr>
                <w:b/>
                <w:bCs/>
                <w:sz w:val="20"/>
                <w:szCs w:val="20"/>
              </w:rPr>
            </w:pPr>
            <w:r w:rsidRPr="004B7BD0">
              <w:rPr>
                <w:b/>
                <w:sz w:val="20"/>
                <w:szCs w:val="20"/>
              </w:rPr>
              <w:t>8 mg/kg + MTX</w:t>
            </w:r>
          </w:p>
        </w:tc>
        <w:tc>
          <w:tcPr>
            <w:tcW w:w="785" w:type="dxa"/>
          </w:tcPr>
          <w:p w14:paraId="7D4A7915" w14:textId="77777777" w:rsidR="00662449" w:rsidRPr="004B7BD0" w:rsidRDefault="00662449" w:rsidP="00662449">
            <w:pPr>
              <w:pStyle w:val="TableParagraph"/>
              <w:suppressAutoHyphens/>
              <w:jc w:val="center"/>
              <w:rPr>
                <w:b/>
                <w:sz w:val="20"/>
                <w:szCs w:val="20"/>
              </w:rPr>
            </w:pPr>
            <w:r w:rsidRPr="004B7BD0">
              <w:rPr>
                <w:b/>
                <w:sz w:val="20"/>
                <w:szCs w:val="20"/>
              </w:rPr>
              <w:t>PBO</w:t>
            </w:r>
          </w:p>
          <w:p w14:paraId="26B8294B" w14:textId="6A9B49CB" w:rsidR="00662449" w:rsidRPr="004B7BD0" w:rsidRDefault="00662449" w:rsidP="00662449">
            <w:pPr>
              <w:keepNext/>
              <w:suppressAutoHyphens/>
              <w:jc w:val="center"/>
              <w:rPr>
                <w:b/>
                <w:bCs/>
                <w:sz w:val="20"/>
                <w:szCs w:val="20"/>
              </w:rPr>
            </w:pPr>
            <w:r w:rsidRPr="004B7BD0">
              <w:rPr>
                <w:b/>
                <w:sz w:val="20"/>
                <w:szCs w:val="20"/>
              </w:rPr>
              <w:t>+ MTX</w:t>
            </w:r>
          </w:p>
        </w:tc>
        <w:tc>
          <w:tcPr>
            <w:tcW w:w="897" w:type="dxa"/>
          </w:tcPr>
          <w:p w14:paraId="5826589A" w14:textId="77777777" w:rsidR="00662449" w:rsidRPr="004B7BD0" w:rsidRDefault="00662449" w:rsidP="00662449">
            <w:pPr>
              <w:pStyle w:val="TableParagraph"/>
              <w:suppressAutoHyphens/>
              <w:jc w:val="center"/>
              <w:rPr>
                <w:b/>
                <w:sz w:val="20"/>
                <w:szCs w:val="20"/>
              </w:rPr>
            </w:pPr>
            <w:r w:rsidRPr="004B7BD0">
              <w:rPr>
                <w:b/>
                <w:sz w:val="20"/>
                <w:szCs w:val="20"/>
              </w:rPr>
              <w:t>TCZ</w:t>
            </w:r>
          </w:p>
          <w:p w14:paraId="781240F1" w14:textId="1DAB1610" w:rsidR="00662449" w:rsidRPr="004B7BD0" w:rsidRDefault="00662449" w:rsidP="00662449">
            <w:pPr>
              <w:pStyle w:val="TableParagraph"/>
              <w:suppressAutoHyphens/>
              <w:jc w:val="center"/>
              <w:rPr>
                <w:b/>
                <w:bCs/>
                <w:sz w:val="20"/>
                <w:szCs w:val="20"/>
              </w:rPr>
            </w:pPr>
            <w:r w:rsidRPr="004B7BD0">
              <w:rPr>
                <w:b/>
                <w:sz w:val="20"/>
                <w:szCs w:val="20"/>
              </w:rPr>
              <w:t>8 mg/kg + MTX</w:t>
            </w:r>
          </w:p>
        </w:tc>
        <w:tc>
          <w:tcPr>
            <w:tcW w:w="724" w:type="dxa"/>
          </w:tcPr>
          <w:p w14:paraId="151C8CD8" w14:textId="77777777" w:rsidR="00662449" w:rsidRPr="004B7BD0" w:rsidRDefault="00662449" w:rsidP="00662449">
            <w:pPr>
              <w:pStyle w:val="TableParagraph"/>
              <w:suppressAutoHyphens/>
              <w:jc w:val="center"/>
              <w:rPr>
                <w:b/>
                <w:sz w:val="20"/>
                <w:szCs w:val="20"/>
              </w:rPr>
            </w:pPr>
            <w:r w:rsidRPr="004B7BD0">
              <w:rPr>
                <w:b/>
                <w:sz w:val="20"/>
                <w:szCs w:val="20"/>
              </w:rPr>
              <w:t>PBO</w:t>
            </w:r>
          </w:p>
          <w:p w14:paraId="6F5243D4" w14:textId="33495322" w:rsidR="00662449" w:rsidRPr="004B7BD0" w:rsidRDefault="00662449" w:rsidP="00662449">
            <w:pPr>
              <w:keepNext/>
              <w:suppressAutoHyphens/>
              <w:jc w:val="center"/>
              <w:rPr>
                <w:b/>
                <w:bCs/>
                <w:sz w:val="20"/>
                <w:szCs w:val="20"/>
              </w:rPr>
            </w:pPr>
            <w:r w:rsidRPr="004B7BD0">
              <w:rPr>
                <w:b/>
                <w:sz w:val="20"/>
                <w:szCs w:val="20"/>
              </w:rPr>
              <w:t>+ MTX</w:t>
            </w:r>
          </w:p>
        </w:tc>
        <w:tc>
          <w:tcPr>
            <w:tcW w:w="999" w:type="dxa"/>
          </w:tcPr>
          <w:p w14:paraId="13095329" w14:textId="77777777" w:rsidR="00662449" w:rsidRPr="004B7BD0" w:rsidRDefault="00662449" w:rsidP="00662449">
            <w:pPr>
              <w:pStyle w:val="TableParagraph"/>
              <w:suppressAutoHyphens/>
              <w:jc w:val="center"/>
              <w:rPr>
                <w:b/>
                <w:sz w:val="20"/>
                <w:szCs w:val="20"/>
              </w:rPr>
            </w:pPr>
            <w:r w:rsidRPr="004B7BD0">
              <w:rPr>
                <w:b/>
                <w:sz w:val="20"/>
                <w:szCs w:val="20"/>
              </w:rPr>
              <w:t>TCZ</w:t>
            </w:r>
          </w:p>
          <w:p w14:paraId="67C7F75A" w14:textId="77777777" w:rsidR="00662449" w:rsidRPr="004B7BD0" w:rsidRDefault="00662449" w:rsidP="00662449">
            <w:pPr>
              <w:pStyle w:val="TableParagraph"/>
              <w:suppressAutoHyphens/>
              <w:jc w:val="center"/>
              <w:rPr>
                <w:b/>
                <w:sz w:val="20"/>
                <w:szCs w:val="20"/>
              </w:rPr>
            </w:pPr>
            <w:r w:rsidRPr="004B7BD0">
              <w:rPr>
                <w:b/>
                <w:sz w:val="20"/>
                <w:szCs w:val="20"/>
              </w:rPr>
              <w:t>8 mg/kg</w:t>
            </w:r>
          </w:p>
          <w:p w14:paraId="776A4E84" w14:textId="477A20CE" w:rsidR="00662449" w:rsidRPr="004B7BD0" w:rsidRDefault="00662449" w:rsidP="00662449">
            <w:pPr>
              <w:keepNext/>
              <w:suppressAutoHyphens/>
              <w:jc w:val="center"/>
              <w:rPr>
                <w:b/>
                <w:bCs/>
                <w:sz w:val="20"/>
                <w:szCs w:val="20"/>
              </w:rPr>
            </w:pPr>
            <w:r w:rsidRPr="004B7BD0">
              <w:rPr>
                <w:b/>
                <w:sz w:val="20"/>
                <w:szCs w:val="20"/>
              </w:rPr>
              <w:t>+ DMARD</w:t>
            </w:r>
          </w:p>
        </w:tc>
        <w:tc>
          <w:tcPr>
            <w:tcW w:w="925" w:type="dxa"/>
          </w:tcPr>
          <w:p w14:paraId="445302BB" w14:textId="2AFEEAE9" w:rsidR="00662449" w:rsidRPr="004B7BD0" w:rsidRDefault="00662449" w:rsidP="00662449">
            <w:pPr>
              <w:keepNext/>
              <w:suppressAutoHyphens/>
              <w:jc w:val="center"/>
              <w:rPr>
                <w:b/>
                <w:bCs/>
                <w:sz w:val="20"/>
                <w:szCs w:val="20"/>
              </w:rPr>
            </w:pPr>
            <w:r w:rsidRPr="004B7BD0">
              <w:rPr>
                <w:b/>
                <w:sz w:val="20"/>
                <w:szCs w:val="20"/>
              </w:rPr>
              <w:t>PBO + DMARD</w:t>
            </w:r>
          </w:p>
        </w:tc>
        <w:tc>
          <w:tcPr>
            <w:tcW w:w="883" w:type="dxa"/>
          </w:tcPr>
          <w:p w14:paraId="1C6E00C0" w14:textId="77777777" w:rsidR="00662449" w:rsidRPr="00CC14D3" w:rsidRDefault="00662449" w:rsidP="00662449">
            <w:pPr>
              <w:pStyle w:val="TableParagraph"/>
              <w:suppressAutoHyphens/>
              <w:jc w:val="center"/>
              <w:rPr>
                <w:b/>
                <w:sz w:val="20"/>
                <w:szCs w:val="20"/>
              </w:rPr>
            </w:pPr>
            <w:r w:rsidRPr="00CC14D3">
              <w:rPr>
                <w:b/>
                <w:sz w:val="20"/>
                <w:szCs w:val="20"/>
              </w:rPr>
              <w:t>TCZ</w:t>
            </w:r>
          </w:p>
          <w:p w14:paraId="295AD92B" w14:textId="35A2BD37" w:rsidR="00662449" w:rsidRPr="00CC14D3" w:rsidRDefault="00662449" w:rsidP="00662449">
            <w:pPr>
              <w:pStyle w:val="TableParagraph"/>
              <w:suppressAutoHyphens/>
              <w:jc w:val="center"/>
              <w:rPr>
                <w:b/>
                <w:sz w:val="20"/>
                <w:szCs w:val="20"/>
              </w:rPr>
            </w:pPr>
            <w:r w:rsidRPr="00CC14D3">
              <w:rPr>
                <w:b/>
                <w:sz w:val="20"/>
                <w:szCs w:val="20"/>
              </w:rPr>
              <w:t>8 mg/kg</w:t>
            </w:r>
          </w:p>
          <w:p w14:paraId="778A3E2A" w14:textId="1D4A009E" w:rsidR="00662449" w:rsidRPr="00CC14D3" w:rsidRDefault="00662449" w:rsidP="00662449">
            <w:pPr>
              <w:keepNext/>
              <w:suppressAutoHyphens/>
              <w:jc w:val="center"/>
              <w:rPr>
                <w:b/>
                <w:bCs/>
                <w:sz w:val="20"/>
                <w:szCs w:val="20"/>
              </w:rPr>
            </w:pPr>
            <w:r w:rsidRPr="00CC14D3">
              <w:rPr>
                <w:b/>
                <w:sz w:val="20"/>
                <w:szCs w:val="20"/>
              </w:rPr>
              <w:t>+ M TX</w:t>
            </w:r>
          </w:p>
        </w:tc>
        <w:tc>
          <w:tcPr>
            <w:tcW w:w="719" w:type="dxa"/>
          </w:tcPr>
          <w:p w14:paraId="02235BFF" w14:textId="77777777" w:rsidR="00662449" w:rsidRPr="004B7BD0" w:rsidRDefault="00662449" w:rsidP="00662449">
            <w:pPr>
              <w:pStyle w:val="TableParagraph"/>
              <w:suppressAutoHyphens/>
              <w:jc w:val="center"/>
              <w:rPr>
                <w:b/>
                <w:sz w:val="20"/>
                <w:szCs w:val="20"/>
              </w:rPr>
            </w:pPr>
            <w:r w:rsidRPr="004B7BD0">
              <w:rPr>
                <w:b/>
                <w:sz w:val="20"/>
                <w:szCs w:val="20"/>
              </w:rPr>
              <w:t>PBO</w:t>
            </w:r>
          </w:p>
          <w:p w14:paraId="0D7FD210" w14:textId="1F070018" w:rsidR="00662449" w:rsidRPr="004B7BD0" w:rsidRDefault="00662449" w:rsidP="00662449">
            <w:pPr>
              <w:keepNext/>
              <w:suppressAutoHyphens/>
              <w:jc w:val="center"/>
              <w:rPr>
                <w:b/>
                <w:bCs/>
                <w:sz w:val="20"/>
                <w:szCs w:val="20"/>
              </w:rPr>
            </w:pPr>
            <w:r w:rsidRPr="004B7BD0">
              <w:rPr>
                <w:b/>
                <w:sz w:val="20"/>
                <w:szCs w:val="20"/>
              </w:rPr>
              <w:t>+ MTX</w:t>
            </w:r>
          </w:p>
        </w:tc>
      </w:tr>
      <w:tr w:rsidR="00662449" w:rsidRPr="004B7BD0" w14:paraId="2649AD6A" w14:textId="77777777" w:rsidTr="00662449">
        <w:trPr>
          <w:cantSplit/>
          <w:tblHeader/>
        </w:trPr>
        <w:tc>
          <w:tcPr>
            <w:tcW w:w="695" w:type="dxa"/>
          </w:tcPr>
          <w:p w14:paraId="54144F84" w14:textId="77777777" w:rsidR="00662449" w:rsidRPr="004B7BD0" w:rsidRDefault="00662449" w:rsidP="004316AF">
            <w:pPr>
              <w:keepNext/>
              <w:suppressAutoHyphens/>
              <w:jc w:val="center"/>
              <w:rPr>
                <w:b/>
                <w:bCs/>
                <w:sz w:val="20"/>
                <w:szCs w:val="20"/>
              </w:rPr>
            </w:pPr>
          </w:p>
        </w:tc>
        <w:tc>
          <w:tcPr>
            <w:tcW w:w="840" w:type="dxa"/>
          </w:tcPr>
          <w:p w14:paraId="2A3B6E92" w14:textId="77777777" w:rsidR="00662449" w:rsidRPr="004B7BD0" w:rsidRDefault="00662449" w:rsidP="004316AF">
            <w:pPr>
              <w:keepNext/>
              <w:suppressAutoHyphens/>
              <w:jc w:val="center"/>
              <w:rPr>
                <w:b/>
                <w:bCs/>
                <w:sz w:val="20"/>
                <w:szCs w:val="20"/>
              </w:rPr>
            </w:pPr>
            <w:r w:rsidRPr="004B7BD0">
              <w:rPr>
                <w:b/>
                <w:bCs/>
                <w:sz w:val="20"/>
                <w:szCs w:val="20"/>
              </w:rPr>
              <w:t>N = 286</w:t>
            </w:r>
          </w:p>
        </w:tc>
        <w:tc>
          <w:tcPr>
            <w:tcW w:w="728" w:type="dxa"/>
          </w:tcPr>
          <w:p w14:paraId="450D94EE" w14:textId="77777777" w:rsidR="00662449" w:rsidRPr="004B7BD0" w:rsidRDefault="00662449" w:rsidP="004316AF">
            <w:pPr>
              <w:keepNext/>
              <w:suppressAutoHyphens/>
              <w:jc w:val="center"/>
              <w:rPr>
                <w:b/>
                <w:bCs/>
                <w:sz w:val="20"/>
                <w:szCs w:val="20"/>
              </w:rPr>
            </w:pPr>
            <w:r w:rsidRPr="004B7BD0">
              <w:rPr>
                <w:b/>
                <w:bCs/>
                <w:sz w:val="20"/>
                <w:szCs w:val="20"/>
              </w:rPr>
              <w:t>N = 284</w:t>
            </w:r>
          </w:p>
        </w:tc>
        <w:tc>
          <w:tcPr>
            <w:tcW w:w="869" w:type="dxa"/>
          </w:tcPr>
          <w:p w14:paraId="351749A6" w14:textId="77777777" w:rsidR="00662449" w:rsidRPr="004B7BD0" w:rsidRDefault="00662449" w:rsidP="004316AF">
            <w:pPr>
              <w:keepNext/>
              <w:suppressAutoHyphens/>
              <w:jc w:val="center"/>
              <w:rPr>
                <w:b/>
                <w:bCs/>
                <w:sz w:val="20"/>
                <w:szCs w:val="20"/>
              </w:rPr>
            </w:pPr>
            <w:r w:rsidRPr="004B7BD0">
              <w:rPr>
                <w:b/>
                <w:bCs/>
                <w:sz w:val="20"/>
                <w:szCs w:val="20"/>
              </w:rPr>
              <w:t>N = 398</w:t>
            </w:r>
          </w:p>
        </w:tc>
        <w:tc>
          <w:tcPr>
            <w:tcW w:w="785" w:type="dxa"/>
          </w:tcPr>
          <w:p w14:paraId="59714151" w14:textId="77777777" w:rsidR="00662449" w:rsidRPr="004B7BD0" w:rsidRDefault="00662449" w:rsidP="004316AF">
            <w:pPr>
              <w:keepNext/>
              <w:suppressAutoHyphens/>
              <w:jc w:val="center"/>
              <w:rPr>
                <w:b/>
                <w:bCs/>
                <w:sz w:val="20"/>
                <w:szCs w:val="20"/>
              </w:rPr>
            </w:pPr>
            <w:r w:rsidRPr="004B7BD0">
              <w:rPr>
                <w:b/>
                <w:bCs/>
                <w:sz w:val="20"/>
                <w:szCs w:val="20"/>
              </w:rPr>
              <w:t>N = 393</w:t>
            </w:r>
          </w:p>
        </w:tc>
        <w:tc>
          <w:tcPr>
            <w:tcW w:w="897" w:type="dxa"/>
          </w:tcPr>
          <w:p w14:paraId="68E39C5C" w14:textId="77777777" w:rsidR="00662449" w:rsidRPr="004B7BD0" w:rsidRDefault="00662449" w:rsidP="004316AF">
            <w:pPr>
              <w:keepNext/>
              <w:suppressAutoHyphens/>
              <w:jc w:val="center"/>
              <w:rPr>
                <w:b/>
                <w:bCs/>
                <w:sz w:val="20"/>
                <w:szCs w:val="20"/>
              </w:rPr>
            </w:pPr>
            <w:r w:rsidRPr="004B7BD0">
              <w:rPr>
                <w:b/>
                <w:bCs/>
                <w:sz w:val="20"/>
                <w:szCs w:val="20"/>
              </w:rPr>
              <w:t>N = 205</w:t>
            </w:r>
          </w:p>
        </w:tc>
        <w:tc>
          <w:tcPr>
            <w:tcW w:w="724" w:type="dxa"/>
          </w:tcPr>
          <w:p w14:paraId="7EF270C0" w14:textId="77777777" w:rsidR="00662449" w:rsidRPr="004B7BD0" w:rsidRDefault="00662449" w:rsidP="004316AF">
            <w:pPr>
              <w:keepNext/>
              <w:suppressAutoHyphens/>
              <w:jc w:val="center"/>
              <w:rPr>
                <w:b/>
                <w:bCs/>
                <w:sz w:val="20"/>
                <w:szCs w:val="20"/>
              </w:rPr>
            </w:pPr>
            <w:r w:rsidRPr="004B7BD0">
              <w:rPr>
                <w:b/>
                <w:bCs/>
                <w:sz w:val="20"/>
                <w:szCs w:val="20"/>
              </w:rPr>
              <w:t>N = 204</w:t>
            </w:r>
          </w:p>
        </w:tc>
        <w:tc>
          <w:tcPr>
            <w:tcW w:w="999" w:type="dxa"/>
          </w:tcPr>
          <w:p w14:paraId="35DC7534" w14:textId="77777777" w:rsidR="00662449" w:rsidRPr="004B7BD0" w:rsidRDefault="00662449" w:rsidP="004316AF">
            <w:pPr>
              <w:keepNext/>
              <w:suppressAutoHyphens/>
              <w:jc w:val="center"/>
              <w:rPr>
                <w:b/>
                <w:bCs/>
                <w:sz w:val="20"/>
                <w:szCs w:val="20"/>
              </w:rPr>
            </w:pPr>
            <w:r w:rsidRPr="004B7BD0">
              <w:rPr>
                <w:b/>
                <w:bCs/>
                <w:sz w:val="20"/>
                <w:szCs w:val="20"/>
              </w:rPr>
              <w:t>N = 803</w:t>
            </w:r>
          </w:p>
        </w:tc>
        <w:tc>
          <w:tcPr>
            <w:tcW w:w="925" w:type="dxa"/>
          </w:tcPr>
          <w:p w14:paraId="658924AE" w14:textId="77777777" w:rsidR="00662449" w:rsidRPr="004B7BD0" w:rsidRDefault="00662449" w:rsidP="004316AF">
            <w:pPr>
              <w:keepNext/>
              <w:suppressAutoHyphens/>
              <w:jc w:val="center"/>
              <w:rPr>
                <w:b/>
                <w:bCs/>
                <w:sz w:val="20"/>
                <w:szCs w:val="20"/>
              </w:rPr>
            </w:pPr>
            <w:r w:rsidRPr="004B7BD0">
              <w:rPr>
                <w:b/>
                <w:bCs/>
                <w:sz w:val="20"/>
                <w:szCs w:val="20"/>
              </w:rPr>
              <w:t>N = 413</w:t>
            </w:r>
          </w:p>
        </w:tc>
        <w:tc>
          <w:tcPr>
            <w:tcW w:w="883" w:type="dxa"/>
          </w:tcPr>
          <w:p w14:paraId="59510A6A" w14:textId="77777777" w:rsidR="00662449" w:rsidRPr="004B7BD0" w:rsidRDefault="00662449" w:rsidP="004316AF">
            <w:pPr>
              <w:keepNext/>
              <w:suppressAutoHyphens/>
              <w:jc w:val="center"/>
              <w:rPr>
                <w:b/>
                <w:bCs/>
                <w:sz w:val="20"/>
                <w:szCs w:val="20"/>
              </w:rPr>
            </w:pPr>
            <w:r w:rsidRPr="004B7BD0">
              <w:rPr>
                <w:b/>
                <w:bCs/>
                <w:sz w:val="20"/>
                <w:szCs w:val="20"/>
              </w:rPr>
              <w:t>N = 170</w:t>
            </w:r>
          </w:p>
        </w:tc>
        <w:tc>
          <w:tcPr>
            <w:tcW w:w="719" w:type="dxa"/>
          </w:tcPr>
          <w:p w14:paraId="1509713B" w14:textId="77777777" w:rsidR="00662449" w:rsidRPr="004B7BD0" w:rsidRDefault="00662449" w:rsidP="004316AF">
            <w:pPr>
              <w:keepNext/>
              <w:suppressAutoHyphens/>
              <w:jc w:val="center"/>
              <w:rPr>
                <w:b/>
                <w:bCs/>
                <w:sz w:val="20"/>
                <w:szCs w:val="20"/>
              </w:rPr>
            </w:pPr>
            <w:r w:rsidRPr="004B7BD0">
              <w:rPr>
                <w:b/>
                <w:bCs/>
                <w:sz w:val="20"/>
                <w:szCs w:val="20"/>
              </w:rPr>
              <w:t>N = 158</w:t>
            </w:r>
          </w:p>
        </w:tc>
      </w:tr>
      <w:tr w:rsidR="00662449" w:rsidRPr="004B7BD0" w14:paraId="3F8B8E70" w14:textId="77777777" w:rsidTr="00662449">
        <w:trPr>
          <w:cantSplit/>
        </w:trPr>
        <w:tc>
          <w:tcPr>
            <w:tcW w:w="9064" w:type="dxa"/>
            <w:gridSpan w:val="11"/>
          </w:tcPr>
          <w:p w14:paraId="738E9232" w14:textId="77777777" w:rsidR="00662449" w:rsidRPr="004B7BD0" w:rsidRDefault="00662449" w:rsidP="004316AF">
            <w:pPr>
              <w:keepNext/>
              <w:suppressAutoHyphens/>
              <w:jc w:val="center"/>
              <w:rPr>
                <w:b/>
                <w:bCs/>
                <w:sz w:val="20"/>
                <w:szCs w:val="20"/>
              </w:rPr>
            </w:pPr>
            <w:r w:rsidRPr="004B7BD0">
              <w:rPr>
                <w:b/>
                <w:bCs/>
                <w:sz w:val="20"/>
                <w:szCs w:val="20"/>
              </w:rPr>
              <w:t>ACR 20</w:t>
            </w:r>
          </w:p>
        </w:tc>
      </w:tr>
      <w:tr w:rsidR="00662449" w:rsidRPr="004B7BD0" w14:paraId="7110F9E1" w14:textId="77777777" w:rsidTr="00662449">
        <w:trPr>
          <w:cantSplit/>
        </w:trPr>
        <w:tc>
          <w:tcPr>
            <w:tcW w:w="695" w:type="dxa"/>
          </w:tcPr>
          <w:p w14:paraId="67E42558" w14:textId="77777777" w:rsidR="00662449" w:rsidRPr="004B7BD0" w:rsidRDefault="00662449" w:rsidP="004316AF">
            <w:pPr>
              <w:keepNext/>
              <w:suppressAutoHyphens/>
              <w:jc w:val="center"/>
              <w:rPr>
                <w:sz w:val="20"/>
                <w:szCs w:val="20"/>
              </w:rPr>
            </w:pPr>
            <w:r w:rsidRPr="004B7BD0">
              <w:rPr>
                <w:sz w:val="20"/>
                <w:szCs w:val="20"/>
              </w:rPr>
              <w:t>24</w:t>
            </w:r>
          </w:p>
        </w:tc>
        <w:tc>
          <w:tcPr>
            <w:tcW w:w="840" w:type="dxa"/>
          </w:tcPr>
          <w:p w14:paraId="367985D3" w14:textId="77777777" w:rsidR="00662449" w:rsidRPr="004B7BD0" w:rsidRDefault="00662449" w:rsidP="004316AF">
            <w:pPr>
              <w:keepNext/>
              <w:suppressAutoHyphens/>
              <w:jc w:val="center"/>
              <w:rPr>
                <w:sz w:val="20"/>
                <w:szCs w:val="20"/>
              </w:rPr>
            </w:pPr>
            <w:r w:rsidRPr="004B7BD0">
              <w:rPr>
                <w:sz w:val="20"/>
                <w:szCs w:val="20"/>
              </w:rPr>
              <w:t>70%***</w:t>
            </w:r>
          </w:p>
        </w:tc>
        <w:tc>
          <w:tcPr>
            <w:tcW w:w="728" w:type="dxa"/>
          </w:tcPr>
          <w:p w14:paraId="6F0FB5DC" w14:textId="77777777" w:rsidR="00662449" w:rsidRPr="004B7BD0" w:rsidRDefault="00662449" w:rsidP="004316AF">
            <w:pPr>
              <w:keepNext/>
              <w:suppressAutoHyphens/>
              <w:jc w:val="center"/>
              <w:rPr>
                <w:sz w:val="20"/>
                <w:szCs w:val="20"/>
              </w:rPr>
            </w:pPr>
            <w:r w:rsidRPr="004B7BD0">
              <w:rPr>
                <w:sz w:val="20"/>
                <w:szCs w:val="20"/>
              </w:rPr>
              <w:t>52%</w:t>
            </w:r>
          </w:p>
        </w:tc>
        <w:tc>
          <w:tcPr>
            <w:tcW w:w="869" w:type="dxa"/>
          </w:tcPr>
          <w:p w14:paraId="48C09A54" w14:textId="77777777" w:rsidR="00662449" w:rsidRPr="004B7BD0" w:rsidRDefault="00662449" w:rsidP="004316AF">
            <w:pPr>
              <w:keepNext/>
              <w:suppressAutoHyphens/>
              <w:jc w:val="center"/>
              <w:rPr>
                <w:sz w:val="20"/>
                <w:szCs w:val="20"/>
              </w:rPr>
            </w:pPr>
            <w:r w:rsidRPr="004B7BD0">
              <w:rPr>
                <w:sz w:val="20"/>
                <w:szCs w:val="20"/>
              </w:rPr>
              <w:t>56%***</w:t>
            </w:r>
          </w:p>
        </w:tc>
        <w:tc>
          <w:tcPr>
            <w:tcW w:w="785" w:type="dxa"/>
          </w:tcPr>
          <w:p w14:paraId="1FED6774" w14:textId="77777777" w:rsidR="00662449" w:rsidRPr="004B7BD0" w:rsidRDefault="00662449" w:rsidP="004316AF">
            <w:pPr>
              <w:keepNext/>
              <w:suppressAutoHyphens/>
              <w:jc w:val="center"/>
              <w:rPr>
                <w:sz w:val="20"/>
                <w:szCs w:val="20"/>
              </w:rPr>
            </w:pPr>
            <w:r w:rsidRPr="004B7BD0">
              <w:rPr>
                <w:sz w:val="20"/>
                <w:szCs w:val="20"/>
              </w:rPr>
              <w:t>27%</w:t>
            </w:r>
          </w:p>
        </w:tc>
        <w:tc>
          <w:tcPr>
            <w:tcW w:w="897" w:type="dxa"/>
          </w:tcPr>
          <w:p w14:paraId="71A685EF" w14:textId="77777777" w:rsidR="00662449" w:rsidRPr="004B7BD0" w:rsidRDefault="00662449" w:rsidP="004316AF">
            <w:pPr>
              <w:keepNext/>
              <w:suppressAutoHyphens/>
              <w:jc w:val="center"/>
              <w:rPr>
                <w:sz w:val="20"/>
                <w:szCs w:val="20"/>
              </w:rPr>
            </w:pPr>
            <w:r w:rsidRPr="004B7BD0">
              <w:rPr>
                <w:sz w:val="20"/>
                <w:szCs w:val="20"/>
              </w:rPr>
              <w:t>59%***</w:t>
            </w:r>
          </w:p>
        </w:tc>
        <w:tc>
          <w:tcPr>
            <w:tcW w:w="724" w:type="dxa"/>
          </w:tcPr>
          <w:p w14:paraId="1C6D15E4" w14:textId="77777777" w:rsidR="00662449" w:rsidRPr="004B7BD0" w:rsidRDefault="00662449" w:rsidP="004316AF">
            <w:pPr>
              <w:keepNext/>
              <w:suppressAutoHyphens/>
              <w:jc w:val="center"/>
              <w:rPr>
                <w:sz w:val="20"/>
                <w:szCs w:val="20"/>
              </w:rPr>
            </w:pPr>
            <w:r w:rsidRPr="004B7BD0">
              <w:rPr>
                <w:sz w:val="20"/>
                <w:szCs w:val="20"/>
              </w:rPr>
              <w:t>26%</w:t>
            </w:r>
          </w:p>
        </w:tc>
        <w:tc>
          <w:tcPr>
            <w:tcW w:w="999" w:type="dxa"/>
          </w:tcPr>
          <w:p w14:paraId="1FED8D3E" w14:textId="77777777" w:rsidR="00662449" w:rsidRPr="004B7BD0" w:rsidRDefault="00662449" w:rsidP="004316AF">
            <w:pPr>
              <w:keepNext/>
              <w:suppressAutoHyphens/>
              <w:jc w:val="center"/>
              <w:rPr>
                <w:sz w:val="20"/>
                <w:szCs w:val="20"/>
              </w:rPr>
            </w:pPr>
            <w:r w:rsidRPr="004B7BD0">
              <w:rPr>
                <w:sz w:val="20"/>
                <w:szCs w:val="20"/>
              </w:rPr>
              <w:t>61%***</w:t>
            </w:r>
          </w:p>
        </w:tc>
        <w:tc>
          <w:tcPr>
            <w:tcW w:w="925" w:type="dxa"/>
          </w:tcPr>
          <w:p w14:paraId="77504CF3" w14:textId="77777777" w:rsidR="00662449" w:rsidRPr="004B7BD0" w:rsidRDefault="00662449" w:rsidP="004316AF">
            <w:pPr>
              <w:keepNext/>
              <w:suppressAutoHyphens/>
              <w:jc w:val="center"/>
              <w:rPr>
                <w:sz w:val="20"/>
                <w:szCs w:val="20"/>
              </w:rPr>
            </w:pPr>
            <w:r w:rsidRPr="004B7BD0">
              <w:rPr>
                <w:sz w:val="20"/>
                <w:szCs w:val="20"/>
              </w:rPr>
              <w:t>24%</w:t>
            </w:r>
          </w:p>
        </w:tc>
        <w:tc>
          <w:tcPr>
            <w:tcW w:w="883" w:type="dxa"/>
          </w:tcPr>
          <w:p w14:paraId="5EA506C7" w14:textId="1DE59A8C" w:rsidR="00662449" w:rsidRPr="004B7BD0" w:rsidRDefault="00662449" w:rsidP="004316AF">
            <w:pPr>
              <w:keepNext/>
              <w:suppressAutoHyphens/>
              <w:jc w:val="center"/>
              <w:rPr>
                <w:sz w:val="20"/>
                <w:szCs w:val="20"/>
              </w:rPr>
            </w:pPr>
            <w:r w:rsidRPr="004B7BD0">
              <w:rPr>
                <w:sz w:val="20"/>
                <w:szCs w:val="20"/>
              </w:rPr>
              <w:t>50%***</w:t>
            </w:r>
          </w:p>
        </w:tc>
        <w:tc>
          <w:tcPr>
            <w:tcW w:w="719" w:type="dxa"/>
          </w:tcPr>
          <w:p w14:paraId="7C01EDE9" w14:textId="77777777" w:rsidR="00662449" w:rsidRPr="004B7BD0" w:rsidRDefault="00662449" w:rsidP="004316AF">
            <w:pPr>
              <w:keepNext/>
              <w:suppressAutoHyphens/>
              <w:jc w:val="center"/>
              <w:rPr>
                <w:sz w:val="20"/>
                <w:szCs w:val="20"/>
              </w:rPr>
            </w:pPr>
            <w:r w:rsidRPr="004B7BD0">
              <w:rPr>
                <w:sz w:val="20"/>
                <w:szCs w:val="20"/>
              </w:rPr>
              <w:t>10%</w:t>
            </w:r>
          </w:p>
        </w:tc>
      </w:tr>
      <w:tr w:rsidR="00662449" w:rsidRPr="004B7BD0" w14:paraId="1EC865EC" w14:textId="77777777" w:rsidTr="00662449">
        <w:trPr>
          <w:cantSplit/>
        </w:trPr>
        <w:tc>
          <w:tcPr>
            <w:tcW w:w="695" w:type="dxa"/>
          </w:tcPr>
          <w:p w14:paraId="334F1EDB" w14:textId="77777777" w:rsidR="00662449" w:rsidRPr="004B7BD0" w:rsidRDefault="00662449" w:rsidP="004316AF">
            <w:pPr>
              <w:suppressAutoHyphens/>
              <w:jc w:val="center"/>
              <w:rPr>
                <w:sz w:val="20"/>
                <w:szCs w:val="20"/>
              </w:rPr>
            </w:pPr>
            <w:r w:rsidRPr="004B7BD0">
              <w:rPr>
                <w:sz w:val="20"/>
                <w:szCs w:val="20"/>
              </w:rPr>
              <w:t>52</w:t>
            </w:r>
          </w:p>
        </w:tc>
        <w:tc>
          <w:tcPr>
            <w:tcW w:w="840" w:type="dxa"/>
          </w:tcPr>
          <w:p w14:paraId="7D5F839B" w14:textId="77777777" w:rsidR="00662449" w:rsidRPr="004B7BD0" w:rsidRDefault="00662449" w:rsidP="004316AF">
            <w:pPr>
              <w:suppressAutoHyphens/>
              <w:jc w:val="center"/>
              <w:rPr>
                <w:sz w:val="20"/>
                <w:szCs w:val="20"/>
              </w:rPr>
            </w:pPr>
          </w:p>
        </w:tc>
        <w:tc>
          <w:tcPr>
            <w:tcW w:w="728" w:type="dxa"/>
          </w:tcPr>
          <w:p w14:paraId="5448DF86" w14:textId="77777777" w:rsidR="00662449" w:rsidRPr="004B7BD0" w:rsidRDefault="00662449" w:rsidP="004316AF">
            <w:pPr>
              <w:suppressAutoHyphens/>
              <w:jc w:val="center"/>
              <w:rPr>
                <w:sz w:val="20"/>
                <w:szCs w:val="20"/>
              </w:rPr>
            </w:pPr>
          </w:p>
        </w:tc>
        <w:tc>
          <w:tcPr>
            <w:tcW w:w="869" w:type="dxa"/>
          </w:tcPr>
          <w:p w14:paraId="0AB3E83B" w14:textId="77777777" w:rsidR="00662449" w:rsidRPr="004B7BD0" w:rsidRDefault="00662449" w:rsidP="004316AF">
            <w:pPr>
              <w:suppressAutoHyphens/>
              <w:jc w:val="center"/>
              <w:rPr>
                <w:sz w:val="20"/>
                <w:szCs w:val="20"/>
              </w:rPr>
            </w:pPr>
            <w:r w:rsidRPr="004B7BD0">
              <w:rPr>
                <w:sz w:val="20"/>
                <w:szCs w:val="20"/>
              </w:rPr>
              <w:t>56%***</w:t>
            </w:r>
          </w:p>
        </w:tc>
        <w:tc>
          <w:tcPr>
            <w:tcW w:w="785" w:type="dxa"/>
          </w:tcPr>
          <w:p w14:paraId="32E0DD07" w14:textId="77777777" w:rsidR="00662449" w:rsidRPr="004B7BD0" w:rsidRDefault="00662449" w:rsidP="004316AF">
            <w:pPr>
              <w:suppressAutoHyphens/>
              <w:jc w:val="center"/>
              <w:rPr>
                <w:sz w:val="20"/>
                <w:szCs w:val="20"/>
              </w:rPr>
            </w:pPr>
            <w:r w:rsidRPr="004B7BD0">
              <w:rPr>
                <w:sz w:val="20"/>
                <w:szCs w:val="20"/>
              </w:rPr>
              <w:t>25%</w:t>
            </w:r>
          </w:p>
        </w:tc>
        <w:tc>
          <w:tcPr>
            <w:tcW w:w="897" w:type="dxa"/>
          </w:tcPr>
          <w:p w14:paraId="778C14DB" w14:textId="77777777" w:rsidR="00662449" w:rsidRPr="004B7BD0" w:rsidRDefault="00662449" w:rsidP="004316AF">
            <w:pPr>
              <w:suppressAutoHyphens/>
              <w:jc w:val="center"/>
              <w:rPr>
                <w:sz w:val="20"/>
                <w:szCs w:val="20"/>
              </w:rPr>
            </w:pPr>
          </w:p>
        </w:tc>
        <w:tc>
          <w:tcPr>
            <w:tcW w:w="724" w:type="dxa"/>
          </w:tcPr>
          <w:p w14:paraId="5409020E" w14:textId="77777777" w:rsidR="00662449" w:rsidRPr="004B7BD0" w:rsidRDefault="00662449" w:rsidP="004316AF">
            <w:pPr>
              <w:suppressAutoHyphens/>
              <w:jc w:val="center"/>
              <w:rPr>
                <w:sz w:val="20"/>
                <w:szCs w:val="20"/>
              </w:rPr>
            </w:pPr>
          </w:p>
        </w:tc>
        <w:tc>
          <w:tcPr>
            <w:tcW w:w="999" w:type="dxa"/>
          </w:tcPr>
          <w:p w14:paraId="78A0AD85" w14:textId="77777777" w:rsidR="00662449" w:rsidRPr="004B7BD0" w:rsidRDefault="00662449" w:rsidP="004316AF">
            <w:pPr>
              <w:suppressAutoHyphens/>
              <w:jc w:val="center"/>
              <w:rPr>
                <w:sz w:val="20"/>
                <w:szCs w:val="20"/>
              </w:rPr>
            </w:pPr>
          </w:p>
        </w:tc>
        <w:tc>
          <w:tcPr>
            <w:tcW w:w="925" w:type="dxa"/>
          </w:tcPr>
          <w:p w14:paraId="472DD0BC" w14:textId="77777777" w:rsidR="00662449" w:rsidRPr="004B7BD0" w:rsidRDefault="00662449" w:rsidP="004316AF">
            <w:pPr>
              <w:suppressAutoHyphens/>
              <w:jc w:val="center"/>
              <w:rPr>
                <w:sz w:val="20"/>
                <w:szCs w:val="20"/>
              </w:rPr>
            </w:pPr>
          </w:p>
        </w:tc>
        <w:tc>
          <w:tcPr>
            <w:tcW w:w="883" w:type="dxa"/>
          </w:tcPr>
          <w:p w14:paraId="43AD9B3B" w14:textId="77777777" w:rsidR="00662449" w:rsidRPr="004B7BD0" w:rsidRDefault="00662449" w:rsidP="004316AF">
            <w:pPr>
              <w:suppressAutoHyphens/>
              <w:jc w:val="center"/>
              <w:rPr>
                <w:sz w:val="20"/>
                <w:szCs w:val="20"/>
              </w:rPr>
            </w:pPr>
          </w:p>
        </w:tc>
        <w:tc>
          <w:tcPr>
            <w:tcW w:w="719" w:type="dxa"/>
          </w:tcPr>
          <w:p w14:paraId="76290597" w14:textId="77777777" w:rsidR="00662449" w:rsidRPr="004B7BD0" w:rsidRDefault="00662449" w:rsidP="004316AF">
            <w:pPr>
              <w:suppressAutoHyphens/>
              <w:jc w:val="center"/>
              <w:rPr>
                <w:sz w:val="20"/>
                <w:szCs w:val="20"/>
              </w:rPr>
            </w:pPr>
          </w:p>
        </w:tc>
      </w:tr>
      <w:tr w:rsidR="00662449" w:rsidRPr="004B7BD0" w14:paraId="19100B3D" w14:textId="77777777" w:rsidTr="00662449">
        <w:trPr>
          <w:cantSplit/>
        </w:trPr>
        <w:tc>
          <w:tcPr>
            <w:tcW w:w="9064" w:type="dxa"/>
            <w:gridSpan w:val="11"/>
          </w:tcPr>
          <w:p w14:paraId="08FAD027" w14:textId="77777777" w:rsidR="00662449" w:rsidRPr="004B7BD0" w:rsidRDefault="00662449" w:rsidP="004316AF">
            <w:pPr>
              <w:keepNext/>
              <w:suppressAutoHyphens/>
              <w:jc w:val="center"/>
              <w:rPr>
                <w:b/>
                <w:bCs/>
                <w:sz w:val="20"/>
                <w:szCs w:val="20"/>
              </w:rPr>
            </w:pPr>
            <w:r w:rsidRPr="004B7BD0">
              <w:rPr>
                <w:b/>
                <w:bCs/>
                <w:sz w:val="20"/>
                <w:szCs w:val="20"/>
              </w:rPr>
              <w:t>ACR 50</w:t>
            </w:r>
          </w:p>
        </w:tc>
      </w:tr>
      <w:tr w:rsidR="00662449" w:rsidRPr="004B7BD0" w14:paraId="2D06C6EC" w14:textId="77777777" w:rsidTr="00662449">
        <w:trPr>
          <w:cantSplit/>
        </w:trPr>
        <w:tc>
          <w:tcPr>
            <w:tcW w:w="695" w:type="dxa"/>
          </w:tcPr>
          <w:p w14:paraId="178BD6F0" w14:textId="77777777" w:rsidR="00662449" w:rsidRPr="004B7BD0" w:rsidRDefault="00662449" w:rsidP="004316AF">
            <w:pPr>
              <w:keepNext/>
              <w:suppressAutoHyphens/>
              <w:jc w:val="center"/>
              <w:rPr>
                <w:sz w:val="20"/>
                <w:szCs w:val="20"/>
              </w:rPr>
            </w:pPr>
            <w:r w:rsidRPr="004B7BD0">
              <w:rPr>
                <w:sz w:val="20"/>
                <w:szCs w:val="20"/>
              </w:rPr>
              <w:t>24</w:t>
            </w:r>
          </w:p>
        </w:tc>
        <w:tc>
          <w:tcPr>
            <w:tcW w:w="840" w:type="dxa"/>
          </w:tcPr>
          <w:p w14:paraId="6AC17C5E" w14:textId="77777777" w:rsidR="00662449" w:rsidRPr="004B7BD0" w:rsidRDefault="00662449" w:rsidP="004316AF">
            <w:pPr>
              <w:keepNext/>
              <w:suppressAutoHyphens/>
              <w:jc w:val="center"/>
              <w:rPr>
                <w:sz w:val="20"/>
                <w:szCs w:val="20"/>
              </w:rPr>
            </w:pPr>
            <w:r w:rsidRPr="004B7BD0">
              <w:rPr>
                <w:sz w:val="20"/>
                <w:szCs w:val="20"/>
              </w:rPr>
              <w:t>44%**</w:t>
            </w:r>
          </w:p>
        </w:tc>
        <w:tc>
          <w:tcPr>
            <w:tcW w:w="728" w:type="dxa"/>
          </w:tcPr>
          <w:p w14:paraId="1BCD116B" w14:textId="77777777" w:rsidR="00662449" w:rsidRPr="004B7BD0" w:rsidRDefault="00662449" w:rsidP="004316AF">
            <w:pPr>
              <w:keepNext/>
              <w:suppressAutoHyphens/>
              <w:jc w:val="center"/>
              <w:rPr>
                <w:sz w:val="20"/>
                <w:szCs w:val="20"/>
              </w:rPr>
            </w:pPr>
            <w:r w:rsidRPr="004B7BD0">
              <w:rPr>
                <w:sz w:val="20"/>
                <w:szCs w:val="20"/>
              </w:rPr>
              <w:t>33%</w:t>
            </w:r>
          </w:p>
        </w:tc>
        <w:tc>
          <w:tcPr>
            <w:tcW w:w="869" w:type="dxa"/>
          </w:tcPr>
          <w:p w14:paraId="25220599" w14:textId="77777777" w:rsidR="00662449" w:rsidRPr="004B7BD0" w:rsidRDefault="00662449" w:rsidP="004316AF">
            <w:pPr>
              <w:keepNext/>
              <w:suppressAutoHyphens/>
              <w:jc w:val="center"/>
              <w:rPr>
                <w:sz w:val="20"/>
                <w:szCs w:val="20"/>
              </w:rPr>
            </w:pPr>
            <w:r w:rsidRPr="004B7BD0">
              <w:rPr>
                <w:sz w:val="20"/>
                <w:szCs w:val="20"/>
              </w:rPr>
              <w:t>32%***</w:t>
            </w:r>
          </w:p>
        </w:tc>
        <w:tc>
          <w:tcPr>
            <w:tcW w:w="785" w:type="dxa"/>
          </w:tcPr>
          <w:p w14:paraId="253D7C40" w14:textId="77777777" w:rsidR="00662449" w:rsidRPr="004B7BD0" w:rsidRDefault="00662449" w:rsidP="004316AF">
            <w:pPr>
              <w:keepNext/>
              <w:suppressAutoHyphens/>
              <w:jc w:val="center"/>
              <w:rPr>
                <w:sz w:val="20"/>
                <w:szCs w:val="20"/>
              </w:rPr>
            </w:pPr>
            <w:r w:rsidRPr="004B7BD0">
              <w:rPr>
                <w:sz w:val="20"/>
                <w:szCs w:val="20"/>
              </w:rPr>
              <w:t>10%</w:t>
            </w:r>
          </w:p>
        </w:tc>
        <w:tc>
          <w:tcPr>
            <w:tcW w:w="897" w:type="dxa"/>
          </w:tcPr>
          <w:p w14:paraId="42D46988" w14:textId="77777777" w:rsidR="00662449" w:rsidRPr="004B7BD0" w:rsidRDefault="00662449" w:rsidP="004316AF">
            <w:pPr>
              <w:keepNext/>
              <w:suppressAutoHyphens/>
              <w:jc w:val="center"/>
              <w:rPr>
                <w:sz w:val="20"/>
                <w:szCs w:val="20"/>
              </w:rPr>
            </w:pPr>
            <w:r w:rsidRPr="004B7BD0">
              <w:rPr>
                <w:sz w:val="20"/>
                <w:szCs w:val="20"/>
              </w:rPr>
              <w:t>44%***</w:t>
            </w:r>
          </w:p>
        </w:tc>
        <w:tc>
          <w:tcPr>
            <w:tcW w:w="724" w:type="dxa"/>
          </w:tcPr>
          <w:p w14:paraId="69E16EC7" w14:textId="77777777" w:rsidR="00662449" w:rsidRPr="004B7BD0" w:rsidRDefault="00662449" w:rsidP="004316AF">
            <w:pPr>
              <w:keepNext/>
              <w:suppressAutoHyphens/>
              <w:jc w:val="center"/>
              <w:rPr>
                <w:sz w:val="20"/>
                <w:szCs w:val="20"/>
              </w:rPr>
            </w:pPr>
            <w:r w:rsidRPr="004B7BD0">
              <w:rPr>
                <w:sz w:val="20"/>
                <w:szCs w:val="20"/>
              </w:rPr>
              <w:t>11%</w:t>
            </w:r>
          </w:p>
        </w:tc>
        <w:tc>
          <w:tcPr>
            <w:tcW w:w="999" w:type="dxa"/>
          </w:tcPr>
          <w:p w14:paraId="0863C979" w14:textId="77777777" w:rsidR="00662449" w:rsidRPr="004B7BD0" w:rsidRDefault="00662449" w:rsidP="004316AF">
            <w:pPr>
              <w:keepNext/>
              <w:suppressAutoHyphens/>
              <w:jc w:val="center"/>
              <w:rPr>
                <w:sz w:val="20"/>
                <w:szCs w:val="20"/>
              </w:rPr>
            </w:pPr>
            <w:r w:rsidRPr="004B7BD0">
              <w:rPr>
                <w:sz w:val="20"/>
                <w:szCs w:val="20"/>
              </w:rPr>
              <w:t>38%***</w:t>
            </w:r>
          </w:p>
        </w:tc>
        <w:tc>
          <w:tcPr>
            <w:tcW w:w="925" w:type="dxa"/>
          </w:tcPr>
          <w:p w14:paraId="7734E020" w14:textId="77777777" w:rsidR="00662449" w:rsidRPr="004B7BD0" w:rsidRDefault="00662449" w:rsidP="004316AF">
            <w:pPr>
              <w:keepNext/>
              <w:suppressAutoHyphens/>
              <w:jc w:val="center"/>
              <w:rPr>
                <w:sz w:val="20"/>
                <w:szCs w:val="20"/>
              </w:rPr>
            </w:pPr>
            <w:r w:rsidRPr="004B7BD0">
              <w:rPr>
                <w:sz w:val="20"/>
                <w:szCs w:val="20"/>
              </w:rPr>
              <w:t>9%</w:t>
            </w:r>
          </w:p>
        </w:tc>
        <w:tc>
          <w:tcPr>
            <w:tcW w:w="883" w:type="dxa"/>
          </w:tcPr>
          <w:p w14:paraId="42871C2B" w14:textId="77777777" w:rsidR="00662449" w:rsidRPr="004B7BD0" w:rsidRDefault="00662449" w:rsidP="004316AF">
            <w:pPr>
              <w:keepNext/>
              <w:suppressAutoHyphens/>
              <w:jc w:val="center"/>
              <w:rPr>
                <w:sz w:val="20"/>
                <w:szCs w:val="20"/>
              </w:rPr>
            </w:pPr>
            <w:r w:rsidRPr="004B7BD0">
              <w:rPr>
                <w:sz w:val="20"/>
                <w:szCs w:val="20"/>
              </w:rPr>
              <w:t>29%***</w:t>
            </w:r>
          </w:p>
        </w:tc>
        <w:tc>
          <w:tcPr>
            <w:tcW w:w="719" w:type="dxa"/>
          </w:tcPr>
          <w:p w14:paraId="545070DE" w14:textId="77777777" w:rsidR="00662449" w:rsidRPr="004B7BD0" w:rsidRDefault="00662449" w:rsidP="004316AF">
            <w:pPr>
              <w:keepNext/>
              <w:suppressAutoHyphens/>
              <w:jc w:val="center"/>
              <w:rPr>
                <w:sz w:val="20"/>
                <w:szCs w:val="20"/>
              </w:rPr>
            </w:pPr>
            <w:r w:rsidRPr="004B7BD0">
              <w:rPr>
                <w:sz w:val="20"/>
                <w:szCs w:val="20"/>
              </w:rPr>
              <w:t>4%</w:t>
            </w:r>
          </w:p>
        </w:tc>
      </w:tr>
      <w:tr w:rsidR="00662449" w:rsidRPr="004B7BD0" w14:paraId="70B17939" w14:textId="77777777" w:rsidTr="00662449">
        <w:trPr>
          <w:cantSplit/>
        </w:trPr>
        <w:tc>
          <w:tcPr>
            <w:tcW w:w="695" w:type="dxa"/>
          </w:tcPr>
          <w:p w14:paraId="780A1024" w14:textId="77777777" w:rsidR="00662449" w:rsidRPr="004B7BD0" w:rsidRDefault="00662449" w:rsidP="004316AF">
            <w:pPr>
              <w:suppressAutoHyphens/>
              <w:jc w:val="center"/>
              <w:rPr>
                <w:sz w:val="20"/>
                <w:szCs w:val="20"/>
              </w:rPr>
            </w:pPr>
            <w:r w:rsidRPr="004B7BD0">
              <w:rPr>
                <w:sz w:val="20"/>
                <w:szCs w:val="20"/>
              </w:rPr>
              <w:t>52</w:t>
            </w:r>
          </w:p>
        </w:tc>
        <w:tc>
          <w:tcPr>
            <w:tcW w:w="840" w:type="dxa"/>
          </w:tcPr>
          <w:p w14:paraId="351A2F10" w14:textId="77777777" w:rsidR="00662449" w:rsidRPr="004B7BD0" w:rsidRDefault="00662449" w:rsidP="004316AF">
            <w:pPr>
              <w:suppressAutoHyphens/>
              <w:jc w:val="center"/>
              <w:rPr>
                <w:sz w:val="20"/>
                <w:szCs w:val="20"/>
              </w:rPr>
            </w:pPr>
          </w:p>
        </w:tc>
        <w:tc>
          <w:tcPr>
            <w:tcW w:w="728" w:type="dxa"/>
          </w:tcPr>
          <w:p w14:paraId="488C4790" w14:textId="77777777" w:rsidR="00662449" w:rsidRPr="004B7BD0" w:rsidRDefault="00662449" w:rsidP="004316AF">
            <w:pPr>
              <w:suppressAutoHyphens/>
              <w:jc w:val="center"/>
              <w:rPr>
                <w:sz w:val="20"/>
                <w:szCs w:val="20"/>
              </w:rPr>
            </w:pPr>
          </w:p>
        </w:tc>
        <w:tc>
          <w:tcPr>
            <w:tcW w:w="869" w:type="dxa"/>
          </w:tcPr>
          <w:p w14:paraId="48A2357B" w14:textId="77777777" w:rsidR="00662449" w:rsidRPr="004B7BD0" w:rsidRDefault="00662449" w:rsidP="004316AF">
            <w:pPr>
              <w:suppressAutoHyphens/>
              <w:jc w:val="center"/>
              <w:rPr>
                <w:sz w:val="20"/>
                <w:szCs w:val="20"/>
              </w:rPr>
            </w:pPr>
            <w:r w:rsidRPr="004B7BD0">
              <w:rPr>
                <w:sz w:val="20"/>
                <w:szCs w:val="20"/>
              </w:rPr>
              <w:t>36%***</w:t>
            </w:r>
          </w:p>
        </w:tc>
        <w:tc>
          <w:tcPr>
            <w:tcW w:w="785" w:type="dxa"/>
          </w:tcPr>
          <w:p w14:paraId="11EA852E" w14:textId="77777777" w:rsidR="00662449" w:rsidRPr="004B7BD0" w:rsidRDefault="00662449" w:rsidP="004316AF">
            <w:pPr>
              <w:suppressAutoHyphens/>
              <w:jc w:val="center"/>
              <w:rPr>
                <w:sz w:val="20"/>
                <w:szCs w:val="20"/>
              </w:rPr>
            </w:pPr>
            <w:r w:rsidRPr="004B7BD0">
              <w:rPr>
                <w:sz w:val="20"/>
                <w:szCs w:val="20"/>
              </w:rPr>
              <w:t>10%</w:t>
            </w:r>
          </w:p>
        </w:tc>
        <w:tc>
          <w:tcPr>
            <w:tcW w:w="897" w:type="dxa"/>
          </w:tcPr>
          <w:p w14:paraId="6D03F2DA" w14:textId="77777777" w:rsidR="00662449" w:rsidRPr="004B7BD0" w:rsidRDefault="00662449" w:rsidP="004316AF">
            <w:pPr>
              <w:suppressAutoHyphens/>
              <w:jc w:val="center"/>
              <w:rPr>
                <w:sz w:val="20"/>
                <w:szCs w:val="20"/>
              </w:rPr>
            </w:pPr>
          </w:p>
        </w:tc>
        <w:tc>
          <w:tcPr>
            <w:tcW w:w="724" w:type="dxa"/>
          </w:tcPr>
          <w:p w14:paraId="4B88776D" w14:textId="77777777" w:rsidR="00662449" w:rsidRPr="004B7BD0" w:rsidRDefault="00662449" w:rsidP="004316AF">
            <w:pPr>
              <w:suppressAutoHyphens/>
              <w:jc w:val="center"/>
              <w:rPr>
                <w:sz w:val="20"/>
                <w:szCs w:val="20"/>
              </w:rPr>
            </w:pPr>
          </w:p>
        </w:tc>
        <w:tc>
          <w:tcPr>
            <w:tcW w:w="999" w:type="dxa"/>
          </w:tcPr>
          <w:p w14:paraId="4D5A6F88" w14:textId="77777777" w:rsidR="00662449" w:rsidRPr="004B7BD0" w:rsidRDefault="00662449" w:rsidP="004316AF">
            <w:pPr>
              <w:suppressAutoHyphens/>
              <w:jc w:val="center"/>
              <w:rPr>
                <w:sz w:val="20"/>
                <w:szCs w:val="20"/>
              </w:rPr>
            </w:pPr>
          </w:p>
        </w:tc>
        <w:tc>
          <w:tcPr>
            <w:tcW w:w="925" w:type="dxa"/>
          </w:tcPr>
          <w:p w14:paraId="21759391" w14:textId="77777777" w:rsidR="00662449" w:rsidRPr="004B7BD0" w:rsidRDefault="00662449" w:rsidP="004316AF">
            <w:pPr>
              <w:suppressAutoHyphens/>
              <w:jc w:val="center"/>
              <w:rPr>
                <w:sz w:val="20"/>
                <w:szCs w:val="20"/>
              </w:rPr>
            </w:pPr>
          </w:p>
        </w:tc>
        <w:tc>
          <w:tcPr>
            <w:tcW w:w="883" w:type="dxa"/>
          </w:tcPr>
          <w:p w14:paraId="36AAEF61" w14:textId="77777777" w:rsidR="00662449" w:rsidRPr="004B7BD0" w:rsidRDefault="00662449" w:rsidP="004316AF">
            <w:pPr>
              <w:suppressAutoHyphens/>
              <w:jc w:val="center"/>
              <w:rPr>
                <w:sz w:val="20"/>
                <w:szCs w:val="20"/>
              </w:rPr>
            </w:pPr>
          </w:p>
        </w:tc>
        <w:tc>
          <w:tcPr>
            <w:tcW w:w="719" w:type="dxa"/>
          </w:tcPr>
          <w:p w14:paraId="56AE1D93" w14:textId="77777777" w:rsidR="00662449" w:rsidRPr="004B7BD0" w:rsidRDefault="00662449" w:rsidP="004316AF">
            <w:pPr>
              <w:suppressAutoHyphens/>
              <w:jc w:val="center"/>
              <w:rPr>
                <w:sz w:val="20"/>
                <w:szCs w:val="20"/>
              </w:rPr>
            </w:pPr>
          </w:p>
        </w:tc>
      </w:tr>
      <w:tr w:rsidR="00662449" w:rsidRPr="004B7BD0" w14:paraId="6DD577D5" w14:textId="77777777" w:rsidTr="00662449">
        <w:trPr>
          <w:cantSplit/>
        </w:trPr>
        <w:tc>
          <w:tcPr>
            <w:tcW w:w="9064" w:type="dxa"/>
            <w:gridSpan w:val="11"/>
          </w:tcPr>
          <w:p w14:paraId="63848454" w14:textId="77777777" w:rsidR="00662449" w:rsidRPr="004B7BD0" w:rsidRDefault="00662449" w:rsidP="004316AF">
            <w:pPr>
              <w:keepNext/>
              <w:suppressAutoHyphens/>
              <w:jc w:val="center"/>
              <w:rPr>
                <w:b/>
                <w:bCs/>
                <w:sz w:val="20"/>
                <w:szCs w:val="20"/>
              </w:rPr>
            </w:pPr>
            <w:r w:rsidRPr="004B7BD0">
              <w:rPr>
                <w:b/>
                <w:bCs/>
                <w:sz w:val="20"/>
                <w:szCs w:val="20"/>
              </w:rPr>
              <w:t>ACR 70</w:t>
            </w:r>
          </w:p>
        </w:tc>
      </w:tr>
      <w:tr w:rsidR="00662449" w:rsidRPr="004B7BD0" w14:paraId="63947FDB" w14:textId="77777777" w:rsidTr="00662449">
        <w:trPr>
          <w:cantSplit/>
        </w:trPr>
        <w:tc>
          <w:tcPr>
            <w:tcW w:w="695" w:type="dxa"/>
          </w:tcPr>
          <w:p w14:paraId="3163271B" w14:textId="77777777" w:rsidR="00662449" w:rsidRPr="004B7BD0" w:rsidRDefault="00662449" w:rsidP="004316AF">
            <w:pPr>
              <w:keepNext/>
              <w:suppressAutoHyphens/>
              <w:jc w:val="center"/>
              <w:rPr>
                <w:sz w:val="20"/>
                <w:szCs w:val="20"/>
              </w:rPr>
            </w:pPr>
            <w:r w:rsidRPr="004B7BD0">
              <w:rPr>
                <w:sz w:val="20"/>
                <w:szCs w:val="20"/>
              </w:rPr>
              <w:t>24</w:t>
            </w:r>
          </w:p>
        </w:tc>
        <w:tc>
          <w:tcPr>
            <w:tcW w:w="840" w:type="dxa"/>
          </w:tcPr>
          <w:p w14:paraId="43E0130C" w14:textId="77777777" w:rsidR="00662449" w:rsidRPr="004B7BD0" w:rsidRDefault="00662449" w:rsidP="004316AF">
            <w:pPr>
              <w:keepNext/>
              <w:suppressAutoHyphens/>
              <w:jc w:val="center"/>
              <w:rPr>
                <w:sz w:val="20"/>
                <w:szCs w:val="20"/>
              </w:rPr>
            </w:pPr>
            <w:r w:rsidRPr="004B7BD0">
              <w:rPr>
                <w:sz w:val="20"/>
                <w:szCs w:val="20"/>
              </w:rPr>
              <w:t>28%**</w:t>
            </w:r>
          </w:p>
        </w:tc>
        <w:tc>
          <w:tcPr>
            <w:tcW w:w="728" w:type="dxa"/>
          </w:tcPr>
          <w:p w14:paraId="06477DD8" w14:textId="77777777" w:rsidR="00662449" w:rsidRPr="004B7BD0" w:rsidRDefault="00662449" w:rsidP="004316AF">
            <w:pPr>
              <w:keepNext/>
              <w:suppressAutoHyphens/>
              <w:jc w:val="center"/>
              <w:rPr>
                <w:sz w:val="20"/>
                <w:szCs w:val="20"/>
              </w:rPr>
            </w:pPr>
            <w:r w:rsidRPr="004B7BD0">
              <w:rPr>
                <w:sz w:val="20"/>
                <w:szCs w:val="20"/>
              </w:rPr>
              <w:t>15%</w:t>
            </w:r>
          </w:p>
        </w:tc>
        <w:tc>
          <w:tcPr>
            <w:tcW w:w="869" w:type="dxa"/>
          </w:tcPr>
          <w:p w14:paraId="7FB369B5" w14:textId="77777777" w:rsidR="00662449" w:rsidRPr="004B7BD0" w:rsidRDefault="00662449" w:rsidP="004316AF">
            <w:pPr>
              <w:keepNext/>
              <w:suppressAutoHyphens/>
              <w:jc w:val="center"/>
              <w:rPr>
                <w:sz w:val="20"/>
                <w:szCs w:val="20"/>
              </w:rPr>
            </w:pPr>
            <w:r w:rsidRPr="004B7BD0">
              <w:rPr>
                <w:sz w:val="20"/>
                <w:szCs w:val="20"/>
              </w:rPr>
              <w:t>13%***</w:t>
            </w:r>
          </w:p>
        </w:tc>
        <w:tc>
          <w:tcPr>
            <w:tcW w:w="785" w:type="dxa"/>
          </w:tcPr>
          <w:p w14:paraId="20EB4555" w14:textId="77777777" w:rsidR="00662449" w:rsidRPr="004B7BD0" w:rsidRDefault="00662449" w:rsidP="004316AF">
            <w:pPr>
              <w:keepNext/>
              <w:suppressAutoHyphens/>
              <w:jc w:val="center"/>
              <w:rPr>
                <w:sz w:val="20"/>
                <w:szCs w:val="20"/>
              </w:rPr>
            </w:pPr>
            <w:r w:rsidRPr="004B7BD0">
              <w:rPr>
                <w:sz w:val="20"/>
                <w:szCs w:val="20"/>
              </w:rPr>
              <w:t>2%</w:t>
            </w:r>
          </w:p>
        </w:tc>
        <w:tc>
          <w:tcPr>
            <w:tcW w:w="897" w:type="dxa"/>
          </w:tcPr>
          <w:p w14:paraId="7CCF9C07" w14:textId="77777777" w:rsidR="00662449" w:rsidRPr="004B7BD0" w:rsidRDefault="00662449" w:rsidP="004316AF">
            <w:pPr>
              <w:keepNext/>
              <w:suppressAutoHyphens/>
              <w:jc w:val="center"/>
              <w:rPr>
                <w:sz w:val="20"/>
                <w:szCs w:val="20"/>
              </w:rPr>
            </w:pPr>
            <w:r w:rsidRPr="004B7BD0">
              <w:rPr>
                <w:sz w:val="20"/>
                <w:szCs w:val="20"/>
              </w:rPr>
              <w:t>22%***</w:t>
            </w:r>
          </w:p>
        </w:tc>
        <w:tc>
          <w:tcPr>
            <w:tcW w:w="724" w:type="dxa"/>
          </w:tcPr>
          <w:p w14:paraId="43A1A3B1" w14:textId="77777777" w:rsidR="00662449" w:rsidRPr="004B7BD0" w:rsidRDefault="00662449" w:rsidP="004316AF">
            <w:pPr>
              <w:keepNext/>
              <w:suppressAutoHyphens/>
              <w:jc w:val="center"/>
              <w:rPr>
                <w:sz w:val="20"/>
                <w:szCs w:val="20"/>
              </w:rPr>
            </w:pPr>
            <w:r w:rsidRPr="004B7BD0">
              <w:rPr>
                <w:sz w:val="20"/>
                <w:szCs w:val="20"/>
              </w:rPr>
              <w:t>2%</w:t>
            </w:r>
          </w:p>
        </w:tc>
        <w:tc>
          <w:tcPr>
            <w:tcW w:w="999" w:type="dxa"/>
          </w:tcPr>
          <w:p w14:paraId="2B118D8D" w14:textId="77777777" w:rsidR="00662449" w:rsidRPr="004B7BD0" w:rsidRDefault="00662449" w:rsidP="004316AF">
            <w:pPr>
              <w:keepNext/>
              <w:suppressAutoHyphens/>
              <w:jc w:val="center"/>
              <w:rPr>
                <w:sz w:val="20"/>
                <w:szCs w:val="20"/>
              </w:rPr>
            </w:pPr>
            <w:r w:rsidRPr="004B7BD0">
              <w:rPr>
                <w:sz w:val="20"/>
                <w:szCs w:val="20"/>
              </w:rPr>
              <w:t>21%***</w:t>
            </w:r>
          </w:p>
        </w:tc>
        <w:tc>
          <w:tcPr>
            <w:tcW w:w="925" w:type="dxa"/>
          </w:tcPr>
          <w:p w14:paraId="5B70224D" w14:textId="77777777" w:rsidR="00662449" w:rsidRPr="004B7BD0" w:rsidRDefault="00662449" w:rsidP="004316AF">
            <w:pPr>
              <w:keepNext/>
              <w:suppressAutoHyphens/>
              <w:jc w:val="center"/>
              <w:rPr>
                <w:sz w:val="20"/>
                <w:szCs w:val="20"/>
              </w:rPr>
            </w:pPr>
            <w:r w:rsidRPr="004B7BD0">
              <w:rPr>
                <w:sz w:val="20"/>
                <w:szCs w:val="20"/>
              </w:rPr>
              <w:t>3%</w:t>
            </w:r>
          </w:p>
        </w:tc>
        <w:tc>
          <w:tcPr>
            <w:tcW w:w="883" w:type="dxa"/>
          </w:tcPr>
          <w:p w14:paraId="77E0DA22" w14:textId="77777777" w:rsidR="00662449" w:rsidRPr="004B7BD0" w:rsidRDefault="00662449" w:rsidP="004316AF">
            <w:pPr>
              <w:keepNext/>
              <w:suppressAutoHyphens/>
              <w:jc w:val="center"/>
              <w:rPr>
                <w:sz w:val="20"/>
                <w:szCs w:val="20"/>
              </w:rPr>
            </w:pPr>
            <w:r w:rsidRPr="004B7BD0">
              <w:rPr>
                <w:sz w:val="20"/>
                <w:szCs w:val="20"/>
              </w:rPr>
              <w:t>12%**</w:t>
            </w:r>
          </w:p>
        </w:tc>
        <w:tc>
          <w:tcPr>
            <w:tcW w:w="719" w:type="dxa"/>
          </w:tcPr>
          <w:p w14:paraId="081D355A" w14:textId="77777777" w:rsidR="00662449" w:rsidRPr="004B7BD0" w:rsidRDefault="00662449" w:rsidP="004316AF">
            <w:pPr>
              <w:keepNext/>
              <w:suppressAutoHyphens/>
              <w:jc w:val="center"/>
              <w:rPr>
                <w:sz w:val="20"/>
                <w:szCs w:val="20"/>
              </w:rPr>
            </w:pPr>
            <w:r w:rsidRPr="004B7BD0">
              <w:rPr>
                <w:sz w:val="20"/>
                <w:szCs w:val="20"/>
              </w:rPr>
              <w:t>1%</w:t>
            </w:r>
          </w:p>
        </w:tc>
      </w:tr>
      <w:tr w:rsidR="00662449" w:rsidRPr="004B7BD0" w14:paraId="457AE02C" w14:textId="77777777" w:rsidTr="00662449">
        <w:trPr>
          <w:cantSplit/>
        </w:trPr>
        <w:tc>
          <w:tcPr>
            <w:tcW w:w="695" w:type="dxa"/>
          </w:tcPr>
          <w:p w14:paraId="52F9DD4F" w14:textId="77777777" w:rsidR="00662449" w:rsidRPr="004B7BD0" w:rsidRDefault="00662449" w:rsidP="004316AF">
            <w:pPr>
              <w:keepNext/>
              <w:suppressAutoHyphens/>
              <w:jc w:val="center"/>
              <w:rPr>
                <w:sz w:val="20"/>
                <w:szCs w:val="20"/>
              </w:rPr>
            </w:pPr>
            <w:r w:rsidRPr="004B7BD0">
              <w:rPr>
                <w:sz w:val="20"/>
                <w:szCs w:val="20"/>
              </w:rPr>
              <w:t>52</w:t>
            </w:r>
          </w:p>
        </w:tc>
        <w:tc>
          <w:tcPr>
            <w:tcW w:w="840" w:type="dxa"/>
          </w:tcPr>
          <w:p w14:paraId="56ABF6FD" w14:textId="77777777" w:rsidR="00662449" w:rsidRPr="004B7BD0" w:rsidRDefault="00662449" w:rsidP="004316AF">
            <w:pPr>
              <w:keepNext/>
              <w:suppressAutoHyphens/>
              <w:jc w:val="center"/>
              <w:rPr>
                <w:sz w:val="20"/>
                <w:szCs w:val="20"/>
              </w:rPr>
            </w:pPr>
          </w:p>
        </w:tc>
        <w:tc>
          <w:tcPr>
            <w:tcW w:w="728" w:type="dxa"/>
          </w:tcPr>
          <w:p w14:paraId="1E2F3934" w14:textId="77777777" w:rsidR="00662449" w:rsidRPr="004B7BD0" w:rsidRDefault="00662449" w:rsidP="004316AF">
            <w:pPr>
              <w:keepNext/>
              <w:suppressAutoHyphens/>
              <w:jc w:val="center"/>
              <w:rPr>
                <w:sz w:val="20"/>
                <w:szCs w:val="20"/>
              </w:rPr>
            </w:pPr>
          </w:p>
        </w:tc>
        <w:tc>
          <w:tcPr>
            <w:tcW w:w="869" w:type="dxa"/>
          </w:tcPr>
          <w:p w14:paraId="14B24BF2" w14:textId="77777777" w:rsidR="00662449" w:rsidRPr="004B7BD0" w:rsidRDefault="00662449" w:rsidP="004316AF">
            <w:pPr>
              <w:keepNext/>
              <w:suppressAutoHyphens/>
              <w:jc w:val="center"/>
              <w:rPr>
                <w:sz w:val="20"/>
                <w:szCs w:val="20"/>
              </w:rPr>
            </w:pPr>
            <w:r w:rsidRPr="004B7BD0">
              <w:rPr>
                <w:sz w:val="20"/>
                <w:szCs w:val="20"/>
              </w:rPr>
              <w:t>20%***</w:t>
            </w:r>
          </w:p>
        </w:tc>
        <w:tc>
          <w:tcPr>
            <w:tcW w:w="785" w:type="dxa"/>
          </w:tcPr>
          <w:p w14:paraId="17184467" w14:textId="77777777" w:rsidR="00662449" w:rsidRPr="004B7BD0" w:rsidRDefault="00662449" w:rsidP="004316AF">
            <w:pPr>
              <w:keepNext/>
              <w:suppressAutoHyphens/>
              <w:jc w:val="center"/>
              <w:rPr>
                <w:sz w:val="20"/>
                <w:szCs w:val="20"/>
              </w:rPr>
            </w:pPr>
            <w:r w:rsidRPr="004B7BD0">
              <w:rPr>
                <w:sz w:val="20"/>
                <w:szCs w:val="20"/>
              </w:rPr>
              <w:t>4%</w:t>
            </w:r>
          </w:p>
        </w:tc>
        <w:tc>
          <w:tcPr>
            <w:tcW w:w="897" w:type="dxa"/>
          </w:tcPr>
          <w:p w14:paraId="1904F3D2" w14:textId="77777777" w:rsidR="00662449" w:rsidRPr="004B7BD0" w:rsidRDefault="00662449" w:rsidP="004316AF">
            <w:pPr>
              <w:keepNext/>
              <w:suppressAutoHyphens/>
              <w:jc w:val="center"/>
              <w:rPr>
                <w:sz w:val="20"/>
                <w:szCs w:val="20"/>
              </w:rPr>
            </w:pPr>
          </w:p>
        </w:tc>
        <w:tc>
          <w:tcPr>
            <w:tcW w:w="724" w:type="dxa"/>
          </w:tcPr>
          <w:p w14:paraId="6E0A6EF1" w14:textId="77777777" w:rsidR="00662449" w:rsidRPr="004B7BD0" w:rsidRDefault="00662449" w:rsidP="004316AF">
            <w:pPr>
              <w:keepNext/>
              <w:suppressAutoHyphens/>
              <w:jc w:val="center"/>
              <w:rPr>
                <w:sz w:val="20"/>
                <w:szCs w:val="20"/>
              </w:rPr>
            </w:pPr>
          </w:p>
        </w:tc>
        <w:tc>
          <w:tcPr>
            <w:tcW w:w="999" w:type="dxa"/>
          </w:tcPr>
          <w:p w14:paraId="214F0179" w14:textId="77777777" w:rsidR="00662449" w:rsidRPr="004B7BD0" w:rsidRDefault="00662449" w:rsidP="004316AF">
            <w:pPr>
              <w:keepNext/>
              <w:suppressAutoHyphens/>
              <w:jc w:val="center"/>
              <w:rPr>
                <w:sz w:val="20"/>
                <w:szCs w:val="20"/>
              </w:rPr>
            </w:pPr>
          </w:p>
        </w:tc>
        <w:tc>
          <w:tcPr>
            <w:tcW w:w="925" w:type="dxa"/>
          </w:tcPr>
          <w:p w14:paraId="6EF8446A" w14:textId="77777777" w:rsidR="00662449" w:rsidRPr="004B7BD0" w:rsidRDefault="00662449" w:rsidP="004316AF">
            <w:pPr>
              <w:keepNext/>
              <w:suppressAutoHyphens/>
              <w:jc w:val="center"/>
              <w:rPr>
                <w:sz w:val="20"/>
                <w:szCs w:val="20"/>
              </w:rPr>
            </w:pPr>
          </w:p>
        </w:tc>
        <w:tc>
          <w:tcPr>
            <w:tcW w:w="883" w:type="dxa"/>
          </w:tcPr>
          <w:p w14:paraId="45657EF5" w14:textId="77777777" w:rsidR="00662449" w:rsidRPr="004B7BD0" w:rsidRDefault="00662449" w:rsidP="004316AF">
            <w:pPr>
              <w:keepNext/>
              <w:suppressAutoHyphens/>
              <w:jc w:val="center"/>
              <w:rPr>
                <w:sz w:val="20"/>
                <w:szCs w:val="20"/>
              </w:rPr>
            </w:pPr>
          </w:p>
        </w:tc>
        <w:tc>
          <w:tcPr>
            <w:tcW w:w="719" w:type="dxa"/>
          </w:tcPr>
          <w:p w14:paraId="61C45EEF" w14:textId="77777777" w:rsidR="00662449" w:rsidRPr="004B7BD0" w:rsidRDefault="00662449" w:rsidP="004316AF">
            <w:pPr>
              <w:keepNext/>
              <w:suppressAutoHyphens/>
              <w:jc w:val="center"/>
              <w:rPr>
                <w:sz w:val="20"/>
                <w:szCs w:val="20"/>
              </w:rPr>
            </w:pPr>
          </w:p>
        </w:tc>
      </w:tr>
    </w:tbl>
    <w:p w14:paraId="7DEC7B70" w14:textId="77777777" w:rsidR="003F4577" w:rsidRPr="004B7BD0" w:rsidRDefault="009A72CD" w:rsidP="00B326ED">
      <w:pPr>
        <w:tabs>
          <w:tab w:val="left" w:pos="1262"/>
        </w:tabs>
        <w:ind w:left="851" w:hanging="851"/>
        <w:rPr>
          <w:i/>
          <w:sz w:val="18"/>
          <w:szCs w:val="18"/>
        </w:rPr>
      </w:pPr>
      <w:r w:rsidRPr="004B7BD0">
        <w:rPr>
          <w:i/>
          <w:sz w:val="18"/>
          <w:szCs w:val="18"/>
        </w:rPr>
        <w:t>TCZ</w:t>
      </w:r>
      <w:r w:rsidRPr="004B7BD0">
        <w:rPr>
          <w:i/>
          <w:sz w:val="18"/>
          <w:szCs w:val="18"/>
        </w:rPr>
        <w:tab/>
        <w:t>- Tocilizumab</w:t>
      </w:r>
    </w:p>
    <w:p w14:paraId="1D0C420E" w14:textId="77777777" w:rsidR="003F4577" w:rsidRPr="004B7BD0" w:rsidRDefault="009A72CD" w:rsidP="00B326ED">
      <w:pPr>
        <w:tabs>
          <w:tab w:val="left" w:pos="1262"/>
        </w:tabs>
        <w:ind w:left="851" w:hanging="851"/>
        <w:rPr>
          <w:i/>
          <w:sz w:val="18"/>
          <w:szCs w:val="18"/>
        </w:rPr>
      </w:pPr>
      <w:r w:rsidRPr="004B7BD0">
        <w:rPr>
          <w:i/>
          <w:sz w:val="18"/>
          <w:szCs w:val="18"/>
        </w:rPr>
        <w:t>MTX</w:t>
      </w:r>
      <w:r w:rsidRPr="004B7BD0">
        <w:rPr>
          <w:i/>
          <w:sz w:val="18"/>
          <w:szCs w:val="18"/>
        </w:rPr>
        <w:tab/>
        <w:t>- Metotrexato</w:t>
      </w:r>
    </w:p>
    <w:p w14:paraId="3D85B891" w14:textId="77777777" w:rsidR="003F4577" w:rsidRPr="004B7BD0" w:rsidRDefault="009A72CD" w:rsidP="00B326ED">
      <w:pPr>
        <w:tabs>
          <w:tab w:val="left" w:pos="1262"/>
        </w:tabs>
        <w:ind w:left="851" w:hanging="851"/>
        <w:rPr>
          <w:i/>
          <w:sz w:val="18"/>
          <w:szCs w:val="18"/>
        </w:rPr>
      </w:pPr>
      <w:r w:rsidRPr="004B7BD0">
        <w:rPr>
          <w:i/>
          <w:sz w:val="18"/>
          <w:szCs w:val="18"/>
        </w:rPr>
        <w:t>PBO</w:t>
      </w:r>
      <w:r w:rsidRPr="004B7BD0">
        <w:rPr>
          <w:i/>
          <w:sz w:val="18"/>
          <w:szCs w:val="18"/>
        </w:rPr>
        <w:tab/>
        <w:t>- Placebo</w:t>
      </w:r>
    </w:p>
    <w:p w14:paraId="68BFC723" w14:textId="77777777" w:rsidR="003F4577" w:rsidRPr="004B7BD0" w:rsidRDefault="009A72CD" w:rsidP="00B326ED">
      <w:pPr>
        <w:tabs>
          <w:tab w:val="left" w:pos="1262"/>
        </w:tabs>
        <w:ind w:left="851" w:hanging="851"/>
        <w:rPr>
          <w:i/>
          <w:sz w:val="18"/>
          <w:szCs w:val="18"/>
        </w:rPr>
      </w:pPr>
      <w:r w:rsidRPr="004B7BD0">
        <w:rPr>
          <w:i/>
          <w:sz w:val="18"/>
          <w:szCs w:val="18"/>
        </w:rPr>
        <w:t>DMARD</w:t>
      </w:r>
      <w:r w:rsidRPr="004B7BD0">
        <w:rPr>
          <w:i/>
          <w:sz w:val="18"/>
          <w:szCs w:val="18"/>
        </w:rPr>
        <w:tab/>
        <w:t>- Fármacos antirreumáticos modificadores da doença</w:t>
      </w:r>
    </w:p>
    <w:p w14:paraId="734390E3" w14:textId="77777777" w:rsidR="003F4577" w:rsidRPr="004B7BD0" w:rsidRDefault="009A72CD" w:rsidP="00B326ED">
      <w:pPr>
        <w:tabs>
          <w:tab w:val="left" w:pos="1262"/>
        </w:tabs>
        <w:ind w:left="851" w:hanging="851"/>
        <w:rPr>
          <w:i/>
          <w:sz w:val="18"/>
          <w:szCs w:val="18"/>
        </w:rPr>
      </w:pPr>
      <w:r w:rsidRPr="004B7BD0">
        <w:rPr>
          <w:i/>
          <w:sz w:val="18"/>
          <w:szCs w:val="18"/>
        </w:rPr>
        <w:t>**</w:t>
      </w:r>
      <w:r w:rsidRPr="004B7BD0">
        <w:rPr>
          <w:i/>
          <w:sz w:val="18"/>
          <w:szCs w:val="18"/>
        </w:rPr>
        <w:tab/>
        <w:t>- p &lt; 0,01; TCZ vs. PBO + MTX/DMARD</w:t>
      </w:r>
    </w:p>
    <w:p w14:paraId="4374A0CE" w14:textId="77777777" w:rsidR="003F4577" w:rsidRPr="004B7BD0" w:rsidRDefault="009A72CD" w:rsidP="00B326ED">
      <w:pPr>
        <w:tabs>
          <w:tab w:val="left" w:pos="1262"/>
        </w:tabs>
        <w:ind w:left="851" w:hanging="851"/>
        <w:rPr>
          <w:i/>
          <w:sz w:val="18"/>
          <w:szCs w:val="18"/>
        </w:rPr>
      </w:pPr>
      <w:r w:rsidRPr="004B7BD0">
        <w:rPr>
          <w:i/>
          <w:sz w:val="18"/>
          <w:szCs w:val="18"/>
        </w:rPr>
        <w:t>***</w:t>
      </w:r>
      <w:r w:rsidRPr="004B7BD0">
        <w:rPr>
          <w:i/>
          <w:sz w:val="18"/>
          <w:szCs w:val="18"/>
        </w:rPr>
        <w:tab/>
        <w:t>- p &lt; 0,0001; TCZ vs. PBO + MTX/DMARD</w:t>
      </w:r>
    </w:p>
    <w:p w14:paraId="6C49D24E" w14:textId="77777777" w:rsidR="003F4577" w:rsidRPr="004B7BD0" w:rsidRDefault="003F4577" w:rsidP="00237E8F">
      <w:pPr>
        <w:pStyle w:val="a3"/>
        <w:ind w:left="0"/>
        <w:rPr>
          <w:i/>
        </w:rPr>
      </w:pPr>
    </w:p>
    <w:p w14:paraId="50EBB54C" w14:textId="77777777" w:rsidR="003F4577" w:rsidRPr="004B7BD0" w:rsidRDefault="009A72CD" w:rsidP="000C6902">
      <w:pPr>
        <w:keepNext/>
        <w:rPr>
          <w:i/>
        </w:rPr>
      </w:pPr>
      <w:r w:rsidRPr="004B7BD0">
        <w:rPr>
          <w:i/>
        </w:rPr>
        <w:t>Resposta clínica major</w:t>
      </w:r>
    </w:p>
    <w:p w14:paraId="24087AD3" w14:textId="1FD9A7E6" w:rsidR="003F4577" w:rsidRPr="004B7BD0" w:rsidRDefault="009A72CD" w:rsidP="00237E8F">
      <w:pPr>
        <w:pStyle w:val="a3"/>
        <w:ind w:left="0"/>
      </w:pPr>
      <w:r w:rsidRPr="004B7BD0">
        <w:t xml:space="preserve">Após 2 anos de tratamento com </w:t>
      </w:r>
      <w:r w:rsidR="008E67AF" w:rsidRPr="004B7BD0">
        <w:t xml:space="preserve">tocilizumab </w:t>
      </w:r>
      <w:r w:rsidRPr="004B7BD0">
        <w:t>mais MTX, 14% dos doentes atingiram uma resposta clínica major (manutenção de uma resposta ACR70 durante 24 semanas ou mais).</w:t>
      </w:r>
    </w:p>
    <w:p w14:paraId="7F02F06F" w14:textId="77777777" w:rsidR="000C6902" w:rsidRPr="004B7BD0" w:rsidRDefault="000C6902" w:rsidP="00237E8F">
      <w:pPr>
        <w:pStyle w:val="a3"/>
        <w:ind w:left="0"/>
      </w:pPr>
    </w:p>
    <w:p w14:paraId="21B81029" w14:textId="77777777" w:rsidR="003F4577" w:rsidRPr="004B7BD0" w:rsidRDefault="009A72CD" w:rsidP="00237E8F">
      <w:pPr>
        <w:rPr>
          <w:i/>
        </w:rPr>
      </w:pPr>
      <w:r w:rsidRPr="004B7BD0">
        <w:rPr>
          <w:i/>
        </w:rPr>
        <w:t>Resposta radiográfica</w:t>
      </w:r>
    </w:p>
    <w:p w14:paraId="0EB36402" w14:textId="7C0AE7A3" w:rsidR="003F4577" w:rsidRPr="004B7BD0" w:rsidRDefault="009A72CD" w:rsidP="00237E8F">
      <w:pPr>
        <w:pStyle w:val="a3"/>
        <w:ind w:left="0"/>
      </w:pPr>
      <w:r w:rsidRPr="004B7BD0">
        <w:t xml:space="preserve">No Estudo II, realizado em doentes com uma resposta inadequada a MTX, a inibição do dano articular estrutural foi avaliada radiograficamente e expressa pela alteração no índice de Sharp modificado e seus componentes, o índice de erosão e o índice de estreitamento da entrelinha articular. A inibição do dano articular estrutural foi demonstrada através de uma progressão radiográfica significativamente menor nos doentes a receber </w:t>
      </w:r>
      <w:r w:rsidR="008E67AF" w:rsidRPr="004B7BD0">
        <w:t>tocilizumab</w:t>
      </w:r>
      <w:r w:rsidRPr="004B7BD0">
        <w:t>, comparativamente ao controlo (Tabela 6).</w:t>
      </w:r>
    </w:p>
    <w:p w14:paraId="4BFCDE6B" w14:textId="77777777" w:rsidR="000C6902" w:rsidRPr="004B7BD0" w:rsidRDefault="000C6902" w:rsidP="00237E8F">
      <w:pPr>
        <w:pStyle w:val="a3"/>
        <w:ind w:left="0"/>
      </w:pPr>
    </w:p>
    <w:p w14:paraId="76414C20" w14:textId="4CF5B589" w:rsidR="003F4577" w:rsidRPr="004B7BD0" w:rsidRDefault="009A72CD" w:rsidP="00237E8F">
      <w:pPr>
        <w:pStyle w:val="a3"/>
        <w:ind w:left="0"/>
      </w:pPr>
      <w:r w:rsidRPr="004B7BD0">
        <w:t xml:space="preserve">No Estudo de extensão II em regime aberto, a inibição da progressão do dano articular estrutural nos doentes tratados com </w:t>
      </w:r>
      <w:r w:rsidR="008E67AF" w:rsidRPr="004B7BD0">
        <w:t xml:space="preserve">tocilizumab </w:t>
      </w:r>
      <w:r w:rsidRPr="004B7BD0">
        <w:t xml:space="preserve">mais MTX foi mantida no segundo ano de tratamento. À semana 104 a variação média do índice de Sharp-Genant total relativamente ao valor basal foi significativamente menor nos doentes aleatorizados para </w:t>
      </w:r>
      <w:r w:rsidR="008E67AF" w:rsidRPr="004B7BD0">
        <w:t xml:space="preserve">tocilizumab </w:t>
      </w:r>
      <w:r w:rsidRPr="004B7BD0">
        <w:t>8 mg/kg mais MTX (p</w:t>
      </w:r>
      <w:r w:rsidR="00C95146">
        <w:t> </w:t>
      </w:r>
      <w:r w:rsidRPr="004B7BD0">
        <w:t>&lt;</w:t>
      </w:r>
      <w:r w:rsidR="00C95146">
        <w:t> </w:t>
      </w:r>
      <w:r w:rsidRPr="004B7BD0">
        <w:t>0,0001), comparativamente aos doentes que foram aleatorizados para placebo mais MTX.</w:t>
      </w:r>
    </w:p>
    <w:p w14:paraId="576039A1" w14:textId="77777777" w:rsidR="000C6902" w:rsidRPr="004B7BD0" w:rsidRDefault="000C6902" w:rsidP="00237E8F"/>
    <w:p w14:paraId="57A723BB" w14:textId="660E9CB6" w:rsidR="003F4577" w:rsidRPr="004B7BD0" w:rsidRDefault="003F4577" w:rsidP="001E0D6C">
      <w:pPr>
        <w:keepNext/>
        <w:keepLines/>
        <w:ind w:left="1134" w:hanging="1134"/>
      </w:pPr>
      <w:r w:rsidRPr="004B7BD0">
        <w:rPr>
          <w:i/>
        </w:rPr>
        <w:lastRenderedPageBreak/>
        <w:t>Tabela 6.</w:t>
      </w:r>
      <w:r w:rsidR="00C71E29" w:rsidRPr="004B7BD0">
        <w:rPr>
          <w:i/>
        </w:rPr>
        <w:tab/>
      </w:r>
      <w:r w:rsidRPr="004B7BD0">
        <w:rPr>
          <w:i/>
        </w:rPr>
        <w:t>Alterações radiográficas médias durante 52 semanas no Estudo II</w:t>
      </w:r>
    </w:p>
    <w:p w14:paraId="35DF31F6" w14:textId="4212686D" w:rsidR="0059527D" w:rsidRPr="004B7BD0" w:rsidRDefault="0059527D" w:rsidP="001E0D6C">
      <w:pPr>
        <w:pStyle w:val="a3"/>
        <w:keepNext/>
        <w:keepLines/>
        <w:ind w:left="0"/>
        <w:rPr>
          <w:i/>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022"/>
        <w:gridCol w:w="3069"/>
        <w:gridCol w:w="2976"/>
      </w:tblGrid>
      <w:tr w:rsidR="00A03890" w:rsidRPr="004B7BD0" w14:paraId="37E953AE" w14:textId="77777777" w:rsidTr="003E6DC0">
        <w:trPr>
          <w:cantSplit/>
          <w:tblHeader/>
        </w:trPr>
        <w:tc>
          <w:tcPr>
            <w:tcW w:w="3022" w:type="dxa"/>
          </w:tcPr>
          <w:p w14:paraId="4E8C8AF3" w14:textId="77777777" w:rsidR="0059527D" w:rsidRPr="004B7BD0" w:rsidRDefault="0059527D" w:rsidP="00785A53">
            <w:pPr>
              <w:pStyle w:val="TableParagraph"/>
              <w:keepNext/>
              <w:keepLines/>
              <w:suppressAutoHyphens/>
            </w:pPr>
          </w:p>
        </w:tc>
        <w:tc>
          <w:tcPr>
            <w:tcW w:w="3069" w:type="dxa"/>
          </w:tcPr>
          <w:p w14:paraId="0E0BCE42" w14:textId="77777777" w:rsidR="003F4577" w:rsidRPr="004B7BD0" w:rsidRDefault="009A72CD" w:rsidP="00785A53">
            <w:pPr>
              <w:pStyle w:val="TableParagraph"/>
              <w:keepNext/>
              <w:keepLines/>
              <w:suppressAutoHyphens/>
              <w:jc w:val="center"/>
              <w:rPr>
                <w:b/>
              </w:rPr>
            </w:pPr>
            <w:r w:rsidRPr="004B7BD0">
              <w:rPr>
                <w:b/>
              </w:rPr>
              <w:t>PBO + MTX</w:t>
            </w:r>
          </w:p>
          <w:p w14:paraId="5E3395AA" w14:textId="77777777" w:rsidR="00AF35B2" w:rsidRPr="004B7BD0" w:rsidRDefault="009A72CD" w:rsidP="00785A53">
            <w:pPr>
              <w:pStyle w:val="TableParagraph"/>
              <w:keepNext/>
              <w:keepLines/>
              <w:suppressAutoHyphens/>
              <w:jc w:val="center"/>
              <w:rPr>
                <w:b/>
              </w:rPr>
            </w:pPr>
            <w:r w:rsidRPr="004B7BD0">
              <w:rPr>
                <w:b/>
              </w:rPr>
              <w:t xml:space="preserve">(+TCZ a partir da semana 24) </w:t>
            </w:r>
          </w:p>
          <w:p w14:paraId="310FB5A6" w14:textId="27721244" w:rsidR="0059527D" w:rsidRPr="004B7BD0" w:rsidRDefault="009A72CD" w:rsidP="00785A53">
            <w:pPr>
              <w:pStyle w:val="TableParagraph"/>
              <w:keepNext/>
              <w:keepLines/>
              <w:suppressAutoHyphens/>
              <w:jc w:val="center"/>
              <w:rPr>
                <w:b/>
              </w:rPr>
            </w:pPr>
            <w:r w:rsidRPr="004B7BD0">
              <w:rPr>
                <w:b/>
              </w:rPr>
              <w:t>N = 393</w:t>
            </w:r>
          </w:p>
        </w:tc>
        <w:tc>
          <w:tcPr>
            <w:tcW w:w="2976" w:type="dxa"/>
          </w:tcPr>
          <w:p w14:paraId="161DEE08" w14:textId="154161B4" w:rsidR="00E73BD3" w:rsidRPr="004B7BD0" w:rsidRDefault="009A72CD" w:rsidP="00785A53">
            <w:pPr>
              <w:pStyle w:val="TableParagraph"/>
              <w:keepNext/>
              <w:keepLines/>
              <w:suppressAutoHyphens/>
              <w:jc w:val="center"/>
              <w:rPr>
                <w:b/>
              </w:rPr>
            </w:pPr>
            <w:r w:rsidRPr="004B7BD0">
              <w:rPr>
                <w:b/>
              </w:rPr>
              <w:t>TCZ 8 mg/kg + MTX</w:t>
            </w:r>
          </w:p>
          <w:p w14:paraId="42B86AE3" w14:textId="0D7329F9" w:rsidR="0059527D" w:rsidRPr="004B7BD0" w:rsidRDefault="009A72CD" w:rsidP="00785A53">
            <w:pPr>
              <w:pStyle w:val="TableParagraph"/>
              <w:keepNext/>
              <w:keepLines/>
              <w:suppressAutoHyphens/>
              <w:jc w:val="center"/>
              <w:rPr>
                <w:b/>
              </w:rPr>
            </w:pPr>
            <w:r w:rsidRPr="004B7BD0">
              <w:rPr>
                <w:b/>
              </w:rPr>
              <w:t>N = 398</w:t>
            </w:r>
          </w:p>
        </w:tc>
      </w:tr>
      <w:tr w:rsidR="00A03890" w:rsidRPr="004B7BD0" w14:paraId="2228C72B" w14:textId="77777777" w:rsidTr="00AF35B2">
        <w:trPr>
          <w:cantSplit/>
        </w:trPr>
        <w:tc>
          <w:tcPr>
            <w:tcW w:w="3022" w:type="dxa"/>
          </w:tcPr>
          <w:p w14:paraId="53057D79" w14:textId="1F6D637A" w:rsidR="0059527D" w:rsidRPr="004B7BD0" w:rsidRDefault="009A72CD" w:rsidP="00785A53">
            <w:pPr>
              <w:pStyle w:val="TableParagraph"/>
              <w:keepNext/>
              <w:keepLines/>
              <w:suppressAutoHyphens/>
            </w:pPr>
            <w:r w:rsidRPr="004B7BD0">
              <w:t>Índice de Sharp-Genant</w:t>
            </w:r>
            <w:r w:rsidR="00C71E29" w:rsidRPr="004B7BD0">
              <w:t xml:space="preserve"> </w:t>
            </w:r>
            <w:r w:rsidRPr="004B7BD0">
              <w:t>total</w:t>
            </w:r>
          </w:p>
        </w:tc>
        <w:tc>
          <w:tcPr>
            <w:tcW w:w="3069" w:type="dxa"/>
          </w:tcPr>
          <w:p w14:paraId="14AB77E8" w14:textId="77777777" w:rsidR="0059527D" w:rsidRPr="004B7BD0" w:rsidRDefault="009A72CD" w:rsidP="00785A53">
            <w:pPr>
              <w:pStyle w:val="TableParagraph"/>
              <w:keepNext/>
              <w:keepLines/>
              <w:suppressAutoHyphens/>
              <w:jc w:val="center"/>
            </w:pPr>
            <w:r w:rsidRPr="004B7BD0">
              <w:t>1,13</w:t>
            </w:r>
          </w:p>
        </w:tc>
        <w:tc>
          <w:tcPr>
            <w:tcW w:w="2976" w:type="dxa"/>
          </w:tcPr>
          <w:p w14:paraId="1123B6CE" w14:textId="77777777" w:rsidR="0059527D" w:rsidRPr="004B7BD0" w:rsidRDefault="009A72CD" w:rsidP="00785A53">
            <w:pPr>
              <w:pStyle w:val="TableParagraph"/>
              <w:keepNext/>
              <w:keepLines/>
              <w:suppressAutoHyphens/>
              <w:jc w:val="center"/>
            </w:pPr>
            <w:r w:rsidRPr="004B7BD0">
              <w:t>0,29*</w:t>
            </w:r>
          </w:p>
        </w:tc>
      </w:tr>
      <w:tr w:rsidR="00A03890" w:rsidRPr="004B7BD0" w14:paraId="7A1D078D" w14:textId="77777777" w:rsidTr="00AF35B2">
        <w:trPr>
          <w:cantSplit/>
        </w:trPr>
        <w:tc>
          <w:tcPr>
            <w:tcW w:w="3022" w:type="dxa"/>
          </w:tcPr>
          <w:p w14:paraId="116D774B" w14:textId="77777777" w:rsidR="0059527D" w:rsidRPr="004B7BD0" w:rsidRDefault="009A72CD" w:rsidP="00785A53">
            <w:pPr>
              <w:pStyle w:val="TableParagraph"/>
              <w:keepNext/>
              <w:keepLines/>
              <w:suppressAutoHyphens/>
            </w:pPr>
            <w:r w:rsidRPr="004B7BD0">
              <w:t>Índice de erosão</w:t>
            </w:r>
          </w:p>
        </w:tc>
        <w:tc>
          <w:tcPr>
            <w:tcW w:w="3069" w:type="dxa"/>
          </w:tcPr>
          <w:p w14:paraId="2F863457" w14:textId="77777777" w:rsidR="0059527D" w:rsidRPr="004B7BD0" w:rsidRDefault="009A72CD" w:rsidP="00785A53">
            <w:pPr>
              <w:pStyle w:val="TableParagraph"/>
              <w:keepNext/>
              <w:keepLines/>
              <w:suppressAutoHyphens/>
              <w:jc w:val="center"/>
            </w:pPr>
            <w:r w:rsidRPr="004B7BD0">
              <w:t>0,71</w:t>
            </w:r>
          </w:p>
        </w:tc>
        <w:tc>
          <w:tcPr>
            <w:tcW w:w="2976" w:type="dxa"/>
          </w:tcPr>
          <w:p w14:paraId="4A92BB02" w14:textId="77777777" w:rsidR="0059527D" w:rsidRPr="004B7BD0" w:rsidRDefault="009A72CD" w:rsidP="00785A53">
            <w:pPr>
              <w:pStyle w:val="TableParagraph"/>
              <w:keepNext/>
              <w:keepLines/>
              <w:suppressAutoHyphens/>
              <w:jc w:val="center"/>
            </w:pPr>
            <w:r w:rsidRPr="004B7BD0">
              <w:t>0,17*</w:t>
            </w:r>
          </w:p>
        </w:tc>
      </w:tr>
      <w:tr w:rsidR="00A03890" w:rsidRPr="004B7BD0" w14:paraId="2F2958F7" w14:textId="77777777" w:rsidTr="00AF35B2">
        <w:trPr>
          <w:cantSplit/>
        </w:trPr>
        <w:tc>
          <w:tcPr>
            <w:tcW w:w="3022" w:type="dxa"/>
          </w:tcPr>
          <w:p w14:paraId="46B7A588" w14:textId="77777777" w:rsidR="0059527D" w:rsidRPr="004B7BD0" w:rsidRDefault="009A72CD" w:rsidP="00785A53">
            <w:pPr>
              <w:pStyle w:val="TableParagraph"/>
              <w:keepNext/>
              <w:keepLines/>
              <w:suppressAutoHyphens/>
            </w:pPr>
            <w:r w:rsidRPr="004B7BD0">
              <w:t>Índice de EEA</w:t>
            </w:r>
          </w:p>
        </w:tc>
        <w:tc>
          <w:tcPr>
            <w:tcW w:w="3069" w:type="dxa"/>
          </w:tcPr>
          <w:p w14:paraId="0E562F3F" w14:textId="77777777" w:rsidR="0059527D" w:rsidRPr="004B7BD0" w:rsidRDefault="009A72CD" w:rsidP="00785A53">
            <w:pPr>
              <w:pStyle w:val="TableParagraph"/>
              <w:keepNext/>
              <w:keepLines/>
              <w:suppressAutoHyphens/>
              <w:jc w:val="center"/>
            </w:pPr>
            <w:r w:rsidRPr="004B7BD0">
              <w:t>0,42</w:t>
            </w:r>
          </w:p>
        </w:tc>
        <w:tc>
          <w:tcPr>
            <w:tcW w:w="2976" w:type="dxa"/>
          </w:tcPr>
          <w:p w14:paraId="1B5F3963" w14:textId="77777777" w:rsidR="0059527D" w:rsidRPr="004B7BD0" w:rsidRDefault="009A72CD" w:rsidP="00785A53">
            <w:pPr>
              <w:pStyle w:val="TableParagraph"/>
              <w:keepNext/>
              <w:keepLines/>
              <w:suppressAutoHyphens/>
              <w:jc w:val="center"/>
            </w:pPr>
            <w:r w:rsidRPr="004B7BD0">
              <w:t>0,12**</w:t>
            </w:r>
          </w:p>
        </w:tc>
      </w:tr>
    </w:tbl>
    <w:p w14:paraId="25122535" w14:textId="77777777" w:rsidR="003F4577" w:rsidRPr="004B7BD0" w:rsidRDefault="009A72CD" w:rsidP="00785A53">
      <w:pPr>
        <w:keepNext/>
        <w:keepLines/>
        <w:ind w:left="851" w:hanging="851"/>
        <w:rPr>
          <w:i/>
          <w:sz w:val="18"/>
          <w:szCs w:val="18"/>
        </w:rPr>
      </w:pPr>
      <w:r w:rsidRPr="004B7BD0">
        <w:rPr>
          <w:i/>
          <w:sz w:val="18"/>
          <w:szCs w:val="18"/>
        </w:rPr>
        <w:t>PBO</w:t>
      </w:r>
      <w:r w:rsidRPr="004B7BD0">
        <w:rPr>
          <w:i/>
          <w:sz w:val="18"/>
          <w:szCs w:val="18"/>
        </w:rPr>
        <w:tab/>
        <w:t>- Placebo</w:t>
      </w:r>
    </w:p>
    <w:p w14:paraId="226480FF" w14:textId="77777777" w:rsidR="003F4577" w:rsidRPr="004B7BD0" w:rsidRDefault="009A72CD" w:rsidP="00785A53">
      <w:pPr>
        <w:keepNext/>
        <w:keepLines/>
        <w:ind w:left="851" w:hanging="851"/>
        <w:rPr>
          <w:i/>
          <w:sz w:val="18"/>
          <w:szCs w:val="18"/>
        </w:rPr>
      </w:pPr>
      <w:r w:rsidRPr="004B7BD0">
        <w:rPr>
          <w:i/>
          <w:sz w:val="18"/>
          <w:szCs w:val="18"/>
        </w:rPr>
        <w:t>MTX</w:t>
      </w:r>
      <w:r w:rsidRPr="004B7BD0">
        <w:rPr>
          <w:i/>
          <w:sz w:val="18"/>
          <w:szCs w:val="18"/>
        </w:rPr>
        <w:tab/>
        <w:t>- Metotrexato</w:t>
      </w:r>
    </w:p>
    <w:p w14:paraId="43497771" w14:textId="77777777" w:rsidR="003F4577" w:rsidRPr="004B7BD0" w:rsidRDefault="009A72CD" w:rsidP="00785A53">
      <w:pPr>
        <w:keepNext/>
        <w:keepLines/>
        <w:ind w:left="851" w:hanging="851"/>
        <w:rPr>
          <w:i/>
          <w:sz w:val="18"/>
          <w:szCs w:val="18"/>
        </w:rPr>
      </w:pPr>
      <w:r w:rsidRPr="004B7BD0">
        <w:rPr>
          <w:i/>
          <w:sz w:val="18"/>
          <w:szCs w:val="18"/>
        </w:rPr>
        <w:t>TCZ</w:t>
      </w:r>
      <w:r w:rsidRPr="004B7BD0">
        <w:rPr>
          <w:i/>
          <w:sz w:val="18"/>
          <w:szCs w:val="18"/>
        </w:rPr>
        <w:tab/>
        <w:t>- Tocilizumab</w:t>
      </w:r>
    </w:p>
    <w:p w14:paraId="3C25C8E5" w14:textId="77777777" w:rsidR="003F4577" w:rsidRPr="004B7BD0" w:rsidRDefault="009A72CD" w:rsidP="00785A53">
      <w:pPr>
        <w:keepNext/>
        <w:keepLines/>
        <w:ind w:left="851" w:hanging="851"/>
        <w:rPr>
          <w:i/>
          <w:sz w:val="18"/>
          <w:szCs w:val="18"/>
        </w:rPr>
      </w:pPr>
      <w:r w:rsidRPr="004B7BD0">
        <w:rPr>
          <w:i/>
          <w:sz w:val="18"/>
          <w:szCs w:val="18"/>
        </w:rPr>
        <w:t>EEA</w:t>
      </w:r>
      <w:r w:rsidRPr="004B7BD0">
        <w:rPr>
          <w:i/>
          <w:sz w:val="18"/>
          <w:szCs w:val="18"/>
        </w:rPr>
        <w:tab/>
        <w:t>- Estreitamento da entrelinha articular</w:t>
      </w:r>
    </w:p>
    <w:p w14:paraId="52ED1FAE" w14:textId="77777777" w:rsidR="003F4577" w:rsidRPr="004B7BD0" w:rsidRDefault="009A72CD" w:rsidP="00785A53">
      <w:pPr>
        <w:keepNext/>
        <w:keepLines/>
        <w:ind w:left="851" w:hanging="851"/>
        <w:rPr>
          <w:i/>
          <w:sz w:val="18"/>
          <w:szCs w:val="18"/>
        </w:rPr>
      </w:pPr>
      <w:r w:rsidRPr="004B7BD0">
        <w:rPr>
          <w:i/>
          <w:sz w:val="18"/>
          <w:szCs w:val="18"/>
        </w:rPr>
        <w:t>*</w:t>
      </w:r>
      <w:r w:rsidRPr="004B7BD0">
        <w:rPr>
          <w:i/>
          <w:sz w:val="18"/>
          <w:szCs w:val="18"/>
        </w:rPr>
        <w:tab/>
        <w:t>- p ≤ 0,0001, TCZ vs. PBO + MTX</w:t>
      </w:r>
    </w:p>
    <w:p w14:paraId="0D0C6D6A" w14:textId="77777777" w:rsidR="003F4577" w:rsidRPr="004B7BD0" w:rsidRDefault="009A72CD" w:rsidP="003E6DC0">
      <w:pPr>
        <w:ind w:left="851" w:hanging="851"/>
        <w:rPr>
          <w:i/>
          <w:sz w:val="18"/>
          <w:szCs w:val="18"/>
        </w:rPr>
      </w:pPr>
      <w:r w:rsidRPr="004B7BD0">
        <w:rPr>
          <w:i/>
          <w:sz w:val="18"/>
          <w:szCs w:val="18"/>
        </w:rPr>
        <w:t>**</w:t>
      </w:r>
      <w:r w:rsidRPr="004B7BD0">
        <w:rPr>
          <w:i/>
          <w:sz w:val="18"/>
          <w:szCs w:val="18"/>
        </w:rPr>
        <w:tab/>
        <w:t>- p &lt; 0,005, TCZ vs. PBO + MTX</w:t>
      </w:r>
    </w:p>
    <w:p w14:paraId="30CE362E" w14:textId="77777777" w:rsidR="003F4577" w:rsidRPr="004B7BD0" w:rsidRDefault="003F4577" w:rsidP="00237E8F">
      <w:pPr>
        <w:pStyle w:val="a3"/>
        <w:ind w:left="0"/>
        <w:rPr>
          <w:i/>
          <w:sz w:val="18"/>
          <w:szCs w:val="18"/>
        </w:rPr>
      </w:pPr>
    </w:p>
    <w:p w14:paraId="6763B1B9" w14:textId="09422948" w:rsidR="003F4577" w:rsidRPr="004B7BD0" w:rsidRDefault="009A72CD" w:rsidP="0063536A">
      <w:pPr>
        <w:pStyle w:val="a3"/>
        <w:ind w:left="0"/>
      </w:pPr>
      <w:r w:rsidRPr="004B7BD0">
        <w:t xml:space="preserve">Após 1 ano de tratamento com </w:t>
      </w:r>
      <w:r w:rsidR="008E67AF" w:rsidRPr="004B7BD0">
        <w:t xml:space="preserve">tocilizumab </w:t>
      </w:r>
      <w:r w:rsidRPr="004B7BD0">
        <w:t>mais MTX, 85% dos doentes (n=348) não tiveram progressão do dano articular estrutural, tal como definido por uma variação no Índice de Sharp Total de zero ou menos, comparativamente a 67% dos doentes tratados com placebo mais MTX (n=290)</w:t>
      </w:r>
      <w:r w:rsidR="0063536A">
        <w:t xml:space="preserve"> </w:t>
      </w:r>
      <w:r w:rsidRPr="004B7BD0">
        <w:t>(p</w:t>
      </w:r>
      <w:r w:rsidR="0063536A">
        <w:t> </w:t>
      </w:r>
      <w:r w:rsidR="00AF35B2" w:rsidRPr="004B7BD0">
        <w:t>≤</w:t>
      </w:r>
      <w:r w:rsidRPr="004B7BD0">
        <w:t xml:space="preserve"> 0,001). Este permaneceu consistente após 2 anos de tratamento (83%; n=353). Noventa e três por cento (93%; n=271) dos doentes não tiveram progressão entre a semana 52 e a semana 104.</w:t>
      </w:r>
    </w:p>
    <w:p w14:paraId="0945DE9C" w14:textId="77777777" w:rsidR="00AF35B2" w:rsidRPr="004B7BD0" w:rsidRDefault="00AF35B2" w:rsidP="00237E8F">
      <w:pPr>
        <w:pStyle w:val="a3"/>
        <w:ind w:left="0"/>
      </w:pPr>
    </w:p>
    <w:p w14:paraId="5A22BDE2" w14:textId="77777777" w:rsidR="003F4577" w:rsidRPr="004B7BD0" w:rsidRDefault="009A72CD" w:rsidP="00237E8F">
      <w:pPr>
        <w:rPr>
          <w:iCs/>
        </w:rPr>
      </w:pPr>
      <w:r w:rsidRPr="004B7BD0">
        <w:rPr>
          <w:iCs/>
        </w:rPr>
        <w:t>Resultados relacionados com a saúde e qualidade de vida</w:t>
      </w:r>
    </w:p>
    <w:p w14:paraId="5C392026" w14:textId="5AAA33E6" w:rsidR="003F4577" w:rsidRPr="004B7BD0" w:rsidRDefault="009A72CD" w:rsidP="00237E8F">
      <w:pPr>
        <w:pStyle w:val="a3"/>
        <w:ind w:left="0"/>
      </w:pPr>
      <w:r w:rsidRPr="004B7BD0">
        <w:t xml:space="preserve">Nos doentes tratados com </w:t>
      </w:r>
      <w:r w:rsidR="00000ECD" w:rsidRPr="004B7BD0">
        <w:t xml:space="preserve">tocilizumab </w:t>
      </w:r>
      <w:r w:rsidRPr="004B7BD0">
        <w:t xml:space="preserve">foi observada uma melhoria de todos os resultados notificados por doentes (questionários </w:t>
      </w:r>
      <w:r w:rsidRPr="004B7BD0">
        <w:rPr>
          <w:i/>
        </w:rPr>
        <w:t xml:space="preserve">Health Assessment Questionnaire Disability Index </w:t>
      </w:r>
      <w:r w:rsidRPr="004B7BD0">
        <w:t xml:space="preserve">(HAQ-DI), </w:t>
      </w:r>
      <w:r w:rsidRPr="004B7BD0">
        <w:rPr>
          <w:i/>
        </w:rPr>
        <w:t xml:space="preserve">Short Form-36 </w:t>
      </w:r>
      <w:r w:rsidRPr="004B7BD0">
        <w:t xml:space="preserve">e </w:t>
      </w:r>
      <w:r w:rsidRPr="004B7BD0">
        <w:rPr>
          <w:i/>
        </w:rPr>
        <w:t>Functional Assessment of Chronic Illness Therapy</w:t>
      </w:r>
      <w:r w:rsidRPr="004B7BD0">
        <w:t xml:space="preserve">). Foram observadas melhorias estatisticamente significativas nas pontuações do HAQ-DI em doentes tratados com </w:t>
      </w:r>
      <w:r w:rsidR="00000ECD" w:rsidRPr="004B7BD0">
        <w:t>tocilizumab</w:t>
      </w:r>
      <w:r w:rsidRPr="004B7BD0">
        <w:t xml:space="preserve">, comparativamente a doentes tratados com DMARDs. Durante o período em regime aberto do Estudo II, a melhoria da função física foi mantida durante até 2 anos. À Semana 52, a variação média no HAQ-DI foi -0,58 no grupo </w:t>
      </w:r>
      <w:r w:rsidR="00000ECD" w:rsidRPr="004B7BD0">
        <w:t xml:space="preserve">tocilizumab </w:t>
      </w:r>
      <w:r w:rsidRPr="004B7BD0">
        <w:t xml:space="preserve">8 mg/kg mais MTX, comparativamente a -0,39 no grupo placebo mais MTX. A variação média no HAQ-DI foi mantida à Semana 104 no grupo </w:t>
      </w:r>
      <w:r w:rsidR="00000ECD" w:rsidRPr="004B7BD0">
        <w:t xml:space="preserve">tocilizumab </w:t>
      </w:r>
      <w:r w:rsidRPr="004B7BD0">
        <w:t>8 mg/kg mais MTX (-0,61).</w:t>
      </w:r>
    </w:p>
    <w:p w14:paraId="53C134A0" w14:textId="77777777" w:rsidR="00AF35B2" w:rsidRPr="004B7BD0" w:rsidRDefault="00AF35B2" w:rsidP="00237E8F">
      <w:pPr>
        <w:pStyle w:val="a3"/>
        <w:ind w:left="0"/>
      </w:pPr>
    </w:p>
    <w:p w14:paraId="2657891E" w14:textId="77777777" w:rsidR="003F4577" w:rsidRPr="004B7BD0" w:rsidRDefault="009A72CD" w:rsidP="00237E8F">
      <w:pPr>
        <w:rPr>
          <w:iCs/>
        </w:rPr>
      </w:pPr>
      <w:r w:rsidRPr="004B7BD0">
        <w:rPr>
          <w:iCs/>
        </w:rPr>
        <w:t>Níveis de hemoglobina</w:t>
      </w:r>
    </w:p>
    <w:p w14:paraId="754BCE7E" w14:textId="4E95D219" w:rsidR="003F4577" w:rsidRPr="004B7BD0" w:rsidRDefault="009A72CD" w:rsidP="00237E8F">
      <w:pPr>
        <w:pStyle w:val="a3"/>
        <w:ind w:left="0"/>
      </w:pPr>
      <w:r w:rsidRPr="004B7BD0">
        <w:t xml:space="preserve">À semana 24 observaram-se melhorias estatisticamente significativas nos níveis de hemoglobina com </w:t>
      </w:r>
      <w:r w:rsidR="00000ECD" w:rsidRPr="004B7BD0">
        <w:t>tocilizumab</w:t>
      </w:r>
      <w:r w:rsidRPr="004B7BD0">
        <w:t>, comparativamente a DMARDs (p &lt; 0,0001). Os níveis médios de hemoglobina aumentaram à semana 2 e permaneceram dentro do intervalo normal até à semana 24.</w:t>
      </w:r>
    </w:p>
    <w:p w14:paraId="250521D9" w14:textId="77777777" w:rsidR="00AF35B2" w:rsidRPr="004B7BD0" w:rsidRDefault="00AF35B2" w:rsidP="00237E8F">
      <w:pPr>
        <w:pStyle w:val="a3"/>
        <w:ind w:left="0"/>
      </w:pPr>
    </w:p>
    <w:p w14:paraId="7285A677" w14:textId="64A9F73A" w:rsidR="003F4577" w:rsidRPr="004B7BD0" w:rsidRDefault="00260763" w:rsidP="00237E8F">
      <w:pPr>
        <w:rPr>
          <w:iCs/>
        </w:rPr>
      </w:pPr>
      <w:r>
        <w:t>T</w:t>
      </w:r>
      <w:r w:rsidR="00000ECD" w:rsidRPr="004B7BD0">
        <w:t xml:space="preserve">ocilizumab </w:t>
      </w:r>
      <w:r w:rsidR="009A72CD" w:rsidRPr="004B7BD0">
        <w:rPr>
          <w:iCs/>
        </w:rPr>
        <w:t>versus adalimumab em monoterapia</w:t>
      </w:r>
    </w:p>
    <w:p w14:paraId="7652CEC3" w14:textId="1D13F129" w:rsidR="003F4577" w:rsidRPr="004B7BD0" w:rsidRDefault="009A72CD" w:rsidP="00237E8F">
      <w:pPr>
        <w:pStyle w:val="a3"/>
        <w:ind w:left="0"/>
      </w:pPr>
      <w:r w:rsidRPr="004B7BD0">
        <w:t xml:space="preserve">O estudo VI (WA19924), um estudo de 24 semanas em dupla ocultação que comparou </w:t>
      </w:r>
      <w:r w:rsidR="00000ECD" w:rsidRPr="004B7BD0">
        <w:t xml:space="preserve">tocilizumab </w:t>
      </w:r>
      <w:r w:rsidRPr="004B7BD0">
        <w:t xml:space="preserve">em monoterapia com adalimumab em monoterapia, avaliou 326 doentes com AR intolerantes ao MTX ou em que o tratamento continuado com MTX foi considerado inadequado (incluindo respondedores inadequados ao MTX). Os doentes no braço de </w:t>
      </w:r>
      <w:r w:rsidR="00000ECD" w:rsidRPr="004B7BD0">
        <w:t xml:space="preserve">tocilizumab </w:t>
      </w:r>
      <w:r w:rsidRPr="004B7BD0">
        <w:t xml:space="preserve">receberam uma perfusão de </w:t>
      </w:r>
      <w:r w:rsidR="00000ECD" w:rsidRPr="004B7BD0">
        <w:t xml:space="preserve">tocilizumab </w:t>
      </w:r>
      <w:r w:rsidRPr="004B7BD0">
        <w:t>(8</w:t>
      </w:r>
      <w:r w:rsidR="00C95146">
        <w:t> </w:t>
      </w:r>
      <w:r w:rsidRPr="004B7BD0">
        <w:t>mg/kg) intravenoso (IV) a cada 4 semanas (q4w) e uma injeção subcutânea (SC) de placebo a cada 2 semanas (q2w). Os doentes no braço de adalimumab receberam uma injeção SC de adalimumab</w:t>
      </w:r>
    </w:p>
    <w:p w14:paraId="77E996D8" w14:textId="77777777" w:rsidR="003F4577" w:rsidRPr="004B7BD0" w:rsidRDefault="009A72CD" w:rsidP="00237E8F">
      <w:pPr>
        <w:pStyle w:val="a3"/>
        <w:ind w:left="0"/>
      </w:pPr>
      <w:r w:rsidRPr="004B7BD0">
        <w:t>(40 mg) q2w mais uma perfusão de placebo IV q4w.</w:t>
      </w:r>
    </w:p>
    <w:p w14:paraId="574CC36B" w14:textId="77777777" w:rsidR="003F4577" w:rsidRPr="004B7BD0" w:rsidRDefault="003F4577" w:rsidP="00237E8F">
      <w:pPr>
        <w:pStyle w:val="a3"/>
        <w:ind w:left="0"/>
      </w:pPr>
    </w:p>
    <w:p w14:paraId="75C12681" w14:textId="21178272" w:rsidR="003F4577" w:rsidRPr="004B7BD0" w:rsidRDefault="009A72CD" w:rsidP="00237E8F">
      <w:pPr>
        <w:pStyle w:val="a3"/>
        <w:ind w:left="0"/>
      </w:pPr>
      <w:r w:rsidRPr="004B7BD0">
        <w:t xml:space="preserve">Foi observado um efeito de tratamento superior e estatisticamente significativo a favor de </w:t>
      </w:r>
      <w:r w:rsidR="00000ECD" w:rsidRPr="004B7BD0">
        <w:t>tocilizumab</w:t>
      </w:r>
      <w:r w:rsidRPr="004B7BD0">
        <w:t>, em relação ao adalimumab, no controlo da atividade da doença, da linha basal à semana 24, para o objetivo primário de alteração no DAS28 e para todos os objetivos secundários (Tabela 7).</w:t>
      </w:r>
    </w:p>
    <w:p w14:paraId="5349BD30" w14:textId="77777777" w:rsidR="00AF35B2" w:rsidRPr="004B7BD0" w:rsidRDefault="00AF35B2" w:rsidP="00237E8F"/>
    <w:p w14:paraId="42129AE5" w14:textId="450AE6F9" w:rsidR="003F4577" w:rsidRPr="004B7BD0" w:rsidRDefault="003F4577" w:rsidP="00785A53">
      <w:pPr>
        <w:keepNext/>
        <w:keepLines/>
        <w:ind w:left="1134" w:hanging="1134"/>
      </w:pPr>
      <w:r w:rsidRPr="004B7BD0">
        <w:rPr>
          <w:i/>
        </w:rPr>
        <w:lastRenderedPageBreak/>
        <w:t>Tabela 7:</w:t>
      </w:r>
      <w:r w:rsidR="00AF35B2" w:rsidRPr="004B7BD0">
        <w:rPr>
          <w:i/>
        </w:rPr>
        <w:tab/>
      </w:r>
      <w:r w:rsidRPr="004B7BD0">
        <w:rPr>
          <w:i/>
        </w:rPr>
        <w:t>Resultados de Eficácia do Estudo VI (WA19924)</w:t>
      </w:r>
    </w:p>
    <w:p w14:paraId="6E86AA8F" w14:textId="0DEF2A69" w:rsidR="0059527D" w:rsidRPr="004B7BD0" w:rsidRDefault="0059527D" w:rsidP="00785A53">
      <w:pPr>
        <w:pStyle w:val="a3"/>
        <w:keepNext/>
        <w:keepLines/>
        <w:ind w:left="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827"/>
        <w:gridCol w:w="1839"/>
        <w:gridCol w:w="1943"/>
        <w:gridCol w:w="1455"/>
      </w:tblGrid>
      <w:tr w:rsidR="00A03890" w:rsidRPr="004B7BD0" w14:paraId="0360082D" w14:textId="77777777" w:rsidTr="003E6DC0">
        <w:trPr>
          <w:cantSplit/>
          <w:tblHeader/>
        </w:trPr>
        <w:tc>
          <w:tcPr>
            <w:tcW w:w="3350" w:type="dxa"/>
          </w:tcPr>
          <w:p w14:paraId="3F4A280F" w14:textId="77777777" w:rsidR="0059527D" w:rsidRPr="004B7BD0" w:rsidRDefault="0059527D" w:rsidP="00785A53">
            <w:pPr>
              <w:pStyle w:val="TableParagraph"/>
              <w:keepNext/>
              <w:keepLines/>
              <w:suppressAutoHyphens/>
            </w:pPr>
          </w:p>
        </w:tc>
        <w:tc>
          <w:tcPr>
            <w:tcW w:w="1610" w:type="dxa"/>
            <w:vAlign w:val="bottom"/>
          </w:tcPr>
          <w:p w14:paraId="53BE50B1" w14:textId="77777777" w:rsidR="003F4577" w:rsidRPr="004B7BD0" w:rsidRDefault="009A72CD" w:rsidP="00785A53">
            <w:pPr>
              <w:pStyle w:val="TableParagraph"/>
              <w:keepNext/>
              <w:keepLines/>
              <w:suppressAutoHyphens/>
              <w:jc w:val="center"/>
              <w:rPr>
                <w:b/>
              </w:rPr>
            </w:pPr>
            <w:r w:rsidRPr="004B7BD0">
              <w:rPr>
                <w:b/>
              </w:rPr>
              <w:t>ADA + Placebo (IV)</w:t>
            </w:r>
          </w:p>
          <w:p w14:paraId="77085A2C" w14:textId="09210B61" w:rsidR="0059527D" w:rsidRPr="004B7BD0" w:rsidRDefault="009A72CD" w:rsidP="00785A53">
            <w:pPr>
              <w:pStyle w:val="TableParagraph"/>
              <w:keepNext/>
              <w:keepLines/>
              <w:suppressAutoHyphens/>
              <w:jc w:val="center"/>
              <w:rPr>
                <w:b/>
              </w:rPr>
            </w:pPr>
            <w:r w:rsidRPr="004B7BD0">
              <w:rPr>
                <w:b/>
              </w:rPr>
              <w:t>N = 162</w:t>
            </w:r>
          </w:p>
        </w:tc>
        <w:tc>
          <w:tcPr>
            <w:tcW w:w="1701" w:type="dxa"/>
            <w:vAlign w:val="bottom"/>
          </w:tcPr>
          <w:p w14:paraId="45D45BF1" w14:textId="77777777" w:rsidR="003F4577" w:rsidRPr="004B7BD0" w:rsidRDefault="009A72CD" w:rsidP="00785A53">
            <w:pPr>
              <w:pStyle w:val="TableParagraph"/>
              <w:keepNext/>
              <w:keepLines/>
              <w:suppressAutoHyphens/>
              <w:jc w:val="center"/>
              <w:rPr>
                <w:b/>
              </w:rPr>
            </w:pPr>
            <w:r w:rsidRPr="004B7BD0">
              <w:rPr>
                <w:b/>
              </w:rPr>
              <w:t>TCZ + Placebo (SC)</w:t>
            </w:r>
          </w:p>
          <w:p w14:paraId="1D16C3F7" w14:textId="472A88F1" w:rsidR="0059527D" w:rsidRPr="004B7BD0" w:rsidRDefault="009A72CD" w:rsidP="00785A53">
            <w:pPr>
              <w:pStyle w:val="TableParagraph"/>
              <w:keepNext/>
              <w:keepLines/>
              <w:suppressAutoHyphens/>
              <w:jc w:val="center"/>
              <w:rPr>
                <w:b/>
              </w:rPr>
            </w:pPr>
            <w:r w:rsidRPr="004B7BD0">
              <w:rPr>
                <w:b/>
              </w:rPr>
              <w:t>N = 163</w:t>
            </w:r>
          </w:p>
        </w:tc>
        <w:tc>
          <w:tcPr>
            <w:tcW w:w="1274" w:type="dxa"/>
            <w:vAlign w:val="bottom"/>
          </w:tcPr>
          <w:p w14:paraId="0D68AA75" w14:textId="77777777" w:rsidR="0059527D" w:rsidRPr="004B7BD0" w:rsidRDefault="009A72CD" w:rsidP="00785A53">
            <w:pPr>
              <w:pStyle w:val="TableParagraph"/>
              <w:keepNext/>
              <w:keepLines/>
              <w:suppressAutoHyphens/>
              <w:jc w:val="center"/>
              <w:rPr>
                <w:b/>
              </w:rPr>
            </w:pPr>
            <w:r w:rsidRPr="004B7BD0">
              <w:rPr>
                <w:b/>
              </w:rPr>
              <w:t>Valor p</w:t>
            </w:r>
            <w:r w:rsidRPr="004B7BD0">
              <w:rPr>
                <w:b/>
                <w:vertAlign w:val="superscript"/>
              </w:rPr>
              <w:t>(a)</w:t>
            </w:r>
          </w:p>
        </w:tc>
      </w:tr>
      <w:tr w:rsidR="00A03890" w:rsidRPr="004B7BD0" w14:paraId="55628714" w14:textId="77777777" w:rsidTr="00E04381">
        <w:trPr>
          <w:cantSplit/>
        </w:trPr>
        <w:tc>
          <w:tcPr>
            <w:tcW w:w="7935" w:type="dxa"/>
            <w:gridSpan w:val="4"/>
          </w:tcPr>
          <w:p w14:paraId="16264645" w14:textId="77777777" w:rsidR="0059527D" w:rsidRPr="004B7BD0" w:rsidRDefault="009A72CD" w:rsidP="00785A53">
            <w:pPr>
              <w:pStyle w:val="TableParagraph"/>
              <w:keepNext/>
              <w:keepLines/>
              <w:suppressAutoHyphens/>
              <w:rPr>
                <w:b/>
              </w:rPr>
            </w:pPr>
            <w:r w:rsidRPr="004B7BD0">
              <w:rPr>
                <w:b/>
              </w:rPr>
              <w:t>Objetivo Primário – Variação Média da Linha basal à Semana 24</w:t>
            </w:r>
          </w:p>
        </w:tc>
      </w:tr>
      <w:tr w:rsidR="00A03890" w:rsidRPr="004B7BD0" w14:paraId="51045589" w14:textId="77777777" w:rsidTr="00E04381">
        <w:trPr>
          <w:cantSplit/>
        </w:trPr>
        <w:tc>
          <w:tcPr>
            <w:tcW w:w="3350" w:type="dxa"/>
          </w:tcPr>
          <w:p w14:paraId="3FE4E514" w14:textId="77777777" w:rsidR="0059527D" w:rsidRPr="004B7BD0" w:rsidRDefault="009A72CD" w:rsidP="00E04381">
            <w:pPr>
              <w:pStyle w:val="TableParagraph"/>
              <w:suppressAutoHyphens/>
              <w:jc w:val="right"/>
              <w:rPr>
                <w:bCs/>
              </w:rPr>
            </w:pPr>
            <w:r w:rsidRPr="004B7BD0">
              <w:rPr>
                <w:bCs/>
              </w:rPr>
              <w:t>DAS28 (Média ajustada)</w:t>
            </w:r>
          </w:p>
        </w:tc>
        <w:tc>
          <w:tcPr>
            <w:tcW w:w="1610" w:type="dxa"/>
          </w:tcPr>
          <w:p w14:paraId="4B350FCD" w14:textId="77777777" w:rsidR="0059527D" w:rsidRPr="004B7BD0" w:rsidRDefault="009A72CD" w:rsidP="00603016">
            <w:pPr>
              <w:pStyle w:val="TableParagraph"/>
              <w:suppressAutoHyphens/>
              <w:jc w:val="center"/>
              <w:rPr>
                <w:bCs/>
              </w:rPr>
            </w:pPr>
            <w:r w:rsidRPr="004B7BD0">
              <w:rPr>
                <w:bCs/>
              </w:rPr>
              <w:t>-1,8</w:t>
            </w:r>
          </w:p>
        </w:tc>
        <w:tc>
          <w:tcPr>
            <w:tcW w:w="1701" w:type="dxa"/>
          </w:tcPr>
          <w:p w14:paraId="4DABF5A7" w14:textId="77777777" w:rsidR="0059527D" w:rsidRPr="004B7BD0" w:rsidRDefault="009A72CD" w:rsidP="00603016">
            <w:pPr>
              <w:pStyle w:val="TableParagraph"/>
              <w:suppressAutoHyphens/>
              <w:jc w:val="center"/>
              <w:rPr>
                <w:bCs/>
              </w:rPr>
            </w:pPr>
            <w:r w:rsidRPr="004B7BD0">
              <w:rPr>
                <w:bCs/>
              </w:rPr>
              <w:t>-3,3</w:t>
            </w:r>
          </w:p>
        </w:tc>
        <w:tc>
          <w:tcPr>
            <w:tcW w:w="1274" w:type="dxa"/>
          </w:tcPr>
          <w:p w14:paraId="58FBDAC3" w14:textId="77777777" w:rsidR="0059527D" w:rsidRPr="004B7BD0" w:rsidRDefault="0059527D" w:rsidP="00603016">
            <w:pPr>
              <w:pStyle w:val="TableParagraph"/>
              <w:suppressAutoHyphens/>
              <w:jc w:val="center"/>
              <w:rPr>
                <w:bCs/>
              </w:rPr>
            </w:pPr>
          </w:p>
        </w:tc>
      </w:tr>
      <w:tr w:rsidR="00A03890" w:rsidRPr="004B7BD0" w14:paraId="7EE42009" w14:textId="77777777" w:rsidTr="00E04381">
        <w:trPr>
          <w:cantSplit/>
        </w:trPr>
        <w:tc>
          <w:tcPr>
            <w:tcW w:w="3350" w:type="dxa"/>
          </w:tcPr>
          <w:p w14:paraId="289800E4" w14:textId="5B954AF2" w:rsidR="0059527D" w:rsidRPr="004B7BD0" w:rsidRDefault="009A72CD" w:rsidP="00603016">
            <w:pPr>
              <w:pStyle w:val="TableParagraph"/>
              <w:suppressAutoHyphens/>
              <w:jc w:val="right"/>
              <w:rPr>
                <w:bCs/>
              </w:rPr>
            </w:pPr>
            <w:r w:rsidRPr="004B7BD0">
              <w:rPr>
                <w:bCs/>
              </w:rPr>
              <w:t>Diferença na média ajustada (IC</w:t>
            </w:r>
            <w:r w:rsidR="00603016" w:rsidRPr="004B7BD0">
              <w:rPr>
                <w:bCs/>
              </w:rPr>
              <w:t xml:space="preserve"> </w:t>
            </w:r>
            <w:r w:rsidRPr="004B7BD0">
              <w:rPr>
                <w:bCs/>
              </w:rPr>
              <w:t>95%)</w:t>
            </w:r>
          </w:p>
        </w:tc>
        <w:tc>
          <w:tcPr>
            <w:tcW w:w="3311" w:type="dxa"/>
            <w:gridSpan w:val="2"/>
          </w:tcPr>
          <w:p w14:paraId="6A67009E" w14:textId="77777777" w:rsidR="0059527D" w:rsidRPr="004B7BD0" w:rsidRDefault="009A72CD" w:rsidP="00603016">
            <w:pPr>
              <w:pStyle w:val="TableParagraph"/>
              <w:suppressAutoHyphens/>
              <w:jc w:val="center"/>
              <w:rPr>
                <w:bCs/>
              </w:rPr>
            </w:pPr>
            <w:r w:rsidRPr="004B7BD0">
              <w:rPr>
                <w:bCs/>
              </w:rPr>
              <w:t>-1,5 (-1,8; -1,1)</w:t>
            </w:r>
          </w:p>
        </w:tc>
        <w:tc>
          <w:tcPr>
            <w:tcW w:w="1274" w:type="dxa"/>
          </w:tcPr>
          <w:p w14:paraId="0C8FACC8" w14:textId="77777777" w:rsidR="0059527D" w:rsidRPr="004B7BD0" w:rsidRDefault="009A72CD" w:rsidP="00603016">
            <w:pPr>
              <w:pStyle w:val="TableParagraph"/>
              <w:suppressAutoHyphens/>
              <w:jc w:val="center"/>
              <w:rPr>
                <w:bCs/>
              </w:rPr>
            </w:pPr>
            <w:r w:rsidRPr="004B7BD0">
              <w:rPr>
                <w:bCs/>
              </w:rPr>
              <w:t>&lt; 0,0001</w:t>
            </w:r>
          </w:p>
        </w:tc>
      </w:tr>
      <w:tr w:rsidR="00A03890" w:rsidRPr="004B7BD0" w14:paraId="7E427D86" w14:textId="77777777" w:rsidTr="00E04381">
        <w:trPr>
          <w:cantSplit/>
        </w:trPr>
        <w:tc>
          <w:tcPr>
            <w:tcW w:w="7935" w:type="dxa"/>
            <w:gridSpan w:val="4"/>
          </w:tcPr>
          <w:p w14:paraId="10ADFFFE" w14:textId="77777777" w:rsidR="0059527D" w:rsidRPr="004B7BD0" w:rsidRDefault="009A72CD" w:rsidP="00E04381">
            <w:pPr>
              <w:pStyle w:val="TableParagraph"/>
              <w:suppressAutoHyphens/>
              <w:rPr>
                <w:b/>
              </w:rPr>
            </w:pPr>
            <w:r w:rsidRPr="004B7BD0">
              <w:rPr>
                <w:b/>
              </w:rPr>
              <w:t xml:space="preserve">Objetivos Secundários – Percentagem de Respondedores à Semana 24 </w:t>
            </w:r>
            <w:r w:rsidRPr="004B7BD0">
              <w:rPr>
                <w:b/>
                <w:vertAlign w:val="superscript"/>
              </w:rPr>
              <w:t>(b)</w:t>
            </w:r>
          </w:p>
        </w:tc>
      </w:tr>
      <w:tr w:rsidR="00A03890" w:rsidRPr="004B7BD0" w14:paraId="1AD228B9" w14:textId="77777777" w:rsidTr="00E04381">
        <w:trPr>
          <w:cantSplit/>
        </w:trPr>
        <w:tc>
          <w:tcPr>
            <w:tcW w:w="3350" w:type="dxa"/>
          </w:tcPr>
          <w:p w14:paraId="57D67E1B" w14:textId="77777777" w:rsidR="0059527D" w:rsidRPr="004B7BD0" w:rsidRDefault="009A72CD" w:rsidP="00E04381">
            <w:pPr>
              <w:pStyle w:val="TableParagraph"/>
              <w:suppressAutoHyphens/>
              <w:jc w:val="right"/>
            </w:pPr>
            <w:r w:rsidRPr="004B7BD0">
              <w:t>DAS28 &lt; 2,6, n (%)</w:t>
            </w:r>
          </w:p>
        </w:tc>
        <w:tc>
          <w:tcPr>
            <w:tcW w:w="1610" w:type="dxa"/>
          </w:tcPr>
          <w:p w14:paraId="5AB0B889" w14:textId="77777777" w:rsidR="0059527D" w:rsidRPr="004B7BD0" w:rsidRDefault="009A72CD" w:rsidP="00E04381">
            <w:pPr>
              <w:pStyle w:val="TableParagraph"/>
              <w:suppressAutoHyphens/>
              <w:jc w:val="center"/>
            </w:pPr>
            <w:r w:rsidRPr="004B7BD0">
              <w:t>17 (10,5)</w:t>
            </w:r>
          </w:p>
        </w:tc>
        <w:tc>
          <w:tcPr>
            <w:tcW w:w="1701" w:type="dxa"/>
          </w:tcPr>
          <w:p w14:paraId="48A43ABB" w14:textId="77777777" w:rsidR="0059527D" w:rsidRPr="004B7BD0" w:rsidRDefault="009A72CD" w:rsidP="00E04381">
            <w:pPr>
              <w:pStyle w:val="TableParagraph"/>
              <w:suppressAutoHyphens/>
              <w:jc w:val="center"/>
            </w:pPr>
            <w:r w:rsidRPr="004B7BD0">
              <w:t>65 (39,9)</w:t>
            </w:r>
          </w:p>
        </w:tc>
        <w:tc>
          <w:tcPr>
            <w:tcW w:w="1274" w:type="dxa"/>
          </w:tcPr>
          <w:p w14:paraId="5F6E0567" w14:textId="77777777" w:rsidR="0059527D" w:rsidRPr="004B7BD0" w:rsidRDefault="009A72CD" w:rsidP="00E04381">
            <w:pPr>
              <w:pStyle w:val="TableParagraph"/>
              <w:suppressAutoHyphens/>
              <w:jc w:val="center"/>
            </w:pPr>
            <w:r w:rsidRPr="004B7BD0">
              <w:t>&lt; 0,0001</w:t>
            </w:r>
          </w:p>
        </w:tc>
      </w:tr>
      <w:tr w:rsidR="00A03890" w:rsidRPr="004B7BD0" w14:paraId="2D1B2D0D" w14:textId="77777777" w:rsidTr="00E04381">
        <w:trPr>
          <w:cantSplit/>
        </w:trPr>
        <w:tc>
          <w:tcPr>
            <w:tcW w:w="3350" w:type="dxa"/>
          </w:tcPr>
          <w:p w14:paraId="0B70EEB1" w14:textId="77777777" w:rsidR="0059527D" w:rsidRPr="004B7BD0" w:rsidRDefault="009A72CD" w:rsidP="00E04381">
            <w:pPr>
              <w:pStyle w:val="TableParagraph"/>
              <w:suppressAutoHyphens/>
              <w:jc w:val="right"/>
            </w:pPr>
            <w:r w:rsidRPr="004B7BD0">
              <w:t>DAS28 ≤ 3,2, n (%)</w:t>
            </w:r>
          </w:p>
        </w:tc>
        <w:tc>
          <w:tcPr>
            <w:tcW w:w="1610" w:type="dxa"/>
          </w:tcPr>
          <w:p w14:paraId="0681B999" w14:textId="77777777" w:rsidR="0059527D" w:rsidRPr="004B7BD0" w:rsidRDefault="009A72CD" w:rsidP="00E04381">
            <w:pPr>
              <w:pStyle w:val="TableParagraph"/>
              <w:suppressAutoHyphens/>
              <w:jc w:val="center"/>
            </w:pPr>
            <w:r w:rsidRPr="004B7BD0">
              <w:t>32 (19,8)</w:t>
            </w:r>
          </w:p>
        </w:tc>
        <w:tc>
          <w:tcPr>
            <w:tcW w:w="1701" w:type="dxa"/>
          </w:tcPr>
          <w:p w14:paraId="39B9C606" w14:textId="77777777" w:rsidR="0059527D" w:rsidRPr="004B7BD0" w:rsidRDefault="009A72CD" w:rsidP="00E04381">
            <w:pPr>
              <w:pStyle w:val="TableParagraph"/>
              <w:suppressAutoHyphens/>
              <w:jc w:val="center"/>
            </w:pPr>
            <w:r w:rsidRPr="004B7BD0">
              <w:t>84 (51,5)</w:t>
            </w:r>
          </w:p>
        </w:tc>
        <w:tc>
          <w:tcPr>
            <w:tcW w:w="1274" w:type="dxa"/>
          </w:tcPr>
          <w:p w14:paraId="26EEAACC" w14:textId="77777777" w:rsidR="0059527D" w:rsidRPr="004B7BD0" w:rsidRDefault="009A72CD" w:rsidP="00E04381">
            <w:pPr>
              <w:pStyle w:val="TableParagraph"/>
              <w:suppressAutoHyphens/>
              <w:jc w:val="center"/>
            </w:pPr>
            <w:r w:rsidRPr="004B7BD0">
              <w:t>&lt; 0,0001</w:t>
            </w:r>
          </w:p>
        </w:tc>
      </w:tr>
      <w:tr w:rsidR="00A03890" w:rsidRPr="004B7BD0" w14:paraId="1EA2D018" w14:textId="77777777" w:rsidTr="00E04381">
        <w:trPr>
          <w:cantSplit/>
        </w:trPr>
        <w:tc>
          <w:tcPr>
            <w:tcW w:w="3350" w:type="dxa"/>
          </w:tcPr>
          <w:p w14:paraId="069C1681" w14:textId="77777777" w:rsidR="0059527D" w:rsidRPr="004B7BD0" w:rsidRDefault="009A72CD" w:rsidP="00E04381">
            <w:pPr>
              <w:pStyle w:val="TableParagraph"/>
              <w:suppressAutoHyphens/>
              <w:jc w:val="right"/>
            </w:pPr>
            <w:r w:rsidRPr="004B7BD0">
              <w:t>Resposta ACR20, n (%)</w:t>
            </w:r>
          </w:p>
        </w:tc>
        <w:tc>
          <w:tcPr>
            <w:tcW w:w="1610" w:type="dxa"/>
          </w:tcPr>
          <w:p w14:paraId="2D1810FB" w14:textId="77777777" w:rsidR="0059527D" w:rsidRPr="004B7BD0" w:rsidRDefault="009A72CD" w:rsidP="00E04381">
            <w:pPr>
              <w:pStyle w:val="TableParagraph"/>
              <w:suppressAutoHyphens/>
              <w:jc w:val="center"/>
            </w:pPr>
            <w:r w:rsidRPr="004B7BD0">
              <w:t>80 (49,4)</w:t>
            </w:r>
          </w:p>
        </w:tc>
        <w:tc>
          <w:tcPr>
            <w:tcW w:w="1701" w:type="dxa"/>
          </w:tcPr>
          <w:p w14:paraId="0F5036EB" w14:textId="77777777" w:rsidR="0059527D" w:rsidRPr="004B7BD0" w:rsidRDefault="009A72CD" w:rsidP="00E04381">
            <w:pPr>
              <w:pStyle w:val="TableParagraph"/>
              <w:suppressAutoHyphens/>
              <w:jc w:val="center"/>
            </w:pPr>
            <w:r w:rsidRPr="004B7BD0">
              <w:t>106 (65,0)</w:t>
            </w:r>
          </w:p>
        </w:tc>
        <w:tc>
          <w:tcPr>
            <w:tcW w:w="1274" w:type="dxa"/>
          </w:tcPr>
          <w:p w14:paraId="13577EA9" w14:textId="77777777" w:rsidR="0059527D" w:rsidRPr="004B7BD0" w:rsidRDefault="009A72CD" w:rsidP="00E04381">
            <w:pPr>
              <w:pStyle w:val="TableParagraph"/>
              <w:suppressAutoHyphens/>
              <w:jc w:val="center"/>
            </w:pPr>
            <w:r w:rsidRPr="004B7BD0">
              <w:t>0,0038</w:t>
            </w:r>
          </w:p>
        </w:tc>
      </w:tr>
      <w:tr w:rsidR="00A03890" w:rsidRPr="004B7BD0" w14:paraId="5046A094" w14:textId="77777777" w:rsidTr="00E04381">
        <w:trPr>
          <w:cantSplit/>
        </w:trPr>
        <w:tc>
          <w:tcPr>
            <w:tcW w:w="3350" w:type="dxa"/>
          </w:tcPr>
          <w:p w14:paraId="6715F31F" w14:textId="77777777" w:rsidR="0059527D" w:rsidRPr="004B7BD0" w:rsidRDefault="009A72CD" w:rsidP="00E04381">
            <w:pPr>
              <w:pStyle w:val="TableParagraph"/>
              <w:suppressAutoHyphens/>
              <w:jc w:val="right"/>
            </w:pPr>
            <w:r w:rsidRPr="004B7BD0">
              <w:t>Resposta ACR50, n (%)</w:t>
            </w:r>
          </w:p>
        </w:tc>
        <w:tc>
          <w:tcPr>
            <w:tcW w:w="1610" w:type="dxa"/>
          </w:tcPr>
          <w:p w14:paraId="501CD443" w14:textId="77777777" w:rsidR="0059527D" w:rsidRPr="004B7BD0" w:rsidRDefault="009A72CD" w:rsidP="00E04381">
            <w:pPr>
              <w:pStyle w:val="TableParagraph"/>
              <w:suppressAutoHyphens/>
              <w:jc w:val="center"/>
            </w:pPr>
            <w:r w:rsidRPr="004B7BD0">
              <w:t>45 (27,8)</w:t>
            </w:r>
          </w:p>
        </w:tc>
        <w:tc>
          <w:tcPr>
            <w:tcW w:w="1701" w:type="dxa"/>
          </w:tcPr>
          <w:p w14:paraId="7D07ECAC" w14:textId="77777777" w:rsidR="0059527D" w:rsidRPr="004B7BD0" w:rsidRDefault="009A72CD" w:rsidP="00E04381">
            <w:pPr>
              <w:pStyle w:val="TableParagraph"/>
              <w:suppressAutoHyphens/>
              <w:jc w:val="center"/>
            </w:pPr>
            <w:r w:rsidRPr="004B7BD0">
              <w:t>77 (47,2)</w:t>
            </w:r>
          </w:p>
        </w:tc>
        <w:tc>
          <w:tcPr>
            <w:tcW w:w="1274" w:type="dxa"/>
          </w:tcPr>
          <w:p w14:paraId="340F76A0" w14:textId="77777777" w:rsidR="0059527D" w:rsidRPr="004B7BD0" w:rsidRDefault="009A72CD" w:rsidP="00E04381">
            <w:pPr>
              <w:pStyle w:val="TableParagraph"/>
              <w:suppressAutoHyphens/>
              <w:jc w:val="center"/>
            </w:pPr>
            <w:r w:rsidRPr="004B7BD0">
              <w:t>0,0002</w:t>
            </w:r>
          </w:p>
        </w:tc>
      </w:tr>
      <w:tr w:rsidR="00A03890" w:rsidRPr="004B7BD0" w14:paraId="29B57861" w14:textId="77777777" w:rsidTr="00E04381">
        <w:trPr>
          <w:cantSplit/>
        </w:trPr>
        <w:tc>
          <w:tcPr>
            <w:tcW w:w="3350" w:type="dxa"/>
          </w:tcPr>
          <w:p w14:paraId="408B4068" w14:textId="77777777" w:rsidR="0059527D" w:rsidRPr="004B7BD0" w:rsidRDefault="009A72CD" w:rsidP="00E04381">
            <w:pPr>
              <w:pStyle w:val="TableParagraph"/>
              <w:suppressAutoHyphens/>
              <w:jc w:val="right"/>
            </w:pPr>
            <w:r w:rsidRPr="004B7BD0">
              <w:t>Resposta ACR70, n (%)</w:t>
            </w:r>
          </w:p>
        </w:tc>
        <w:tc>
          <w:tcPr>
            <w:tcW w:w="1610" w:type="dxa"/>
          </w:tcPr>
          <w:p w14:paraId="3932AC2D" w14:textId="77777777" w:rsidR="0059527D" w:rsidRPr="004B7BD0" w:rsidRDefault="009A72CD" w:rsidP="00E04381">
            <w:pPr>
              <w:pStyle w:val="TableParagraph"/>
              <w:suppressAutoHyphens/>
              <w:jc w:val="center"/>
            </w:pPr>
            <w:r w:rsidRPr="004B7BD0">
              <w:t>29 (17,9)</w:t>
            </w:r>
          </w:p>
        </w:tc>
        <w:tc>
          <w:tcPr>
            <w:tcW w:w="1701" w:type="dxa"/>
          </w:tcPr>
          <w:p w14:paraId="6803FE61" w14:textId="77777777" w:rsidR="0059527D" w:rsidRPr="004B7BD0" w:rsidRDefault="009A72CD" w:rsidP="00E04381">
            <w:pPr>
              <w:pStyle w:val="TableParagraph"/>
              <w:suppressAutoHyphens/>
              <w:jc w:val="center"/>
            </w:pPr>
            <w:r w:rsidRPr="004B7BD0">
              <w:t>53 (32,5)</w:t>
            </w:r>
          </w:p>
        </w:tc>
        <w:tc>
          <w:tcPr>
            <w:tcW w:w="1274" w:type="dxa"/>
          </w:tcPr>
          <w:p w14:paraId="7C42CCBD" w14:textId="77777777" w:rsidR="0059527D" w:rsidRPr="004B7BD0" w:rsidRDefault="009A72CD" w:rsidP="00E04381">
            <w:pPr>
              <w:pStyle w:val="TableParagraph"/>
              <w:suppressAutoHyphens/>
              <w:jc w:val="center"/>
            </w:pPr>
            <w:r w:rsidRPr="004B7BD0">
              <w:t>0,0023</w:t>
            </w:r>
          </w:p>
        </w:tc>
      </w:tr>
    </w:tbl>
    <w:p w14:paraId="62B3983C" w14:textId="3F5A7E96" w:rsidR="003F4577" w:rsidRPr="004B7BD0" w:rsidRDefault="009A72CD" w:rsidP="00237E8F">
      <w:pPr>
        <w:rPr>
          <w:i/>
          <w:sz w:val="18"/>
          <w:szCs w:val="18"/>
        </w:rPr>
      </w:pPr>
      <w:r w:rsidRPr="004B7BD0">
        <w:rPr>
          <w:i/>
          <w:sz w:val="18"/>
          <w:szCs w:val="18"/>
        </w:rPr>
        <w:t>a</w:t>
      </w:r>
      <w:r w:rsidR="00E04381" w:rsidRPr="004B7BD0">
        <w:rPr>
          <w:i/>
          <w:sz w:val="18"/>
          <w:szCs w:val="18"/>
        </w:rPr>
        <w:t xml:space="preserve"> </w:t>
      </w:r>
      <w:r w:rsidRPr="004B7BD0">
        <w:rPr>
          <w:i/>
          <w:sz w:val="18"/>
          <w:szCs w:val="18"/>
        </w:rPr>
        <w:t>Valor de p ajustado por região e duração da AR para todos os objetivos e adicionalmente para o valor basal de todos os objetivos contínuos.</w:t>
      </w:r>
    </w:p>
    <w:p w14:paraId="2F97621C" w14:textId="77777777" w:rsidR="003F4577" w:rsidRPr="004B7BD0" w:rsidRDefault="009A72CD" w:rsidP="00237E8F">
      <w:pPr>
        <w:rPr>
          <w:i/>
          <w:sz w:val="18"/>
          <w:szCs w:val="18"/>
        </w:rPr>
      </w:pPr>
      <w:r w:rsidRPr="004B7BD0">
        <w:rPr>
          <w:i/>
          <w:sz w:val="18"/>
          <w:szCs w:val="18"/>
        </w:rPr>
        <w:t>b Imputação de não-respondedor usada para os dados em falta. Multiplicidade controlada com o uso do Procedimento de Bonferroni-Holm.</w:t>
      </w:r>
    </w:p>
    <w:p w14:paraId="5D9BA184" w14:textId="77777777" w:rsidR="003F4577" w:rsidRPr="004B7BD0" w:rsidRDefault="003F4577" w:rsidP="00237E8F">
      <w:pPr>
        <w:pStyle w:val="a3"/>
        <w:ind w:left="0"/>
        <w:rPr>
          <w:i/>
        </w:rPr>
      </w:pPr>
    </w:p>
    <w:p w14:paraId="51564ACA" w14:textId="2AFC4264" w:rsidR="003F4577" w:rsidRPr="004B7BD0" w:rsidRDefault="009A72CD" w:rsidP="00237E8F">
      <w:pPr>
        <w:pStyle w:val="a3"/>
        <w:ind w:left="0"/>
      </w:pPr>
      <w:r w:rsidRPr="004B7BD0">
        <w:t xml:space="preserve">O perfil global de acontecimentos adversos clínicos foi semelhante entre </w:t>
      </w:r>
      <w:r w:rsidR="00000ECD" w:rsidRPr="004B7BD0">
        <w:t xml:space="preserve">tocilizumab </w:t>
      </w:r>
      <w:r w:rsidRPr="004B7BD0">
        <w:t>e adalimumab. A proporção de doentes com acontecimentos adversos graves foi distribuída entre os grupos de tratamento (</w:t>
      </w:r>
      <w:r w:rsidR="00000ECD" w:rsidRPr="004B7BD0">
        <w:t xml:space="preserve">tocilizumab </w:t>
      </w:r>
      <w:r w:rsidRPr="004B7BD0">
        <w:t xml:space="preserve">11,7% </w:t>
      </w:r>
      <w:r w:rsidRPr="004B7BD0">
        <w:rPr>
          <w:i/>
        </w:rPr>
        <w:t>vs</w:t>
      </w:r>
      <w:r w:rsidRPr="004B7BD0">
        <w:t xml:space="preserve">. adalimumab 9,9%). Os tipos de reações adversas medicamentosas no braço de </w:t>
      </w:r>
      <w:r w:rsidR="00000ECD" w:rsidRPr="004B7BD0">
        <w:t xml:space="preserve">tocilizumab </w:t>
      </w:r>
      <w:r w:rsidRPr="004B7BD0">
        <w:t xml:space="preserve">foram consistentes com o perfil de segurança conhecido de </w:t>
      </w:r>
      <w:r w:rsidR="00000ECD" w:rsidRPr="004B7BD0">
        <w:t xml:space="preserve">tocilizumab </w:t>
      </w:r>
      <w:r w:rsidRPr="004B7BD0">
        <w:t xml:space="preserve">e as reações adversas medicamentosas foram notificadas com uma frequência semelhante, comparadas com a Tabela 1. Foram notificadas infeções e infestações com uma maior incidência no braço de </w:t>
      </w:r>
      <w:r w:rsidR="00000ECD" w:rsidRPr="004B7BD0">
        <w:t xml:space="preserve">tocilizumab </w:t>
      </w:r>
      <w:r w:rsidRPr="004B7BD0">
        <w:t xml:space="preserve">(48% </w:t>
      </w:r>
      <w:r w:rsidRPr="004B7BD0">
        <w:rPr>
          <w:i/>
        </w:rPr>
        <w:t>vs</w:t>
      </w:r>
      <w:r w:rsidRPr="004B7BD0">
        <w:t xml:space="preserve">. 42%), sem diferença na incidência de infeções graves (3,1%). Ambos os tratamentos em estudo induziram o mesmo padrão de alterações nos parâmetros laboratoriais de segurança (diminuição na contagem de neutrófilos e plaquetas, elevação de ALT, AST e lípidos), no entanto, a magnitude das alterações e frequência de alterações mais marcadas foi superior com </w:t>
      </w:r>
      <w:r w:rsidR="00000ECD" w:rsidRPr="004B7BD0">
        <w:t xml:space="preserve">tocilizumab </w:t>
      </w:r>
      <w:r w:rsidRPr="004B7BD0">
        <w:t xml:space="preserve">comparativamente a adalimumab. Quatro (2,5%) doentes no braço de </w:t>
      </w:r>
      <w:r w:rsidR="00000ECD" w:rsidRPr="004B7BD0">
        <w:t xml:space="preserve">tocilizumab </w:t>
      </w:r>
      <w:r w:rsidRPr="004B7BD0">
        <w:t xml:space="preserve">e dois (1,2%) doentes no braço de adalimumab sofreram diminuição na contagem de neutrófilos de grau CTC (critério de terminologia comum) 3 ou 4. Onze (6,8%) doentes no braço de </w:t>
      </w:r>
      <w:r w:rsidR="00000ECD" w:rsidRPr="004B7BD0">
        <w:t xml:space="preserve">tocilizumab </w:t>
      </w:r>
      <w:r w:rsidRPr="004B7BD0">
        <w:t xml:space="preserve">e cinco (3,1%) doentes no braço de adalimumab sofreram aumentos de ALT de grau CTC 2 ou superior. O aumento médio de LDL a partir da linha basal foi de 0,64 mmol/l (25 mg/dl) para doentes no braço de </w:t>
      </w:r>
      <w:r w:rsidR="00000ECD" w:rsidRPr="004B7BD0">
        <w:t xml:space="preserve">tocilizumab </w:t>
      </w:r>
      <w:r w:rsidRPr="004B7BD0">
        <w:t xml:space="preserve">e 0,19 mmol/l (7 mg/dl) para doentes no braço de adalimumab. A segurança observada no braço de tocilizumab foi consistente com o perfil de segurança conhecido de </w:t>
      </w:r>
      <w:r w:rsidR="00000ECD" w:rsidRPr="004B7BD0">
        <w:t xml:space="preserve">tocilizumab </w:t>
      </w:r>
      <w:r w:rsidRPr="004B7BD0">
        <w:t>e não foram observadas reações adversas medicamentosas novas ou inesperadas (ver Tabela 1).</w:t>
      </w:r>
    </w:p>
    <w:p w14:paraId="7680057D" w14:textId="77777777" w:rsidR="003F4577" w:rsidRPr="004B7BD0" w:rsidRDefault="003F4577" w:rsidP="00237E8F">
      <w:pPr>
        <w:pStyle w:val="a3"/>
        <w:ind w:left="0"/>
      </w:pPr>
    </w:p>
    <w:p w14:paraId="75712B78" w14:textId="24ABF22C" w:rsidR="003F4577" w:rsidRPr="004B7BD0" w:rsidRDefault="003F4577" w:rsidP="00017A00">
      <w:pPr>
        <w:pStyle w:val="2"/>
      </w:pPr>
      <w:r w:rsidRPr="004B7BD0">
        <w:t>5.2</w:t>
      </w:r>
      <w:r w:rsidRPr="004B7BD0">
        <w:tab/>
        <w:t>Propriedades farmacocinéticas</w:t>
      </w:r>
    </w:p>
    <w:p w14:paraId="797FD76F" w14:textId="77777777" w:rsidR="00603016" w:rsidRPr="004B7BD0" w:rsidRDefault="00603016" w:rsidP="00DD4303"/>
    <w:p w14:paraId="63099B4E" w14:textId="49D5E254" w:rsidR="003F4577" w:rsidRPr="004B7BD0" w:rsidRDefault="009A72CD" w:rsidP="00237E8F">
      <w:pPr>
        <w:pStyle w:val="a3"/>
        <w:ind w:left="0"/>
      </w:pPr>
      <w:r w:rsidRPr="004B7BD0">
        <w:t xml:space="preserve">A farmacocinética de </w:t>
      </w:r>
      <w:r w:rsidR="00000ECD" w:rsidRPr="004B7BD0">
        <w:t xml:space="preserve">tocilizumab </w:t>
      </w:r>
      <w:r w:rsidRPr="004B7BD0">
        <w:t xml:space="preserve">é caracterizada por uma eliminação não linear, a qual é uma combinação de depuração linear e de eliminação Michaelis-Menten. A parte não linear da eliminação de </w:t>
      </w:r>
      <w:r w:rsidR="00000ECD" w:rsidRPr="004B7BD0">
        <w:t xml:space="preserve">tocilizumab </w:t>
      </w:r>
      <w:r w:rsidRPr="004B7BD0">
        <w:t xml:space="preserve">leva a um aumento na exposição que é mais do que proporcional à dose. Os parâmetros farmacocinéticos de </w:t>
      </w:r>
      <w:r w:rsidR="00000ECD" w:rsidRPr="004B7BD0">
        <w:t xml:space="preserve">tocilizumab </w:t>
      </w:r>
      <w:r w:rsidRPr="004B7BD0">
        <w:t xml:space="preserve">não se alteram com o tempo. Devido à dependência da depuração total nas concentrações séricas de </w:t>
      </w:r>
      <w:r w:rsidR="00000ECD" w:rsidRPr="004B7BD0">
        <w:t>tocilizumab</w:t>
      </w:r>
      <w:r w:rsidRPr="004B7BD0">
        <w:t xml:space="preserve">, o tempo de semivida de </w:t>
      </w:r>
      <w:r w:rsidR="00000ECD" w:rsidRPr="004B7BD0">
        <w:t xml:space="preserve">tocilizumab </w:t>
      </w:r>
      <w:r w:rsidRPr="004B7BD0">
        <w:t>também é dependente da concentração e varia dependendo do nível de concentração sérica. A análise farmacocinética populacional em qualquer população de doentes testada até à data indica não existir relação entre a depuração aparente e a presença de anticorpos anti-fármaco.</w:t>
      </w:r>
    </w:p>
    <w:p w14:paraId="09008D55" w14:textId="77777777" w:rsidR="00603016" w:rsidRPr="004B7BD0" w:rsidRDefault="00603016" w:rsidP="00237E8F">
      <w:pPr>
        <w:pStyle w:val="a3"/>
        <w:ind w:left="0"/>
      </w:pPr>
    </w:p>
    <w:p w14:paraId="5ECD147D" w14:textId="69EA4326" w:rsidR="003F4577" w:rsidRPr="004B7BD0" w:rsidRDefault="003F4577" w:rsidP="00237E8F">
      <w:r w:rsidRPr="004B7BD0">
        <w:rPr>
          <w:u w:val="single"/>
        </w:rPr>
        <w:t>AR</w:t>
      </w:r>
    </w:p>
    <w:p w14:paraId="3E6A51A5" w14:textId="77777777" w:rsidR="003F4577" w:rsidRPr="004B7BD0" w:rsidRDefault="009A72CD" w:rsidP="00237E8F">
      <w:pPr>
        <w:pStyle w:val="a3"/>
        <w:ind w:left="0"/>
      </w:pPr>
      <w:r w:rsidRPr="004B7BD0">
        <w:rPr>
          <w:u w:val="single"/>
        </w:rPr>
        <w:t>Utilização intravenosa</w:t>
      </w:r>
    </w:p>
    <w:p w14:paraId="788B1A1A" w14:textId="37818516" w:rsidR="003F4577" w:rsidRPr="004B7BD0" w:rsidRDefault="009A72CD" w:rsidP="00237E8F">
      <w:pPr>
        <w:pStyle w:val="a3"/>
        <w:ind w:left="0"/>
      </w:pPr>
      <w:r w:rsidRPr="004B7BD0">
        <w:t xml:space="preserve">A farmacocinética de </w:t>
      </w:r>
      <w:r w:rsidR="00000ECD" w:rsidRPr="004B7BD0">
        <w:t xml:space="preserve">tocilizumab </w:t>
      </w:r>
      <w:r w:rsidRPr="004B7BD0">
        <w:t xml:space="preserve">foi determinada com recurso a uma análise farmacocinética populacional numa base de dados constituída por 3552 doentes com AR tratados com uma perfusão de uma hora de 4 ou 8 mg/kg de </w:t>
      </w:r>
      <w:r w:rsidR="00000ECD" w:rsidRPr="004B7BD0">
        <w:t>tocilizumab</w:t>
      </w:r>
      <w:r w:rsidRPr="004B7BD0">
        <w:t xml:space="preserve">, de 4 em 4 semanas, durante 24 semanas ou com 162 mg de </w:t>
      </w:r>
      <w:r w:rsidRPr="004B7BD0">
        <w:lastRenderedPageBreak/>
        <w:t>tocilizumab administrados por via subcutânea uma vez por semana ou de 2 em 2 semanas, durante 24</w:t>
      </w:r>
      <w:r w:rsidR="0063536A">
        <w:t> </w:t>
      </w:r>
      <w:r w:rsidRPr="004B7BD0">
        <w:t>semanas.</w:t>
      </w:r>
    </w:p>
    <w:p w14:paraId="0B755B3F" w14:textId="77777777" w:rsidR="003F4577" w:rsidRPr="004B7BD0" w:rsidRDefault="003F4577" w:rsidP="00237E8F">
      <w:pPr>
        <w:pStyle w:val="a3"/>
        <w:ind w:left="0"/>
      </w:pPr>
    </w:p>
    <w:p w14:paraId="140176C9" w14:textId="1CE5F19D" w:rsidR="003F4577" w:rsidRPr="004B7BD0" w:rsidRDefault="009A72CD" w:rsidP="00603016">
      <w:pPr>
        <w:pStyle w:val="a3"/>
        <w:ind w:left="0"/>
      </w:pPr>
      <w:r w:rsidRPr="004B7BD0">
        <w:t xml:space="preserve">Os seguintes parâmetros (média previsível </w:t>
      </w:r>
      <w:r w:rsidR="00603016" w:rsidRPr="004B7BD0">
        <w:t>±</w:t>
      </w:r>
      <w:r w:rsidRPr="004B7BD0">
        <w:t xml:space="preserve"> DP) foram estimados para uma dose de 8 mg/kg de </w:t>
      </w:r>
      <w:r w:rsidR="00CB752C" w:rsidRPr="004B7BD0">
        <w:t>tocilizumab</w:t>
      </w:r>
      <w:r w:rsidRPr="004B7BD0">
        <w:t>, administrada de 4 em 4 semanas: área sob a curva (AUC) em estado estacionário = 38</w:t>
      </w:r>
      <w:r w:rsidR="0009545C">
        <w:t> </w:t>
      </w:r>
      <w:r w:rsidRPr="004B7BD0">
        <w:t xml:space="preserve">000 </w:t>
      </w:r>
      <w:r w:rsidR="00603016" w:rsidRPr="004B7BD0">
        <w:t>±</w:t>
      </w:r>
      <w:r w:rsidRPr="004B7BD0">
        <w:t xml:space="preserve"> 13</w:t>
      </w:r>
      <w:r w:rsidR="0009545C">
        <w:t> </w:t>
      </w:r>
      <w:r w:rsidRPr="004B7BD0">
        <w:t>000 h•µg/ml, concentração mínima (C</w:t>
      </w:r>
      <w:r w:rsidRPr="004B7BD0">
        <w:rPr>
          <w:vertAlign w:val="subscript"/>
        </w:rPr>
        <w:t>min.</w:t>
      </w:r>
      <w:r w:rsidRPr="004B7BD0">
        <w:t xml:space="preserve">) = 15,9 </w:t>
      </w:r>
      <w:r w:rsidR="00603016" w:rsidRPr="004B7BD0">
        <w:t>±</w:t>
      </w:r>
      <w:r w:rsidR="00E91120" w:rsidRPr="004B7BD0">
        <w:t xml:space="preserve"> </w:t>
      </w:r>
      <w:r w:rsidRPr="004B7BD0">
        <w:t xml:space="preserve">13,1 </w:t>
      </w:r>
      <w:r w:rsidR="00603016" w:rsidRPr="004B7BD0">
        <w:t>µ</w:t>
      </w:r>
      <w:r w:rsidRPr="004B7BD0">
        <w:t>g/ml e concentração máxima</w:t>
      </w:r>
      <w:r w:rsidR="00603016" w:rsidRPr="004B7BD0">
        <w:t xml:space="preserve"> </w:t>
      </w:r>
      <w:r w:rsidRPr="004B7BD0">
        <w:t>(C</w:t>
      </w:r>
      <w:r w:rsidRPr="004B7BD0">
        <w:rPr>
          <w:vertAlign w:val="subscript"/>
        </w:rPr>
        <w:t>max.</w:t>
      </w:r>
      <w:r w:rsidRPr="004B7BD0">
        <w:t xml:space="preserve">) = 182 </w:t>
      </w:r>
      <w:r w:rsidR="00603016" w:rsidRPr="004B7BD0">
        <w:t>±</w:t>
      </w:r>
      <w:r w:rsidRPr="004B7BD0">
        <w:t xml:space="preserve"> 50,4 µg/ml e os rácios de acumulação para a AUC e C</w:t>
      </w:r>
      <w:r w:rsidRPr="004B7BD0">
        <w:rPr>
          <w:vertAlign w:val="subscript"/>
        </w:rPr>
        <w:t>max.</w:t>
      </w:r>
      <w:r w:rsidRPr="004B7BD0">
        <w:t xml:space="preserve"> foram pequenos, 1,32 e 1,09, respetivamente. O rácio de acumulação para a C</w:t>
      </w:r>
      <w:r w:rsidRPr="004B7BD0">
        <w:rPr>
          <w:vertAlign w:val="subscript"/>
        </w:rPr>
        <w:t>min.</w:t>
      </w:r>
      <w:r w:rsidRPr="004B7BD0">
        <w:t xml:space="preserve"> foi superior (2,49), de acordo com o esperado com base na contribuição não linear da depuração com concentrações menores. O estado estacionário foi atingido após a primeira administração para C</w:t>
      </w:r>
      <w:r w:rsidRPr="004B7BD0">
        <w:rPr>
          <w:vertAlign w:val="subscript"/>
        </w:rPr>
        <w:t>max.</w:t>
      </w:r>
      <w:r w:rsidRPr="004B7BD0">
        <w:t xml:space="preserve"> e após 8 e 20 semanas para a AUC e C</w:t>
      </w:r>
      <w:r w:rsidRPr="004B7BD0">
        <w:rPr>
          <w:vertAlign w:val="subscript"/>
        </w:rPr>
        <w:t>min.</w:t>
      </w:r>
      <w:r w:rsidRPr="004B7BD0">
        <w:t>, respetivamente. A AUC, C</w:t>
      </w:r>
      <w:r w:rsidRPr="004B7BD0">
        <w:rPr>
          <w:vertAlign w:val="subscript"/>
        </w:rPr>
        <w:t>min.</w:t>
      </w:r>
      <w:r w:rsidRPr="004B7BD0">
        <w:t xml:space="preserve"> e C</w:t>
      </w:r>
      <w:r w:rsidRPr="004B7BD0">
        <w:rPr>
          <w:vertAlign w:val="subscript"/>
        </w:rPr>
        <w:t>max.</w:t>
      </w:r>
      <w:r w:rsidRPr="004B7BD0">
        <w:t xml:space="preserve"> de </w:t>
      </w:r>
      <w:r w:rsidR="00CB752C" w:rsidRPr="004B7BD0">
        <w:t xml:space="preserve">tocilizumab </w:t>
      </w:r>
      <w:r w:rsidRPr="004B7BD0">
        <w:t>aumentaram com o aumento de peso corporal.</w:t>
      </w:r>
      <w:r w:rsidR="00603016" w:rsidRPr="004B7BD0">
        <w:t xml:space="preserve"> </w:t>
      </w:r>
      <w:r w:rsidRPr="004B7BD0">
        <w:t>Para um peso corporal ≥ 100 kg, a média previsível (</w:t>
      </w:r>
      <w:r w:rsidR="00603016" w:rsidRPr="004B7BD0">
        <w:t>±</w:t>
      </w:r>
      <w:r w:rsidRPr="004B7BD0">
        <w:t xml:space="preserve"> DP) da AUC em estado estacionário, C</w:t>
      </w:r>
      <w:r w:rsidRPr="004B7BD0">
        <w:rPr>
          <w:vertAlign w:val="subscript"/>
        </w:rPr>
        <w:t>min.</w:t>
      </w:r>
      <w:r w:rsidRPr="004B7BD0">
        <w:t xml:space="preserve"> e C</w:t>
      </w:r>
      <w:r w:rsidRPr="004B7BD0">
        <w:rPr>
          <w:vertAlign w:val="subscript"/>
        </w:rPr>
        <w:t>max.</w:t>
      </w:r>
      <w:r w:rsidRPr="004B7BD0">
        <w:t xml:space="preserve"> de </w:t>
      </w:r>
      <w:r w:rsidR="00CB752C" w:rsidRPr="004B7BD0">
        <w:t xml:space="preserve">tocilizumab </w:t>
      </w:r>
      <w:r w:rsidRPr="004B7BD0">
        <w:t>foram, respetivamente, 50</w:t>
      </w:r>
      <w:r w:rsidR="0009545C">
        <w:t> </w:t>
      </w:r>
      <w:r w:rsidRPr="004B7BD0">
        <w:t>000 ± 16</w:t>
      </w:r>
      <w:r w:rsidR="0009545C">
        <w:t> </w:t>
      </w:r>
      <w:r w:rsidRPr="004B7BD0">
        <w:t>800 μg•h/ml, 24,4 ± 17,5 μg/ml e 226 ±</w:t>
      </w:r>
      <w:r w:rsidR="00603016" w:rsidRPr="004B7BD0">
        <w:t xml:space="preserve"> </w:t>
      </w:r>
      <w:r w:rsidRPr="004B7BD0">
        <w:t>50,3</w:t>
      </w:r>
      <w:r w:rsidR="0063536A">
        <w:t> </w:t>
      </w:r>
      <w:r w:rsidRPr="004B7BD0">
        <w:t xml:space="preserve">μg/ml, valores mais elevados que os valores médios de exposição da população de doentes (isto é, todos os pesos corporais) descritos acima. A curva dose-resposta de tocilizumab torna-se plana a uma exposição maior, resultando em um menor ganho de eficácia a cada aumento incremental de concentração de </w:t>
      </w:r>
      <w:r w:rsidR="00CB752C" w:rsidRPr="004B7BD0">
        <w:t>tocilizumab</w:t>
      </w:r>
      <w:r w:rsidRPr="004B7BD0">
        <w:t xml:space="preserve">, de tal forma que não foram demonstrados aumentos clinicamente significativos da eficácia, em doentes tratados com doses &gt; 800 mg de </w:t>
      </w:r>
      <w:r w:rsidR="00CB752C" w:rsidRPr="004B7BD0">
        <w:t>tocilizumab</w:t>
      </w:r>
      <w:r w:rsidRPr="004B7BD0">
        <w:t xml:space="preserve">. Por conseguinte, não são recomendadas doses de </w:t>
      </w:r>
      <w:r w:rsidR="00CB752C" w:rsidRPr="004B7BD0">
        <w:t xml:space="preserve">tocilizumab </w:t>
      </w:r>
      <w:r w:rsidRPr="004B7BD0">
        <w:t>superiores a 800 mg por perfusão (ver secção 4.2).</w:t>
      </w:r>
    </w:p>
    <w:p w14:paraId="173944DD" w14:textId="77777777" w:rsidR="00603016" w:rsidRPr="004B7BD0" w:rsidRDefault="00603016" w:rsidP="00603016">
      <w:pPr>
        <w:pStyle w:val="a3"/>
        <w:ind w:left="0"/>
      </w:pPr>
    </w:p>
    <w:p w14:paraId="2AA1ACD7" w14:textId="77777777" w:rsidR="003F4577" w:rsidRPr="004B7BD0" w:rsidRDefault="009A72CD" w:rsidP="00237E8F">
      <w:pPr>
        <w:pStyle w:val="a3"/>
        <w:ind w:left="0"/>
      </w:pPr>
      <w:r w:rsidRPr="004B7BD0">
        <w:rPr>
          <w:u w:val="single"/>
        </w:rPr>
        <w:t>Distribuição</w:t>
      </w:r>
    </w:p>
    <w:p w14:paraId="53951380" w14:textId="77777777" w:rsidR="003F4577" w:rsidRPr="004B7BD0" w:rsidRDefault="009A72CD" w:rsidP="00237E8F">
      <w:pPr>
        <w:pStyle w:val="a3"/>
        <w:ind w:left="0"/>
      </w:pPr>
      <w:r w:rsidRPr="004B7BD0">
        <w:t>Em doentes com AR, o volume de distribuição central foi de 3,72 l, o volume de distribuição periférico foi de 3,35 l, resultando num volume de distribuição em estado estacionário de 7,07 l.</w:t>
      </w:r>
    </w:p>
    <w:p w14:paraId="1C9000F1" w14:textId="77777777" w:rsidR="00103137" w:rsidRPr="004B7BD0" w:rsidRDefault="00103137" w:rsidP="00237E8F">
      <w:pPr>
        <w:pStyle w:val="a3"/>
        <w:ind w:left="0"/>
      </w:pPr>
    </w:p>
    <w:p w14:paraId="136729A0" w14:textId="77777777" w:rsidR="003F4577" w:rsidRPr="004B7BD0" w:rsidRDefault="009A72CD" w:rsidP="00237E8F">
      <w:pPr>
        <w:pStyle w:val="a3"/>
        <w:ind w:left="0"/>
      </w:pPr>
      <w:r w:rsidRPr="004B7BD0">
        <w:rPr>
          <w:u w:val="single"/>
        </w:rPr>
        <w:t>Eliminação</w:t>
      </w:r>
    </w:p>
    <w:p w14:paraId="18A5D52F" w14:textId="19C22E9E" w:rsidR="003F4577" w:rsidRPr="004B7BD0" w:rsidRDefault="009A72CD" w:rsidP="00103137">
      <w:pPr>
        <w:pStyle w:val="a3"/>
        <w:ind w:left="0"/>
      </w:pPr>
      <w:r w:rsidRPr="004B7BD0">
        <w:t xml:space="preserve">Após a administração intravenosa, </w:t>
      </w:r>
      <w:r w:rsidR="00CB752C" w:rsidRPr="004B7BD0">
        <w:t xml:space="preserve">tocilizumab </w:t>
      </w:r>
      <w:r w:rsidRPr="004B7BD0">
        <w:t xml:space="preserve">sofre uma eliminação bifásica da circulação. A depuração total de </w:t>
      </w:r>
      <w:r w:rsidR="00CB752C" w:rsidRPr="004B7BD0">
        <w:t xml:space="preserve">tocilizumab </w:t>
      </w:r>
      <w:r w:rsidRPr="004B7BD0">
        <w:t>foi dependente da concentração e é a soma da depuração linear e não-linear. A depuração linear foi estimada como um parâmetro na análise farmacocinética</w:t>
      </w:r>
      <w:r w:rsidR="00103137" w:rsidRPr="004B7BD0">
        <w:t xml:space="preserve"> </w:t>
      </w:r>
      <w:r w:rsidRPr="004B7BD0">
        <w:t xml:space="preserve">populacional e foi de 9,5 ml/h. A depuração não-linear dependente da concentração desempenha um papel principal com baixas concentrações de </w:t>
      </w:r>
      <w:r w:rsidR="00CB752C" w:rsidRPr="004B7BD0">
        <w:t>tocilizumab</w:t>
      </w:r>
      <w:r w:rsidRPr="004B7BD0">
        <w:t xml:space="preserve">. Quando a via de depuração não-linear é saturada, com concentrações maiores de </w:t>
      </w:r>
      <w:r w:rsidR="00CB752C" w:rsidRPr="004B7BD0">
        <w:t>tocilizumab</w:t>
      </w:r>
      <w:r w:rsidRPr="004B7BD0">
        <w:t>, a depuração é principalmente determinada pela depuração linear.</w:t>
      </w:r>
    </w:p>
    <w:p w14:paraId="2CF01D4E" w14:textId="77777777" w:rsidR="003F4577" w:rsidRPr="004B7BD0" w:rsidRDefault="003F4577" w:rsidP="00237E8F">
      <w:pPr>
        <w:pStyle w:val="a3"/>
        <w:ind w:left="0"/>
      </w:pPr>
    </w:p>
    <w:p w14:paraId="16568EBE" w14:textId="49832676" w:rsidR="003F4577" w:rsidRPr="004B7BD0" w:rsidRDefault="009A72CD" w:rsidP="00103137">
      <w:pPr>
        <w:pStyle w:val="a3"/>
        <w:ind w:left="0"/>
      </w:pPr>
      <w:r w:rsidRPr="004B7BD0">
        <w:t>O t</w:t>
      </w:r>
      <w:r w:rsidRPr="004B7BD0">
        <w:rPr>
          <w:vertAlign w:val="subscript"/>
        </w:rPr>
        <w:t>1/2</w:t>
      </w:r>
      <w:r w:rsidRPr="004B7BD0">
        <w:t xml:space="preserve"> de </w:t>
      </w:r>
      <w:r w:rsidR="00CB752C" w:rsidRPr="004B7BD0">
        <w:t xml:space="preserve">tocilizumab </w:t>
      </w:r>
      <w:r w:rsidRPr="004B7BD0">
        <w:t>foi dependente da concentração. No estado estacionário, após uma dose de</w:t>
      </w:r>
      <w:r w:rsidR="00103137" w:rsidRPr="004B7BD0">
        <w:t xml:space="preserve"> </w:t>
      </w:r>
      <w:r w:rsidRPr="004B7BD0">
        <w:t>8</w:t>
      </w:r>
      <w:r w:rsidR="0063536A">
        <w:t> </w:t>
      </w:r>
      <w:r w:rsidRPr="004B7BD0">
        <w:t>mg/kg de 4 em 4 semanas, o t</w:t>
      </w:r>
      <w:r w:rsidRPr="004B7BD0">
        <w:rPr>
          <w:vertAlign w:val="subscript"/>
        </w:rPr>
        <w:t>1/2</w:t>
      </w:r>
      <w:r w:rsidRPr="004B7BD0">
        <w:t xml:space="preserve"> efetivo reduziu num intervalo de doses de 18 dias para 6 dias, com concentrações decrescentes.</w:t>
      </w:r>
    </w:p>
    <w:p w14:paraId="11AEDF5A" w14:textId="77777777" w:rsidR="003F4577" w:rsidRPr="004B7BD0" w:rsidRDefault="003F4577" w:rsidP="00237E8F">
      <w:pPr>
        <w:pStyle w:val="a3"/>
        <w:ind w:left="0"/>
      </w:pPr>
    </w:p>
    <w:p w14:paraId="33090348" w14:textId="77777777" w:rsidR="003F4577" w:rsidRPr="004B7BD0" w:rsidRDefault="009A72CD" w:rsidP="00237E8F">
      <w:pPr>
        <w:pStyle w:val="a3"/>
        <w:ind w:left="0"/>
      </w:pPr>
      <w:r w:rsidRPr="004B7BD0">
        <w:rPr>
          <w:u w:val="single"/>
        </w:rPr>
        <w:t>Linearidade</w:t>
      </w:r>
    </w:p>
    <w:p w14:paraId="113F625D" w14:textId="5FFAEC01" w:rsidR="003F4577" w:rsidRPr="004B7BD0" w:rsidRDefault="009A72CD" w:rsidP="00103137">
      <w:pPr>
        <w:pStyle w:val="a3"/>
        <w:ind w:left="0"/>
      </w:pPr>
      <w:r w:rsidRPr="004B7BD0">
        <w:t xml:space="preserve">Os parâmetros farmacocinéticos de </w:t>
      </w:r>
      <w:r w:rsidR="00CB752C" w:rsidRPr="004B7BD0">
        <w:t xml:space="preserve">tocilizumab </w:t>
      </w:r>
      <w:r w:rsidRPr="004B7BD0">
        <w:t>não se alteraram com o tempo. Para as doses de 4 e 8</w:t>
      </w:r>
      <w:r w:rsidR="0063536A">
        <w:t> </w:t>
      </w:r>
      <w:r w:rsidRPr="004B7BD0">
        <w:t>mg/kg de 4 em 4 semanas, observou-se um aumento na AUC e na C</w:t>
      </w:r>
      <w:r w:rsidRPr="004B7BD0">
        <w:rPr>
          <w:vertAlign w:val="subscript"/>
        </w:rPr>
        <w:t>min.</w:t>
      </w:r>
      <w:r w:rsidRPr="004B7BD0">
        <w:t xml:space="preserve"> superior ao aumento</w:t>
      </w:r>
      <w:r w:rsidR="00103137" w:rsidRPr="004B7BD0">
        <w:t xml:space="preserve"> </w:t>
      </w:r>
      <w:r w:rsidRPr="004B7BD0">
        <w:t>proporcional em relação à dose. A C</w:t>
      </w:r>
      <w:r w:rsidRPr="004B7BD0">
        <w:rPr>
          <w:vertAlign w:val="subscript"/>
        </w:rPr>
        <w:t>max.</w:t>
      </w:r>
      <w:r w:rsidRPr="004B7BD0">
        <w:t xml:space="preserve"> aumentou proporcionalmente à dose. No estado estacionário, a AUC e a C</w:t>
      </w:r>
      <w:r w:rsidRPr="004B7BD0">
        <w:rPr>
          <w:vertAlign w:val="subscript"/>
        </w:rPr>
        <w:t>min.</w:t>
      </w:r>
      <w:r w:rsidRPr="004B7BD0">
        <w:t xml:space="preserve"> estimadas foram, respetivamente, 3,2 e 30 vezes superiores com 8 mg/kg quando comparado com 4 mg/kg.</w:t>
      </w:r>
    </w:p>
    <w:p w14:paraId="5212C8F7" w14:textId="77777777" w:rsidR="00103137" w:rsidRPr="004B7BD0" w:rsidRDefault="00103137" w:rsidP="00103137">
      <w:pPr>
        <w:pStyle w:val="a3"/>
        <w:ind w:left="0"/>
      </w:pPr>
    </w:p>
    <w:p w14:paraId="5AA9D54E" w14:textId="77777777" w:rsidR="003F4577" w:rsidRPr="004B7BD0" w:rsidRDefault="009A72CD" w:rsidP="00103137">
      <w:pPr>
        <w:pStyle w:val="a3"/>
        <w:keepNext/>
        <w:ind w:left="0"/>
      </w:pPr>
      <w:r w:rsidRPr="004B7BD0">
        <w:rPr>
          <w:u w:val="single"/>
        </w:rPr>
        <w:t>Utilização subcutânea</w:t>
      </w:r>
    </w:p>
    <w:p w14:paraId="17154C5D" w14:textId="383CD827" w:rsidR="003F4577" w:rsidRPr="004B7BD0" w:rsidRDefault="009A72CD" w:rsidP="006356B2">
      <w:pPr>
        <w:pStyle w:val="a3"/>
        <w:keepLines/>
        <w:ind w:left="0"/>
      </w:pPr>
      <w:r w:rsidRPr="004B7BD0">
        <w:t xml:space="preserve">A farmacocinética de </w:t>
      </w:r>
      <w:r w:rsidR="00CB752C" w:rsidRPr="004B7BD0">
        <w:t xml:space="preserve">tocilizumab </w:t>
      </w:r>
      <w:r w:rsidRPr="004B7BD0">
        <w:t>foi determinada com recurso a uma análise farmacocinética populacional numa base de dados constituída por 3552 doentes com AR, tratados com 162 mg por via subcutânea por semana, 162 mg por via subcutânea de 2 em 2 semanas e 4 ou 8 mg/kg por via intravenosa de 4 em 4 semanas, durante 24 semanas.</w:t>
      </w:r>
    </w:p>
    <w:p w14:paraId="564D55D9" w14:textId="77777777" w:rsidR="00103137" w:rsidRPr="004B7BD0" w:rsidRDefault="00103137" w:rsidP="00237E8F"/>
    <w:p w14:paraId="7C97DC51" w14:textId="6FDAFEEB" w:rsidR="003F4577" w:rsidRPr="004B7BD0" w:rsidRDefault="003F4577" w:rsidP="00237E8F">
      <w:r w:rsidRPr="004B7BD0">
        <w:t xml:space="preserve">Os parâmetros farmacocinéticos de </w:t>
      </w:r>
      <w:r w:rsidR="00CB752C" w:rsidRPr="004B7BD0">
        <w:t xml:space="preserve">tocilizumab </w:t>
      </w:r>
      <w:r w:rsidRPr="004B7BD0">
        <w:t>não se alteraram com o tempo. Com a dose semanal de 162 mg, a média previsível (±DP) da AUC</w:t>
      </w:r>
      <w:r w:rsidRPr="004B7BD0">
        <w:rPr>
          <w:vertAlign w:val="subscript"/>
        </w:rPr>
        <w:t>1 semana</w:t>
      </w:r>
      <w:r w:rsidRPr="004B7BD0">
        <w:t xml:space="preserve"> em estado estacionário, C</w:t>
      </w:r>
      <w:r w:rsidRPr="004B7BD0">
        <w:rPr>
          <w:vertAlign w:val="subscript"/>
        </w:rPr>
        <w:t>min.</w:t>
      </w:r>
      <w:r w:rsidRPr="004B7BD0">
        <w:t xml:space="preserve"> e C</w:t>
      </w:r>
      <w:r w:rsidRPr="004B7BD0">
        <w:rPr>
          <w:vertAlign w:val="subscript"/>
        </w:rPr>
        <w:t>max.</w:t>
      </w:r>
      <w:r w:rsidRPr="004B7BD0">
        <w:t xml:space="preserve"> de </w:t>
      </w:r>
      <w:r w:rsidR="00CB752C" w:rsidRPr="004B7BD0">
        <w:t xml:space="preserve">tocilizumab </w:t>
      </w:r>
      <w:r w:rsidRPr="004B7BD0">
        <w:t>foram, respetivamente, 7970 ± 3432 µg•h/ml, 43,0 ± 19,8 µg/ml e 49,8 ± 21,0 µg/ml. Os rácios de acumulação para a AUC, C</w:t>
      </w:r>
      <w:r w:rsidRPr="004B7BD0">
        <w:rPr>
          <w:vertAlign w:val="subscript"/>
        </w:rPr>
        <w:t>min.</w:t>
      </w:r>
      <w:r w:rsidRPr="004B7BD0">
        <w:t xml:space="preserve"> e C</w:t>
      </w:r>
      <w:r w:rsidRPr="004B7BD0">
        <w:rPr>
          <w:vertAlign w:val="subscript"/>
        </w:rPr>
        <w:t>max.</w:t>
      </w:r>
      <w:r w:rsidRPr="004B7BD0">
        <w:t xml:space="preserve"> foram 6,32, 6,30 e 5,27, respetivamente. O estado estacionário foi atingido após 12 semanas para a AUC, C</w:t>
      </w:r>
      <w:r w:rsidRPr="004B7BD0">
        <w:rPr>
          <w:vertAlign w:val="subscript"/>
        </w:rPr>
        <w:t>min.</w:t>
      </w:r>
      <w:r w:rsidRPr="004B7BD0">
        <w:t xml:space="preserve"> e C</w:t>
      </w:r>
      <w:r w:rsidRPr="004B7BD0">
        <w:rPr>
          <w:vertAlign w:val="subscript"/>
        </w:rPr>
        <w:t>max.</w:t>
      </w:r>
      <w:r w:rsidRPr="004B7BD0">
        <w:t>.</w:t>
      </w:r>
    </w:p>
    <w:p w14:paraId="111CE055" w14:textId="77777777" w:rsidR="003F4577" w:rsidRPr="004B7BD0" w:rsidRDefault="003F4577" w:rsidP="00237E8F">
      <w:pPr>
        <w:pStyle w:val="a3"/>
        <w:ind w:left="0"/>
      </w:pPr>
    </w:p>
    <w:p w14:paraId="194398E8" w14:textId="3F72643F" w:rsidR="003F4577" w:rsidRPr="004B7BD0" w:rsidRDefault="009A72CD" w:rsidP="00237E8F">
      <w:pPr>
        <w:pStyle w:val="a3"/>
        <w:ind w:left="0"/>
      </w:pPr>
      <w:r w:rsidRPr="004B7BD0">
        <w:lastRenderedPageBreak/>
        <w:t>Para a dose de 162 mg de 2 em 2 semanas, a média previsível (±DP) da AUC</w:t>
      </w:r>
      <w:r w:rsidRPr="004B7BD0">
        <w:rPr>
          <w:vertAlign w:val="subscript"/>
        </w:rPr>
        <w:t>2 semanas</w:t>
      </w:r>
      <w:r w:rsidRPr="004B7BD0">
        <w:t xml:space="preserve"> em estado estacionário, C</w:t>
      </w:r>
      <w:r w:rsidRPr="004B7BD0">
        <w:rPr>
          <w:vertAlign w:val="subscript"/>
        </w:rPr>
        <w:t>min.</w:t>
      </w:r>
      <w:r w:rsidRPr="004B7BD0">
        <w:t xml:space="preserve"> e C</w:t>
      </w:r>
      <w:r w:rsidRPr="004B7BD0">
        <w:rPr>
          <w:vertAlign w:val="subscript"/>
        </w:rPr>
        <w:t>max.</w:t>
      </w:r>
      <w:r w:rsidRPr="004B7BD0">
        <w:t xml:space="preserve"> de </w:t>
      </w:r>
      <w:r w:rsidR="00CB752C" w:rsidRPr="004B7BD0">
        <w:t xml:space="preserve">tocilizumab </w:t>
      </w:r>
      <w:r w:rsidRPr="004B7BD0">
        <w:t>foram, respetivamente, 3430 ± 2660 µg•h/ml, 5,7 ± 6,8 µg/ml e 13,2 ± 8,8 µg/ml. Os rácios de acumulação para a AUC, C</w:t>
      </w:r>
      <w:r w:rsidRPr="004B7BD0">
        <w:rPr>
          <w:vertAlign w:val="subscript"/>
        </w:rPr>
        <w:t>min.</w:t>
      </w:r>
      <w:r w:rsidRPr="004B7BD0">
        <w:t xml:space="preserve"> e C</w:t>
      </w:r>
      <w:r w:rsidRPr="004B7BD0">
        <w:rPr>
          <w:vertAlign w:val="subscript"/>
        </w:rPr>
        <w:t>max.</w:t>
      </w:r>
      <w:r w:rsidRPr="004B7BD0">
        <w:t xml:space="preserve"> foram 2,67, 6,02 e 2,12, respetivamente. O estado estacionário foi atingido após 12 semanas para a AUC e C</w:t>
      </w:r>
      <w:r w:rsidRPr="004B7BD0">
        <w:rPr>
          <w:vertAlign w:val="subscript"/>
        </w:rPr>
        <w:t>min.</w:t>
      </w:r>
      <w:r w:rsidRPr="004B7BD0">
        <w:t xml:space="preserve"> e após 10</w:t>
      </w:r>
      <w:r w:rsidR="0063536A">
        <w:t> </w:t>
      </w:r>
      <w:r w:rsidRPr="004B7BD0">
        <w:t>semanas para C</w:t>
      </w:r>
      <w:r w:rsidRPr="004B7BD0">
        <w:rPr>
          <w:vertAlign w:val="subscript"/>
        </w:rPr>
        <w:t>max.</w:t>
      </w:r>
      <w:r w:rsidRPr="004B7BD0">
        <w:t>.</w:t>
      </w:r>
    </w:p>
    <w:p w14:paraId="086832F7" w14:textId="77777777" w:rsidR="00103137" w:rsidRPr="004B7BD0" w:rsidRDefault="00103137" w:rsidP="00237E8F">
      <w:pPr>
        <w:pStyle w:val="a3"/>
        <w:ind w:left="0"/>
      </w:pPr>
    </w:p>
    <w:p w14:paraId="30A685BF" w14:textId="77777777" w:rsidR="003F4577" w:rsidRPr="004B7BD0" w:rsidRDefault="009A72CD" w:rsidP="00557CB7">
      <w:pPr>
        <w:pStyle w:val="a3"/>
        <w:keepNext/>
        <w:ind w:left="0"/>
      </w:pPr>
      <w:r w:rsidRPr="004B7BD0">
        <w:rPr>
          <w:u w:val="single"/>
        </w:rPr>
        <w:t>Absorção</w:t>
      </w:r>
    </w:p>
    <w:p w14:paraId="7EC6E7D8" w14:textId="227CADDD" w:rsidR="003F4577" w:rsidRPr="004B7BD0" w:rsidRDefault="009A72CD" w:rsidP="00237E8F">
      <w:pPr>
        <w:pStyle w:val="a3"/>
        <w:ind w:left="0"/>
      </w:pPr>
      <w:r w:rsidRPr="004B7BD0">
        <w:t>Após a administração subcutânea nos doentes com AR, o t</w:t>
      </w:r>
      <w:r w:rsidRPr="004B7BD0">
        <w:rPr>
          <w:vertAlign w:val="subscript"/>
        </w:rPr>
        <w:t>máx.</w:t>
      </w:r>
      <w:r w:rsidRPr="004B7BD0">
        <w:t xml:space="preserve"> para as concentrações séricas de </w:t>
      </w:r>
      <w:r w:rsidR="00CB752C" w:rsidRPr="004B7BD0">
        <w:t xml:space="preserve">tocilizumab </w:t>
      </w:r>
      <w:r w:rsidRPr="004B7BD0">
        <w:t>atingirem o máximo foi 2,8 dias. A biodisponibilidade para a formulação subcutânea foi 79%.</w:t>
      </w:r>
    </w:p>
    <w:p w14:paraId="32D6769E" w14:textId="77777777" w:rsidR="00103137" w:rsidRPr="004B7BD0" w:rsidRDefault="00103137" w:rsidP="00237E8F">
      <w:pPr>
        <w:pStyle w:val="a3"/>
        <w:ind w:left="0"/>
      </w:pPr>
    </w:p>
    <w:p w14:paraId="6FD3B9AE" w14:textId="77777777" w:rsidR="003F4577" w:rsidRPr="004B7BD0" w:rsidRDefault="009A72CD" w:rsidP="00557CB7">
      <w:pPr>
        <w:pStyle w:val="a3"/>
        <w:keepNext/>
        <w:ind w:left="0"/>
      </w:pPr>
      <w:r w:rsidRPr="004B7BD0">
        <w:rPr>
          <w:u w:val="single"/>
        </w:rPr>
        <w:t>Eliminação</w:t>
      </w:r>
    </w:p>
    <w:p w14:paraId="67CF8964" w14:textId="77777777" w:rsidR="003F4577" w:rsidRPr="004B7BD0" w:rsidRDefault="009A72CD" w:rsidP="00237E8F">
      <w:pPr>
        <w:pStyle w:val="a3"/>
        <w:ind w:left="0"/>
      </w:pPr>
      <w:r w:rsidRPr="004B7BD0">
        <w:t>Para a administração subcutânea, o t</w:t>
      </w:r>
      <w:r w:rsidRPr="004B7BD0">
        <w:rPr>
          <w:vertAlign w:val="subscript"/>
        </w:rPr>
        <w:t>1/2</w:t>
      </w:r>
      <w:r w:rsidRPr="004B7BD0">
        <w:t xml:space="preserve"> efetivo é até 13 dias para os 162 mg semanais e 5 dias para os 162 mg de 2 em 2 semanas em doentes com AR em estado estacionário.</w:t>
      </w:r>
    </w:p>
    <w:p w14:paraId="1FD6A2E3" w14:textId="77777777" w:rsidR="003F4577" w:rsidRPr="004B7BD0" w:rsidRDefault="003F4577" w:rsidP="00237E8F">
      <w:pPr>
        <w:pStyle w:val="a3"/>
        <w:ind w:left="0"/>
      </w:pPr>
    </w:p>
    <w:p w14:paraId="404CBB60" w14:textId="77777777" w:rsidR="003F4577" w:rsidRPr="004B7BD0" w:rsidRDefault="009A72CD" w:rsidP="00557CB7">
      <w:pPr>
        <w:pStyle w:val="a3"/>
        <w:keepNext/>
        <w:ind w:left="0"/>
      </w:pPr>
      <w:r w:rsidRPr="004B7BD0">
        <w:rPr>
          <w:u w:val="single"/>
        </w:rPr>
        <w:t>AIJs</w:t>
      </w:r>
    </w:p>
    <w:p w14:paraId="248DF0D0" w14:textId="77777777" w:rsidR="003F4577" w:rsidRPr="004B7BD0" w:rsidRDefault="009A72CD" w:rsidP="00557CB7">
      <w:pPr>
        <w:pStyle w:val="a3"/>
        <w:keepNext/>
        <w:ind w:left="0"/>
      </w:pPr>
      <w:r w:rsidRPr="004B7BD0">
        <w:rPr>
          <w:u w:val="single"/>
        </w:rPr>
        <w:t>Administração subcutânea</w:t>
      </w:r>
    </w:p>
    <w:p w14:paraId="0C8B6F5B" w14:textId="2426BD1F" w:rsidR="003F4577" w:rsidRPr="004B7BD0" w:rsidRDefault="009A72CD" w:rsidP="00237E8F">
      <w:pPr>
        <w:pStyle w:val="a3"/>
        <w:ind w:left="0"/>
      </w:pPr>
      <w:r w:rsidRPr="004B7BD0">
        <w:t xml:space="preserve">A farmacocinética de </w:t>
      </w:r>
      <w:r w:rsidR="00CB752C" w:rsidRPr="004B7BD0">
        <w:t xml:space="preserve">tocilizumab </w:t>
      </w:r>
      <w:r w:rsidRPr="004B7BD0">
        <w:t>em doentes com AIJs foi caracterizada por uma análise farmacocinética populacional que incluiu 140 doentes que foram tratados com 8 mg/kg IV de 2 em 2</w:t>
      </w:r>
      <w:r w:rsidR="0063536A">
        <w:t> </w:t>
      </w:r>
      <w:r w:rsidRPr="004B7BD0">
        <w:t>semanas (doentes com peso corporal ≥ 30 kg), 12 mg/kg IV de 2 em 2 semanas (doentes com peso corporal inferior a 30 kg), 162 mg SC semanalmente (doentes com peso corporal ≥ 30 kg), 162 mg SC de 10 em 10 dias ou de 2 em 2 semanas (doentes com peso corporal inferior a 30 kg).</w:t>
      </w:r>
    </w:p>
    <w:p w14:paraId="420CE4EA" w14:textId="77777777" w:rsidR="00557CB7" w:rsidRPr="004B7BD0" w:rsidRDefault="00557CB7" w:rsidP="00237E8F">
      <w:pPr>
        <w:pStyle w:val="a3"/>
        <w:ind w:left="0"/>
      </w:pPr>
    </w:p>
    <w:p w14:paraId="7B4217A4" w14:textId="0422EE32" w:rsidR="003F4577" w:rsidRPr="004B7BD0" w:rsidRDefault="009A72CD" w:rsidP="00237E8F">
      <w:pPr>
        <w:pStyle w:val="a3"/>
        <w:ind w:left="0"/>
      </w:pPr>
      <w:r w:rsidRPr="004B7BD0">
        <w:t xml:space="preserve">Estão disponíveis dados limitados relativos a exposições após administração subcutânea de </w:t>
      </w:r>
      <w:r w:rsidR="00CB752C" w:rsidRPr="004B7BD0">
        <w:t xml:space="preserve">tocilizumab </w:t>
      </w:r>
      <w:r w:rsidRPr="004B7BD0">
        <w:t xml:space="preserve">em doentes com AIJs com idade inferior a 2 anos e peso corporal inferior a 10 kg. Doentes com AIJs devem ter um peso corporal mínimo de 10 kg quando receberem </w:t>
      </w:r>
      <w:r w:rsidR="00CB752C" w:rsidRPr="004B7BD0">
        <w:t xml:space="preserve">tocilizumab </w:t>
      </w:r>
      <w:r w:rsidRPr="004B7BD0">
        <w:t>por via subcutânea (ver secção 4.2).</w:t>
      </w:r>
    </w:p>
    <w:p w14:paraId="3191E5A4" w14:textId="77777777" w:rsidR="003F4577" w:rsidRPr="004B7BD0" w:rsidRDefault="003F4577" w:rsidP="00237E8F">
      <w:pPr>
        <w:pStyle w:val="a3"/>
        <w:ind w:left="0"/>
      </w:pPr>
    </w:p>
    <w:p w14:paraId="005F191E" w14:textId="51787FE9" w:rsidR="003F4577" w:rsidRPr="004B7BD0" w:rsidRDefault="009A72CD" w:rsidP="00557CB7">
      <w:pPr>
        <w:ind w:left="1134" w:hanging="1134"/>
        <w:rPr>
          <w:i/>
        </w:rPr>
      </w:pPr>
      <w:r w:rsidRPr="004B7BD0">
        <w:rPr>
          <w:i/>
        </w:rPr>
        <w:t>Tabela 8.</w:t>
      </w:r>
      <w:r w:rsidR="00557CB7" w:rsidRPr="004B7BD0">
        <w:rPr>
          <w:i/>
        </w:rPr>
        <w:tab/>
      </w:r>
      <w:r w:rsidRPr="004B7BD0">
        <w:rPr>
          <w:i/>
        </w:rPr>
        <w:t>Média previsível ± DP dos parâmetros farmacocinéticos no estado estacionário após administração SC na AIJs</w:t>
      </w:r>
    </w:p>
    <w:p w14:paraId="2F806863" w14:textId="4523902E" w:rsidR="0059527D" w:rsidRPr="004B7BD0" w:rsidRDefault="0059527D" w:rsidP="00237E8F">
      <w:pPr>
        <w:pStyle w:val="a3"/>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988"/>
        <w:gridCol w:w="2900"/>
        <w:gridCol w:w="2900"/>
      </w:tblGrid>
      <w:tr w:rsidR="00A03890" w:rsidRPr="004B7BD0" w14:paraId="3D68F1B8" w14:textId="77777777" w:rsidTr="00785A53">
        <w:trPr>
          <w:cantSplit/>
        </w:trPr>
        <w:tc>
          <w:tcPr>
            <w:tcW w:w="2988" w:type="dxa"/>
          </w:tcPr>
          <w:p w14:paraId="3D83B167" w14:textId="4B18AB3C" w:rsidR="0059527D" w:rsidRPr="004B7BD0" w:rsidRDefault="009A72CD" w:rsidP="00B326ED">
            <w:pPr>
              <w:pStyle w:val="TableParagraph"/>
              <w:suppressAutoHyphens/>
              <w:rPr>
                <w:b/>
              </w:rPr>
            </w:pPr>
            <w:r w:rsidRPr="004B7BD0">
              <w:rPr>
                <w:b/>
              </w:rPr>
              <w:t>Parâmetros farmacocinéticos de</w:t>
            </w:r>
            <w:r w:rsidR="00557CB7" w:rsidRPr="004B7BD0">
              <w:rPr>
                <w:b/>
              </w:rPr>
              <w:t xml:space="preserve"> </w:t>
            </w:r>
            <w:r w:rsidR="0036320D">
              <w:rPr>
                <w:b/>
              </w:rPr>
              <w:t>t</w:t>
            </w:r>
            <w:r w:rsidR="00CB752C" w:rsidRPr="00785A53">
              <w:rPr>
                <w:b/>
              </w:rPr>
              <w:t>ocilizumab</w:t>
            </w:r>
          </w:p>
        </w:tc>
        <w:tc>
          <w:tcPr>
            <w:tcW w:w="2900" w:type="dxa"/>
          </w:tcPr>
          <w:p w14:paraId="39329716" w14:textId="74841B63" w:rsidR="0059527D" w:rsidRPr="004B7BD0" w:rsidRDefault="009A72CD" w:rsidP="00557CB7">
            <w:pPr>
              <w:pStyle w:val="TableParagraph"/>
              <w:suppressAutoHyphens/>
              <w:jc w:val="center"/>
              <w:rPr>
                <w:b/>
              </w:rPr>
            </w:pPr>
            <w:r w:rsidRPr="004B7BD0">
              <w:rPr>
                <w:b/>
              </w:rPr>
              <w:t>162 mg semanalmente</w:t>
            </w:r>
            <w:r w:rsidR="00557CB7" w:rsidRPr="004B7BD0">
              <w:rPr>
                <w:b/>
              </w:rPr>
              <w:t xml:space="preserve"> </w:t>
            </w:r>
            <w:r w:rsidRPr="004B7BD0">
              <w:rPr>
                <w:b/>
              </w:rPr>
              <w:t>≥</w:t>
            </w:r>
            <w:r w:rsidR="0009545C">
              <w:rPr>
                <w:b/>
              </w:rPr>
              <w:t> </w:t>
            </w:r>
            <w:r w:rsidRPr="004B7BD0">
              <w:rPr>
                <w:b/>
              </w:rPr>
              <w:t>30</w:t>
            </w:r>
            <w:r w:rsidR="0009545C">
              <w:rPr>
                <w:b/>
              </w:rPr>
              <w:t> </w:t>
            </w:r>
            <w:r w:rsidRPr="004B7BD0">
              <w:rPr>
                <w:b/>
              </w:rPr>
              <w:t>kg</w:t>
            </w:r>
          </w:p>
        </w:tc>
        <w:tc>
          <w:tcPr>
            <w:tcW w:w="2900" w:type="dxa"/>
          </w:tcPr>
          <w:p w14:paraId="64DAEAA7" w14:textId="77777777" w:rsidR="0059527D" w:rsidRPr="004B7BD0" w:rsidRDefault="009A72CD" w:rsidP="00557CB7">
            <w:pPr>
              <w:pStyle w:val="TableParagraph"/>
              <w:suppressAutoHyphens/>
              <w:jc w:val="center"/>
              <w:rPr>
                <w:b/>
              </w:rPr>
            </w:pPr>
            <w:r w:rsidRPr="004B7BD0">
              <w:rPr>
                <w:b/>
              </w:rPr>
              <w:t>162 mg de 2 em 2 semanas Inferior a 30 kg</w:t>
            </w:r>
          </w:p>
        </w:tc>
      </w:tr>
      <w:tr w:rsidR="00A03890" w:rsidRPr="004B7BD0" w14:paraId="78E250CF" w14:textId="77777777" w:rsidTr="00785A53">
        <w:trPr>
          <w:cantSplit/>
        </w:trPr>
        <w:tc>
          <w:tcPr>
            <w:tcW w:w="2988" w:type="dxa"/>
          </w:tcPr>
          <w:p w14:paraId="7E0DECA4" w14:textId="77777777" w:rsidR="0059527D" w:rsidRPr="004B7BD0" w:rsidRDefault="009A72CD" w:rsidP="00557CB7">
            <w:pPr>
              <w:pStyle w:val="TableParagraph"/>
              <w:suppressAutoHyphens/>
            </w:pPr>
            <w:r w:rsidRPr="004B7BD0">
              <w:t>C</w:t>
            </w:r>
            <w:r w:rsidRPr="004B7BD0">
              <w:rPr>
                <w:vertAlign w:val="subscript"/>
              </w:rPr>
              <w:t>máx</w:t>
            </w:r>
            <w:r w:rsidRPr="004B7BD0">
              <w:t xml:space="preserve"> (µg/ml)</w:t>
            </w:r>
          </w:p>
        </w:tc>
        <w:tc>
          <w:tcPr>
            <w:tcW w:w="2900" w:type="dxa"/>
          </w:tcPr>
          <w:p w14:paraId="773C56BF" w14:textId="77777777" w:rsidR="0059527D" w:rsidRPr="004B7BD0" w:rsidRDefault="009A72CD" w:rsidP="00557CB7">
            <w:pPr>
              <w:pStyle w:val="TableParagraph"/>
              <w:suppressAutoHyphens/>
              <w:jc w:val="center"/>
            </w:pPr>
            <w:r w:rsidRPr="004B7BD0">
              <w:t>99,8 ± 46,2</w:t>
            </w:r>
          </w:p>
        </w:tc>
        <w:tc>
          <w:tcPr>
            <w:tcW w:w="2900" w:type="dxa"/>
          </w:tcPr>
          <w:p w14:paraId="60D8D14D" w14:textId="77777777" w:rsidR="0059527D" w:rsidRPr="004B7BD0" w:rsidRDefault="009A72CD" w:rsidP="00557CB7">
            <w:pPr>
              <w:pStyle w:val="TableParagraph"/>
              <w:suppressAutoHyphens/>
              <w:jc w:val="center"/>
            </w:pPr>
            <w:r w:rsidRPr="004B7BD0">
              <w:t>134 ± 58,6</w:t>
            </w:r>
          </w:p>
        </w:tc>
      </w:tr>
      <w:tr w:rsidR="00A03890" w:rsidRPr="004B7BD0" w14:paraId="3E28CC4B" w14:textId="77777777" w:rsidTr="00785A53">
        <w:trPr>
          <w:cantSplit/>
        </w:trPr>
        <w:tc>
          <w:tcPr>
            <w:tcW w:w="2988" w:type="dxa"/>
          </w:tcPr>
          <w:p w14:paraId="1D430D3D" w14:textId="77777777" w:rsidR="0059527D" w:rsidRPr="004B7BD0" w:rsidRDefault="009A72CD" w:rsidP="00557CB7">
            <w:pPr>
              <w:pStyle w:val="TableParagraph"/>
              <w:suppressAutoHyphens/>
            </w:pPr>
            <w:r w:rsidRPr="004B7BD0">
              <w:t>C</w:t>
            </w:r>
            <w:r w:rsidRPr="004B7BD0">
              <w:rPr>
                <w:vertAlign w:val="subscript"/>
              </w:rPr>
              <w:t>mín</w:t>
            </w:r>
            <w:r w:rsidRPr="004B7BD0">
              <w:t xml:space="preserve"> (µg/ml)</w:t>
            </w:r>
          </w:p>
        </w:tc>
        <w:tc>
          <w:tcPr>
            <w:tcW w:w="2900" w:type="dxa"/>
          </w:tcPr>
          <w:p w14:paraId="305F9056" w14:textId="77777777" w:rsidR="0059527D" w:rsidRPr="004B7BD0" w:rsidRDefault="009A72CD" w:rsidP="00557CB7">
            <w:pPr>
              <w:pStyle w:val="TableParagraph"/>
              <w:suppressAutoHyphens/>
              <w:jc w:val="center"/>
            </w:pPr>
            <w:r w:rsidRPr="004B7BD0">
              <w:t>79,2 ± 35,6</w:t>
            </w:r>
          </w:p>
        </w:tc>
        <w:tc>
          <w:tcPr>
            <w:tcW w:w="2900" w:type="dxa"/>
          </w:tcPr>
          <w:p w14:paraId="5D310F67" w14:textId="77777777" w:rsidR="0059527D" w:rsidRPr="004B7BD0" w:rsidRDefault="009A72CD" w:rsidP="00557CB7">
            <w:pPr>
              <w:pStyle w:val="TableParagraph"/>
              <w:suppressAutoHyphens/>
              <w:jc w:val="center"/>
            </w:pPr>
            <w:r w:rsidRPr="004B7BD0">
              <w:t>65,9 ± 31,3</w:t>
            </w:r>
          </w:p>
        </w:tc>
      </w:tr>
      <w:tr w:rsidR="00A03890" w:rsidRPr="004B7BD0" w14:paraId="2708978C" w14:textId="77777777" w:rsidTr="00785A53">
        <w:trPr>
          <w:cantSplit/>
        </w:trPr>
        <w:tc>
          <w:tcPr>
            <w:tcW w:w="2988" w:type="dxa"/>
          </w:tcPr>
          <w:p w14:paraId="3E3225F9" w14:textId="77777777" w:rsidR="0059527D" w:rsidRPr="004B7BD0" w:rsidRDefault="009A72CD" w:rsidP="00557CB7">
            <w:pPr>
              <w:pStyle w:val="TableParagraph"/>
              <w:suppressAutoHyphens/>
            </w:pPr>
            <w:r w:rsidRPr="004B7BD0">
              <w:t>C</w:t>
            </w:r>
            <w:r w:rsidRPr="004B7BD0">
              <w:rPr>
                <w:vertAlign w:val="subscript"/>
              </w:rPr>
              <w:t>média</w:t>
            </w:r>
            <w:r w:rsidRPr="004B7BD0">
              <w:t xml:space="preserve"> (µg/ml)</w:t>
            </w:r>
          </w:p>
        </w:tc>
        <w:tc>
          <w:tcPr>
            <w:tcW w:w="2900" w:type="dxa"/>
          </w:tcPr>
          <w:p w14:paraId="24E79B4C" w14:textId="77777777" w:rsidR="0059527D" w:rsidRPr="004B7BD0" w:rsidRDefault="009A72CD" w:rsidP="00557CB7">
            <w:pPr>
              <w:pStyle w:val="TableParagraph"/>
              <w:suppressAutoHyphens/>
              <w:jc w:val="center"/>
            </w:pPr>
            <w:r w:rsidRPr="004B7BD0">
              <w:t>91,3 ± 40,4</w:t>
            </w:r>
          </w:p>
        </w:tc>
        <w:tc>
          <w:tcPr>
            <w:tcW w:w="2900" w:type="dxa"/>
          </w:tcPr>
          <w:p w14:paraId="643D8448" w14:textId="77777777" w:rsidR="0059527D" w:rsidRPr="004B7BD0" w:rsidRDefault="009A72CD" w:rsidP="00557CB7">
            <w:pPr>
              <w:pStyle w:val="TableParagraph"/>
              <w:suppressAutoHyphens/>
              <w:jc w:val="center"/>
            </w:pPr>
            <w:r w:rsidRPr="004B7BD0">
              <w:t>101 ± 43,2</w:t>
            </w:r>
          </w:p>
        </w:tc>
      </w:tr>
      <w:tr w:rsidR="00A03890" w:rsidRPr="004B7BD0" w14:paraId="331AF2AB" w14:textId="77777777" w:rsidTr="00785A53">
        <w:trPr>
          <w:cantSplit/>
        </w:trPr>
        <w:tc>
          <w:tcPr>
            <w:tcW w:w="2988" w:type="dxa"/>
          </w:tcPr>
          <w:p w14:paraId="0FAAA416" w14:textId="77777777" w:rsidR="0059527D" w:rsidRPr="004B7BD0" w:rsidRDefault="009A72CD" w:rsidP="00557CB7">
            <w:pPr>
              <w:pStyle w:val="TableParagraph"/>
              <w:suppressAutoHyphens/>
            </w:pPr>
            <w:r w:rsidRPr="004B7BD0">
              <w:t>Acumulação C</w:t>
            </w:r>
            <w:r w:rsidRPr="004B7BD0">
              <w:rPr>
                <w:vertAlign w:val="subscript"/>
              </w:rPr>
              <w:t>máx</w:t>
            </w:r>
          </w:p>
        </w:tc>
        <w:tc>
          <w:tcPr>
            <w:tcW w:w="2900" w:type="dxa"/>
          </w:tcPr>
          <w:p w14:paraId="2065ABBF" w14:textId="77777777" w:rsidR="0059527D" w:rsidRPr="004B7BD0" w:rsidRDefault="009A72CD" w:rsidP="00557CB7">
            <w:pPr>
              <w:pStyle w:val="TableParagraph"/>
              <w:suppressAutoHyphens/>
              <w:jc w:val="center"/>
            </w:pPr>
            <w:r w:rsidRPr="004B7BD0">
              <w:t>3,66</w:t>
            </w:r>
          </w:p>
        </w:tc>
        <w:tc>
          <w:tcPr>
            <w:tcW w:w="2900" w:type="dxa"/>
          </w:tcPr>
          <w:p w14:paraId="777A8A5C" w14:textId="77777777" w:rsidR="0059527D" w:rsidRPr="004B7BD0" w:rsidRDefault="009A72CD" w:rsidP="00557CB7">
            <w:pPr>
              <w:pStyle w:val="TableParagraph"/>
              <w:suppressAutoHyphens/>
              <w:jc w:val="center"/>
            </w:pPr>
            <w:r w:rsidRPr="004B7BD0">
              <w:t>1,88</w:t>
            </w:r>
          </w:p>
        </w:tc>
      </w:tr>
      <w:tr w:rsidR="00A03890" w:rsidRPr="004B7BD0" w14:paraId="64777136" w14:textId="77777777" w:rsidTr="00785A53">
        <w:trPr>
          <w:cantSplit/>
        </w:trPr>
        <w:tc>
          <w:tcPr>
            <w:tcW w:w="2988" w:type="dxa"/>
          </w:tcPr>
          <w:p w14:paraId="2BDC5EB7" w14:textId="77777777" w:rsidR="0059527D" w:rsidRPr="004B7BD0" w:rsidRDefault="009A72CD" w:rsidP="00557CB7">
            <w:pPr>
              <w:pStyle w:val="TableParagraph"/>
              <w:suppressAutoHyphens/>
            </w:pPr>
            <w:r w:rsidRPr="004B7BD0">
              <w:t>Acumulação C</w:t>
            </w:r>
            <w:r w:rsidRPr="004B7BD0">
              <w:rPr>
                <w:vertAlign w:val="subscript"/>
              </w:rPr>
              <w:t>mín</w:t>
            </w:r>
          </w:p>
        </w:tc>
        <w:tc>
          <w:tcPr>
            <w:tcW w:w="2900" w:type="dxa"/>
          </w:tcPr>
          <w:p w14:paraId="402A6F18" w14:textId="77777777" w:rsidR="0059527D" w:rsidRPr="004B7BD0" w:rsidRDefault="009A72CD" w:rsidP="00557CB7">
            <w:pPr>
              <w:pStyle w:val="TableParagraph"/>
              <w:suppressAutoHyphens/>
              <w:jc w:val="center"/>
            </w:pPr>
            <w:r w:rsidRPr="004B7BD0">
              <w:t>4,39</w:t>
            </w:r>
          </w:p>
        </w:tc>
        <w:tc>
          <w:tcPr>
            <w:tcW w:w="2900" w:type="dxa"/>
          </w:tcPr>
          <w:p w14:paraId="36F4B2AD" w14:textId="77777777" w:rsidR="0059527D" w:rsidRPr="004B7BD0" w:rsidRDefault="009A72CD" w:rsidP="00557CB7">
            <w:pPr>
              <w:pStyle w:val="TableParagraph"/>
              <w:suppressAutoHyphens/>
              <w:jc w:val="center"/>
            </w:pPr>
            <w:r w:rsidRPr="004B7BD0">
              <w:t>3,21</w:t>
            </w:r>
          </w:p>
        </w:tc>
      </w:tr>
      <w:tr w:rsidR="00A03890" w:rsidRPr="004B7BD0" w14:paraId="5094020B" w14:textId="77777777" w:rsidTr="00785A53">
        <w:trPr>
          <w:cantSplit/>
        </w:trPr>
        <w:tc>
          <w:tcPr>
            <w:tcW w:w="2988" w:type="dxa"/>
          </w:tcPr>
          <w:p w14:paraId="553F00B4" w14:textId="77777777" w:rsidR="0059527D" w:rsidRPr="004B7BD0" w:rsidRDefault="009A72CD" w:rsidP="00557CB7">
            <w:pPr>
              <w:pStyle w:val="TableParagraph"/>
              <w:suppressAutoHyphens/>
            </w:pPr>
            <w:r w:rsidRPr="004B7BD0">
              <w:t>Acumulação C</w:t>
            </w:r>
            <w:r w:rsidRPr="004B7BD0">
              <w:rPr>
                <w:vertAlign w:val="subscript"/>
              </w:rPr>
              <w:t>média</w:t>
            </w:r>
            <w:r w:rsidRPr="004B7BD0">
              <w:t xml:space="preserve"> ou AUC</w:t>
            </w:r>
            <w:r w:rsidRPr="004B7BD0">
              <w:rPr>
                <w:vertAlign w:val="subscript"/>
              </w:rPr>
              <w:t>τ</w:t>
            </w:r>
            <w:r w:rsidRPr="004B7BD0">
              <w:t>*</w:t>
            </w:r>
          </w:p>
        </w:tc>
        <w:tc>
          <w:tcPr>
            <w:tcW w:w="2900" w:type="dxa"/>
          </w:tcPr>
          <w:p w14:paraId="6D0ADC4B" w14:textId="77777777" w:rsidR="0059527D" w:rsidRPr="004B7BD0" w:rsidRDefault="009A72CD" w:rsidP="00557CB7">
            <w:pPr>
              <w:pStyle w:val="TableParagraph"/>
              <w:suppressAutoHyphens/>
              <w:jc w:val="center"/>
            </w:pPr>
            <w:r w:rsidRPr="004B7BD0">
              <w:t>4,28</w:t>
            </w:r>
          </w:p>
        </w:tc>
        <w:tc>
          <w:tcPr>
            <w:tcW w:w="2900" w:type="dxa"/>
          </w:tcPr>
          <w:p w14:paraId="54B22075" w14:textId="77777777" w:rsidR="0059527D" w:rsidRPr="004B7BD0" w:rsidRDefault="009A72CD" w:rsidP="00557CB7">
            <w:pPr>
              <w:pStyle w:val="TableParagraph"/>
              <w:suppressAutoHyphens/>
              <w:jc w:val="center"/>
            </w:pPr>
            <w:r w:rsidRPr="004B7BD0">
              <w:t>2,27</w:t>
            </w:r>
          </w:p>
        </w:tc>
      </w:tr>
    </w:tbl>
    <w:p w14:paraId="1FD900BA" w14:textId="77777777" w:rsidR="003F4577" w:rsidRPr="004B7BD0" w:rsidRDefault="009A72CD" w:rsidP="00237E8F">
      <w:pPr>
        <w:rPr>
          <w:sz w:val="18"/>
          <w:szCs w:val="18"/>
        </w:rPr>
      </w:pPr>
      <w:r w:rsidRPr="004B7BD0">
        <w:rPr>
          <w:sz w:val="18"/>
          <w:szCs w:val="18"/>
        </w:rPr>
        <w:t>*τ = 1 semana ou 2 semanas para os dois regimes SC</w:t>
      </w:r>
    </w:p>
    <w:p w14:paraId="62FDA6FA" w14:textId="77777777" w:rsidR="003F4577" w:rsidRPr="004B7BD0" w:rsidRDefault="003F4577" w:rsidP="00237E8F">
      <w:pPr>
        <w:pStyle w:val="a3"/>
        <w:ind w:left="0"/>
      </w:pPr>
    </w:p>
    <w:p w14:paraId="4B9AE436" w14:textId="77777777" w:rsidR="003F4577" w:rsidRPr="004B7BD0" w:rsidRDefault="009A72CD" w:rsidP="00237E8F">
      <w:pPr>
        <w:pStyle w:val="a3"/>
        <w:ind w:left="0"/>
      </w:pPr>
      <w:r w:rsidRPr="004B7BD0">
        <w:t>Após a administração SC, aproximadamente 90% do estado estacionário foi atingido à semana 12 para ambos os regimes de 162 mg, semanal e de 2 em 2 semanas.</w:t>
      </w:r>
    </w:p>
    <w:p w14:paraId="1031D0C6" w14:textId="77777777" w:rsidR="003F4577" w:rsidRPr="004B7BD0" w:rsidRDefault="003F4577" w:rsidP="00237E8F">
      <w:pPr>
        <w:pStyle w:val="a3"/>
        <w:ind w:left="0"/>
      </w:pPr>
    </w:p>
    <w:p w14:paraId="72836C39" w14:textId="77777777" w:rsidR="003F4577" w:rsidRPr="004B7BD0" w:rsidRDefault="009A72CD" w:rsidP="00237E8F">
      <w:pPr>
        <w:pStyle w:val="a3"/>
        <w:ind w:left="0"/>
      </w:pPr>
      <w:r w:rsidRPr="004B7BD0">
        <w:rPr>
          <w:u w:val="single"/>
        </w:rPr>
        <w:t>Absorção</w:t>
      </w:r>
    </w:p>
    <w:p w14:paraId="29679F03" w14:textId="3FD2FA11" w:rsidR="003F4577" w:rsidRPr="004B7BD0" w:rsidRDefault="009A72CD" w:rsidP="00237E8F">
      <w:pPr>
        <w:pStyle w:val="a3"/>
        <w:ind w:left="0"/>
      </w:pPr>
      <w:r w:rsidRPr="004B7BD0">
        <w:t>Após a administração SC em doentes com AIJs, o tempo de semivida após absorção foi cerca de 2</w:t>
      </w:r>
      <w:r w:rsidR="0063536A">
        <w:t> </w:t>
      </w:r>
      <w:r w:rsidRPr="004B7BD0">
        <w:t>dias, e a biodisponibilidade para a formulação subcutânea nos doentes com AIJs foi de 95%.</w:t>
      </w:r>
    </w:p>
    <w:p w14:paraId="69EB9670" w14:textId="77777777" w:rsidR="006356B2" w:rsidRPr="004B7BD0" w:rsidRDefault="006356B2" w:rsidP="00237E8F"/>
    <w:p w14:paraId="68EC189E" w14:textId="7C4B2587" w:rsidR="003F4577" w:rsidRPr="004B7BD0" w:rsidRDefault="003F4577" w:rsidP="00237E8F">
      <w:r w:rsidRPr="004B7BD0">
        <w:rPr>
          <w:u w:val="single"/>
        </w:rPr>
        <w:t>Distribuição</w:t>
      </w:r>
    </w:p>
    <w:p w14:paraId="520C0DD9" w14:textId="77777777" w:rsidR="003F4577" w:rsidRPr="004B7BD0" w:rsidRDefault="009A72CD" w:rsidP="00237E8F">
      <w:pPr>
        <w:pStyle w:val="a3"/>
        <w:ind w:left="0"/>
      </w:pPr>
      <w:r w:rsidRPr="004B7BD0">
        <w:t>Em doentes pediátricos com AIJs, o volume central de distribuição foi de 1,87 l, o volume periférico de distribuição foi de 2,14 l, resultando num volume de distribuição no estado estacionário de 4,01 l.</w:t>
      </w:r>
    </w:p>
    <w:p w14:paraId="337C1580" w14:textId="77777777" w:rsidR="003F4577" w:rsidRPr="004B7BD0" w:rsidRDefault="003F4577" w:rsidP="00237E8F">
      <w:pPr>
        <w:pStyle w:val="a3"/>
        <w:ind w:left="0"/>
      </w:pPr>
    </w:p>
    <w:p w14:paraId="67172017" w14:textId="77777777" w:rsidR="003F4577" w:rsidRPr="004B7BD0" w:rsidRDefault="009A72CD" w:rsidP="00237E8F">
      <w:pPr>
        <w:pStyle w:val="a3"/>
        <w:ind w:left="0"/>
      </w:pPr>
      <w:r w:rsidRPr="004B7BD0">
        <w:rPr>
          <w:u w:val="single"/>
        </w:rPr>
        <w:t>Eliminação</w:t>
      </w:r>
    </w:p>
    <w:p w14:paraId="4171706B" w14:textId="0B1BAB8A" w:rsidR="003F4577" w:rsidRPr="004B7BD0" w:rsidRDefault="009A72CD" w:rsidP="00237E8F">
      <w:pPr>
        <w:pStyle w:val="a3"/>
        <w:ind w:left="0"/>
      </w:pPr>
      <w:r w:rsidRPr="004B7BD0">
        <w:t xml:space="preserve">A depuração total de tocilizumab foi dependente da concentração e é a soma da depuração linear e da depuração não linear. A depuração linear foi estimada como um parâmetro da análise farmacocinética </w:t>
      </w:r>
      <w:r w:rsidRPr="004B7BD0">
        <w:lastRenderedPageBreak/>
        <w:t>populacional e foi 5,7 ml/h em doentes pediátricos com artrite idiopática juvenil sistémica. Após administração subcutânea, o t</w:t>
      </w:r>
      <w:r w:rsidRPr="004B7BD0">
        <w:rPr>
          <w:vertAlign w:val="subscript"/>
        </w:rPr>
        <w:t>1/2</w:t>
      </w:r>
      <w:r w:rsidRPr="004B7BD0">
        <w:t xml:space="preserve"> efetivo de </w:t>
      </w:r>
      <w:r w:rsidR="00CB752C" w:rsidRPr="004B7BD0">
        <w:t xml:space="preserve">tocilizumab </w:t>
      </w:r>
      <w:r w:rsidRPr="004B7BD0">
        <w:t>em doentes com AIJs é superior a 14 dias para os regimes de 162 mg, semanal e de 2 em 2 semanas, durante o intervalo de dosagem no estado estacionário.</w:t>
      </w:r>
    </w:p>
    <w:p w14:paraId="61FFEF27" w14:textId="77777777" w:rsidR="006356B2" w:rsidRPr="004B7BD0" w:rsidRDefault="006356B2" w:rsidP="00237E8F">
      <w:pPr>
        <w:pStyle w:val="a3"/>
        <w:ind w:left="0"/>
      </w:pPr>
    </w:p>
    <w:p w14:paraId="7135134D" w14:textId="77777777" w:rsidR="003F4577" w:rsidRPr="004B7BD0" w:rsidRDefault="009A72CD" w:rsidP="00237E8F">
      <w:pPr>
        <w:pStyle w:val="a3"/>
        <w:ind w:left="0"/>
      </w:pPr>
      <w:r w:rsidRPr="004B7BD0">
        <w:rPr>
          <w:u w:val="single"/>
        </w:rPr>
        <w:t>AIJp</w:t>
      </w:r>
    </w:p>
    <w:p w14:paraId="55ED5FF0" w14:textId="77777777" w:rsidR="003F4577" w:rsidRPr="004B7BD0" w:rsidRDefault="009A72CD" w:rsidP="00237E8F">
      <w:pPr>
        <w:pStyle w:val="a3"/>
        <w:ind w:left="0"/>
      </w:pPr>
      <w:r w:rsidRPr="004B7BD0">
        <w:rPr>
          <w:u w:val="single"/>
        </w:rPr>
        <w:t>Uso subcutâneo</w:t>
      </w:r>
    </w:p>
    <w:p w14:paraId="55631EE8" w14:textId="3F90894D" w:rsidR="003F4577" w:rsidRPr="004B7BD0" w:rsidRDefault="009A72CD" w:rsidP="00237E8F">
      <w:pPr>
        <w:pStyle w:val="a3"/>
        <w:ind w:left="0"/>
      </w:pPr>
      <w:r w:rsidRPr="004B7BD0">
        <w:t xml:space="preserve">A farmacocinética de </w:t>
      </w:r>
      <w:r w:rsidR="00CB752C" w:rsidRPr="004B7BD0">
        <w:t xml:space="preserve">tocilizumab </w:t>
      </w:r>
      <w:r w:rsidRPr="004B7BD0">
        <w:t>em doentes com AIJp foi caracterizada por uma análise farmacocinética populacional que incluiu 237 doentes tratados com 8 mg/kg IV de 4 em 4 semanas (doentes com peso corporal ≥ 30 kg), 10 mg/kg IV de 4 em 4 semanas (doentes com peso corporal inferior a 30 kg), 162 mg SC de 2 em 2 semanas (doentes com peso corporal ≥ 30 kg), ou 162 mg SC de 3 em 3 semanas (doentes com peso corporal inferior a 30 kg).</w:t>
      </w:r>
    </w:p>
    <w:p w14:paraId="56A59D85" w14:textId="77777777" w:rsidR="003F4577" w:rsidRPr="004B7BD0" w:rsidRDefault="003F4577" w:rsidP="00237E8F">
      <w:pPr>
        <w:pStyle w:val="a3"/>
        <w:ind w:left="0"/>
      </w:pPr>
    </w:p>
    <w:p w14:paraId="45B36526" w14:textId="729476C0" w:rsidR="003F4577" w:rsidRPr="004B7BD0" w:rsidRDefault="009A72CD" w:rsidP="00785A53">
      <w:pPr>
        <w:keepNext/>
        <w:keepLines/>
        <w:ind w:left="1134" w:hanging="1134"/>
        <w:rPr>
          <w:i/>
        </w:rPr>
      </w:pPr>
      <w:r w:rsidRPr="004B7BD0">
        <w:rPr>
          <w:i/>
        </w:rPr>
        <w:t>Tabela 9.</w:t>
      </w:r>
      <w:r w:rsidR="006356B2" w:rsidRPr="004B7BD0">
        <w:rPr>
          <w:i/>
        </w:rPr>
        <w:tab/>
      </w:r>
      <w:r w:rsidRPr="004B7BD0">
        <w:rPr>
          <w:i/>
        </w:rPr>
        <w:t>Média previsível ± DP dos parâmetros farmacocinéticos no estado estacionário após administração SC na AIJp</w:t>
      </w:r>
    </w:p>
    <w:p w14:paraId="4ACB36BA" w14:textId="2A98DF18" w:rsidR="0059527D" w:rsidRPr="004B7BD0" w:rsidRDefault="0059527D" w:rsidP="00785A53">
      <w:pPr>
        <w:pStyle w:val="a3"/>
        <w:keepNext/>
        <w:keepLines/>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988"/>
        <w:gridCol w:w="2954"/>
        <w:gridCol w:w="2954"/>
      </w:tblGrid>
      <w:tr w:rsidR="00A03890" w:rsidRPr="004B7BD0" w14:paraId="7463FD3E" w14:textId="77777777" w:rsidTr="00785A53">
        <w:trPr>
          <w:cantSplit/>
        </w:trPr>
        <w:tc>
          <w:tcPr>
            <w:tcW w:w="2988" w:type="dxa"/>
          </w:tcPr>
          <w:p w14:paraId="0D8CF70C" w14:textId="26F02358" w:rsidR="0059527D" w:rsidRPr="004B7BD0" w:rsidRDefault="009A72CD" w:rsidP="00785A53">
            <w:pPr>
              <w:pStyle w:val="TableParagraph"/>
              <w:keepNext/>
              <w:keepLines/>
              <w:suppressAutoHyphens/>
              <w:rPr>
                <w:b/>
              </w:rPr>
            </w:pPr>
            <w:r w:rsidRPr="004B7BD0">
              <w:rPr>
                <w:b/>
              </w:rPr>
              <w:t>Parâmetros farmacocinéticos de</w:t>
            </w:r>
            <w:r w:rsidR="006356B2" w:rsidRPr="004B7BD0">
              <w:rPr>
                <w:b/>
              </w:rPr>
              <w:t xml:space="preserve"> </w:t>
            </w:r>
            <w:r w:rsidR="0036320D">
              <w:rPr>
                <w:b/>
                <w:bCs/>
              </w:rPr>
              <w:t>t</w:t>
            </w:r>
            <w:r w:rsidR="00CB752C" w:rsidRPr="00785A53">
              <w:rPr>
                <w:b/>
                <w:bCs/>
              </w:rPr>
              <w:t>ocilizumab</w:t>
            </w:r>
          </w:p>
        </w:tc>
        <w:tc>
          <w:tcPr>
            <w:tcW w:w="2954" w:type="dxa"/>
          </w:tcPr>
          <w:p w14:paraId="1434825A" w14:textId="6588AEAC" w:rsidR="0059527D" w:rsidRPr="004B7BD0" w:rsidRDefault="009A72CD" w:rsidP="00785A53">
            <w:pPr>
              <w:pStyle w:val="TableParagraph"/>
              <w:keepNext/>
              <w:keepLines/>
              <w:suppressAutoHyphens/>
              <w:jc w:val="center"/>
              <w:rPr>
                <w:b/>
              </w:rPr>
            </w:pPr>
            <w:r w:rsidRPr="004B7BD0">
              <w:rPr>
                <w:b/>
              </w:rPr>
              <w:t>162 mg de 2 em 2 semanas</w:t>
            </w:r>
            <w:r w:rsidR="006356B2" w:rsidRPr="004B7BD0">
              <w:rPr>
                <w:b/>
              </w:rPr>
              <w:t xml:space="preserve"> </w:t>
            </w:r>
            <w:r w:rsidRPr="004B7BD0">
              <w:rPr>
                <w:b/>
              </w:rPr>
              <w:t>≥</w:t>
            </w:r>
            <w:r w:rsidR="0009545C">
              <w:rPr>
                <w:b/>
              </w:rPr>
              <w:t> </w:t>
            </w:r>
            <w:r w:rsidRPr="004B7BD0">
              <w:rPr>
                <w:b/>
              </w:rPr>
              <w:t>30 kg</w:t>
            </w:r>
          </w:p>
        </w:tc>
        <w:tc>
          <w:tcPr>
            <w:tcW w:w="2954" w:type="dxa"/>
          </w:tcPr>
          <w:p w14:paraId="3D795FFB" w14:textId="77777777" w:rsidR="0059527D" w:rsidRPr="004B7BD0" w:rsidRDefault="009A72CD" w:rsidP="00785A53">
            <w:pPr>
              <w:pStyle w:val="TableParagraph"/>
              <w:keepNext/>
              <w:keepLines/>
              <w:suppressAutoHyphens/>
              <w:jc w:val="center"/>
              <w:rPr>
                <w:b/>
              </w:rPr>
            </w:pPr>
            <w:r w:rsidRPr="004B7BD0">
              <w:rPr>
                <w:b/>
              </w:rPr>
              <w:t>162 mg de 3 em 3 semanas Inferior a 30 kg</w:t>
            </w:r>
          </w:p>
        </w:tc>
      </w:tr>
      <w:tr w:rsidR="00A03890" w:rsidRPr="004B7BD0" w14:paraId="3E966E5B" w14:textId="77777777" w:rsidTr="00785A53">
        <w:trPr>
          <w:cantSplit/>
        </w:trPr>
        <w:tc>
          <w:tcPr>
            <w:tcW w:w="2988" w:type="dxa"/>
          </w:tcPr>
          <w:p w14:paraId="3AF7244B" w14:textId="77777777" w:rsidR="0059527D" w:rsidRPr="004B7BD0" w:rsidRDefault="009A72CD" w:rsidP="00785A53">
            <w:pPr>
              <w:pStyle w:val="TableParagraph"/>
              <w:keepNext/>
              <w:keepLines/>
              <w:suppressAutoHyphens/>
            </w:pPr>
            <w:r w:rsidRPr="004B7BD0">
              <w:t>C</w:t>
            </w:r>
            <w:r w:rsidRPr="004B7BD0">
              <w:rPr>
                <w:vertAlign w:val="subscript"/>
              </w:rPr>
              <w:t>max</w:t>
            </w:r>
            <w:r w:rsidRPr="004B7BD0">
              <w:t xml:space="preserve"> (µg/ml)</w:t>
            </w:r>
          </w:p>
        </w:tc>
        <w:tc>
          <w:tcPr>
            <w:tcW w:w="2954" w:type="dxa"/>
          </w:tcPr>
          <w:p w14:paraId="363812F6" w14:textId="77777777" w:rsidR="0059527D" w:rsidRPr="004B7BD0" w:rsidRDefault="009A72CD" w:rsidP="00785A53">
            <w:pPr>
              <w:pStyle w:val="TableParagraph"/>
              <w:keepNext/>
              <w:keepLines/>
              <w:suppressAutoHyphens/>
              <w:jc w:val="center"/>
            </w:pPr>
            <w:r w:rsidRPr="004B7BD0">
              <w:t>29,4 ± 13,5</w:t>
            </w:r>
          </w:p>
        </w:tc>
        <w:tc>
          <w:tcPr>
            <w:tcW w:w="2954" w:type="dxa"/>
          </w:tcPr>
          <w:p w14:paraId="203C264F" w14:textId="77777777" w:rsidR="0059527D" w:rsidRPr="004B7BD0" w:rsidRDefault="009A72CD" w:rsidP="00785A53">
            <w:pPr>
              <w:pStyle w:val="TableParagraph"/>
              <w:keepNext/>
              <w:keepLines/>
              <w:suppressAutoHyphens/>
              <w:jc w:val="center"/>
            </w:pPr>
            <w:r w:rsidRPr="004B7BD0">
              <w:t>75,5 ± 24,1</w:t>
            </w:r>
          </w:p>
        </w:tc>
      </w:tr>
      <w:tr w:rsidR="00A03890" w:rsidRPr="004B7BD0" w14:paraId="34A56BA9" w14:textId="77777777" w:rsidTr="00785A53">
        <w:trPr>
          <w:cantSplit/>
        </w:trPr>
        <w:tc>
          <w:tcPr>
            <w:tcW w:w="2988" w:type="dxa"/>
          </w:tcPr>
          <w:p w14:paraId="2C1461BE" w14:textId="77777777" w:rsidR="0059527D" w:rsidRPr="004B7BD0" w:rsidRDefault="009A72CD" w:rsidP="00785A53">
            <w:pPr>
              <w:pStyle w:val="TableParagraph"/>
              <w:keepNext/>
              <w:keepLines/>
              <w:suppressAutoHyphens/>
            </w:pPr>
            <w:r w:rsidRPr="004B7BD0">
              <w:t>C</w:t>
            </w:r>
            <w:r w:rsidRPr="004B7BD0">
              <w:rPr>
                <w:vertAlign w:val="subscript"/>
              </w:rPr>
              <w:t>min</w:t>
            </w:r>
            <w:r w:rsidRPr="004B7BD0">
              <w:t xml:space="preserve"> (µg/ml)</w:t>
            </w:r>
          </w:p>
        </w:tc>
        <w:tc>
          <w:tcPr>
            <w:tcW w:w="2954" w:type="dxa"/>
          </w:tcPr>
          <w:p w14:paraId="24F670D8" w14:textId="77777777" w:rsidR="0059527D" w:rsidRPr="004B7BD0" w:rsidRDefault="009A72CD" w:rsidP="00785A53">
            <w:pPr>
              <w:pStyle w:val="TableParagraph"/>
              <w:keepNext/>
              <w:keepLines/>
              <w:suppressAutoHyphens/>
              <w:jc w:val="center"/>
            </w:pPr>
            <w:r w:rsidRPr="004B7BD0">
              <w:t>11,8 ± 7,08</w:t>
            </w:r>
          </w:p>
        </w:tc>
        <w:tc>
          <w:tcPr>
            <w:tcW w:w="2954" w:type="dxa"/>
          </w:tcPr>
          <w:p w14:paraId="1D53D880" w14:textId="77777777" w:rsidR="0059527D" w:rsidRPr="004B7BD0" w:rsidRDefault="009A72CD" w:rsidP="00785A53">
            <w:pPr>
              <w:pStyle w:val="TableParagraph"/>
              <w:keepNext/>
              <w:keepLines/>
              <w:suppressAutoHyphens/>
              <w:jc w:val="center"/>
            </w:pPr>
            <w:r w:rsidRPr="004B7BD0">
              <w:t>18,4 ± 12,9</w:t>
            </w:r>
          </w:p>
        </w:tc>
      </w:tr>
      <w:tr w:rsidR="00A03890" w:rsidRPr="004B7BD0" w14:paraId="6B0CE4E1" w14:textId="77777777" w:rsidTr="00785A53">
        <w:trPr>
          <w:cantSplit/>
        </w:trPr>
        <w:tc>
          <w:tcPr>
            <w:tcW w:w="2988" w:type="dxa"/>
          </w:tcPr>
          <w:p w14:paraId="491FFEF9" w14:textId="77777777" w:rsidR="0059527D" w:rsidRPr="004B7BD0" w:rsidRDefault="009A72CD" w:rsidP="00785A53">
            <w:pPr>
              <w:pStyle w:val="TableParagraph"/>
              <w:keepNext/>
              <w:keepLines/>
              <w:suppressAutoHyphens/>
            </w:pPr>
            <w:r w:rsidRPr="004B7BD0">
              <w:t>C</w:t>
            </w:r>
            <w:r w:rsidRPr="004B7BD0">
              <w:rPr>
                <w:vertAlign w:val="subscript"/>
              </w:rPr>
              <w:t>média</w:t>
            </w:r>
            <w:r w:rsidRPr="004B7BD0">
              <w:t xml:space="preserve"> (µg/ml)</w:t>
            </w:r>
          </w:p>
        </w:tc>
        <w:tc>
          <w:tcPr>
            <w:tcW w:w="2954" w:type="dxa"/>
          </w:tcPr>
          <w:p w14:paraId="6B85625B" w14:textId="77777777" w:rsidR="0059527D" w:rsidRPr="004B7BD0" w:rsidRDefault="009A72CD" w:rsidP="00785A53">
            <w:pPr>
              <w:pStyle w:val="TableParagraph"/>
              <w:keepNext/>
              <w:keepLines/>
              <w:suppressAutoHyphens/>
              <w:jc w:val="center"/>
            </w:pPr>
            <w:r w:rsidRPr="004B7BD0">
              <w:t>21,7 ± 10,4</w:t>
            </w:r>
          </w:p>
        </w:tc>
        <w:tc>
          <w:tcPr>
            <w:tcW w:w="2954" w:type="dxa"/>
          </w:tcPr>
          <w:p w14:paraId="771B3D55" w14:textId="77777777" w:rsidR="0059527D" w:rsidRPr="004B7BD0" w:rsidRDefault="009A72CD" w:rsidP="00785A53">
            <w:pPr>
              <w:pStyle w:val="TableParagraph"/>
              <w:keepNext/>
              <w:keepLines/>
              <w:suppressAutoHyphens/>
              <w:jc w:val="center"/>
            </w:pPr>
            <w:r w:rsidRPr="004B7BD0">
              <w:t>45,5 ± 19,8</w:t>
            </w:r>
          </w:p>
        </w:tc>
      </w:tr>
      <w:tr w:rsidR="00A03890" w:rsidRPr="004B7BD0" w14:paraId="0313DD09" w14:textId="77777777" w:rsidTr="00785A53">
        <w:trPr>
          <w:cantSplit/>
        </w:trPr>
        <w:tc>
          <w:tcPr>
            <w:tcW w:w="2988" w:type="dxa"/>
          </w:tcPr>
          <w:p w14:paraId="68B58771" w14:textId="77777777" w:rsidR="0059527D" w:rsidRPr="004B7BD0" w:rsidRDefault="009A72CD" w:rsidP="00785A53">
            <w:pPr>
              <w:pStyle w:val="TableParagraph"/>
              <w:keepNext/>
              <w:keepLines/>
              <w:suppressAutoHyphens/>
            </w:pPr>
            <w:r w:rsidRPr="004B7BD0">
              <w:t>Acumulação C</w:t>
            </w:r>
            <w:r w:rsidRPr="004B7BD0">
              <w:rPr>
                <w:vertAlign w:val="subscript"/>
              </w:rPr>
              <w:t>max</w:t>
            </w:r>
          </w:p>
        </w:tc>
        <w:tc>
          <w:tcPr>
            <w:tcW w:w="2954" w:type="dxa"/>
          </w:tcPr>
          <w:p w14:paraId="1719F60F" w14:textId="77777777" w:rsidR="0059527D" w:rsidRPr="004B7BD0" w:rsidRDefault="009A72CD" w:rsidP="00785A53">
            <w:pPr>
              <w:pStyle w:val="TableParagraph"/>
              <w:keepNext/>
              <w:keepLines/>
              <w:suppressAutoHyphens/>
              <w:jc w:val="center"/>
            </w:pPr>
            <w:r w:rsidRPr="004B7BD0">
              <w:t>1,72</w:t>
            </w:r>
          </w:p>
        </w:tc>
        <w:tc>
          <w:tcPr>
            <w:tcW w:w="2954" w:type="dxa"/>
          </w:tcPr>
          <w:p w14:paraId="5A016887" w14:textId="77777777" w:rsidR="0059527D" w:rsidRPr="004B7BD0" w:rsidRDefault="009A72CD" w:rsidP="00785A53">
            <w:pPr>
              <w:pStyle w:val="TableParagraph"/>
              <w:keepNext/>
              <w:keepLines/>
              <w:suppressAutoHyphens/>
              <w:jc w:val="center"/>
            </w:pPr>
            <w:r w:rsidRPr="004B7BD0">
              <w:t>1,32</w:t>
            </w:r>
          </w:p>
        </w:tc>
      </w:tr>
      <w:tr w:rsidR="00A03890" w:rsidRPr="004B7BD0" w14:paraId="6F5EB850" w14:textId="77777777" w:rsidTr="00785A53">
        <w:trPr>
          <w:cantSplit/>
        </w:trPr>
        <w:tc>
          <w:tcPr>
            <w:tcW w:w="2988" w:type="dxa"/>
          </w:tcPr>
          <w:p w14:paraId="2C135B84" w14:textId="77777777" w:rsidR="0059527D" w:rsidRPr="004B7BD0" w:rsidRDefault="009A72CD" w:rsidP="00785A53">
            <w:pPr>
              <w:pStyle w:val="TableParagraph"/>
              <w:keepNext/>
              <w:keepLines/>
              <w:suppressAutoHyphens/>
            </w:pPr>
            <w:r w:rsidRPr="004B7BD0">
              <w:t>Acumulação C</w:t>
            </w:r>
            <w:r w:rsidRPr="004B7BD0">
              <w:rPr>
                <w:vertAlign w:val="subscript"/>
              </w:rPr>
              <w:t>min</w:t>
            </w:r>
          </w:p>
        </w:tc>
        <w:tc>
          <w:tcPr>
            <w:tcW w:w="2954" w:type="dxa"/>
          </w:tcPr>
          <w:p w14:paraId="7DAAA819" w14:textId="77777777" w:rsidR="0059527D" w:rsidRPr="004B7BD0" w:rsidRDefault="009A72CD" w:rsidP="00785A53">
            <w:pPr>
              <w:pStyle w:val="TableParagraph"/>
              <w:keepNext/>
              <w:keepLines/>
              <w:suppressAutoHyphens/>
              <w:jc w:val="center"/>
            </w:pPr>
            <w:r w:rsidRPr="004B7BD0">
              <w:t>3,58</w:t>
            </w:r>
          </w:p>
        </w:tc>
        <w:tc>
          <w:tcPr>
            <w:tcW w:w="2954" w:type="dxa"/>
          </w:tcPr>
          <w:p w14:paraId="16FFD36D" w14:textId="77777777" w:rsidR="0059527D" w:rsidRPr="004B7BD0" w:rsidRDefault="009A72CD" w:rsidP="00785A53">
            <w:pPr>
              <w:pStyle w:val="TableParagraph"/>
              <w:keepNext/>
              <w:keepLines/>
              <w:suppressAutoHyphens/>
              <w:jc w:val="center"/>
            </w:pPr>
            <w:r w:rsidRPr="004B7BD0">
              <w:t>2,08</w:t>
            </w:r>
          </w:p>
        </w:tc>
      </w:tr>
      <w:tr w:rsidR="00A03890" w:rsidRPr="004B7BD0" w14:paraId="52763DCC" w14:textId="77777777" w:rsidTr="00785A53">
        <w:trPr>
          <w:cantSplit/>
        </w:trPr>
        <w:tc>
          <w:tcPr>
            <w:tcW w:w="2988" w:type="dxa"/>
          </w:tcPr>
          <w:p w14:paraId="1FD1CC5A" w14:textId="77777777" w:rsidR="0059527D" w:rsidRPr="004B7BD0" w:rsidRDefault="009A72CD" w:rsidP="006356B2">
            <w:pPr>
              <w:pStyle w:val="TableParagraph"/>
              <w:suppressAutoHyphens/>
            </w:pPr>
            <w:r w:rsidRPr="004B7BD0">
              <w:t>Acumulação C</w:t>
            </w:r>
            <w:r w:rsidRPr="004B7BD0">
              <w:rPr>
                <w:vertAlign w:val="subscript"/>
              </w:rPr>
              <w:t>média</w:t>
            </w:r>
            <w:r w:rsidRPr="004B7BD0">
              <w:t xml:space="preserve"> ou AUC</w:t>
            </w:r>
            <w:r w:rsidRPr="004B7BD0">
              <w:rPr>
                <w:vertAlign w:val="subscript"/>
              </w:rPr>
              <w:t>τ</w:t>
            </w:r>
            <w:r w:rsidRPr="004B7BD0">
              <w:t xml:space="preserve"> *</w:t>
            </w:r>
          </w:p>
        </w:tc>
        <w:tc>
          <w:tcPr>
            <w:tcW w:w="2954" w:type="dxa"/>
          </w:tcPr>
          <w:p w14:paraId="4E9952C4" w14:textId="77777777" w:rsidR="0059527D" w:rsidRPr="004B7BD0" w:rsidRDefault="009A72CD" w:rsidP="006356B2">
            <w:pPr>
              <w:pStyle w:val="TableParagraph"/>
              <w:suppressAutoHyphens/>
              <w:jc w:val="center"/>
            </w:pPr>
            <w:r w:rsidRPr="004B7BD0">
              <w:t>2,04</w:t>
            </w:r>
          </w:p>
        </w:tc>
        <w:tc>
          <w:tcPr>
            <w:tcW w:w="2954" w:type="dxa"/>
          </w:tcPr>
          <w:p w14:paraId="6B08FA46" w14:textId="77777777" w:rsidR="0059527D" w:rsidRPr="004B7BD0" w:rsidRDefault="009A72CD" w:rsidP="006356B2">
            <w:pPr>
              <w:pStyle w:val="TableParagraph"/>
              <w:suppressAutoHyphens/>
              <w:jc w:val="center"/>
            </w:pPr>
            <w:r w:rsidRPr="004B7BD0">
              <w:t>1,46</w:t>
            </w:r>
          </w:p>
        </w:tc>
      </w:tr>
    </w:tbl>
    <w:p w14:paraId="06685177" w14:textId="77777777" w:rsidR="003F4577" w:rsidRPr="004B7BD0" w:rsidRDefault="009A72CD" w:rsidP="00237E8F">
      <w:pPr>
        <w:rPr>
          <w:sz w:val="18"/>
          <w:szCs w:val="18"/>
        </w:rPr>
      </w:pPr>
      <w:r w:rsidRPr="004B7BD0">
        <w:rPr>
          <w:sz w:val="18"/>
          <w:szCs w:val="18"/>
        </w:rPr>
        <w:t>*τ = 2 semanas ou 3 semanas para os dois regimes SC</w:t>
      </w:r>
    </w:p>
    <w:p w14:paraId="6B09E4EC" w14:textId="77777777" w:rsidR="003F4577" w:rsidRPr="004B7BD0" w:rsidRDefault="003F4577" w:rsidP="00237E8F">
      <w:pPr>
        <w:pStyle w:val="a3"/>
        <w:ind w:left="0"/>
      </w:pPr>
    </w:p>
    <w:p w14:paraId="187B71A2" w14:textId="1EDC394C" w:rsidR="003F4577" w:rsidRPr="004B7BD0" w:rsidRDefault="009A72CD" w:rsidP="00237E8F">
      <w:pPr>
        <w:pStyle w:val="a3"/>
        <w:ind w:left="0"/>
      </w:pPr>
      <w:r w:rsidRPr="004B7BD0">
        <w:t>Após a administração IV, aproximadamente 90% do estado estacionário foi atingido à semana 12 para a dose de 10 mg/kg (peso corporal &lt; 30 kg), e à semana 16 para a dose de 8 mg/kg (peso corporal ≥ 30</w:t>
      </w:r>
      <w:r w:rsidR="0063536A">
        <w:t> </w:t>
      </w:r>
      <w:r w:rsidRPr="004B7BD0">
        <w:t>kg). Após a dose SC, aproximadamente 90% do estado estacionário foi atingido à semana 12 para ambos os regimes de 162 mg, 2 em 2 semanas e de 3 em 3 semanas.</w:t>
      </w:r>
    </w:p>
    <w:p w14:paraId="5C63DEB0" w14:textId="77777777" w:rsidR="006356B2" w:rsidRPr="004B7BD0" w:rsidRDefault="006356B2" w:rsidP="00237E8F">
      <w:pPr>
        <w:pStyle w:val="a3"/>
        <w:ind w:left="0"/>
      </w:pPr>
    </w:p>
    <w:p w14:paraId="1E44FB77" w14:textId="77777777" w:rsidR="003F4577" w:rsidRPr="004B7BD0" w:rsidRDefault="009A72CD" w:rsidP="006356B2">
      <w:pPr>
        <w:pStyle w:val="a3"/>
        <w:keepNext/>
        <w:ind w:left="0"/>
      </w:pPr>
      <w:r w:rsidRPr="004B7BD0">
        <w:rPr>
          <w:u w:val="single"/>
        </w:rPr>
        <w:t>Absorção</w:t>
      </w:r>
    </w:p>
    <w:p w14:paraId="78DDF343" w14:textId="77777777" w:rsidR="003F4577" w:rsidRPr="004B7BD0" w:rsidRDefault="009A72CD" w:rsidP="00237E8F">
      <w:pPr>
        <w:pStyle w:val="a3"/>
        <w:ind w:left="0"/>
      </w:pPr>
      <w:r w:rsidRPr="004B7BD0">
        <w:t>Após a administração SC em doentes com AIJp, o tempo de semivida após absorção foi cerca de 2 dias, e a biodisponibilidade para a formulação subcutânea nos doentes com AIJp foi de 96%.</w:t>
      </w:r>
    </w:p>
    <w:p w14:paraId="36431805" w14:textId="77777777" w:rsidR="006356B2" w:rsidRPr="004B7BD0" w:rsidRDefault="006356B2" w:rsidP="00237E8F">
      <w:pPr>
        <w:pStyle w:val="a3"/>
        <w:ind w:left="0"/>
      </w:pPr>
    </w:p>
    <w:p w14:paraId="6AD2B3D5" w14:textId="77777777" w:rsidR="003F4577" w:rsidRPr="004B7BD0" w:rsidRDefault="009A72CD" w:rsidP="006356B2">
      <w:pPr>
        <w:pStyle w:val="a3"/>
        <w:keepNext/>
        <w:ind w:left="0"/>
      </w:pPr>
      <w:r w:rsidRPr="004B7BD0">
        <w:rPr>
          <w:u w:val="single"/>
        </w:rPr>
        <w:t>Distribuição</w:t>
      </w:r>
    </w:p>
    <w:p w14:paraId="1B90C20F" w14:textId="77777777" w:rsidR="003F4577" w:rsidRPr="004B7BD0" w:rsidRDefault="009A72CD" w:rsidP="00237E8F">
      <w:pPr>
        <w:pStyle w:val="a3"/>
        <w:ind w:left="0"/>
      </w:pPr>
      <w:r w:rsidRPr="004B7BD0">
        <w:t>Em doentes pediátricos com AIJp, o volume central de distribuição foi de 1,97 l, o volume periférico de distribuição foi de 2,03 l, resultando num volume de distribuição no estado estacionário de 4,0 l.</w:t>
      </w:r>
    </w:p>
    <w:p w14:paraId="7F2CABF5" w14:textId="77777777" w:rsidR="006356B2" w:rsidRPr="004B7BD0" w:rsidRDefault="006356B2" w:rsidP="00237E8F">
      <w:pPr>
        <w:pStyle w:val="a3"/>
        <w:ind w:left="0"/>
      </w:pPr>
    </w:p>
    <w:p w14:paraId="688F3BBA" w14:textId="77777777" w:rsidR="003F4577" w:rsidRPr="004B7BD0" w:rsidRDefault="009A72CD" w:rsidP="006356B2">
      <w:pPr>
        <w:pStyle w:val="a3"/>
        <w:keepNext/>
        <w:ind w:left="0"/>
      </w:pPr>
      <w:r w:rsidRPr="004B7BD0">
        <w:rPr>
          <w:u w:val="single"/>
        </w:rPr>
        <w:t>Eliminação</w:t>
      </w:r>
    </w:p>
    <w:p w14:paraId="61E0649D" w14:textId="77777777" w:rsidR="003F4577" w:rsidRPr="004B7BD0" w:rsidRDefault="009A72CD" w:rsidP="00237E8F">
      <w:pPr>
        <w:pStyle w:val="a3"/>
        <w:ind w:left="0"/>
      </w:pPr>
      <w:r w:rsidRPr="004B7BD0">
        <w:t>A análise farmacocinética populacional em doentes com AIJp demonstrou haver um impacto relacionado com o tamanho corporal na depuração linear; neste sentido, a dosagem com base no peso corporal deve ser tida em consideração (ver Tabela 9).</w:t>
      </w:r>
    </w:p>
    <w:p w14:paraId="7880CFC5" w14:textId="77777777" w:rsidR="003F4577" w:rsidRPr="004B7BD0" w:rsidRDefault="003F4577" w:rsidP="00237E8F">
      <w:pPr>
        <w:pStyle w:val="a3"/>
        <w:ind w:left="0"/>
      </w:pPr>
    </w:p>
    <w:p w14:paraId="447955B7" w14:textId="47A1F62B" w:rsidR="003F4577" w:rsidRPr="004B7BD0" w:rsidRDefault="009A72CD" w:rsidP="006356B2">
      <w:pPr>
        <w:pStyle w:val="a3"/>
        <w:ind w:left="0"/>
      </w:pPr>
      <w:r w:rsidRPr="004B7BD0">
        <w:t>Após a administração subcutânea, o t</w:t>
      </w:r>
      <w:r w:rsidRPr="004B7BD0">
        <w:rPr>
          <w:vertAlign w:val="subscript"/>
        </w:rPr>
        <w:t>1/2</w:t>
      </w:r>
      <w:r w:rsidRPr="004B7BD0">
        <w:t xml:space="preserve"> efetivo de </w:t>
      </w:r>
      <w:r w:rsidR="00CB752C" w:rsidRPr="004B7BD0">
        <w:t xml:space="preserve">tocilizumab </w:t>
      </w:r>
      <w:r w:rsidRPr="004B7BD0">
        <w:t>em doentes com AIJp é superior a 10</w:t>
      </w:r>
      <w:r w:rsidR="0063536A">
        <w:t> </w:t>
      </w:r>
      <w:r w:rsidRPr="004B7BD0">
        <w:t xml:space="preserve">dias para doentes &lt; 30 kg (162 mg SC de 3 em 3 semanas) e superior a 7 dias para doentes </w:t>
      </w:r>
      <w:r w:rsidRPr="004B7BD0">
        <w:rPr>
          <w:b/>
        </w:rPr>
        <w:t xml:space="preserve">≥ </w:t>
      </w:r>
      <w:r w:rsidRPr="004B7BD0">
        <w:t>30 kg (162 mg SC de 2 em 2 semanas) durante um intervalo de administração no estado estacionário. Após a administração intravenosa, o tocilizumab sofre uma eliminação bifásica da circulação. A depuração</w:t>
      </w:r>
      <w:r w:rsidR="006356B2" w:rsidRPr="004B7BD0">
        <w:t xml:space="preserve"> </w:t>
      </w:r>
      <w:r w:rsidR="003F4577" w:rsidRPr="004B7BD0">
        <w:t>total de tocilizumab foi dependente da concentração e é a soma da depuração linear e não linear. A depuração linear foi estimada como um parâmetro na análise farmacocinética populacional e foi de 6,25 ml/h. A depuração não linear dependente da concentração tem um papel fundamental em concentrações baixas de tocilizumab. Quando a via de depuração não linear fica saturada, com concentrações mais elevadas de tocilizumab, a depuração é maioritariamente determinada pela depuração linear.</w:t>
      </w:r>
    </w:p>
    <w:p w14:paraId="4E06B827" w14:textId="77777777" w:rsidR="003F4577" w:rsidRPr="004B7BD0" w:rsidRDefault="003F4577" w:rsidP="00237E8F">
      <w:pPr>
        <w:pStyle w:val="a3"/>
        <w:ind w:left="0"/>
      </w:pPr>
    </w:p>
    <w:p w14:paraId="39E08F33" w14:textId="77777777" w:rsidR="003F4577" w:rsidRPr="004B7BD0" w:rsidRDefault="009A72CD" w:rsidP="00237E8F">
      <w:pPr>
        <w:pStyle w:val="a3"/>
        <w:ind w:left="0"/>
      </w:pPr>
      <w:r w:rsidRPr="004B7BD0">
        <w:rPr>
          <w:u w:val="single"/>
        </w:rPr>
        <w:lastRenderedPageBreak/>
        <w:t>ACG</w:t>
      </w:r>
    </w:p>
    <w:p w14:paraId="666F087A" w14:textId="77777777" w:rsidR="003F4577" w:rsidRPr="004B7BD0" w:rsidRDefault="009A72CD" w:rsidP="00237E8F">
      <w:pPr>
        <w:pStyle w:val="a3"/>
        <w:ind w:left="0"/>
      </w:pPr>
      <w:r w:rsidRPr="004B7BD0">
        <w:rPr>
          <w:u w:val="single"/>
        </w:rPr>
        <w:t>Utilização subcutânea</w:t>
      </w:r>
    </w:p>
    <w:p w14:paraId="745B035B" w14:textId="2B6DA8DD" w:rsidR="003F4577" w:rsidRPr="004B7BD0" w:rsidRDefault="009A72CD" w:rsidP="00237E8F">
      <w:pPr>
        <w:pStyle w:val="a3"/>
        <w:ind w:left="0"/>
      </w:pPr>
      <w:r w:rsidRPr="004B7BD0">
        <w:t xml:space="preserve">A farmacocinética de </w:t>
      </w:r>
      <w:r w:rsidR="006302AC" w:rsidRPr="004B7BD0">
        <w:t xml:space="preserve">tocilizumab </w:t>
      </w:r>
      <w:r w:rsidRPr="004B7BD0">
        <w:t>em doentes com ACG foi determinada com recurso a um modelo farmacocinético populacional de um conjunto de dados de análise constituído por 149 doentes com ACG, tratados com 162 mg por via subcutânea todas as semanas ou com 162 mg por via subcutânea de 2 em 2 semanas. O modelo desenvolvido teve a mesma estrutura do modelo populacional farmacocinético desenvolvido anteriormente com base nos dados dos doentes com AR (ver Tabela 10).</w:t>
      </w:r>
    </w:p>
    <w:p w14:paraId="629CA222" w14:textId="77777777" w:rsidR="003F4577" w:rsidRPr="004B7BD0" w:rsidRDefault="003F4577" w:rsidP="00237E8F">
      <w:pPr>
        <w:pStyle w:val="a3"/>
        <w:ind w:left="0"/>
      </w:pPr>
    </w:p>
    <w:p w14:paraId="0AD4F18F" w14:textId="0C65FE82" w:rsidR="003F4577" w:rsidRPr="004B7BD0" w:rsidRDefault="009A72CD" w:rsidP="00785A53">
      <w:pPr>
        <w:keepNext/>
        <w:keepLines/>
        <w:ind w:left="1134" w:hanging="1134"/>
        <w:rPr>
          <w:i/>
        </w:rPr>
      </w:pPr>
      <w:r w:rsidRPr="004B7BD0">
        <w:rPr>
          <w:i/>
        </w:rPr>
        <w:t>Tabela 10.</w:t>
      </w:r>
      <w:r w:rsidR="006356B2" w:rsidRPr="004B7BD0">
        <w:rPr>
          <w:i/>
        </w:rPr>
        <w:tab/>
      </w:r>
      <w:r w:rsidRPr="004B7BD0">
        <w:rPr>
          <w:i/>
        </w:rPr>
        <w:t>Média prevista ± desvio-padrão para os parâmetros farmacocinéticos no estado estacionário após administração subcutânea na ACG</w:t>
      </w:r>
    </w:p>
    <w:p w14:paraId="795C894B" w14:textId="2E04D7BB" w:rsidR="0059527D" w:rsidRPr="004B7BD0" w:rsidRDefault="0059527D" w:rsidP="00785A53">
      <w:pPr>
        <w:pStyle w:val="a3"/>
        <w:keepNext/>
        <w:keepLines/>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4338"/>
        <w:gridCol w:w="2240"/>
        <w:gridCol w:w="2241"/>
      </w:tblGrid>
      <w:tr w:rsidR="00A03890" w:rsidRPr="004B7BD0" w14:paraId="0EB85074" w14:textId="77777777" w:rsidTr="00785A53">
        <w:trPr>
          <w:cantSplit/>
        </w:trPr>
        <w:tc>
          <w:tcPr>
            <w:tcW w:w="4338" w:type="dxa"/>
          </w:tcPr>
          <w:p w14:paraId="6E0BF482" w14:textId="77777777" w:rsidR="0059527D" w:rsidRPr="004B7BD0" w:rsidRDefault="0059527D" w:rsidP="00785A53">
            <w:pPr>
              <w:pStyle w:val="TableParagraph"/>
              <w:keepNext/>
              <w:keepLines/>
              <w:suppressAutoHyphens/>
            </w:pPr>
          </w:p>
        </w:tc>
        <w:tc>
          <w:tcPr>
            <w:tcW w:w="4481" w:type="dxa"/>
            <w:gridSpan w:val="2"/>
          </w:tcPr>
          <w:p w14:paraId="5BB01F94" w14:textId="77777777" w:rsidR="0059527D" w:rsidRPr="004B7BD0" w:rsidRDefault="009A72CD" w:rsidP="00785A53">
            <w:pPr>
              <w:pStyle w:val="TableParagraph"/>
              <w:keepNext/>
              <w:keepLines/>
              <w:suppressAutoHyphens/>
              <w:jc w:val="center"/>
              <w:rPr>
                <w:b/>
              </w:rPr>
            </w:pPr>
            <w:r w:rsidRPr="004B7BD0">
              <w:rPr>
                <w:b/>
              </w:rPr>
              <w:t>Subcutâneo</w:t>
            </w:r>
          </w:p>
        </w:tc>
      </w:tr>
      <w:tr w:rsidR="00A03890" w:rsidRPr="004B7BD0" w14:paraId="74453D33" w14:textId="77777777" w:rsidTr="00785A53">
        <w:trPr>
          <w:cantSplit/>
        </w:trPr>
        <w:tc>
          <w:tcPr>
            <w:tcW w:w="4338" w:type="dxa"/>
          </w:tcPr>
          <w:p w14:paraId="4FF323E4" w14:textId="40A878D8" w:rsidR="0059527D" w:rsidRPr="004B7BD0" w:rsidRDefault="009A72CD" w:rsidP="00724CF0">
            <w:pPr>
              <w:pStyle w:val="TableParagraph"/>
              <w:suppressAutoHyphens/>
              <w:rPr>
                <w:b/>
              </w:rPr>
            </w:pPr>
            <w:r w:rsidRPr="004B7BD0">
              <w:rPr>
                <w:b/>
              </w:rPr>
              <w:t>Parâmetro farmacicinético de Tocilizumab</w:t>
            </w:r>
          </w:p>
        </w:tc>
        <w:tc>
          <w:tcPr>
            <w:tcW w:w="2240" w:type="dxa"/>
          </w:tcPr>
          <w:p w14:paraId="5D113871" w14:textId="28F3E693" w:rsidR="0059527D" w:rsidRPr="004B7BD0" w:rsidRDefault="009A72CD" w:rsidP="00651BA9">
            <w:pPr>
              <w:pStyle w:val="TableParagraph"/>
              <w:suppressAutoHyphens/>
              <w:jc w:val="center"/>
              <w:rPr>
                <w:b/>
              </w:rPr>
            </w:pPr>
            <w:r w:rsidRPr="004B7BD0">
              <w:rPr>
                <w:b/>
              </w:rPr>
              <w:t>162 mg de 2</w:t>
            </w:r>
            <w:r w:rsidR="00724CF0" w:rsidRPr="004B7BD0">
              <w:rPr>
                <w:b/>
              </w:rPr>
              <w:t xml:space="preserve"> </w:t>
            </w:r>
            <w:r w:rsidRPr="004B7BD0">
              <w:rPr>
                <w:b/>
              </w:rPr>
              <w:t>em 2</w:t>
            </w:r>
            <w:r w:rsidR="0009545C">
              <w:rPr>
                <w:b/>
              </w:rPr>
              <w:t> </w:t>
            </w:r>
            <w:r w:rsidRPr="004B7BD0">
              <w:rPr>
                <w:b/>
              </w:rPr>
              <w:t>semanas</w:t>
            </w:r>
          </w:p>
        </w:tc>
        <w:tc>
          <w:tcPr>
            <w:tcW w:w="2241" w:type="dxa"/>
          </w:tcPr>
          <w:p w14:paraId="78AF3305" w14:textId="77777777" w:rsidR="0059527D" w:rsidRPr="004B7BD0" w:rsidRDefault="009A72CD" w:rsidP="00651BA9">
            <w:pPr>
              <w:pStyle w:val="TableParagraph"/>
              <w:suppressAutoHyphens/>
              <w:jc w:val="center"/>
              <w:rPr>
                <w:b/>
              </w:rPr>
            </w:pPr>
            <w:r w:rsidRPr="004B7BD0">
              <w:rPr>
                <w:b/>
              </w:rPr>
              <w:t>162 mg semanalmente</w:t>
            </w:r>
          </w:p>
        </w:tc>
      </w:tr>
      <w:tr w:rsidR="00A03890" w:rsidRPr="004B7BD0" w14:paraId="518E817B" w14:textId="77777777" w:rsidTr="00785A53">
        <w:trPr>
          <w:cantSplit/>
        </w:trPr>
        <w:tc>
          <w:tcPr>
            <w:tcW w:w="4338" w:type="dxa"/>
          </w:tcPr>
          <w:p w14:paraId="1F49CD6F" w14:textId="77777777" w:rsidR="0059527D" w:rsidRPr="004B7BD0" w:rsidRDefault="009A72CD" w:rsidP="00724CF0">
            <w:pPr>
              <w:pStyle w:val="TableParagraph"/>
              <w:suppressAutoHyphens/>
            </w:pPr>
            <w:r w:rsidRPr="004B7BD0">
              <w:t>C</w:t>
            </w:r>
            <w:r w:rsidRPr="004B7BD0">
              <w:rPr>
                <w:vertAlign w:val="subscript"/>
              </w:rPr>
              <w:t>máx</w:t>
            </w:r>
            <w:r w:rsidRPr="004B7BD0">
              <w:t xml:space="preserve"> (µg/ml)</w:t>
            </w:r>
          </w:p>
        </w:tc>
        <w:tc>
          <w:tcPr>
            <w:tcW w:w="2240" w:type="dxa"/>
          </w:tcPr>
          <w:p w14:paraId="6D5AD132" w14:textId="77777777" w:rsidR="0059527D" w:rsidRPr="004B7BD0" w:rsidRDefault="009A72CD" w:rsidP="00724CF0">
            <w:pPr>
              <w:pStyle w:val="TableParagraph"/>
              <w:suppressAutoHyphens/>
              <w:jc w:val="center"/>
            </w:pPr>
            <w:r w:rsidRPr="004B7BD0">
              <w:t>19,3 ± 12,8</w:t>
            </w:r>
          </w:p>
        </w:tc>
        <w:tc>
          <w:tcPr>
            <w:tcW w:w="2241" w:type="dxa"/>
          </w:tcPr>
          <w:p w14:paraId="50185C01" w14:textId="77777777" w:rsidR="0059527D" w:rsidRPr="004B7BD0" w:rsidRDefault="009A72CD" w:rsidP="00724CF0">
            <w:pPr>
              <w:pStyle w:val="TableParagraph"/>
              <w:suppressAutoHyphens/>
              <w:jc w:val="center"/>
            </w:pPr>
            <w:r w:rsidRPr="004B7BD0">
              <w:t>73 ± 30,4</w:t>
            </w:r>
          </w:p>
        </w:tc>
      </w:tr>
      <w:tr w:rsidR="00A03890" w:rsidRPr="004B7BD0" w14:paraId="5E127DF2" w14:textId="77777777" w:rsidTr="00785A53">
        <w:trPr>
          <w:cantSplit/>
        </w:trPr>
        <w:tc>
          <w:tcPr>
            <w:tcW w:w="4338" w:type="dxa"/>
          </w:tcPr>
          <w:p w14:paraId="630A33D5" w14:textId="77777777" w:rsidR="0059527D" w:rsidRPr="004B7BD0" w:rsidRDefault="009A72CD" w:rsidP="00724CF0">
            <w:pPr>
              <w:pStyle w:val="TableParagraph"/>
              <w:suppressAutoHyphens/>
            </w:pPr>
            <w:r w:rsidRPr="004B7BD0">
              <w:t>C</w:t>
            </w:r>
            <w:r w:rsidRPr="004B7BD0">
              <w:rPr>
                <w:vertAlign w:val="subscript"/>
              </w:rPr>
              <w:t>mín</w:t>
            </w:r>
            <w:r w:rsidRPr="004B7BD0">
              <w:t xml:space="preserve"> (µg/ml)</w:t>
            </w:r>
          </w:p>
        </w:tc>
        <w:tc>
          <w:tcPr>
            <w:tcW w:w="2240" w:type="dxa"/>
          </w:tcPr>
          <w:p w14:paraId="19735EA7" w14:textId="77777777" w:rsidR="0059527D" w:rsidRPr="004B7BD0" w:rsidRDefault="009A72CD" w:rsidP="00724CF0">
            <w:pPr>
              <w:pStyle w:val="TableParagraph"/>
              <w:suppressAutoHyphens/>
              <w:jc w:val="center"/>
            </w:pPr>
            <w:r w:rsidRPr="004B7BD0">
              <w:t>11,1 ± 10,3</w:t>
            </w:r>
          </w:p>
        </w:tc>
        <w:tc>
          <w:tcPr>
            <w:tcW w:w="2241" w:type="dxa"/>
          </w:tcPr>
          <w:p w14:paraId="7A02F233" w14:textId="77777777" w:rsidR="0059527D" w:rsidRPr="004B7BD0" w:rsidRDefault="009A72CD" w:rsidP="00724CF0">
            <w:pPr>
              <w:pStyle w:val="TableParagraph"/>
              <w:suppressAutoHyphens/>
              <w:jc w:val="center"/>
            </w:pPr>
            <w:r w:rsidRPr="004B7BD0">
              <w:t>68,1± 29,5</w:t>
            </w:r>
          </w:p>
        </w:tc>
      </w:tr>
      <w:tr w:rsidR="00A03890" w:rsidRPr="004B7BD0" w14:paraId="5857EFEA" w14:textId="77777777" w:rsidTr="00785A53">
        <w:trPr>
          <w:cantSplit/>
        </w:trPr>
        <w:tc>
          <w:tcPr>
            <w:tcW w:w="4338" w:type="dxa"/>
          </w:tcPr>
          <w:p w14:paraId="06768AA7" w14:textId="77777777" w:rsidR="0059527D" w:rsidRPr="004B7BD0" w:rsidRDefault="009A72CD" w:rsidP="00724CF0">
            <w:pPr>
              <w:pStyle w:val="TableParagraph"/>
              <w:suppressAutoHyphens/>
            </w:pPr>
            <w:r w:rsidRPr="004B7BD0">
              <w:t>C</w:t>
            </w:r>
            <w:r w:rsidRPr="004B7BD0">
              <w:rPr>
                <w:vertAlign w:val="subscript"/>
              </w:rPr>
              <w:t>média</w:t>
            </w:r>
            <w:r w:rsidRPr="004B7BD0">
              <w:t xml:space="preserve"> (µg/ml)</w:t>
            </w:r>
          </w:p>
        </w:tc>
        <w:tc>
          <w:tcPr>
            <w:tcW w:w="2240" w:type="dxa"/>
          </w:tcPr>
          <w:p w14:paraId="0CB1E510" w14:textId="77777777" w:rsidR="0059527D" w:rsidRPr="004B7BD0" w:rsidRDefault="009A72CD" w:rsidP="00724CF0">
            <w:pPr>
              <w:pStyle w:val="TableParagraph"/>
              <w:suppressAutoHyphens/>
              <w:jc w:val="center"/>
            </w:pPr>
            <w:r w:rsidRPr="004B7BD0">
              <w:t>16,2 ± 11,8</w:t>
            </w:r>
          </w:p>
        </w:tc>
        <w:tc>
          <w:tcPr>
            <w:tcW w:w="2241" w:type="dxa"/>
          </w:tcPr>
          <w:p w14:paraId="1FAD59BA" w14:textId="77777777" w:rsidR="0059527D" w:rsidRPr="004B7BD0" w:rsidRDefault="009A72CD" w:rsidP="00724CF0">
            <w:pPr>
              <w:pStyle w:val="TableParagraph"/>
              <w:suppressAutoHyphens/>
              <w:jc w:val="center"/>
            </w:pPr>
            <w:r w:rsidRPr="004B7BD0">
              <w:t>71,3 ± 30,1</w:t>
            </w:r>
          </w:p>
        </w:tc>
      </w:tr>
      <w:tr w:rsidR="00A03890" w:rsidRPr="004B7BD0" w14:paraId="7DEDEA3C" w14:textId="77777777" w:rsidTr="00785A53">
        <w:trPr>
          <w:cantSplit/>
        </w:trPr>
        <w:tc>
          <w:tcPr>
            <w:tcW w:w="4338" w:type="dxa"/>
          </w:tcPr>
          <w:p w14:paraId="409BB874" w14:textId="77777777" w:rsidR="0059527D" w:rsidRPr="004B7BD0" w:rsidRDefault="009A72CD" w:rsidP="00724CF0">
            <w:pPr>
              <w:pStyle w:val="TableParagraph"/>
              <w:suppressAutoHyphens/>
            </w:pPr>
            <w:r w:rsidRPr="004B7BD0">
              <w:t>Acumulação C</w:t>
            </w:r>
            <w:r w:rsidRPr="004B7BD0">
              <w:rPr>
                <w:vertAlign w:val="subscript"/>
              </w:rPr>
              <w:t>máx</w:t>
            </w:r>
          </w:p>
        </w:tc>
        <w:tc>
          <w:tcPr>
            <w:tcW w:w="2240" w:type="dxa"/>
          </w:tcPr>
          <w:p w14:paraId="310008D1" w14:textId="77777777" w:rsidR="0059527D" w:rsidRPr="004B7BD0" w:rsidRDefault="009A72CD" w:rsidP="00724CF0">
            <w:pPr>
              <w:pStyle w:val="TableParagraph"/>
              <w:suppressAutoHyphens/>
              <w:jc w:val="center"/>
            </w:pPr>
            <w:r w:rsidRPr="004B7BD0">
              <w:t>2,18</w:t>
            </w:r>
          </w:p>
        </w:tc>
        <w:tc>
          <w:tcPr>
            <w:tcW w:w="2241" w:type="dxa"/>
          </w:tcPr>
          <w:p w14:paraId="695F091F" w14:textId="77777777" w:rsidR="0059527D" w:rsidRPr="004B7BD0" w:rsidRDefault="009A72CD" w:rsidP="00724CF0">
            <w:pPr>
              <w:pStyle w:val="TableParagraph"/>
              <w:suppressAutoHyphens/>
              <w:jc w:val="center"/>
            </w:pPr>
            <w:r w:rsidRPr="004B7BD0">
              <w:t>8,88</w:t>
            </w:r>
          </w:p>
        </w:tc>
      </w:tr>
      <w:tr w:rsidR="00A03890" w:rsidRPr="004B7BD0" w14:paraId="35AA7EA3" w14:textId="77777777" w:rsidTr="00785A53">
        <w:trPr>
          <w:cantSplit/>
        </w:trPr>
        <w:tc>
          <w:tcPr>
            <w:tcW w:w="4338" w:type="dxa"/>
          </w:tcPr>
          <w:p w14:paraId="2B40094B" w14:textId="77777777" w:rsidR="0059527D" w:rsidRPr="004B7BD0" w:rsidRDefault="009A72CD" w:rsidP="00724CF0">
            <w:pPr>
              <w:pStyle w:val="TableParagraph"/>
              <w:suppressAutoHyphens/>
            </w:pPr>
            <w:r w:rsidRPr="004B7BD0">
              <w:t>Acumulação C</w:t>
            </w:r>
            <w:r w:rsidRPr="004B7BD0">
              <w:rPr>
                <w:vertAlign w:val="subscript"/>
              </w:rPr>
              <w:t>mín</w:t>
            </w:r>
          </w:p>
        </w:tc>
        <w:tc>
          <w:tcPr>
            <w:tcW w:w="2240" w:type="dxa"/>
          </w:tcPr>
          <w:p w14:paraId="52B141B6" w14:textId="77777777" w:rsidR="0059527D" w:rsidRPr="004B7BD0" w:rsidRDefault="009A72CD" w:rsidP="00724CF0">
            <w:pPr>
              <w:pStyle w:val="TableParagraph"/>
              <w:suppressAutoHyphens/>
              <w:jc w:val="center"/>
            </w:pPr>
            <w:r w:rsidRPr="004B7BD0">
              <w:t>5,61</w:t>
            </w:r>
          </w:p>
        </w:tc>
        <w:tc>
          <w:tcPr>
            <w:tcW w:w="2241" w:type="dxa"/>
          </w:tcPr>
          <w:p w14:paraId="7532B72F" w14:textId="77777777" w:rsidR="0059527D" w:rsidRPr="004B7BD0" w:rsidRDefault="009A72CD" w:rsidP="00724CF0">
            <w:pPr>
              <w:pStyle w:val="TableParagraph"/>
              <w:suppressAutoHyphens/>
              <w:jc w:val="center"/>
            </w:pPr>
            <w:r w:rsidRPr="004B7BD0">
              <w:t>9,59</w:t>
            </w:r>
          </w:p>
        </w:tc>
      </w:tr>
      <w:tr w:rsidR="00A03890" w:rsidRPr="004B7BD0" w14:paraId="0029004F" w14:textId="77777777" w:rsidTr="00785A53">
        <w:trPr>
          <w:cantSplit/>
        </w:trPr>
        <w:tc>
          <w:tcPr>
            <w:tcW w:w="4338" w:type="dxa"/>
          </w:tcPr>
          <w:p w14:paraId="68C8F0BB" w14:textId="77777777" w:rsidR="0059527D" w:rsidRPr="004B7BD0" w:rsidRDefault="009A72CD" w:rsidP="00724CF0">
            <w:pPr>
              <w:pStyle w:val="TableParagraph"/>
              <w:suppressAutoHyphens/>
            </w:pPr>
            <w:r w:rsidRPr="004B7BD0">
              <w:t>Acumulação C</w:t>
            </w:r>
            <w:r w:rsidRPr="004B7BD0">
              <w:rPr>
                <w:vertAlign w:val="subscript"/>
              </w:rPr>
              <w:t>média</w:t>
            </w:r>
            <w:r w:rsidRPr="004B7BD0">
              <w:t xml:space="preserve"> or AUC</w:t>
            </w:r>
            <w:r w:rsidRPr="004B7BD0">
              <w:rPr>
                <w:vertAlign w:val="subscript"/>
              </w:rPr>
              <w:t>τ</w:t>
            </w:r>
            <w:r w:rsidRPr="004B7BD0">
              <w:t xml:space="preserve"> *</w:t>
            </w:r>
          </w:p>
        </w:tc>
        <w:tc>
          <w:tcPr>
            <w:tcW w:w="2240" w:type="dxa"/>
          </w:tcPr>
          <w:p w14:paraId="7FC814A4" w14:textId="77777777" w:rsidR="0059527D" w:rsidRPr="004B7BD0" w:rsidRDefault="009A72CD" w:rsidP="00724CF0">
            <w:pPr>
              <w:pStyle w:val="TableParagraph"/>
              <w:suppressAutoHyphens/>
              <w:jc w:val="center"/>
            </w:pPr>
            <w:r w:rsidRPr="004B7BD0">
              <w:t>2,81</w:t>
            </w:r>
          </w:p>
        </w:tc>
        <w:tc>
          <w:tcPr>
            <w:tcW w:w="2241" w:type="dxa"/>
          </w:tcPr>
          <w:p w14:paraId="39CCC832" w14:textId="77777777" w:rsidR="0059527D" w:rsidRPr="004B7BD0" w:rsidRDefault="009A72CD" w:rsidP="00724CF0">
            <w:pPr>
              <w:pStyle w:val="TableParagraph"/>
              <w:suppressAutoHyphens/>
              <w:jc w:val="center"/>
            </w:pPr>
            <w:r w:rsidRPr="004B7BD0">
              <w:t>10,91</w:t>
            </w:r>
          </w:p>
        </w:tc>
      </w:tr>
    </w:tbl>
    <w:p w14:paraId="459339F6" w14:textId="77777777" w:rsidR="003F4577" w:rsidRPr="004B7BD0" w:rsidRDefault="009A72CD" w:rsidP="00237E8F">
      <w:pPr>
        <w:rPr>
          <w:sz w:val="18"/>
          <w:szCs w:val="18"/>
        </w:rPr>
      </w:pPr>
      <w:r w:rsidRPr="004B7BD0">
        <w:rPr>
          <w:sz w:val="18"/>
          <w:szCs w:val="18"/>
        </w:rPr>
        <w:t>*τ = 2 semanas ou 1 semana para os dois regimes SC</w:t>
      </w:r>
    </w:p>
    <w:p w14:paraId="3C2360D1" w14:textId="77777777" w:rsidR="003F4577" w:rsidRPr="004B7BD0" w:rsidRDefault="003F4577" w:rsidP="00237E8F">
      <w:pPr>
        <w:pStyle w:val="a3"/>
        <w:ind w:left="0"/>
      </w:pPr>
    </w:p>
    <w:p w14:paraId="7F43C41A" w14:textId="75953948" w:rsidR="003F4577" w:rsidRPr="004B7BD0" w:rsidRDefault="009A72CD" w:rsidP="00237E8F">
      <w:pPr>
        <w:pStyle w:val="a3"/>
        <w:ind w:left="0"/>
      </w:pPr>
      <w:r w:rsidRPr="004B7BD0">
        <w:t xml:space="preserve">O perfil do estado estacionário após a dose semanal de </w:t>
      </w:r>
      <w:r w:rsidR="006302AC" w:rsidRPr="004B7BD0">
        <w:t xml:space="preserve">tocilizumab </w:t>
      </w:r>
      <w:r w:rsidRPr="004B7BD0">
        <w:t xml:space="preserve">foi praticamente plano, com muito poucas flutuações entre os valores mínimos e máximos, enquanto que houve flutuações substanciais para a administração de </w:t>
      </w:r>
      <w:r w:rsidR="006302AC" w:rsidRPr="004B7BD0">
        <w:t xml:space="preserve">tocilizumab </w:t>
      </w:r>
      <w:r w:rsidRPr="004B7BD0">
        <w:t>de 2 em 2 semanas. Aproximadamente 90% do estado estacionário (AUC</w:t>
      </w:r>
      <w:r w:rsidRPr="004B7BD0">
        <w:rPr>
          <w:vertAlign w:val="subscript"/>
        </w:rPr>
        <w:t>τ</w:t>
      </w:r>
      <w:r w:rsidRPr="004B7BD0">
        <w:t>) foi atingido na semana 14 no grupo do regime de 2 em 2 semanas, e na semana 17 no grupo do regime semanal.</w:t>
      </w:r>
    </w:p>
    <w:p w14:paraId="65C721D0" w14:textId="77777777" w:rsidR="003F4577" w:rsidRPr="004B7BD0" w:rsidRDefault="003F4577" w:rsidP="00237E8F">
      <w:pPr>
        <w:pStyle w:val="a3"/>
        <w:ind w:left="0"/>
      </w:pPr>
    </w:p>
    <w:p w14:paraId="11EC544C" w14:textId="78C36714" w:rsidR="003F4577" w:rsidRPr="004B7BD0" w:rsidRDefault="009A72CD" w:rsidP="00237E8F">
      <w:pPr>
        <w:pStyle w:val="a3"/>
        <w:ind w:left="0"/>
      </w:pPr>
      <w:r w:rsidRPr="004B7BD0">
        <w:t xml:space="preserve">Com base na atual caracterização da farmacocinética, a concentração mínima de </w:t>
      </w:r>
      <w:r w:rsidR="006302AC" w:rsidRPr="004B7BD0">
        <w:t xml:space="preserve">tocilizumab </w:t>
      </w:r>
      <w:r w:rsidRPr="004B7BD0">
        <w:t>no estado estacionário é 50% superior nesta população relativamente às concentrações médias num grande conjunto de dados da população com AR. Estas diferenças ocorrem devido a razões desconhecidas. As diferenças farmacocinéticas não são acompanhadas por diferenças acentuadas nos parâmetros farmacodinâmicos pelo que a relevância clínica é desconhecida.</w:t>
      </w:r>
    </w:p>
    <w:p w14:paraId="750653DD" w14:textId="77777777" w:rsidR="00FE6761" w:rsidRPr="004B7BD0" w:rsidRDefault="00FE6761" w:rsidP="00237E8F">
      <w:pPr>
        <w:pStyle w:val="a3"/>
        <w:ind w:left="0"/>
      </w:pPr>
    </w:p>
    <w:p w14:paraId="3D6DBC71" w14:textId="77777777" w:rsidR="003F4577" w:rsidRPr="004B7BD0" w:rsidRDefault="009A72CD" w:rsidP="00FE6761">
      <w:pPr>
        <w:pStyle w:val="a3"/>
        <w:keepLines/>
        <w:ind w:left="0"/>
      </w:pPr>
      <w:r w:rsidRPr="004B7BD0">
        <w:t>Em doentes com ACG, foi observada uma maior exposição em doentes com peso corporal inferior. Para o regime de dose semanal de 162 mg, a C</w:t>
      </w:r>
      <w:r w:rsidRPr="004B7BD0">
        <w:rPr>
          <w:vertAlign w:val="subscript"/>
        </w:rPr>
        <w:t>méd</w:t>
      </w:r>
      <w:r w:rsidRPr="004B7BD0">
        <w:t xml:space="preserve"> no estado estacionário foi 51% superior nos doentes com peso corporal inferior a 60 kg comparativamente aos doentes que pesavam entre 60 e 100 kg.</w:t>
      </w:r>
    </w:p>
    <w:p w14:paraId="15CD427D" w14:textId="77777777" w:rsidR="00FE6761" w:rsidRPr="004B7BD0" w:rsidRDefault="00FE6761" w:rsidP="00FE6761">
      <w:pPr>
        <w:pStyle w:val="a3"/>
        <w:keepLines/>
        <w:ind w:left="0"/>
      </w:pPr>
    </w:p>
    <w:p w14:paraId="642F3A4A" w14:textId="1B56A910" w:rsidR="003F4577" w:rsidRPr="004B7BD0" w:rsidRDefault="009A72CD" w:rsidP="00237E8F">
      <w:pPr>
        <w:pStyle w:val="a3"/>
        <w:ind w:left="0"/>
      </w:pPr>
      <w:r w:rsidRPr="004B7BD0">
        <w:t>Para o regime de 162 mg de 2 em 2 semanas, a C</w:t>
      </w:r>
      <w:r w:rsidRPr="004B7BD0">
        <w:rPr>
          <w:vertAlign w:val="subscript"/>
        </w:rPr>
        <w:t>méd</w:t>
      </w:r>
      <w:r w:rsidRPr="004B7BD0">
        <w:t xml:space="preserve"> no estado estacionário foi 129% superior nos doentes com peso corporal inferior a 60 kg comparativamente aos doentes que pesavam entre 60 e 100</w:t>
      </w:r>
      <w:r w:rsidR="0063536A">
        <w:t> </w:t>
      </w:r>
      <w:r w:rsidRPr="004B7BD0">
        <w:t>kg. Para os doentes acima dos 100 kg (n=7) os dados são limitados.</w:t>
      </w:r>
    </w:p>
    <w:p w14:paraId="06DBF21D" w14:textId="77777777" w:rsidR="00FE6761" w:rsidRPr="004B7BD0" w:rsidRDefault="00FE6761" w:rsidP="00237E8F">
      <w:pPr>
        <w:pStyle w:val="a3"/>
        <w:ind w:left="0"/>
      </w:pPr>
    </w:p>
    <w:p w14:paraId="5229CDC9" w14:textId="77777777" w:rsidR="003F4577" w:rsidRPr="004B7BD0" w:rsidRDefault="009A72CD" w:rsidP="00237E8F">
      <w:pPr>
        <w:pStyle w:val="a3"/>
        <w:ind w:left="0"/>
      </w:pPr>
      <w:r w:rsidRPr="004B7BD0">
        <w:rPr>
          <w:u w:val="single"/>
        </w:rPr>
        <w:t>Absorção</w:t>
      </w:r>
    </w:p>
    <w:p w14:paraId="7DDA3208" w14:textId="7B566811" w:rsidR="003F4577" w:rsidRPr="004B7BD0" w:rsidRDefault="009A72CD" w:rsidP="00FE6761">
      <w:pPr>
        <w:pStyle w:val="a3"/>
        <w:ind w:left="0"/>
      </w:pPr>
      <w:r w:rsidRPr="004B7BD0">
        <w:t>O t½ de absorção foi cerca de 4 dias após a administração da dose subcutânea nos doentes com ACG. A biodisponibilidade para a formulação subcutânea foi de 0,8. Os valores medianos de T</w:t>
      </w:r>
      <w:r w:rsidRPr="004B7BD0">
        <w:rPr>
          <w:vertAlign w:val="subscript"/>
        </w:rPr>
        <w:t>máx</w:t>
      </w:r>
      <w:r w:rsidRPr="004B7BD0">
        <w:t xml:space="preserve"> foram de 3</w:t>
      </w:r>
      <w:r w:rsidR="0063536A">
        <w:t> </w:t>
      </w:r>
      <w:r w:rsidR="003F4577" w:rsidRPr="004B7BD0">
        <w:t xml:space="preserve">dias após a administração da dose semanal de </w:t>
      </w:r>
      <w:r w:rsidR="006302AC" w:rsidRPr="004B7BD0">
        <w:t xml:space="preserve">tocilizumab </w:t>
      </w:r>
      <w:r w:rsidR="003F4577" w:rsidRPr="004B7BD0">
        <w:t>e 4,5 dias após a administração da dose de tocilizumab de 2 em 2 semanas.</w:t>
      </w:r>
    </w:p>
    <w:p w14:paraId="50AE8C5C" w14:textId="77777777" w:rsidR="003F4577" w:rsidRPr="004B7BD0" w:rsidRDefault="003F4577" w:rsidP="00237E8F">
      <w:pPr>
        <w:pStyle w:val="a3"/>
        <w:ind w:left="0"/>
      </w:pPr>
    </w:p>
    <w:p w14:paraId="133E34ED" w14:textId="77777777" w:rsidR="003F4577" w:rsidRPr="004B7BD0" w:rsidRDefault="009A72CD" w:rsidP="00237E8F">
      <w:pPr>
        <w:pStyle w:val="a3"/>
        <w:ind w:left="0"/>
      </w:pPr>
      <w:r w:rsidRPr="004B7BD0">
        <w:rPr>
          <w:u w:val="single"/>
        </w:rPr>
        <w:t>Distribuição</w:t>
      </w:r>
    </w:p>
    <w:p w14:paraId="7B8C7FB9" w14:textId="77777777" w:rsidR="003F4577" w:rsidRPr="004B7BD0" w:rsidRDefault="009A72CD" w:rsidP="00237E8F">
      <w:pPr>
        <w:pStyle w:val="a3"/>
        <w:ind w:left="0"/>
      </w:pPr>
      <w:r w:rsidRPr="004B7BD0">
        <w:t>Nos doentes com ACG, o volume central de distribuição foi de 4,09 l, o volume periférico de distribuição foi 3,37 l, resultando num volume de distribuição no estado estacionário de 7,46 l.</w:t>
      </w:r>
    </w:p>
    <w:p w14:paraId="580E48BA" w14:textId="77777777" w:rsidR="00FE6761" w:rsidRPr="004B7BD0" w:rsidRDefault="00FE6761" w:rsidP="00237E8F">
      <w:pPr>
        <w:pStyle w:val="a3"/>
        <w:ind w:left="0"/>
      </w:pPr>
    </w:p>
    <w:p w14:paraId="7D685CCE" w14:textId="77777777" w:rsidR="003F4577" w:rsidRPr="004B7BD0" w:rsidRDefault="009A72CD" w:rsidP="00785A53">
      <w:pPr>
        <w:pStyle w:val="a3"/>
        <w:keepNext/>
        <w:keepLines/>
        <w:ind w:left="0"/>
      </w:pPr>
      <w:r w:rsidRPr="004B7BD0">
        <w:rPr>
          <w:u w:val="single"/>
        </w:rPr>
        <w:lastRenderedPageBreak/>
        <w:t>Eliminação</w:t>
      </w:r>
    </w:p>
    <w:p w14:paraId="24F464CC" w14:textId="3CE3537B" w:rsidR="003F4577" w:rsidRPr="004B7BD0" w:rsidRDefault="009A72CD" w:rsidP="00237E8F">
      <w:pPr>
        <w:pStyle w:val="a3"/>
        <w:ind w:left="0"/>
      </w:pPr>
      <w:r w:rsidRPr="004B7BD0">
        <w:t xml:space="preserve">A depuração total de </w:t>
      </w:r>
      <w:r w:rsidR="006302AC" w:rsidRPr="004B7BD0">
        <w:t xml:space="preserve">tocilizumab </w:t>
      </w:r>
      <w:r w:rsidRPr="004B7BD0">
        <w:t>foi dependente da concentração e é o somatório da depuração linear e não linear. A depuração linear foi estimada como um parâmetro na análise farmacocinética populacional e foi de 6,7 ml/h nos doentes com ACG.</w:t>
      </w:r>
    </w:p>
    <w:p w14:paraId="6B26A607" w14:textId="77777777" w:rsidR="00FE6761" w:rsidRPr="004B7BD0" w:rsidRDefault="00FE6761" w:rsidP="00237E8F">
      <w:pPr>
        <w:pStyle w:val="a3"/>
        <w:ind w:left="0"/>
      </w:pPr>
    </w:p>
    <w:p w14:paraId="764564D7" w14:textId="27B25338" w:rsidR="003F4577" w:rsidRPr="004B7BD0" w:rsidRDefault="009A72CD" w:rsidP="00237E8F">
      <w:pPr>
        <w:pStyle w:val="a3"/>
        <w:ind w:left="0"/>
      </w:pPr>
      <w:r w:rsidRPr="004B7BD0">
        <w:t xml:space="preserve">Nos doentes com ACG, no estado estacionário, o t½ efetivo de </w:t>
      </w:r>
      <w:r w:rsidR="006302AC" w:rsidRPr="004B7BD0">
        <w:t xml:space="preserve">tocilizumab </w:t>
      </w:r>
      <w:r w:rsidRPr="004B7BD0">
        <w:t>variou entre 18,3 e 18,9</w:t>
      </w:r>
      <w:r w:rsidR="0063536A">
        <w:t> </w:t>
      </w:r>
      <w:r w:rsidRPr="004B7BD0">
        <w:t xml:space="preserve">dias para o regime de 162 mg semanais, e entre 4,2 e 7,9 dias para o regime de 162mg de 2 em 2 semanas. Perante concentrações séricas elevadas, quando a depuração total de </w:t>
      </w:r>
      <w:r w:rsidR="006302AC" w:rsidRPr="004B7BD0">
        <w:t xml:space="preserve">tocilizumab </w:t>
      </w:r>
      <w:r w:rsidRPr="004B7BD0">
        <w:t>é dominada pela depuração linear, foi obtido um t½ efetivo de aproximadamente 32 dias a partir das estimativas do parâmetro populacional.</w:t>
      </w:r>
    </w:p>
    <w:p w14:paraId="5F3A77B3" w14:textId="77777777" w:rsidR="003F4577" w:rsidRPr="004B7BD0" w:rsidRDefault="003F4577" w:rsidP="00237E8F">
      <w:pPr>
        <w:pStyle w:val="a3"/>
        <w:ind w:left="0"/>
      </w:pPr>
    </w:p>
    <w:p w14:paraId="18B049F9" w14:textId="77777777" w:rsidR="003F4577" w:rsidRPr="004B7BD0" w:rsidRDefault="009A72CD" w:rsidP="00237E8F">
      <w:pPr>
        <w:pStyle w:val="a3"/>
        <w:ind w:left="0"/>
      </w:pPr>
      <w:r w:rsidRPr="004B7BD0">
        <w:rPr>
          <w:u w:val="single"/>
        </w:rPr>
        <w:t>Populações especiais</w:t>
      </w:r>
    </w:p>
    <w:p w14:paraId="682D49B8" w14:textId="55473068" w:rsidR="003F4577" w:rsidRPr="004B7BD0" w:rsidRDefault="009A72CD" w:rsidP="00237E8F">
      <w:pPr>
        <w:pStyle w:val="a3"/>
        <w:ind w:left="0"/>
      </w:pPr>
      <w:r w:rsidRPr="004B7BD0">
        <w:rPr>
          <w:i/>
        </w:rPr>
        <w:t xml:space="preserve">Compromisso renal: </w:t>
      </w:r>
      <w:r w:rsidRPr="004B7BD0">
        <w:t xml:space="preserve">Não foi realizado nenhum estudo formal acerca do efeito do compromisso renal na farmacocinética de </w:t>
      </w:r>
      <w:r w:rsidR="006302AC" w:rsidRPr="004B7BD0">
        <w:t>tocilizumab</w:t>
      </w:r>
      <w:r w:rsidRPr="004B7BD0">
        <w:t xml:space="preserve">. A maioria dos doentes nos estudos para a AR e ACG, na análise farmacocinética populacional tinha função renal normal ou compromisso renal ligeiro. Um compromisso renal ligeiro (depuração da creatinina estimada com base na fórmula Cockcroft-Gault) não teve impacto na farmacocinética de </w:t>
      </w:r>
      <w:r w:rsidR="006302AC" w:rsidRPr="004B7BD0">
        <w:t>tocilizumab</w:t>
      </w:r>
      <w:r w:rsidRPr="004B7BD0">
        <w:t>.</w:t>
      </w:r>
    </w:p>
    <w:p w14:paraId="2C71FEDF" w14:textId="77777777" w:rsidR="003F4577" w:rsidRPr="004B7BD0" w:rsidRDefault="003F4577" w:rsidP="00237E8F">
      <w:pPr>
        <w:pStyle w:val="a3"/>
        <w:ind w:left="0"/>
      </w:pPr>
    </w:p>
    <w:p w14:paraId="67B34F08" w14:textId="2718D73B" w:rsidR="003F4577" w:rsidRPr="004B7BD0" w:rsidRDefault="009A72CD" w:rsidP="00237E8F">
      <w:pPr>
        <w:pStyle w:val="a3"/>
        <w:ind w:left="0"/>
      </w:pPr>
      <w:r w:rsidRPr="004B7BD0">
        <w:t xml:space="preserve">Aproximadamente um terço dos doentes no estudo para a ACG tinha compromisso renal moderado na linha de base (depuração da creatinina estimada de 30-59 ml/min). Não foi observado nenhum impacto na exposição a </w:t>
      </w:r>
      <w:r w:rsidR="006302AC" w:rsidRPr="004B7BD0">
        <w:t xml:space="preserve">tocilizumab </w:t>
      </w:r>
      <w:r w:rsidRPr="004B7BD0">
        <w:t>nestes doentes.</w:t>
      </w:r>
    </w:p>
    <w:p w14:paraId="1B92D7E5" w14:textId="77777777" w:rsidR="006302AC" w:rsidRPr="004B7BD0" w:rsidRDefault="006302AC" w:rsidP="00237E8F">
      <w:pPr>
        <w:pStyle w:val="a3"/>
        <w:ind w:left="0"/>
      </w:pPr>
    </w:p>
    <w:p w14:paraId="458C1883" w14:textId="77777777" w:rsidR="003F4577" w:rsidRPr="004B7BD0" w:rsidRDefault="009A72CD" w:rsidP="00237E8F">
      <w:pPr>
        <w:pStyle w:val="a3"/>
        <w:ind w:left="0"/>
      </w:pPr>
      <w:r w:rsidRPr="004B7BD0">
        <w:t>Não é necessário ajuste de dose em doentes com compromisso renal ligeiro ou moderado.</w:t>
      </w:r>
    </w:p>
    <w:p w14:paraId="6FA82D36" w14:textId="77777777" w:rsidR="006302AC" w:rsidRPr="004B7BD0" w:rsidRDefault="006302AC" w:rsidP="00237E8F">
      <w:pPr>
        <w:pStyle w:val="a3"/>
        <w:ind w:left="0"/>
      </w:pPr>
    </w:p>
    <w:p w14:paraId="3980ED85" w14:textId="7F05B6EA" w:rsidR="003F4577" w:rsidRPr="004B7BD0" w:rsidRDefault="009A72CD" w:rsidP="00237E8F">
      <w:pPr>
        <w:pStyle w:val="a3"/>
        <w:ind w:left="0"/>
      </w:pPr>
      <w:r w:rsidRPr="004B7BD0">
        <w:rPr>
          <w:i/>
        </w:rPr>
        <w:t xml:space="preserve">Compromisso hepático: </w:t>
      </w:r>
      <w:r w:rsidRPr="004B7BD0">
        <w:t xml:space="preserve">Não foi realizado nenhum estudo formal acerca do efeito do compromisso hepático na farmacocinética de </w:t>
      </w:r>
      <w:r w:rsidR="006302AC" w:rsidRPr="004B7BD0">
        <w:t>tocilizumab</w:t>
      </w:r>
      <w:r w:rsidRPr="004B7BD0">
        <w:t>.</w:t>
      </w:r>
    </w:p>
    <w:p w14:paraId="2224E43B" w14:textId="77777777" w:rsidR="003F4577" w:rsidRPr="004B7BD0" w:rsidRDefault="003F4577" w:rsidP="00237E8F">
      <w:pPr>
        <w:pStyle w:val="a3"/>
        <w:ind w:left="0"/>
      </w:pPr>
    </w:p>
    <w:p w14:paraId="4D22D2CC" w14:textId="19472FF6" w:rsidR="003F4577" w:rsidRPr="004B7BD0" w:rsidRDefault="009A72CD" w:rsidP="00237E8F">
      <w:pPr>
        <w:pStyle w:val="a3"/>
        <w:ind w:left="0"/>
      </w:pPr>
      <w:r w:rsidRPr="004B7BD0">
        <w:rPr>
          <w:i/>
        </w:rPr>
        <w:t xml:space="preserve">Idade, género e etnia: </w:t>
      </w:r>
      <w:r w:rsidRPr="004B7BD0">
        <w:t xml:space="preserve">A análise farmacocinética populacional em doentes com AR e ACG mostrou que a idade, o género e a origem étnica não afetaram a farmacocinética de </w:t>
      </w:r>
      <w:r w:rsidR="006302AC" w:rsidRPr="004B7BD0">
        <w:t>tocilizumab</w:t>
      </w:r>
      <w:r w:rsidRPr="004B7BD0">
        <w:t>.</w:t>
      </w:r>
    </w:p>
    <w:p w14:paraId="65589653" w14:textId="77777777" w:rsidR="006302AC" w:rsidRPr="004B7BD0" w:rsidRDefault="006302AC" w:rsidP="00237E8F">
      <w:pPr>
        <w:pStyle w:val="a3"/>
        <w:ind w:left="0"/>
      </w:pPr>
    </w:p>
    <w:p w14:paraId="5FCF7639" w14:textId="5B07BB12" w:rsidR="003F4577" w:rsidRPr="004B7BD0" w:rsidRDefault="009A72CD" w:rsidP="00237E8F">
      <w:pPr>
        <w:pStyle w:val="a3"/>
        <w:ind w:left="0"/>
      </w:pPr>
      <w:r w:rsidRPr="004B7BD0">
        <w:t xml:space="preserve">Os resultados da análise farmacocinética populacional em doentes com AIJs e AIJp confirmam que o tamanho corporal é a única covariável que tem um impacto apreciável na farmacocinética de </w:t>
      </w:r>
      <w:r w:rsidR="006302AC" w:rsidRPr="004B7BD0">
        <w:t>tocilizumab</w:t>
      </w:r>
      <w:r w:rsidRPr="004B7BD0">
        <w:t>, incluindo a eliminação e absorção; neste sentido, a dosagem com base no peso corporal deve ser tida em consideração (ver Tabelas 8 e 9).</w:t>
      </w:r>
    </w:p>
    <w:p w14:paraId="34F751FB" w14:textId="77777777" w:rsidR="003F4577" w:rsidRPr="004B7BD0" w:rsidRDefault="003F4577" w:rsidP="00237E8F">
      <w:pPr>
        <w:pStyle w:val="a3"/>
        <w:ind w:left="0"/>
      </w:pPr>
    </w:p>
    <w:p w14:paraId="17365E46" w14:textId="23AC50FE" w:rsidR="003F4577" w:rsidRPr="004B7BD0" w:rsidRDefault="003F4577" w:rsidP="00017A00">
      <w:pPr>
        <w:pStyle w:val="2"/>
      </w:pPr>
      <w:r w:rsidRPr="004B7BD0">
        <w:t>5.3</w:t>
      </w:r>
      <w:r w:rsidRPr="004B7BD0">
        <w:tab/>
        <w:t>Dados de segurança pré-clínica</w:t>
      </w:r>
    </w:p>
    <w:p w14:paraId="0906424F" w14:textId="77777777" w:rsidR="00FE6761" w:rsidRPr="004B7BD0" w:rsidRDefault="00FE6761" w:rsidP="00DD4303"/>
    <w:p w14:paraId="66E54501" w14:textId="77777777" w:rsidR="003F4577" w:rsidRPr="004B7BD0" w:rsidRDefault="009A72CD" w:rsidP="00237E8F">
      <w:pPr>
        <w:pStyle w:val="a3"/>
        <w:ind w:left="0"/>
        <w:jc w:val="both"/>
      </w:pPr>
      <w:r w:rsidRPr="004B7BD0">
        <w:t>Os dados não clínicos não revelam riscos especiais para o ser humano, segundo estudos convencionais de farmacologia de segurança, toxicidade de dose repetida, genotoxicidade e toxicidade na reprodução e desenvolvimento.</w:t>
      </w:r>
    </w:p>
    <w:p w14:paraId="07D03E89" w14:textId="77777777" w:rsidR="00FE6761" w:rsidRPr="004B7BD0" w:rsidRDefault="00FE6761" w:rsidP="00237E8F">
      <w:pPr>
        <w:pStyle w:val="a3"/>
        <w:ind w:left="0"/>
        <w:jc w:val="both"/>
      </w:pPr>
    </w:p>
    <w:p w14:paraId="6B78E7BC" w14:textId="77777777" w:rsidR="003F4577" w:rsidRPr="004B7BD0" w:rsidRDefault="009A72CD" w:rsidP="00237E8F">
      <w:pPr>
        <w:pStyle w:val="a3"/>
        <w:ind w:left="0"/>
        <w:jc w:val="both"/>
      </w:pPr>
      <w:r w:rsidRPr="004B7BD0">
        <w:t>Não foram realizados estudos de potencial carcinogénico porque os anticorpos monoclonais IgG1 não são considerados como tendo potencial carcinogénico intrínseco.</w:t>
      </w:r>
    </w:p>
    <w:p w14:paraId="185EFD0D" w14:textId="77777777" w:rsidR="003F4577" w:rsidRPr="004B7BD0" w:rsidRDefault="003F4577" w:rsidP="00237E8F">
      <w:pPr>
        <w:pStyle w:val="a3"/>
        <w:ind w:left="0"/>
      </w:pPr>
    </w:p>
    <w:p w14:paraId="26453CB7" w14:textId="52A07F0C" w:rsidR="003F4577" w:rsidRPr="004B7BD0" w:rsidRDefault="009A72CD" w:rsidP="00237E8F">
      <w:pPr>
        <w:pStyle w:val="a3"/>
        <w:ind w:left="0"/>
      </w:pPr>
      <w:r w:rsidRPr="004B7BD0">
        <w:t xml:space="preserve">Os dados não clínicos disponíveis demonstraram o efeito da IL-6 na progressão de neoplasia e na resistência à apoptose de vários tipos de tumor. Estes dados não sugerem um risco relevante para aparecimento e progressão de cancro sob terapêutica com </w:t>
      </w:r>
      <w:r w:rsidR="006302AC" w:rsidRPr="004B7BD0">
        <w:t>tocilizumab</w:t>
      </w:r>
      <w:r w:rsidRPr="004B7BD0">
        <w:t>. Adicionalmente, não foram observadas lesões proliferativas num estudo de toxicidade crónica realizado durante 6 meses em macacos cinomolgos ou em ratinhos com deficiência em IL-6.</w:t>
      </w:r>
    </w:p>
    <w:p w14:paraId="338BDBCB" w14:textId="77777777" w:rsidR="00FE6761" w:rsidRPr="004B7BD0" w:rsidRDefault="00FE6761" w:rsidP="00237E8F"/>
    <w:p w14:paraId="36BE53F8" w14:textId="3241C695" w:rsidR="003F4577" w:rsidRPr="004B7BD0" w:rsidRDefault="003F4577" w:rsidP="00237E8F">
      <w:r w:rsidRPr="004B7BD0">
        <w:t xml:space="preserve">Os dados não clínicos disponíveis não sugerem um efeito do tratamento com </w:t>
      </w:r>
      <w:r w:rsidR="006302AC" w:rsidRPr="004B7BD0">
        <w:t xml:space="preserve">tocilizumab </w:t>
      </w:r>
      <w:r w:rsidRPr="004B7BD0">
        <w:t xml:space="preserve">na fertilidade. Não se observaram efeitos nos órgãos do sistema endócrino ativo e reprodutivo num estudo de toxicidade crónica em macacos cinomolgos, e a capacidade reprodutiva não foi afetada em ratinhos com deficiência em IL-6. Com </w:t>
      </w:r>
      <w:r w:rsidR="006302AC" w:rsidRPr="004B7BD0">
        <w:t>tocilizumab</w:t>
      </w:r>
      <w:r w:rsidRPr="004B7BD0">
        <w:t xml:space="preserve">, administrado a macacos cinomolgos durante o início da gestação, não se observou efeito nocivo direto ou indireto na gravidez ou no desenvolvimento embrionário-fetal. No entanto, observou-se um aumento ligeiro nos abortos/morte embrionária-fetal com exposição sistémica elevada (&gt; 100 x a exposição humana) no grupo que recebeu uma dose </w:t>
      </w:r>
      <w:r w:rsidRPr="004B7BD0">
        <w:lastRenderedPageBreak/>
        <w:t xml:space="preserve">elevada de 50 mg/kg/dia, comparativamente ao placebo e a outros grupos com baixa dose. Embora a IL-6 não pareça ser uma citocina crítica para o crescimento fetal ou controlo imunológico da interface materna/fetal, não pode ser excluída uma relação desta ocorrência com </w:t>
      </w:r>
      <w:r w:rsidR="006302AC" w:rsidRPr="004B7BD0">
        <w:t>tocilizumab</w:t>
      </w:r>
      <w:r w:rsidRPr="004B7BD0">
        <w:t>.</w:t>
      </w:r>
    </w:p>
    <w:p w14:paraId="024FFDDD" w14:textId="77777777" w:rsidR="003E6DC0" w:rsidRPr="004B7BD0" w:rsidRDefault="003E6DC0" w:rsidP="00237E8F"/>
    <w:p w14:paraId="5EE3E309" w14:textId="77777777" w:rsidR="003F4577" w:rsidRPr="004B7BD0" w:rsidRDefault="009A72CD" w:rsidP="00237E8F">
      <w:pPr>
        <w:pStyle w:val="a3"/>
        <w:ind w:left="0"/>
      </w:pPr>
      <w:r w:rsidRPr="004B7BD0">
        <w:t>O tratamento com um análogo murino não exerceu toxicidade em ratinhos jovens. Em particular, não houve compromisso de crescimento do esqueleto, da função imune e da maturação sexual.</w:t>
      </w:r>
    </w:p>
    <w:p w14:paraId="6789A982" w14:textId="77777777" w:rsidR="003F4577" w:rsidRPr="004B7BD0" w:rsidRDefault="003F4577" w:rsidP="00237E8F">
      <w:pPr>
        <w:pStyle w:val="a3"/>
        <w:ind w:left="0"/>
      </w:pPr>
    </w:p>
    <w:p w14:paraId="483279BC" w14:textId="206C08B7" w:rsidR="003F4577" w:rsidRPr="004B7BD0" w:rsidRDefault="009A72CD" w:rsidP="00237E8F">
      <w:pPr>
        <w:pStyle w:val="a3"/>
        <w:ind w:left="0"/>
      </w:pPr>
      <w:r w:rsidRPr="004B7BD0">
        <w:t xml:space="preserve">O perfil de segurança não clínico de </w:t>
      </w:r>
      <w:r w:rsidR="006302AC" w:rsidRPr="004B7BD0">
        <w:t xml:space="preserve">tocilizumab </w:t>
      </w:r>
      <w:r w:rsidRPr="004B7BD0">
        <w:t>em macacos cinomolgos não sugere uma diferença entre as vias de administração intravenosa e subcutânea.</w:t>
      </w:r>
    </w:p>
    <w:p w14:paraId="5374EC86" w14:textId="77777777" w:rsidR="003F4577" w:rsidRPr="004B7BD0" w:rsidRDefault="003F4577" w:rsidP="00237E8F">
      <w:pPr>
        <w:pStyle w:val="a3"/>
        <w:ind w:left="0"/>
      </w:pPr>
    </w:p>
    <w:p w14:paraId="47A2B89B" w14:textId="77777777" w:rsidR="003F4577" w:rsidRPr="004B7BD0" w:rsidRDefault="003F4577" w:rsidP="00237E8F">
      <w:pPr>
        <w:pStyle w:val="a3"/>
        <w:ind w:left="0"/>
      </w:pPr>
    </w:p>
    <w:p w14:paraId="7A6163BE" w14:textId="323E8620" w:rsidR="003F4577" w:rsidRPr="004B7BD0" w:rsidRDefault="003F4577" w:rsidP="00FE6761">
      <w:pPr>
        <w:pStyle w:val="1"/>
      </w:pPr>
      <w:r w:rsidRPr="004B7BD0">
        <w:t>6.</w:t>
      </w:r>
      <w:r w:rsidRPr="004B7BD0">
        <w:tab/>
        <w:t>INFORMAÇÕES FARMACÊUTICAS</w:t>
      </w:r>
    </w:p>
    <w:p w14:paraId="053C5E52" w14:textId="77777777" w:rsidR="003F4577" w:rsidRPr="004B7BD0" w:rsidRDefault="003F4577" w:rsidP="00237E8F">
      <w:pPr>
        <w:pStyle w:val="a3"/>
        <w:ind w:left="0"/>
        <w:rPr>
          <w:b/>
        </w:rPr>
      </w:pPr>
    </w:p>
    <w:p w14:paraId="7AACA08B" w14:textId="1BE16DD0" w:rsidR="003F4577" w:rsidRPr="004B7BD0" w:rsidRDefault="003F4577" w:rsidP="00017A00">
      <w:pPr>
        <w:pStyle w:val="2"/>
      </w:pPr>
      <w:r w:rsidRPr="004B7BD0">
        <w:t>6.1</w:t>
      </w:r>
      <w:r w:rsidRPr="004B7BD0">
        <w:tab/>
        <w:t>Lista dos excipientes</w:t>
      </w:r>
    </w:p>
    <w:p w14:paraId="78E39968" w14:textId="77777777" w:rsidR="00FE6761" w:rsidRPr="004B7BD0" w:rsidRDefault="00FE6761" w:rsidP="009600B3"/>
    <w:p w14:paraId="1BEFF2AE" w14:textId="0BB9734F" w:rsidR="003F4577" w:rsidRDefault="009A72CD" w:rsidP="00237E8F">
      <w:pPr>
        <w:pStyle w:val="a3"/>
        <w:ind w:left="0"/>
        <w:rPr>
          <w:rFonts w:eastAsia="맑은 고딕"/>
          <w:lang w:eastAsia="ko-KR"/>
        </w:rPr>
      </w:pPr>
      <w:r w:rsidRPr="004B7BD0">
        <w:t>L-histidina</w:t>
      </w:r>
    </w:p>
    <w:p w14:paraId="7C5CB0A0" w14:textId="02547027" w:rsidR="00BB6B52" w:rsidRDefault="009C4C7D" w:rsidP="00237E8F">
      <w:pPr>
        <w:pStyle w:val="a3"/>
        <w:ind w:left="0"/>
        <w:rPr>
          <w:rFonts w:eastAsia="맑은 고딕"/>
          <w:lang w:eastAsia="ko-KR"/>
        </w:rPr>
      </w:pPr>
      <w:r w:rsidRPr="009C4C7D">
        <w:rPr>
          <w:rFonts w:eastAsia="맑은 고딕" w:hint="eastAsia"/>
          <w:lang w:eastAsia="ko-KR"/>
        </w:rPr>
        <w:t>Monocloridrato de L-histidina mono-hidratada</w:t>
      </w:r>
    </w:p>
    <w:p w14:paraId="5C8AC34A" w14:textId="64896807" w:rsidR="003F4577" w:rsidRPr="004B7BD0" w:rsidRDefault="006302AC" w:rsidP="00237E8F">
      <w:pPr>
        <w:pStyle w:val="a3"/>
        <w:ind w:left="0"/>
      </w:pPr>
      <w:r w:rsidRPr="004B7BD0">
        <w:t>L-treonina</w:t>
      </w:r>
    </w:p>
    <w:p w14:paraId="1CFF0241" w14:textId="0668B594" w:rsidR="00B326ED" w:rsidRPr="004B7BD0" w:rsidRDefault="009A72CD" w:rsidP="00237E8F">
      <w:pPr>
        <w:pStyle w:val="a3"/>
        <w:ind w:left="0"/>
      </w:pPr>
      <w:r w:rsidRPr="004B7BD0">
        <w:t xml:space="preserve">L-metionina </w:t>
      </w:r>
    </w:p>
    <w:p w14:paraId="1A9B1C67" w14:textId="36A96E73" w:rsidR="003F4577" w:rsidRPr="004B7BD0" w:rsidRDefault="009A72CD" w:rsidP="00237E8F">
      <w:pPr>
        <w:pStyle w:val="a3"/>
        <w:ind w:left="0"/>
      </w:pPr>
      <w:r w:rsidRPr="004B7BD0">
        <w:t>Polissorbato 80</w:t>
      </w:r>
    </w:p>
    <w:p w14:paraId="71A86228" w14:textId="77777777" w:rsidR="003F4577" w:rsidRPr="004B7BD0" w:rsidRDefault="009A72CD" w:rsidP="00237E8F">
      <w:pPr>
        <w:pStyle w:val="a3"/>
        <w:ind w:left="0"/>
      </w:pPr>
      <w:r w:rsidRPr="004B7BD0">
        <w:t>Água para preparações injetáveis</w:t>
      </w:r>
    </w:p>
    <w:p w14:paraId="63CA876C" w14:textId="77777777" w:rsidR="003F4577" w:rsidRPr="004B7BD0" w:rsidRDefault="003F4577" w:rsidP="00237E8F">
      <w:pPr>
        <w:pStyle w:val="a3"/>
        <w:ind w:left="0"/>
      </w:pPr>
    </w:p>
    <w:p w14:paraId="6163B7BD" w14:textId="6CA548A9" w:rsidR="003F4577" w:rsidRPr="004B7BD0" w:rsidRDefault="003F4577" w:rsidP="00017A00">
      <w:pPr>
        <w:pStyle w:val="2"/>
      </w:pPr>
      <w:r w:rsidRPr="004B7BD0">
        <w:t>6.2</w:t>
      </w:r>
      <w:r w:rsidRPr="004B7BD0">
        <w:tab/>
        <w:t>Incompatibilidades</w:t>
      </w:r>
    </w:p>
    <w:p w14:paraId="24EA4694" w14:textId="77777777" w:rsidR="00514C73" w:rsidRPr="004B7BD0" w:rsidRDefault="00514C73" w:rsidP="009600B3"/>
    <w:p w14:paraId="36920DB0" w14:textId="4BEF0355" w:rsidR="003F4577" w:rsidRPr="004B7BD0" w:rsidRDefault="009A72CD" w:rsidP="00237E8F">
      <w:pPr>
        <w:pStyle w:val="a3"/>
        <w:ind w:left="0"/>
      </w:pPr>
      <w:r w:rsidRPr="004B7BD0">
        <w:t>Na ausência de estudos de</w:t>
      </w:r>
      <w:r w:rsidR="006302AC" w:rsidRPr="004B7BD0">
        <w:t xml:space="preserve"> compatibilidade</w:t>
      </w:r>
      <w:r w:rsidRPr="004B7BD0">
        <w:t>, este medicamento não deve ser misturado com outros medicamentos.</w:t>
      </w:r>
    </w:p>
    <w:p w14:paraId="1C23DF73" w14:textId="77777777" w:rsidR="003F4577" w:rsidRPr="004B7BD0" w:rsidRDefault="003F4577" w:rsidP="00237E8F">
      <w:pPr>
        <w:pStyle w:val="a3"/>
        <w:ind w:left="0"/>
      </w:pPr>
    </w:p>
    <w:p w14:paraId="5ACD5E54" w14:textId="6B63BF0D" w:rsidR="003F4577" w:rsidRPr="004B7BD0" w:rsidRDefault="003F4577" w:rsidP="00017A00">
      <w:pPr>
        <w:pStyle w:val="2"/>
      </w:pPr>
      <w:r w:rsidRPr="004B7BD0">
        <w:t>6.3</w:t>
      </w:r>
      <w:r w:rsidRPr="004B7BD0">
        <w:tab/>
        <w:t>Prazo de validade</w:t>
      </w:r>
    </w:p>
    <w:p w14:paraId="50D7E2E9" w14:textId="77777777" w:rsidR="00514C73" w:rsidRPr="004B7BD0" w:rsidRDefault="00514C73" w:rsidP="009600B3"/>
    <w:p w14:paraId="46A286F6" w14:textId="25B5E998" w:rsidR="003F4577" w:rsidRPr="004B7BD0" w:rsidRDefault="00F1202C" w:rsidP="00237E8F">
      <w:pPr>
        <w:pStyle w:val="a3"/>
        <w:ind w:left="0"/>
      </w:pPr>
      <w:r>
        <w:rPr>
          <w:rFonts w:eastAsia="맑은 고딕" w:hint="eastAsia"/>
          <w:lang w:eastAsia="ko-KR"/>
        </w:rPr>
        <w:t>42</w:t>
      </w:r>
      <w:r w:rsidRPr="004B7BD0">
        <w:t xml:space="preserve"> </w:t>
      </w:r>
      <w:r w:rsidR="009A72CD" w:rsidRPr="004B7BD0">
        <w:t>meses.</w:t>
      </w:r>
    </w:p>
    <w:p w14:paraId="64206D5F" w14:textId="77777777" w:rsidR="003F4577" w:rsidRPr="004B7BD0" w:rsidRDefault="003F4577" w:rsidP="00237E8F">
      <w:pPr>
        <w:pStyle w:val="a3"/>
        <w:ind w:left="0"/>
      </w:pPr>
    </w:p>
    <w:p w14:paraId="5D823A91" w14:textId="5A3CD928" w:rsidR="003F4577" w:rsidRPr="004B7BD0" w:rsidRDefault="003F4577" w:rsidP="00017A00">
      <w:pPr>
        <w:pStyle w:val="2"/>
      </w:pPr>
      <w:r w:rsidRPr="004B7BD0">
        <w:t>6.4</w:t>
      </w:r>
      <w:r w:rsidRPr="004B7BD0">
        <w:tab/>
        <w:t>Precauções especiais de conservação</w:t>
      </w:r>
    </w:p>
    <w:p w14:paraId="1FE7AD84" w14:textId="77777777" w:rsidR="00514C73" w:rsidRPr="004B7BD0" w:rsidRDefault="00514C73" w:rsidP="009600B3"/>
    <w:p w14:paraId="731AF52F" w14:textId="2B5FB656" w:rsidR="003F4577" w:rsidRPr="004B7BD0" w:rsidRDefault="009A72CD" w:rsidP="00237E8F">
      <w:pPr>
        <w:pStyle w:val="a3"/>
        <w:ind w:left="0"/>
      </w:pPr>
      <w:r w:rsidRPr="004B7BD0">
        <w:t xml:space="preserve">Conservar no frigorífico (2 °C – 8 °C). Não congelar. Uma vez retirada do frigorífico, a seringa pré- cheia pode ser conservada até </w:t>
      </w:r>
      <w:r w:rsidR="006302AC" w:rsidRPr="004B7BD0">
        <w:t>3</w:t>
      </w:r>
      <w:r w:rsidR="0009545C">
        <w:t> </w:t>
      </w:r>
      <w:r w:rsidRPr="004B7BD0">
        <w:t>semanas a uma temperatura igual ou inferior a 30</w:t>
      </w:r>
      <w:r w:rsidR="001E0D6C">
        <w:t> </w:t>
      </w:r>
      <w:r w:rsidRPr="004B7BD0">
        <w:t>°C.</w:t>
      </w:r>
    </w:p>
    <w:p w14:paraId="0AACFB14" w14:textId="77777777" w:rsidR="00514C73" w:rsidRPr="004B7BD0" w:rsidRDefault="00514C73" w:rsidP="00237E8F">
      <w:pPr>
        <w:pStyle w:val="a3"/>
        <w:ind w:left="0"/>
      </w:pPr>
    </w:p>
    <w:p w14:paraId="7D96CB54" w14:textId="77777777" w:rsidR="003F4577" w:rsidRPr="004B7BD0" w:rsidRDefault="009A72CD" w:rsidP="00237E8F">
      <w:pPr>
        <w:pStyle w:val="a3"/>
        <w:ind w:left="0"/>
      </w:pPr>
      <w:r w:rsidRPr="004B7BD0">
        <w:t>Manter a seringa pré-cheia na embalagem exterior de modo a proteger da luz e da humidade.</w:t>
      </w:r>
    </w:p>
    <w:p w14:paraId="1D035652" w14:textId="77777777" w:rsidR="003F4577" w:rsidRPr="004B7BD0" w:rsidRDefault="003F4577" w:rsidP="00237E8F">
      <w:pPr>
        <w:pStyle w:val="a3"/>
        <w:ind w:left="0"/>
      </w:pPr>
    </w:p>
    <w:p w14:paraId="1239E157" w14:textId="750EF794" w:rsidR="003F4577" w:rsidRPr="004B7BD0" w:rsidRDefault="003F4577" w:rsidP="00017A00">
      <w:pPr>
        <w:pStyle w:val="2"/>
      </w:pPr>
      <w:r w:rsidRPr="004B7BD0">
        <w:t>6.5</w:t>
      </w:r>
      <w:r w:rsidRPr="004B7BD0">
        <w:tab/>
        <w:t>Natureza e conteúdo do recipiente</w:t>
      </w:r>
    </w:p>
    <w:p w14:paraId="7785FB2F" w14:textId="77777777" w:rsidR="00514C73" w:rsidRPr="004B7BD0" w:rsidRDefault="00514C73" w:rsidP="009600B3"/>
    <w:p w14:paraId="32DD5D13" w14:textId="451E5BC5" w:rsidR="003F4577" w:rsidRPr="004B7BD0" w:rsidRDefault="009A72CD" w:rsidP="00785A53">
      <w:pPr>
        <w:pStyle w:val="a3"/>
        <w:ind w:left="0"/>
      </w:pPr>
      <w:r w:rsidRPr="004B7BD0">
        <w:t>0,9 ml de solução numa seringa pré-cheia (vidro tipo I) com uma agulha fixa. A seringa está fechada por uma proteção de agulha rígida (</w:t>
      </w:r>
      <w:r w:rsidR="006302AC" w:rsidRPr="004B7BD0">
        <w:t>borracha de poli</w:t>
      </w:r>
      <w:r w:rsidR="00DE1AA7">
        <w:t>-</w:t>
      </w:r>
      <w:r w:rsidR="006302AC" w:rsidRPr="004B7BD0">
        <w:t>isopreno e polipropileno</w:t>
      </w:r>
      <w:r w:rsidRPr="004B7BD0">
        <w:t xml:space="preserve">) e uma tampa em êmbolo </w:t>
      </w:r>
      <w:r w:rsidR="002958CA" w:rsidRPr="004B7BD0">
        <w:t xml:space="preserve">elastomérica revestida com </w:t>
      </w:r>
      <w:r w:rsidR="003B1C9C">
        <w:t>F</w:t>
      </w:r>
      <w:r w:rsidR="002958CA" w:rsidRPr="004B7BD0">
        <w:t xml:space="preserve">luorotec estéril </w:t>
      </w:r>
      <w:r w:rsidRPr="004B7BD0">
        <w:t>(</w:t>
      </w:r>
      <w:r w:rsidR="002958CA" w:rsidRPr="004B7BD0">
        <w:t>com silicone</w:t>
      </w:r>
      <w:r w:rsidRPr="004B7BD0">
        <w:t>).</w:t>
      </w:r>
    </w:p>
    <w:p w14:paraId="71485EF7" w14:textId="77777777" w:rsidR="003F4577" w:rsidRPr="004B7BD0" w:rsidRDefault="003F4577" w:rsidP="00237E8F">
      <w:pPr>
        <w:pStyle w:val="a3"/>
        <w:ind w:left="0"/>
      </w:pPr>
    </w:p>
    <w:p w14:paraId="29874AB0" w14:textId="7B6FE3A7" w:rsidR="002958CA" w:rsidRPr="004B7BD0" w:rsidRDefault="009224B3" w:rsidP="00785A53">
      <w:pPr>
        <w:pStyle w:val="a3"/>
        <w:keepNext/>
        <w:keepLines/>
        <w:ind w:left="0"/>
      </w:pPr>
      <w:r w:rsidRPr="004B7BD0">
        <w:t>Avtozma</w:t>
      </w:r>
      <w:r w:rsidR="00337C66">
        <w:t xml:space="preserve"> </w:t>
      </w:r>
      <w:r w:rsidR="009A72CD" w:rsidRPr="004B7BD0">
        <w:t>seringa pré-cheia</w:t>
      </w:r>
      <w:r w:rsidR="002958CA" w:rsidRPr="004B7BD0">
        <w:t xml:space="preserve"> para utilização </w:t>
      </w:r>
      <w:r w:rsidR="00C5652F">
        <w:t>pelo</w:t>
      </w:r>
      <w:r w:rsidR="002958CA" w:rsidRPr="004B7BD0">
        <w:t xml:space="preserve"> doente está disponível em</w:t>
      </w:r>
      <w:r w:rsidR="009A72CD" w:rsidRPr="004B7BD0">
        <w:t xml:space="preserve"> embalagens</w:t>
      </w:r>
      <w:r w:rsidR="002958CA" w:rsidRPr="004B7BD0">
        <w:t xml:space="preserve"> contendo:</w:t>
      </w:r>
    </w:p>
    <w:p w14:paraId="0451190F" w14:textId="16D0FBFB" w:rsidR="002958CA" w:rsidRPr="004B7BD0" w:rsidRDefault="002958CA" w:rsidP="00785A53">
      <w:pPr>
        <w:pStyle w:val="a3"/>
        <w:numPr>
          <w:ilvl w:val="0"/>
          <w:numId w:val="33"/>
        </w:numPr>
        <w:ind w:left="567" w:hanging="567"/>
      </w:pPr>
      <w:r w:rsidRPr="004B7BD0">
        <w:t>1</w:t>
      </w:r>
      <w:r w:rsidR="0009545C">
        <w:t> </w:t>
      </w:r>
      <w:r w:rsidRPr="004B7BD0">
        <w:t>seringa pré-cheia</w:t>
      </w:r>
    </w:p>
    <w:p w14:paraId="49681286" w14:textId="44F2CBEF" w:rsidR="00A84FB8" w:rsidRPr="004B7BD0" w:rsidRDefault="00A84FB8" w:rsidP="00A84FB8">
      <w:pPr>
        <w:pStyle w:val="a3"/>
        <w:numPr>
          <w:ilvl w:val="0"/>
          <w:numId w:val="33"/>
        </w:numPr>
        <w:ind w:left="567" w:hanging="567"/>
        <w:rPr>
          <w:ins w:id="15" w:author="만든 이"/>
        </w:rPr>
      </w:pPr>
      <w:ins w:id="16" w:author="만든 이">
        <w:r>
          <w:rPr>
            <w:rFonts w:eastAsia="맑은 고딕" w:hint="eastAsia"/>
            <w:lang w:eastAsia="ko-KR"/>
          </w:rPr>
          <w:t>2</w:t>
        </w:r>
        <w:r>
          <w:t> </w:t>
        </w:r>
        <w:r w:rsidRPr="004B7BD0">
          <w:t>seringas pré-cheias</w:t>
        </w:r>
      </w:ins>
    </w:p>
    <w:p w14:paraId="0D0EC7A5" w14:textId="53A30663" w:rsidR="00AE3CB5" w:rsidRPr="004B7BD0" w:rsidRDefault="002958CA" w:rsidP="00785A53">
      <w:pPr>
        <w:pStyle w:val="a3"/>
        <w:numPr>
          <w:ilvl w:val="0"/>
          <w:numId w:val="33"/>
        </w:numPr>
        <w:ind w:left="567" w:hanging="567"/>
      </w:pPr>
      <w:r w:rsidRPr="004B7BD0">
        <w:t>4</w:t>
      </w:r>
      <w:r w:rsidR="0009545C">
        <w:t> </w:t>
      </w:r>
      <w:r w:rsidRPr="004B7BD0">
        <w:t>seringas pré-cheias</w:t>
      </w:r>
    </w:p>
    <w:p w14:paraId="633D370C" w14:textId="6FD63E7C" w:rsidR="00AE3CB5" w:rsidRPr="004B7BD0" w:rsidRDefault="00AE3CB5" w:rsidP="00785A53">
      <w:pPr>
        <w:pStyle w:val="a3"/>
        <w:numPr>
          <w:ilvl w:val="0"/>
          <w:numId w:val="33"/>
        </w:numPr>
        <w:ind w:left="567" w:hanging="567"/>
      </w:pPr>
      <w:r w:rsidRPr="004B7BD0">
        <w:t>12</w:t>
      </w:r>
      <w:r w:rsidR="0009545C">
        <w:t> </w:t>
      </w:r>
      <w:r w:rsidRPr="004B7BD0">
        <w:t>(3</w:t>
      </w:r>
      <w:r w:rsidR="0009545C">
        <w:t> </w:t>
      </w:r>
      <w:r w:rsidRPr="004B7BD0">
        <w:t>embalagens de</w:t>
      </w:r>
      <w:r w:rsidR="0009545C">
        <w:t> </w:t>
      </w:r>
      <w:r w:rsidRPr="004B7BD0">
        <w:t>4) seringas pré-cheias (</w:t>
      </w:r>
      <w:r w:rsidR="00C5652F">
        <w:t>c</w:t>
      </w:r>
      <w:r w:rsidRPr="004B7BD0">
        <w:t>onjunto</w:t>
      </w:r>
      <w:r w:rsidR="006E0A68">
        <w:t>s</w:t>
      </w:r>
      <w:r w:rsidRPr="004B7BD0">
        <w:t xml:space="preserve"> de embalagens)</w:t>
      </w:r>
    </w:p>
    <w:p w14:paraId="247D73E2" w14:textId="77777777" w:rsidR="00AE3CB5" w:rsidRPr="004B7BD0" w:rsidRDefault="00AE3CB5" w:rsidP="00AE3CB5">
      <w:pPr>
        <w:pStyle w:val="a3"/>
        <w:ind w:left="0"/>
      </w:pPr>
    </w:p>
    <w:p w14:paraId="6A3C2530" w14:textId="7FA04257" w:rsidR="003F4577" w:rsidRPr="00785A53" w:rsidRDefault="009A72CD" w:rsidP="00AE3CB5">
      <w:pPr>
        <w:pStyle w:val="a3"/>
        <w:ind w:left="0"/>
        <w:rPr>
          <w:b/>
          <w:bCs/>
        </w:rPr>
      </w:pPr>
      <w:r w:rsidRPr="00785A53">
        <w:rPr>
          <w:b/>
          <w:bCs/>
        </w:rPr>
        <w:t>É possível que não sejam comercializadas todas as apresentações.</w:t>
      </w:r>
    </w:p>
    <w:p w14:paraId="75516C97" w14:textId="77777777" w:rsidR="00514C73" w:rsidRPr="004B7BD0" w:rsidRDefault="00514C73" w:rsidP="00237E8F"/>
    <w:p w14:paraId="3EA81CB2" w14:textId="7126B743" w:rsidR="003F4577" w:rsidRPr="004B7BD0" w:rsidRDefault="003F4577" w:rsidP="00514C73">
      <w:pPr>
        <w:pStyle w:val="2"/>
      </w:pPr>
      <w:r w:rsidRPr="004B7BD0">
        <w:t>6.6</w:t>
      </w:r>
      <w:r w:rsidRPr="004B7BD0">
        <w:tab/>
        <w:t>Precauções especiais de eliminação e manuseamento</w:t>
      </w:r>
    </w:p>
    <w:p w14:paraId="7D021993" w14:textId="77777777" w:rsidR="00514C73" w:rsidRPr="004B7BD0" w:rsidRDefault="00514C73" w:rsidP="009600B3"/>
    <w:p w14:paraId="131CE49B" w14:textId="33F22708" w:rsidR="0009545C" w:rsidRDefault="00AE3CB5" w:rsidP="00237E8F">
      <w:pPr>
        <w:pStyle w:val="a3"/>
        <w:ind w:left="0"/>
      </w:pPr>
      <w:r w:rsidRPr="004B7BD0">
        <w:t xml:space="preserve">Avtozma </w:t>
      </w:r>
      <w:r w:rsidR="009A72CD" w:rsidRPr="004B7BD0">
        <w:t xml:space="preserve">é fornecido numa seringa pré-cheia de utilização única, encaixada num dispositivo de segurança de agulha. Após retirar a seringa pré-cheia do frigorífico, a seringa pré-cheia deve poder </w:t>
      </w:r>
      <w:r w:rsidR="009A72CD" w:rsidRPr="004B7BD0">
        <w:lastRenderedPageBreak/>
        <w:t>atingir a temperatura ambiente (</w:t>
      </w:r>
      <w:r w:rsidR="002A290E">
        <w:rPr>
          <w:rFonts w:eastAsia="맑은 고딕" w:hint="eastAsia"/>
          <w:lang w:eastAsia="ko-KR"/>
        </w:rPr>
        <w:t>18</w:t>
      </w:r>
      <w:r w:rsidR="002A290E" w:rsidRPr="004B7BD0">
        <w:t> </w:t>
      </w:r>
      <w:r w:rsidR="009A72CD" w:rsidRPr="004B7BD0">
        <w:t xml:space="preserve">ºC a </w:t>
      </w:r>
      <w:r w:rsidR="002A290E" w:rsidRPr="004B7BD0">
        <w:t>2</w:t>
      </w:r>
      <w:r w:rsidR="002A290E">
        <w:rPr>
          <w:rFonts w:eastAsia="맑은 고딕" w:hint="eastAsia"/>
          <w:lang w:eastAsia="ko-KR"/>
        </w:rPr>
        <w:t>8</w:t>
      </w:r>
      <w:r w:rsidR="002A290E" w:rsidRPr="004B7BD0">
        <w:t> </w:t>
      </w:r>
      <w:r w:rsidR="009A72CD" w:rsidRPr="004B7BD0">
        <w:t xml:space="preserve">ºC), esperando 30 minutos antes da injeção de </w:t>
      </w:r>
      <w:r w:rsidRPr="004B7BD0">
        <w:t>Avtozma</w:t>
      </w:r>
      <w:r w:rsidR="009A72CD" w:rsidRPr="004B7BD0">
        <w:t xml:space="preserve">. A seringa não deve ser agitada. </w:t>
      </w:r>
    </w:p>
    <w:p w14:paraId="285E3A80" w14:textId="3F35EEF4" w:rsidR="003F4577" w:rsidRPr="004B7BD0" w:rsidRDefault="009A72CD" w:rsidP="00237E8F">
      <w:pPr>
        <w:pStyle w:val="a3"/>
        <w:ind w:left="0"/>
      </w:pPr>
      <w:r w:rsidRPr="004B7BD0">
        <w:t>Após a remoção da tampa, a injeção tem de iniciar-se dentro de 5 minutos, para prevenir que o medicamento seque e bloqueie a agulha. Se a seringa pré- cheia não for utilizada em 5 minutos após a remoção da tampa, deve eliminá-la num recipiente não perfurável e utilizar uma nova seringa pré-cheia.</w:t>
      </w:r>
    </w:p>
    <w:p w14:paraId="0730306D" w14:textId="77777777" w:rsidR="003F4577" w:rsidRPr="004B7BD0" w:rsidRDefault="009A72CD" w:rsidP="00237E8F">
      <w:pPr>
        <w:pStyle w:val="a3"/>
        <w:ind w:left="0"/>
      </w:pPr>
      <w:r w:rsidRPr="004B7BD0">
        <w:t>Se após a inserção da agulha não conseguir premir o êmbolo, deve eliminar a seringa pré-cheia num recipiente não perfurável e utilizar uma nova seringa pré-cheia.</w:t>
      </w:r>
    </w:p>
    <w:p w14:paraId="0455943C" w14:textId="77777777" w:rsidR="00514C73" w:rsidRPr="004B7BD0" w:rsidRDefault="00514C73" w:rsidP="00237E8F">
      <w:pPr>
        <w:pStyle w:val="a3"/>
        <w:ind w:left="0"/>
      </w:pPr>
    </w:p>
    <w:p w14:paraId="4E3FE82A" w14:textId="2A080F4E" w:rsidR="003F4577" w:rsidRPr="004B7BD0" w:rsidRDefault="009A72CD" w:rsidP="00237E8F">
      <w:pPr>
        <w:pStyle w:val="a3"/>
        <w:ind w:left="0"/>
      </w:pPr>
      <w:r w:rsidRPr="004B7BD0">
        <w:t>Não utilizar se o medicamento estiver turvo ou se tiver partículas, se a cor for qualquer outra além de incolor a amarel</w:t>
      </w:r>
      <w:r w:rsidR="0076406E">
        <w:t>o</w:t>
      </w:r>
      <w:r w:rsidRPr="004B7BD0">
        <w:t>, ou se qualquer parte da seringa pré-cheia parecer danificada.</w:t>
      </w:r>
    </w:p>
    <w:p w14:paraId="2AF8F882" w14:textId="77777777" w:rsidR="00514C73" w:rsidRPr="004B7BD0" w:rsidRDefault="00514C73" w:rsidP="00237E8F">
      <w:pPr>
        <w:pStyle w:val="a3"/>
        <w:ind w:left="0"/>
      </w:pPr>
    </w:p>
    <w:p w14:paraId="021A25AD" w14:textId="123FEE44" w:rsidR="003F4577" w:rsidRPr="004B7BD0" w:rsidRDefault="009A72CD" w:rsidP="00237E8F">
      <w:pPr>
        <w:pStyle w:val="a3"/>
        <w:ind w:left="0"/>
      </w:pPr>
      <w:r w:rsidRPr="004B7BD0">
        <w:t xml:space="preserve">Instruções completas para a administração de </w:t>
      </w:r>
      <w:r w:rsidR="00AE3CB5" w:rsidRPr="004B7BD0">
        <w:t xml:space="preserve">Avtozma </w:t>
      </w:r>
      <w:r w:rsidRPr="004B7BD0">
        <w:t>numa seringa pré-cheia são dadas no Folheto Informativo.</w:t>
      </w:r>
    </w:p>
    <w:p w14:paraId="56D3D8C9" w14:textId="77777777" w:rsidR="00514C73" w:rsidRPr="004B7BD0" w:rsidRDefault="00514C73" w:rsidP="00237E8F">
      <w:pPr>
        <w:pStyle w:val="a3"/>
        <w:ind w:left="0"/>
      </w:pPr>
    </w:p>
    <w:p w14:paraId="42D34DAA" w14:textId="77777777" w:rsidR="003F4577" w:rsidRPr="004B7BD0" w:rsidRDefault="009A72CD" w:rsidP="00237E8F">
      <w:pPr>
        <w:pStyle w:val="a3"/>
        <w:ind w:left="0"/>
      </w:pPr>
      <w:r w:rsidRPr="004B7BD0">
        <w:t>Qualquer medicamento não utilizado ou os resíduos devem ser eliminados de acordo com as exigências locais.</w:t>
      </w:r>
    </w:p>
    <w:p w14:paraId="3F573E10" w14:textId="77777777" w:rsidR="003F4577" w:rsidRPr="004B7BD0" w:rsidRDefault="003F4577" w:rsidP="00237E8F">
      <w:pPr>
        <w:pStyle w:val="a3"/>
        <w:ind w:left="0"/>
      </w:pPr>
    </w:p>
    <w:p w14:paraId="10F4B459" w14:textId="77777777" w:rsidR="003F4577" w:rsidRPr="004B7BD0" w:rsidRDefault="003F4577" w:rsidP="00237E8F">
      <w:pPr>
        <w:pStyle w:val="a3"/>
        <w:ind w:left="0"/>
      </w:pPr>
    </w:p>
    <w:p w14:paraId="14FF7B41" w14:textId="509659AF" w:rsidR="003F4577" w:rsidRPr="004B7BD0" w:rsidRDefault="003F4577" w:rsidP="00514C73">
      <w:pPr>
        <w:pStyle w:val="1"/>
      </w:pPr>
      <w:r w:rsidRPr="004B7BD0">
        <w:t>7.</w:t>
      </w:r>
      <w:r w:rsidRPr="004B7BD0">
        <w:tab/>
        <w:t>TITULAR DA AUTORIZAÇÃO DE INTRODUÇÃO NO MERCADO</w:t>
      </w:r>
    </w:p>
    <w:p w14:paraId="39F2B2D3" w14:textId="77777777" w:rsidR="00514C73" w:rsidRPr="004B7BD0" w:rsidRDefault="00514C73" w:rsidP="00237E8F">
      <w:pPr>
        <w:pStyle w:val="a3"/>
        <w:ind w:left="0"/>
      </w:pPr>
    </w:p>
    <w:p w14:paraId="41B7A464" w14:textId="77777777" w:rsidR="00AE3CB5" w:rsidRPr="00D10030" w:rsidRDefault="00AE3CB5" w:rsidP="00785A53">
      <w:pPr>
        <w:pStyle w:val="a3"/>
        <w:keepNext/>
        <w:ind w:left="0"/>
        <w:rPr>
          <w:lang w:val="en-US"/>
        </w:rPr>
      </w:pPr>
      <w:r w:rsidRPr="00D10030">
        <w:rPr>
          <w:lang w:val="en-US"/>
        </w:rPr>
        <w:t xml:space="preserve">Celltrion Healthcare Hungary Kft. </w:t>
      </w:r>
    </w:p>
    <w:p w14:paraId="3D2A64C6" w14:textId="77777777" w:rsidR="00AE3CB5" w:rsidRPr="00D10030" w:rsidRDefault="00AE3CB5" w:rsidP="00785A53">
      <w:pPr>
        <w:pStyle w:val="a3"/>
        <w:keepNext/>
        <w:ind w:left="0"/>
        <w:rPr>
          <w:lang w:val="en-US"/>
        </w:rPr>
      </w:pPr>
      <w:r w:rsidRPr="00D10030">
        <w:rPr>
          <w:lang w:val="en-US"/>
        </w:rPr>
        <w:t>1062 Budapest</w:t>
      </w:r>
    </w:p>
    <w:p w14:paraId="1E68CE9B" w14:textId="77777777" w:rsidR="00AE3CB5" w:rsidRPr="00D10030" w:rsidRDefault="00AE3CB5" w:rsidP="00785A53">
      <w:pPr>
        <w:pStyle w:val="a3"/>
        <w:keepNext/>
        <w:ind w:left="0"/>
        <w:rPr>
          <w:lang w:val="en-US"/>
        </w:rPr>
      </w:pPr>
      <w:r w:rsidRPr="00D10030">
        <w:rPr>
          <w:lang w:val="en-US"/>
        </w:rPr>
        <w:t>Váci út 1-3. WestEnd Office Building B torony</w:t>
      </w:r>
    </w:p>
    <w:p w14:paraId="685BA1DF" w14:textId="0DEDB9AE" w:rsidR="003F4577" w:rsidRPr="00D10030" w:rsidRDefault="00AE3CB5" w:rsidP="00237E8F">
      <w:pPr>
        <w:pStyle w:val="a3"/>
        <w:ind w:left="0"/>
        <w:rPr>
          <w:lang w:val="en-US"/>
        </w:rPr>
      </w:pPr>
      <w:r w:rsidRPr="00D10030">
        <w:rPr>
          <w:lang w:val="en-US"/>
        </w:rPr>
        <w:t>Hungria</w:t>
      </w:r>
    </w:p>
    <w:p w14:paraId="1E5DE3DF" w14:textId="77777777" w:rsidR="003F4577" w:rsidRPr="00D10030" w:rsidRDefault="003F4577" w:rsidP="00237E8F">
      <w:pPr>
        <w:pStyle w:val="a3"/>
        <w:ind w:left="0"/>
        <w:rPr>
          <w:lang w:val="en-US"/>
        </w:rPr>
      </w:pPr>
    </w:p>
    <w:p w14:paraId="12FB9F28" w14:textId="77777777" w:rsidR="003F4577" w:rsidRPr="00D10030" w:rsidRDefault="003F4577" w:rsidP="00237E8F">
      <w:pPr>
        <w:pStyle w:val="a3"/>
        <w:ind w:left="0"/>
        <w:rPr>
          <w:lang w:val="en-US"/>
        </w:rPr>
      </w:pPr>
    </w:p>
    <w:p w14:paraId="057890EB" w14:textId="2D05BFA8" w:rsidR="003F4577" w:rsidRPr="004B7BD0" w:rsidRDefault="003F4577" w:rsidP="00514C73">
      <w:pPr>
        <w:pStyle w:val="1"/>
      </w:pPr>
      <w:r w:rsidRPr="004B7BD0">
        <w:t>8.</w:t>
      </w:r>
      <w:r w:rsidRPr="004B7BD0">
        <w:tab/>
        <w:t>NÚMERO(S) DA AUTORIZAÇÃO DE INTRODUÇÃO NO MERCADO</w:t>
      </w:r>
    </w:p>
    <w:p w14:paraId="06C2F625" w14:textId="77777777" w:rsidR="00514C73" w:rsidRPr="004B7BD0" w:rsidRDefault="00514C73" w:rsidP="00237E8F">
      <w:pPr>
        <w:pStyle w:val="a3"/>
        <w:ind w:left="0"/>
      </w:pPr>
    </w:p>
    <w:p w14:paraId="27AD48B1" w14:textId="5F75EE48" w:rsidR="00514C73" w:rsidRPr="004B7BD0" w:rsidRDefault="009A72CD" w:rsidP="00237E8F">
      <w:pPr>
        <w:pStyle w:val="a3"/>
        <w:ind w:left="0"/>
      </w:pPr>
      <w:r w:rsidRPr="004B7BD0">
        <w:t>EU/</w:t>
      </w:r>
      <w:r w:rsidR="00C77831">
        <w:rPr>
          <w:rFonts w:cs="Verdana"/>
          <w:color w:val="000000"/>
          <w:kern w:val="2"/>
        </w:rPr>
        <w:t>1/24/1896/007</w:t>
      </w:r>
    </w:p>
    <w:p w14:paraId="560B2B59" w14:textId="4A43387E" w:rsidR="003F4577" w:rsidRPr="004B7BD0" w:rsidRDefault="009A72CD" w:rsidP="00237E8F">
      <w:pPr>
        <w:pStyle w:val="a3"/>
        <w:ind w:left="0"/>
      </w:pPr>
      <w:r w:rsidRPr="004B7BD0">
        <w:t>EU/</w:t>
      </w:r>
      <w:r w:rsidR="00C77831">
        <w:rPr>
          <w:rFonts w:cs="Verdana"/>
          <w:color w:val="000000"/>
          <w:kern w:val="2"/>
        </w:rPr>
        <w:t>1/24/1896/008</w:t>
      </w:r>
    </w:p>
    <w:p w14:paraId="3513A7D0" w14:textId="0FDB08AD" w:rsidR="00AE3CB5" w:rsidRPr="004B7BD0" w:rsidRDefault="00AE3CB5" w:rsidP="00AE3CB5">
      <w:r w:rsidRPr="004B7BD0">
        <w:t>EU/</w:t>
      </w:r>
      <w:r w:rsidR="00C77831">
        <w:rPr>
          <w:rFonts w:cs="Verdana"/>
          <w:color w:val="000000"/>
          <w:kern w:val="2"/>
        </w:rPr>
        <w:t>1/24/1896/009</w:t>
      </w:r>
    </w:p>
    <w:p w14:paraId="6E4F0F29" w14:textId="5DD77685" w:rsidR="00A84FB8" w:rsidRPr="00A84FB8" w:rsidRDefault="00A84FB8" w:rsidP="00A84FB8">
      <w:pPr>
        <w:rPr>
          <w:ins w:id="17" w:author="만든 이"/>
          <w:rFonts w:eastAsia="맑은 고딕"/>
          <w:lang w:eastAsia="ko-KR"/>
          <w:rPrChange w:id="18" w:author="만든 이">
            <w:rPr>
              <w:ins w:id="19" w:author="만든 이"/>
            </w:rPr>
          </w:rPrChange>
        </w:rPr>
      </w:pPr>
      <w:ins w:id="20" w:author="만든 이">
        <w:r w:rsidRPr="004B7BD0">
          <w:t>EU/</w:t>
        </w:r>
        <w:r>
          <w:rPr>
            <w:rFonts w:cs="Verdana"/>
            <w:color w:val="000000"/>
            <w:kern w:val="2"/>
          </w:rPr>
          <w:t>1/24/1896/</w:t>
        </w:r>
        <w:r w:rsidR="0070002C">
          <w:rPr>
            <w:rFonts w:eastAsia="맑은 고딕" w:cs="Verdana" w:hint="eastAsia"/>
            <w:color w:val="000000"/>
            <w:kern w:val="2"/>
            <w:lang w:eastAsia="ko-KR"/>
          </w:rPr>
          <w:t>013</w:t>
        </w:r>
      </w:ins>
    </w:p>
    <w:p w14:paraId="058ADCA9" w14:textId="77777777" w:rsidR="003F4577" w:rsidRPr="004B7BD0" w:rsidRDefault="003F4577" w:rsidP="00237E8F">
      <w:pPr>
        <w:pStyle w:val="a3"/>
        <w:ind w:left="0"/>
      </w:pPr>
    </w:p>
    <w:p w14:paraId="3B400561" w14:textId="77777777" w:rsidR="003F4577" w:rsidRPr="004B7BD0" w:rsidRDefault="003F4577" w:rsidP="00237E8F">
      <w:pPr>
        <w:pStyle w:val="a3"/>
        <w:ind w:left="0"/>
      </w:pPr>
    </w:p>
    <w:p w14:paraId="06AA0BF6" w14:textId="1EC2AA23" w:rsidR="003F4577" w:rsidRPr="004B7BD0" w:rsidRDefault="003F4577" w:rsidP="00514C73">
      <w:pPr>
        <w:pStyle w:val="1"/>
      </w:pPr>
      <w:r w:rsidRPr="004B7BD0">
        <w:t>9.</w:t>
      </w:r>
      <w:r w:rsidRPr="004B7BD0">
        <w:tab/>
        <w:t>DATA DA PRIMEIRA AUTORIZAÇÃO/RENOVAÇÃO DA AUTORIZAÇÃO DE INTRODUÇÃO NO MERCADO</w:t>
      </w:r>
    </w:p>
    <w:p w14:paraId="34B04057" w14:textId="77777777" w:rsidR="00514C73" w:rsidRPr="004B7BD0" w:rsidRDefault="00514C73" w:rsidP="00237E8F">
      <w:pPr>
        <w:pStyle w:val="a3"/>
        <w:ind w:left="0"/>
      </w:pPr>
    </w:p>
    <w:p w14:paraId="13A1EAFF" w14:textId="6C4A2725" w:rsidR="00BD6D88" w:rsidRPr="004B7BD0" w:rsidRDefault="009A72CD" w:rsidP="00C77831">
      <w:pPr>
        <w:pStyle w:val="a3"/>
        <w:ind w:left="0"/>
      </w:pPr>
      <w:r w:rsidRPr="004B7BD0">
        <w:t xml:space="preserve">Data da primeira autorização: </w:t>
      </w:r>
      <w:r w:rsidR="007E04A1">
        <w:rPr>
          <w:rFonts w:eastAsia="맑은 고딕" w:hint="eastAsia"/>
          <w:lang w:eastAsia="ko-KR"/>
        </w:rPr>
        <w:t xml:space="preserve">14 </w:t>
      </w:r>
      <w:r w:rsidR="00D54D16" w:rsidRPr="004C41FF">
        <w:t>fevereiro</w:t>
      </w:r>
      <w:r w:rsidR="00D54D16">
        <w:rPr>
          <w:rFonts w:eastAsia="맑은 고딕" w:hint="eastAsia"/>
          <w:lang w:eastAsia="ko-KR"/>
        </w:rPr>
        <w:t xml:space="preserve"> 2025</w:t>
      </w:r>
    </w:p>
    <w:p w14:paraId="3B281F58" w14:textId="77777777" w:rsidR="003F4577" w:rsidRPr="004B7BD0" w:rsidRDefault="003F4577" w:rsidP="00237E8F">
      <w:pPr>
        <w:pStyle w:val="a3"/>
        <w:ind w:left="0"/>
      </w:pPr>
    </w:p>
    <w:p w14:paraId="0D47562D" w14:textId="77777777" w:rsidR="003F4577" w:rsidRPr="004B7BD0" w:rsidRDefault="003F4577" w:rsidP="00237E8F">
      <w:pPr>
        <w:pStyle w:val="a3"/>
        <w:ind w:left="0"/>
      </w:pPr>
    </w:p>
    <w:p w14:paraId="185762BD" w14:textId="61A8AB5B" w:rsidR="003F4577" w:rsidRPr="004B7BD0" w:rsidRDefault="003F4577" w:rsidP="00FF0CBE">
      <w:pPr>
        <w:pStyle w:val="1"/>
      </w:pPr>
      <w:r w:rsidRPr="004B7BD0">
        <w:t>10.</w:t>
      </w:r>
      <w:r w:rsidRPr="004B7BD0">
        <w:tab/>
        <w:t>DATA DA REVISÃO DO TEXTO</w:t>
      </w:r>
    </w:p>
    <w:p w14:paraId="0DEDD878" w14:textId="77777777" w:rsidR="00514C73" w:rsidRPr="004B7BD0" w:rsidRDefault="00514C73" w:rsidP="00FF0CBE">
      <w:pPr>
        <w:pStyle w:val="a3"/>
        <w:keepNext/>
        <w:ind w:left="0"/>
      </w:pPr>
    </w:p>
    <w:p w14:paraId="4D5A75D1" w14:textId="17DCEAE2" w:rsidR="003F4577" w:rsidRPr="004B7BD0" w:rsidRDefault="009A72CD" w:rsidP="00FF0CBE">
      <w:pPr>
        <w:pStyle w:val="a3"/>
        <w:keepNext/>
        <w:ind w:left="0"/>
      </w:pPr>
      <w:r w:rsidRPr="004B7BD0">
        <w:t xml:space="preserve">Está disponível informação pormenorizada sobre este medicamento no sítio da internet da Agência Europeia de Medicamentos: </w:t>
      </w:r>
      <w:hyperlink r:id="rId18" w:history="1">
        <w:r w:rsidR="00C77831" w:rsidRPr="00C77831">
          <w:rPr>
            <w:rStyle w:val="ab"/>
          </w:rPr>
          <w:t>https://www.ema.europa.eu</w:t>
        </w:r>
      </w:hyperlink>
      <w:r w:rsidR="003F4577" w:rsidRPr="004B7BD0">
        <w:t>.</w:t>
      </w:r>
    </w:p>
    <w:p w14:paraId="5A5DBD22" w14:textId="77777777" w:rsidR="00FF0CBE" w:rsidRPr="004B7BD0" w:rsidRDefault="00FF0CBE" w:rsidP="00FF0CBE">
      <w:pPr>
        <w:pStyle w:val="a3"/>
        <w:keepNext/>
        <w:ind w:left="0"/>
      </w:pPr>
    </w:p>
    <w:p w14:paraId="4687AE63" w14:textId="77777777" w:rsidR="00FF0CBE" w:rsidRPr="004B7BD0" w:rsidRDefault="00FF0CBE" w:rsidP="00FF0CBE">
      <w:pPr>
        <w:pStyle w:val="a3"/>
        <w:keepNext/>
        <w:ind w:left="0"/>
      </w:pPr>
    </w:p>
    <w:p w14:paraId="6788A222" w14:textId="366EECF1" w:rsidR="00BD6D88" w:rsidRPr="004B7BD0" w:rsidRDefault="00BD6D88">
      <w:pPr>
        <w:widowControl w:val="0"/>
        <w:autoSpaceDE w:val="0"/>
        <w:autoSpaceDN w:val="0"/>
      </w:pPr>
      <w:r w:rsidRPr="004B7BD0">
        <w:br w:type="page"/>
      </w:r>
      <w:r w:rsidR="00AF4295">
        <w:rPr>
          <w:noProof/>
          <w:lang w:val="en-US" w:eastAsia="ko-KR"/>
        </w:rPr>
        <w:lastRenderedPageBreak/>
        <w:drawing>
          <wp:inline distT="0" distB="0" distL="0" distR="0" wp14:anchorId="17D03A54" wp14:editId="73DB12D8">
            <wp:extent cx="182880" cy="182880"/>
            <wp:effectExtent l="0" t="0" r="0" b="0"/>
            <wp:docPr id="4" name="그림 1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AE3CB5" w:rsidRPr="004B7BD0">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w:t>
      </w:r>
      <w:r w:rsidR="0009545C">
        <w:t> </w:t>
      </w:r>
      <w:r w:rsidR="00AE3CB5" w:rsidRPr="004B7BD0">
        <w:t>4.8.</w:t>
      </w:r>
    </w:p>
    <w:p w14:paraId="706752E8" w14:textId="77777777" w:rsidR="00AE3CB5" w:rsidRPr="004B7BD0" w:rsidRDefault="00AE3CB5">
      <w:pPr>
        <w:widowControl w:val="0"/>
        <w:autoSpaceDE w:val="0"/>
        <w:autoSpaceDN w:val="0"/>
      </w:pPr>
    </w:p>
    <w:p w14:paraId="29726E79" w14:textId="77777777" w:rsidR="000960C5" w:rsidRPr="004B7BD0" w:rsidRDefault="000960C5">
      <w:pPr>
        <w:widowControl w:val="0"/>
        <w:autoSpaceDE w:val="0"/>
        <w:autoSpaceDN w:val="0"/>
      </w:pPr>
    </w:p>
    <w:p w14:paraId="5261BD11" w14:textId="6E87B71C" w:rsidR="003F4577" w:rsidRPr="004B7BD0" w:rsidRDefault="003F4577" w:rsidP="00BD6D88">
      <w:pPr>
        <w:pStyle w:val="1"/>
      </w:pPr>
      <w:r w:rsidRPr="004B7BD0">
        <w:t>1.</w:t>
      </w:r>
      <w:r w:rsidRPr="004B7BD0">
        <w:tab/>
        <w:t>NOME DO MEDICAMENTO</w:t>
      </w:r>
    </w:p>
    <w:p w14:paraId="27A8EE4E" w14:textId="77777777" w:rsidR="00BD6D88" w:rsidRPr="004B7BD0" w:rsidRDefault="00BD6D88" w:rsidP="00237E8F">
      <w:pPr>
        <w:pStyle w:val="a3"/>
        <w:ind w:left="0"/>
      </w:pPr>
    </w:p>
    <w:p w14:paraId="1B03EF57" w14:textId="143228A9" w:rsidR="003F4577" w:rsidRPr="000E6858" w:rsidRDefault="000960C5" w:rsidP="00237E8F">
      <w:pPr>
        <w:pStyle w:val="a3"/>
        <w:ind w:left="0"/>
        <w:rPr>
          <w:rFonts w:eastAsia="맑은 고딕" w:hint="eastAsia"/>
          <w:lang w:eastAsia="ko-KR"/>
          <w:rPrChange w:id="21" w:author="만든 이">
            <w:rPr/>
          </w:rPrChange>
        </w:rPr>
      </w:pPr>
      <w:r w:rsidRPr="004B7BD0">
        <w:t xml:space="preserve">Avtozma </w:t>
      </w:r>
      <w:r w:rsidR="009A72CD" w:rsidRPr="004B7BD0">
        <w:t>162 mg solução injetável em caneta pré-cheia</w:t>
      </w:r>
      <w:del w:id="22" w:author="만든 이">
        <w:r w:rsidR="009A72CD" w:rsidRPr="004B7BD0" w:rsidDel="000E6858">
          <w:delText>.</w:delText>
        </w:r>
      </w:del>
    </w:p>
    <w:p w14:paraId="0101952E" w14:textId="77777777" w:rsidR="003F4577" w:rsidRPr="004B7BD0" w:rsidRDefault="003F4577" w:rsidP="00237E8F">
      <w:pPr>
        <w:pStyle w:val="a3"/>
        <w:ind w:left="0"/>
      </w:pPr>
    </w:p>
    <w:p w14:paraId="34C4BE82" w14:textId="77777777" w:rsidR="003F4577" w:rsidRPr="004B7BD0" w:rsidRDefault="003F4577" w:rsidP="00237E8F">
      <w:pPr>
        <w:pStyle w:val="a3"/>
        <w:ind w:left="0"/>
      </w:pPr>
    </w:p>
    <w:p w14:paraId="3159CD4D" w14:textId="3703707B" w:rsidR="003F4577" w:rsidRPr="004B7BD0" w:rsidRDefault="003F4577" w:rsidP="00BA5195">
      <w:pPr>
        <w:pStyle w:val="1"/>
        <w:tabs>
          <w:tab w:val="left" w:pos="964"/>
        </w:tabs>
      </w:pPr>
      <w:r w:rsidRPr="004B7BD0">
        <w:t>2.</w:t>
      </w:r>
      <w:r w:rsidRPr="004B7BD0">
        <w:tab/>
        <w:t>COMPOSIÇÃO QUALITATIVA E QUANTITATIVA</w:t>
      </w:r>
    </w:p>
    <w:p w14:paraId="273FD3BD" w14:textId="77777777" w:rsidR="00BD6D88" w:rsidRPr="004B7BD0" w:rsidRDefault="00BD6D88" w:rsidP="00237E8F">
      <w:pPr>
        <w:pStyle w:val="a3"/>
        <w:ind w:left="0"/>
      </w:pPr>
    </w:p>
    <w:p w14:paraId="0F47783D" w14:textId="5A7DB3A5" w:rsidR="003F4577" w:rsidRPr="004B7BD0" w:rsidRDefault="009A72CD" w:rsidP="00237E8F">
      <w:pPr>
        <w:pStyle w:val="a3"/>
        <w:ind w:left="0"/>
      </w:pPr>
      <w:r w:rsidRPr="004B7BD0">
        <w:t xml:space="preserve">Cada caneta pré-cheia contém 162 mg </w:t>
      </w:r>
      <w:r w:rsidR="001F03BD">
        <w:t xml:space="preserve">de </w:t>
      </w:r>
      <w:r w:rsidRPr="004B7BD0">
        <w:t>tocilizumab em 0,9 ml.</w:t>
      </w:r>
    </w:p>
    <w:p w14:paraId="43DC80DF" w14:textId="77777777" w:rsidR="003F4577" w:rsidRPr="004B7BD0" w:rsidRDefault="003F4577" w:rsidP="00237E8F">
      <w:pPr>
        <w:pStyle w:val="a3"/>
        <w:ind w:left="0"/>
      </w:pPr>
    </w:p>
    <w:p w14:paraId="6933ADB4" w14:textId="391C9451" w:rsidR="003F4577" w:rsidRPr="004B7BD0" w:rsidRDefault="000960C5" w:rsidP="00237E8F">
      <w:pPr>
        <w:pStyle w:val="a3"/>
        <w:ind w:left="0"/>
      </w:pPr>
      <w:r w:rsidRPr="004B7BD0">
        <w:t xml:space="preserve">Tocilizumab </w:t>
      </w:r>
      <w:r w:rsidR="009A72CD" w:rsidRPr="004B7BD0">
        <w:t>é um anticorpo monoclonal recombinante humanizado, da subclasse das imunoglobulinas</w:t>
      </w:r>
      <w:r w:rsidR="0009545C">
        <w:t> </w:t>
      </w:r>
      <w:r w:rsidR="009A72CD" w:rsidRPr="004B7BD0">
        <w:t>G1 (IgG1), direcionado a inibir os recetores solúveis e de membrana da interleucina</w:t>
      </w:r>
      <w:r w:rsidR="0009545C">
        <w:t> </w:t>
      </w:r>
      <w:r w:rsidR="009A72CD" w:rsidRPr="004B7BD0">
        <w:t>6.</w:t>
      </w:r>
    </w:p>
    <w:p w14:paraId="7166F3D8" w14:textId="77777777" w:rsidR="00BD6D88" w:rsidRPr="004B7BD0" w:rsidRDefault="00BD6D88" w:rsidP="00237E8F">
      <w:pPr>
        <w:pStyle w:val="a3"/>
        <w:ind w:left="0"/>
      </w:pPr>
    </w:p>
    <w:p w14:paraId="11B7320B" w14:textId="77777777" w:rsidR="00C77831" w:rsidRPr="000C117B" w:rsidRDefault="00C77831" w:rsidP="00C77831">
      <w:pPr>
        <w:pStyle w:val="a3"/>
        <w:ind w:left="0"/>
        <w:rPr>
          <w:u w:val="single"/>
        </w:rPr>
      </w:pPr>
      <w:r w:rsidRPr="000C117B">
        <w:rPr>
          <w:u w:val="single"/>
        </w:rPr>
        <w:t>Excipientes com efeito conhecido:</w:t>
      </w:r>
    </w:p>
    <w:p w14:paraId="3C079C93" w14:textId="77777777" w:rsidR="00C77831" w:rsidRPr="000C117B" w:rsidRDefault="00C77831" w:rsidP="00C77831">
      <w:pPr>
        <w:pStyle w:val="a3"/>
        <w:ind w:left="0"/>
        <w:rPr>
          <w:i/>
          <w:iCs/>
        </w:rPr>
      </w:pPr>
      <w:r w:rsidRPr="000C117B">
        <w:rPr>
          <w:i/>
          <w:iCs/>
        </w:rPr>
        <w:t>Polissorbato</w:t>
      </w:r>
    </w:p>
    <w:p w14:paraId="0B0E7F4F" w14:textId="1696A0E1" w:rsidR="00C77831" w:rsidRDefault="00C77831" w:rsidP="00C77831">
      <w:pPr>
        <w:pStyle w:val="a3"/>
        <w:ind w:left="0"/>
      </w:pPr>
      <w:r>
        <w:t>Cada caneta pré-cheia de 1</w:t>
      </w:r>
      <w:r w:rsidR="00F1340A">
        <w:t>62</w:t>
      </w:r>
      <w:r>
        <w:t> mg contém 0,2 mg de polissorbato</w:t>
      </w:r>
      <w:r w:rsidR="00E03287">
        <w:rPr>
          <w:rFonts w:eastAsia="맑은 고딕" w:hint="eastAsia"/>
          <w:lang w:eastAsia="ko-KR"/>
        </w:rPr>
        <w:t xml:space="preserve"> 80</w:t>
      </w:r>
      <w:r>
        <w:t>.</w:t>
      </w:r>
    </w:p>
    <w:p w14:paraId="3DE9092F" w14:textId="77777777" w:rsidR="00C77831" w:rsidRDefault="00C77831" w:rsidP="00237E8F">
      <w:pPr>
        <w:pStyle w:val="a3"/>
        <w:ind w:left="0"/>
      </w:pPr>
    </w:p>
    <w:p w14:paraId="3A9A6683" w14:textId="45F0B1FD" w:rsidR="003F4577" w:rsidRPr="004B7BD0" w:rsidRDefault="009A72CD" w:rsidP="00237E8F">
      <w:pPr>
        <w:pStyle w:val="a3"/>
        <w:ind w:left="0"/>
      </w:pPr>
      <w:r w:rsidRPr="004B7BD0">
        <w:t>Lista completa de excipientes, ver secção 6.1.</w:t>
      </w:r>
    </w:p>
    <w:p w14:paraId="505B896E" w14:textId="77777777" w:rsidR="003F4577" w:rsidRPr="004B7BD0" w:rsidRDefault="003F4577" w:rsidP="00237E8F">
      <w:pPr>
        <w:pStyle w:val="a3"/>
        <w:ind w:left="0"/>
      </w:pPr>
    </w:p>
    <w:p w14:paraId="62B412A2" w14:textId="77777777" w:rsidR="003F4577" w:rsidRPr="004B7BD0" w:rsidRDefault="003F4577" w:rsidP="00237E8F">
      <w:pPr>
        <w:pStyle w:val="a3"/>
        <w:ind w:left="0"/>
      </w:pPr>
    </w:p>
    <w:p w14:paraId="58FEDABF" w14:textId="6105CFD8" w:rsidR="003F4577" w:rsidRPr="004B7BD0" w:rsidRDefault="003F4577" w:rsidP="00BA5195">
      <w:pPr>
        <w:pStyle w:val="1"/>
      </w:pPr>
      <w:r w:rsidRPr="004B7BD0">
        <w:t>3.</w:t>
      </w:r>
      <w:r w:rsidRPr="004B7BD0">
        <w:tab/>
        <w:t>FORMA FARMACÊUTICA</w:t>
      </w:r>
    </w:p>
    <w:p w14:paraId="6F566423" w14:textId="77777777" w:rsidR="00BA5195" w:rsidRPr="004B7BD0" w:rsidRDefault="00BA5195" w:rsidP="00237E8F">
      <w:pPr>
        <w:pStyle w:val="a3"/>
        <w:ind w:left="0"/>
      </w:pPr>
    </w:p>
    <w:p w14:paraId="38AD20FF" w14:textId="4988062B" w:rsidR="000960C5" w:rsidRPr="004B7BD0" w:rsidRDefault="000960C5" w:rsidP="000960C5">
      <w:pPr>
        <w:pStyle w:val="a3"/>
        <w:ind w:left="0"/>
      </w:pPr>
      <w:r w:rsidRPr="004B7BD0">
        <w:t>Solução injetável em seringa pré-cheia. Solução límpida a ligeiramente opalescente, incolor a amarel</w:t>
      </w:r>
      <w:r w:rsidR="001E001B">
        <w:t>a</w:t>
      </w:r>
      <w:r w:rsidRPr="004B7BD0">
        <w:t xml:space="preserve"> com um pH de 5,7 a 6,3 e uma osmolalidade de </w:t>
      </w:r>
      <w:r w:rsidRPr="004B7BD0">
        <w:rPr>
          <w:rFonts w:eastAsia="SimSun"/>
        </w:rPr>
        <w:t>280 a 340 mmol/kg</w:t>
      </w:r>
      <w:r w:rsidRPr="004B7BD0">
        <w:t>.</w:t>
      </w:r>
    </w:p>
    <w:p w14:paraId="7292D3FC" w14:textId="77777777" w:rsidR="003F4577" w:rsidRPr="004B7BD0" w:rsidRDefault="003F4577" w:rsidP="00237E8F">
      <w:pPr>
        <w:pStyle w:val="a3"/>
        <w:ind w:left="0"/>
      </w:pPr>
    </w:p>
    <w:p w14:paraId="0C08A94F" w14:textId="77777777" w:rsidR="00BD6D88" w:rsidRPr="004B7BD0" w:rsidRDefault="00BD6D88" w:rsidP="00237E8F">
      <w:pPr>
        <w:pStyle w:val="a3"/>
        <w:ind w:left="0"/>
      </w:pPr>
    </w:p>
    <w:p w14:paraId="4CCF029B" w14:textId="60ACD21F" w:rsidR="003F4577" w:rsidRPr="004B7BD0" w:rsidRDefault="003F4577" w:rsidP="00BA5195">
      <w:pPr>
        <w:pStyle w:val="1"/>
      </w:pPr>
      <w:r w:rsidRPr="004B7BD0">
        <w:t>4.</w:t>
      </w:r>
      <w:r w:rsidRPr="004B7BD0">
        <w:tab/>
        <w:t>INFORMAÇÕES CLÍNICAS</w:t>
      </w:r>
    </w:p>
    <w:p w14:paraId="3CA3BF63" w14:textId="77777777" w:rsidR="003F4577" w:rsidRPr="004B7BD0" w:rsidRDefault="003F4577" w:rsidP="00237E8F">
      <w:pPr>
        <w:pStyle w:val="a3"/>
        <w:ind w:left="0"/>
        <w:rPr>
          <w:b/>
        </w:rPr>
      </w:pPr>
    </w:p>
    <w:p w14:paraId="11CDFA41" w14:textId="7D271DBD" w:rsidR="003F4577" w:rsidRPr="004B7BD0" w:rsidRDefault="003F4577" w:rsidP="00017A00">
      <w:pPr>
        <w:pStyle w:val="2"/>
      </w:pPr>
      <w:r w:rsidRPr="004B7BD0">
        <w:t>4.1</w:t>
      </w:r>
      <w:r w:rsidRPr="004B7BD0">
        <w:tab/>
        <w:t>Indicações terapêuticas</w:t>
      </w:r>
    </w:p>
    <w:p w14:paraId="0681B36D" w14:textId="77777777" w:rsidR="0009545C" w:rsidRDefault="0009545C" w:rsidP="00237E8F">
      <w:pPr>
        <w:pStyle w:val="a3"/>
        <w:ind w:left="0"/>
        <w:rPr>
          <w:rFonts w:eastAsia="맑은 고딕"/>
          <w:lang w:eastAsia="ko-KR"/>
        </w:rPr>
      </w:pPr>
    </w:p>
    <w:p w14:paraId="37EC4599" w14:textId="5135CB2A" w:rsidR="00E03287" w:rsidRPr="00BC4BD8" w:rsidRDefault="00E03287" w:rsidP="00237E8F">
      <w:pPr>
        <w:pStyle w:val="a3"/>
        <w:ind w:left="0"/>
        <w:rPr>
          <w:rFonts w:eastAsia="맑은 고딕"/>
          <w:u w:val="single"/>
          <w:lang w:eastAsia="ko-KR"/>
        </w:rPr>
      </w:pPr>
      <w:r w:rsidRPr="00E03287">
        <w:rPr>
          <w:rFonts w:eastAsia="맑은 고딕"/>
          <w:u w:val="single"/>
          <w:lang w:eastAsia="ko-KR"/>
        </w:rPr>
        <w:t>Artrite reumatoide (AR)</w:t>
      </w:r>
    </w:p>
    <w:p w14:paraId="57FB2A07" w14:textId="31E9865A" w:rsidR="003F4577" w:rsidRPr="004B7BD0" w:rsidRDefault="000960C5" w:rsidP="00237E8F">
      <w:pPr>
        <w:pStyle w:val="a3"/>
        <w:ind w:left="0"/>
      </w:pPr>
      <w:r w:rsidRPr="004B7BD0">
        <w:t>Avtozma</w:t>
      </w:r>
      <w:r w:rsidR="009A72CD" w:rsidRPr="004B7BD0">
        <w:t>, em associação com metotrexato (MTX), é indicado no:</w:t>
      </w:r>
    </w:p>
    <w:p w14:paraId="5988399D" w14:textId="77777777" w:rsidR="003F4577" w:rsidRPr="004B7BD0" w:rsidRDefault="003F4577" w:rsidP="00237E8F">
      <w:pPr>
        <w:pStyle w:val="a3"/>
        <w:ind w:left="0"/>
      </w:pPr>
    </w:p>
    <w:p w14:paraId="45EDBEAC" w14:textId="592A554D" w:rsidR="003F4577" w:rsidRPr="004B7BD0" w:rsidRDefault="003F4577" w:rsidP="00C95146">
      <w:pPr>
        <w:pStyle w:val="a4"/>
        <w:numPr>
          <w:ilvl w:val="0"/>
          <w:numId w:val="2"/>
        </w:numPr>
        <w:ind w:left="567" w:hanging="567"/>
      </w:pPr>
      <w:r w:rsidRPr="004B7BD0">
        <w:t>tratamento da artrite reumatoide (AR) grave, ativa e progressiva em doentes adultos não tratados previamente com MTX.</w:t>
      </w:r>
    </w:p>
    <w:p w14:paraId="7C493D7B" w14:textId="6FF0885C" w:rsidR="00BD6D88" w:rsidRPr="004B7BD0" w:rsidRDefault="003F4577" w:rsidP="00C95146">
      <w:pPr>
        <w:pStyle w:val="a4"/>
        <w:numPr>
          <w:ilvl w:val="0"/>
          <w:numId w:val="2"/>
        </w:numPr>
        <w:ind w:left="567" w:hanging="567"/>
      </w:pPr>
      <w:r w:rsidRPr="004B7BD0">
        <w:t>tratamento da AR ativa, moderada a grave, em doentes adultos que tiveram uma resposta inadequada ou foram intolerantes a terapêutica prévia com um ou mais fármacos antirreumáticos modificadores da doença (DMARDs) ou antagonistas do fator de necrose tumoral (TNF).</w:t>
      </w:r>
    </w:p>
    <w:p w14:paraId="5DBC3BA9" w14:textId="77777777" w:rsidR="00BD6D88" w:rsidRPr="004B7BD0" w:rsidRDefault="00BD6D88" w:rsidP="00BD6D88">
      <w:pPr>
        <w:pStyle w:val="a4"/>
        <w:tabs>
          <w:tab w:val="left" w:pos="965"/>
        </w:tabs>
        <w:ind w:left="0" w:firstLine="0"/>
      </w:pPr>
    </w:p>
    <w:p w14:paraId="327D3D58" w14:textId="66D40907" w:rsidR="003F4577" w:rsidRPr="004B7BD0" w:rsidRDefault="009A72CD" w:rsidP="00237E8F">
      <w:pPr>
        <w:pStyle w:val="a3"/>
        <w:ind w:left="0"/>
      </w:pPr>
      <w:r w:rsidRPr="004B7BD0">
        <w:t xml:space="preserve">Nestes doentes, </w:t>
      </w:r>
      <w:r w:rsidR="000960C5" w:rsidRPr="004B7BD0">
        <w:t xml:space="preserve">Avtozma </w:t>
      </w:r>
      <w:r w:rsidRPr="004B7BD0">
        <w:t>pode ser usado em monoterapia em caso de intolerância ao MTX ou quando o uso continuado de MTX é inapropriado.</w:t>
      </w:r>
    </w:p>
    <w:p w14:paraId="09A717C3" w14:textId="77777777" w:rsidR="003F4577" w:rsidRPr="004B7BD0" w:rsidRDefault="003F4577" w:rsidP="00237E8F">
      <w:pPr>
        <w:pStyle w:val="a3"/>
        <w:ind w:left="0"/>
      </w:pPr>
    </w:p>
    <w:p w14:paraId="4CC3F1DF" w14:textId="6F6B45AE" w:rsidR="003F4577" w:rsidRPr="004B7BD0" w:rsidRDefault="000960C5" w:rsidP="00237E8F">
      <w:pPr>
        <w:pStyle w:val="a3"/>
        <w:ind w:left="0"/>
      </w:pPr>
      <w:r w:rsidRPr="004B7BD0">
        <w:t xml:space="preserve">Avtozma </w:t>
      </w:r>
      <w:r w:rsidR="009A72CD" w:rsidRPr="004B7BD0">
        <w:t>demonstrou reduzir a taxa de progressão de lesão articular, avaliada por radiografia convencional, e melhorar a função física, quando administrado em associação com metotrexato.</w:t>
      </w:r>
    </w:p>
    <w:p w14:paraId="3341DFF8" w14:textId="77777777" w:rsidR="00BD6D88" w:rsidRDefault="00BD6D88" w:rsidP="00237E8F">
      <w:pPr>
        <w:pStyle w:val="a3"/>
        <w:ind w:left="0"/>
        <w:rPr>
          <w:rFonts w:eastAsia="맑은 고딕"/>
          <w:lang w:eastAsia="ko-KR"/>
        </w:rPr>
      </w:pPr>
    </w:p>
    <w:p w14:paraId="39720146" w14:textId="36840BBB" w:rsidR="00E03287" w:rsidRPr="00BC4BD8" w:rsidRDefault="00E03287" w:rsidP="00237E8F">
      <w:pPr>
        <w:pStyle w:val="a3"/>
        <w:ind w:left="0"/>
        <w:rPr>
          <w:rFonts w:eastAsia="맑은 고딕"/>
          <w:u w:val="single"/>
          <w:lang w:eastAsia="ko-KR"/>
        </w:rPr>
      </w:pPr>
      <w:r w:rsidRPr="00E03287">
        <w:rPr>
          <w:rFonts w:eastAsia="맑은 고딕"/>
          <w:u w:val="single"/>
          <w:lang w:eastAsia="ko-KR"/>
        </w:rPr>
        <w:t>Artrite idiopática juvenil sistémica (AIJs)</w:t>
      </w:r>
    </w:p>
    <w:p w14:paraId="17D65E7D" w14:textId="015D12E2" w:rsidR="003F4577" w:rsidRDefault="000960C5" w:rsidP="00237E8F">
      <w:pPr>
        <w:pStyle w:val="a3"/>
        <w:ind w:left="0"/>
        <w:rPr>
          <w:rFonts w:eastAsia="맑은 고딕"/>
          <w:lang w:eastAsia="ko-KR"/>
        </w:rPr>
      </w:pPr>
      <w:r w:rsidRPr="004B7BD0">
        <w:t xml:space="preserve">Avtozma </w:t>
      </w:r>
      <w:r w:rsidR="009A72CD" w:rsidRPr="004B7BD0">
        <w:t>é indicado no tratamento da artrite idiopática juvenil sistémica (AIJs) ativa em doentes com 12 ou mais anos de idade que responderam inadequadamente a terapêutica prévia com AINEs e corticosteroides sistémicos (ver secção 4.2).</w:t>
      </w:r>
    </w:p>
    <w:p w14:paraId="493C619C" w14:textId="77777777" w:rsidR="003660C7" w:rsidRPr="00BC4BD8" w:rsidRDefault="003660C7" w:rsidP="00237E8F">
      <w:pPr>
        <w:pStyle w:val="a3"/>
        <w:ind w:left="0"/>
        <w:rPr>
          <w:rFonts w:eastAsia="맑은 고딕"/>
          <w:lang w:eastAsia="ko-KR"/>
        </w:rPr>
      </w:pPr>
    </w:p>
    <w:p w14:paraId="3FB736B4" w14:textId="6AAA2684" w:rsidR="003F4577" w:rsidRDefault="000960C5" w:rsidP="00237E8F">
      <w:pPr>
        <w:pStyle w:val="a3"/>
        <w:ind w:left="0"/>
        <w:rPr>
          <w:rFonts w:eastAsia="맑은 고딕"/>
          <w:lang w:eastAsia="ko-KR"/>
        </w:rPr>
      </w:pPr>
      <w:r w:rsidRPr="004B7BD0">
        <w:lastRenderedPageBreak/>
        <w:t xml:space="preserve">Avtozma </w:t>
      </w:r>
      <w:r w:rsidR="009A72CD" w:rsidRPr="004B7BD0">
        <w:t>pode ser administrado em monoterapia (em caso de intolerância ao MTX ou quando o tratamento com MTX é inapropriado) ou em associação com MTX.</w:t>
      </w:r>
    </w:p>
    <w:p w14:paraId="3C8D9AF7" w14:textId="77777777" w:rsidR="003660C7" w:rsidRPr="00BC4BD8" w:rsidRDefault="003660C7" w:rsidP="00237E8F">
      <w:pPr>
        <w:pStyle w:val="a3"/>
        <w:ind w:left="0"/>
        <w:rPr>
          <w:rFonts w:eastAsia="맑은 고딕"/>
          <w:lang w:eastAsia="ko-KR"/>
        </w:rPr>
      </w:pPr>
    </w:p>
    <w:p w14:paraId="7277470A" w14:textId="4AC8650F" w:rsidR="00BD6D88" w:rsidRPr="00BC4BD8" w:rsidRDefault="00E03287" w:rsidP="00237E8F">
      <w:pPr>
        <w:pStyle w:val="a3"/>
        <w:ind w:left="0"/>
        <w:rPr>
          <w:u w:val="single"/>
        </w:rPr>
      </w:pPr>
      <w:r w:rsidRPr="00E03287">
        <w:rPr>
          <w:u w:val="single"/>
        </w:rPr>
        <w:t>Artrite idiopática juvenil poliarticular (AIJp)</w:t>
      </w:r>
    </w:p>
    <w:p w14:paraId="73075397" w14:textId="1C947B8F" w:rsidR="003F4577" w:rsidRDefault="000960C5" w:rsidP="00237E8F">
      <w:pPr>
        <w:pStyle w:val="a3"/>
        <w:ind w:left="0"/>
        <w:rPr>
          <w:rFonts w:eastAsia="맑은 고딕"/>
          <w:lang w:eastAsia="ko-KR"/>
        </w:rPr>
      </w:pPr>
      <w:r w:rsidRPr="004B7BD0">
        <w:t>Avtozma</w:t>
      </w:r>
      <w:r w:rsidR="009A72CD" w:rsidRPr="004B7BD0">
        <w:t>, em associação com metotrexato (MTX), é indicado no tratamento da artrite idiopática juvenil poliarticular (AIJp; fator reumatoide positivo ou negativo e oligoartrite estendida) em doentes com 12 ou mais anos de idade que responderam inadequadamente a terapêutica prévia com MTX (ver secção 4.2).</w:t>
      </w:r>
    </w:p>
    <w:p w14:paraId="58F9F691" w14:textId="77777777" w:rsidR="003660C7" w:rsidRPr="00BC4BD8" w:rsidRDefault="003660C7" w:rsidP="00237E8F">
      <w:pPr>
        <w:pStyle w:val="a3"/>
        <w:ind w:left="0"/>
        <w:rPr>
          <w:rFonts w:eastAsia="맑은 고딕"/>
          <w:lang w:eastAsia="ko-KR"/>
        </w:rPr>
      </w:pPr>
    </w:p>
    <w:p w14:paraId="63F6DB56" w14:textId="0754E795" w:rsidR="003F4577" w:rsidRPr="004B7BD0" w:rsidRDefault="000960C5" w:rsidP="00237E8F">
      <w:pPr>
        <w:pStyle w:val="a3"/>
        <w:ind w:left="0"/>
      </w:pPr>
      <w:r w:rsidRPr="004B7BD0">
        <w:t xml:space="preserve">Avtozma </w:t>
      </w:r>
      <w:r w:rsidR="009A72CD" w:rsidRPr="004B7BD0">
        <w:t>pode ser administrado em monoterapia em caso de intolerância ao MTX ou quando o tratamento com MTX é inapropriado.</w:t>
      </w:r>
    </w:p>
    <w:p w14:paraId="4E8E5BD6" w14:textId="77777777" w:rsidR="009841C2" w:rsidRDefault="009841C2" w:rsidP="00237E8F">
      <w:pPr>
        <w:pStyle w:val="a3"/>
        <w:ind w:left="0"/>
        <w:rPr>
          <w:rFonts w:eastAsia="맑은 고딕"/>
          <w:lang w:eastAsia="ko-KR"/>
        </w:rPr>
      </w:pPr>
    </w:p>
    <w:p w14:paraId="6DBD1580" w14:textId="20E2ECB6" w:rsidR="00E03287" w:rsidRPr="00BC4BD8" w:rsidRDefault="00E03287" w:rsidP="00237E8F">
      <w:pPr>
        <w:pStyle w:val="a3"/>
        <w:ind w:left="0"/>
        <w:rPr>
          <w:rFonts w:eastAsia="맑은 고딕"/>
          <w:u w:val="single"/>
          <w:lang w:eastAsia="ko-KR"/>
        </w:rPr>
      </w:pPr>
      <w:r w:rsidRPr="00E03287">
        <w:rPr>
          <w:rFonts w:eastAsia="맑은 고딕"/>
          <w:u w:val="single"/>
          <w:lang w:eastAsia="ko-KR"/>
        </w:rPr>
        <w:t>Arterite das células gigantes (ACG)</w:t>
      </w:r>
    </w:p>
    <w:p w14:paraId="6A06701F" w14:textId="5F44EF4E" w:rsidR="003F4577" w:rsidRPr="004B7BD0" w:rsidRDefault="000960C5" w:rsidP="00237E8F">
      <w:pPr>
        <w:pStyle w:val="a3"/>
        <w:ind w:left="0"/>
      </w:pPr>
      <w:r w:rsidRPr="004B7BD0">
        <w:t xml:space="preserve">Avtozma </w:t>
      </w:r>
      <w:r w:rsidR="009A72CD" w:rsidRPr="004B7BD0">
        <w:t>é indicado no tratamento da Arterite das Células Gigantes (ACG) em doentes adultos.</w:t>
      </w:r>
    </w:p>
    <w:p w14:paraId="7E95640F" w14:textId="77777777" w:rsidR="009841C2" w:rsidRPr="004B7BD0" w:rsidRDefault="009841C2" w:rsidP="00237E8F"/>
    <w:p w14:paraId="0A9F1E4E" w14:textId="54A95101" w:rsidR="003F4577" w:rsidRPr="004B7BD0" w:rsidRDefault="003F4577" w:rsidP="009841C2">
      <w:pPr>
        <w:pStyle w:val="2"/>
      </w:pPr>
      <w:r w:rsidRPr="004B7BD0">
        <w:t>4.2</w:t>
      </w:r>
      <w:r w:rsidRPr="004B7BD0">
        <w:tab/>
        <w:t>Posologia e modo de administração</w:t>
      </w:r>
    </w:p>
    <w:p w14:paraId="0B90C588" w14:textId="77777777" w:rsidR="009841C2" w:rsidRPr="004B7BD0" w:rsidRDefault="009841C2" w:rsidP="009600B3"/>
    <w:p w14:paraId="41E3526C" w14:textId="1E9E4463" w:rsidR="003F4577" w:rsidRPr="004B7BD0" w:rsidRDefault="009A72CD" w:rsidP="00237E8F">
      <w:pPr>
        <w:pStyle w:val="a3"/>
        <w:ind w:left="0"/>
      </w:pPr>
      <w:r w:rsidRPr="004B7BD0">
        <w:t>A formulação subcutânea de tocilizumab é administrada através de uma seringa pré-cheia de utilização única. O tratamento deve ser iniciado por profissionais de saúde experientes no diagnóstico e tratamento da AR, AIJs, AIJp e/ou ACG.</w:t>
      </w:r>
      <w:r w:rsidR="000960C5" w:rsidRPr="004B7BD0">
        <w:t xml:space="preserve"> </w:t>
      </w:r>
      <w:r w:rsidRPr="004B7BD0">
        <w:t>A caneta pré-cheia não deve ser utilizada para tratar doentes pediátricos com idade &lt; 12 anos, dado existir um risco potencial de injeção intramuscular devido à camada de tecido subcutânea ser mais fina.</w:t>
      </w:r>
    </w:p>
    <w:p w14:paraId="4F048930" w14:textId="77777777" w:rsidR="000960C5" w:rsidRPr="004B7BD0" w:rsidRDefault="000960C5" w:rsidP="00237E8F">
      <w:pPr>
        <w:pStyle w:val="a3"/>
        <w:ind w:left="0"/>
      </w:pPr>
    </w:p>
    <w:p w14:paraId="250E6763" w14:textId="38B247C8" w:rsidR="003F4577" w:rsidRPr="004B7BD0" w:rsidRDefault="009A72CD" w:rsidP="00237E8F">
      <w:pPr>
        <w:pStyle w:val="a3"/>
        <w:ind w:left="0"/>
      </w:pPr>
      <w:r w:rsidRPr="004B7BD0">
        <w:t xml:space="preserve">A primeira injeção deve ser administrada sob a supervisão de um profissional de saúde qualificado. Um doente ou os pais/responsáveis apenas poderão injetar </w:t>
      </w:r>
      <w:r w:rsidR="000960C5" w:rsidRPr="004B7BD0">
        <w:t xml:space="preserve">Avtozma </w:t>
      </w:r>
      <w:r w:rsidRPr="004B7BD0">
        <w:t>se o médico determinar que é apropriado, e o doente ou os pais/responsáveis concordarem com o seguimento médico quando necessário e tiverem sido treinados na técnica de injeção apropriada.</w:t>
      </w:r>
    </w:p>
    <w:p w14:paraId="4E9A540B" w14:textId="77777777" w:rsidR="009841C2" w:rsidRPr="004B7BD0" w:rsidRDefault="009841C2" w:rsidP="00237E8F">
      <w:pPr>
        <w:pStyle w:val="a3"/>
        <w:ind w:left="0"/>
      </w:pPr>
    </w:p>
    <w:p w14:paraId="230CD3D5" w14:textId="77777777" w:rsidR="003F4577" w:rsidRPr="004B7BD0" w:rsidRDefault="009A72CD" w:rsidP="00237E8F">
      <w:pPr>
        <w:pStyle w:val="a3"/>
        <w:ind w:left="0"/>
      </w:pPr>
      <w:r w:rsidRPr="004B7BD0">
        <w:t>Doentes que transitem de terapêutica com tocilizumab IV para administração SC devem administrar a primeira dose SC no momento da dose IV seguinte prevista, sob a supervisão de um profissional de saúde qualificado.</w:t>
      </w:r>
    </w:p>
    <w:p w14:paraId="69725ACD" w14:textId="77777777" w:rsidR="009841C2" w:rsidRPr="004B7BD0" w:rsidRDefault="009841C2" w:rsidP="00237E8F">
      <w:pPr>
        <w:pStyle w:val="a3"/>
        <w:ind w:left="0"/>
      </w:pPr>
    </w:p>
    <w:p w14:paraId="04DC16B8" w14:textId="2A7897E1" w:rsidR="003F4577" w:rsidRPr="004B7BD0" w:rsidRDefault="009A72CD" w:rsidP="00237E8F">
      <w:pPr>
        <w:pStyle w:val="a3"/>
        <w:ind w:left="0"/>
      </w:pPr>
      <w:r w:rsidRPr="004B7BD0">
        <w:t xml:space="preserve">O Cartão de Alerta do Doente deve ser dado a todos os doentes tratados com </w:t>
      </w:r>
      <w:r w:rsidR="000960C5" w:rsidRPr="004B7BD0">
        <w:t>Avtozma</w:t>
      </w:r>
      <w:r w:rsidRPr="004B7BD0">
        <w:t>.</w:t>
      </w:r>
    </w:p>
    <w:p w14:paraId="0A604E70" w14:textId="77777777" w:rsidR="003F4577" w:rsidRPr="004B7BD0" w:rsidRDefault="003F4577" w:rsidP="00237E8F">
      <w:pPr>
        <w:pStyle w:val="a3"/>
        <w:ind w:left="0"/>
      </w:pPr>
    </w:p>
    <w:p w14:paraId="482A927F" w14:textId="77777777" w:rsidR="003F4577" w:rsidRPr="004B7BD0" w:rsidRDefault="009A72CD" w:rsidP="00237E8F">
      <w:pPr>
        <w:pStyle w:val="a3"/>
        <w:ind w:left="0"/>
      </w:pPr>
      <w:r w:rsidRPr="004B7BD0">
        <w:t>Deve ser avaliada a adequabilidade do doente ou dos pais/responsáveis para a utilização subcutânea no domicílio e os doentes ou os seus pais/responsáveis deverão ser instruídos a informar um profissional de saúde antes da administração da dose seguinte caso tenham sintomas de uma reação alérgica antes da administração da dose seguinte. Os doentes devem procurar cuidado médico imediato se desenvolverem sintomas de reações alérgicas graves (ver secção 4.4).</w:t>
      </w:r>
    </w:p>
    <w:p w14:paraId="2442EC94" w14:textId="77777777" w:rsidR="003F4577" w:rsidRPr="004B7BD0" w:rsidRDefault="003F4577" w:rsidP="00237E8F">
      <w:pPr>
        <w:pStyle w:val="a3"/>
        <w:ind w:left="0"/>
      </w:pPr>
    </w:p>
    <w:p w14:paraId="1A50B54A" w14:textId="77777777" w:rsidR="003F4577" w:rsidRPr="004B7BD0" w:rsidRDefault="009A72CD" w:rsidP="009841C2">
      <w:pPr>
        <w:pStyle w:val="a3"/>
        <w:keepNext/>
        <w:ind w:left="0"/>
        <w:rPr>
          <w:u w:val="single"/>
        </w:rPr>
      </w:pPr>
      <w:r w:rsidRPr="004B7BD0">
        <w:rPr>
          <w:u w:val="single"/>
        </w:rPr>
        <w:t>Posologia</w:t>
      </w:r>
    </w:p>
    <w:p w14:paraId="7C1F2151" w14:textId="77777777" w:rsidR="00FF0CBE" w:rsidRPr="004B7BD0" w:rsidRDefault="00FF0CBE" w:rsidP="009841C2">
      <w:pPr>
        <w:pStyle w:val="a3"/>
        <w:keepNext/>
        <w:ind w:left="0"/>
      </w:pPr>
    </w:p>
    <w:p w14:paraId="492F46C0" w14:textId="77777777" w:rsidR="003F4577" w:rsidRPr="004B7BD0" w:rsidRDefault="009A72CD" w:rsidP="009841C2">
      <w:pPr>
        <w:pStyle w:val="a3"/>
        <w:keepNext/>
        <w:ind w:left="0"/>
      </w:pPr>
      <w:r w:rsidRPr="004B7BD0">
        <w:rPr>
          <w:u w:val="single"/>
        </w:rPr>
        <w:t>AR</w:t>
      </w:r>
    </w:p>
    <w:p w14:paraId="3F9F34E5" w14:textId="77777777" w:rsidR="003F4577" w:rsidRPr="004B7BD0" w:rsidRDefault="009A72CD" w:rsidP="00237E8F">
      <w:pPr>
        <w:pStyle w:val="a3"/>
        <w:ind w:left="0"/>
      </w:pPr>
      <w:r w:rsidRPr="004B7BD0">
        <w:t>A posologia recomendada é de 162 mg por via subcutânea uma vez por semana.</w:t>
      </w:r>
    </w:p>
    <w:p w14:paraId="59BD164C" w14:textId="77777777" w:rsidR="003F4577" w:rsidRPr="004B7BD0" w:rsidRDefault="003F4577" w:rsidP="00237E8F">
      <w:pPr>
        <w:pStyle w:val="a3"/>
        <w:ind w:left="0"/>
      </w:pPr>
    </w:p>
    <w:p w14:paraId="0704618E" w14:textId="68EEF2C9" w:rsidR="003F4577" w:rsidRPr="004B7BD0" w:rsidRDefault="009A72CD" w:rsidP="00237E8F">
      <w:pPr>
        <w:pStyle w:val="a3"/>
        <w:ind w:left="0"/>
      </w:pPr>
      <w:r w:rsidRPr="004B7BD0">
        <w:t xml:space="preserve">Está disponível informação limitada no que diz respeito à passagem de doentes da formulação intravenosa de </w:t>
      </w:r>
      <w:r w:rsidR="007C3506" w:rsidRPr="004B7BD0">
        <w:t xml:space="preserve">Avtozma </w:t>
      </w:r>
      <w:r w:rsidRPr="004B7BD0">
        <w:t xml:space="preserve">para a formulação subcutânea em dose fixa de </w:t>
      </w:r>
      <w:r w:rsidR="007C3506" w:rsidRPr="004B7BD0">
        <w:t>Avtozma</w:t>
      </w:r>
      <w:r w:rsidRPr="004B7BD0">
        <w:t>. O intervalo de dosagem de uma vez por semana deve ser mantido.</w:t>
      </w:r>
    </w:p>
    <w:p w14:paraId="78899F6F" w14:textId="77777777" w:rsidR="009841C2" w:rsidRPr="004B7BD0" w:rsidRDefault="009841C2" w:rsidP="001E0D6C">
      <w:pPr>
        <w:pStyle w:val="a3"/>
        <w:ind w:left="0"/>
      </w:pPr>
    </w:p>
    <w:p w14:paraId="1CAB6706" w14:textId="77777777" w:rsidR="003F4577" w:rsidRPr="004B7BD0" w:rsidRDefault="009A72CD" w:rsidP="00785A53">
      <w:pPr>
        <w:pStyle w:val="a3"/>
        <w:ind w:left="0"/>
      </w:pPr>
      <w:r w:rsidRPr="004B7BD0">
        <w:t>Os doentes que transitem da formulação intravenosa para a subcutânea devem administrar a sua primeira dose subcutânea, em vez da próxima dose intravenosa prevista, sob a supervisão de um profissional de saúde qualificado.</w:t>
      </w:r>
    </w:p>
    <w:p w14:paraId="769C1955" w14:textId="77777777" w:rsidR="003F4577" w:rsidRPr="004B7BD0" w:rsidRDefault="003F4577" w:rsidP="00237E8F">
      <w:pPr>
        <w:pStyle w:val="a3"/>
        <w:ind w:left="0"/>
      </w:pPr>
    </w:p>
    <w:p w14:paraId="4B0666C1" w14:textId="77777777" w:rsidR="003F4577" w:rsidRPr="004B7BD0" w:rsidRDefault="009A72CD" w:rsidP="009841C2">
      <w:pPr>
        <w:pStyle w:val="a3"/>
        <w:keepNext/>
        <w:ind w:left="0"/>
      </w:pPr>
      <w:r w:rsidRPr="004B7BD0">
        <w:rPr>
          <w:u w:val="single"/>
        </w:rPr>
        <w:t>ACG</w:t>
      </w:r>
    </w:p>
    <w:p w14:paraId="6688B97A" w14:textId="3A71A373" w:rsidR="003F4577" w:rsidRPr="004B7BD0" w:rsidRDefault="009A72CD" w:rsidP="00237E8F">
      <w:pPr>
        <w:pStyle w:val="a3"/>
        <w:ind w:left="0"/>
      </w:pPr>
      <w:r w:rsidRPr="004B7BD0">
        <w:t xml:space="preserve">A posologia recomendada é de 162 mg por via subcutânea uma vez por semana em associação a um regime de redução progressiva de glucocorticoides. </w:t>
      </w:r>
      <w:r w:rsidR="007C3506" w:rsidRPr="004B7BD0">
        <w:t xml:space="preserve">Avtozma </w:t>
      </w:r>
      <w:r w:rsidRPr="004B7BD0">
        <w:t xml:space="preserve">pode ser utilizado isoladamente após </w:t>
      </w:r>
      <w:r w:rsidRPr="004B7BD0">
        <w:lastRenderedPageBreak/>
        <w:t xml:space="preserve">interrupção dos glucocorticoides. </w:t>
      </w:r>
      <w:r w:rsidR="007C3506" w:rsidRPr="004B7BD0">
        <w:t xml:space="preserve">Avtozma </w:t>
      </w:r>
      <w:r w:rsidRPr="004B7BD0">
        <w:t>em monoterapia não deve ser utilizado para o tratamento de episódios de agudização graves (ver secção 4.4).</w:t>
      </w:r>
    </w:p>
    <w:p w14:paraId="3728D9E9" w14:textId="77777777" w:rsidR="009841C2" w:rsidRPr="004B7BD0" w:rsidRDefault="009841C2" w:rsidP="00237E8F">
      <w:pPr>
        <w:pStyle w:val="a3"/>
        <w:ind w:left="0"/>
      </w:pPr>
    </w:p>
    <w:p w14:paraId="0FC0D606" w14:textId="5D6A1815" w:rsidR="003F4577" w:rsidRPr="004B7BD0" w:rsidRDefault="009A72CD" w:rsidP="00237E8F">
      <w:pPr>
        <w:pStyle w:val="a3"/>
        <w:ind w:left="0"/>
      </w:pPr>
      <w:r w:rsidRPr="004B7BD0">
        <w:t>Com base na natureza crónica da ACG, o tratamento além das 52 semanas deverá ser determinado através da actividade da doença, dos critérios do médico e da escolha do doente.</w:t>
      </w:r>
    </w:p>
    <w:p w14:paraId="5F2DCC6F" w14:textId="77777777" w:rsidR="009841C2" w:rsidRPr="004B7BD0" w:rsidRDefault="009841C2" w:rsidP="00237E8F"/>
    <w:p w14:paraId="155A43BF" w14:textId="1D22E812" w:rsidR="003F4577" w:rsidRPr="004B7BD0" w:rsidRDefault="003F4577" w:rsidP="009841C2">
      <w:pPr>
        <w:keepNext/>
      </w:pPr>
      <w:r w:rsidRPr="004B7BD0">
        <w:rPr>
          <w:u w:val="single"/>
        </w:rPr>
        <w:t>AR e ACG</w:t>
      </w:r>
    </w:p>
    <w:p w14:paraId="6AE54CE7" w14:textId="77777777" w:rsidR="003F4577" w:rsidRPr="004B7BD0" w:rsidRDefault="009A72CD" w:rsidP="009841C2">
      <w:pPr>
        <w:pStyle w:val="a3"/>
        <w:keepNext/>
        <w:ind w:left="0"/>
      </w:pPr>
      <w:r w:rsidRPr="004B7BD0">
        <w:rPr>
          <w:u w:val="single"/>
        </w:rPr>
        <w:t>Ajustes de dose devido a alterações laboratoriais (ver secção 4.4).</w:t>
      </w:r>
    </w:p>
    <w:p w14:paraId="79C42609" w14:textId="77777777" w:rsidR="003F4577" w:rsidRPr="004B7BD0" w:rsidRDefault="003F4577" w:rsidP="009841C2">
      <w:pPr>
        <w:pStyle w:val="a3"/>
        <w:keepNext/>
        <w:ind w:left="0"/>
      </w:pPr>
    </w:p>
    <w:p w14:paraId="563C1776" w14:textId="36DAC9E4" w:rsidR="003F4577" w:rsidRPr="004B7BD0" w:rsidRDefault="003F4577" w:rsidP="00915552">
      <w:pPr>
        <w:pStyle w:val="a4"/>
        <w:keepNext/>
        <w:numPr>
          <w:ilvl w:val="0"/>
          <w:numId w:val="2"/>
        </w:numPr>
        <w:ind w:left="567" w:hanging="567"/>
      </w:pPr>
      <w:r w:rsidRPr="004B7BD0">
        <w:t>Anomalias das enzimas hepáticas</w:t>
      </w:r>
    </w:p>
    <w:p w14:paraId="400BF4F5" w14:textId="74F42BAA" w:rsidR="0059527D" w:rsidRPr="004B7BD0" w:rsidRDefault="0059527D" w:rsidP="00915552">
      <w:pPr>
        <w:pStyle w:val="a3"/>
        <w:keepNext/>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32"/>
        <w:gridCol w:w="7130"/>
      </w:tblGrid>
      <w:tr w:rsidR="00A03890" w:rsidRPr="004B7BD0" w14:paraId="1C3353E9" w14:textId="77777777" w:rsidTr="00FF0CBE">
        <w:trPr>
          <w:tblHeader/>
        </w:trPr>
        <w:tc>
          <w:tcPr>
            <w:tcW w:w="1932" w:type="dxa"/>
          </w:tcPr>
          <w:p w14:paraId="25C13957" w14:textId="77777777" w:rsidR="0059527D" w:rsidRPr="004B7BD0" w:rsidRDefault="009A72CD" w:rsidP="00915552">
            <w:pPr>
              <w:pStyle w:val="TableParagraph"/>
              <w:keepNext/>
              <w:suppressAutoHyphens/>
            </w:pPr>
            <w:r w:rsidRPr="004B7BD0">
              <w:t>Valor Laboratorial</w:t>
            </w:r>
          </w:p>
        </w:tc>
        <w:tc>
          <w:tcPr>
            <w:tcW w:w="7130" w:type="dxa"/>
          </w:tcPr>
          <w:p w14:paraId="00C18C63" w14:textId="77777777" w:rsidR="0059527D" w:rsidRPr="004B7BD0" w:rsidRDefault="009A72CD" w:rsidP="00915552">
            <w:pPr>
              <w:pStyle w:val="TableParagraph"/>
              <w:keepNext/>
              <w:suppressAutoHyphens/>
              <w:jc w:val="center"/>
            </w:pPr>
            <w:r w:rsidRPr="004B7BD0">
              <w:t>Ação</w:t>
            </w:r>
          </w:p>
        </w:tc>
      </w:tr>
      <w:tr w:rsidR="00A03890" w:rsidRPr="004B7BD0" w14:paraId="0D7068A0" w14:textId="77777777" w:rsidTr="00FF0CBE">
        <w:trPr>
          <w:cantSplit/>
        </w:trPr>
        <w:tc>
          <w:tcPr>
            <w:tcW w:w="1932" w:type="dxa"/>
          </w:tcPr>
          <w:p w14:paraId="7826CFFC" w14:textId="77777777" w:rsidR="0059527D" w:rsidRPr="004B7BD0" w:rsidRDefault="009A72CD" w:rsidP="009841C2">
            <w:pPr>
              <w:pStyle w:val="TableParagraph"/>
              <w:suppressAutoHyphens/>
            </w:pPr>
            <w:r w:rsidRPr="004B7BD0">
              <w:t>&gt; 1 a 3 x o Limite Superior do Normal (LSN)</w:t>
            </w:r>
          </w:p>
        </w:tc>
        <w:tc>
          <w:tcPr>
            <w:tcW w:w="7130" w:type="dxa"/>
          </w:tcPr>
          <w:p w14:paraId="397E5E15" w14:textId="77777777" w:rsidR="003F4577" w:rsidRPr="004B7BD0" w:rsidRDefault="009A72CD" w:rsidP="009841C2">
            <w:pPr>
              <w:pStyle w:val="TableParagraph"/>
              <w:suppressAutoHyphens/>
            </w:pPr>
            <w:r w:rsidRPr="004B7BD0">
              <w:t>Modificar a dose de DMARDs (AR) ou de agentes imunomoduladores (ACG) concomitante, se apropriado.</w:t>
            </w:r>
          </w:p>
          <w:p w14:paraId="62F685E4" w14:textId="77777777" w:rsidR="009841C2" w:rsidRPr="004B7BD0" w:rsidRDefault="009841C2" w:rsidP="009841C2">
            <w:pPr>
              <w:pStyle w:val="TableParagraph"/>
              <w:suppressAutoHyphens/>
            </w:pPr>
          </w:p>
          <w:p w14:paraId="5DEB265B" w14:textId="5010EE78" w:rsidR="003F4577" w:rsidRPr="004B7BD0" w:rsidRDefault="009A72CD" w:rsidP="009841C2">
            <w:pPr>
              <w:pStyle w:val="TableParagraph"/>
              <w:suppressAutoHyphens/>
            </w:pPr>
            <w:r w:rsidRPr="004B7BD0">
              <w:t xml:space="preserve">Para aumentos persistentes dentro deste intervalo, reduzir a frequência de administração de </w:t>
            </w:r>
            <w:r w:rsidR="007C3506" w:rsidRPr="004B7BD0">
              <w:t xml:space="preserve">Avtozma </w:t>
            </w:r>
            <w:r w:rsidRPr="004B7BD0">
              <w:t xml:space="preserve">para uma injeção a cada duas semanas ou interromper </w:t>
            </w:r>
            <w:r w:rsidR="007C3506" w:rsidRPr="004B7BD0">
              <w:t xml:space="preserve">Avtozma </w:t>
            </w:r>
            <w:r w:rsidRPr="004B7BD0">
              <w:t>até normalização de alanina aminotransferase (ALT) ou de aspartato aminotransferase (AST).</w:t>
            </w:r>
          </w:p>
          <w:p w14:paraId="6863A6D2" w14:textId="77777777" w:rsidR="009841C2" w:rsidRPr="004B7BD0" w:rsidRDefault="009841C2" w:rsidP="009841C2">
            <w:pPr>
              <w:pStyle w:val="TableParagraph"/>
              <w:suppressAutoHyphens/>
            </w:pPr>
          </w:p>
          <w:p w14:paraId="62F288A1" w14:textId="3FEC0E3E" w:rsidR="0059527D" w:rsidRPr="004B7BD0" w:rsidRDefault="009A72CD" w:rsidP="009841C2">
            <w:pPr>
              <w:pStyle w:val="TableParagraph"/>
              <w:suppressAutoHyphens/>
            </w:pPr>
            <w:r w:rsidRPr="004B7BD0">
              <w:t>Recomeçar com uma injeção semanal ou a cada duas semanas, como clinicamente apropriado.</w:t>
            </w:r>
          </w:p>
        </w:tc>
      </w:tr>
      <w:tr w:rsidR="00A03890" w:rsidRPr="004B7BD0" w14:paraId="51EB0C45" w14:textId="77777777" w:rsidTr="00FF0CBE">
        <w:trPr>
          <w:cantSplit/>
        </w:trPr>
        <w:tc>
          <w:tcPr>
            <w:tcW w:w="1932" w:type="dxa"/>
          </w:tcPr>
          <w:p w14:paraId="2C6A7753" w14:textId="77777777" w:rsidR="0059527D" w:rsidRPr="004B7BD0" w:rsidRDefault="009A72CD" w:rsidP="009841C2">
            <w:pPr>
              <w:pStyle w:val="TableParagraph"/>
              <w:suppressAutoHyphens/>
            </w:pPr>
            <w:r w:rsidRPr="004B7BD0">
              <w:t>&gt; 3 a 5 x LSN</w:t>
            </w:r>
          </w:p>
        </w:tc>
        <w:tc>
          <w:tcPr>
            <w:tcW w:w="7130" w:type="dxa"/>
          </w:tcPr>
          <w:p w14:paraId="168E9817" w14:textId="34994F54" w:rsidR="003F4577" w:rsidRPr="004B7BD0" w:rsidRDefault="009A72CD" w:rsidP="009841C2">
            <w:pPr>
              <w:pStyle w:val="TableParagraph"/>
              <w:suppressAutoHyphens/>
            </w:pPr>
            <w:r w:rsidRPr="004B7BD0">
              <w:t xml:space="preserve">Interromper a administração de </w:t>
            </w:r>
            <w:r w:rsidR="007C3506" w:rsidRPr="004B7BD0">
              <w:t xml:space="preserve">Avtozma </w:t>
            </w:r>
            <w:r w:rsidRPr="004B7BD0">
              <w:t>até &lt; 3 x LSN e seguir as recomendações descritas acima para &gt; 1 a 3 x LSN.</w:t>
            </w:r>
          </w:p>
          <w:p w14:paraId="72CF04E1" w14:textId="77777777" w:rsidR="009841C2" w:rsidRPr="004B7BD0" w:rsidRDefault="009841C2" w:rsidP="009841C2">
            <w:pPr>
              <w:pStyle w:val="TableParagraph"/>
              <w:suppressAutoHyphens/>
            </w:pPr>
          </w:p>
          <w:p w14:paraId="76771845" w14:textId="78852C45" w:rsidR="0059527D" w:rsidRPr="004B7BD0" w:rsidRDefault="009A72CD" w:rsidP="009841C2">
            <w:pPr>
              <w:pStyle w:val="TableParagraph"/>
              <w:suppressAutoHyphens/>
            </w:pPr>
            <w:r w:rsidRPr="004B7BD0">
              <w:t xml:space="preserve">Para aumentos persistentes &gt; 3 x LSN (confirmado por repetição do teste, ver secção 4.4), descontinuar </w:t>
            </w:r>
            <w:r w:rsidR="007C3506" w:rsidRPr="004B7BD0">
              <w:t>Avtozma</w:t>
            </w:r>
            <w:r w:rsidRPr="004B7BD0">
              <w:t>.</w:t>
            </w:r>
          </w:p>
        </w:tc>
      </w:tr>
      <w:tr w:rsidR="00A03890" w:rsidRPr="004B7BD0" w14:paraId="4FEB51BA" w14:textId="77777777" w:rsidTr="00FF0CBE">
        <w:trPr>
          <w:cantSplit/>
        </w:trPr>
        <w:tc>
          <w:tcPr>
            <w:tcW w:w="1932" w:type="dxa"/>
          </w:tcPr>
          <w:p w14:paraId="4142A0FD" w14:textId="77777777" w:rsidR="0059527D" w:rsidRPr="004B7BD0" w:rsidRDefault="009A72CD" w:rsidP="009841C2">
            <w:pPr>
              <w:pStyle w:val="TableParagraph"/>
              <w:suppressAutoHyphens/>
            </w:pPr>
            <w:r w:rsidRPr="004B7BD0">
              <w:t>&gt; 5 x LSN</w:t>
            </w:r>
          </w:p>
        </w:tc>
        <w:tc>
          <w:tcPr>
            <w:tcW w:w="7130" w:type="dxa"/>
          </w:tcPr>
          <w:p w14:paraId="3426CF4B" w14:textId="28003C58" w:rsidR="0059527D" w:rsidRPr="004B7BD0" w:rsidRDefault="009A72CD" w:rsidP="009841C2">
            <w:pPr>
              <w:pStyle w:val="TableParagraph"/>
              <w:suppressAutoHyphens/>
            </w:pPr>
            <w:r w:rsidRPr="004B7BD0">
              <w:t xml:space="preserve">Descontinuar </w:t>
            </w:r>
            <w:r w:rsidR="007C3506" w:rsidRPr="004B7BD0">
              <w:t>Avtozma</w:t>
            </w:r>
            <w:r w:rsidRPr="004B7BD0">
              <w:t>.</w:t>
            </w:r>
          </w:p>
        </w:tc>
      </w:tr>
    </w:tbl>
    <w:p w14:paraId="1FFD42F8" w14:textId="77777777" w:rsidR="009841C2" w:rsidRPr="004B7BD0" w:rsidRDefault="009841C2" w:rsidP="009841C2">
      <w:pPr>
        <w:pStyle w:val="a3"/>
        <w:ind w:left="0"/>
      </w:pPr>
    </w:p>
    <w:p w14:paraId="3A39C01A" w14:textId="2174FC3C" w:rsidR="003F4577" w:rsidRPr="004B7BD0" w:rsidRDefault="003F4577" w:rsidP="00C95146">
      <w:pPr>
        <w:pStyle w:val="a4"/>
        <w:keepNext/>
        <w:numPr>
          <w:ilvl w:val="0"/>
          <w:numId w:val="2"/>
        </w:numPr>
        <w:ind w:left="567" w:hanging="567"/>
      </w:pPr>
      <w:r w:rsidRPr="004B7BD0">
        <w:t>Contagem absoluta dos neutrófilos (CAN) baixa</w:t>
      </w:r>
    </w:p>
    <w:p w14:paraId="79498150" w14:textId="77777777" w:rsidR="009841C2" w:rsidRPr="004B7BD0" w:rsidRDefault="009841C2" w:rsidP="00237E8F">
      <w:pPr>
        <w:pStyle w:val="a3"/>
        <w:ind w:left="0"/>
      </w:pPr>
    </w:p>
    <w:p w14:paraId="06E3E217" w14:textId="2C17B763" w:rsidR="003F4577" w:rsidRPr="004B7BD0" w:rsidRDefault="009A72CD" w:rsidP="00237E8F">
      <w:pPr>
        <w:pStyle w:val="a3"/>
        <w:ind w:left="0"/>
      </w:pPr>
      <w:r w:rsidRPr="004B7BD0">
        <w:t xml:space="preserve">Em doentes não tratados previamente com </w:t>
      </w:r>
      <w:r w:rsidR="007C3506" w:rsidRPr="004B7BD0">
        <w:rPr>
          <w:lang w:eastAsia="ko-KR"/>
        </w:rPr>
        <w:t>tocilizumab</w:t>
      </w:r>
      <w:r w:rsidRPr="004B7BD0">
        <w:t>, não se recomenda o início do tratamento em doentes com uma contagem absoluta de neutrófilos (CAN) menor que 2 x 10</w:t>
      </w:r>
      <w:r w:rsidRPr="004B7BD0">
        <w:rPr>
          <w:vertAlign w:val="superscript"/>
        </w:rPr>
        <w:t>9</w:t>
      </w:r>
      <w:r w:rsidRPr="004B7BD0">
        <w:t>/l.</w:t>
      </w:r>
    </w:p>
    <w:p w14:paraId="2030D2B7" w14:textId="548B8115" w:rsidR="0059527D" w:rsidRPr="004B7BD0" w:rsidRDefault="0059527D" w:rsidP="00237E8F">
      <w:pPr>
        <w:pStyle w:val="a3"/>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30"/>
        <w:gridCol w:w="7133"/>
      </w:tblGrid>
      <w:tr w:rsidR="00A03890" w:rsidRPr="004B7BD0" w14:paraId="123E87EF" w14:textId="77777777" w:rsidTr="006E379A">
        <w:trPr>
          <w:tblHeader/>
        </w:trPr>
        <w:tc>
          <w:tcPr>
            <w:tcW w:w="1930" w:type="dxa"/>
          </w:tcPr>
          <w:p w14:paraId="0C107473" w14:textId="77777777" w:rsidR="0059527D" w:rsidRPr="004B7BD0" w:rsidRDefault="009A72CD" w:rsidP="006E379A">
            <w:pPr>
              <w:pStyle w:val="TableParagraph"/>
              <w:suppressAutoHyphens/>
            </w:pPr>
            <w:r w:rsidRPr="004B7BD0">
              <w:t>Valor Laboratorial (células x 10</w:t>
            </w:r>
            <w:r w:rsidRPr="004B7BD0">
              <w:rPr>
                <w:vertAlign w:val="superscript"/>
              </w:rPr>
              <w:t>9</w:t>
            </w:r>
            <w:r w:rsidRPr="004B7BD0">
              <w:t>/l)</w:t>
            </w:r>
          </w:p>
        </w:tc>
        <w:tc>
          <w:tcPr>
            <w:tcW w:w="7133" w:type="dxa"/>
          </w:tcPr>
          <w:p w14:paraId="6E501B91" w14:textId="77777777" w:rsidR="0059527D" w:rsidRPr="004B7BD0" w:rsidRDefault="009A72CD" w:rsidP="006E379A">
            <w:pPr>
              <w:pStyle w:val="TableParagraph"/>
              <w:suppressAutoHyphens/>
              <w:jc w:val="center"/>
            </w:pPr>
            <w:r w:rsidRPr="004B7BD0">
              <w:t>Ação</w:t>
            </w:r>
          </w:p>
        </w:tc>
      </w:tr>
      <w:tr w:rsidR="00A03890" w:rsidRPr="004B7BD0" w14:paraId="5616F99D" w14:textId="77777777" w:rsidTr="006E379A">
        <w:trPr>
          <w:cantSplit/>
        </w:trPr>
        <w:tc>
          <w:tcPr>
            <w:tcW w:w="1930" w:type="dxa"/>
          </w:tcPr>
          <w:p w14:paraId="03F191DA" w14:textId="77777777" w:rsidR="0059527D" w:rsidRPr="004B7BD0" w:rsidRDefault="009A72CD" w:rsidP="006E379A">
            <w:pPr>
              <w:pStyle w:val="TableParagraph"/>
              <w:suppressAutoHyphens/>
            </w:pPr>
            <w:r w:rsidRPr="004B7BD0">
              <w:t>CAN &gt; 1</w:t>
            </w:r>
          </w:p>
        </w:tc>
        <w:tc>
          <w:tcPr>
            <w:tcW w:w="7133" w:type="dxa"/>
          </w:tcPr>
          <w:p w14:paraId="65750A3F" w14:textId="77777777" w:rsidR="0059527D" w:rsidRPr="004B7BD0" w:rsidRDefault="009A72CD" w:rsidP="006E379A">
            <w:pPr>
              <w:pStyle w:val="TableParagraph"/>
              <w:suppressAutoHyphens/>
            </w:pPr>
            <w:r w:rsidRPr="004B7BD0">
              <w:t>Manter a dose.</w:t>
            </w:r>
          </w:p>
        </w:tc>
      </w:tr>
      <w:tr w:rsidR="00A03890" w:rsidRPr="004B7BD0" w14:paraId="7A9B1C03" w14:textId="77777777" w:rsidTr="006E379A">
        <w:trPr>
          <w:cantSplit/>
        </w:trPr>
        <w:tc>
          <w:tcPr>
            <w:tcW w:w="1930" w:type="dxa"/>
          </w:tcPr>
          <w:p w14:paraId="4A72D6FF" w14:textId="77777777" w:rsidR="0059527D" w:rsidRPr="004B7BD0" w:rsidRDefault="009A72CD" w:rsidP="006E379A">
            <w:pPr>
              <w:pStyle w:val="TableParagraph"/>
              <w:suppressAutoHyphens/>
            </w:pPr>
            <w:r w:rsidRPr="004B7BD0">
              <w:t>CAN de 0,5 a 1</w:t>
            </w:r>
          </w:p>
        </w:tc>
        <w:tc>
          <w:tcPr>
            <w:tcW w:w="7133" w:type="dxa"/>
          </w:tcPr>
          <w:p w14:paraId="1CAA44E5" w14:textId="24E32C61" w:rsidR="003F4577" w:rsidRPr="004B7BD0" w:rsidRDefault="009A72CD" w:rsidP="006E379A">
            <w:pPr>
              <w:pStyle w:val="TableParagraph"/>
              <w:suppressAutoHyphens/>
              <w:jc w:val="both"/>
            </w:pPr>
            <w:r w:rsidRPr="004B7BD0">
              <w:t xml:space="preserve">Interromper a administração de </w:t>
            </w:r>
            <w:r w:rsidR="007C3506" w:rsidRPr="004B7BD0">
              <w:t>Avtozma</w:t>
            </w:r>
            <w:r w:rsidRPr="004B7BD0">
              <w:t>.</w:t>
            </w:r>
          </w:p>
          <w:p w14:paraId="5A20367A" w14:textId="77777777" w:rsidR="006E379A" w:rsidRPr="004B7BD0" w:rsidRDefault="006E379A" w:rsidP="006E379A">
            <w:pPr>
              <w:pStyle w:val="TableParagraph"/>
              <w:suppressAutoHyphens/>
              <w:jc w:val="both"/>
            </w:pPr>
          </w:p>
          <w:p w14:paraId="7A250E1B" w14:textId="3A2A4FCB" w:rsidR="0059527D" w:rsidRPr="004B7BD0" w:rsidRDefault="009A72CD" w:rsidP="006E379A">
            <w:pPr>
              <w:pStyle w:val="TableParagraph"/>
              <w:suppressAutoHyphens/>
              <w:jc w:val="both"/>
            </w:pPr>
            <w:r w:rsidRPr="004B7BD0">
              <w:t>Quando a CAN aumentar para &gt; 1 x 10</w:t>
            </w:r>
            <w:r w:rsidRPr="004B7BD0">
              <w:rPr>
                <w:vertAlign w:val="superscript"/>
              </w:rPr>
              <w:t>9</w:t>
            </w:r>
            <w:r w:rsidRPr="004B7BD0">
              <w:t xml:space="preserve">/l, recomeçar a administração de </w:t>
            </w:r>
            <w:r w:rsidR="007C3506" w:rsidRPr="004B7BD0">
              <w:t xml:space="preserve">Avtozma </w:t>
            </w:r>
            <w:r w:rsidRPr="004B7BD0">
              <w:t>com uma injeção a cada duas semanas e aumentar para uma injeção semanal, como clinicamente apropriado.</w:t>
            </w:r>
          </w:p>
        </w:tc>
      </w:tr>
      <w:tr w:rsidR="00A03890" w:rsidRPr="004B7BD0" w14:paraId="00B07734" w14:textId="77777777" w:rsidTr="006E379A">
        <w:trPr>
          <w:cantSplit/>
        </w:trPr>
        <w:tc>
          <w:tcPr>
            <w:tcW w:w="1930" w:type="dxa"/>
          </w:tcPr>
          <w:p w14:paraId="2B8EA92F" w14:textId="77777777" w:rsidR="0059527D" w:rsidRPr="004B7BD0" w:rsidRDefault="009A72CD" w:rsidP="006E379A">
            <w:pPr>
              <w:pStyle w:val="TableParagraph"/>
              <w:suppressAutoHyphens/>
            </w:pPr>
            <w:r w:rsidRPr="004B7BD0">
              <w:t>CAN &lt; 0,5</w:t>
            </w:r>
          </w:p>
        </w:tc>
        <w:tc>
          <w:tcPr>
            <w:tcW w:w="7133" w:type="dxa"/>
          </w:tcPr>
          <w:p w14:paraId="1AFD40ED" w14:textId="0443EE53" w:rsidR="0059527D" w:rsidRPr="004B7BD0" w:rsidRDefault="009A72CD" w:rsidP="006E379A">
            <w:pPr>
              <w:pStyle w:val="TableParagraph"/>
              <w:suppressAutoHyphens/>
            </w:pPr>
            <w:r w:rsidRPr="004B7BD0">
              <w:t xml:space="preserve">Descontinuar </w:t>
            </w:r>
            <w:r w:rsidR="007C3506" w:rsidRPr="004B7BD0">
              <w:t>Avtozma</w:t>
            </w:r>
            <w:r w:rsidRPr="004B7BD0">
              <w:t>.</w:t>
            </w:r>
          </w:p>
        </w:tc>
      </w:tr>
    </w:tbl>
    <w:p w14:paraId="1C0BB1C4" w14:textId="77777777" w:rsidR="006E379A" w:rsidRPr="004B7BD0" w:rsidRDefault="006E379A" w:rsidP="00237E8F"/>
    <w:p w14:paraId="42E5ACB6" w14:textId="3F7F6462" w:rsidR="003F4577" w:rsidRPr="004B7BD0" w:rsidRDefault="003F4577" w:rsidP="00C95146">
      <w:pPr>
        <w:pStyle w:val="a4"/>
        <w:keepNext/>
        <w:numPr>
          <w:ilvl w:val="0"/>
          <w:numId w:val="2"/>
        </w:numPr>
        <w:ind w:left="567" w:hanging="567"/>
      </w:pPr>
      <w:r w:rsidRPr="004B7BD0">
        <w:t>Contagem das plaquetas baixa</w:t>
      </w:r>
    </w:p>
    <w:p w14:paraId="18B5E3F6" w14:textId="4B21C927" w:rsidR="0059527D" w:rsidRPr="004B7BD0" w:rsidRDefault="0059527D" w:rsidP="00237E8F">
      <w:pPr>
        <w:pStyle w:val="a3"/>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30"/>
        <w:gridCol w:w="7133"/>
      </w:tblGrid>
      <w:tr w:rsidR="00A03890" w:rsidRPr="004B7BD0" w14:paraId="346F7BF4" w14:textId="77777777" w:rsidTr="006E379A">
        <w:trPr>
          <w:cantSplit/>
        </w:trPr>
        <w:tc>
          <w:tcPr>
            <w:tcW w:w="1930" w:type="dxa"/>
          </w:tcPr>
          <w:p w14:paraId="14F71A04" w14:textId="77777777" w:rsidR="0059527D" w:rsidRPr="004B7BD0" w:rsidRDefault="009A72CD" w:rsidP="006E379A">
            <w:pPr>
              <w:pStyle w:val="TableParagraph"/>
              <w:suppressAutoHyphens/>
            </w:pPr>
            <w:r w:rsidRPr="004B7BD0">
              <w:t>Valor Laboratorial (células x 10</w:t>
            </w:r>
            <w:r w:rsidRPr="004B7BD0">
              <w:rPr>
                <w:vertAlign w:val="superscript"/>
              </w:rPr>
              <w:t>3</w:t>
            </w:r>
            <w:r w:rsidRPr="004B7BD0">
              <w:t>/μl)</w:t>
            </w:r>
          </w:p>
        </w:tc>
        <w:tc>
          <w:tcPr>
            <w:tcW w:w="7133" w:type="dxa"/>
          </w:tcPr>
          <w:p w14:paraId="66ADCBC7" w14:textId="77777777" w:rsidR="0059527D" w:rsidRPr="004B7BD0" w:rsidRDefault="009A72CD" w:rsidP="006E379A">
            <w:pPr>
              <w:pStyle w:val="TableParagraph"/>
              <w:suppressAutoHyphens/>
              <w:jc w:val="center"/>
            </w:pPr>
            <w:r w:rsidRPr="004B7BD0">
              <w:t>Ação</w:t>
            </w:r>
          </w:p>
        </w:tc>
      </w:tr>
      <w:tr w:rsidR="00A03890" w:rsidRPr="004B7BD0" w14:paraId="770C29B1" w14:textId="77777777" w:rsidTr="006E379A">
        <w:trPr>
          <w:cantSplit/>
        </w:trPr>
        <w:tc>
          <w:tcPr>
            <w:tcW w:w="1930" w:type="dxa"/>
          </w:tcPr>
          <w:p w14:paraId="33F31BF4" w14:textId="77777777" w:rsidR="0059527D" w:rsidRPr="004B7BD0" w:rsidRDefault="009A72CD" w:rsidP="006E379A">
            <w:pPr>
              <w:pStyle w:val="TableParagraph"/>
              <w:suppressAutoHyphens/>
            </w:pPr>
            <w:r w:rsidRPr="004B7BD0">
              <w:t>50 a 100</w:t>
            </w:r>
          </w:p>
        </w:tc>
        <w:tc>
          <w:tcPr>
            <w:tcW w:w="7133" w:type="dxa"/>
          </w:tcPr>
          <w:p w14:paraId="34A15B8D" w14:textId="3D1A95E2" w:rsidR="003F4577" w:rsidRPr="004B7BD0" w:rsidRDefault="009A72CD" w:rsidP="006E379A">
            <w:pPr>
              <w:pStyle w:val="TableParagraph"/>
              <w:suppressAutoHyphens/>
            </w:pPr>
            <w:r w:rsidRPr="004B7BD0">
              <w:t xml:space="preserve">Interromper a administração de </w:t>
            </w:r>
            <w:r w:rsidR="007C3506" w:rsidRPr="004B7BD0">
              <w:t>Avtozma</w:t>
            </w:r>
            <w:r w:rsidRPr="004B7BD0">
              <w:t>.</w:t>
            </w:r>
          </w:p>
          <w:p w14:paraId="2D4EB366" w14:textId="77777777" w:rsidR="006E379A" w:rsidRPr="004B7BD0" w:rsidRDefault="006E379A" w:rsidP="006E379A">
            <w:pPr>
              <w:pStyle w:val="TableParagraph"/>
              <w:suppressAutoHyphens/>
            </w:pPr>
          </w:p>
          <w:p w14:paraId="3A5C03D7" w14:textId="3FF4CDA0" w:rsidR="0059527D" w:rsidRPr="004B7BD0" w:rsidRDefault="009A72CD" w:rsidP="006E379A">
            <w:pPr>
              <w:pStyle w:val="TableParagraph"/>
              <w:suppressAutoHyphens/>
            </w:pPr>
            <w:r w:rsidRPr="004B7BD0">
              <w:t>Quando a contagem das plaquetas for &gt; 100 x 10</w:t>
            </w:r>
            <w:r w:rsidRPr="004B7BD0">
              <w:rPr>
                <w:vertAlign w:val="superscript"/>
              </w:rPr>
              <w:t>3</w:t>
            </w:r>
            <w:r w:rsidRPr="004B7BD0">
              <w:t xml:space="preserve">/μl, recomeçar a administração de </w:t>
            </w:r>
            <w:r w:rsidR="007C3506" w:rsidRPr="004B7BD0">
              <w:t xml:space="preserve">Avtozma </w:t>
            </w:r>
            <w:r w:rsidRPr="004B7BD0">
              <w:t>com uma injeção a cada duas semanas e aumentar para uma injeção semanal, como clinicamente apropriado.</w:t>
            </w:r>
          </w:p>
        </w:tc>
      </w:tr>
      <w:tr w:rsidR="00A03890" w:rsidRPr="004B7BD0" w14:paraId="61D83A5A" w14:textId="77777777" w:rsidTr="006E379A">
        <w:trPr>
          <w:cantSplit/>
        </w:trPr>
        <w:tc>
          <w:tcPr>
            <w:tcW w:w="1930" w:type="dxa"/>
          </w:tcPr>
          <w:p w14:paraId="28A85C4B" w14:textId="77777777" w:rsidR="0059527D" w:rsidRPr="004B7BD0" w:rsidRDefault="009A72CD" w:rsidP="006E379A">
            <w:pPr>
              <w:pStyle w:val="TableParagraph"/>
              <w:suppressAutoHyphens/>
            </w:pPr>
            <w:r w:rsidRPr="004B7BD0">
              <w:t>&lt; 50</w:t>
            </w:r>
          </w:p>
        </w:tc>
        <w:tc>
          <w:tcPr>
            <w:tcW w:w="7133" w:type="dxa"/>
          </w:tcPr>
          <w:p w14:paraId="5DE97FC9" w14:textId="2D815AC1" w:rsidR="0059527D" w:rsidRPr="004B7BD0" w:rsidRDefault="009A72CD" w:rsidP="006E379A">
            <w:pPr>
              <w:pStyle w:val="TableParagraph"/>
              <w:suppressAutoHyphens/>
            </w:pPr>
            <w:r w:rsidRPr="004B7BD0">
              <w:t xml:space="preserve">Descontinuar </w:t>
            </w:r>
            <w:r w:rsidR="007C3506" w:rsidRPr="004B7BD0">
              <w:t>Avtozma</w:t>
            </w:r>
            <w:r w:rsidRPr="004B7BD0">
              <w:t>.</w:t>
            </w:r>
          </w:p>
        </w:tc>
      </w:tr>
    </w:tbl>
    <w:p w14:paraId="0D1797B1" w14:textId="77777777" w:rsidR="006E379A" w:rsidRPr="004B7BD0" w:rsidRDefault="006E379A" w:rsidP="00237E8F">
      <w:pPr>
        <w:pStyle w:val="a3"/>
        <w:ind w:left="0"/>
        <w:rPr>
          <w:u w:val="single"/>
        </w:rPr>
      </w:pPr>
    </w:p>
    <w:p w14:paraId="564CFEBB" w14:textId="153AD55A" w:rsidR="003F4577" w:rsidRPr="004B7BD0" w:rsidRDefault="009A72CD" w:rsidP="006E379A">
      <w:pPr>
        <w:pStyle w:val="a3"/>
        <w:keepNext/>
        <w:ind w:left="0"/>
      </w:pPr>
      <w:r w:rsidRPr="004B7BD0">
        <w:rPr>
          <w:u w:val="single"/>
        </w:rPr>
        <w:t>AR e ACG</w:t>
      </w:r>
    </w:p>
    <w:p w14:paraId="25A9B385" w14:textId="77777777" w:rsidR="003F4577" w:rsidRPr="004B7BD0" w:rsidRDefault="009A72CD" w:rsidP="006E379A">
      <w:pPr>
        <w:pStyle w:val="a3"/>
        <w:keepNext/>
        <w:ind w:left="0"/>
      </w:pPr>
      <w:r w:rsidRPr="004B7BD0">
        <w:rPr>
          <w:u w:val="single"/>
        </w:rPr>
        <w:t>Omissão de dose</w:t>
      </w:r>
    </w:p>
    <w:p w14:paraId="36B7C0C3" w14:textId="081171B1" w:rsidR="003F4577" w:rsidRPr="004B7BD0" w:rsidRDefault="009A72CD" w:rsidP="006E379A">
      <w:pPr>
        <w:pStyle w:val="a3"/>
        <w:keepLines/>
        <w:ind w:left="0"/>
      </w:pPr>
      <w:r w:rsidRPr="004B7BD0">
        <w:t xml:space="preserve">Se o doente falhar uma injeção subcutânea semanal de </w:t>
      </w:r>
      <w:r w:rsidR="007C3506" w:rsidRPr="004B7BD0">
        <w:t xml:space="preserve">Avtozma </w:t>
      </w:r>
      <w:r w:rsidRPr="004B7BD0">
        <w:t xml:space="preserve">dentro de 7 dias da dose prevista, ele/ela deve ser instruído para administrar a dose em falta no próximo dia previsto. Se o doente falhar uma injeção subcutânea a cada duas semanas de </w:t>
      </w:r>
      <w:r w:rsidR="007C3506" w:rsidRPr="004B7BD0">
        <w:t xml:space="preserve">Avtozma </w:t>
      </w:r>
      <w:r w:rsidRPr="004B7BD0">
        <w:t>dentro de 7 dias da dose prevista, ele/ela deve ser instruído para administrar imediatamente a dose em falta e a administrar a próxima dose no próximo dia previsto.</w:t>
      </w:r>
    </w:p>
    <w:p w14:paraId="426AD779" w14:textId="77777777" w:rsidR="003F4577" w:rsidRPr="004B7BD0" w:rsidRDefault="003F4577" w:rsidP="00237E8F">
      <w:pPr>
        <w:pStyle w:val="a3"/>
        <w:ind w:left="0"/>
      </w:pPr>
    </w:p>
    <w:p w14:paraId="00AAE67F" w14:textId="77777777" w:rsidR="003F4577" w:rsidRPr="004B7BD0" w:rsidRDefault="009A72CD" w:rsidP="00237E8F">
      <w:pPr>
        <w:pStyle w:val="a3"/>
        <w:ind w:left="0"/>
      </w:pPr>
      <w:r w:rsidRPr="004B7BD0">
        <w:t>Populações especiais</w:t>
      </w:r>
    </w:p>
    <w:p w14:paraId="0764155A" w14:textId="77777777" w:rsidR="008A6CD4" w:rsidRPr="004B7BD0" w:rsidRDefault="008A6CD4" w:rsidP="00237E8F">
      <w:pPr>
        <w:pStyle w:val="a3"/>
        <w:ind w:left="0"/>
      </w:pPr>
    </w:p>
    <w:p w14:paraId="7944285E" w14:textId="77777777" w:rsidR="003F4577" w:rsidRPr="004B7BD0" w:rsidRDefault="009A72CD" w:rsidP="00237E8F">
      <w:pPr>
        <w:rPr>
          <w:i/>
        </w:rPr>
      </w:pPr>
      <w:r w:rsidRPr="004B7BD0">
        <w:rPr>
          <w:i/>
        </w:rPr>
        <w:t>Idosos:</w:t>
      </w:r>
    </w:p>
    <w:p w14:paraId="56BCD169" w14:textId="77777777" w:rsidR="003F4577" w:rsidRPr="004B7BD0" w:rsidRDefault="009A72CD" w:rsidP="00237E8F">
      <w:pPr>
        <w:pStyle w:val="a3"/>
        <w:ind w:left="0"/>
      </w:pPr>
      <w:r w:rsidRPr="004B7BD0">
        <w:t>Não é necessário ajuste de dose em doentes idosos com &gt; 65 anos de idade.</w:t>
      </w:r>
    </w:p>
    <w:p w14:paraId="24BA8BE7" w14:textId="77777777" w:rsidR="003F4577" w:rsidRPr="004B7BD0" w:rsidRDefault="003F4577" w:rsidP="00237E8F">
      <w:pPr>
        <w:pStyle w:val="a3"/>
        <w:ind w:left="0"/>
      </w:pPr>
    </w:p>
    <w:p w14:paraId="47B8A9B9" w14:textId="77777777" w:rsidR="003F4577" w:rsidRPr="004B7BD0" w:rsidRDefault="009A72CD" w:rsidP="00237E8F">
      <w:pPr>
        <w:jc w:val="both"/>
        <w:rPr>
          <w:i/>
        </w:rPr>
      </w:pPr>
      <w:r w:rsidRPr="004B7BD0">
        <w:rPr>
          <w:i/>
        </w:rPr>
        <w:t>Compromisso renal:</w:t>
      </w:r>
    </w:p>
    <w:p w14:paraId="3990BF58" w14:textId="204359BC" w:rsidR="003F4577" w:rsidRPr="004B7BD0" w:rsidRDefault="009A72CD" w:rsidP="00237E8F">
      <w:pPr>
        <w:pStyle w:val="a3"/>
        <w:ind w:left="0"/>
        <w:jc w:val="both"/>
      </w:pPr>
      <w:r w:rsidRPr="004B7BD0">
        <w:t xml:space="preserve">Não é necessário ajuste de dose em doentes com compromisso renal ligeiro ou moderado. </w:t>
      </w:r>
      <w:r w:rsidR="007C3506" w:rsidRPr="004B7BD0">
        <w:t xml:space="preserve">Avtozma </w:t>
      </w:r>
      <w:r w:rsidRPr="004B7BD0">
        <w:t>não foi estudado em doentes com compromisso renal grave (ver secção 5.2). Nestes doentes a função renal deve ser cuidadosamente monitorizada.</w:t>
      </w:r>
    </w:p>
    <w:p w14:paraId="0109622C" w14:textId="77777777" w:rsidR="003F4577" w:rsidRPr="004B7BD0" w:rsidRDefault="003F4577" w:rsidP="00237E8F">
      <w:pPr>
        <w:pStyle w:val="a3"/>
        <w:ind w:left="0"/>
      </w:pPr>
    </w:p>
    <w:p w14:paraId="29F211EE" w14:textId="77777777" w:rsidR="003F4577" w:rsidRPr="004B7BD0" w:rsidRDefault="009A72CD" w:rsidP="00237E8F">
      <w:pPr>
        <w:jc w:val="both"/>
        <w:rPr>
          <w:i/>
        </w:rPr>
      </w:pPr>
      <w:r w:rsidRPr="004B7BD0">
        <w:rPr>
          <w:i/>
        </w:rPr>
        <w:t>Compromisso hepático:</w:t>
      </w:r>
    </w:p>
    <w:p w14:paraId="01ADC284" w14:textId="52D6513F" w:rsidR="003F4577" w:rsidRPr="004B7BD0" w:rsidRDefault="007C3506" w:rsidP="00237E8F">
      <w:pPr>
        <w:pStyle w:val="a3"/>
        <w:ind w:left="0"/>
      </w:pPr>
      <w:r w:rsidRPr="004B7BD0">
        <w:t xml:space="preserve">Avtozma </w:t>
      </w:r>
      <w:r w:rsidR="009A72CD" w:rsidRPr="004B7BD0">
        <w:t>não foi estudado em doentes com compromisso hepático. Assim, não podem ser feitas recomendações de dose.</w:t>
      </w:r>
    </w:p>
    <w:p w14:paraId="0E3B97BF" w14:textId="77777777" w:rsidR="006E379A" w:rsidRPr="004B7BD0" w:rsidRDefault="006E379A" w:rsidP="00237E8F">
      <w:pPr>
        <w:pStyle w:val="a3"/>
        <w:ind w:left="0"/>
      </w:pPr>
    </w:p>
    <w:p w14:paraId="1CCB318E" w14:textId="77777777" w:rsidR="003F4577" w:rsidRPr="004B7BD0" w:rsidRDefault="009A72CD" w:rsidP="00237E8F">
      <w:pPr>
        <w:jc w:val="both"/>
        <w:rPr>
          <w:i/>
        </w:rPr>
      </w:pPr>
      <w:r w:rsidRPr="004B7BD0">
        <w:rPr>
          <w:i/>
        </w:rPr>
        <w:t>Doentes pediátricos</w:t>
      </w:r>
    </w:p>
    <w:p w14:paraId="32C6AA4B" w14:textId="02F7B076" w:rsidR="003F4577" w:rsidRPr="004B7BD0" w:rsidRDefault="009A72CD" w:rsidP="00785A53">
      <w:pPr>
        <w:pStyle w:val="a3"/>
        <w:ind w:left="0"/>
      </w:pPr>
      <w:r w:rsidRPr="004B7BD0">
        <w:t xml:space="preserve">A segurança e eficácia da formulação subcutânea de </w:t>
      </w:r>
      <w:r w:rsidR="007C3506" w:rsidRPr="004B7BD0">
        <w:t xml:space="preserve">Avtozma </w:t>
      </w:r>
      <w:r w:rsidRPr="004B7BD0">
        <w:t>em crianças, desde o nascimento até menos de 1 ano de idade, não foram estabelecidas. Não existem dados disponíveis.</w:t>
      </w:r>
    </w:p>
    <w:p w14:paraId="705C208C" w14:textId="77777777" w:rsidR="006E379A" w:rsidRPr="004B7BD0" w:rsidRDefault="006E379A" w:rsidP="00237E8F">
      <w:pPr>
        <w:pStyle w:val="a3"/>
        <w:ind w:left="0"/>
        <w:jc w:val="both"/>
      </w:pPr>
    </w:p>
    <w:p w14:paraId="6536987B" w14:textId="733958C9" w:rsidR="003F4577" w:rsidRPr="004B7BD0" w:rsidRDefault="009A72CD" w:rsidP="00237E8F">
      <w:pPr>
        <w:pStyle w:val="a3"/>
        <w:ind w:left="0"/>
        <w:jc w:val="both"/>
      </w:pPr>
      <w:r w:rsidRPr="004B7BD0">
        <w:t xml:space="preserve">Uma alteração na dose deve basear-se apenas numa alteração consistente do peso corporal do doente ao longo do tempo. </w:t>
      </w:r>
      <w:r w:rsidR="007C3506" w:rsidRPr="004B7BD0">
        <w:t xml:space="preserve">Avtozma </w:t>
      </w:r>
      <w:r w:rsidRPr="004B7BD0">
        <w:t>pode ser usado isoladamente ou em combinação com MTX.</w:t>
      </w:r>
    </w:p>
    <w:p w14:paraId="1DA72640" w14:textId="77777777" w:rsidR="006E379A" w:rsidRPr="004B7BD0" w:rsidRDefault="006E379A" w:rsidP="00237E8F">
      <w:pPr>
        <w:pStyle w:val="a3"/>
        <w:ind w:left="0"/>
        <w:jc w:val="both"/>
      </w:pPr>
    </w:p>
    <w:p w14:paraId="4CFD8FE8" w14:textId="77777777" w:rsidR="003F4577" w:rsidRPr="004B7BD0" w:rsidRDefault="009A72CD" w:rsidP="00237E8F">
      <w:pPr>
        <w:rPr>
          <w:i/>
        </w:rPr>
      </w:pPr>
      <w:r w:rsidRPr="004B7BD0">
        <w:rPr>
          <w:i/>
        </w:rPr>
        <w:t>Doentes com AIJs</w:t>
      </w:r>
    </w:p>
    <w:p w14:paraId="62213373" w14:textId="77777777" w:rsidR="003F4577" w:rsidRPr="004B7BD0" w:rsidRDefault="009A72CD" w:rsidP="00237E8F">
      <w:pPr>
        <w:pStyle w:val="a3"/>
        <w:ind w:left="0"/>
      </w:pPr>
      <w:r w:rsidRPr="004B7BD0">
        <w:t>A posologia recomendada em doentes com idade superior a 12 anos é de 162 mg subcutâneos uma vez por semana em doentes com peso corporal igual ou superior a 30 kg, ou 162 mg subcutâneos uma vez de 2 em 2 semanas em doentes com peso corporal inferior a 30 kg.</w:t>
      </w:r>
    </w:p>
    <w:p w14:paraId="4AB3874D" w14:textId="77777777" w:rsidR="006E379A" w:rsidRPr="004B7BD0" w:rsidRDefault="006E379A" w:rsidP="00237E8F">
      <w:pPr>
        <w:pStyle w:val="a3"/>
        <w:ind w:left="0"/>
      </w:pPr>
    </w:p>
    <w:p w14:paraId="0CF5B0E1" w14:textId="77777777" w:rsidR="003F4577" w:rsidRPr="004B7BD0" w:rsidRDefault="009A72CD" w:rsidP="00237E8F">
      <w:pPr>
        <w:pStyle w:val="a3"/>
        <w:ind w:left="0"/>
        <w:jc w:val="both"/>
      </w:pPr>
      <w:r w:rsidRPr="004B7BD0">
        <w:t>A caneta pré-cheia não deve ser utilizada para tratar doentes pediátricos com idade &lt; 12 anos.</w:t>
      </w:r>
    </w:p>
    <w:p w14:paraId="488F4DBA" w14:textId="77777777" w:rsidR="003F4577" w:rsidRPr="004B7BD0" w:rsidRDefault="003F4577" w:rsidP="00237E8F">
      <w:pPr>
        <w:pStyle w:val="a3"/>
        <w:ind w:left="0"/>
      </w:pPr>
    </w:p>
    <w:p w14:paraId="3C4151BD" w14:textId="7A100085" w:rsidR="003F4577" w:rsidRPr="004B7BD0" w:rsidRDefault="009A72CD" w:rsidP="00237E8F">
      <w:pPr>
        <w:pStyle w:val="a3"/>
        <w:ind w:left="0"/>
      </w:pPr>
      <w:r w:rsidRPr="004B7BD0">
        <w:t xml:space="preserve">Os doentes devem ter um peso corporal mínimo de 10 kg quando receberem </w:t>
      </w:r>
      <w:r w:rsidR="007C3506" w:rsidRPr="004B7BD0">
        <w:t xml:space="preserve">Avtozma </w:t>
      </w:r>
      <w:r w:rsidRPr="004B7BD0">
        <w:t>por via subcutânea.</w:t>
      </w:r>
    </w:p>
    <w:p w14:paraId="7E84BA45" w14:textId="77777777" w:rsidR="006E379A" w:rsidRPr="004B7BD0" w:rsidRDefault="006E379A" w:rsidP="00237E8F">
      <w:pPr>
        <w:pStyle w:val="a3"/>
        <w:ind w:left="0"/>
      </w:pPr>
    </w:p>
    <w:p w14:paraId="0C59792F" w14:textId="77777777" w:rsidR="003F4577" w:rsidRPr="004B7BD0" w:rsidRDefault="009A72CD" w:rsidP="00237E8F">
      <w:pPr>
        <w:rPr>
          <w:i/>
        </w:rPr>
      </w:pPr>
      <w:r w:rsidRPr="004B7BD0">
        <w:rPr>
          <w:i/>
        </w:rPr>
        <w:t>Doentes com AIJp</w:t>
      </w:r>
    </w:p>
    <w:p w14:paraId="68EB84D0" w14:textId="77777777" w:rsidR="003F4577" w:rsidRPr="004B7BD0" w:rsidRDefault="009A72CD" w:rsidP="00237E8F">
      <w:pPr>
        <w:pStyle w:val="a3"/>
        <w:ind w:left="0"/>
      </w:pPr>
      <w:r w:rsidRPr="004B7BD0">
        <w:t>A posologia recomendada em doentes com idade superior a 12 anos é de 162 mg subcutâneos uma vez de 2 em 2 semanas em doentes com peso corporal igual ou superior a 30 kg, ou 162 mg subcutâneos uma vez de 3 em 3 semanas em doentes com peso corporal inferior a 30 kg.</w:t>
      </w:r>
    </w:p>
    <w:p w14:paraId="32069478" w14:textId="77777777" w:rsidR="006E379A" w:rsidRPr="004B7BD0" w:rsidRDefault="006E379A" w:rsidP="00237E8F"/>
    <w:p w14:paraId="7D8FBA07" w14:textId="77777777" w:rsidR="006E379A" w:rsidRPr="004B7BD0" w:rsidRDefault="003F4577" w:rsidP="00237E8F">
      <w:r w:rsidRPr="004B7BD0">
        <w:t xml:space="preserve">A caneta pré-cheia não deve ser utilizada para tratar doentes pediátricos com idade &lt; 12 anos. </w:t>
      </w:r>
    </w:p>
    <w:p w14:paraId="7C3FA241" w14:textId="77777777" w:rsidR="006E379A" w:rsidRPr="004B7BD0" w:rsidRDefault="006E379A" w:rsidP="00237E8F"/>
    <w:p w14:paraId="001F900C" w14:textId="0DE0984E" w:rsidR="003F4577" w:rsidRPr="004B7BD0" w:rsidRDefault="003F4577" w:rsidP="00237E8F">
      <w:r w:rsidRPr="004B7BD0">
        <w:t>Ajustes de dose devido a alterações laboratoriais (AIJs e AIJp)</w:t>
      </w:r>
    </w:p>
    <w:p w14:paraId="15FE58C7" w14:textId="77777777" w:rsidR="006E379A" w:rsidRPr="004B7BD0" w:rsidRDefault="006E379A" w:rsidP="00237E8F"/>
    <w:p w14:paraId="1C92544B" w14:textId="77777777" w:rsidR="003F4577" w:rsidRPr="004B7BD0" w:rsidRDefault="009A72CD" w:rsidP="00237E8F">
      <w:pPr>
        <w:pStyle w:val="a3"/>
        <w:ind w:left="0"/>
      </w:pPr>
      <w:r w:rsidRPr="004B7BD0">
        <w:t>Se apropriado, a dose de MTX e/ou outras terapêuticas concomitantes deve ser modificada ou a administração interrompida e a administração de tocilizumab interrompida até a situação clínica ser avaliada. Uma vez que existem muitas condições de comorbilidade que podem afetar os valores laboratoriais na AIJs ou AIJp, a decisão de descontinuar tocilizumab devido a uma alteração laboratorial deve ser baseada numa avaliação médica de cada doente individualmente.</w:t>
      </w:r>
    </w:p>
    <w:p w14:paraId="34B87A31" w14:textId="77777777" w:rsidR="003F4577" w:rsidRPr="004B7BD0" w:rsidRDefault="003F4577" w:rsidP="00237E8F">
      <w:pPr>
        <w:pStyle w:val="a3"/>
        <w:ind w:left="0"/>
      </w:pPr>
    </w:p>
    <w:p w14:paraId="0DEFF926" w14:textId="6AAEB350" w:rsidR="003F4577" w:rsidRPr="004B7BD0" w:rsidRDefault="003F4577" w:rsidP="00C95146">
      <w:pPr>
        <w:pStyle w:val="a4"/>
        <w:keepNext/>
        <w:numPr>
          <w:ilvl w:val="0"/>
          <w:numId w:val="2"/>
        </w:numPr>
        <w:ind w:left="567" w:hanging="567"/>
      </w:pPr>
      <w:r w:rsidRPr="004B7BD0">
        <w:lastRenderedPageBreak/>
        <w:t>Anomalias das enzimas hepaticas</w:t>
      </w:r>
    </w:p>
    <w:p w14:paraId="3FD47F1F" w14:textId="24348571" w:rsidR="0059527D" w:rsidRPr="004B7BD0" w:rsidRDefault="0059527D" w:rsidP="006E379A">
      <w:pPr>
        <w:pStyle w:val="a3"/>
        <w:keepNext/>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086"/>
        <w:gridCol w:w="6978"/>
      </w:tblGrid>
      <w:tr w:rsidR="00A03890" w:rsidRPr="004B7BD0" w14:paraId="7E5EC8C8" w14:textId="77777777" w:rsidTr="008A6CD4">
        <w:trPr>
          <w:tblHeader/>
        </w:trPr>
        <w:tc>
          <w:tcPr>
            <w:tcW w:w="1795" w:type="dxa"/>
          </w:tcPr>
          <w:p w14:paraId="561D9FB4" w14:textId="77777777" w:rsidR="0059527D" w:rsidRPr="004B7BD0" w:rsidRDefault="009A72CD" w:rsidP="00915552">
            <w:pPr>
              <w:pStyle w:val="TableParagraph"/>
              <w:keepNext/>
              <w:suppressAutoHyphens/>
              <w:jc w:val="center"/>
              <w:rPr>
                <w:bCs/>
              </w:rPr>
            </w:pPr>
            <w:r w:rsidRPr="004B7BD0">
              <w:rPr>
                <w:bCs/>
              </w:rPr>
              <w:t>Valor Laboratorial</w:t>
            </w:r>
          </w:p>
        </w:tc>
        <w:tc>
          <w:tcPr>
            <w:tcW w:w="6005" w:type="dxa"/>
          </w:tcPr>
          <w:p w14:paraId="49849541" w14:textId="77777777" w:rsidR="0059527D" w:rsidRPr="004B7BD0" w:rsidRDefault="009A72CD" w:rsidP="00915552">
            <w:pPr>
              <w:pStyle w:val="TableParagraph"/>
              <w:keepNext/>
              <w:suppressAutoHyphens/>
              <w:jc w:val="center"/>
              <w:rPr>
                <w:bCs/>
              </w:rPr>
            </w:pPr>
            <w:r w:rsidRPr="004B7BD0">
              <w:rPr>
                <w:bCs/>
              </w:rPr>
              <w:t>Ação</w:t>
            </w:r>
          </w:p>
        </w:tc>
      </w:tr>
      <w:tr w:rsidR="00A03890" w:rsidRPr="004B7BD0" w14:paraId="3556F7D8" w14:textId="77777777" w:rsidTr="008A6CD4">
        <w:tc>
          <w:tcPr>
            <w:tcW w:w="1795" w:type="dxa"/>
          </w:tcPr>
          <w:p w14:paraId="1549AF9F" w14:textId="77777777" w:rsidR="0059527D" w:rsidRPr="004B7BD0" w:rsidRDefault="009A72CD" w:rsidP="006E379A">
            <w:pPr>
              <w:pStyle w:val="TableParagraph"/>
              <w:suppressAutoHyphens/>
            </w:pPr>
            <w:r w:rsidRPr="004B7BD0">
              <w:t>&gt; 1 a 3 x LSN</w:t>
            </w:r>
          </w:p>
        </w:tc>
        <w:tc>
          <w:tcPr>
            <w:tcW w:w="6005" w:type="dxa"/>
          </w:tcPr>
          <w:p w14:paraId="115F72AC" w14:textId="77777777" w:rsidR="003F4577" w:rsidRPr="004B7BD0" w:rsidRDefault="009A72CD" w:rsidP="006E379A">
            <w:pPr>
              <w:pStyle w:val="TableParagraph"/>
              <w:suppressAutoHyphens/>
            </w:pPr>
            <w:r w:rsidRPr="004B7BD0">
              <w:t>Modificar a dose de MTX concomitante, se apropriado</w:t>
            </w:r>
          </w:p>
          <w:p w14:paraId="2A176F73" w14:textId="77777777" w:rsidR="006E379A" w:rsidRPr="004B7BD0" w:rsidRDefault="006E379A" w:rsidP="006E379A">
            <w:pPr>
              <w:pStyle w:val="TableParagraph"/>
              <w:suppressAutoHyphens/>
            </w:pPr>
          </w:p>
          <w:p w14:paraId="14B9C212" w14:textId="52F0D5A4" w:rsidR="0059527D" w:rsidRPr="004B7BD0" w:rsidRDefault="009A72CD" w:rsidP="006E379A">
            <w:pPr>
              <w:pStyle w:val="TableParagraph"/>
              <w:suppressAutoHyphens/>
            </w:pPr>
            <w:r w:rsidRPr="004B7BD0">
              <w:t xml:space="preserve">Para aumentos persistentes dentro deste intervalo, interromper </w:t>
            </w:r>
            <w:r w:rsidR="007C3506" w:rsidRPr="004B7BD0">
              <w:t xml:space="preserve">Avtozma </w:t>
            </w:r>
            <w:r w:rsidRPr="004B7BD0">
              <w:t>até normalização de ALT/AST</w:t>
            </w:r>
          </w:p>
        </w:tc>
      </w:tr>
      <w:tr w:rsidR="00A03890" w:rsidRPr="004B7BD0" w14:paraId="3EAE554E" w14:textId="77777777" w:rsidTr="008A6CD4">
        <w:tc>
          <w:tcPr>
            <w:tcW w:w="1795" w:type="dxa"/>
          </w:tcPr>
          <w:p w14:paraId="646EE1FF" w14:textId="77777777" w:rsidR="0059527D" w:rsidRPr="004B7BD0" w:rsidRDefault="009A72CD" w:rsidP="006E379A">
            <w:pPr>
              <w:pStyle w:val="TableParagraph"/>
              <w:suppressAutoHyphens/>
            </w:pPr>
            <w:r w:rsidRPr="004B7BD0">
              <w:t>&gt; 3 x LSN a 5 x LSN</w:t>
            </w:r>
          </w:p>
        </w:tc>
        <w:tc>
          <w:tcPr>
            <w:tcW w:w="6005" w:type="dxa"/>
          </w:tcPr>
          <w:p w14:paraId="59B48996" w14:textId="77777777" w:rsidR="003F4577" w:rsidRPr="004B7BD0" w:rsidRDefault="009A72CD" w:rsidP="006E379A">
            <w:pPr>
              <w:pStyle w:val="TableParagraph"/>
              <w:suppressAutoHyphens/>
            </w:pPr>
            <w:r w:rsidRPr="004B7BD0">
              <w:t>Modificar a dose de MTX concomitante, se apropriado</w:t>
            </w:r>
          </w:p>
          <w:p w14:paraId="15053888" w14:textId="77777777" w:rsidR="006E379A" w:rsidRPr="004B7BD0" w:rsidRDefault="006E379A" w:rsidP="006E379A">
            <w:pPr>
              <w:pStyle w:val="TableParagraph"/>
              <w:suppressAutoHyphens/>
            </w:pPr>
          </w:p>
          <w:p w14:paraId="2BFA5C29" w14:textId="7C40E0FF" w:rsidR="0059527D" w:rsidRPr="004B7BD0" w:rsidRDefault="009A72CD" w:rsidP="006E379A">
            <w:pPr>
              <w:pStyle w:val="TableParagraph"/>
              <w:suppressAutoHyphens/>
            </w:pPr>
            <w:r w:rsidRPr="004B7BD0">
              <w:t xml:space="preserve">Interromper a administração de </w:t>
            </w:r>
            <w:r w:rsidR="007C3506" w:rsidRPr="004B7BD0">
              <w:t xml:space="preserve">Avtozma </w:t>
            </w:r>
            <w:r w:rsidRPr="004B7BD0">
              <w:t>até &lt; 3 x LSN e seguir as recomendações descritas acima para &gt; 1 a 3 x LSN</w:t>
            </w:r>
          </w:p>
        </w:tc>
      </w:tr>
      <w:tr w:rsidR="00A03890" w:rsidRPr="004B7BD0" w14:paraId="677A7ACC" w14:textId="77777777" w:rsidTr="008A6CD4">
        <w:tc>
          <w:tcPr>
            <w:tcW w:w="1795" w:type="dxa"/>
          </w:tcPr>
          <w:p w14:paraId="410B64F5" w14:textId="77777777" w:rsidR="0059527D" w:rsidRPr="004B7BD0" w:rsidRDefault="009A72CD" w:rsidP="006E379A">
            <w:pPr>
              <w:pStyle w:val="TableParagraph"/>
              <w:suppressAutoHyphens/>
            </w:pPr>
            <w:r w:rsidRPr="004B7BD0">
              <w:t>&gt; 5 x LSN</w:t>
            </w:r>
          </w:p>
        </w:tc>
        <w:tc>
          <w:tcPr>
            <w:tcW w:w="6005" w:type="dxa"/>
          </w:tcPr>
          <w:p w14:paraId="2656CC04" w14:textId="60049078" w:rsidR="003F4577" w:rsidRPr="004B7BD0" w:rsidRDefault="009A72CD" w:rsidP="006E379A">
            <w:pPr>
              <w:pStyle w:val="TableParagraph"/>
              <w:suppressAutoHyphens/>
            </w:pPr>
            <w:r w:rsidRPr="004B7BD0">
              <w:t xml:space="preserve">Descontinuar </w:t>
            </w:r>
            <w:r w:rsidR="007C3506" w:rsidRPr="004B7BD0">
              <w:t>Avtozma</w:t>
            </w:r>
          </w:p>
          <w:p w14:paraId="056D6B51" w14:textId="77777777" w:rsidR="006E379A" w:rsidRPr="004B7BD0" w:rsidRDefault="006E379A" w:rsidP="006E379A">
            <w:pPr>
              <w:pStyle w:val="TableParagraph"/>
              <w:suppressAutoHyphens/>
            </w:pPr>
          </w:p>
          <w:p w14:paraId="6CAA9747" w14:textId="2A2732EC" w:rsidR="0059527D" w:rsidRPr="004B7BD0" w:rsidRDefault="009A72CD" w:rsidP="006E379A">
            <w:pPr>
              <w:pStyle w:val="TableParagraph"/>
              <w:suppressAutoHyphens/>
            </w:pPr>
            <w:r w:rsidRPr="004B7BD0">
              <w:t xml:space="preserve">A decisão de descontinuar </w:t>
            </w:r>
            <w:r w:rsidR="007C3506" w:rsidRPr="004B7BD0">
              <w:t xml:space="preserve">Avtozma </w:t>
            </w:r>
            <w:r w:rsidRPr="004B7BD0">
              <w:t>na AIJs ou AIJp devido a uma alteração laboratorial deve ser baseada numa avaliação médica do doente individual</w:t>
            </w:r>
          </w:p>
        </w:tc>
      </w:tr>
    </w:tbl>
    <w:p w14:paraId="6333589A" w14:textId="77777777" w:rsidR="006E379A" w:rsidRPr="004B7BD0" w:rsidRDefault="006E379A" w:rsidP="00237E8F">
      <w:pPr>
        <w:tabs>
          <w:tab w:val="left" w:pos="964"/>
        </w:tabs>
        <w:rPr>
          <w:rFonts w:eastAsia="Symbol"/>
          <w:lang w:eastAsia="en-US"/>
        </w:rPr>
      </w:pPr>
    </w:p>
    <w:p w14:paraId="4D93272A" w14:textId="0A309AAF" w:rsidR="003F4577" w:rsidRPr="004B7BD0" w:rsidRDefault="003F4577" w:rsidP="00C95146">
      <w:pPr>
        <w:pStyle w:val="a4"/>
        <w:keepNext/>
        <w:numPr>
          <w:ilvl w:val="0"/>
          <w:numId w:val="2"/>
        </w:numPr>
        <w:ind w:left="567" w:hanging="567"/>
      </w:pPr>
      <w:r w:rsidRPr="004B7BD0">
        <w:t>Contagem absoluta dos neutrófilos (CAN) baixa</w:t>
      </w:r>
    </w:p>
    <w:p w14:paraId="20A13C16" w14:textId="6ADD79B6" w:rsidR="0059527D" w:rsidRPr="004B7BD0" w:rsidRDefault="0059527D" w:rsidP="006E379A">
      <w:pPr>
        <w:pStyle w:val="a3"/>
        <w:keepNext/>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081"/>
        <w:gridCol w:w="6983"/>
      </w:tblGrid>
      <w:tr w:rsidR="00A03890" w:rsidRPr="004B7BD0" w14:paraId="5F9AFFB0" w14:textId="77777777" w:rsidTr="008A6CD4">
        <w:trPr>
          <w:cantSplit/>
        </w:trPr>
        <w:tc>
          <w:tcPr>
            <w:tcW w:w="2081" w:type="dxa"/>
          </w:tcPr>
          <w:p w14:paraId="648ACD1D" w14:textId="77777777" w:rsidR="0059527D" w:rsidRPr="004B7BD0" w:rsidRDefault="009A72CD" w:rsidP="006E379A">
            <w:pPr>
              <w:pStyle w:val="TableParagraph"/>
              <w:suppressAutoHyphens/>
              <w:jc w:val="center"/>
              <w:rPr>
                <w:bCs/>
              </w:rPr>
            </w:pPr>
            <w:r w:rsidRPr="004B7BD0">
              <w:rPr>
                <w:bCs/>
              </w:rPr>
              <w:t>Valor Laboratorial (células x 10</w:t>
            </w:r>
            <w:r w:rsidRPr="004B7BD0">
              <w:rPr>
                <w:bCs/>
                <w:vertAlign w:val="superscript"/>
              </w:rPr>
              <w:t>9</w:t>
            </w:r>
            <w:r w:rsidRPr="004B7BD0">
              <w:rPr>
                <w:bCs/>
              </w:rPr>
              <w:t>/l)</w:t>
            </w:r>
          </w:p>
        </w:tc>
        <w:tc>
          <w:tcPr>
            <w:tcW w:w="6983" w:type="dxa"/>
          </w:tcPr>
          <w:p w14:paraId="3BEBC96C" w14:textId="77777777" w:rsidR="0059527D" w:rsidRPr="004B7BD0" w:rsidRDefault="009A72CD" w:rsidP="006E379A">
            <w:pPr>
              <w:pStyle w:val="TableParagraph"/>
              <w:suppressAutoHyphens/>
              <w:jc w:val="center"/>
              <w:rPr>
                <w:bCs/>
              </w:rPr>
            </w:pPr>
            <w:r w:rsidRPr="004B7BD0">
              <w:rPr>
                <w:bCs/>
              </w:rPr>
              <w:t>Ação</w:t>
            </w:r>
          </w:p>
        </w:tc>
      </w:tr>
      <w:tr w:rsidR="00A03890" w:rsidRPr="004B7BD0" w14:paraId="5BA0330A" w14:textId="77777777" w:rsidTr="008A6CD4">
        <w:trPr>
          <w:cantSplit/>
        </w:trPr>
        <w:tc>
          <w:tcPr>
            <w:tcW w:w="2081" w:type="dxa"/>
          </w:tcPr>
          <w:p w14:paraId="584FD967" w14:textId="77777777" w:rsidR="0059527D" w:rsidRPr="004B7BD0" w:rsidRDefault="009A72CD" w:rsidP="006E379A">
            <w:pPr>
              <w:pStyle w:val="TableParagraph"/>
              <w:suppressAutoHyphens/>
            </w:pPr>
            <w:r w:rsidRPr="004B7BD0">
              <w:t>CAN &gt; 1</w:t>
            </w:r>
          </w:p>
        </w:tc>
        <w:tc>
          <w:tcPr>
            <w:tcW w:w="6983" w:type="dxa"/>
          </w:tcPr>
          <w:p w14:paraId="0A5435CA" w14:textId="77777777" w:rsidR="0059527D" w:rsidRPr="004B7BD0" w:rsidRDefault="009A72CD" w:rsidP="006E379A">
            <w:pPr>
              <w:pStyle w:val="TableParagraph"/>
              <w:suppressAutoHyphens/>
            </w:pPr>
            <w:r w:rsidRPr="004B7BD0">
              <w:t>Manter a dose</w:t>
            </w:r>
          </w:p>
        </w:tc>
      </w:tr>
      <w:tr w:rsidR="00A03890" w:rsidRPr="004B7BD0" w14:paraId="53BE80BA" w14:textId="77777777" w:rsidTr="008A6CD4">
        <w:trPr>
          <w:cantSplit/>
        </w:trPr>
        <w:tc>
          <w:tcPr>
            <w:tcW w:w="2081" w:type="dxa"/>
          </w:tcPr>
          <w:p w14:paraId="2BD2EA5D" w14:textId="77777777" w:rsidR="0059527D" w:rsidRPr="004B7BD0" w:rsidRDefault="009A72CD" w:rsidP="006E379A">
            <w:pPr>
              <w:pStyle w:val="TableParagraph"/>
              <w:suppressAutoHyphens/>
            </w:pPr>
            <w:r w:rsidRPr="004B7BD0">
              <w:t>CAN de 0,5 a 1</w:t>
            </w:r>
          </w:p>
        </w:tc>
        <w:tc>
          <w:tcPr>
            <w:tcW w:w="6983" w:type="dxa"/>
          </w:tcPr>
          <w:p w14:paraId="6D702568" w14:textId="3CD94DB8" w:rsidR="003F4577" w:rsidRPr="004B7BD0" w:rsidRDefault="009A72CD" w:rsidP="006E379A">
            <w:pPr>
              <w:pStyle w:val="TableParagraph"/>
              <w:suppressAutoHyphens/>
            </w:pPr>
            <w:r w:rsidRPr="004B7BD0">
              <w:t xml:space="preserve">Interromper a administração de </w:t>
            </w:r>
            <w:r w:rsidR="007C3506" w:rsidRPr="004B7BD0">
              <w:t>Avtozma</w:t>
            </w:r>
          </w:p>
          <w:p w14:paraId="30D2809A" w14:textId="77777777" w:rsidR="006E379A" w:rsidRPr="004B7BD0" w:rsidRDefault="006E379A" w:rsidP="006E379A">
            <w:pPr>
              <w:pStyle w:val="TableParagraph"/>
              <w:suppressAutoHyphens/>
            </w:pPr>
          </w:p>
          <w:p w14:paraId="21B5BA73" w14:textId="77875858" w:rsidR="0059527D" w:rsidRPr="004B7BD0" w:rsidRDefault="009A72CD" w:rsidP="006E379A">
            <w:pPr>
              <w:pStyle w:val="TableParagraph"/>
              <w:suppressAutoHyphens/>
            </w:pPr>
            <w:r w:rsidRPr="004B7BD0">
              <w:t>Quando a CAN aumentar para &gt; 1 x 10</w:t>
            </w:r>
            <w:r w:rsidRPr="004B7BD0">
              <w:rPr>
                <w:vertAlign w:val="superscript"/>
              </w:rPr>
              <w:t>9</w:t>
            </w:r>
            <w:r w:rsidRPr="004B7BD0">
              <w:t xml:space="preserve">/l, recomeçar </w:t>
            </w:r>
            <w:r w:rsidR="007C3506" w:rsidRPr="004B7BD0">
              <w:t>Avtozma</w:t>
            </w:r>
            <w:r w:rsidRPr="004B7BD0">
              <w:t>.</w:t>
            </w:r>
          </w:p>
        </w:tc>
      </w:tr>
      <w:tr w:rsidR="00A03890" w:rsidRPr="004B7BD0" w14:paraId="57171841" w14:textId="77777777" w:rsidTr="008A6CD4">
        <w:trPr>
          <w:cantSplit/>
        </w:trPr>
        <w:tc>
          <w:tcPr>
            <w:tcW w:w="2081" w:type="dxa"/>
          </w:tcPr>
          <w:p w14:paraId="4E5D4D31" w14:textId="77777777" w:rsidR="0059527D" w:rsidRPr="004B7BD0" w:rsidRDefault="009A72CD" w:rsidP="006E379A">
            <w:pPr>
              <w:pStyle w:val="TableParagraph"/>
              <w:suppressAutoHyphens/>
            </w:pPr>
            <w:r w:rsidRPr="004B7BD0">
              <w:t>CAN &lt; 0,5</w:t>
            </w:r>
          </w:p>
        </w:tc>
        <w:tc>
          <w:tcPr>
            <w:tcW w:w="6983" w:type="dxa"/>
          </w:tcPr>
          <w:p w14:paraId="053C0CDE" w14:textId="1E551345" w:rsidR="003F4577" w:rsidRPr="004B7BD0" w:rsidRDefault="009A72CD" w:rsidP="006E379A">
            <w:pPr>
              <w:pStyle w:val="TableParagraph"/>
              <w:suppressAutoHyphens/>
            </w:pPr>
            <w:r w:rsidRPr="004B7BD0">
              <w:t xml:space="preserve">Descontinuar </w:t>
            </w:r>
            <w:r w:rsidR="007C3506" w:rsidRPr="004B7BD0">
              <w:t>Avtozma</w:t>
            </w:r>
          </w:p>
          <w:p w14:paraId="08A2BB6A" w14:textId="77777777" w:rsidR="006E379A" w:rsidRPr="004B7BD0" w:rsidRDefault="006E379A" w:rsidP="006E379A">
            <w:pPr>
              <w:pStyle w:val="TableParagraph"/>
              <w:suppressAutoHyphens/>
            </w:pPr>
          </w:p>
          <w:p w14:paraId="4B5D5873" w14:textId="40D0F5BD" w:rsidR="0059527D" w:rsidRPr="004B7BD0" w:rsidRDefault="009A72CD" w:rsidP="006E379A">
            <w:pPr>
              <w:pStyle w:val="TableParagraph"/>
              <w:suppressAutoHyphens/>
            </w:pPr>
            <w:r w:rsidRPr="004B7BD0">
              <w:t xml:space="preserve">A decisão de descontinuar </w:t>
            </w:r>
            <w:r w:rsidR="007C3506" w:rsidRPr="004B7BD0">
              <w:t xml:space="preserve">Avtozma </w:t>
            </w:r>
            <w:r w:rsidRPr="004B7BD0">
              <w:t>na AIJs ou AIJp devido a uma alteração laboratorial deve ser baseada numa avaliação médica do doente individual.</w:t>
            </w:r>
          </w:p>
        </w:tc>
      </w:tr>
    </w:tbl>
    <w:p w14:paraId="6FC28D3E" w14:textId="77777777" w:rsidR="006E379A" w:rsidRPr="004B7BD0" w:rsidRDefault="006E379A" w:rsidP="00237E8F">
      <w:pPr>
        <w:jc w:val="both"/>
      </w:pPr>
    </w:p>
    <w:p w14:paraId="55E5CC3D" w14:textId="572C6B47" w:rsidR="003F4577" w:rsidRPr="004B7BD0" w:rsidRDefault="003F4577" w:rsidP="00C95146">
      <w:pPr>
        <w:pStyle w:val="a4"/>
        <w:keepNext/>
        <w:numPr>
          <w:ilvl w:val="0"/>
          <w:numId w:val="2"/>
        </w:numPr>
        <w:ind w:left="567" w:hanging="567"/>
      </w:pPr>
      <w:r w:rsidRPr="004B7BD0">
        <w:t>Contagem das plaquetas baixa</w:t>
      </w:r>
    </w:p>
    <w:p w14:paraId="01D26C7C" w14:textId="6BC658B2" w:rsidR="0059527D" w:rsidRPr="004B7BD0" w:rsidRDefault="0059527D" w:rsidP="006E379A">
      <w:pPr>
        <w:pStyle w:val="a3"/>
        <w:keepNext/>
        <w:ind w:left="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081"/>
        <w:gridCol w:w="6983"/>
      </w:tblGrid>
      <w:tr w:rsidR="00A03890" w:rsidRPr="004B7BD0" w14:paraId="28BC699B" w14:textId="77777777" w:rsidTr="008A6CD4">
        <w:trPr>
          <w:cantSplit/>
        </w:trPr>
        <w:tc>
          <w:tcPr>
            <w:tcW w:w="2081" w:type="dxa"/>
          </w:tcPr>
          <w:p w14:paraId="00987517" w14:textId="77777777" w:rsidR="0059527D" w:rsidRPr="004B7BD0" w:rsidRDefault="009A72CD" w:rsidP="006E379A">
            <w:pPr>
              <w:pStyle w:val="TableParagraph"/>
              <w:suppressAutoHyphens/>
              <w:jc w:val="center"/>
              <w:rPr>
                <w:bCs/>
              </w:rPr>
            </w:pPr>
            <w:r w:rsidRPr="004B7BD0">
              <w:rPr>
                <w:bCs/>
              </w:rPr>
              <w:t>Valor Laboratorial (células x 10</w:t>
            </w:r>
            <w:r w:rsidRPr="004B7BD0">
              <w:rPr>
                <w:bCs/>
                <w:vertAlign w:val="superscript"/>
              </w:rPr>
              <w:t>3</w:t>
            </w:r>
            <w:r w:rsidRPr="004B7BD0">
              <w:rPr>
                <w:bCs/>
              </w:rPr>
              <w:t>/μl)</w:t>
            </w:r>
          </w:p>
        </w:tc>
        <w:tc>
          <w:tcPr>
            <w:tcW w:w="6983" w:type="dxa"/>
          </w:tcPr>
          <w:p w14:paraId="73D0B4FE" w14:textId="77777777" w:rsidR="0059527D" w:rsidRPr="004B7BD0" w:rsidRDefault="009A72CD" w:rsidP="006E379A">
            <w:pPr>
              <w:pStyle w:val="TableParagraph"/>
              <w:suppressAutoHyphens/>
              <w:jc w:val="center"/>
              <w:rPr>
                <w:bCs/>
              </w:rPr>
            </w:pPr>
            <w:r w:rsidRPr="004B7BD0">
              <w:rPr>
                <w:bCs/>
              </w:rPr>
              <w:t>Ação</w:t>
            </w:r>
          </w:p>
        </w:tc>
      </w:tr>
      <w:tr w:rsidR="00A03890" w:rsidRPr="004B7BD0" w14:paraId="51DA847A" w14:textId="77777777" w:rsidTr="008A6CD4">
        <w:trPr>
          <w:cantSplit/>
        </w:trPr>
        <w:tc>
          <w:tcPr>
            <w:tcW w:w="2081" w:type="dxa"/>
          </w:tcPr>
          <w:p w14:paraId="5F2C3759" w14:textId="77777777" w:rsidR="0059527D" w:rsidRPr="004B7BD0" w:rsidRDefault="009A72CD" w:rsidP="006E379A">
            <w:pPr>
              <w:pStyle w:val="TableParagraph"/>
              <w:suppressAutoHyphens/>
            </w:pPr>
            <w:r w:rsidRPr="004B7BD0">
              <w:t>50 a 100</w:t>
            </w:r>
          </w:p>
        </w:tc>
        <w:tc>
          <w:tcPr>
            <w:tcW w:w="6983" w:type="dxa"/>
          </w:tcPr>
          <w:p w14:paraId="76E9B38B" w14:textId="77777777" w:rsidR="007C3506" w:rsidRPr="004B7BD0" w:rsidRDefault="009A72CD" w:rsidP="006E379A">
            <w:pPr>
              <w:pStyle w:val="TableParagraph"/>
              <w:suppressAutoHyphens/>
            </w:pPr>
            <w:r w:rsidRPr="004B7BD0">
              <w:t>Modificar a dose de MTX concomitante, se apropriado</w:t>
            </w:r>
          </w:p>
          <w:p w14:paraId="7C218931" w14:textId="77777777" w:rsidR="007C3506" w:rsidRPr="004B7BD0" w:rsidRDefault="007C3506" w:rsidP="006E379A">
            <w:pPr>
              <w:pStyle w:val="TableParagraph"/>
              <w:suppressAutoHyphens/>
            </w:pPr>
          </w:p>
          <w:p w14:paraId="3301D795" w14:textId="0951FBE4" w:rsidR="003F4577" w:rsidRPr="004B7BD0" w:rsidRDefault="009A72CD" w:rsidP="006E379A">
            <w:pPr>
              <w:pStyle w:val="TableParagraph"/>
              <w:suppressAutoHyphens/>
            </w:pPr>
            <w:r w:rsidRPr="004B7BD0">
              <w:t xml:space="preserve">Interromper a administração de </w:t>
            </w:r>
            <w:r w:rsidR="007C3506" w:rsidRPr="004B7BD0">
              <w:t>Avtozma</w:t>
            </w:r>
          </w:p>
          <w:p w14:paraId="6B8F042A" w14:textId="77777777" w:rsidR="006E379A" w:rsidRPr="004B7BD0" w:rsidRDefault="006E379A" w:rsidP="006E379A">
            <w:pPr>
              <w:pStyle w:val="TableParagraph"/>
              <w:suppressAutoHyphens/>
            </w:pPr>
          </w:p>
          <w:p w14:paraId="407E8C56" w14:textId="293916AC" w:rsidR="0059527D" w:rsidRPr="004B7BD0" w:rsidRDefault="009A72CD" w:rsidP="006E379A">
            <w:pPr>
              <w:pStyle w:val="TableParagraph"/>
              <w:suppressAutoHyphens/>
            </w:pPr>
            <w:r w:rsidRPr="004B7BD0">
              <w:t>Quando a contagem das plaquetas for &gt; 100 x 10</w:t>
            </w:r>
            <w:r w:rsidRPr="004B7BD0">
              <w:rPr>
                <w:vertAlign w:val="superscript"/>
              </w:rPr>
              <w:t>3</w:t>
            </w:r>
            <w:r w:rsidRPr="004B7BD0">
              <w:t xml:space="preserve">/μl recomeçar </w:t>
            </w:r>
            <w:r w:rsidR="007C3506" w:rsidRPr="004B7BD0">
              <w:t>Avtozma</w:t>
            </w:r>
            <w:r w:rsidRPr="004B7BD0">
              <w:t>.</w:t>
            </w:r>
          </w:p>
        </w:tc>
      </w:tr>
      <w:tr w:rsidR="00A03890" w:rsidRPr="004B7BD0" w14:paraId="6DBB615E" w14:textId="77777777" w:rsidTr="008A6CD4">
        <w:trPr>
          <w:cantSplit/>
        </w:trPr>
        <w:tc>
          <w:tcPr>
            <w:tcW w:w="2081" w:type="dxa"/>
          </w:tcPr>
          <w:p w14:paraId="47190FDE" w14:textId="77777777" w:rsidR="0059527D" w:rsidRPr="004B7BD0" w:rsidRDefault="009A72CD" w:rsidP="006E379A">
            <w:pPr>
              <w:pStyle w:val="TableParagraph"/>
              <w:suppressAutoHyphens/>
            </w:pPr>
            <w:r w:rsidRPr="004B7BD0">
              <w:t>&lt; 50</w:t>
            </w:r>
          </w:p>
        </w:tc>
        <w:tc>
          <w:tcPr>
            <w:tcW w:w="6983" w:type="dxa"/>
          </w:tcPr>
          <w:p w14:paraId="7F47759C" w14:textId="0E278AD8" w:rsidR="003F4577" w:rsidRPr="004B7BD0" w:rsidRDefault="009A72CD" w:rsidP="006E379A">
            <w:pPr>
              <w:pStyle w:val="TableParagraph"/>
              <w:suppressAutoHyphens/>
            </w:pPr>
            <w:r w:rsidRPr="004B7BD0">
              <w:t xml:space="preserve">Descontinuar </w:t>
            </w:r>
            <w:r w:rsidR="007C3506" w:rsidRPr="004B7BD0">
              <w:t>Avtozma</w:t>
            </w:r>
            <w:r w:rsidRPr="004B7BD0">
              <w:t>.</w:t>
            </w:r>
          </w:p>
          <w:p w14:paraId="41476A2D" w14:textId="77777777" w:rsidR="006E379A" w:rsidRPr="004B7BD0" w:rsidRDefault="006E379A" w:rsidP="006E379A">
            <w:pPr>
              <w:pStyle w:val="TableParagraph"/>
              <w:suppressAutoHyphens/>
            </w:pPr>
          </w:p>
          <w:p w14:paraId="545F7940" w14:textId="1E064974" w:rsidR="0059527D" w:rsidRPr="004B7BD0" w:rsidRDefault="009A72CD" w:rsidP="006E379A">
            <w:pPr>
              <w:pStyle w:val="TableParagraph"/>
              <w:suppressAutoHyphens/>
            </w:pPr>
            <w:r w:rsidRPr="004B7BD0">
              <w:t xml:space="preserve">A decisão de descontinuar o </w:t>
            </w:r>
            <w:r w:rsidR="007C3506" w:rsidRPr="004B7BD0">
              <w:t xml:space="preserve">Avtozma </w:t>
            </w:r>
            <w:r w:rsidRPr="004B7BD0">
              <w:t>na AIJs ou AIJp devido a uma alteração laboratorial deve ser baseada numa avaliação médica do doente individual.</w:t>
            </w:r>
          </w:p>
        </w:tc>
      </w:tr>
    </w:tbl>
    <w:p w14:paraId="01F4FAB3" w14:textId="77777777" w:rsidR="006E379A" w:rsidRPr="004B7BD0" w:rsidRDefault="006E379A" w:rsidP="00237E8F">
      <w:pPr>
        <w:pStyle w:val="a3"/>
        <w:ind w:left="0"/>
      </w:pPr>
    </w:p>
    <w:p w14:paraId="580D2C89" w14:textId="5E1C6253" w:rsidR="003F4577" w:rsidRPr="004B7BD0" w:rsidRDefault="009A72CD" w:rsidP="00237E8F">
      <w:pPr>
        <w:pStyle w:val="a3"/>
        <w:ind w:left="0"/>
      </w:pPr>
      <w:r w:rsidRPr="004B7BD0">
        <w:t>A redução da frequência de administração de tocilizumab devido a alterações laboratoriais não foi estudada em doentes com AIJs ou AIJp.</w:t>
      </w:r>
    </w:p>
    <w:p w14:paraId="0C727032" w14:textId="77777777" w:rsidR="003F4577" w:rsidRPr="004B7BD0" w:rsidRDefault="003F4577" w:rsidP="00237E8F">
      <w:pPr>
        <w:pStyle w:val="a3"/>
        <w:ind w:left="0"/>
      </w:pPr>
    </w:p>
    <w:p w14:paraId="4256CD3E" w14:textId="723C9777" w:rsidR="003F4577" w:rsidRPr="004B7BD0" w:rsidRDefault="009A72CD" w:rsidP="00237E8F">
      <w:pPr>
        <w:pStyle w:val="a3"/>
        <w:ind w:left="0"/>
      </w:pPr>
      <w:r w:rsidRPr="004B7BD0">
        <w:t xml:space="preserve">A segurança e eficácia da formulação subcutânea de </w:t>
      </w:r>
      <w:r w:rsidR="007C3506" w:rsidRPr="004B7BD0">
        <w:t xml:space="preserve">Avtozma </w:t>
      </w:r>
      <w:r w:rsidRPr="004B7BD0">
        <w:t>em crianças com outras condições além da AIJs ou AIJp não foram estabelecidas.</w:t>
      </w:r>
    </w:p>
    <w:p w14:paraId="3D7E7A0C" w14:textId="77777777" w:rsidR="006E379A" w:rsidRPr="004B7BD0" w:rsidRDefault="006E379A" w:rsidP="00237E8F">
      <w:pPr>
        <w:pStyle w:val="a3"/>
        <w:ind w:left="0"/>
      </w:pPr>
    </w:p>
    <w:p w14:paraId="5AAD2291" w14:textId="2260C632" w:rsidR="003F4577" w:rsidRPr="004B7BD0" w:rsidRDefault="009A72CD" w:rsidP="00237E8F">
      <w:pPr>
        <w:pStyle w:val="a3"/>
        <w:ind w:left="0"/>
      </w:pPr>
      <w:r w:rsidRPr="004B7BD0">
        <w:t xml:space="preserve">Os dados disponíveis com a formulação IV sugerem que se observa uma melhoria clínica no prazo de 12 semanas após o início do tratamento com </w:t>
      </w:r>
      <w:bookmarkStart w:id="23" w:name="_Hlk184465915"/>
      <w:r w:rsidR="0009545C" w:rsidRPr="00C61A9B">
        <w:t>tocilizumab</w:t>
      </w:r>
      <w:bookmarkEnd w:id="23"/>
      <w:r w:rsidRPr="004B7BD0">
        <w:t>. A continuação da terapêutica deve ser cuidadosamente reconsiderada num doente que não exiba melhoria neste período.</w:t>
      </w:r>
    </w:p>
    <w:p w14:paraId="4A5C2ED8" w14:textId="77777777" w:rsidR="006E379A" w:rsidRPr="004B7BD0" w:rsidRDefault="006E379A" w:rsidP="00237E8F">
      <w:pPr>
        <w:pStyle w:val="a3"/>
        <w:ind w:left="0"/>
      </w:pPr>
    </w:p>
    <w:p w14:paraId="7D3312C8" w14:textId="77777777" w:rsidR="003F4577" w:rsidRPr="004B7BD0" w:rsidRDefault="009A72CD" w:rsidP="00915552">
      <w:pPr>
        <w:pStyle w:val="a3"/>
        <w:keepNext/>
        <w:ind w:left="0"/>
      </w:pPr>
      <w:r w:rsidRPr="004B7BD0">
        <w:rPr>
          <w:u w:val="single"/>
        </w:rPr>
        <w:lastRenderedPageBreak/>
        <w:t>Omissão de dose</w:t>
      </w:r>
    </w:p>
    <w:p w14:paraId="5D2CBFBF" w14:textId="1C0CFB31" w:rsidR="003F4577" w:rsidRPr="004B7BD0" w:rsidRDefault="009A72CD" w:rsidP="00237E8F">
      <w:pPr>
        <w:pStyle w:val="a3"/>
        <w:ind w:left="0"/>
      </w:pPr>
      <w:r w:rsidRPr="004B7BD0">
        <w:t xml:space="preserve">Se o doente com AIJs falhar uma injeção subcutânea semanal de </w:t>
      </w:r>
      <w:r w:rsidR="007C3506" w:rsidRPr="004B7BD0">
        <w:t xml:space="preserve">Avtozma </w:t>
      </w:r>
      <w:r w:rsidRPr="004B7BD0">
        <w:t xml:space="preserve">até 7 dias após o dia previsto dessa dose, ele/ela deve ser instruído a administrar a dose em falta no dia da administração seguinte. Se o doente falhar uma injeção subcutânea de </w:t>
      </w:r>
      <w:r w:rsidR="007C3506" w:rsidRPr="004B7BD0">
        <w:t xml:space="preserve">Avtozma </w:t>
      </w:r>
      <w:r w:rsidRPr="004B7BD0">
        <w:t>de 2 em 2 semanas, até 7 dias após o dia previsto dessa dose, ele/ela deve ser instruído a administrar imediatamente a dose em falta e a administrar a dose seguinte no dia da administração seguinte.</w:t>
      </w:r>
    </w:p>
    <w:p w14:paraId="270C7315" w14:textId="77777777" w:rsidR="006E379A" w:rsidRPr="004B7BD0" w:rsidRDefault="006E379A" w:rsidP="00237E8F">
      <w:pPr>
        <w:pStyle w:val="a3"/>
        <w:ind w:left="0"/>
      </w:pPr>
    </w:p>
    <w:p w14:paraId="5837F594" w14:textId="470481BF" w:rsidR="003F4577" w:rsidRPr="004B7BD0" w:rsidRDefault="009A72CD" w:rsidP="00237E8F">
      <w:pPr>
        <w:pStyle w:val="a3"/>
        <w:ind w:left="0"/>
      </w:pPr>
      <w:r w:rsidRPr="004B7BD0">
        <w:t xml:space="preserve">Se o doente com AIJp falhar uma injeção subcutânea de </w:t>
      </w:r>
      <w:r w:rsidR="007C3506" w:rsidRPr="004B7BD0">
        <w:t xml:space="preserve">Avtozma </w:t>
      </w:r>
      <w:r w:rsidRPr="004B7BD0">
        <w:t xml:space="preserve">até 7 dias após o dia previsto dessa dose, ele/ela deve administrar a dose em falta logo que se lembre e deve tomar a dose seguinte na data prevista normal. Se o doente falhar uma injeção subcutânea de </w:t>
      </w:r>
      <w:r w:rsidR="007C3506" w:rsidRPr="004B7BD0">
        <w:t xml:space="preserve">Avtozma </w:t>
      </w:r>
      <w:r w:rsidRPr="004B7BD0">
        <w:t xml:space="preserve">por mais de 7 dias após o dia previsto dessa dose ou se não tiver a certeza de quando deve administrar </w:t>
      </w:r>
      <w:r w:rsidR="007C3506" w:rsidRPr="004B7BD0">
        <w:t>Avtozma</w:t>
      </w:r>
      <w:r w:rsidRPr="004B7BD0">
        <w:t>, deve contactar o médico ou o farmacêutico.</w:t>
      </w:r>
    </w:p>
    <w:p w14:paraId="75D51C15" w14:textId="77777777" w:rsidR="003F4577" w:rsidRPr="004B7BD0" w:rsidRDefault="003F4577" w:rsidP="00237E8F">
      <w:pPr>
        <w:pStyle w:val="a3"/>
        <w:ind w:left="0"/>
      </w:pPr>
    </w:p>
    <w:p w14:paraId="139B494C" w14:textId="77777777" w:rsidR="003F4577" w:rsidRPr="004B7BD0" w:rsidRDefault="009A72CD" w:rsidP="00237E8F">
      <w:pPr>
        <w:pStyle w:val="a3"/>
        <w:ind w:left="0"/>
      </w:pPr>
      <w:r w:rsidRPr="004B7BD0">
        <w:rPr>
          <w:u w:val="single"/>
        </w:rPr>
        <w:t>Modo de administração</w:t>
      </w:r>
    </w:p>
    <w:p w14:paraId="4757B317" w14:textId="77777777" w:rsidR="003F4577" w:rsidRPr="004B7BD0" w:rsidRDefault="003F4577" w:rsidP="00237E8F">
      <w:pPr>
        <w:pStyle w:val="a3"/>
        <w:ind w:left="0"/>
      </w:pPr>
    </w:p>
    <w:p w14:paraId="28B55495" w14:textId="12F26597" w:rsidR="003F4577" w:rsidRPr="004B7BD0" w:rsidRDefault="007C3506" w:rsidP="00237E8F">
      <w:pPr>
        <w:pStyle w:val="a3"/>
        <w:ind w:left="0"/>
      </w:pPr>
      <w:r w:rsidRPr="004B7BD0">
        <w:t xml:space="preserve">Avtozma </w:t>
      </w:r>
      <w:r w:rsidR="009A72CD" w:rsidRPr="004B7BD0">
        <w:t>é para utilização subcutânea.</w:t>
      </w:r>
    </w:p>
    <w:p w14:paraId="2F49DCF1" w14:textId="7830063A" w:rsidR="003F4577" w:rsidRPr="004B7BD0" w:rsidRDefault="009A72CD" w:rsidP="00237E8F">
      <w:pPr>
        <w:pStyle w:val="a3"/>
        <w:ind w:left="0"/>
      </w:pPr>
      <w:r w:rsidRPr="004B7BD0">
        <w:t xml:space="preserve">Após treino adequado na técnica de injeção, os doentes poderão auto injetarem-se com </w:t>
      </w:r>
      <w:r w:rsidR="001758CB" w:rsidRPr="004B7BD0">
        <w:t>Avtozma</w:t>
      </w:r>
      <w:r w:rsidRPr="004B7BD0">
        <w:t xml:space="preserve"> caso o médico determine que é apropriado. O conteúdo total (0,9 ml) da caneta pré-cheia deve ser administrado como uma injeção subcutânea. Os locais de injeção recomendados (abdómen, coxa e parte superior do braço) devem ser alternados e as injeções nunca devem ser administradas em sinais, cicatrizes ou áreas onde a pele esteja dolorosa, magoada, vermelha, dura ou que não esteja intacta.</w:t>
      </w:r>
    </w:p>
    <w:p w14:paraId="629D6D77" w14:textId="77777777" w:rsidR="006E379A" w:rsidRPr="004B7BD0" w:rsidRDefault="006E379A" w:rsidP="00237E8F"/>
    <w:p w14:paraId="6BD91C9F" w14:textId="7602C070" w:rsidR="003F4577" w:rsidRPr="004B7BD0" w:rsidRDefault="003F4577" w:rsidP="00237E8F">
      <w:r w:rsidRPr="004B7BD0">
        <w:t>A caneta pré-cheia não deve ser agitada.</w:t>
      </w:r>
    </w:p>
    <w:p w14:paraId="5217249A" w14:textId="77777777" w:rsidR="003F4577" w:rsidRPr="004B7BD0" w:rsidRDefault="003F4577" w:rsidP="00237E8F">
      <w:pPr>
        <w:pStyle w:val="a3"/>
        <w:ind w:left="0"/>
      </w:pPr>
    </w:p>
    <w:p w14:paraId="349AD15F" w14:textId="656BDDFF" w:rsidR="003F4577" w:rsidRPr="004B7BD0" w:rsidRDefault="009A72CD" w:rsidP="00237E8F">
      <w:pPr>
        <w:pStyle w:val="a3"/>
        <w:ind w:left="0"/>
      </w:pPr>
      <w:r w:rsidRPr="004B7BD0">
        <w:t xml:space="preserve">Instruções completas para a administração de </w:t>
      </w:r>
      <w:r w:rsidR="007C3506" w:rsidRPr="004B7BD0">
        <w:t xml:space="preserve">Avtozma </w:t>
      </w:r>
      <w:r w:rsidRPr="004B7BD0">
        <w:t>numa caneta pré-cheia são dadas no Folheto Informativo, ver secção 6.6.</w:t>
      </w:r>
    </w:p>
    <w:p w14:paraId="325EEEBF" w14:textId="77777777" w:rsidR="003F4577" w:rsidRPr="004B7BD0" w:rsidRDefault="003F4577" w:rsidP="00237E8F">
      <w:pPr>
        <w:pStyle w:val="a3"/>
        <w:ind w:left="0"/>
      </w:pPr>
    </w:p>
    <w:p w14:paraId="5469E09B" w14:textId="0B6A76AC" w:rsidR="003F4577" w:rsidRPr="004B7BD0" w:rsidRDefault="003F4577" w:rsidP="00017A00">
      <w:pPr>
        <w:pStyle w:val="2"/>
      </w:pPr>
      <w:r w:rsidRPr="004B7BD0">
        <w:t>4.3</w:t>
      </w:r>
      <w:r w:rsidRPr="004B7BD0">
        <w:tab/>
        <w:t>Contraindicações</w:t>
      </w:r>
    </w:p>
    <w:p w14:paraId="7F08D7C6" w14:textId="77777777" w:rsidR="006E379A" w:rsidRPr="004B7BD0" w:rsidRDefault="006E379A" w:rsidP="009600B3"/>
    <w:p w14:paraId="6B4F09E1" w14:textId="77777777" w:rsidR="006E379A" w:rsidRPr="004B7BD0" w:rsidRDefault="009A72CD" w:rsidP="00237E8F">
      <w:pPr>
        <w:pStyle w:val="a3"/>
        <w:ind w:left="0"/>
      </w:pPr>
      <w:r w:rsidRPr="004B7BD0">
        <w:t xml:space="preserve">Hipersensibilidade à substância ativa ou a qualquer um dos excipientes mencionados na secção 6.1. </w:t>
      </w:r>
    </w:p>
    <w:p w14:paraId="3C59D779" w14:textId="77777777" w:rsidR="006E379A" w:rsidRPr="004B7BD0" w:rsidRDefault="006E379A" w:rsidP="00237E8F">
      <w:pPr>
        <w:pStyle w:val="a3"/>
        <w:ind w:left="0"/>
      </w:pPr>
    </w:p>
    <w:p w14:paraId="63BDA671" w14:textId="523AFF1D" w:rsidR="003F4577" w:rsidRPr="004B7BD0" w:rsidRDefault="009A72CD" w:rsidP="00237E8F">
      <w:pPr>
        <w:pStyle w:val="a3"/>
        <w:ind w:left="0"/>
      </w:pPr>
      <w:r w:rsidRPr="004B7BD0">
        <w:t>Infeções ativas graves (ver secção 4.4).</w:t>
      </w:r>
    </w:p>
    <w:p w14:paraId="59E49AED" w14:textId="77777777" w:rsidR="006E379A" w:rsidRPr="004B7BD0" w:rsidRDefault="006E379A" w:rsidP="00237E8F">
      <w:pPr>
        <w:pStyle w:val="a3"/>
        <w:ind w:left="0"/>
      </w:pPr>
    </w:p>
    <w:p w14:paraId="0EE971B6" w14:textId="67B0F9C2" w:rsidR="003F4577" w:rsidRPr="004B7BD0" w:rsidRDefault="003F4577" w:rsidP="00017A00">
      <w:pPr>
        <w:pStyle w:val="2"/>
      </w:pPr>
      <w:r w:rsidRPr="004B7BD0">
        <w:t>4.4</w:t>
      </w:r>
      <w:r w:rsidRPr="004B7BD0">
        <w:tab/>
        <w:t>Advertências e precauções especiais de utilização</w:t>
      </w:r>
    </w:p>
    <w:p w14:paraId="7CDD340F" w14:textId="77777777" w:rsidR="006E379A" w:rsidRPr="004B7BD0" w:rsidRDefault="006E379A" w:rsidP="009600B3"/>
    <w:p w14:paraId="4289DB95" w14:textId="76307472" w:rsidR="003F4577" w:rsidRPr="004B7BD0" w:rsidRDefault="009A72CD" w:rsidP="00237E8F">
      <w:pPr>
        <w:pStyle w:val="a3"/>
        <w:ind w:left="0"/>
      </w:pPr>
      <w:r w:rsidRPr="004B7BD0">
        <w:t xml:space="preserve">A formulação subcutânea de </w:t>
      </w:r>
      <w:r w:rsidR="007C3506" w:rsidRPr="004B7BD0">
        <w:t xml:space="preserve">Avtozma </w:t>
      </w:r>
      <w:r w:rsidRPr="004B7BD0">
        <w:t>não se destina a administração intravenosa.</w:t>
      </w:r>
    </w:p>
    <w:p w14:paraId="3DB9C3B6" w14:textId="77777777" w:rsidR="003F4577" w:rsidRPr="004B7BD0" w:rsidRDefault="003F4577" w:rsidP="00237E8F">
      <w:pPr>
        <w:pStyle w:val="a3"/>
        <w:ind w:left="0"/>
      </w:pPr>
    </w:p>
    <w:p w14:paraId="06F63DC2" w14:textId="77777777" w:rsidR="003F4577" w:rsidRPr="004B7BD0" w:rsidRDefault="009A72CD" w:rsidP="00237E8F">
      <w:pPr>
        <w:rPr>
          <w:i/>
        </w:rPr>
      </w:pPr>
      <w:r w:rsidRPr="004B7BD0">
        <w:rPr>
          <w:i/>
        </w:rPr>
        <w:t>Rastreabilidade</w:t>
      </w:r>
    </w:p>
    <w:p w14:paraId="6F8B1460" w14:textId="77777777" w:rsidR="003F4577" w:rsidRPr="004B7BD0" w:rsidRDefault="009A72CD" w:rsidP="00237E8F">
      <w:pPr>
        <w:pStyle w:val="a3"/>
        <w:ind w:left="0"/>
      </w:pPr>
      <w:r w:rsidRPr="004B7BD0">
        <w:t>De modo a melhorar a rastreabilidade dos medicamentos biológicos, o nome e o número de lote do medicamento administrado devem ser claramente registados.</w:t>
      </w:r>
    </w:p>
    <w:p w14:paraId="2D388A30" w14:textId="77777777" w:rsidR="006E379A" w:rsidRPr="004B7BD0" w:rsidRDefault="006E379A" w:rsidP="00237E8F">
      <w:pPr>
        <w:rPr>
          <w:i/>
        </w:rPr>
      </w:pPr>
    </w:p>
    <w:p w14:paraId="2EA38A5E" w14:textId="5DAC11ED" w:rsidR="003F4577" w:rsidRPr="004B7BD0" w:rsidRDefault="009A72CD" w:rsidP="00237E8F">
      <w:pPr>
        <w:rPr>
          <w:i/>
        </w:rPr>
      </w:pPr>
      <w:r w:rsidRPr="004B7BD0">
        <w:rPr>
          <w:i/>
        </w:rPr>
        <w:t>Infeções</w:t>
      </w:r>
    </w:p>
    <w:p w14:paraId="422CA633" w14:textId="1CC921EC" w:rsidR="003F4577" w:rsidRPr="004B7BD0" w:rsidRDefault="009A72CD" w:rsidP="00237E8F">
      <w:pPr>
        <w:pStyle w:val="a3"/>
        <w:ind w:left="0"/>
      </w:pPr>
      <w:r w:rsidRPr="004B7BD0">
        <w:t xml:space="preserve">Foram notificadas infeções graves e por vezes fatais em doentes a receber agentes imunossupressores, incluindo </w:t>
      </w:r>
      <w:r w:rsidR="007C3506" w:rsidRPr="004B7BD0">
        <w:t>tocilizumab</w:t>
      </w:r>
      <w:r w:rsidR="007C3506" w:rsidRPr="004B7BD0" w:rsidDel="00761A3B">
        <w:t xml:space="preserve"> </w:t>
      </w:r>
      <w:r w:rsidRPr="004B7BD0">
        <w:t xml:space="preserve">(ver secção 4.8, Efeitos indesejáveis). O tratamento com </w:t>
      </w:r>
      <w:r w:rsidR="007C3506" w:rsidRPr="004B7BD0">
        <w:t xml:space="preserve">Avtozma </w:t>
      </w:r>
      <w:r w:rsidRPr="004B7BD0">
        <w:t xml:space="preserve">não pode ser iniciado em doentes com infeções ativas (ver secção 4.3). Se um doente desenvolver uma infeção grave, a administração de </w:t>
      </w:r>
      <w:r w:rsidR="007C3506" w:rsidRPr="004B7BD0">
        <w:t>tocilizumab</w:t>
      </w:r>
      <w:r w:rsidR="007C3506" w:rsidRPr="004B7BD0" w:rsidDel="00761A3B">
        <w:t xml:space="preserve"> </w:t>
      </w:r>
      <w:r w:rsidRPr="004B7BD0">
        <w:t xml:space="preserve">deve ser interrompida até que a infeção seja controlada (ver secção 4.8). Os profissionais de saúde devem ser cautelosos ao considerar a utilização de </w:t>
      </w:r>
      <w:r w:rsidR="007C3506" w:rsidRPr="004B7BD0">
        <w:t xml:space="preserve">Avtozma </w:t>
      </w:r>
      <w:r w:rsidRPr="004B7BD0">
        <w:t>em doentes com história de infeções recorrentes ou crónicas, ou com condições subjacentes (por exemplo, diverticulite, diabetes e doença pulmonar intersticial) que possam predispor os doentes para infeções.</w:t>
      </w:r>
    </w:p>
    <w:p w14:paraId="201CB068" w14:textId="77777777" w:rsidR="006E379A" w:rsidRPr="004B7BD0" w:rsidRDefault="006E379A" w:rsidP="00237E8F">
      <w:pPr>
        <w:pStyle w:val="a3"/>
        <w:ind w:left="0"/>
      </w:pPr>
    </w:p>
    <w:p w14:paraId="3F7E7F1C" w14:textId="5610CB80" w:rsidR="003F4577" w:rsidRPr="004B7BD0" w:rsidRDefault="009A72CD" w:rsidP="00237E8F">
      <w:pPr>
        <w:pStyle w:val="a3"/>
        <w:ind w:left="0"/>
      </w:pPr>
      <w:r w:rsidRPr="004B7BD0">
        <w:t xml:space="preserve">Para a deteção atempada de infeções graves, recomenda-se vigilância dos doentes tratados com agentes imunossupressores, tais como </w:t>
      </w:r>
      <w:r w:rsidR="007C3506" w:rsidRPr="004B7BD0">
        <w:t>Avtozma</w:t>
      </w:r>
      <w:r w:rsidRPr="004B7BD0">
        <w:t xml:space="preserve">, pois os sinais e sintomas de inflamação aguda podem ser negligenciados devido à inibição da reação de fase aguda. Os efeitos de </w:t>
      </w:r>
      <w:r w:rsidR="007C3506" w:rsidRPr="004B7BD0">
        <w:t xml:space="preserve">Avtozma </w:t>
      </w:r>
      <w:r w:rsidRPr="004B7BD0">
        <w:t xml:space="preserve">na proteína C reativa (PCR), nos neutrófilos e nos sinais e sintomas de infeção devem ser considerados ao avaliar um doente quanto à presença de uma potencial infeção. Para assegurar uma rápida avaliação e tratamento apropriado, os doentes e os pais/responsáveis pelos doentes com AIJs e AIJp devem ser instruídos a </w:t>
      </w:r>
      <w:r w:rsidRPr="004B7BD0">
        <w:lastRenderedPageBreak/>
        <w:t>contactar imediatamente o profissional de saúde quando surgirem quaisquer sintomas sugestivos de infeção.</w:t>
      </w:r>
    </w:p>
    <w:p w14:paraId="72DF21BF" w14:textId="77777777" w:rsidR="003F4577" w:rsidRPr="004B7BD0" w:rsidRDefault="003F4577" w:rsidP="00237E8F">
      <w:pPr>
        <w:pStyle w:val="a3"/>
        <w:ind w:left="0"/>
      </w:pPr>
    </w:p>
    <w:p w14:paraId="305376A8" w14:textId="77777777" w:rsidR="003F4577" w:rsidRPr="004B7BD0" w:rsidRDefault="009A72CD" w:rsidP="00237E8F">
      <w:pPr>
        <w:rPr>
          <w:i/>
        </w:rPr>
      </w:pPr>
      <w:r w:rsidRPr="004B7BD0">
        <w:rPr>
          <w:i/>
        </w:rPr>
        <w:t>Tuberculose</w:t>
      </w:r>
    </w:p>
    <w:p w14:paraId="37684699" w14:textId="2815C422" w:rsidR="003F4577" w:rsidRPr="004B7BD0" w:rsidRDefault="009A72CD" w:rsidP="00237E8F">
      <w:pPr>
        <w:pStyle w:val="a3"/>
        <w:ind w:left="0"/>
      </w:pPr>
      <w:r w:rsidRPr="004B7BD0">
        <w:t xml:space="preserve">Tal como recomendado para outras terapêuticas biológicas, todos os doentes devem ser avaliados quanto à presença de infeção de tuberculose (TB) latente antes do início da terapêutica com </w:t>
      </w:r>
      <w:r w:rsidR="007C3506" w:rsidRPr="004B7BD0">
        <w:t>Avtozma</w:t>
      </w:r>
      <w:r w:rsidRPr="004B7BD0">
        <w:t xml:space="preserve">. Os doentes com TB latente devem ser tratados com terapêutica antimicobacteriana padrão antes de iniciarem </w:t>
      </w:r>
      <w:r w:rsidR="007C3506" w:rsidRPr="004B7BD0">
        <w:t>Avtozma</w:t>
      </w:r>
      <w:r w:rsidRPr="004B7BD0">
        <w:t>. Relembra-se os prescritores do risco de resultados falsos negativos nas provas tuberculínicas cutâneas e nos testes sanguíneos por Interferão-Gama, especialmente em doentes gravemente doentes ou imunocomprometidos.</w:t>
      </w:r>
    </w:p>
    <w:p w14:paraId="5F1EC2D1" w14:textId="77777777" w:rsidR="006E379A" w:rsidRPr="004B7BD0" w:rsidRDefault="006E379A" w:rsidP="00237E8F">
      <w:pPr>
        <w:pStyle w:val="a3"/>
        <w:ind w:left="0"/>
      </w:pPr>
    </w:p>
    <w:p w14:paraId="7AF45BC5" w14:textId="661211E2" w:rsidR="003F4577" w:rsidRPr="004B7BD0" w:rsidRDefault="009A72CD" w:rsidP="00237E8F">
      <w:pPr>
        <w:pStyle w:val="a3"/>
        <w:ind w:left="0"/>
      </w:pPr>
      <w:r w:rsidRPr="004B7BD0">
        <w:t xml:space="preserve">Os doentes e os pais/responsáveis pelos doentes com AIJs e AIJp devem ser instruídos a procurar aconselhamento médico se ocorrerem sinais/sintomas sugestivos de tuberculose (ex. tosse persistente, caquexia/perda de peso, febre baixa), durante ou após o tratamento com </w:t>
      </w:r>
      <w:r w:rsidR="007C3506" w:rsidRPr="004B7BD0">
        <w:t>Avtozma</w:t>
      </w:r>
      <w:r w:rsidRPr="004B7BD0">
        <w:t>.</w:t>
      </w:r>
    </w:p>
    <w:p w14:paraId="0B71808B" w14:textId="77777777" w:rsidR="003F4577" w:rsidRPr="004B7BD0" w:rsidRDefault="003F4577" w:rsidP="00237E8F">
      <w:pPr>
        <w:pStyle w:val="a3"/>
        <w:ind w:left="0"/>
      </w:pPr>
    </w:p>
    <w:p w14:paraId="3691FDF1" w14:textId="77777777" w:rsidR="003F4577" w:rsidRPr="004B7BD0" w:rsidRDefault="009A72CD" w:rsidP="00237E8F">
      <w:pPr>
        <w:rPr>
          <w:i/>
        </w:rPr>
      </w:pPr>
      <w:r w:rsidRPr="004B7BD0">
        <w:rPr>
          <w:i/>
        </w:rPr>
        <w:t>Reativação viral</w:t>
      </w:r>
    </w:p>
    <w:p w14:paraId="23B3311B" w14:textId="5E44FA85" w:rsidR="003F4577" w:rsidRPr="004B7BD0" w:rsidRDefault="009A72CD" w:rsidP="00237E8F">
      <w:pPr>
        <w:pStyle w:val="a3"/>
        <w:ind w:left="0"/>
      </w:pPr>
      <w:r w:rsidRPr="004B7BD0">
        <w:t xml:space="preserve">Foi notificada reativação viral (ex. vírus da hepatite B) com terapêuticas biológicas para a AR. Em estudos clínicos com </w:t>
      </w:r>
      <w:r w:rsidR="007C3506" w:rsidRPr="004B7BD0">
        <w:t>tocilizumab</w:t>
      </w:r>
      <w:r w:rsidRPr="004B7BD0">
        <w:t>, os doentes com teste positivo para hepatite foram excluídos.</w:t>
      </w:r>
    </w:p>
    <w:p w14:paraId="2C6FA204" w14:textId="77777777" w:rsidR="003F4577" w:rsidRPr="004B7BD0" w:rsidRDefault="003F4577" w:rsidP="00237E8F">
      <w:pPr>
        <w:pStyle w:val="a3"/>
        <w:ind w:left="0"/>
      </w:pPr>
    </w:p>
    <w:p w14:paraId="17368B7C" w14:textId="77777777" w:rsidR="003F4577" w:rsidRPr="004B7BD0" w:rsidRDefault="009A72CD" w:rsidP="00237E8F">
      <w:pPr>
        <w:rPr>
          <w:i/>
        </w:rPr>
      </w:pPr>
      <w:r w:rsidRPr="004B7BD0">
        <w:rPr>
          <w:i/>
        </w:rPr>
        <w:t>Complicações de diverticulite</w:t>
      </w:r>
    </w:p>
    <w:p w14:paraId="032BED89" w14:textId="4AF85B9B" w:rsidR="003F4577" w:rsidRPr="004B7BD0" w:rsidRDefault="009A72CD" w:rsidP="006E379A">
      <w:pPr>
        <w:pStyle w:val="a3"/>
        <w:ind w:left="0"/>
      </w:pPr>
      <w:r w:rsidRPr="004B7BD0">
        <w:t xml:space="preserve">Foram notificados pouco frequentemente casos de perfuração diverticular, como complicações de diverticulite, em doentes tratados com </w:t>
      </w:r>
      <w:r w:rsidR="007C3506" w:rsidRPr="004B7BD0">
        <w:t>Avtozma</w:t>
      </w:r>
      <w:r w:rsidR="007C3506" w:rsidRPr="004B7BD0" w:rsidDel="0019658B">
        <w:t xml:space="preserve"> </w:t>
      </w:r>
      <w:r w:rsidRPr="004B7BD0">
        <w:t xml:space="preserve">(ver secção 4.8). </w:t>
      </w:r>
      <w:r w:rsidR="007C3506" w:rsidRPr="004B7BD0">
        <w:t>Avtozma</w:t>
      </w:r>
      <w:r w:rsidR="007C3506" w:rsidRPr="004B7BD0" w:rsidDel="0019658B">
        <w:t xml:space="preserve"> </w:t>
      </w:r>
      <w:r w:rsidRPr="004B7BD0">
        <w:t>deve ser utilizado com</w:t>
      </w:r>
      <w:r w:rsidR="006E379A" w:rsidRPr="004B7BD0">
        <w:t xml:space="preserve"> </w:t>
      </w:r>
      <w:r w:rsidR="003F4577" w:rsidRPr="004B7BD0">
        <w:t>precaução em doentes com história prévia de ulceração intestinal ou diverticulite. Os doentes que apresentem sintomas potencialmente indicativos de diverticulite complicada, tais como dor abdominal, hemorragia e/ou alteração inexplicável dos hábitos intestinais acompanhada de febre, devem ser prontamente avaliados para identificação precoce de diverticulite que poderá estar associada a perfuração gastrointestinal.</w:t>
      </w:r>
    </w:p>
    <w:p w14:paraId="48A31A18" w14:textId="77777777" w:rsidR="003F4577" w:rsidRPr="004B7BD0" w:rsidRDefault="003F4577" w:rsidP="00237E8F">
      <w:pPr>
        <w:pStyle w:val="a3"/>
        <w:ind w:left="0"/>
      </w:pPr>
    </w:p>
    <w:p w14:paraId="39C1CE31" w14:textId="77777777" w:rsidR="003F4577" w:rsidRPr="004B7BD0" w:rsidRDefault="009A72CD" w:rsidP="00237E8F">
      <w:pPr>
        <w:rPr>
          <w:i/>
        </w:rPr>
      </w:pPr>
      <w:r w:rsidRPr="004B7BD0">
        <w:rPr>
          <w:i/>
        </w:rPr>
        <w:t>Reações de hipersensibilidade</w:t>
      </w:r>
    </w:p>
    <w:p w14:paraId="0DFF92EA" w14:textId="4F1E606A" w:rsidR="003F4577" w:rsidRPr="004B7BD0" w:rsidRDefault="009A72CD" w:rsidP="00237E8F">
      <w:pPr>
        <w:pStyle w:val="a3"/>
        <w:ind w:left="0"/>
      </w:pPr>
      <w:r w:rsidRPr="004B7BD0">
        <w:t xml:space="preserve">Foram notificadas reações graves de hipersensibilidade, incluindo anafilaxia, associadas a </w:t>
      </w:r>
      <w:r w:rsidR="007C3506" w:rsidRPr="004B7BD0">
        <w:t>tocilizumab</w:t>
      </w:r>
      <w:r w:rsidR="007C3506" w:rsidRPr="004B7BD0" w:rsidDel="0019658B">
        <w:t xml:space="preserve"> </w:t>
      </w:r>
      <w:r w:rsidRPr="004B7BD0">
        <w:t xml:space="preserve">(ver secção 4.8). Tais reações podem ser mais graves e potencialmente fatais em doentes que sofreram reações de hipersensibilidade durante tratamentos anteriores com </w:t>
      </w:r>
      <w:r w:rsidR="00C91067" w:rsidRPr="004B7BD0">
        <w:t>Avtozma</w:t>
      </w:r>
      <w:r w:rsidRPr="004B7BD0">
        <w:t xml:space="preserve">, mesmo tendo recebido pré-medicação com esteroides e anti-histamínicos. Se ocorrer uma reação anafilática ou outra reação grave de hipersensibilidade, a administração de </w:t>
      </w:r>
      <w:r w:rsidR="00C91067" w:rsidRPr="004B7BD0">
        <w:t xml:space="preserve">Avtozma </w:t>
      </w:r>
      <w:r w:rsidRPr="004B7BD0">
        <w:t xml:space="preserve">deve ser interrompida imediatamente, terapêutica apropriada deve ser iniciada e </w:t>
      </w:r>
      <w:r w:rsidR="00C91067" w:rsidRPr="004B7BD0">
        <w:t xml:space="preserve">Avtozma </w:t>
      </w:r>
      <w:r w:rsidRPr="004B7BD0">
        <w:t>deve ser permanentemente descontinuado.</w:t>
      </w:r>
    </w:p>
    <w:p w14:paraId="684F68F5" w14:textId="77777777" w:rsidR="006E379A" w:rsidRPr="004B7BD0" w:rsidRDefault="006E379A" w:rsidP="00237E8F">
      <w:pPr>
        <w:pStyle w:val="a3"/>
        <w:ind w:left="0"/>
      </w:pPr>
    </w:p>
    <w:p w14:paraId="2BBD8B77" w14:textId="77777777" w:rsidR="003F4577" w:rsidRPr="004B7BD0" w:rsidRDefault="009A72CD" w:rsidP="00237E8F">
      <w:pPr>
        <w:rPr>
          <w:i/>
        </w:rPr>
      </w:pPr>
      <w:r w:rsidRPr="004B7BD0">
        <w:rPr>
          <w:i/>
        </w:rPr>
        <w:t>Doença hepática ativa e compromisso hepático</w:t>
      </w:r>
    </w:p>
    <w:p w14:paraId="7B396CE7" w14:textId="5B659DD8" w:rsidR="003F4577" w:rsidRPr="004B7BD0" w:rsidRDefault="009A72CD" w:rsidP="00237E8F">
      <w:pPr>
        <w:pStyle w:val="a3"/>
        <w:ind w:left="0"/>
      </w:pPr>
      <w:r w:rsidRPr="004B7BD0">
        <w:t xml:space="preserve">O tratamento com </w:t>
      </w:r>
      <w:r w:rsidR="00C91067" w:rsidRPr="004B7BD0">
        <w:t>Avtozma</w:t>
      </w:r>
      <w:r w:rsidRPr="004B7BD0">
        <w:t>, particularmente quando administrado concomitantemente com MTX, pode estar associado ao aumento das transaminases hepáticas, pelo que deve ter-se precaução ao considerar o tratamento de doentes com doença hepática ativa ou compromisso hepático (ver secções 4.2 e 4.8).</w:t>
      </w:r>
    </w:p>
    <w:p w14:paraId="7A77B10B" w14:textId="77777777" w:rsidR="006E379A" w:rsidRPr="004B7BD0" w:rsidRDefault="006E379A" w:rsidP="00237E8F">
      <w:pPr>
        <w:pStyle w:val="a3"/>
        <w:ind w:left="0"/>
      </w:pPr>
    </w:p>
    <w:p w14:paraId="4633628B" w14:textId="77777777" w:rsidR="003F4577" w:rsidRPr="004B7BD0" w:rsidRDefault="009A72CD" w:rsidP="00237E8F">
      <w:pPr>
        <w:rPr>
          <w:i/>
        </w:rPr>
      </w:pPr>
      <w:r w:rsidRPr="004B7BD0">
        <w:rPr>
          <w:i/>
        </w:rPr>
        <w:t>Hepatotoxicidade</w:t>
      </w:r>
    </w:p>
    <w:p w14:paraId="20B3CA3D" w14:textId="1DF14992" w:rsidR="003F4577" w:rsidRPr="004B7BD0" w:rsidRDefault="009A72CD" w:rsidP="00237E8F">
      <w:pPr>
        <w:pStyle w:val="a3"/>
        <w:ind w:left="0"/>
      </w:pPr>
      <w:r w:rsidRPr="004B7BD0">
        <w:t xml:space="preserve">Foram frequentemente notificados aumentos ligeiros e moderados, transitórios ou intermitentes das transaminases hepáticas com o tratamento com </w:t>
      </w:r>
      <w:r w:rsidR="00C91067" w:rsidRPr="004B7BD0">
        <w:t>tocilizumab</w:t>
      </w:r>
      <w:r w:rsidR="00C91067" w:rsidRPr="004B7BD0" w:rsidDel="0019658B">
        <w:t xml:space="preserve"> </w:t>
      </w:r>
      <w:r w:rsidRPr="004B7BD0">
        <w:t xml:space="preserve">(ver secção 4.8). Quando foram utilizados fármacos potencialmente hepatotóxicos (por exemplo MTX) em associação com </w:t>
      </w:r>
      <w:r w:rsidR="00C91067" w:rsidRPr="004B7BD0">
        <w:t>tocilizumab</w:t>
      </w:r>
      <w:r w:rsidR="00C91067" w:rsidRPr="004B7BD0" w:rsidDel="0019658B">
        <w:t xml:space="preserve"> </w:t>
      </w:r>
      <w:r w:rsidRPr="004B7BD0">
        <w:t>estes aumentos observaram-se com maior frequência. Devem ser considerados outros testes de função hepática, incluindo a bilirrubina, quando clinicamente indicado.</w:t>
      </w:r>
    </w:p>
    <w:p w14:paraId="2C623BA9" w14:textId="77777777" w:rsidR="003F4577" w:rsidRPr="004B7BD0" w:rsidRDefault="003F4577" w:rsidP="00237E8F">
      <w:pPr>
        <w:pStyle w:val="a3"/>
        <w:ind w:left="0"/>
      </w:pPr>
    </w:p>
    <w:p w14:paraId="048B4FE8" w14:textId="346195BD" w:rsidR="003F4577" w:rsidRPr="004B7BD0" w:rsidRDefault="009A72CD" w:rsidP="00237E8F">
      <w:pPr>
        <w:pStyle w:val="a3"/>
        <w:ind w:left="0"/>
      </w:pPr>
      <w:r w:rsidRPr="004B7BD0">
        <w:t xml:space="preserve">Foram observadas com </w:t>
      </w:r>
      <w:r w:rsidR="00C91067" w:rsidRPr="004B7BD0">
        <w:t>tocilizumab</w:t>
      </w:r>
      <w:r w:rsidR="00C91067" w:rsidRPr="004B7BD0" w:rsidDel="0019658B">
        <w:t xml:space="preserve"> </w:t>
      </w:r>
      <w:r w:rsidRPr="004B7BD0">
        <w:t xml:space="preserve">lesões hepáticas graves induzidas por fármacos, incluindo insuficiência hepática aguda, hepatite e icterícia (ver secção 4.8). As lesões hepáticas graves ocorreram entre 2 semanas a mais de 5 anos após o início de </w:t>
      </w:r>
      <w:r w:rsidR="00C91067" w:rsidRPr="004B7BD0">
        <w:t>tocilizumab</w:t>
      </w:r>
      <w:r w:rsidRPr="004B7BD0">
        <w:t>. Foram notificados casos de insuficiência hepática que resultaram em transplante hepático. Os doentes devem ser aconselhados a procurar imediatamente ajuda médica caso tenham sinais e sintomas de lesão hepática.</w:t>
      </w:r>
    </w:p>
    <w:p w14:paraId="38517A68" w14:textId="77777777" w:rsidR="00EB525C" w:rsidRPr="004B7BD0" w:rsidRDefault="00EB525C" w:rsidP="00237E8F">
      <w:pPr>
        <w:pStyle w:val="a3"/>
        <w:ind w:left="0"/>
      </w:pPr>
    </w:p>
    <w:p w14:paraId="628CA8BC" w14:textId="1EBA4988" w:rsidR="003F4577" w:rsidRPr="004B7BD0" w:rsidRDefault="009A72CD" w:rsidP="00237E8F">
      <w:pPr>
        <w:pStyle w:val="a3"/>
        <w:ind w:left="0"/>
        <w:jc w:val="both"/>
      </w:pPr>
      <w:r w:rsidRPr="004B7BD0">
        <w:lastRenderedPageBreak/>
        <w:t xml:space="preserve">Deve ter-se precaução ao considerar o início de tratamento com </w:t>
      </w:r>
      <w:r w:rsidR="00C91067" w:rsidRPr="004B7BD0">
        <w:t xml:space="preserve">Avtozma </w:t>
      </w:r>
      <w:r w:rsidRPr="004B7BD0">
        <w:t>em doentes com aumento de ALT ou AST &gt; 1,5 x LSN. O tratamento não é recomendado em doentes com ALT ou AST basal &gt; 5 x LSN.</w:t>
      </w:r>
    </w:p>
    <w:p w14:paraId="49321388" w14:textId="77777777" w:rsidR="003F4577" w:rsidRPr="004B7BD0" w:rsidRDefault="003F4577" w:rsidP="00237E8F">
      <w:pPr>
        <w:pStyle w:val="a3"/>
        <w:ind w:left="0"/>
      </w:pPr>
    </w:p>
    <w:p w14:paraId="017C457C" w14:textId="7F3EFA2A" w:rsidR="003F4577" w:rsidRPr="004B7BD0" w:rsidRDefault="009A72CD" w:rsidP="00237E8F">
      <w:pPr>
        <w:pStyle w:val="a3"/>
        <w:ind w:left="0"/>
      </w:pPr>
      <w:r w:rsidRPr="004B7BD0">
        <w:t xml:space="preserve">Nos doentes com AR, AIJs, AIJp e ACG, deve monitorizar-se a ALT / AST a cada 4 a 8 semanas durante os primeiros 6 meses de tratamento, e a partir daí a cada 12 semanas. Para as alterações recomendadas, incluindo a descontinuação de </w:t>
      </w:r>
      <w:r w:rsidR="00C91067" w:rsidRPr="004B7BD0">
        <w:t>Avtozma</w:t>
      </w:r>
      <w:r w:rsidRPr="004B7BD0">
        <w:t xml:space="preserve">, com base nos níveis das transaminases, ver secção 4.2. Para aumentos de ALT ou AST &gt; 3–5 x LSN, o tratamento com </w:t>
      </w:r>
      <w:r w:rsidR="00C91067" w:rsidRPr="004B7BD0">
        <w:t xml:space="preserve">Avtozma </w:t>
      </w:r>
      <w:r w:rsidRPr="004B7BD0">
        <w:t>deve ser interrompido.</w:t>
      </w:r>
    </w:p>
    <w:p w14:paraId="35FFB71E" w14:textId="77777777" w:rsidR="00EB525C" w:rsidRPr="004B7BD0" w:rsidRDefault="00EB525C" w:rsidP="00237E8F">
      <w:pPr>
        <w:pStyle w:val="a3"/>
        <w:ind w:left="0"/>
      </w:pPr>
    </w:p>
    <w:p w14:paraId="00FE80D8" w14:textId="77777777" w:rsidR="003F4577" w:rsidRPr="004B7BD0" w:rsidRDefault="009A72CD" w:rsidP="00237E8F">
      <w:pPr>
        <w:rPr>
          <w:i/>
        </w:rPr>
      </w:pPr>
      <w:r w:rsidRPr="004B7BD0">
        <w:rPr>
          <w:i/>
        </w:rPr>
        <w:t>Anomalias hematológicas</w:t>
      </w:r>
    </w:p>
    <w:p w14:paraId="58F120EF" w14:textId="2E10245B" w:rsidR="003F4577" w:rsidRPr="004B7BD0" w:rsidRDefault="009A72CD" w:rsidP="00237E8F">
      <w:pPr>
        <w:pStyle w:val="a3"/>
        <w:ind w:left="0"/>
      </w:pPr>
      <w:r w:rsidRPr="004B7BD0">
        <w:t xml:space="preserve">Após o tratamento com </w:t>
      </w:r>
      <w:r w:rsidR="00C91067" w:rsidRPr="004B7BD0">
        <w:t>tocilizumab</w:t>
      </w:r>
      <w:r w:rsidR="00C91067" w:rsidRPr="004B7BD0" w:rsidDel="0019658B">
        <w:t xml:space="preserve"> </w:t>
      </w:r>
      <w:r w:rsidRPr="004B7BD0">
        <w:t>8 mg/kg em associação com MTX ocorreu diminuição na contagem do número de neutrófilos e plaquetas (ver secção 4.8). Pode existir um risco aumentado de neutropenia em doentes tratados previamente com um fármaco antagonista do TNF.</w:t>
      </w:r>
    </w:p>
    <w:p w14:paraId="1FBFFCB0" w14:textId="77777777" w:rsidR="00EB525C" w:rsidRPr="004B7BD0" w:rsidRDefault="00EB525C" w:rsidP="00237E8F"/>
    <w:p w14:paraId="4744584B" w14:textId="5096BA55" w:rsidR="003F4577" w:rsidRPr="004B7BD0" w:rsidRDefault="003F4577" w:rsidP="00237E8F">
      <w:r w:rsidRPr="004B7BD0">
        <w:t xml:space="preserve">Em doentes não tratados previamente com </w:t>
      </w:r>
      <w:r w:rsidR="00C91067" w:rsidRPr="004B7BD0">
        <w:t>tocilizumab</w:t>
      </w:r>
      <w:r w:rsidRPr="004B7BD0">
        <w:t>, não se recomenda o início do tratamento se os doentes tiverem uma CAN menor que 2 x 10</w:t>
      </w:r>
      <w:r w:rsidRPr="004B7BD0">
        <w:rPr>
          <w:vertAlign w:val="superscript"/>
        </w:rPr>
        <w:t>9</w:t>
      </w:r>
      <w:r w:rsidRPr="004B7BD0">
        <w:t xml:space="preserve">/l. Deve ter-se precaução ao considerar o início de tratamento com </w:t>
      </w:r>
      <w:r w:rsidR="00C91067" w:rsidRPr="004B7BD0">
        <w:t>tocilizumab</w:t>
      </w:r>
      <w:r w:rsidR="00C91067" w:rsidRPr="004B7BD0" w:rsidDel="0019658B">
        <w:t xml:space="preserve"> </w:t>
      </w:r>
      <w:r w:rsidRPr="004B7BD0">
        <w:t>em doentes com uma baixa contagem de plaquetas (i.e. contagem de plaquetas inferior a 100 x 10</w:t>
      </w:r>
      <w:r w:rsidRPr="004B7BD0">
        <w:rPr>
          <w:vertAlign w:val="superscript"/>
        </w:rPr>
        <w:t>3</w:t>
      </w:r>
      <w:r w:rsidRPr="004B7BD0">
        <w:t>/μl). Não se recomenda a continuação do tratamento em doentes que apresentem uma CAN &lt; 0,5 x 10</w:t>
      </w:r>
      <w:r w:rsidRPr="004B7BD0">
        <w:rPr>
          <w:vertAlign w:val="superscript"/>
        </w:rPr>
        <w:t>9</w:t>
      </w:r>
      <w:r w:rsidRPr="004B7BD0">
        <w:t>/l ou uma contagem de plaquetas &lt; 50 x 10</w:t>
      </w:r>
      <w:r w:rsidRPr="004B7BD0">
        <w:rPr>
          <w:vertAlign w:val="superscript"/>
        </w:rPr>
        <w:t>3</w:t>
      </w:r>
      <w:r w:rsidRPr="004B7BD0">
        <w:t>/μl.</w:t>
      </w:r>
    </w:p>
    <w:p w14:paraId="5330275A" w14:textId="77777777" w:rsidR="003F4577" w:rsidRPr="004B7BD0" w:rsidRDefault="003F4577" w:rsidP="00237E8F">
      <w:pPr>
        <w:pStyle w:val="a3"/>
        <w:ind w:left="0"/>
      </w:pPr>
    </w:p>
    <w:p w14:paraId="54ED60F9" w14:textId="41773B73" w:rsidR="003F4577" w:rsidRPr="004B7BD0" w:rsidRDefault="009A72CD" w:rsidP="00237E8F">
      <w:pPr>
        <w:pStyle w:val="a3"/>
        <w:ind w:left="0"/>
        <w:jc w:val="both"/>
      </w:pPr>
      <w:r w:rsidRPr="004B7BD0">
        <w:t xml:space="preserve">A neutropenia grave pode estar associada a um risco aumentado de infeções graves, embora até à data não tenha existido, em ensaios clínicos com </w:t>
      </w:r>
      <w:r w:rsidR="00C91067" w:rsidRPr="004B7BD0">
        <w:t>tocilizumab</w:t>
      </w:r>
      <w:r w:rsidRPr="004B7BD0">
        <w:t>, uma associação clara entre a diminuição dos neutrófilos e a ocorrência de infeções graves.</w:t>
      </w:r>
    </w:p>
    <w:p w14:paraId="31AE104B" w14:textId="77777777" w:rsidR="003F4577" w:rsidRPr="004B7BD0" w:rsidRDefault="003F4577" w:rsidP="00237E8F">
      <w:pPr>
        <w:pStyle w:val="a3"/>
        <w:ind w:left="0"/>
      </w:pPr>
    </w:p>
    <w:p w14:paraId="75C9D5CC" w14:textId="77777777" w:rsidR="003F4577" w:rsidRPr="004B7BD0" w:rsidRDefault="009A72CD" w:rsidP="00237E8F">
      <w:pPr>
        <w:pStyle w:val="a3"/>
        <w:ind w:left="0"/>
      </w:pPr>
      <w:r w:rsidRPr="004B7BD0">
        <w:t>Nos doentes com AR e ACG, devem monitorizar-se os neutrófilos e as plaquetas 4 a 8 semanas após o início da terapêutica e a partir daí de acordo com a prática clínica habitual. Para as alterações de dose recomendadas com base na CAN e na contagem de plaquetas, ver secção 4.2.</w:t>
      </w:r>
    </w:p>
    <w:p w14:paraId="74C10D7A" w14:textId="77777777" w:rsidR="00EB525C" w:rsidRPr="004B7BD0" w:rsidRDefault="00EB525C" w:rsidP="00237E8F">
      <w:pPr>
        <w:pStyle w:val="a3"/>
        <w:ind w:left="0"/>
      </w:pPr>
    </w:p>
    <w:p w14:paraId="57557835" w14:textId="6D2017B8" w:rsidR="003F4577" w:rsidRPr="004B7BD0" w:rsidRDefault="009A72CD" w:rsidP="00237E8F">
      <w:pPr>
        <w:pStyle w:val="a3"/>
        <w:ind w:left="0"/>
        <w:jc w:val="both"/>
      </w:pPr>
      <w:r w:rsidRPr="004B7BD0">
        <w:t>Nos doentes com AIJs e AIJp, os neutrófilos e as plaquetas devem ser monitorizadas no momento da segunda administração, e a partir daí de acordo com as boas práticas clínicas (ver secção 4.2).</w:t>
      </w:r>
    </w:p>
    <w:p w14:paraId="7EF5A7E0" w14:textId="77777777" w:rsidR="00EB525C" w:rsidRPr="004B7BD0" w:rsidRDefault="00EB525C" w:rsidP="00237E8F">
      <w:pPr>
        <w:pStyle w:val="a3"/>
        <w:ind w:left="0"/>
        <w:jc w:val="both"/>
      </w:pPr>
    </w:p>
    <w:p w14:paraId="3FBA901E" w14:textId="77777777" w:rsidR="003F4577" w:rsidRPr="004B7BD0" w:rsidRDefault="009A72CD" w:rsidP="00237E8F">
      <w:pPr>
        <w:rPr>
          <w:i/>
        </w:rPr>
      </w:pPr>
      <w:r w:rsidRPr="004B7BD0">
        <w:rPr>
          <w:i/>
        </w:rPr>
        <w:t>Parâmetros lipídicos</w:t>
      </w:r>
    </w:p>
    <w:p w14:paraId="39AA4853" w14:textId="16308C30" w:rsidR="003F4577" w:rsidRPr="004B7BD0" w:rsidRDefault="009A72CD" w:rsidP="00237E8F">
      <w:pPr>
        <w:pStyle w:val="a3"/>
        <w:ind w:left="0"/>
      </w:pPr>
      <w:r w:rsidRPr="004B7BD0">
        <w:t xml:space="preserve">Em doentes tratados com </w:t>
      </w:r>
      <w:r w:rsidR="00C91067" w:rsidRPr="004B7BD0">
        <w:t>tocilizumab</w:t>
      </w:r>
      <w:r w:rsidR="00C91067" w:rsidRPr="004B7BD0" w:rsidDel="0019658B">
        <w:t xml:space="preserve"> </w:t>
      </w:r>
      <w:r w:rsidRPr="004B7BD0">
        <w:t>observaram-se aumentos nos parâmetros lipídicos, incluindo colesterol total, lipoproteínas de baixa densidade (LDL), lipoproteínas de alta densidade (HDL) e triglicéridos (ver secção 4.8). Na maioria dos doentes não houve aumento dos índices aterogénicos e os aumentos do colesterol total responderam a tratamento com fármacos redutores dos lípidos.</w:t>
      </w:r>
    </w:p>
    <w:p w14:paraId="074BFC46" w14:textId="77777777" w:rsidR="00EB525C" w:rsidRPr="004B7BD0" w:rsidRDefault="00EB525C" w:rsidP="00237E8F">
      <w:pPr>
        <w:pStyle w:val="a3"/>
        <w:ind w:left="0"/>
      </w:pPr>
    </w:p>
    <w:p w14:paraId="681EC572" w14:textId="5F7EC602" w:rsidR="003F4577" w:rsidRPr="004B7BD0" w:rsidRDefault="009A72CD" w:rsidP="00237E8F">
      <w:pPr>
        <w:pStyle w:val="a3"/>
        <w:ind w:left="0"/>
      </w:pPr>
      <w:r w:rsidRPr="004B7BD0">
        <w:t xml:space="preserve">Nos doentes com AR e ACG, a avaliação dos parâmetros lipídicos deve ser realizada 4 a 8 semanas após o início da terapêutica com </w:t>
      </w:r>
      <w:r w:rsidR="00C91067" w:rsidRPr="004B7BD0">
        <w:t>tocilizumab</w:t>
      </w:r>
      <w:r w:rsidRPr="004B7BD0">
        <w:t>. Os doentes devem ser tratados de acordo com recomendações clínicas locais para gestão da hiperlipidemia.</w:t>
      </w:r>
    </w:p>
    <w:p w14:paraId="7F899A53" w14:textId="77777777" w:rsidR="003F4577" w:rsidRPr="004B7BD0" w:rsidRDefault="003F4577" w:rsidP="00237E8F">
      <w:pPr>
        <w:pStyle w:val="a3"/>
        <w:ind w:left="0"/>
      </w:pPr>
    </w:p>
    <w:p w14:paraId="59B12F02" w14:textId="77777777" w:rsidR="003F4577" w:rsidRPr="004B7BD0" w:rsidRDefault="009A72CD" w:rsidP="00237E8F">
      <w:pPr>
        <w:rPr>
          <w:i/>
        </w:rPr>
      </w:pPr>
      <w:r w:rsidRPr="004B7BD0">
        <w:rPr>
          <w:i/>
        </w:rPr>
        <w:t>Compromisso neurológico</w:t>
      </w:r>
    </w:p>
    <w:p w14:paraId="3201C2F5" w14:textId="1D7F19E3" w:rsidR="003F4577" w:rsidRPr="004B7BD0" w:rsidRDefault="009A72CD" w:rsidP="00237E8F">
      <w:pPr>
        <w:pStyle w:val="a3"/>
        <w:ind w:left="0"/>
      </w:pPr>
      <w:r w:rsidRPr="004B7BD0">
        <w:t xml:space="preserve">Os médicos devem estar alerta para sintomas potencialmente indicativos de aparecimento de novas alterações desmielinizantes centrais. O potencial para desmielinização central com </w:t>
      </w:r>
      <w:r w:rsidR="00C91067" w:rsidRPr="004B7BD0">
        <w:t>tocilizumab</w:t>
      </w:r>
      <w:r w:rsidR="00C91067" w:rsidRPr="004B7BD0" w:rsidDel="0019658B">
        <w:t xml:space="preserve"> </w:t>
      </w:r>
      <w:r w:rsidRPr="004B7BD0">
        <w:t>é atualmente desconhecido.</w:t>
      </w:r>
    </w:p>
    <w:p w14:paraId="08A1011B" w14:textId="77777777" w:rsidR="003F4577" w:rsidRPr="004B7BD0" w:rsidRDefault="003F4577" w:rsidP="00237E8F">
      <w:pPr>
        <w:pStyle w:val="a3"/>
        <w:ind w:left="0"/>
      </w:pPr>
    </w:p>
    <w:p w14:paraId="50ADC2AE" w14:textId="77777777" w:rsidR="003F4577" w:rsidRPr="004B7BD0" w:rsidRDefault="009A72CD" w:rsidP="00EB525C">
      <w:pPr>
        <w:keepNext/>
        <w:rPr>
          <w:i/>
        </w:rPr>
      </w:pPr>
      <w:r w:rsidRPr="004B7BD0">
        <w:rPr>
          <w:i/>
        </w:rPr>
        <w:t>Neoplasia maligna</w:t>
      </w:r>
    </w:p>
    <w:p w14:paraId="207DB313" w14:textId="77777777" w:rsidR="003F4577" w:rsidRPr="004B7BD0" w:rsidRDefault="009A72CD" w:rsidP="00237E8F">
      <w:pPr>
        <w:pStyle w:val="a3"/>
        <w:ind w:left="0"/>
      </w:pPr>
      <w:r w:rsidRPr="004B7BD0">
        <w:t>O risco de neoplasia maligna está aumentado em doentes com AR. Os medicamentos imunomoduladores podem aumentar o risco de neoplasia maligna.</w:t>
      </w:r>
    </w:p>
    <w:p w14:paraId="3CA4741E" w14:textId="77777777" w:rsidR="00EB525C" w:rsidRPr="004B7BD0" w:rsidRDefault="00EB525C" w:rsidP="00237E8F">
      <w:pPr>
        <w:pStyle w:val="a3"/>
        <w:ind w:left="0"/>
      </w:pPr>
    </w:p>
    <w:p w14:paraId="1E0B0343" w14:textId="77777777" w:rsidR="003F4577" w:rsidRPr="004B7BD0" w:rsidRDefault="009A72CD" w:rsidP="00EB525C">
      <w:pPr>
        <w:keepNext/>
        <w:rPr>
          <w:i/>
        </w:rPr>
      </w:pPr>
      <w:r w:rsidRPr="004B7BD0">
        <w:rPr>
          <w:i/>
        </w:rPr>
        <w:t>Vacinação</w:t>
      </w:r>
    </w:p>
    <w:p w14:paraId="4A64248D" w14:textId="2C082560" w:rsidR="003F4577" w:rsidRPr="004B7BD0" w:rsidRDefault="009A72CD" w:rsidP="00237E8F">
      <w:pPr>
        <w:pStyle w:val="a3"/>
        <w:ind w:left="0"/>
      </w:pPr>
      <w:r w:rsidRPr="004B7BD0">
        <w:t xml:space="preserve">A vacinação com agentes vivos ou vivos atenuados não pode ser feita em simultâneo com o tratamento com </w:t>
      </w:r>
      <w:r w:rsidR="00C91067" w:rsidRPr="004B7BD0">
        <w:t>tocilizumab</w:t>
      </w:r>
      <w:r w:rsidRPr="004B7BD0">
        <w:t xml:space="preserve">, pois a segurança clínica não foi estabelecida. Num estudo aberto aleatorizado, doentes adultos com AR tratados com </w:t>
      </w:r>
      <w:r w:rsidR="00C91067" w:rsidRPr="004B7BD0">
        <w:t>tocilizumab</w:t>
      </w:r>
      <w:r w:rsidR="00C91067" w:rsidRPr="004B7BD0" w:rsidDel="0019658B">
        <w:t xml:space="preserve"> </w:t>
      </w:r>
      <w:r w:rsidRPr="004B7BD0">
        <w:t xml:space="preserve">e MTX foram capazes de demonstrar uma resposta efetiva a ambas as vacinas pneumocócica polissacárida 23-valente e tétano, que foi comparável com com a resposta observada em doentes a receber apenas MTX. Recomenda-se que a vacinação seja </w:t>
      </w:r>
      <w:r w:rsidRPr="004B7BD0">
        <w:lastRenderedPageBreak/>
        <w:t xml:space="preserve">atualizada de acordo com as atuais recomendações de vacinação em todos os doentes, particularmente nos doentes idosos, antes do início da terapêutica com </w:t>
      </w:r>
      <w:r w:rsidR="00C91067" w:rsidRPr="004B7BD0">
        <w:t>tocilizuma</w:t>
      </w:r>
      <w:r w:rsidR="009534F9">
        <w:t>b</w:t>
      </w:r>
      <w:r w:rsidRPr="004B7BD0">
        <w:t xml:space="preserve">. O intervalo entre as vacinas vivas e o início da terapêutica com </w:t>
      </w:r>
      <w:r w:rsidR="00C91067" w:rsidRPr="004B7BD0">
        <w:t>tocilizumab</w:t>
      </w:r>
      <w:r w:rsidR="00C91067" w:rsidRPr="004B7BD0" w:rsidDel="0019658B">
        <w:t xml:space="preserve"> </w:t>
      </w:r>
      <w:r w:rsidRPr="004B7BD0">
        <w:t>deve estar de acordo com as atuais recomendações de vacinação relativas a agentes imunossupressores.</w:t>
      </w:r>
    </w:p>
    <w:p w14:paraId="6C03CF5B" w14:textId="77777777" w:rsidR="00EB525C" w:rsidRPr="004B7BD0" w:rsidRDefault="00EB525C" w:rsidP="00237E8F">
      <w:pPr>
        <w:pStyle w:val="a3"/>
        <w:ind w:left="0"/>
      </w:pPr>
    </w:p>
    <w:p w14:paraId="342892A2" w14:textId="77777777" w:rsidR="003F4577" w:rsidRPr="004B7BD0" w:rsidRDefault="009A72CD" w:rsidP="00EB525C">
      <w:pPr>
        <w:keepNext/>
        <w:rPr>
          <w:i/>
        </w:rPr>
      </w:pPr>
      <w:r w:rsidRPr="004B7BD0">
        <w:rPr>
          <w:i/>
        </w:rPr>
        <w:t>Risco cardiovascular</w:t>
      </w:r>
    </w:p>
    <w:p w14:paraId="4EA42A02" w14:textId="1220863C" w:rsidR="003F4577" w:rsidRPr="004B7BD0" w:rsidRDefault="009A72CD" w:rsidP="00237E8F">
      <w:pPr>
        <w:pStyle w:val="a3"/>
        <w:ind w:left="0"/>
      </w:pPr>
      <w:r w:rsidRPr="004B7BD0">
        <w:t>Os doentes com AR têm um aumento do risco de afeções cardiovasculares e devem ter os fatores de risco (por exemplo, hipertensão, hiperlipidémia) geridos de acordo com as recomendações baseadas no padrão normal de cuidados.</w:t>
      </w:r>
    </w:p>
    <w:p w14:paraId="0AEC7468" w14:textId="77777777" w:rsidR="003F4577" w:rsidRPr="004B7BD0" w:rsidRDefault="003F4577" w:rsidP="00237E8F">
      <w:pPr>
        <w:pStyle w:val="a3"/>
        <w:ind w:left="0"/>
      </w:pPr>
    </w:p>
    <w:p w14:paraId="5B4A0E72" w14:textId="77777777" w:rsidR="003F4577" w:rsidRPr="004B7BD0" w:rsidRDefault="009A72CD" w:rsidP="00EB525C">
      <w:pPr>
        <w:keepNext/>
        <w:rPr>
          <w:i/>
        </w:rPr>
      </w:pPr>
      <w:r w:rsidRPr="004B7BD0">
        <w:rPr>
          <w:i/>
        </w:rPr>
        <w:t>Associação com antagonistas do TNF</w:t>
      </w:r>
    </w:p>
    <w:p w14:paraId="334CF061" w14:textId="2B7DC743" w:rsidR="003F4577" w:rsidRPr="004B7BD0" w:rsidRDefault="009A72CD" w:rsidP="00921333">
      <w:pPr>
        <w:pStyle w:val="a3"/>
        <w:ind w:left="0"/>
      </w:pPr>
      <w:r w:rsidRPr="004B7BD0">
        <w:t xml:space="preserve">Não existe experiência com o tratamento com </w:t>
      </w:r>
      <w:r w:rsidR="00C91067" w:rsidRPr="004B7BD0">
        <w:t xml:space="preserve">Avtozma </w:t>
      </w:r>
      <w:r w:rsidRPr="004B7BD0">
        <w:t xml:space="preserve">associado a fármacos antagonistas do TNF ou outras terapêuticas biológicas para doentes com AR. Não é recomendada a utilização de </w:t>
      </w:r>
      <w:r w:rsidR="00C91067" w:rsidRPr="004B7BD0">
        <w:t xml:space="preserve">Avtozma </w:t>
      </w:r>
      <w:r w:rsidRPr="004B7BD0">
        <w:t>com outros agentes biológicos.</w:t>
      </w:r>
    </w:p>
    <w:p w14:paraId="3E3DE7C7" w14:textId="77777777" w:rsidR="00EB525C" w:rsidRPr="004B7BD0" w:rsidRDefault="00EB525C" w:rsidP="00921333"/>
    <w:p w14:paraId="23FBFF94" w14:textId="69B7762F" w:rsidR="003F4577" w:rsidRPr="004B7BD0" w:rsidRDefault="003F4577" w:rsidP="00921333">
      <w:r w:rsidRPr="004B7BD0">
        <w:rPr>
          <w:i/>
        </w:rPr>
        <w:t>ACG</w:t>
      </w:r>
    </w:p>
    <w:p w14:paraId="37B1B3AC" w14:textId="13522D3C" w:rsidR="003F4577" w:rsidRPr="004B7BD0" w:rsidRDefault="00C91067" w:rsidP="00785A53">
      <w:pPr>
        <w:pStyle w:val="a3"/>
        <w:ind w:left="0"/>
      </w:pPr>
      <w:r w:rsidRPr="004B7BD0">
        <w:t xml:space="preserve">Avtozma </w:t>
      </w:r>
      <w:r w:rsidR="009A72CD" w:rsidRPr="004B7BD0">
        <w:t>em monoterapia não deve ser utilizado para o tratamento de episódios de agudização graves uma vez que a eficácia não foi estabelecida neste contexto. Os glucocorticoides devem ser administrados de acordo com a avaliação médica e recomendações da prática clínica.</w:t>
      </w:r>
    </w:p>
    <w:p w14:paraId="3746AE98" w14:textId="77777777" w:rsidR="003F4577" w:rsidRPr="004B7BD0" w:rsidRDefault="003F4577" w:rsidP="00921333">
      <w:pPr>
        <w:pStyle w:val="a3"/>
        <w:ind w:left="0"/>
      </w:pPr>
    </w:p>
    <w:p w14:paraId="24715370" w14:textId="77777777" w:rsidR="003F4577" w:rsidRPr="004B7BD0" w:rsidRDefault="009A72CD" w:rsidP="00921333">
      <w:pPr>
        <w:rPr>
          <w:i/>
        </w:rPr>
      </w:pPr>
      <w:r w:rsidRPr="004B7BD0">
        <w:rPr>
          <w:i/>
        </w:rPr>
        <w:t>AIJs</w:t>
      </w:r>
    </w:p>
    <w:p w14:paraId="0D26E941" w14:textId="529E0CBF" w:rsidR="003F4577" w:rsidRPr="004B7BD0" w:rsidRDefault="009A72CD" w:rsidP="00785A53">
      <w:pPr>
        <w:pStyle w:val="a3"/>
        <w:ind w:left="0"/>
      </w:pPr>
      <w:r w:rsidRPr="004B7BD0">
        <w:t xml:space="preserve">A síndrome de ativação macrofágica (SAM) é um distúrbio grave, que coloca a vida em risco, que se pode desenvolver em doentes com AIJs. </w:t>
      </w:r>
      <w:r w:rsidR="00DE5E34">
        <w:t>T</w:t>
      </w:r>
      <w:r w:rsidR="00C91067" w:rsidRPr="004B7BD0">
        <w:t>ocilizumab</w:t>
      </w:r>
      <w:r w:rsidR="00C91067" w:rsidRPr="004B7BD0" w:rsidDel="0019658B">
        <w:t xml:space="preserve"> </w:t>
      </w:r>
      <w:r w:rsidRPr="004B7BD0">
        <w:t>não foi estudado em ensaios clínicos em doentes durante um episódio de SAM ativa.</w:t>
      </w:r>
    </w:p>
    <w:p w14:paraId="6E86CC51" w14:textId="77777777" w:rsidR="00C91067" w:rsidRPr="004B7BD0" w:rsidRDefault="00C91067" w:rsidP="00785A53">
      <w:pPr>
        <w:pStyle w:val="a3"/>
        <w:ind w:left="0"/>
      </w:pPr>
    </w:p>
    <w:p w14:paraId="18C7ACCC" w14:textId="0A887888" w:rsidR="00C91067" w:rsidRPr="00785A53" w:rsidRDefault="00C91067" w:rsidP="00785A53">
      <w:pPr>
        <w:pStyle w:val="a3"/>
        <w:keepNext/>
        <w:keepLines/>
        <w:ind w:left="0"/>
        <w:rPr>
          <w:u w:val="single"/>
        </w:rPr>
      </w:pPr>
      <w:r w:rsidRPr="00785A53">
        <w:rPr>
          <w:u w:val="single"/>
        </w:rPr>
        <w:t>Excipientes com efeito conhecido</w:t>
      </w:r>
    </w:p>
    <w:p w14:paraId="3F3CC016" w14:textId="77777777" w:rsidR="00C91067" w:rsidRPr="00785A53" w:rsidRDefault="00C91067" w:rsidP="00785A53">
      <w:pPr>
        <w:pStyle w:val="a3"/>
        <w:keepNext/>
        <w:keepLines/>
        <w:ind w:left="0"/>
        <w:rPr>
          <w:i/>
          <w:iCs/>
        </w:rPr>
      </w:pPr>
      <w:r w:rsidRPr="00785A53">
        <w:rPr>
          <w:i/>
          <w:iCs/>
        </w:rPr>
        <w:t>Polissorbato</w:t>
      </w:r>
    </w:p>
    <w:p w14:paraId="18A1EBC1" w14:textId="5965EB49" w:rsidR="00C91067" w:rsidRPr="004B7BD0" w:rsidRDefault="00C91067" w:rsidP="00785A53">
      <w:pPr>
        <w:pStyle w:val="a3"/>
        <w:ind w:left="0"/>
      </w:pPr>
      <w:r w:rsidRPr="004B7BD0">
        <w:t>Cada caneta pré-cheia de 162 mg contém 0,2 mg de polissorbato</w:t>
      </w:r>
      <w:r w:rsidR="00E03287">
        <w:rPr>
          <w:rFonts w:eastAsia="맑은 고딕" w:hint="eastAsia"/>
          <w:lang w:eastAsia="ko-KR"/>
        </w:rPr>
        <w:t xml:space="preserve"> 80</w:t>
      </w:r>
      <w:r w:rsidRPr="004B7BD0">
        <w:t>.</w:t>
      </w:r>
    </w:p>
    <w:p w14:paraId="7F140E4F" w14:textId="5A7F45E6" w:rsidR="00C91067" w:rsidRPr="004B7BD0" w:rsidRDefault="00C91067" w:rsidP="00C91067">
      <w:pPr>
        <w:pStyle w:val="a3"/>
        <w:ind w:left="0"/>
        <w:jc w:val="both"/>
      </w:pPr>
      <w:r w:rsidRPr="004B7BD0">
        <w:t>Os polissorbatos podem causar reações alérgicas. Os doentes com alergia ao</w:t>
      </w:r>
      <w:r w:rsidR="001E001B">
        <w:t>s</w:t>
      </w:r>
      <w:r w:rsidRPr="004B7BD0">
        <w:t xml:space="preserve"> polissorbato</w:t>
      </w:r>
      <w:r w:rsidR="001E001B">
        <w:t>s</w:t>
      </w:r>
      <w:r w:rsidRPr="004B7BD0">
        <w:t xml:space="preserve"> não devem tomar este medicamento.</w:t>
      </w:r>
    </w:p>
    <w:p w14:paraId="28CF2AC5" w14:textId="77777777" w:rsidR="003F4577" w:rsidRPr="004B7BD0" w:rsidRDefault="003F4577" w:rsidP="00237E8F">
      <w:pPr>
        <w:pStyle w:val="a3"/>
        <w:ind w:left="0"/>
      </w:pPr>
    </w:p>
    <w:p w14:paraId="15CF09C2" w14:textId="65B83AB4" w:rsidR="003F4577" w:rsidRPr="004B7BD0" w:rsidRDefault="003F4577" w:rsidP="00017A00">
      <w:pPr>
        <w:pStyle w:val="2"/>
      </w:pPr>
      <w:r w:rsidRPr="004B7BD0">
        <w:t>4.5</w:t>
      </w:r>
      <w:r w:rsidRPr="004B7BD0">
        <w:tab/>
        <w:t>Interações medicamentosas e outras formas de interação</w:t>
      </w:r>
    </w:p>
    <w:p w14:paraId="3B22DACF" w14:textId="77777777" w:rsidR="00EB525C" w:rsidRPr="004B7BD0" w:rsidRDefault="00EB525C" w:rsidP="009600B3"/>
    <w:p w14:paraId="5F10CA51" w14:textId="77777777" w:rsidR="003F4577" w:rsidRPr="004B7BD0" w:rsidRDefault="009A72CD" w:rsidP="00237E8F">
      <w:pPr>
        <w:pStyle w:val="a3"/>
        <w:ind w:left="0"/>
        <w:jc w:val="both"/>
      </w:pPr>
      <w:r w:rsidRPr="004B7BD0">
        <w:t>Os estudos de interação foram apenas realizados em adultos.</w:t>
      </w:r>
    </w:p>
    <w:p w14:paraId="222E6E7A" w14:textId="77777777" w:rsidR="003F4577" w:rsidRPr="004B7BD0" w:rsidRDefault="003F4577" w:rsidP="00237E8F">
      <w:pPr>
        <w:pStyle w:val="a3"/>
        <w:ind w:left="0"/>
      </w:pPr>
    </w:p>
    <w:p w14:paraId="42248512" w14:textId="145BCCD6" w:rsidR="003F4577" w:rsidRPr="004B7BD0" w:rsidRDefault="009A72CD" w:rsidP="00237E8F">
      <w:pPr>
        <w:pStyle w:val="a3"/>
        <w:ind w:left="0"/>
      </w:pPr>
      <w:r w:rsidRPr="004B7BD0">
        <w:t xml:space="preserve">A administração concomitante de uma dose única de 10 mg/kg de </w:t>
      </w:r>
      <w:r w:rsidR="00C91067" w:rsidRPr="004B7BD0">
        <w:t xml:space="preserve">Avtozma </w:t>
      </w:r>
      <w:r w:rsidRPr="004B7BD0">
        <w:t>com 10-25 mg MTX, uma vez por semana, não teve efeito clinicamente significativo na exposição ao MTX.</w:t>
      </w:r>
    </w:p>
    <w:p w14:paraId="498A7F48" w14:textId="77777777" w:rsidR="00EB525C" w:rsidRPr="004B7BD0" w:rsidRDefault="00EB525C" w:rsidP="00237E8F">
      <w:pPr>
        <w:pStyle w:val="a3"/>
        <w:ind w:left="0"/>
      </w:pPr>
    </w:p>
    <w:p w14:paraId="7789F53D" w14:textId="17D275A9" w:rsidR="003F4577" w:rsidRPr="004B7BD0" w:rsidRDefault="009A72CD" w:rsidP="00EB525C">
      <w:pPr>
        <w:pStyle w:val="a3"/>
        <w:ind w:left="0"/>
      </w:pPr>
      <w:r w:rsidRPr="004B7BD0">
        <w:t>A análise farmacocinética populacional não detetou qualquer efeito de MTX, de fármacos</w:t>
      </w:r>
      <w:r w:rsidR="00EB525C" w:rsidRPr="004B7BD0">
        <w:t xml:space="preserve"> </w:t>
      </w:r>
      <w:r w:rsidRPr="004B7BD0">
        <w:t xml:space="preserve">anti-inflamatórios não esteroides (AINEs) ou de corticosteroides na depuração de </w:t>
      </w:r>
      <w:r w:rsidR="00C91067" w:rsidRPr="004B7BD0">
        <w:t>tocilizumab</w:t>
      </w:r>
      <w:r w:rsidR="00C91067" w:rsidRPr="004B7BD0" w:rsidDel="0019658B">
        <w:t xml:space="preserve"> </w:t>
      </w:r>
      <w:r w:rsidRPr="004B7BD0">
        <w:t xml:space="preserve">em doentes com AR. Nos doentes com ACG, a dose cumulativa de corticosteroides não teve efeito sobre a exposição a </w:t>
      </w:r>
      <w:r w:rsidR="00C91067" w:rsidRPr="004B7BD0">
        <w:t>tocilizumab</w:t>
      </w:r>
      <w:r w:rsidRPr="004B7BD0">
        <w:t>.</w:t>
      </w:r>
    </w:p>
    <w:p w14:paraId="1B3B6E1F" w14:textId="77777777" w:rsidR="00EB525C" w:rsidRPr="004B7BD0" w:rsidRDefault="00EB525C" w:rsidP="00EB525C">
      <w:pPr>
        <w:pStyle w:val="a3"/>
        <w:ind w:left="0"/>
      </w:pPr>
    </w:p>
    <w:p w14:paraId="39E4473A" w14:textId="7FF89F05" w:rsidR="003F4577" w:rsidRPr="004B7BD0" w:rsidRDefault="009A72CD" w:rsidP="00237E8F">
      <w:pPr>
        <w:pStyle w:val="a3"/>
        <w:ind w:left="0"/>
      </w:pPr>
      <w:r w:rsidRPr="004B7BD0">
        <w:t xml:space="preserve">A expressão de enzimas hepáticas CYP450 é suprimida por citocinas, tais como a IL-6, que estimulam a inflamação crónica. Assim, a expressão do CYP450 pode ser invertida quando se introduz uma potente terapêutica inibidora das citocinas, tal como </w:t>
      </w:r>
      <w:r w:rsidR="00C91067" w:rsidRPr="004B7BD0">
        <w:t>Avtozma</w:t>
      </w:r>
      <w:r w:rsidRPr="004B7BD0">
        <w:t>.</w:t>
      </w:r>
    </w:p>
    <w:p w14:paraId="058D3D44" w14:textId="77777777" w:rsidR="003F4577" w:rsidRPr="004B7BD0" w:rsidRDefault="003F4577" w:rsidP="00237E8F">
      <w:pPr>
        <w:pStyle w:val="a3"/>
        <w:ind w:left="0"/>
      </w:pPr>
    </w:p>
    <w:p w14:paraId="7B056815" w14:textId="7FF97FB8" w:rsidR="003F4577" w:rsidRPr="004B7BD0" w:rsidRDefault="009A72CD" w:rsidP="00237E8F">
      <w:pPr>
        <w:pStyle w:val="a3"/>
        <w:ind w:left="0"/>
      </w:pPr>
      <w:r w:rsidRPr="004B7BD0">
        <w:t xml:space="preserve">Estudos </w:t>
      </w:r>
      <w:r w:rsidRPr="004B7BD0">
        <w:rPr>
          <w:i/>
        </w:rPr>
        <w:t xml:space="preserve">in vitro </w:t>
      </w:r>
      <w:r w:rsidRPr="004B7BD0">
        <w:t xml:space="preserve">de cultura de hepatócitos humanos demonstraram que a IL-6 causou uma redução da expressão enzimática do CYP1A2, CYP2C9, CYP2C19 e CYP3A4. O tratamento com </w:t>
      </w:r>
      <w:r w:rsidR="00591CDD" w:rsidRPr="004B7BD0">
        <w:t>tocilizumab</w:t>
      </w:r>
      <w:r w:rsidR="00591CDD" w:rsidRPr="004B7BD0" w:rsidDel="0019658B">
        <w:t xml:space="preserve"> </w:t>
      </w:r>
      <w:r w:rsidRPr="004B7BD0">
        <w:t>normaliza a expressão destas enzimas.</w:t>
      </w:r>
    </w:p>
    <w:p w14:paraId="1976DAE1" w14:textId="77777777" w:rsidR="003F4577" w:rsidRPr="004B7BD0" w:rsidRDefault="003F4577" w:rsidP="00237E8F">
      <w:pPr>
        <w:pStyle w:val="a3"/>
        <w:ind w:left="0"/>
      </w:pPr>
    </w:p>
    <w:p w14:paraId="4125A384" w14:textId="21A5AE41" w:rsidR="003F4577" w:rsidRPr="004B7BD0" w:rsidRDefault="009A72CD" w:rsidP="00237E8F">
      <w:pPr>
        <w:pStyle w:val="a3"/>
        <w:ind w:left="0"/>
      </w:pPr>
      <w:r w:rsidRPr="004B7BD0">
        <w:t xml:space="preserve">Num estudo em doentes com AR, uma semana após uma dose única de </w:t>
      </w:r>
      <w:r w:rsidR="00591CDD" w:rsidRPr="004B7BD0">
        <w:t>tocilizumab</w:t>
      </w:r>
      <w:r w:rsidRPr="004B7BD0">
        <w:t>, os níveis de sinvastatina (CYP3A4) foram reduzidos em 57%, para um nível semelhante ou ligeiramente superior ao observado em indivíduos saudáveis.</w:t>
      </w:r>
    </w:p>
    <w:p w14:paraId="5B9B69D5" w14:textId="77777777" w:rsidR="00EB525C" w:rsidRPr="004B7BD0" w:rsidRDefault="00EB525C" w:rsidP="00237E8F">
      <w:pPr>
        <w:pStyle w:val="a3"/>
        <w:ind w:left="0"/>
      </w:pPr>
    </w:p>
    <w:p w14:paraId="5AE6B462" w14:textId="5AB33389" w:rsidR="003F4577" w:rsidRPr="004B7BD0" w:rsidRDefault="009A72CD" w:rsidP="00237E8F">
      <w:pPr>
        <w:pStyle w:val="a3"/>
        <w:ind w:left="0"/>
      </w:pPr>
      <w:r w:rsidRPr="004B7BD0">
        <w:t xml:space="preserve">Ao iniciar ou interromper tratamento com </w:t>
      </w:r>
      <w:r w:rsidR="00591CDD" w:rsidRPr="004B7BD0">
        <w:t>tocilizumab</w:t>
      </w:r>
      <w:r w:rsidRPr="004B7BD0">
        <w:t xml:space="preserve">, os doentes que tomam medicamentos ajustados individualmente e metabolizados via CYP450 3A4, 1A2 ou 2C9 (por exemplo, metilprednisolona, </w:t>
      </w:r>
      <w:r w:rsidRPr="004B7BD0">
        <w:lastRenderedPageBreak/>
        <w:t>dexametasona (com a possibilidade de síndrome de privação de glucocorticoides orais), atorvastatina, bloqueadores dos canais de cálcio, teofilina, varfarina, fenprocoumon, fenitoína, ciclosporina ou benzodiazepinas) devem ser monitorizados, pois pode haver necessidade de aumento de doses para manter o efeito terapêutico. Dada a longa semivida (t</w:t>
      </w:r>
      <w:r w:rsidRPr="004B7BD0">
        <w:rPr>
          <w:vertAlign w:val="subscript"/>
        </w:rPr>
        <w:t>1/2</w:t>
      </w:r>
      <w:r w:rsidRPr="004B7BD0">
        <w:t xml:space="preserve">) de eliminação, o efeito de </w:t>
      </w:r>
      <w:r w:rsidR="00591CDD" w:rsidRPr="004B7BD0">
        <w:t>tocilizumab</w:t>
      </w:r>
      <w:r w:rsidR="00591CDD" w:rsidRPr="004B7BD0" w:rsidDel="0019658B">
        <w:t xml:space="preserve"> </w:t>
      </w:r>
      <w:r w:rsidRPr="004B7BD0">
        <w:t>na atividade enzimática do CYP450 pode persistir durante várias semanas após a interrupção da terapêutica.</w:t>
      </w:r>
    </w:p>
    <w:p w14:paraId="5FA2F262" w14:textId="77777777" w:rsidR="003F4577" w:rsidRPr="004B7BD0" w:rsidRDefault="003F4577" w:rsidP="00237E8F">
      <w:pPr>
        <w:pStyle w:val="a3"/>
        <w:ind w:left="0"/>
      </w:pPr>
    </w:p>
    <w:p w14:paraId="0083B462" w14:textId="4D9EF20A" w:rsidR="003F4577" w:rsidRPr="004B7BD0" w:rsidRDefault="003F4577" w:rsidP="00017A00">
      <w:pPr>
        <w:pStyle w:val="2"/>
      </w:pPr>
      <w:r w:rsidRPr="004B7BD0">
        <w:t>4.6</w:t>
      </w:r>
      <w:r w:rsidRPr="004B7BD0">
        <w:tab/>
        <w:t>Fertilidade, gravidez e aleitamento</w:t>
      </w:r>
    </w:p>
    <w:p w14:paraId="242EE955" w14:textId="77777777" w:rsidR="00EB525C" w:rsidRPr="004B7BD0" w:rsidRDefault="00EB525C" w:rsidP="009600B3"/>
    <w:p w14:paraId="75F8254E" w14:textId="77777777" w:rsidR="003F4577" w:rsidRPr="004B7BD0" w:rsidRDefault="009A72CD" w:rsidP="00EB525C">
      <w:pPr>
        <w:pStyle w:val="a3"/>
        <w:keepNext/>
        <w:ind w:left="0"/>
        <w:rPr>
          <w:u w:val="single"/>
        </w:rPr>
      </w:pPr>
      <w:r w:rsidRPr="004B7BD0">
        <w:rPr>
          <w:u w:val="single"/>
        </w:rPr>
        <w:t>Mulheres com potencial para engravidar</w:t>
      </w:r>
    </w:p>
    <w:p w14:paraId="1D0887C4" w14:textId="77777777" w:rsidR="00EB525C" w:rsidRPr="004B7BD0" w:rsidRDefault="00EB525C" w:rsidP="00EB525C">
      <w:pPr>
        <w:pStyle w:val="a3"/>
        <w:keepNext/>
        <w:ind w:left="0"/>
      </w:pPr>
    </w:p>
    <w:p w14:paraId="086E5EC4" w14:textId="77777777" w:rsidR="003F4577" w:rsidRPr="004B7BD0" w:rsidRDefault="009A72CD" w:rsidP="00237E8F">
      <w:pPr>
        <w:pStyle w:val="a3"/>
        <w:ind w:left="0"/>
      </w:pPr>
      <w:r w:rsidRPr="004B7BD0">
        <w:t>As mulheres com potencial para engravidar devem utilizar contraceção eficaz durante o tratamento e até 3 meses após a conclusão do tratamento.</w:t>
      </w:r>
    </w:p>
    <w:p w14:paraId="2679227B" w14:textId="77777777" w:rsidR="00EB525C" w:rsidRPr="004B7BD0" w:rsidRDefault="00EB525C" w:rsidP="00237E8F">
      <w:pPr>
        <w:pStyle w:val="a3"/>
        <w:ind w:left="0"/>
      </w:pPr>
    </w:p>
    <w:p w14:paraId="75F8080F" w14:textId="77777777" w:rsidR="003F4577" w:rsidRPr="004B7BD0" w:rsidRDefault="009A72CD" w:rsidP="00237E8F">
      <w:pPr>
        <w:pStyle w:val="a3"/>
        <w:ind w:left="0"/>
        <w:rPr>
          <w:u w:val="single"/>
        </w:rPr>
      </w:pPr>
      <w:r w:rsidRPr="004B7BD0">
        <w:rPr>
          <w:u w:val="single"/>
        </w:rPr>
        <w:t>Gravidez</w:t>
      </w:r>
    </w:p>
    <w:p w14:paraId="366D0715" w14:textId="77777777" w:rsidR="008A6CD4" w:rsidRPr="004B7BD0" w:rsidRDefault="008A6CD4" w:rsidP="00237E8F">
      <w:pPr>
        <w:pStyle w:val="a3"/>
        <w:ind w:left="0"/>
      </w:pPr>
    </w:p>
    <w:p w14:paraId="66ECB7CB" w14:textId="27CCFECA" w:rsidR="003F4577" w:rsidRPr="004B7BD0" w:rsidRDefault="009A72CD" w:rsidP="00237E8F">
      <w:pPr>
        <w:pStyle w:val="a3"/>
        <w:ind w:left="0"/>
        <w:jc w:val="both"/>
      </w:pPr>
      <w:r w:rsidRPr="004B7BD0">
        <w:t xml:space="preserve">Não existem dados adequados de utilização de </w:t>
      </w:r>
      <w:r w:rsidR="00591CDD" w:rsidRPr="004B7BD0">
        <w:t xml:space="preserve">Avtozma </w:t>
      </w:r>
      <w:r w:rsidRPr="004B7BD0">
        <w:t>em mulheres grávidas. Um estudo com alta dose em animais demonstrou um aumento do risco de aborto espontâneo / morte embrionária-fetal (ver secção 5.3). O risco potencial para os seres humanos é desconhecido.</w:t>
      </w:r>
    </w:p>
    <w:p w14:paraId="2253C8E7" w14:textId="77777777" w:rsidR="003F4577" w:rsidRPr="004B7BD0" w:rsidRDefault="003F4577" w:rsidP="00237E8F">
      <w:pPr>
        <w:pStyle w:val="a3"/>
        <w:ind w:left="0"/>
      </w:pPr>
    </w:p>
    <w:p w14:paraId="0D376A84" w14:textId="7E57540F" w:rsidR="003F4577" w:rsidRPr="004B7BD0" w:rsidRDefault="00591CDD" w:rsidP="00237E8F">
      <w:pPr>
        <w:pStyle w:val="a3"/>
        <w:ind w:left="0"/>
        <w:jc w:val="both"/>
      </w:pPr>
      <w:r w:rsidRPr="004B7BD0">
        <w:t xml:space="preserve">Avtozma </w:t>
      </w:r>
      <w:r w:rsidR="009A72CD" w:rsidRPr="004B7BD0">
        <w:t>não deve ser utilizado durante a gravidez, exceto se manifestamente necessário.</w:t>
      </w:r>
    </w:p>
    <w:p w14:paraId="22117561" w14:textId="77777777" w:rsidR="00EB525C" w:rsidRPr="004B7BD0" w:rsidRDefault="00EB525C" w:rsidP="00237E8F">
      <w:pPr>
        <w:jc w:val="both"/>
      </w:pPr>
    </w:p>
    <w:p w14:paraId="1588A271" w14:textId="215A58E8" w:rsidR="003F4577" w:rsidRPr="004B7BD0" w:rsidRDefault="003F4577" w:rsidP="00237E8F">
      <w:pPr>
        <w:jc w:val="both"/>
      </w:pPr>
      <w:r w:rsidRPr="004B7BD0">
        <w:rPr>
          <w:u w:val="single"/>
        </w:rPr>
        <w:t>Amamentação</w:t>
      </w:r>
    </w:p>
    <w:p w14:paraId="37109338" w14:textId="0B70837F" w:rsidR="003F4577" w:rsidRPr="004B7BD0" w:rsidRDefault="009A72CD" w:rsidP="00237E8F">
      <w:pPr>
        <w:pStyle w:val="a3"/>
        <w:ind w:left="0"/>
      </w:pPr>
      <w:r w:rsidRPr="004B7BD0">
        <w:t xml:space="preserve">Não se sabe se </w:t>
      </w:r>
      <w:r w:rsidR="00591CDD" w:rsidRPr="004B7BD0">
        <w:t xml:space="preserve">Avtozma </w:t>
      </w:r>
      <w:r w:rsidRPr="004B7BD0">
        <w:t xml:space="preserve">é excretado no leite materno humano. A excreção de </w:t>
      </w:r>
      <w:r w:rsidR="00591CDD" w:rsidRPr="004B7BD0">
        <w:t xml:space="preserve">Avtozma </w:t>
      </w:r>
      <w:r w:rsidRPr="004B7BD0">
        <w:t xml:space="preserve">no leite não foi estudada em animais. A decisão de continuar/descontinuar a amamentação ou de continuar/descontinuar a terapêutica com </w:t>
      </w:r>
      <w:r w:rsidR="00591CDD" w:rsidRPr="004B7BD0">
        <w:t xml:space="preserve">Avtozma </w:t>
      </w:r>
      <w:r w:rsidRPr="004B7BD0">
        <w:t xml:space="preserve">deve ser tomada considerando o benefício da amamentação para a criança e o benefício da terapêutica com </w:t>
      </w:r>
      <w:r w:rsidR="00591CDD" w:rsidRPr="004B7BD0">
        <w:t xml:space="preserve">Avtozma </w:t>
      </w:r>
      <w:r w:rsidRPr="004B7BD0">
        <w:t>para a mulher.</w:t>
      </w:r>
    </w:p>
    <w:p w14:paraId="11ECAFA3" w14:textId="77777777" w:rsidR="003F4577" w:rsidRPr="004B7BD0" w:rsidRDefault="003F4577" w:rsidP="00237E8F">
      <w:pPr>
        <w:pStyle w:val="a3"/>
        <w:ind w:left="0"/>
      </w:pPr>
    </w:p>
    <w:p w14:paraId="5F071575" w14:textId="77777777" w:rsidR="003F4577" w:rsidRPr="004B7BD0" w:rsidRDefault="009A72CD" w:rsidP="00237E8F">
      <w:pPr>
        <w:pStyle w:val="a3"/>
        <w:ind w:left="0"/>
        <w:rPr>
          <w:u w:val="single"/>
        </w:rPr>
      </w:pPr>
      <w:r w:rsidRPr="004B7BD0">
        <w:rPr>
          <w:u w:val="single"/>
        </w:rPr>
        <w:t>Fertilidade</w:t>
      </w:r>
    </w:p>
    <w:p w14:paraId="1EF1B23C" w14:textId="77777777" w:rsidR="008A6CD4" w:rsidRPr="004B7BD0" w:rsidRDefault="008A6CD4" w:rsidP="00237E8F">
      <w:pPr>
        <w:pStyle w:val="a3"/>
        <w:ind w:left="0"/>
      </w:pPr>
    </w:p>
    <w:p w14:paraId="7CA89724" w14:textId="7671674A" w:rsidR="003F4577" w:rsidRPr="004B7BD0" w:rsidRDefault="009A72CD" w:rsidP="00237E8F">
      <w:pPr>
        <w:pStyle w:val="a3"/>
        <w:ind w:left="0"/>
      </w:pPr>
      <w:r w:rsidRPr="004B7BD0">
        <w:t xml:space="preserve">Os dados não-clínicos disponíveis não sugerem um efeito na fertilidade durante o tratamento com </w:t>
      </w:r>
      <w:r w:rsidR="00591CDD" w:rsidRPr="004B7BD0">
        <w:t>Avtozma</w:t>
      </w:r>
      <w:r w:rsidRPr="004B7BD0">
        <w:t>.</w:t>
      </w:r>
    </w:p>
    <w:p w14:paraId="6ABB46A6" w14:textId="77777777" w:rsidR="003F4577" w:rsidRPr="004B7BD0" w:rsidRDefault="003F4577" w:rsidP="00237E8F">
      <w:pPr>
        <w:pStyle w:val="a3"/>
        <w:ind w:left="0"/>
      </w:pPr>
    </w:p>
    <w:p w14:paraId="5C68561C" w14:textId="3938A857" w:rsidR="003F4577" w:rsidRPr="004B7BD0" w:rsidRDefault="003F4577" w:rsidP="00017A00">
      <w:pPr>
        <w:pStyle w:val="2"/>
      </w:pPr>
      <w:r w:rsidRPr="004B7BD0">
        <w:t>4.7</w:t>
      </w:r>
      <w:r w:rsidRPr="004B7BD0">
        <w:tab/>
        <w:t>Efeitos sobre a capacidade de conduzir e utilizar máquinas</w:t>
      </w:r>
    </w:p>
    <w:p w14:paraId="740B5A34" w14:textId="77777777" w:rsidR="00070090" w:rsidRPr="004B7BD0" w:rsidRDefault="00070090" w:rsidP="009600B3"/>
    <w:p w14:paraId="3A7843D8" w14:textId="77947F03" w:rsidR="003F4577" w:rsidRPr="004B7BD0" w:rsidRDefault="00591CDD" w:rsidP="00237E8F">
      <w:pPr>
        <w:pStyle w:val="a3"/>
        <w:ind w:left="0"/>
      </w:pPr>
      <w:r w:rsidRPr="004B7BD0">
        <w:t xml:space="preserve">Tocilizumab </w:t>
      </w:r>
      <w:r w:rsidR="009A72CD" w:rsidRPr="004B7BD0">
        <w:t>tem influência mínima na capacidade de conduzir e utilizar máquinas (ver secção 4.8, tonturas).</w:t>
      </w:r>
    </w:p>
    <w:p w14:paraId="32CF8EB6" w14:textId="77777777" w:rsidR="003F4577" w:rsidRPr="004B7BD0" w:rsidRDefault="003F4577" w:rsidP="00237E8F">
      <w:pPr>
        <w:pStyle w:val="a3"/>
        <w:ind w:left="0"/>
      </w:pPr>
    </w:p>
    <w:p w14:paraId="7C5715C6" w14:textId="3EF78867" w:rsidR="003F4577" w:rsidRPr="004B7BD0" w:rsidRDefault="003F4577" w:rsidP="00017A00">
      <w:pPr>
        <w:pStyle w:val="2"/>
      </w:pPr>
      <w:r w:rsidRPr="004B7BD0">
        <w:t>4.8</w:t>
      </w:r>
      <w:r w:rsidRPr="004B7BD0">
        <w:tab/>
        <w:t>Efeitos indesejáveis</w:t>
      </w:r>
    </w:p>
    <w:p w14:paraId="28F6F7AE" w14:textId="77777777" w:rsidR="00070090" w:rsidRPr="004B7BD0" w:rsidRDefault="00070090" w:rsidP="009600B3"/>
    <w:p w14:paraId="62CA5C3D" w14:textId="77777777" w:rsidR="003F4577" w:rsidRPr="004B7BD0" w:rsidRDefault="009A72CD" w:rsidP="00237E8F">
      <w:pPr>
        <w:pStyle w:val="a3"/>
        <w:ind w:left="0"/>
        <w:rPr>
          <w:u w:val="single"/>
        </w:rPr>
      </w:pPr>
      <w:r w:rsidRPr="004B7BD0">
        <w:rPr>
          <w:u w:val="single"/>
        </w:rPr>
        <w:t>Resumo do perfil de segurança</w:t>
      </w:r>
    </w:p>
    <w:p w14:paraId="41CA780F" w14:textId="77777777" w:rsidR="008A6CD4" w:rsidRPr="004B7BD0" w:rsidRDefault="008A6CD4" w:rsidP="00237E8F">
      <w:pPr>
        <w:pStyle w:val="a3"/>
        <w:ind w:left="0"/>
      </w:pPr>
    </w:p>
    <w:p w14:paraId="55ED35B9" w14:textId="30A1B873" w:rsidR="003F4577" w:rsidRPr="004B7BD0" w:rsidRDefault="009A72CD" w:rsidP="00237E8F">
      <w:pPr>
        <w:pStyle w:val="a3"/>
        <w:ind w:left="0"/>
      </w:pPr>
      <w:r w:rsidRPr="004B7BD0">
        <w:t xml:space="preserve">O perfil de segurança tem por base 4510 doentes expostos a </w:t>
      </w:r>
      <w:r w:rsidR="00591CDD" w:rsidRPr="004B7BD0">
        <w:t xml:space="preserve">tocilizumab </w:t>
      </w:r>
      <w:r w:rsidRPr="004B7BD0">
        <w:t xml:space="preserve">em ensaios clínicos; a maioria destes doentes participou em estudos para a AR (n=4009), enquanto que a restante experiência provém de estudos para ACG (n=149), AIJp (n=240) e AIJs (n=112). O perfil de segurança de </w:t>
      </w:r>
      <w:r w:rsidR="00591CDD" w:rsidRPr="004B7BD0">
        <w:t xml:space="preserve">tocilizumab </w:t>
      </w:r>
      <w:r w:rsidRPr="004B7BD0">
        <w:t>para estas indicações mantém-se semelhante e não diferenciado.</w:t>
      </w:r>
    </w:p>
    <w:p w14:paraId="6F668BFE" w14:textId="77777777" w:rsidR="00EB525C" w:rsidRPr="004B7BD0" w:rsidRDefault="00EB525C" w:rsidP="00237E8F">
      <w:pPr>
        <w:pStyle w:val="a3"/>
        <w:ind w:left="0"/>
      </w:pPr>
    </w:p>
    <w:p w14:paraId="240E5EBA" w14:textId="77777777" w:rsidR="003F4577" w:rsidRPr="004B7BD0" w:rsidRDefault="009A72CD" w:rsidP="00237E8F">
      <w:pPr>
        <w:pStyle w:val="a3"/>
        <w:ind w:left="0"/>
      </w:pPr>
      <w:r w:rsidRPr="004B7BD0">
        <w:t>As Reações Adversas Medicamentosas (RAMs) mais frequentemente notificadas foram infeções do trato respiratório superior, nasofaringite, cefaleia, hipertensão e aumento de ALT.</w:t>
      </w:r>
    </w:p>
    <w:p w14:paraId="59896228" w14:textId="77777777" w:rsidR="008A6CD4" w:rsidRPr="004B7BD0" w:rsidRDefault="008A6CD4" w:rsidP="00237E8F">
      <w:pPr>
        <w:pStyle w:val="a3"/>
        <w:ind w:left="0"/>
      </w:pPr>
    </w:p>
    <w:p w14:paraId="0F1A4731" w14:textId="77777777" w:rsidR="003F4577" w:rsidRPr="004B7BD0" w:rsidRDefault="009A72CD" w:rsidP="00237E8F">
      <w:pPr>
        <w:pStyle w:val="a3"/>
        <w:ind w:left="0"/>
      </w:pPr>
      <w:r w:rsidRPr="004B7BD0">
        <w:t>As RAMs mais graves foram infeções graves, complicações de diverticulite e reações de hipersensibilidade.</w:t>
      </w:r>
    </w:p>
    <w:p w14:paraId="7E29EC3A" w14:textId="77777777" w:rsidR="003F4577" w:rsidRPr="004B7BD0" w:rsidRDefault="003F4577" w:rsidP="00237E8F">
      <w:pPr>
        <w:pStyle w:val="a3"/>
        <w:ind w:left="0"/>
      </w:pPr>
    </w:p>
    <w:p w14:paraId="407067A9" w14:textId="77777777" w:rsidR="003F4577" w:rsidRPr="004B7BD0" w:rsidRDefault="009A72CD" w:rsidP="00237E8F">
      <w:pPr>
        <w:pStyle w:val="a3"/>
        <w:ind w:left="0"/>
      </w:pPr>
      <w:r w:rsidRPr="004B7BD0">
        <w:rPr>
          <w:u w:val="single"/>
        </w:rPr>
        <w:t>Lista tabelar de reações adversas</w:t>
      </w:r>
    </w:p>
    <w:p w14:paraId="0E6FB8AC" w14:textId="7E2C708C" w:rsidR="003F4577" w:rsidRDefault="009A72CD" w:rsidP="00237E8F">
      <w:pPr>
        <w:pStyle w:val="a3"/>
        <w:ind w:left="0"/>
      </w:pPr>
      <w:r w:rsidRPr="004B7BD0">
        <w:t xml:space="preserve">As RAMs de ensaios clínicos e/ou da experiência pós-comercialização com </w:t>
      </w:r>
      <w:r w:rsidR="00591CDD" w:rsidRPr="004B7BD0">
        <w:t xml:space="preserve">tocilizumab </w:t>
      </w:r>
      <w:r w:rsidRPr="004B7BD0">
        <w:t xml:space="preserve">com base em notificações espontâneas, casos da literatura e casos de programas de estudos não intervencionais são listadas na Tabela 1 e são apresentadas por classes de sistemas de órgãos MedDRA. As categorias de </w:t>
      </w:r>
      <w:r w:rsidRPr="004B7BD0">
        <w:lastRenderedPageBreak/>
        <w:t>frequência correspondentes, para cada RAM, são baseadas na seguinte convenção: muito frequentes (</w:t>
      </w:r>
      <w:r w:rsidR="00EB525C" w:rsidRPr="004B7BD0">
        <w:t>≥</w:t>
      </w:r>
      <w:r w:rsidR="0063536A">
        <w:t> </w:t>
      </w:r>
      <w:r w:rsidRPr="004B7BD0">
        <w:t>1/10); frequentes (</w:t>
      </w:r>
      <w:r w:rsidR="00EB525C" w:rsidRPr="004B7BD0">
        <w:rPr>
          <w:rFonts w:hint="eastAsia"/>
        </w:rPr>
        <w:t>≥</w:t>
      </w:r>
      <w:r w:rsidRPr="004B7BD0">
        <w:t xml:space="preserve"> 1/100 a &lt; 1/10), pouco frequentes (</w:t>
      </w:r>
      <w:r w:rsidR="00EB525C" w:rsidRPr="004B7BD0">
        <w:rPr>
          <w:rFonts w:hint="eastAsia"/>
        </w:rPr>
        <w:t>≥</w:t>
      </w:r>
      <w:r w:rsidRPr="004B7BD0">
        <w:t xml:space="preserve"> 1/1000 a &lt; 1/100), raros (</w:t>
      </w:r>
      <w:r w:rsidR="00EB525C" w:rsidRPr="004B7BD0">
        <w:rPr>
          <w:rFonts w:hint="eastAsia"/>
        </w:rPr>
        <w:t>≥</w:t>
      </w:r>
      <w:r w:rsidRPr="004B7BD0">
        <w:t xml:space="preserve"> 1/10</w:t>
      </w:r>
      <w:r w:rsidR="00591CDD" w:rsidRPr="004B7BD0">
        <w:t> </w:t>
      </w:r>
      <w:r w:rsidRPr="004B7BD0">
        <w:t>000 a &lt;</w:t>
      </w:r>
      <w:r w:rsidR="0009545C">
        <w:t> </w:t>
      </w:r>
      <w:r w:rsidRPr="004B7BD0">
        <w:t>1/1000) ou muito raros (&lt; 1/10</w:t>
      </w:r>
      <w:r w:rsidR="00591CDD" w:rsidRPr="004B7BD0">
        <w:t> </w:t>
      </w:r>
      <w:r w:rsidRPr="004B7BD0">
        <w:t>000). Os efeitos indesejáveis são apresentados por ordem decrescente de gravidade dentro de cada classe de frequência.</w:t>
      </w:r>
    </w:p>
    <w:p w14:paraId="4D49D790" w14:textId="1322BF35" w:rsidR="005D278D" w:rsidRPr="004B7BD0" w:rsidRDefault="001E0D6C" w:rsidP="00237E8F">
      <w:pPr>
        <w:pStyle w:val="a3"/>
        <w:ind w:left="0"/>
      </w:pPr>
      <w:r>
        <w:t xml:space="preserve"> </w:t>
      </w:r>
    </w:p>
    <w:p w14:paraId="484669CE" w14:textId="09E6ADEA" w:rsidR="003F4577" w:rsidRPr="004B7BD0" w:rsidRDefault="009A72CD" w:rsidP="007B349E">
      <w:pPr>
        <w:keepNext/>
        <w:keepLines/>
        <w:ind w:left="1134" w:hanging="1134"/>
        <w:rPr>
          <w:i/>
        </w:rPr>
      </w:pPr>
      <w:r w:rsidRPr="004B7BD0">
        <w:rPr>
          <w:i/>
        </w:rPr>
        <w:t>Tabela 1.</w:t>
      </w:r>
      <w:r w:rsidR="00EB525C" w:rsidRPr="004B7BD0">
        <w:rPr>
          <w:i/>
        </w:rPr>
        <w:tab/>
      </w:r>
      <w:r w:rsidRPr="004B7BD0">
        <w:rPr>
          <w:i/>
        </w:rPr>
        <w:t xml:space="preserve">Lista das RAMs ocorridas em doentes tratados com </w:t>
      </w:r>
      <w:r w:rsidR="00591CDD" w:rsidRPr="004B7BD0">
        <w:rPr>
          <w:i/>
          <w:iCs/>
        </w:rPr>
        <w:t>tocilizumab</w:t>
      </w:r>
      <w:r w:rsidRPr="004B7BD0">
        <w:rPr>
          <w:i/>
        </w:rPr>
        <w:t>.</w:t>
      </w:r>
    </w:p>
    <w:p w14:paraId="06C7E0FE" w14:textId="6F0C5C86" w:rsidR="0059527D" w:rsidRPr="004B7BD0" w:rsidRDefault="0059527D" w:rsidP="007B349E">
      <w:pPr>
        <w:pStyle w:val="a3"/>
        <w:keepNext/>
        <w:keepLines/>
        <w:ind w:left="0"/>
        <w:rPr>
          <w:i/>
        </w:rPr>
      </w:pPr>
    </w:p>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881"/>
        <w:gridCol w:w="1980"/>
        <w:gridCol w:w="1854"/>
        <w:gridCol w:w="1863"/>
        <w:gridCol w:w="1712"/>
      </w:tblGrid>
      <w:tr w:rsidR="00A03890" w:rsidRPr="004B7BD0" w14:paraId="429E5C95" w14:textId="77777777" w:rsidTr="00785A53">
        <w:trPr>
          <w:tblHeader/>
        </w:trPr>
        <w:tc>
          <w:tcPr>
            <w:tcW w:w="1881" w:type="dxa"/>
            <w:vMerge w:val="restart"/>
          </w:tcPr>
          <w:p w14:paraId="0B6AB0F0" w14:textId="14838077" w:rsidR="0059527D" w:rsidRPr="004B7BD0" w:rsidRDefault="009A72CD" w:rsidP="008A6CD4">
            <w:pPr>
              <w:pStyle w:val="TableParagraph"/>
              <w:suppressAutoHyphens/>
              <w:jc w:val="center"/>
              <w:rPr>
                <w:b/>
                <w:sz w:val="20"/>
                <w:szCs w:val="20"/>
              </w:rPr>
            </w:pPr>
            <w:r w:rsidRPr="004B7BD0">
              <w:rPr>
                <w:b/>
                <w:sz w:val="20"/>
                <w:szCs w:val="20"/>
              </w:rPr>
              <w:t>Classes de Sistemas de Órgãos</w:t>
            </w:r>
            <w:r w:rsidR="008A6CD4" w:rsidRPr="004B7BD0">
              <w:rPr>
                <w:b/>
                <w:sz w:val="20"/>
                <w:szCs w:val="20"/>
              </w:rPr>
              <w:t xml:space="preserve"> </w:t>
            </w:r>
            <w:r w:rsidRPr="004B7BD0">
              <w:rPr>
                <w:b/>
                <w:sz w:val="20"/>
                <w:szCs w:val="20"/>
              </w:rPr>
              <w:t>MedDRA</w:t>
            </w:r>
          </w:p>
        </w:tc>
        <w:tc>
          <w:tcPr>
            <w:tcW w:w="7409" w:type="dxa"/>
            <w:gridSpan w:val="4"/>
          </w:tcPr>
          <w:p w14:paraId="1712ADB3" w14:textId="77777777" w:rsidR="0059527D" w:rsidRPr="004B7BD0" w:rsidRDefault="009A72CD" w:rsidP="007B349E">
            <w:pPr>
              <w:pStyle w:val="TableParagraph"/>
              <w:suppressAutoHyphens/>
              <w:jc w:val="center"/>
              <w:rPr>
                <w:b/>
                <w:sz w:val="20"/>
                <w:szCs w:val="20"/>
              </w:rPr>
            </w:pPr>
            <w:r w:rsidRPr="004B7BD0">
              <w:rPr>
                <w:b/>
                <w:sz w:val="20"/>
                <w:szCs w:val="20"/>
              </w:rPr>
              <w:t>Categorias de frequência com termos preferidos</w:t>
            </w:r>
          </w:p>
        </w:tc>
      </w:tr>
      <w:tr w:rsidR="001E0D6C" w:rsidRPr="004B7BD0" w14:paraId="04BEE5D3" w14:textId="77777777" w:rsidTr="00785A53">
        <w:trPr>
          <w:tblHeader/>
        </w:trPr>
        <w:tc>
          <w:tcPr>
            <w:tcW w:w="1881" w:type="dxa"/>
            <w:vMerge/>
          </w:tcPr>
          <w:p w14:paraId="50528E94" w14:textId="77777777" w:rsidR="0059527D" w:rsidRPr="004B7BD0" w:rsidRDefault="0059527D" w:rsidP="007B349E">
            <w:pPr>
              <w:suppressAutoHyphens/>
              <w:jc w:val="center"/>
              <w:rPr>
                <w:sz w:val="20"/>
                <w:szCs w:val="20"/>
              </w:rPr>
            </w:pPr>
          </w:p>
        </w:tc>
        <w:tc>
          <w:tcPr>
            <w:tcW w:w="1980" w:type="dxa"/>
          </w:tcPr>
          <w:p w14:paraId="0A34A46D" w14:textId="71AA91A4" w:rsidR="0059527D" w:rsidRPr="004B7BD0" w:rsidRDefault="009A72CD" w:rsidP="007B349E">
            <w:pPr>
              <w:pStyle w:val="TableParagraph"/>
              <w:suppressAutoHyphens/>
              <w:jc w:val="center"/>
              <w:rPr>
                <w:b/>
                <w:sz w:val="20"/>
                <w:szCs w:val="20"/>
              </w:rPr>
            </w:pPr>
            <w:r w:rsidRPr="004B7BD0">
              <w:rPr>
                <w:b/>
                <w:sz w:val="20"/>
                <w:szCs w:val="20"/>
              </w:rPr>
              <w:t xml:space="preserve">Muito </w:t>
            </w:r>
            <w:r w:rsidR="00591CDD" w:rsidRPr="004B7BD0">
              <w:rPr>
                <w:b/>
                <w:sz w:val="20"/>
                <w:szCs w:val="20"/>
              </w:rPr>
              <w:t>f</w:t>
            </w:r>
            <w:r w:rsidRPr="004B7BD0">
              <w:rPr>
                <w:b/>
                <w:sz w:val="20"/>
                <w:szCs w:val="20"/>
              </w:rPr>
              <w:t>requentes</w:t>
            </w:r>
          </w:p>
        </w:tc>
        <w:tc>
          <w:tcPr>
            <w:tcW w:w="1854" w:type="dxa"/>
          </w:tcPr>
          <w:p w14:paraId="2094A937" w14:textId="77777777" w:rsidR="0059527D" w:rsidRPr="004B7BD0" w:rsidRDefault="009A72CD" w:rsidP="007B349E">
            <w:pPr>
              <w:pStyle w:val="TableParagraph"/>
              <w:suppressAutoHyphens/>
              <w:jc w:val="center"/>
              <w:rPr>
                <w:b/>
                <w:sz w:val="20"/>
                <w:szCs w:val="20"/>
              </w:rPr>
            </w:pPr>
            <w:r w:rsidRPr="004B7BD0">
              <w:rPr>
                <w:b/>
                <w:sz w:val="20"/>
                <w:szCs w:val="20"/>
              </w:rPr>
              <w:t>Frequentes</w:t>
            </w:r>
          </w:p>
        </w:tc>
        <w:tc>
          <w:tcPr>
            <w:tcW w:w="1863" w:type="dxa"/>
          </w:tcPr>
          <w:p w14:paraId="022C5EA1" w14:textId="37A24427" w:rsidR="0059527D" w:rsidRPr="004B7BD0" w:rsidRDefault="009A72CD" w:rsidP="007B349E">
            <w:pPr>
              <w:pStyle w:val="TableParagraph"/>
              <w:suppressAutoHyphens/>
              <w:jc w:val="center"/>
              <w:rPr>
                <w:b/>
                <w:sz w:val="20"/>
                <w:szCs w:val="20"/>
              </w:rPr>
            </w:pPr>
            <w:r w:rsidRPr="004B7BD0">
              <w:rPr>
                <w:b/>
                <w:sz w:val="20"/>
                <w:szCs w:val="20"/>
              </w:rPr>
              <w:t xml:space="preserve">Pouco </w:t>
            </w:r>
            <w:r w:rsidR="00591CDD" w:rsidRPr="004B7BD0">
              <w:rPr>
                <w:b/>
                <w:sz w:val="20"/>
                <w:szCs w:val="20"/>
              </w:rPr>
              <w:t>f</w:t>
            </w:r>
            <w:r w:rsidRPr="004B7BD0">
              <w:rPr>
                <w:b/>
                <w:sz w:val="20"/>
                <w:szCs w:val="20"/>
              </w:rPr>
              <w:t>requentes</w:t>
            </w:r>
          </w:p>
        </w:tc>
        <w:tc>
          <w:tcPr>
            <w:tcW w:w="1712" w:type="dxa"/>
          </w:tcPr>
          <w:p w14:paraId="7B36EA13" w14:textId="77777777" w:rsidR="0059527D" w:rsidRPr="004B7BD0" w:rsidRDefault="009A72CD" w:rsidP="007B349E">
            <w:pPr>
              <w:pStyle w:val="TableParagraph"/>
              <w:suppressAutoHyphens/>
              <w:jc w:val="center"/>
              <w:rPr>
                <w:b/>
                <w:sz w:val="20"/>
                <w:szCs w:val="20"/>
              </w:rPr>
            </w:pPr>
            <w:r w:rsidRPr="004B7BD0">
              <w:rPr>
                <w:b/>
                <w:sz w:val="20"/>
                <w:szCs w:val="20"/>
              </w:rPr>
              <w:t>Raros</w:t>
            </w:r>
          </w:p>
        </w:tc>
      </w:tr>
      <w:tr w:rsidR="001E0D6C" w:rsidRPr="004B7BD0" w14:paraId="06712312" w14:textId="77777777" w:rsidTr="00785A53">
        <w:trPr>
          <w:cantSplit/>
        </w:trPr>
        <w:tc>
          <w:tcPr>
            <w:tcW w:w="1881" w:type="dxa"/>
          </w:tcPr>
          <w:p w14:paraId="2A839111" w14:textId="77777777" w:rsidR="0059527D" w:rsidRPr="004B7BD0" w:rsidRDefault="009A72CD" w:rsidP="007B349E">
            <w:pPr>
              <w:pStyle w:val="TableParagraph"/>
              <w:suppressAutoHyphens/>
              <w:rPr>
                <w:sz w:val="20"/>
                <w:szCs w:val="20"/>
              </w:rPr>
            </w:pPr>
            <w:r w:rsidRPr="004B7BD0">
              <w:rPr>
                <w:sz w:val="20"/>
                <w:szCs w:val="20"/>
              </w:rPr>
              <w:t>Infeções e infestações</w:t>
            </w:r>
          </w:p>
        </w:tc>
        <w:tc>
          <w:tcPr>
            <w:tcW w:w="1980" w:type="dxa"/>
          </w:tcPr>
          <w:p w14:paraId="1461029C" w14:textId="77777777" w:rsidR="0059527D" w:rsidRPr="004B7BD0" w:rsidRDefault="009A72CD" w:rsidP="007B349E">
            <w:pPr>
              <w:pStyle w:val="TableParagraph"/>
              <w:suppressAutoHyphens/>
              <w:rPr>
                <w:sz w:val="20"/>
                <w:szCs w:val="20"/>
              </w:rPr>
            </w:pPr>
            <w:r w:rsidRPr="004B7BD0">
              <w:rPr>
                <w:sz w:val="20"/>
                <w:szCs w:val="20"/>
              </w:rPr>
              <w:t>Infeções do trato respiratório superior</w:t>
            </w:r>
          </w:p>
        </w:tc>
        <w:tc>
          <w:tcPr>
            <w:tcW w:w="1854" w:type="dxa"/>
          </w:tcPr>
          <w:p w14:paraId="6ED5D8F5" w14:textId="2D65A27B" w:rsidR="0059527D" w:rsidRPr="004B7BD0" w:rsidRDefault="009A72CD" w:rsidP="008A6CD4">
            <w:pPr>
              <w:pStyle w:val="TableParagraph"/>
              <w:suppressAutoHyphens/>
              <w:rPr>
                <w:sz w:val="20"/>
                <w:szCs w:val="20"/>
              </w:rPr>
            </w:pPr>
            <w:r w:rsidRPr="004B7BD0">
              <w:rPr>
                <w:sz w:val="20"/>
                <w:szCs w:val="20"/>
              </w:rPr>
              <w:t>Celulite, Pneumonia, Herpes simplex</w:t>
            </w:r>
            <w:r w:rsidR="008A6CD4" w:rsidRPr="004B7BD0">
              <w:rPr>
                <w:sz w:val="20"/>
                <w:szCs w:val="20"/>
              </w:rPr>
              <w:t xml:space="preserve"> </w:t>
            </w:r>
            <w:r w:rsidRPr="004B7BD0">
              <w:rPr>
                <w:sz w:val="20"/>
                <w:szCs w:val="20"/>
              </w:rPr>
              <w:t>oral, Herpes zoster</w:t>
            </w:r>
          </w:p>
        </w:tc>
        <w:tc>
          <w:tcPr>
            <w:tcW w:w="1863" w:type="dxa"/>
          </w:tcPr>
          <w:p w14:paraId="1CF11E46" w14:textId="77777777" w:rsidR="0059527D" w:rsidRPr="004B7BD0" w:rsidRDefault="009A72CD" w:rsidP="007B349E">
            <w:pPr>
              <w:pStyle w:val="TableParagraph"/>
              <w:suppressAutoHyphens/>
              <w:rPr>
                <w:sz w:val="20"/>
                <w:szCs w:val="20"/>
              </w:rPr>
            </w:pPr>
            <w:r w:rsidRPr="004B7BD0">
              <w:rPr>
                <w:sz w:val="20"/>
                <w:szCs w:val="20"/>
              </w:rPr>
              <w:t>Diverticulite</w:t>
            </w:r>
          </w:p>
        </w:tc>
        <w:tc>
          <w:tcPr>
            <w:tcW w:w="1712" w:type="dxa"/>
          </w:tcPr>
          <w:p w14:paraId="6923333A" w14:textId="77777777" w:rsidR="0059527D" w:rsidRPr="004B7BD0" w:rsidRDefault="0059527D" w:rsidP="007B349E">
            <w:pPr>
              <w:pStyle w:val="TableParagraph"/>
              <w:suppressAutoHyphens/>
              <w:rPr>
                <w:sz w:val="20"/>
                <w:szCs w:val="20"/>
              </w:rPr>
            </w:pPr>
          </w:p>
        </w:tc>
      </w:tr>
      <w:tr w:rsidR="001E0D6C" w:rsidRPr="004B7BD0" w14:paraId="21D5F601" w14:textId="77777777" w:rsidTr="00785A53">
        <w:trPr>
          <w:cantSplit/>
        </w:trPr>
        <w:tc>
          <w:tcPr>
            <w:tcW w:w="1881" w:type="dxa"/>
          </w:tcPr>
          <w:p w14:paraId="3D5B2BB4" w14:textId="77777777" w:rsidR="0059527D" w:rsidRPr="004B7BD0" w:rsidRDefault="009A72CD" w:rsidP="007B349E">
            <w:pPr>
              <w:pStyle w:val="TableParagraph"/>
              <w:suppressAutoHyphens/>
              <w:rPr>
                <w:sz w:val="20"/>
                <w:szCs w:val="20"/>
              </w:rPr>
            </w:pPr>
            <w:r w:rsidRPr="004B7BD0">
              <w:rPr>
                <w:sz w:val="20"/>
                <w:szCs w:val="20"/>
              </w:rPr>
              <w:t>Doenças do sangue e do sistema linfático</w:t>
            </w:r>
          </w:p>
        </w:tc>
        <w:tc>
          <w:tcPr>
            <w:tcW w:w="1980" w:type="dxa"/>
          </w:tcPr>
          <w:p w14:paraId="6DA85AC6" w14:textId="77777777" w:rsidR="0059527D" w:rsidRPr="004B7BD0" w:rsidRDefault="0059527D" w:rsidP="007B349E">
            <w:pPr>
              <w:pStyle w:val="TableParagraph"/>
              <w:suppressAutoHyphens/>
              <w:rPr>
                <w:sz w:val="20"/>
                <w:szCs w:val="20"/>
              </w:rPr>
            </w:pPr>
          </w:p>
        </w:tc>
        <w:tc>
          <w:tcPr>
            <w:tcW w:w="1854" w:type="dxa"/>
          </w:tcPr>
          <w:p w14:paraId="5859547F" w14:textId="09A5E0A5" w:rsidR="0059527D" w:rsidRPr="004B7BD0" w:rsidRDefault="009A72CD" w:rsidP="007B349E">
            <w:pPr>
              <w:pStyle w:val="TableParagraph"/>
              <w:suppressAutoHyphens/>
              <w:rPr>
                <w:sz w:val="20"/>
                <w:szCs w:val="20"/>
              </w:rPr>
            </w:pPr>
            <w:r w:rsidRPr="004B7BD0">
              <w:rPr>
                <w:sz w:val="20"/>
                <w:szCs w:val="20"/>
              </w:rPr>
              <w:t>Leucopenia, Neutropenia, Hipofibrinogenemia</w:t>
            </w:r>
          </w:p>
        </w:tc>
        <w:tc>
          <w:tcPr>
            <w:tcW w:w="1863" w:type="dxa"/>
          </w:tcPr>
          <w:p w14:paraId="760B5F3B" w14:textId="77777777" w:rsidR="0059527D" w:rsidRPr="004B7BD0" w:rsidRDefault="0059527D" w:rsidP="007B349E">
            <w:pPr>
              <w:pStyle w:val="TableParagraph"/>
              <w:suppressAutoHyphens/>
              <w:rPr>
                <w:sz w:val="20"/>
                <w:szCs w:val="20"/>
              </w:rPr>
            </w:pPr>
          </w:p>
        </w:tc>
        <w:tc>
          <w:tcPr>
            <w:tcW w:w="1712" w:type="dxa"/>
          </w:tcPr>
          <w:p w14:paraId="2D514522" w14:textId="77777777" w:rsidR="0059527D" w:rsidRPr="004B7BD0" w:rsidRDefault="0059527D" w:rsidP="007B349E">
            <w:pPr>
              <w:pStyle w:val="TableParagraph"/>
              <w:suppressAutoHyphens/>
              <w:rPr>
                <w:sz w:val="20"/>
                <w:szCs w:val="20"/>
              </w:rPr>
            </w:pPr>
          </w:p>
        </w:tc>
      </w:tr>
      <w:tr w:rsidR="001E0D6C" w:rsidRPr="004B7BD0" w14:paraId="0233ACF7" w14:textId="77777777" w:rsidTr="00785A53">
        <w:trPr>
          <w:cantSplit/>
        </w:trPr>
        <w:tc>
          <w:tcPr>
            <w:tcW w:w="1881" w:type="dxa"/>
          </w:tcPr>
          <w:p w14:paraId="6D5E6E96" w14:textId="2F80538B" w:rsidR="0059527D" w:rsidRPr="004B7BD0" w:rsidRDefault="009A72CD" w:rsidP="007B349E">
            <w:pPr>
              <w:pStyle w:val="TableParagraph"/>
              <w:suppressAutoHyphens/>
              <w:rPr>
                <w:sz w:val="20"/>
                <w:szCs w:val="20"/>
              </w:rPr>
            </w:pPr>
            <w:r w:rsidRPr="004B7BD0">
              <w:rPr>
                <w:sz w:val="20"/>
                <w:szCs w:val="20"/>
              </w:rPr>
              <w:t>Doenças do sistema</w:t>
            </w:r>
            <w:r w:rsidR="005365BE" w:rsidRPr="004B7BD0">
              <w:rPr>
                <w:sz w:val="20"/>
                <w:szCs w:val="20"/>
              </w:rPr>
              <w:t xml:space="preserve"> </w:t>
            </w:r>
            <w:r w:rsidRPr="004B7BD0">
              <w:rPr>
                <w:sz w:val="20"/>
                <w:szCs w:val="20"/>
              </w:rPr>
              <w:t>imunitário</w:t>
            </w:r>
          </w:p>
        </w:tc>
        <w:tc>
          <w:tcPr>
            <w:tcW w:w="1980" w:type="dxa"/>
          </w:tcPr>
          <w:p w14:paraId="5AC56FDE" w14:textId="77777777" w:rsidR="0059527D" w:rsidRPr="004B7BD0" w:rsidRDefault="0059527D" w:rsidP="007B349E">
            <w:pPr>
              <w:pStyle w:val="TableParagraph"/>
              <w:suppressAutoHyphens/>
              <w:rPr>
                <w:sz w:val="20"/>
                <w:szCs w:val="20"/>
              </w:rPr>
            </w:pPr>
          </w:p>
        </w:tc>
        <w:tc>
          <w:tcPr>
            <w:tcW w:w="1854" w:type="dxa"/>
          </w:tcPr>
          <w:p w14:paraId="63618FC2" w14:textId="77777777" w:rsidR="0059527D" w:rsidRPr="004B7BD0" w:rsidRDefault="0059527D" w:rsidP="007B349E">
            <w:pPr>
              <w:pStyle w:val="TableParagraph"/>
              <w:suppressAutoHyphens/>
              <w:rPr>
                <w:sz w:val="20"/>
                <w:szCs w:val="20"/>
              </w:rPr>
            </w:pPr>
          </w:p>
        </w:tc>
        <w:tc>
          <w:tcPr>
            <w:tcW w:w="1863" w:type="dxa"/>
          </w:tcPr>
          <w:p w14:paraId="30D4E5D6" w14:textId="77777777" w:rsidR="0059527D" w:rsidRPr="004B7BD0" w:rsidRDefault="0059527D" w:rsidP="007B349E">
            <w:pPr>
              <w:pStyle w:val="TableParagraph"/>
              <w:suppressAutoHyphens/>
              <w:rPr>
                <w:sz w:val="20"/>
                <w:szCs w:val="20"/>
              </w:rPr>
            </w:pPr>
          </w:p>
        </w:tc>
        <w:tc>
          <w:tcPr>
            <w:tcW w:w="1712" w:type="dxa"/>
          </w:tcPr>
          <w:p w14:paraId="72820CD8" w14:textId="77777777" w:rsidR="0059527D" w:rsidRPr="004B7BD0" w:rsidRDefault="009A72CD" w:rsidP="007B349E">
            <w:pPr>
              <w:pStyle w:val="TableParagraph"/>
              <w:suppressAutoHyphens/>
              <w:rPr>
                <w:sz w:val="20"/>
                <w:szCs w:val="20"/>
              </w:rPr>
            </w:pPr>
            <w:r w:rsidRPr="004B7BD0">
              <w:rPr>
                <w:sz w:val="20"/>
                <w:szCs w:val="20"/>
              </w:rPr>
              <w:t>Anafilaxia (fatal)</w:t>
            </w:r>
            <w:r w:rsidRPr="004B7BD0">
              <w:rPr>
                <w:sz w:val="20"/>
                <w:szCs w:val="20"/>
                <w:vertAlign w:val="superscript"/>
              </w:rPr>
              <w:t>1,2,3</w:t>
            </w:r>
          </w:p>
        </w:tc>
      </w:tr>
      <w:tr w:rsidR="001E0D6C" w:rsidRPr="004B7BD0" w14:paraId="52F4BD21" w14:textId="77777777" w:rsidTr="00785A53">
        <w:trPr>
          <w:cantSplit/>
        </w:trPr>
        <w:tc>
          <w:tcPr>
            <w:tcW w:w="1881" w:type="dxa"/>
          </w:tcPr>
          <w:p w14:paraId="0FDA42DF" w14:textId="37644F35" w:rsidR="007B349E" w:rsidRPr="004B7BD0" w:rsidRDefault="007B349E" w:rsidP="007B349E">
            <w:pPr>
              <w:pStyle w:val="TableParagraph"/>
              <w:rPr>
                <w:sz w:val="20"/>
                <w:szCs w:val="20"/>
              </w:rPr>
            </w:pPr>
            <w:r w:rsidRPr="004B7BD0">
              <w:rPr>
                <w:sz w:val="20"/>
                <w:szCs w:val="20"/>
              </w:rPr>
              <w:t>Doenças endócrinas</w:t>
            </w:r>
          </w:p>
        </w:tc>
        <w:tc>
          <w:tcPr>
            <w:tcW w:w="1980" w:type="dxa"/>
          </w:tcPr>
          <w:p w14:paraId="434427FF" w14:textId="77777777" w:rsidR="007B349E" w:rsidRPr="004B7BD0" w:rsidRDefault="007B349E" w:rsidP="007B349E">
            <w:pPr>
              <w:pStyle w:val="TableParagraph"/>
              <w:suppressAutoHyphens/>
              <w:rPr>
                <w:sz w:val="20"/>
                <w:szCs w:val="20"/>
              </w:rPr>
            </w:pPr>
          </w:p>
        </w:tc>
        <w:tc>
          <w:tcPr>
            <w:tcW w:w="1854" w:type="dxa"/>
          </w:tcPr>
          <w:p w14:paraId="28BF4A50" w14:textId="77777777" w:rsidR="007B349E" w:rsidRPr="004B7BD0" w:rsidRDefault="007B349E" w:rsidP="007B349E">
            <w:pPr>
              <w:pStyle w:val="TableParagraph"/>
              <w:suppressAutoHyphens/>
              <w:rPr>
                <w:sz w:val="20"/>
                <w:szCs w:val="20"/>
              </w:rPr>
            </w:pPr>
          </w:p>
        </w:tc>
        <w:tc>
          <w:tcPr>
            <w:tcW w:w="1863" w:type="dxa"/>
          </w:tcPr>
          <w:p w14:paraId="4D92AF63" w14:textId="1D0642EE" w:rsidR="007B349E" w:rsidRPr="004B7BD0" w:rsidRDefault="007B349E" w:rsidP="007B349E">
            <w:pPr>
              <w:pStyle w:val="TableParagraph"/>
              <w:suppressAutoHyphens/>
              <w:rPr>
                <w:sz w:val="20"/>
                <w:szCs w:val="20"/>
              </w:rPr>
            </w:pPr>
            <w:r w:rsidRPr="004B7BD0">
              <w:rPr>
                <w:sz w:val="20"/>
                <w:szCs w:val="20"/>
              </w:rPr>
              <w:t>Hipotiroidismo</w:t>
            </w:r>
          </w:p>
        </w:tc>
        <w:tc>
          <w:tcPr>
            <w:tcW w:w="1712" w:type="dxa"/>
          </w:tcPr>
          <w:p w14:paraId="0F5F3804" w14:textId="77777777" w:rsidR="007B349E" w:rsidRPr="004B7BD0" w:rsidRDefault="007B349E" w:rsidP="007B349E">
            <w:pPr>
              <w:pStyle w:val="TableParagraph"/>
              <w:suppressAutoHyphens/>
              <w:rPr>
                <w:sz w:val="20"/>
                <w:szCs w:val="20"/>
              </w:rPr>
            </w:pPr>
          </w:p>
        </w:tc>
      </w:tr>
      <w:tr w:rsidR="001E0D6C" w:rsidRPr="004B7BD0" w14:paraId="2D8C0851" w14:textId="77777777" w:rsidTr="00785A53">
        <w:trPr>
          <w:cantSplit/>
        </w:trPr>
        <w:tc>
          <w:tcPr>
            <w:tcW w:w="1881" w:type="dxa"/>
          </w:tcPr>
          <w:p w14:paraId="02E9CD5C" w14:textId="05A706F4" w:rsidR="007B349E" w:rsidRPr="004B7BD0" w:rsidRDefault="007B349E" w:rsidP="007B349E">
            <w:pPr>
              <w:pStyle w:val="TableParagraph"/>
              <w:rPr>
                <w:sz w:val="20"/>
                <w:szCs w:val="20"/>
              </w:rPr>
            </w:pPr>
            <w:r w:rsidRPr="004B7BD0">
              <w:rPr>
                <w:sz w:val="20"/>
                <w:szCs w:val="20"/>
              </w:rPr>
              <w:t>Doenças do metabolismo e da nutrição</w:t>
            </w:r>
          </w:p>
        </w:tc>
        <w:tc>
          <w:tcPr>
            <w:tcW w:w="1980" w:type="dxa"/>
          </w:tcPr>
          <w:p w14:paraId="5E7801F6" w14:textId="2C65337B" w:rsidR="007B349E" w:rsidRPr="004B7BD0" w:rsidRDefault="007B349E" w:rsidP="007B349E">
            <w:pPr>
              <w:pStyle w:val="TableParagraph"/>
              <w:suppressAutoHyphens/>
              <w:rPr>
                <w:sz w:val="20"/>
                <w:szCs w:val="20"/>
              </w:rPr>
            </w:pPr>
            <w:r w:rsidRPr="004B7BD0">
              <w:rPr>
                <w:sz w:val="20"/>
                <w:szCs w:val="20"/>
              </w:rPr>
              <w:t>Hipercolesterolemia*</w:t>
            </w:r>
          </w:p>
        </w:tc>
        <w:tc>
          <w:tcPr>
            <w:tcW w:w="1854" w:type="dxa"/>
          </w:tcPr>
          <w:p w14:paraId="3CF01568" w14:textId="77777777" w:rsidR="007B349E" w:rsidRPr="004B7BD0" w:rsidRDefault="007B349E" w:rsidP="007B349E">
            <w:pPr>
              <w:pStyle w:val="TableParagraph"/>
              <w:suppressAutoHyphens/>
              <w:rPr>
                <w:sz w:val="20"/>
                <w:szCs w:val="20"/>
              </w:rPr>
            </w:pPr>
          </w:p>
        </w:tc>
        <w:tc>
          <w:tcPr>
            <w:tcW w:w="1863" w:type="dxa"/>
          </w:tcPr>
          <w:p w14:paraId="61721BDC" w14:textId="50C3524D" w:rsidR="007B349E" w:rsidRPr="004B7BD0" w:rsidRDefault="007B349E" w:rsidP="007B349E">
            <w:pPr>
              <w:pStyle w:val="TableParagraph"/>
              <w:suppressAutoHyphens/>
              <w:rPr>
                <w:sz w:val="20"/>
                <w:szCs w:val="20"/>
              </w:rPr>
            </w:pPr>
            <w:r w:rsidRPr="004B7BD0">
              <w:rPr>
                <w:sz w:val="20"/>
                <w:szCs w:val="20"/>
              </w:rPr>
              <w:t>Hipertrigliceridemia</w:t>
            </w:r>
          </w:p>
        </w:tc>
        <w:tc>
          <w:tcPr>
            <w:tcW w:w="1712" w:type="dxa"/>
          </w:tcPr>
          <w:p w14:paraId="71A3A208" w14:textId="77777777" w:rsidR="007B349E" w:rsidRPr="004B7BD0" w:rsidRDefault="007B349E" w:rsidP="007B349E">
            <w:pPr>
              <w:pStyle w:val="TableParagraph"/>
              <w:suppressAutoHyphens/>
              <w:rPr>
                <w:sz w:val="20"/>
                <w:szCs w:val="20"/>
              </w:rPr>
            </w:pPr>
          </w:p>
        </w:tc>
      </w:tr>
      <w:tr w:rsidR="001E0D6C" w:rsidRPr="004B7BD0" w14:paraId="0A9A70FF" w14:textId="77777777" w:rsidTr="00785A53">
        <w:trPr>
          <w:cantSplit/>
        </w:trPr>
        <w:tc>
          <w:tcPr>
            <w:tcW w:w="1881" w:type="dxa"/>
          </w:tcPr>
          <w:p w14:paraId="521759FA" w14:textId="067850E0" w:rsidR="007B349E" w:rsidRPr="004B7BD0" w:rsidRDefault="007B349E" w:rsidP="007B349E">
            <w:pPr>
              <w:pStyle w:val="TableParagraph"/>
              <w:rPr>
                <w:sz w:val="20"/>
                <w:szCs w:val="20"/>
              </w:rPr>
            </w:pPr>
            <w:r w:rsidRPr="004B7BD0">
              <w:rPr>
                <w:sz w:val="20"/>
                <w:szCs w:val="20"/>
              </w:rPr>
              <w:t>Doenças do sistema nervoso</w:t>
            </w:r>
          </w:p>
        </w:tc>
        <w:tc>
          <w:tcPr>
            <w:tcW w:w="1980" w:type="dxa"/>
          </w:tcPr>
          <w:p w14:paraId="64E3B458" w14:textId="77777777" w:rsidR="007B349E" w:rsidRPr="004B7BD0" w:rsidRDefault="007B349E" w:rsidP="007B349E">
            <w:pPr>
              <w:pStyle w:val="TableParagraph"/>
              <w:suppressAutoHyphens/>
              <w:rPr>
                <w:sz w:val="20"/>
                <w:szCs w:val="20"/>
              </w:rPr>
            </w:pPr>
          </w:p>
        </w:tc>
        <w:tc>
          <w:tcPr>
            <w:tcW w:w="1854" w:type="dxa"/>
          </w:tcPr>
          <w:p w14:paraId="0E8A7CB9" w14:textId="163FE5F2" w:rsidR="007B349E" w:rsidRPr="004B7BD0" w:rsidRDefault="007B349E" w:rsidP="007B349E">
            <w:pPr>
              <w:pStyle w:val="TableParagraph"/>
              <w:suppressAutoHyphens/>
              <w:rPr>
                <w:sz w:val="20"/>
                <w:szCs w:val="20"/>
              </w:rPr>
            </w:pPr>
            <w:r w:rsidRPr="004B7BD0">
              <w:rPr>
                <w:sz w:val="20"/>
                <w:szCs w:val="20"/>
              </w:rPr>
              <w:t>Cefaleia, Tonturas</w:t>
            </w:r>
          </w:p>
        </w:tc>
        <w:tc>
          <w:tcPr>
            <w:tcW w:w="1863" w:type="dxa"/>
          </w:tcPr>
          <w:p w14:paraId="71DF7622" w14:textId="77777777" w:rsidR="007B349E" w:rsidRPr="004B7BD0" w:rsidRDefault="007B349E" w:rsidP="007B349E">
            <w:pPr>
              <w:pStyle w:val="TableParagraph"/>
              <w:suppressAutoHyphens/>
              <w:rPr>
                <w:sz w:val="20"/>
                <w:szCs w:val="20"/>
              </w:rPr>
            </w:pPr>
          </w:p>
        </w:tc>
        <w:tc>
          <w:tcPr>
            <w:tcW w:w="1712" w:type="dxa"/>
          </w:tcPr>
          <w:p w14:paraId="24C3E7A5" w14:textId="77777777" w:rsidR="007B349E" w:rsidRPr="004B7BD0" w:rsidRDefault="007B349E" w:rsidP="007B349E">
            <w:pPr>
              <w:pStyle w:val="TableParagraph"/>
              <w:suppressAutoHyphens/>
              <w:rPr>
                <w:sz w:val="20"/>
                <w:szCs w:val="20"/>
              </w:rPr>
            </w:pPr>
          </w:p>
        </w:tc>
      </w:tr>
      <w:tr w:rsidR="001E0D6C" w:rsidRPr="004B7BD0" w14:paraId="72BE97C3" w14:textId="77777777" w:rsidTr="00785A53">
        <w:trPr>
          <w:cantSplit/>
        </w:trPr>
        <w:tc>
          <w:tcPr>
            <w:tcW w:w="1881" w:type="dxa"/>
          </w:tcPr>
          <w:p w14:paraId="358875D9" w14:textId="200ADFF2" w:rsidR="007B349E" w:rsidRPr="004B7BD0" w:rsidRDefault="007B349E" w:rsidP="007B349E">
            <w:pPr>
              <w:pStyle w:val="TableParagraph"/>
              <w:rPr>
                <w:sz w:val="20"/>
                <w:szCs w:val="20"/>
              </w:rPr>
            </w:pPr>
            <w:r w:rsidRPr="004B7BD0">
              <w:rPr>
                <w:sz w:val="20"/>
                <w:szCs w:val="20"/>
              </w:rPr>
              <w:t>Doenças respiratórias, torácicas e do mediastino</w:t>
            </w:r>
          </w:p>
        </w:tc>
        <w:tc>
          <w:tcPr>
            <w:tcW w:w="1980" w:type="dxa"/>
          </w:tcPr>
          <w:p w14:paraId="4F1DDABA" w14:textId="77777777" w:rsidR="007B349E" w:rsidRPr="004B7BD0" w:rsidRDefault="007B349E" w:rsidP="007B349E">
            <w:pPr>
              <w:pStyle w:val="TableParagraph"/>
              <w:suppressAutoHyphens/>
              <w:rPr>
                <w:sz w:val="20"/>
                <w:szCs w:val="20"/>
              </w:rPr>
            </w:pPr>
          </w:p>
        </w:tc>
        <w:tc>
          <w:tcPr>
            <w:tcW w:w="1854" w:type="dxa"/>
          </w:tcPr>
          <w:p w14:paraId="475CE3B1" w14:textId="4BBB3380" w:rsidR="007B349E" w:rsidRPr="004B7BD0" w:rsidRDefault="007B349E" w:rsidP="007B349E">
            <w:pPr>
              <w:pStyle w:val="TableParagraph"/>
              <w:suppressAutoHyphens/>
              <w:rPr>
                <w:sz w:val="20"/>
                <w:szCs w:val="20"/>
              </w:rPr>
            </w:pPr>
            <w:r w:rsidRPr="004B7BD0">
              <w:rPr>
                <w:sz w:val="20"/>
                <w:szCs w:val="20"/>
              </w:rPr>
              <w:t>Tosse, Dispneia</w:t>
            </w:r>
          </w:p>
        </w:tc>
        <w:tc>
          <w:tcPr>
            <w:tcW w:w="1863" w:type="dxa"/>
          </w:tcPr>
          <w:p w14:paraId="5197DA23" w14:textId="77777777" w:rsidR="007B349E" w:rsidRPr="004B7BD0" w:rsidRDefault="007B349E" w:rsidP="007B349E">
            <w:pPr>
              <w:pStyle w:val="TableParagraph"/>
              <w:suppressAutoHyphens/>
              <w:rPr>
                <w:sz w:val="20"/>
                <w:szCs w:val="20"/>
              </w:rPr>
            </w:pPr>
          </w:p>
        </w:tc>
        <w:tc>
          <w:tcPr>
            <w:tcW w:w="1712" w:type="dxa"/>
          </w:tcPr>
          <w:p w14:paraId="49984C94" w14:textId="77777777" w:rsidR="007B349E" w:rsidRPr="004B7BD0" w:rsidRDefault="007B349E" w:rsidP="007B349E">
            <w:pPr>
              <w:pStyle w:val="TableParagraph"/>
              <w:suppressAutoHyphens/>
              <w:rPr>
                <w:sz w:val="20"/>
                <w:szCs w:val="20"/>
              </w:rPr>
            </w:pPr>
          </w:p>
        </w:tc>
      </w:tr>
      <w:tr w:rsidR="001E0D6C" w:rsidRPr="004B7BD0" w14:paraId="15D54109" w14:textId="77777777" w:rsidTr="00785A53">
        <w:trPr>
          <w:cantSplit/>
        </w:trPr>
        <w:tc>
          <w:tcPr>
            <w:tcW w:w="1881" w:type="dxa"/>
          </w:tcPr>
          <w:p w14:paraId="7FE85743" w14:textId="67B38479" w:rsidR="007B349E" w:rsidRPr="004B7BD0" w:rsidRDefault="007B349E" w:rsidP="007B349E">
            <w:pPr>
              <w:pStyle w:val="TableParagraph"/>
              <w:suppressAutoHyphens/>
              <w:rPr>
                <w:sz w:val="20"/>
                <w:szCs w:val="20"/>
              </w:rPr>
            </w:pPr>
            <w:r w:rsidRPr="004B7BD0">
              <w:rPr>
                <w:sz w:val="20"/>
                <w:szCs w:val="20"/>
              </w:rPr>
              <w:t>Doenças gastrointestinais</w:t>
            </w:r>
          </w:p>
        </w:tc>
        <w:tc>
          <w:tcPr>
            <w:tcW w:w="1980" w:type="dxa"/>
          </w:tcPr>
          <w:p w14:paraId="0F689955" w14:textId="77777777" w:rsidR="007B349E" w:rsidRPr="004B7BD0" w:rsidRDefault="007B349E" w:rsidP="007B349E">
            <w:pPr>
              <w:pStyle w:val="TableParagraph"/>
              <w:suppressAutoHyphens/>
              <w:rPr>
                <w:sz w:val="20"/>
                <w:szCs w:val="20"/>
              </w:rPr>
            </w:pPr>
          </w:p>
        </w:tc>
        <w:tc>
          <w:tcPr>
            <w:tcW w:w="1854" w:type="dxa"/>
          </w:tcPr>
          <w:p w14:paraId="3ACF0C40" w14:textId="6E94C46B" w:rsidR="007B349E" w:rsidRPr="004B7BD0" w:rsidRDefault="007B349E" w:rsidP="007B349E">
            <w:pPr>
              <w:pStyle w:val="TableParagraph"/>
              <w:rPr>
                <w:sz w:val="20"/>
                <w:szCs w:val="20"/>
              </w:rPr>
            </w:pPr>
            <w:r w:rsidRPr="004B7BD0">
              <w:rPr>
                <w:sz w:val="20"/>
                <w:szCs w:val="20"/>
              </w:rPr>
              <w:t>Dor abdominal, Ulceração da boca, Gastrite</w:t>
            </w:r>
          </w:p>
        </w:tc>
        <w:tc>
          <w:tcPr>
            <w:tcW w:w="1863" w:type="dxa"/>
          </w:tcPr>
          <w:p w14:paraId="3415B9D5" w14:textId="7F2692E5" w:rsidR="007B349E" w:rsidRPr="004B7BD0" w:rsidRDefault="007B349E" w:rsidP="007B349E">
            <w:pPr>
              <w:pStyle w:val="TableParagraph"/>
              <w:suppressAutoHyphens/>
              <w:rPr>
                <w:sz w:val="20"/>
                <w:szCs w:val="20"/>
              </w:rPr>
            </w:pPr>
            <w:r w:rsidRPr="004B7BD0">
              <w:rPr>
                <w:sz w:val="20"/>
                <w:szCs w:val="20"/>
              </w:rPr>
              <w:t>Estomatite, Úlcera gástrica</w:t>
            </w:r>
          </w:p>
        </w:tc>
        <w:tc>
          <w:tcPr>
            <w:tcW w:w="1712" w:type="dxa"/>
          </w:tcPr>
          <w:p w14:paraId="4086FE44" w14:textId="77777777" w:rsidR="007B349E" w:rsidRPr="004B7BD0" w:rsidRDefault="007B349E" w:rsidP="007B349E">
            <w:pPr>
              <w:pStyle w:val="TableParagraph"/>
              <w:suppressAutoHyphens/>
              <w:rPr>
                <w:sz w:val="20"/>
                <w:szCs w:val="20"/>
              </w:rPr>
            </w:pPr>
          </w:p>
        </w:tc>
      </w:tr>
      <w:tr w:rsidR="001E0D6C" w:rsidRPr="004B7BD0" w14:paraId="6570529D" w14:textId="77777777" w:rsidTr="00785A53">
        <w:trPr>
          <w:cantSplit/>
        </w:trPr>
        <w:tc>
          <w:tcPr>
            <w:tcW w:w="1881" w:type="dxa"/>
          </w:tcPr>
          <w:p w14:paraId="1851D343" w14:textId="05DE593A" w:rsidR="007B349E" w:rsidRPr="004B7BD0" w:rsidRDefault="007B349E" w:rsidP="007B349E">
            <w:pPr>
              <w:pStyle w:val="TableParagraph"/>
              <w:suppressAutoHyphens/>
              <w:rPr>
                <w:sz w:val="20"/>
                <w:szCs w:val="20"/>
              </w:rPr>
            </w:pPr>
            <w:r w:rsidRPr="004B7BD0">
              <w:rPr>
                <w:sz w:val="20"/>
                <w:szCs w:val="20"/>
              </w:rPr>
              <w:t>Afeções hepatobiliares</w:t>
            </w:r>
          </w:p>
        </w:tc>
        <w:tc>
          <w:tcPr>
            <w:tcW w:w="1980" w:type="dxa"/>
          </w:tcPr>
          <w:p w14:paraId="16226139" w14:textId="77777777" w:rsidR="007B349E" w:rsidRPr="004B7BD0" w:rsidRDefault="007B349E" w:rsidP="007B349E">
            <w:pPr>
              <w:pStyle w:val="TableParagraph"/>
              <w:suppressAutoHyphens/>
              <w:rPr>
                <w:sz w:val="20"/>
                <w:szCs w:val="20"/>
              </w:rPr>
            </w:pPr>
          </w:p>
        </w:tc>
        <w:tc>
          <w:tcPr>
            <w:tcW w:w="1854" w:type="dxa"/>
          </w:tcPr>
          <w:p w14:paraId="3FF87DCE" w14:textId="77777777" w:rsidR="007B349E" w:rsidRPr="004B7BD0" w:rsidRDefault="007B349E" w:rsidP="007B349E">
            <w:pPr>
              <w:pStyle w:val="TableParagraph"/>
              <w:suppressAutoHyphens/>
              <w:rPr>
                <w:sz w:val="20"/>
                <w:szCs w:val="20"/>
              </w:rPr>
            </w:pPr>
          </w:p>
        </w:tc>
        <w:tc>
          <w:tcPr>
            <w:tcW w:w="1863" w:type="dxa"/>
          </w:tcPr>
          <w:p w14:paraId="3AFF2738" w14:textId="77777777" w:rsidR="007B349E" w:rsidRPr="004B7BD0" w:rsidRDefault="007B349E" w:rsidP="007B349E">
            <w:pPr>
              <w:pStyle w:val="TableParagraph"/>
              <w:suppressAutoHyphens/>
              <w:rPr>
                <w:sz w:val="20"/>
                <w:szCs w:val="20"/>
              </w:rPr>
            </w:pPr>
          </w:p>
        </w:tc>
        <w:tc>
          <w:tcPr>
            <w:tcW w:w="1712" w:type="dxa"/>
          </w:tcPr>
          <w:p w14:paraId="699071F2" w14:textId="390933A8" w:rsidR="007B349E" w:rsidRPr="004B7BD0" w:rsidRDefault="007B349E" w:rsidP="007B349E">
            <w:pPr>
              <w:pStyle w:val="TableParagraph"/>
              <w:rPr>
                <w:sz w:val="20"/>
                <w:szCs w:val="20"/>
              </w:rPr>
            </w:pPr>
            <w:r w:rsidRPr="004B7BD0">
              <w:rPr>
                <w:sz w:val="20"/>
                <w:szCs w:val="20"/>
              </w:rPr>
              <w:t>Lesão hepática induzida por fármacos, Hepatite, Icterícia. Muito raro: Insuficiência hepática</w:t>
            </w:r>
          </w:p>
        </w:tc>
      </w:tr>
      <w:tr w:rsidR="001E0D6C" w:rsidRPr="004B7BD0" w14:paraId="4128C3E9" w14:textId="77777777" w:rsidTr="00785A53">
        <w:trPr>
          <w:cantSplit/>
        </w:trPr>
        <w:tc>
          <w:tcPr>
            <w:tcW w:w="1881" w:type="dxa"/>
          </w:tcPr>
          <w:p w14:paraId="1CD35F45" w14:textId="51009CE5" w:rsidR="007B349E" w:rsidRPr="004B7BD0" w:rsidRDefault="007B349E" w:rsidP="007B349E">
            <w:pPr>
              <w:pStyle w:val="TableParagraph"/>
              <w:rPr>
                <w:sz w:val="20"/>
                <w:szCs w:val="20"/>
              </w:rPr>
            </w:pPr>
            <w:r w:rsidRPr="004B7BD0">
              <w:rPr>
                <w:sz w:val="20"/>
                <w:szCs w:val="20"/>
              </w:rPr>
              <w:t>Afeções dos tecidos cutâneos e subcutâneos</w:t>
            </w:r>
          </w:p>
        </w:tc>
        <w:tc>
          <w:tcPr>
            <w:tcW w:w="1980" w:type="dxa"/>
          </w:tcPr>
          <w:p w14:paraId="73FAA54B" w14:textId="77777777" w:rsidR="007B349E" w:rsidRPr="004B7BD0" w:rsidRDefault="007B349E" w:rsidP="007B349E">
            <w:pPr>
              <w:pStyle w:val="TableParagraph"/>
              <w:suppressAutoHyphens/>
              <w:rPr>
                <w:sz w:val="20"/>
                <w:szCs w:val="20"/>
              </w:rPr>
            </w:pPr>
          </w:p>
        </w:tc>
        <w:tc>
          <w:tcPr>
            <w:tcW w:w="1854" w:type="dxa"/>
          </w:tcPr>
          <w:p w14:paraId="71A4162B" w14:textId="7C6F8038" w:rsidR="007B349E" w:rsidRPr="004B7BD0" w:rsidRDefault="007B349E" w:rsidP="007B349E">
            <w:pPr>
              <w:pStyle w:val="TableParagraph"/>
              <w:suppressAutoHyphens/>
              <w:rPr>
                <w:sz w:val="20"/>
                <w:szCs w:val="20"/>
              </w:rPr>
            </w:pPr>
            <w:r w:rsidRPr="004B7BD0">
              <w:rPr>
                <w:sz w:val="20"/>
                <w:szCs w:val="20"/>
              </w:rPr>
              <w:t>Erupção cutânea, Prurido, Urticária</w:t>
            </w:r>
          </w:p>
        </w:tc>
        <w:tc>
          <w:tcPr>
            <w:tcW w:w="1863" w:type="dxa"/>
          </w:tcPr>
          <w:p w14:paraId="3EF36D6D" w14:textId="77777777" w:rsidR="007B349E" w:rsidRPr="004B7BD0" w:rsidRDefault="007B349E" w:rsidP="007B349E">
            <w:pPr>
              <w:pStyle w:val="TableParagraph"/>
              <w:suppressAutoHyphens/>
              <w:rPr>
                <w:sz w:val="20"/>
                <w:szCs w:val="20"/>
              </w:rPr>
            </w:pPr>
          </w:p>
        </w:tc>
        <w:tc>
          <w:tcPr>
            <w:tcW w:w="1712" w:type="dxa"/>
          </w:tcPr>
          <w:p w14:paraId="1BB9C78A" w14:textId="5C96D8B5" w:rsidR="007B349E" w:rsidRPr="004B7BD0" w:rsidRDefault="007B349E" w:rsidP="007B349E">
            <w:pPr>
              <w:pStyle w:val="TableParagraph"/>
              <w:suppressAutoHyphens/>
              <w:rPr>
                <w:sz w:val="20"/>
                <w:szCs w:val="20"/>
              </w:rPr>
            </w:pPr>
            <w:r w:rsidRPr="004B7BD0">
              <w:rPr>
                <w:sz w:val="20"/>
                <w:szCs w:val="20"/>
              </w:rPr>
              <w:t>Síndrome de Stevens-Johnson</w:t>
            </w:r>
            <w:r w:rsidRPr="004B7BD0">
              <w:rPr>
                <w:sz w:val="20"/>
                <w:szCs w:val="20"/>
                <w:vertAlign w:val="superscript"/>
              </w:rPr>
              <w:t>3</w:t>
            </w:r>
          </w:p>
        </w:tc>
      </w:tr>
      <w:tr w:rsidR="001E0D6C" w:rsidRPr="004B7BD0" w14:paraId="7D9A2D73" w14:textId="77777777" w:rsidTr="00785A53">
        <w:trPr>
          <w:cantSplit/>
        </w:trPr>
        <w:tc>
          <w:tcPr>
            <w:tcW w:w="1881" w:type="dxa"/>
          </w:tcPr>
          <w:p w14:paraId="387819EF" w14:textId="062B458A" w:rsidR="007B349E" w:rsidRPr="004B7BD0" w:rsidRDefault="007B349E" w:rsidP="007B349E">
            <w:pPr>
              <w:pStyle w:val="TableParagraph"/>
              <w:rPr>
                <w:sz w:val="20"/>
                <w:szCs w:val="20"/>
              </w:rPr>
            </w:pPr>
            <w:r w:rsidRPr="004B7BD0">
              <w:rPr>
                <w:sz w:val="20"/>
                <w:szCs w:val="20"/>
              </w:rPr>
              <w:t>Doenças renais e urinárias</w:t>
            </w:r>
          </w:p>
        </w:tc>
        <w:tc>
          <w:tcPr>
            <w:tcW w:w="1980" w:type="dxa"/>
          </w:tcPr>
          <w:p w14:paraId="7287A74F" w14:textId="77777777" w:rsidR="007B349E" w:rsidRPr="004B7BD0" w:rsidRDefault="007B349E" w:rsidP="007B349E">
            <w:pPr>
              <w:pStyle w:val="TableParagraph"/>
              <w:suppressAutoHyphens/>
              <w:rPr>
                <w:sz w:val="20"/>
                <w:szCs w:val="20"/>
              </w:rPr>
            </w:pPr>
          </w:p>
        </w:tc>
        <w:tc>
          <w:tcPr>
            <w:tcW w:w="1854" w:type="dxa"/>
          </w:tcPr>
          <w:p w14:paraId="592A7876" w14:textId="77777777" w:rsidR="007B349E" w:rsidRPr="004B7BD0" w:rsidRDefault="007B349E" w:rsidP="007B349E">
            <w:pPr>
              <w:pStyle w:val="TableParagraph"/>
              <w:suppressAutoHyphens/>
              <w:rPr>
                <w:sz w:val="20"/>
                <w:szCs w:val="20"/>
              </w:rPr>
            </w:pPr>
          </w:p>
        </w:tc>
        <w:tc>
          <w:tcPr>
            <w:tcW w:w="1863" w:type="dxa"/>
          </w:tcPr>
          <w:p w14:paraId="4D5C1CF6" w14:textId="3C8EBED7" w:rsidR="007B349E" w:rsidRPr="004B7BD0" w:rsidRDefault="007B349E" w:rsidP="007B349E">
            <w:pPr>
              <w:pStyle w:val="TableParagraph"/>
              <w:suppressAutoHyphens/>
              <w:rPr>
                <w:sz w:val="20"/>
                <w:szCs w:val="20"/>
              </w:rPr>
            </w:pPr>
            <w:r w:rsidRPr="004B7BD0">
              <w:rPr>
                <w:sz w:val="20"/>
                <w:szCs w:val="20"/>
              </w:rPr>
              <w:t>Nefrolitíase</w:t>
            </w:r>
          </w:p>
        </w:tc>
        <w:tc>
          <w:tcPr>
            <w:tcW w:w="1712" w:type="dxa"/>
          </w:tcPr>
          <w:p w14:paraId="61CFD7E4" w14:textId="77777777" w:rsidR="007B349E" w:rsidRPr="004B7BD0" w:rsidRDefault="007B349E" w:rsidP="007B349E">
            <w:pPr>
              <w:pStyle w:val="TableParagraph"/>
              <w:suppressAutoHyphens/>
              <w:rPr>
                <w:sz w:val="20"/>
                <w:szCs w:val="20"/>
              </w:rPr>
            </w:pPr>
          </w:p>
        </w:tc>
      </w:tr>
      <w:tr w:rsidR="001E0D6C" w:rsidRPr="004B7BD0" w14:paraId="30CB45C6" w14:textId="77777777" w:rsidTr="00785A53">
        <w:trPr>
          <w:cantSplit/>
        </w:trPr>
        <w:tc>
          <w:tcPr>
            <w:tcW w:w="1881" w:type="dxa"/>
          </w:tcPr>
          <w:p w14:paraId="4B3C0630" w14:textId="77777777" w:rsidR="007B349E" w:rsidRPr="004B7BD0" w:rsidRDefault="007B349E" w:rsidP="007B349E">
            <w:pPr>
              <w:pStyle w:val="TableParagraph"/>
              <w:rPr>
                <w:sz w:val="20"/>
                <w:szCs w:val="20"/>
              </w:rPr>
            </w:pPr>
            <w:r w:rsidRPr="004B7BD0">
              <w:rPr>
                <w:sz w:val="20"/>
                <w:szCs w:val="20"/>
              </w:rPr>
              <w:t>Perturbações gerais e alterações no local de</w:t>
            </w:r>
          </w:p>
          <w:p w14:paraId="4203A60C" w14:textId="58C62F3C" w:rsidR="007B349E" w:rsidRPr="004B7BD0" w:rsidRDefault="007B349E" w:rsidP="007B349E">
            <w:pPr>
              <w:pStyle w:val="TableParagraph"/>
              <w:rPr>
                <w:sz w:val="20"/>
                <w:szCs w:val="20"/>
              </w:rPr>
            </w:pPr>
            <w:r w:rsidRPr="004B7BD0">
              <w:rPr>
                <w:sz w:val="20"/>
                <w:szCs w:val="20"/>
              </w:rPr>
              <w:t>administração</w:t>
            </w:r>
          </w:p>
        </w:tc>
        <w:tc>
          <w:tcPr>
            <w:tcW w:w="1980" w:type="dxa"/>
          </w:tcPr>
          <w:p w14:paraId="2105F686" w14:textId="460EFBCB" w:rsidR="007B349E" w:rsidRPr="004B7BD0" w:rsidRDefault="007B349E" w:rsidP="007B349E">
            <w:pPr>
              <w:pStyle w:val="TableParagraph"/>
              <w:suppressAutoHyphens/>
              <w:rPr>
                <w:sz w:val="20"/>
                <w:szCs w:val="20"/>
              </w:rPr>
            </w:pPr>
            <w:r w:rsidRPr="004B7BD0">
              <w:rPr>
                <w:sz w:val="20"/>
                <w:szCs w:val="20"/>
              </w:rPr>
              <w:t>Reação no local de injeção</w:t>
            </w:r>
          </w:p>
        </w:tc>
        <w:tc>
          <w:tcPr>
            <w:tcW w:w="1854" w:type="dxa"/>
          </w:tcPr>
          <w:p w14:paraId="7CCF3630" w14:textId="47DE8345" w:rsidR="007B349E" w:rsidRPr="004B7BD0" w:rsidRDefault="007B349E" w:rsidP="007B349E">
            <w:pPr>
              <w:pStyle w:val="TableParagraph"/>
              <w:suppressAutoHyphens/>
              <w:rPr>
                <w:sz w:val="20"/>
                <w:szCs w:val="20"/>
              </w:rPr>
            </w:pPr>
            <w:r w:rsidRPr="004B7BD0">
              <w:rPr>
                <w:sz w:val="20"/>
                <w:szCs w:val="20"/>
              </w:rPr>
              <w:t>Edema periférico, Reação de hipersensibilidade</w:t>
            </w:r>
          </w:p>
        </w:tc>
        <w:tc>
          <w:tcPr>
            <w:tcW w:w="1863" w:type="dxa"/>
          </w:tcPr>
          <w:p w14:paraId="345EC287" w14:textId="77777777" w:rsidR="007B349E" w:rsidRPr="004B7BD0" w:rsidRDefault="007B349E" w:rsidP="007B349E">
            <w:pPr>
              <w:pStyle w:val="TableParagraph"/>
              <w:suppressAutoHyphens/>
              <w:rPr>
                <w:sz w:val="20"/>
                <w:szCs w:val="20"/>
              </w:rPr>
            </w:pPr>
          </w:p>
        </w:tc>
        <w:tc>
          <w:tcPr>
            <w:tcW w:w="1712" w:type="dxa"/>
          </w:tcPr>
          <w:p w14:paraId="32598EE2" w14:textId="77777777" w:rsidR="007B349E" w:rsidRPr="004B7BD0" w:rsidRDefault="007B349E" w:rsidP="007B349E">
            <w:pPr>
              <w:pStyle w:val="TableParagraph"/>
              <w:suppressAutoHyphens/>
              <w:rPr>
                <w:sz w:val="20"/>
                <w:szCs w:val="20"/>
              </w:rPr>
            </w:pPr>
          </w:p>
        </w:tc>
      </w:tr>
      <w:tr w:rsidR="001E0D6C" w:rsidRPr="004B7BD0" w14:paraId="3A7E6372" w14:textId="77777777" w:rsidTr="00785A53">
        <w:trPr>
          <w:cantSplit/>
        </w:trPr>
        <w:tc>
          <w:tcPr>
            <w:tcW w:w="1881" w:type="dxa"/>
          </w:tcPr>
          <w:p w14:paraId="5F394D8E" w14:textId="3E5ED6D1" w:rsidR="007B349E" w:rsidRPr="004B7BD0" w:rsidRDefault="007B349E" w:rsidP="007B349E">
            <w:pPr>
              <w:pStyle w:val="TableParagraph"/>
              <w:rPr>
                <w:sz w:val="20"/>
                <w:szCs w:val="20"/>
              </w:rPr>
            </w:pPr>
            <w:r w:rsidRPr="004B7BD0">
              <w:rPr>
                <w:sz w:val="20"/>
                <w:szCs w:val="20"/>
              </w:rPr>
              <w:t>Exames complementares de diagnóstico</w:t>
            </w:r>
          </w:p>
        </w:tc>
        <w:tc>
          <w:tcPr>
            <w:tcW w:w="1980" w:type="dxa"/>
          </w:tcPr>
          <w:p w14:paraId="34611D6C" w14:textId="77777777" w:rsidR="007B349E" w:rsidRPr="004B7BD0" w:rsidRDefault="007B349E" w:rsidP="007B349E">
            <w:pPr>
              <w:pStyle w:val="TableParagraph"/>
              <w:suppressAutoHyphens/>
              <w:rPr>
                <w:sz w:val="20"/>
                <w:szCs w:val="20"/>
              </w:rPr>
            </w:pPr>
          </w:p>
        </w:tc>
        <w:tc>
          <w:tcPr>
            <w:tcW w:w="1854" w:type="dxa"/>
          </w:tcPr>
          <w:p w14:paraId="0CB2941A" w14:textId="2E2A6CA4" w:rsidR="007B349E" w:rsidRPr="004B7BD0" w:rsidRDefault="007B349E" w:rsidP="007B349E">
            <w:pPr>
              <w:pStyle w:val="TableParagraph"/>
              <w:rPr>
                <w:sz w:val="20"/>
                <w:szCs w:val="20"/>
              </w:rPr>
            </w:pPr>
            <w:r w:rsidRPr="004B7BD0">
              <w:rPr>
                <w:sz w:val="20"/>
                <w:szCs w:val="20"/>
              </w:rPr>
              <w:t>Elevação das transaminases hepáticas, Aumento de peso, Bilirrubina total aumentada*</w:t>
            </w:r>
          </w:p>
        </w:tc>
        <w:tc>
          <w:tcPr>
            <w:tcW w:w="1863" w:type="dxa"/>
          </w:tcPr>
          <w:p w14:paraId="39E85115" w14:textId="77777777" w:rsidR="007B349E" w:rsidRPr="004B7BD0" w:rsidRDefault="007B349E" w:rsidP="007B349E">
            <w:pPr>
              <w:pStyle w:val="TableParagraph"/>
              <w:suppressAutoHyphens/>
              <w:rPr>
                <w:sz w:val="20"/>
                <w:szCs w:val="20"/>
              </w:rPr>
            </w:pPr>
          </w:p>
        </w:tc>
        <w:tc>
          <w:tcPr>
            <w:tcW w:w="1712" w:type="dxa"/>
          </w:tcPr>
          <w:p w14:paraId="207B6FD8" w14:textId="77777777" w:rsidR="007B349E" w:rsidRPr="004B7BD0" w:rsidRDefault="007B349E" w:rsidP="007B349E">
            <w:pPr>
              <w:pStyle w:val="TableParagraph"/>
              <w:suppressAutoHyphens/>
              <w:rPr>
                <w:sz w:val="20"/>
                <w:szCs w:val="20"/>
              </w:rPr>
            </w:pPr>
          </w:p>
        </w:tc>
      </w:tr>
    </w:tbl>
    <w:p w14:paraId="055B2978" w14:textId="77777777" w:rsidR="003F4577" w:rsidRPr="004B7BD0" w:rsidRDefault="009A72CD" w:rsidP="00237E8F">
      <w:pPr>
        <w:rPr>
          <w:sz w:val="18"/>
          <w:szCs w:val="18"/>
        </w:rPr>
      </w:pPr>
      <w:r w:rsidRPr="004B7BD0">
        <w:rPr>
          <w:sz w:val="18"/>
          <w:szCs w:val="18"/>
          <w:vertAlign w:val="superscript"/>
        </w:rPr>
        <w:t>*</w:t>
      </w:r>
      <w:r w:rsidRPr="004B7BD0">
        <w:rPr>
          <w:sz w:val="18"/>
          <w:szCs w:val="18"/>
        </w:rPr>
        <w:t xml:space="preserve"> Inclui aumentos observados durante a monitorização laboratorial de rotina (ver texto abaixo)</w:t>
      </w:r>
    </w:p>
    <w:p w14:paraId="1AA2D840" w14:textId="3408ADE8" w:rsidR="003F4577" w:rsidRPr="004B7BD0" w:rsidRDefault="009A72CD" w:rsidP="00EB525C">
      <w:pPr>
        <w:ind w:left="284" w:hanging="284"/>
        <w:rPr>
          <w:sz w:val="18"/>
          <w:szCs w:val="18"/>
        </w:rPr>
      </w:pPr>
      <w:r w:rsidRPr="004B7BD0">
        <w:rPr>
          <w:sz w:val="18"/>
          <w:szCs w:val="18"/>
          <w:vertAlign w:val="superscript"/>
        </w:rPr>
        <w:t>1</w:t>
      </w:r>
      <w:r w:rsidR="00EB525C" w:rsidRPr="004B7BD0">
        <w:rPr>
          <w:sz w:val="18"/>
          <w:szCs w:val="18"/>
        </w:rPr>
        <w:tab/>
      </w:r>
      <w:r w:rsidRPr="004B7BD0">
        <w:rPr>
          <w:sz w:val="18"/>
          <w:szCs w:val="18"/>
        </w:rPr>
        <w:t>Ver secção 4.3</w:t>
      </w:r>
    </w:p>
    <w:p w14:paraId="0E5756D0" w14:textId="6CD874C0" w:rsidR="003F4577" w:rsidRPr="004B7BD0" w:rsidRDefault="009A72CD" w:rsidP="00EB525C">
      <w:pPr>
        <w:ind w:left="284" w:hanging="284"/>
        <w:rPr>
          <w:sz w:val="18"/>
          <w:szCs w:val="18"/>
        </w:rPr>
      </w:pPr>
      <w:r w:rsidRPr="004B7BD0">
        <w:rPr>
          <w:sz w:val="18"/>
          <w:szCs w:val="18"/>
          <w:vertAlign w:val="superscript"/>
        </w:rPr>
        <w:t>2</w:t>
      </w:r>
      <w:r w:rsidR="00EB525C" w:rsidRPr="004B7BD0">
        <w:rPr>
          <w:sz w:val="18"/>
          <w:szCs w:val="18"/>
        </w:rPr>
        <w:tab/>
      </w:r>
      <w:r w:rsidRPr="004B7BD0">
        <w:rPr>
          <w:sz w:val="18"/>
          <w:szCs w:val="18"/>
        </w:rPr>
        <w:t>Ver secção 4.4</w:t>
      </w:r>
    </w:p>
    <w:p w14:paraId="643FD945" w14:textId="7B305306" w:rsidR="003F4577" w:rsidRPr="004B7BD0" w:rsidRDefault="009A72CD" w:rsidP="00EB525C">
      <w:pPr>
        <w:ind w:left="284" w:hanging="284"/>
        <w:rPr>
          <w:sz w:val="18"/>
          <w:szCs w:val="18"/>
        </w:rPr>
      </w:pPr>
      <w:r w:rsidRPr="004B7BD0">
        <w:rPr>
          <w:sz w:val="18"/>
          <w:szCs w:val="18"/>
          <w:vertAlign w:val="superscript"/>
        </w:rPr>
        <w:t>3</w:t>
      </w:r>
      <w:r w:rsidR="00EB525C" w:rsidRPr="004B7BD0">
        <w:rPr>
          <w:sz w:val="18"/>
          <w:szCs w:val="18"/>
        </w:rPr>
        <w:tab/>
      </w:r>
      <w:r w:rsidRPr="004B7BD0">
        <w:rPr>
          <w:sz w:val="18"/>
          <w:szCs w:val="18"/>
        </w:rPr>
        <w:t>Esta reação adversa foi identificada através da vigilância pós-comercialização, mas não foi observada em ensaios clínicos controlados. A categoria de frequência foi estimada como o limite superior do intervalo de confiança de 95% calculado com base no número total de doentes expostos a TCZ em ensaios clínicos.</w:t>
      </w:r>
    </w:p>
    <w:p w14:paraId="52CA75B6" w14:textId="77777777" w:rsidR="00EB525C" w:rsidRPr="00C95146" w:rsidRDefault="00EB525C" w:rsidP="00237E8F"/>
    <w:p w14:paraId="24D01E6B" w14:textId="77777777" w:rsidR="003F4577" w:rsidRPr="004B7BD0" w:rsidRDefault="009A72CD" w:rsidP="008A6CD4">
      <w:pPr>
        <w:pStyle w:val="a3"/>
        <w:keepNext/>
        <w:ind w:left="0"/>
      </w:pPr>
      <w:r w:rsidRPr="004B7BD0">
        <w:rPr>
          <w:u w:val="single"/>
        </w:rPr>
        <w:t>Utilização subcutânea</w:t>
      </w:r>
    </w:p>
    <w:p w14:paraId="2D2A5204" w14:textId="77777777" w:rsidR="003F4577" w:rsidRPr="004B7BD0" w:rsidRDefault="009A72CD" w:rsidP="008A6CD4">
      <w:pPr>
        <w:keepNext/>
        <w:rPr>
          <w:b/>
        </w:rPr>
      </w:pPr>
      <w:r w:rsidRPr="004B7BD0">
        <w:rPr>
          <w:b/>
          <w:u w:val="single"/>
        </w:rPr>
        <w:t>AR</w:t>
      </w:r>
    </w:p>
    <w:p w14:paraId="35CC7C14" w14:textId="3B2185A9" w:rsidR="003F4577" w:rsidRPr="004B7BD0" w:rsidRDefault="009A72CD" w:rsidP="007B349E">
      <w:pPr>
        <w:pStyle w:val="a3"/>
        <w:ind w:left="0"/>
      </w:pPr>
      <w:r w:rsidRPr="004B7BD0">
        <w:t xml:space="preserve">A segurança de </w:t>
      </w:r>
      <w:r w:rsidR="00591CDD" w:rsidRPr="004B7BD0">
        <w:t xml:space="preserve">tocilizumab </w:t>
      </w:r>
      <w:r w:rsidRPr="004B7BD0">
        <w:t xml:space="preserve">subcutâneo na AR inclui um estudo em dupla ocultação, controlado, multicêntrico, o SC-I. O SC-I foi um estudo de não inferioridade que comparou a eficácia e a segurança de </w:t>
      </w:r>
      <w:r w:rsidR="00591CDD" w:rsidRPr="004B7BD0">
        <w:t xml:space="preserve">tocilizumab </w:t>
      </w:r>
      <w:r w:rsidRPr="004B7BD0">
        <w:t xml:space="preserve">162 mg administrado todas as semanas </w:t>
      </w:r>
      <w:r w:rsidRPr="004B7BD0">
        <w:rPr>
          <w:i/>
        </w:rPr>
        <w:t xml:space="preserve">versus </w:t>
      </w:r>
      <w:r w:rsidRPr="004B7BD0">
        <w:t>8 mg/kg intravenoso em 1262 doentes com AR. Todos os doentes receberam DMARDs não biológicos de base. A segurança e a</w:t>
      </w:r>
      <w:r w:rsidR="007B349E" w:rsidRPr="004B7BD0">
        <w:t xml:space="preserve"> </w:t>
      </w:r>
      <w:r w:rsidR="003F4577" w:rsidRPr="004B7BD0">
        <w:t xml:space="preserve">imunogenicidade observadas para </w:t>
      </w:r>
      <w:r w:rsidR="00591CDD" w:rsidRPr="004B7BD0">
        <w:t xml:space="preserve">tocilizumab </w:t>
      </w:r>
      <w:r w:rsidR="003F4577" w:rsidRPr="004B7BD0">
        <w:t xml:space="preserve">administrado por via subcutânea foi consistente com o perfil de segurança conhecido de </w:t>
      </w:r>
      <w:r w:rsidR="00591CDD" w:rsidRPr="004B7BD0">
        <w:t xml:space="preserve">tocilizumab </w:t>
      </w:r>
      <w:r w:rsidR="003F4577" w:rsidRPr="004B7BD0">
        <w:t>intravenoso e não se observaram reações adversas medicamentosas novas ou inesperadas (ver Tabela 1). Observou-se uma maior frequência de reações no local da injeção nos grupos da formulação subcutânea, comparativamente com injeções subcutâneas de placebo nos grupos da formulação intravenosa.</w:t>
      </w:r>
    </w:p>
    <w:p w14:paraId="3E852C71" w14:textId="77777777" w:rsidR="003F4577" w:rsidRPr="004B7BD0" w:rsidRDefault="003F4577" w:rsidP="00237E8F">
      <w:pPr>
        <w:pStyle w:val="a3"/>
        <w:ind w:left="0"/>
      </w:pPr>
    </w:p>
    <w:p w14:paraId="1CB0B105" w14:textId="77777777" w:rsidR="003F4577" w:rsidRPr="004B7BD0" w:rsidRDefault="009A72CD" w:rsidP="00237E8F">
      <w:pPr>
        <w:rPr>
          <w:i/>
        </w:rPr>
      </w:pPr>
      <w:r w:rsidRPr="004B7BD0">
        <w:rPr>
          <w:i/>
        </w:rPr>
        <w:t>Reações no local da injeção</w:t>
      </w:r>
    </w:p>
    <w:p w14:paraId="78DBF33D" w14:textId="101170D3" w:rsidR="003F4577" w:rsidRPr="004B7BD0" w:rsidRDefault="009A72CD" w:rsidP="00237E8F">
      <w:pPr>
        <w:pStyle w:val="a3"/>
        <w:ind w:left="0"/>
      </w:pPr>
      <w:r w:rsidRPr="004B7BD0">
        <w:t xml:space="preserve">Durante o período controlado de 6 meses, no SC-I, a frequência de reações no local da injeção foi de 10,1% (64/631) e 2,4% (15/631) para as injeções semanais de </w:t>
      </w:r>
      <w:r w:rsidR="00591CDD" w:rsidRPr="004B7BD0">
        <w:t xml:space="preserve">tocilizumab </w:t>
      </w:r>
      <w:r w:rsidRPr="004B7BD0">
        <w:t>subcutâneo e de placebo subcutâneo (grupo intravenoso), respetivamente. A gravidade destas reações no local da injeção (incluindo eritema, prurido, dor e hematoma) foi de ligeira a moderada. A maioria foi resolvida sem qualquer tratamento e nenhuma necessitou da descontinuação do fármaco.</w:t>
      </w:r>
    </w:p>
    <w:p w14:paraId="34F36775" w14:textId="77777777" w:rsidR="003F4577" w:rsidRPr="004B7BD0" w:rsidRDefault="003F4577" w:rsidP="00237E8F">
      <w:pPr>
        <w:pStyle w:val="a3"/>
        <w:ind w:left="0"/>
      </w:pPr>
    </w:p>
    <w:p w14:paraId="1601C437" w14:textId="77777777" w:rsidR="003F4577" w:rsidRPr="004B7BD0" w:rsidRDefault="009A72CD" w:rsidP="00744B4D">
      <w:pPr>
        <w:keepNext/>
        <w:rPr>
          <w:i/>
        </w:rPr>
      </w:pPr>
      <w:r w:rsidRPr="004B7BD0">
        <w:rPr>
          <w:i/>
        </w:rPr>
        <w:t>Anomalias hematológicas:</w:t>
      </w:r>
    </w:p>
    <w:p w14:paraId="5E3ACF50" w14:textId="77777777" w:rsidR="003F4577" w:rsidRPr="004B7BD0" w:rsidRDefault="009A72CD" w:rsidP="00744B4D">
      <w:pPr>
        <w:keepNext/>
        <w:rPr>
          <w:i/>
        </w:rPr>
      </w:pPr>
      <w:r w:rsidRPr="004B7BD0">
        <w:rPr>
          <w:i/>
        </w:rPr>
        <w:t>Neutrófilos</w:t>
      </w:r>
    </w:p>
    <w:p w14:paraId="7D6B5865" w14:textId="49C2C075" w:rsidR="003F4577" w:rsidRPr="004B7BD0" w:rsidRDefault="009A72CD" w:rsidP="00237E8F">
      <w:pPr>
        <w:pStyle w:val="a3"/>
        <w:ind w:left="0"/>
      </w:pPr>
      <w:r w:rsidRPr="004B7BD0">
        <w:t xml:space="preserve">Durante a monitorização laboratorial de rotina no ensaio clínico SC-I com </w:t>
      </w:r>
      <w:r w:rsidR="00591CDD" w:rsidRPr="004B7BD0">
        <w:t xml:space="preserve">tocilizumab </w:t>
      </w:r>
      <w:r w:rsidRPr="004B7BD0">
        <w:t>de 6 meses controlado, ocorreu uma diminuição na contagem de neutrófilos para valores inferiores a 1 x 10</w:t>
      </w:r>
      <w:r w:rsidRPr="004B7BD0">
        <w:rPr>
          <w:vertAlign w:val="superscript"/>
        </w:rPr>
        <w:t>9</w:t>
      </w:r>
      <w:r w:rsidRPr="004B7BD0">
        <w:t>/l em 2,9% dos doentes na dose semanal subcutânea.</w:t>
      </w:r>
    </w:p>
    <w:p w14:paraId="1A2B0A6A" w14:textId="77777777" w:rsidR="003F4577" w:rsidRPr="004B7BD0" w:rsidRDefault="003F4577" w:rsidP="00237E8F">
      <w:pPr>
        <w:pStyle w:val="a3"/>
        <w:ind w:left="0"/>
      </w:pPr>
    </w:p>
    <w:p w14:paraId="79E29B99" w14:textId="77777777" w:rsidR="003F4577" w:rsidRPr="004B7BD0" w:rsidRDefault="009A72CD" w:rsidP="00237E8F">
      <w:pPr>
        <w:pStyle w:val="a3"/>
        <w:ind w:left="0"/>
      </w:pPr>
      <w:r w:rsidRPr="004B7BD0">
        <w:t>Não houve uma relação clara entre a diminuição na contagem de neutrófilos para valores inferiores a 1 x 10</w:t>
      </w:r>
      <w:r w:rsidRPr="004B7BD0">
        <w:rPr>
          <w:vertAlign w:val="superscript"/>
        </w:rPr>
        <w:t>9</w:t>
      </w:r>
      <w:r w:rsidRPr="004B7BD0">
        <w:t>/l e a ocorrência de infeções graves.</w:t>
      </w:r>
    </w:p>
    <w:p w14:paraId="29B56184" w14:textId="77777777" w:rsidR="00744B4D" w:rsidRPr="004B7BD0" w:rsidRDefault="00744B4D" w:rsidP="00237E8F">
      <w:pPr>
        <w:pStyle w:val="a3"/>
        <w:ind w:left="0"/>
      </w:pPr>
    </w:p>
    <w:p w14:paraId="6D8AB023" w14:textId="77777777" w:rsidR="003F4577" w:rsidRPr="004B7BD0" w:rsidRDefault="009A72CD" w:rsidP="00237E8F">
      <w:pPr>
        <w:rPr>
          <w:i/>
        </w:rPr>
      </w:pPr>
      <w:r w:rsidRPr="004B7BD0">
        <w:rPr>
          <w:i/>
        </w:rPr>
        <w:t>Plaquetas</w:t>
      </w:r>
    </w:p>
    <w:p w14:paraId="5A82AE6E" w14:textId="4F5E233E" w:rsidR="003F4577" w:rsidRPr="004B7BD0" w:rsidRDefault="009A72CD" w:rsidP="00237E8F">
      <w:pPr>
        <w:pStyle w:val="a3"/>
        <w:ind w:left="0"/>
      </w:pPr>
      <w:r w:rsidRPr="004B7BD0">
        <w:t xml:space="preserve">Durante a monitorização laboratorial de rotina no ensaio clínico SC-I de 6 meses com </w:t>
      </w:r>
      <w:r w:rsidR="00591CDD" w:rsidRPr="004B7BD0">
        <w:t>tocilizumab</w:t>
      </w:r>
      <w:r w:rsidRPr="004B7BD0">
        <w:t>, nenhum dos doentes na dose semanal subcutânea apresentou uma diminuição na contagem de plaquetas ≤ 50 × 10</w:t>
      </w:r>
      <w:r w:rsidRPr="004B7BD0">
        <w:rPr>
          <w:vertAlign w:val="superscript"/>
        </w:rPr>
        <w:t>3</w:t>
      </w:r>
      <w:r w:rsidRPr="004B7BD0">
        <w:t xml:space="preserve"> / μl.</w:t>
      </w:r>
    </w:p>
    <w:p w14:paraId="53BE5141" w14:textId="77777777" w:rsidR="00744B4D" w:rsidRPr="004B7BD0" w:rsidRDefault="00744B4D" w:rsidP="00237E8F">
      <w:pPr>
        <w:pStyle w:val="a3"/>
        <w:ind w:left="0"/>
      </w:pPr>
    </w:p>
    <w:p w14:paraId="30F455EF" w14:textId="77777777" w:rsidR="003F4577" w:rsidRPr="004B7BD0" w:rsidRDefault="009A72CD" w:rsidP="00237E8F">
      <w:pPr>
        <w:rPr>
          <w:i/>
        </w:rPr>
      </w:pPr>
      <w:r w:rsidRPr="004B7BD0">
        <w:rPr>
          <w:i/>
        </w:rPr>
        <w:t>Aumento das transaminases hepáticas</w:t>
      </w:r>
    </w:p>
    <w:p w14:paraId="6F7D2EE6" w14:textId="697ADA16" w:rsidR="003F4577" w:rsidRPr="004B7BD0" w:rsidRDefault="009A72CD" w:rsidP="00237E8F">
      <w:pPr>
        <w:pStyle w:val="a3"/>
        <w:ind w:left="0"/>
      </w:pPr>
      <w:r w:rsidRPr="004B7BD0">
        <w:t xml:space="preserve">Durante a monitorização laboratorial de rotina no ensaio clínico SC-I com </w:t>
      </w:r>
      <w:r w:rsidR="00591CDD" w:rsidRPr="004B7BD0">
        <w:t xml:space="preserve">tocilizumab </w:t>
      </w:r>
      <w:r w:rsidRPr="004B7BD0">
        <w:t>de 6 meses controlado, ocorreu aumento de ALT ou AST ≥ 3 x LSN em 6,5% e 1,4% dos doentes, respetivamente, na dose semanal subcutânea.</w:t>
      </w:r>
    </w:p>
    <w:p w14:paraId="00BDA7E0" w14:textId="77777777" w:rsidR="00744B4D" w:rsidRPr="004B7BD0" w:rsidRDefault="00744B4D" w:rsidP="00237E8F">
      <w:pPr>
        <w:pStyle w:val="a3"/>
        <w:ind w:left="0"/>
      </w:pPr>
    </w:p>
    <w:p w14:paraId="492F6CD1" w14:textId="77777777" w:rsidR="003F4577" w:rsidRPr="004B7BD0" w:rsidRDefault="009A72CD" w:rsidP="00237E8F">
      <w:pPr>
        <w:rPr>
          <w:i/>
        </w:rPr>
      </w:pPr>
      <w:r w:rsidRPr="004B7BD0">
        <w:rPr>
          <w:i/>
        </w:rPr>
        <w:t>Parâmetros lipídicos</w:t>
      </w:r>
    </w:p>
    <w:p w14:paraId="13D7CFAA" w14:textId="290D72A8" w:rsidR="003F4577" w:rsidRPr="004B7BD0" w:rsidRDefault="009A72CD" w:rsidP="00237E8F">
      <w:pPr>
        <w:pStyle w:val="a3"/>
        <w:ind w:left="0"/>
      </w:pPr>
      <w:r w:rsidRPr="004B7BD0">
        <w:t xml:space="preserve">Durante a monitorização laboratorial de rotina no ensaio clínico SC-I com </w:t>
      </w:r>
      <w:r w:rsidR="00591CDD" w:rsidRPr="004B7BD0">
        <w:t xml:space="preserve">tocilizumab </w:t>
      </w:r>
      <w:r w:rsidRPr="004B7BD0">
        <w:t>de 6 meses controlado, 19% dos doentes demonstraram aumentos sustentados do colesterol total para</w:t>
      </w:r>
    </w:p>
    <w:p w14:paraId="7E567367" w14:textId="77777777" w:rsidR="003F4577" w:rsidRPr="004B7BD0" w:rsidRDefault="009A72CD" w:rsidP="00237E8F">
      <w:pPr>
        <w:pStyle w:val="a3"/>
        <w:ind w:left="0"/>
      </w:pPr>
      <w:r w:rsidRPr="004B7BD0">
        <w:t>&gt; 6,2 mmol/l (240 mg/dl), com 9% a demonstrar um aumento sustentado da LDL para ≥ 4,1 mmol/l (160 mg/dl) na dose semanal subcutânea.</w:t>
      </w:r>
    </w:p>
    <w:p w14:paraId="082553F4" w14:textId="77777777" w:rsidR="00744B4D" w:rsidRPr="004B7BD0" w:rsidRDefault="00744B4D" w:rsidP="00237E8F">
      <w:pPr>
        <w:pStyle w:val="a3"/>
        <w:ind w:left="0"/>
      </w:pPr>
    </w:p>
    <w:p w14:paraId="7CDFF8EB" w14:textId="77777777" w:rsidR="003F4577" w:rsidRPr="004B7BD0" w:rsidRDefault="009A72CD" w:rsidP="00744B4D">
      <w:pPr>
        <w:pStyle w:val="a3"/>
        <w:keepNext/>
        <w:ind w:left="0"/>
      </w:pPr>
      <w:r w:rsidRPr="004B7BD0">
        <w:rPr>
          <w:u w:val="single"/>
        </w:rPr>
        <w:t>Utilização subcutânea</w:t>
      </w:r>
    </w:p>
    <w:p w14:paraId="1232A72F" w14:textId="77777777" w:rsidR="003F4577" w:rsidRPr="004B7BD0" w:rsidRDefault="009A72CD" w:rsidP="00744B4D">
      <w:pPr>
        <w:keepNext/>
        <w:rPr>
          <w:b/>
        </w:rPr>
      </w:pPr>
      <w:r w:rsidRPr="004B7BD0">
        <w:rPr>
          <w:b/>
          <w:u w:val="single"/>
        </w:rPr>
        <w:t>AIJs</w:t>
      </w:r>
    </w:p>
    <w:p w14:paraId="2880AD2A" w14:textId="03F469C2" w:rsidR="003F4577" w:rsidRPr="004B7BD0" w:rsidRDefault="009A72CD" w:rsidP="00237E8F">
      <w:pPr>
        <w:pStyle w:val="a3"/>
        <w:ind w:left="0"/>
      </w:pPr>
      <w:r w:rsidRPr="004B7BD0">
        <w:t xml:space="preserve">O perfil de segurança de </w:t>
      </w:r>
      <w:r w:rsidR="00591CDD" w:rsidRPr="004B7BD0">
        <w:t xml:space="preserve">tocilizumab </w:t>
      </w:r>
      <w:r w:rsidRPr="004B7BD0">
        <w:t>subcutâneo foi avaliado em 51 doentes pediátricos (1 a 17 anos de idade) com AIJs. Em geral, os tipos de reações adversas medicamentosas em doentes com AIJs foram semelhantes aos observados nos doentes com AR (ver secção Efeitos indesejáveis acima).</w:t>
      </w:r>
    </w:p>
    <w:p w14:paraId="76E46C1A" w14:textId="77777777" w:rsidR="00744B4D" w:rsidRPr="004B7BD0" w:rsidRDefault="00744B4D" w:rsidP="00237E8F"/>
    <w:p w14:paraId="00C0D97F" w14:textId="50D783B4" w:rsidR="003F4577" w:rsidRPr="004B7BD0" w:rsidRDefault="003F4577" w:rsidP="00744B4D">
      <w:pPr>
        <w:keepNext/>
      </w:pPr>
      <w:r w:rsidRPr="004B7BD0">
        <w:rPr>
          <w:i/>
        </w:rPr>
        <w:t>Infeções</w:t>
      </w:r>
    </w:p>
    <w:p w14:paraId="6A35C9A5" w14:textId="0D55835B" w:rsidR="003F4577" w:rsidRPr="004B7BD0" w:rsidRDefault="009A72CD" w:rsidP="00237E8F">
      <w:pPr>
        <w:pStyle w:val="a3"/>
        <w:ind w:left="0"/>
      </w:pPr>
      <w:r w:rsidRPr="004B7BD0">
        <w:t xml:space="preserve">A taxa de infeções em doentes com AIJs tratados com </w:t>
      </w:r>
      <w:r w:rsidR="00591CDD" w:rsidRPr="004B7BD0">
        <w:t xml:space="preserve">tocilizumab </w:t>
      </w:r>
      <w:r w:rsidRPr="004B7BD0">
        <w:t xml:space="preserve">SC foi comparável à dos doentes com AIJs tratados com </w:t>
      </w:r>
      <w:r w:rsidR="00591CDD" w:rsidRPr="004B7BD0">
        <w:t xml:space="preserve">tocilizumab </w:t>
      </w:r>
      <w:r w:rsidRPr="004B7BD0">
        <w:t>IV.</w:t>
      </w:r>
    </w:p>
    <w:p w14:paraId="2C859DBA" w14:textId="77777777" w:rsidR="003F4577" w:rsidRPr="004B7BD0" w:rsidRDefault="003F4577" w:rsidP="00237E8F">
      <w:pPr>
        <w:pStyle w:val="a3"/>
        <w:ind w:left="0"/>
      </w:pPr>
    </w:p>
    <w:p w14:paraId="3FE476B0" w14:textId="77777777" w:rsidR="003F4577" w:rsidRPr="004B7BD0" w:rsidRDefault="009A72CD" w:rsidP="00785A53">
      <w:pPr>
        <w:keepNext/>
        <w:keepLines/>
        <w:rPr>
          <w:i/>
        </w:rPr>
      </w:pPr>
      <w:r w:rsidRPr="004B7BD0">
        <w:rPr>
          <w:i/>
        </w:rPr>
        <w:lastRenderedPageBreak/>
        <w:t>Reações no local de injeção (RLIs)</w:t>
      </w:r>
    </w:p>
    <w:p w14:paraId="2C560856" w14:textId="249CE4B2" w:rsidR="003F4577" w:rsidRPr="004B7BD0" w:rsidRDefault="009A72CD" w:rsidP="00237E8F">
      <w:pPr>
        <w:pStyle w:val="a3"/>
        <w:ind w:left="0"/>
      </w:pPr>
      <w:r w:rsidRPr="004B7BD0">
        <w:t xml:space="preserve">No estudo SC (WA28118), um total de 41,2% (21/51) dos doentes com AIJs desenvolveram RLIs com </w:t>
      </w:r>
      <w:r w:rsidR="00591CDD" w:rsidRPr="004B7BD0">
        <w:t xml:space="preserve">tocilizumab </w:t>
      </w:r>
      <w:r w:rsidRPr="004B7BD0">
        <w:t>SC. As RLIs mais frequentes foram eritema, prurido, dor e inchaço no local da injeção. A maioria das RLIs notificadas foram eventos de Grau 1 e todas as RLIs notificadas foram não graves e nenhuma levou a que o doente tivesse de suspender o tratamento ou interromper a administração.</w:t>
      </w:r>
    </w:p>
    <w:p w14:paraId="1999CF9B" w14:textId="77777777" w:rsidR="003F4577" w:rsidRPr="004B7BD0" w:rsidRDefault="003F4577" w:rsidP="00237E8F">
      <w:pPr>
        <w:pStyle w:val="a3"/>
        <w:ind w:left="0"/>
      </w:pPr>
    </w:p>
    <w:p w14:paraId="641C5AC7" w14:textId="77777777" w:rsidR="003F4577" w:rsidRPr="004B7BD0" w:rsidRDefault="009A72CD" w:rsidP="00237E8F">
      <w:pPr>
        <w:rPr>
          <w:i/>
        </w:rPr>
      </w:pPr>
      <w:r w:rsidRPr="004B7BD0">
        <w:rPr>
          <w:i/>
        </w:rPr>
        <w:t>Alterações laboratoriais</w:t>
      </w:r>
    </w:p>
    <w:p w14:paraId="7FEB77B5" w14:textId="5E0FB8E1" w:rsidR="003F4577" w:rsidRPr="004B7BD0" w:rsidRDefault="009A72CD" w:rsidP="00237E8F">
      <w:pPr>
        <w:pStyle w:val="a3"/>
        <w:ind w:left="0"/>
      </w:pPr>
      <w:r w:rsidRPr="004B7BD0">
        <w:t>No estudo SC aberto de 52 semanas (WA28118), ocorreu uma diminuição da contagem de neutrófilos para menos de 1 × 10</w:t>
      </w:r>
      <w:r w:rsidRPr="004B7BD0">
        <w:rPr>
          <w:vertAlign w:val="superscript"/>
        </w:rPr>
        <w:t>9</w:t>
      </w:r>
      <w:r w:rsidRPr="004B7BD0">
        <w:t xml:space="preserve">/l em 23,5% dos doentes tratados com </w:t>
      </w:r>
      <w:r w:rsidR="00591CDD" w:rsidRPr="004B7BD0">
        <w:t xml:space="preserve">tocilizumab </w:t>
      </w:r>
      <w:r w:rsidRPr="004B7BD0">
        <w:t>SC. Ocorreu uma diminuição da contagem de plaquetas para menos de 100 × 10</w:t>
      </w:r>
      <w:r w:rsidRPr="004B7BD0">
        <w:rPr>
          <w:vertAlign w:val="superscript"/>
        </w:rPr>
        <w:t>3</w:t>
      </w:r>
      <w:r w:rsidRPr="004B7BD0">
        <w:t xml:space="preserve">/μl em 2% dos doentes tratados com </w:t>
      </w:r>
      <w:r w:rsidR="00591CDD" w:rsidRPr="004B7BD0">
        <w:t xml:space="preserve">tocilizumab </w:t>
      </w:r>
      <w:r w:rsidRPr="004B7BD0">
        <w:t xml:space="preserve">SC. Ocorreu uma elevação da ALT ou AST para ≥ 3 x LSN em 9,8% e 4,0% dos doentes tratados com </w:t>
      </w:r>
      <w:r w:rsidR="00591CDD" w:rsidRPr="004B7BD0">
        <w:t xml:space="preserve">tocilizumab </w:t>
      </w:r>
      <w:r w:rsidRPr="004B7BD0">
        <w:t>SC, respetivamente.</w:t>
      </w:r>
    </w:p>
    <w:p w14:paraId="075C5305" w14:textId="77777777" w:rsidR="003F4577" w:rsidRPr="004B7BD0" w:rsidRDefault="003F4577" w:rsidP="00237E8F">
      <w:pPr>
        <w:pStyle w:val="a3"/>
        <w:ind w:left="0"/>
      </w:pPr>
    </w:p>
    <w:p w14:paraId="4924DFB2" w14:textId="77777777" w:rsidR="003F4577" w:rsidRPr="004B7BD0" w:rsidRDefault="009A72CD" w:rsidP="00237E8F">
      <w:pPr>
        <w:rPr>
          <w:i/>
        </w:rPr>
      </w:pPr>
      <w:r w:rsidRPr="004B7BD0">
        <w:rPr>
          <w:i/>
        </w:rPr>
        <w:t>Parâmetros lipídicos</w:t>
      </w:r>
    </w:p>
    <w:p w14:paraId="612646CE" w14:textId="77777777" w:rsidR="003F4577" w:rsidRPr="004B7BD0" w:rsidRDefault="009A72CD" w:rsidP="00237E8F">
      <w:pPr>
        <w:pStyle w:val="a3"/>
        <w:ind w:left="0"/>
      </w:pPr>
      <w:r w:rsidRPr="004B7BD0">
        <w:t>No estudo SC aberto de 52 semanas (WA28118), 23,4% e 35,4%, respetivamente, dos doentes desenvolveram um aumento face ao valor basal do seu colesterol LDL para valores ≥ 130 mg/dl e do colesterol total para valores ≥ 200 mg/dl em qualquer momento durante o tratamento do estudo.</w:t>
      </w:r>
    </w:p>
    <w:p w14:paraId="1477391C" w14:textId="77777777" w:rsidR="003F4577" w:rsidRPr="004B7BD0" w:rsidRDefault="003F4577" w:rsidP="00237E8F">
      <w:pPr>
        <w:pStyle w:val="a3"/>
        <w:ind w:left="0"/>
      </w:pPr>
    </w:p>
    <w:p w14:paraId="12AC64D0" w14:textId="77777777" w:rsidR="003F4577" w:rsidRPr="004B7BD0" w:rsidRDefault="009A72CD" w:rsidP="00744B4D">
      <w:pPr>
        <w:pStyle w:val="a3"/>
        <w:keepNext/>
        <w:ind w:left="0"/>
      </w:pPr>
      <w:r w:rsidRPr="004B7BD0">
        <w:rPr>
          <w:u w:val="single"/>
        </w:rPr>
        <w:t>Utilização subcutânea</w:t>
      </w:r>
    </w:p>
    <w:p w14:paraId="08D971B6" w14:textId="77777777" w:rsidR="003F4577" w:rsidRPr="004B7BD0" w:rsidRDefault="009A72CD" w:rsidP="00744B4D">
      <w:pPr>
        <w:keepNext/>
        <w:rPr>
          <w:b/>
        </w:rPr>
      </w:pPr>
      <w:r w:rsidRPr="004B7BD0">
        <w:rPr>
          <w:b/>
        </w:rPr>
        <w:t>AIJp</w:t>
      </w:r>
    </w:p>
    <w:p w14:paraId="34B6E502" w14:textId="03FCAEC2" w:rsidR="003F4577" w:rsidRPr="004B7BD0" w:rsidRDefault="009A72CD" w:rsidP="00237E8F">
      <w:pPr>
        <w:pStyle w:val="a3"/>
        <w:ind w:left="0"/>
      </w:pPr>
      <w:r w:rsidRPr="004B7BD0">
        <w:t xml:space="preserve">O perfil de segurança de </w:t>
      </w:r>
      <w:r w:rsidR="00591CDD" w:rsidRPr="004B7BD0">
        <w:t xml:space="preserve">tocilizumab </w:t>
      </w:r>
      <w:r w:rsidRPr="004B7BD0">
        <w:t xml:space="preserve">subcutâneo também foi avaliado em 52 doentes pediátricos com AIJp. O total de doentes expostos a </w:t>
      </w:r>
      <w:r w:rsidR="00591CDD" w:rsidRPr="004B7BD0">
        <w:t xml:space="preserve">tocilizumab </w:t>
      </w:r>
      <w:r w:rsidRPr="004B7BD0">
        <w:t xml:space="preserve">em toda a população com AIJp foi de 184,4 doentes- ano para tocilizumab IV e de 50,4 doentes-ano para tocilizumab SC. Em geral, o perfil de segurança observado nos doentes com AIJp foi consistente com o perfil de segurança conhecido de </w:t>
      </w:r>
      <w:r w:rsidR="00591CDD" w:rsidRPr="004B7BD0">
        <w:t>tocilizumab</w:t>
      </w:r>
      <w:r w:rsidRPr="004B7BD0">
        <w:t xml:space="preserve">, com exceção das RLIs (ver Tabela 1). Um maior número de doentes com AIJp teve RLIs após injeção de </w:t>
      </w:r>
      <w:r w:rsidR="00591CDD" w:rsidRPr="004B7BD0">
        <w:t xml:space="preserve">tocilizumab </w:t>
      </w:r>
      <w:r w:rsidRPr="004B7BD0">
        <w:t>SC, comparativamente aos adultos com AR.</w:t>
      </w:r>
    </w:p>
    <w:p w14:paraId="595BF1AB" w14:textId="77777777" w:rsidR="00744B4D" w:rsidRPr="004B7BD0" w:rsidRDefault="00744B4D" w:rsidP="00237E8F">
      <w:pPr>
        <w:pStyle w:val="a3"/>
        <w:ind w:left="0"/>
      </w:pPr>
    </w:p>
    <w:p w14:paraId="275231B2" w14:textId="77777777" w:rsidR="003F4577" w:rsidRPr="004B7BD0" w:rsidRDefault="009A72CD" w:rsidP="00237E8F">
      <w:pPr>
        <w:rPr>
          <w:i/>
        </w:rPr>
      </w:pPr>
      <w:r w:rsidRPr="004B7BD0">
        <w:rPr>
          <w:i/>
        </w:rPr>
        <w:t>Infeções</w:t>
      </w:r>
    </w:p>
    <w:p w14:paraId="70AE2935" w14:textId="7950E65E" w:rsidR="003F4577" w:rsidRPr="004B7BD0" w:rsidRDefault="009A72CD" w:rsidP="00237E8F">
      <w:pPr>
        <w:pStyle w:val="a3"/>
        <w:ind w:left="0"/>
      </w:pPr>
      <w:r w:rsidRPr="004B7BD0">
        <w:t xml:space="preserve">No estudo de </w:t>
      </w:r>
      <w:r w:rsidR="00591CDD" w:rsidRPr="004B7BD0">
        <w:t xml:space="preserve">tocilizumab </w:t>
      </w:r>
      <w:r w:rsidRPr="004B7BD0">
        <w:t xml:space="preserve">SC, a taxa de infeções em doentes com AIJp tratados com </w:t>
      </w:r>
      <w:r w:rsidR="00591CDD" w:rsidRPr="004B7BD0">
        <w:t xml:space="preserve">tocilizumab </w:t>
      </w:r>
      <w:r w:rsidRPr="004B7BD0">
        <w:t xml:space="preserve">SC foi comparável à dos doentes com AIJp tratados com </w:t>
      </w:r>
      <w:r w:rsidR="00591CDD" w:rsidRPr="004B7BD0">
        <w:t xml:space="preserve">tocilizumab </w:t>
      </w:r>
      <w:r w:rsidRPr="004B7BD0">
        <w:t>IV.</w:t>
      </w:r>
    </w:p>
    <w:p w14:paraId="0B49C57D" w14:textId="77777777" w:rsidR="00744B4D" w:rsidRPr="004B7BD0" w:rsidRDefault="00744B4D" w:rsidP="00237E8F">
      <w:pPr>
        <w:pStyle w:val="a3"/>
        <w:ind w:left="0"/>
      </w:pPr>
    </w:p>
    <w:p w14:paraId="316099CE" w14:textId="77777777" w:rsidR="003F4577" w:rsidRPr="004B7BD0" w:rsidRDefault="009A72CD" w:rsidP="00237E8F">
      <w:pPr>
        <w:rPr>
          <w:i/>
        </w:rPr>
      </w:pPr>
      <w:r w:rsidRPr="004B7BD0">
        <w:rPr>
          <w:i/>
        </w:rPr>
        <w:t>Reações no local da injeção</w:t>
      </w:r>
    </w:p>
    <w:p w14:paraId="31097B58" w14:textId="2FA2AE3E" w:rsidR="003F4577" w:rsidRPr="004B7BD0" w:rsidRDefault="009A72CD" w:rsidP="00237E8F">
      <w:pPr>
        <w:pStyle w:val="a3"/>
        <w:ind w:left="0"/>
      </w:pPr>
      <w:r w:rsidRPr="004B7BD0">
        <w:t xml:space="preserve">Um total de 28,8% (15/52) dos doentes com AIJp tiveram RLIs com </w:t>
      </w:r>
      <w:r w:rsidR="00591CDD" w:rsidRPr="004B7BD0">
        <w:t xml:space="preserve">tocilizumab </w:t>
      </w:r>
      <w:r w:rsidRPr="004B7BD0">
        <w:t>SC. Estas RLIs ocorreram em 44% dos doentes com peso corporal ≥ 30 kg comparativamente a 14,8% dos doentes com peso corporal abaixo dos 30 kg. As RLIs mais frequentes foram eritema no local da injeção, inchaço, hematoma, dor e prurido. Todas as RLIs notificadas foram eventos de Grau 1 não graves e nenhuma das RLIs levou a que o doente tivesse de suspender o tratamento ou interromper a administração.</w:t>
      </w:r>
    </w:p>
    <w:p w14:paraId="163AC9E5" w14:textId="77777777" w:rsidR="00744B4D" w:rsidRPr="004B7BD0" w:rsidRDefault="00744B4D" w:rsidP="00237E8F">
      <w:pPr>
        <w:rPr>
          <w:i/>
        </w:rPr>
      </w:pPr>
    </w:p>
    <w:p w14:paraId="01648288" w14:textId="023A6B80" w:rsidR="003F4577" w:rsidRPr="004B7BD0" w:rsidRDefault="003F4577" w:rsidP="00237E8F">
      <w:r w:rsidRPr="004B7BD0">
        <w:rPr>
          <w:i/>
        </w:rPr>
        <w:t>Alterações laboratoriais</w:t>
      </w:r>
    </w:p>
    <w:p w14:paraId="0BF9D5B6" w14:textId="52198C54" w:rsidR="003F4577" w:rsidRPr="004B7BD0" w:rsidRDefault="009A72CD" w:rsidP="00237E8F">
      <w:pPr>
        <w:pStyle w:val="a3"/>
        <w:ind w:left="0"/>
      </w:pPr>
      <w:r w:rsidRPr="004B7BD0">
        <w:t xml:space="preserve">Durante a monitorização laboratorial de rotina em toda a população exposta a </w:t>
      </w:r>
      <w:r w:rsidR="004334F3" w:rsidRPr="004B7BD0">
        <w:t>tocilizumab</w:t>
      </w:r>
      <w:r w:rsidRPr="004B7BD0">
        <w:t>, ocorreu uma diminuição da contagem de neutrófilos para menos de 1 × 10</w:t>
      </w:r>
      <w:r w:rsidRPr="004B7BD0">
        <w:rPr>
          <w:vertAlign w:val="superscript"/>
        </w:rPr>
        <w:t>9</w:t>
      </w:r>
      <w:r w:rsidRPr="004B7BD0">
        <w:t xml:space="preserve">/l em 15,4% dos doentes tratados com </w:t>
      </w:r>
      <w:r w:rsidR="004334F3" w:rsidRPr="004B7BD0">
        <w:t xml:space="preserve">tocilizumab </w:t>
      </w:r>
      <w:r w:rsidRPr="004B7BD0">
        <w:t xml:space="preserve">SC. Ocorreu uma elevação da ALT ou AST para ≥ 3x LSN em 9,6% e 3,8% dos doentes tratados com </w:t>
      </w:r>
      <w:r w:rsidR="004334F3" w:rsidRPr="004B7BD0">
        <w:t xml:space="preserve">tocilizumab </w:t>
      </w:r>
      <w:r w:rsidRPr="004B7BD0">
        <w:t xml:space="preserve">SC, respetivamente. Nenhum dos doentes tratados com </w:t>
      </w:r>
      <w:r w:rsidR="004334F3" w:rsidRPr="004B7BD0">
        <w:t xml:space="preserve">tocilizumab </w:t>
      </w:r>
      <w:r w:rsidRPr="004B7BD0">
        <w:t xml:space="preserve">SC apresentou uma diminuição da contagem de plaquetas para </w:t>
      </w:r>
      <w:r w:rsidR="001F1206" w:rsidRPr="004B7BD0">
        <w:rPr>
          <w:rFonts w:hint="eastAsia"/>
        </w:rPr>
        <w:t>≤</w:t>
      </w:r>
      <w:r w:rsidRPr="004B7BD0">
        <w:t xml:space="preserve"> 50 × 10</w:t>
      </w:r>
      <w:r w:rsidRPr="004B7BD0">
        <w:rPr>
          <w:vertAlign w:val="superscript"/>
        </w:rPr>
        <w:t>3</w:t>
      </w:r>
      <w:r w:rsidRPr="004B7BD0">
        <w:t xml:space="preserve"> /μl.</w:t>
      </w:r>
    </w:p>
    <w:p w14:paraId="3838D037" w14:textId="77777777" w:rsidR="001F1206" w:rsidRPr="004B7BD0" w:rsidRDefault="001F1206" w:rsidP="00237E8F">
      <w:pPr>
        <w:pStyle w:val="a3"/>
        <w:ind w:left="0"/>
      </w:pPr>
    </w:p>
    <w:p w14:paraId="29C97042" w14:textId="77777777" w:rsidR="003F4577" w:rsidRPr="004B7BD0" w:rsidRDefault="009A72CD" w:rsidP="00237E8F">
      <w:pPr>
        <w:rPr>
          <w:i/>
        </w:rPr>
      </w:pPr>
      <w:r w:rsidRPr="004B7BD0">
        <w:rPr>
          <w:i/>
        </w:rPr>
        <w:t>Parâmetros lipídicos</w:t>
      </w:r>
    </w:p>
    <w:p w14:paraId="687F963B" w14:textId="77777777" w:rsidR="003F4577" w:rsidRPr="004B7BD0" w:rsidRDefault="009A72CD" w:rsidP="00237E8F">
      <w:pPr>
        <w:pStyle w:val="a3"/>
        <w:ind w:left="0"/>
      </w:pPr>
      <w:r w:rsidRPr="004B7BD0">
        <w:t>No estudo SC, 14,3% e 12,8% dos doentes, respetivamente, desenvolveram um aumento face ao valor basal do seu colesterol LDL para valores ≥ 130 mg/dl e do colesterol total para valores ≥ 200 mg/dl em qualquer momento durante o tratamento do estudo.</w:t>
      </w:r>
    </w:p>
    <w:p w14:paraId="57C1881A" w14:textId="77777777" w:rsidR="001F1206" w:rsidRPr="004B7BD0" w:rsidRDefault="001F1206" w:rsidP="00237E8F">
      <w:pPr>
        <w:pStyle w:val="a3"/>
        <w:ind w:left="0"/>
      </w:pPr>
    </w:p>
    <w:p w14:paraId="54FC519D" w14:textId="77777777" w:rsidR="003F4577" w:rsidRPr="004B7BD0" w:rsidRDefault="009A72CD" w:rsidP="001F1206">
      <w:pPr>
        <w:pStyle w:val="a3"/>
        <w:keepNext/>
        <w:ind w:left="0"/>
      </w:pPr>
      <w:r w:rsidRPr="004B7BD0">
        <w:rPr>
          <w:u w:val="single"/>
        </w:rPr>
        <w:t>Utilização subcutânea</w:t>
      </w:r>
    </w:p>
    <w:p w14:paraId="4EE9EEE9" w14:textId="77777777" w:rsidR="003F4577" w:rsidRPr="004B7BD0" w:rsidRDefault="009A72CD" w:rsidP="001F1206">
      <w:pPr>
        <w:keepNext/>
        <w:rPr>
          <w:b/>
        </w:rPr>
      </w:pPr>
      <w:r w:rsidRPr="004B7BD0">
        <w:rPr>
          <w:b/>
        </w:rPr>
        <w:t>ACG</w:t>
      </w:r>
    </w:p>
    <w:p w14:paraId="50C523C4" w14:textId="0E1FD30B" w:rsidR="003F4577" w:rsidRPr="004B7BD0" w:rsidRDefault="009A72CD" w:rsidP="00237E8F">
      <w:pPr>
        <w:pStyle w:val="a3"/>
        <w:ind w:left="0"/>
      </w:pPr>
      <w:r w:rsidRPr="004B7BD0">
        <w:t xml:space="preserve">A segurança de </w:t>
      </w:r>
      <w:r w:rsidR="004334F3" w:rsidRPr="004B7BD0">
        <w:t xml:space="preserve">tocilizumab </w:t>
      </w:r>
      <w:r w:rsidRPr="004B7BD0">
        <w:t xml:space="preserve">subcutâneo foi estudada num estudo de Fase III (WA28119) com 251 doentes com ACG. A duração total de exposição doentes-ano em toda a população tratada com </w:t>
      </w:r>
      <w:r w:rsidR="004334F3" w:rsidRPr="004B7BD0">
        <w:t xml:space="preserve">tocilizumab </w:t>
      </w:r>
      <w:r w:rsidRPr="004B7BD0">
        <w:t xml:space="preserve">foi de 138,5 doentes-ano durante a fase do estudo, em dupla ocultação, controlada por </w:t>
      </w:r>
      <w:r w:rsidRPr="004B7BD0">
        <w:lastRenderedPageBreak/>
        <w:t xml:space="preserve">placebo a 12 meses. O perfil de segurança global observado nos grupos de tratamento com </w:t>
      </w:r>
      <w:r w:rsidR="004334F3" w:rsidRPr="004B7BD0">
        <w:t xml:space="preserve">tocilizumab </w:t>
      </w:r>
      <w:r w:rsidRPr="004B7BD0">
        <w:t xml:space="preserve">foi consistente com o perfil de segurança conhecido de </w:t>
      </w:r>
      <w:r w:rsidR="004334F3" w:rsidRPr="004B7BD0">
        <w:t xml:space="preserve">tocilizumab </w:t>
      </w:r>
      <w:r w:rsidRPr="004B7BD0">
        <w:t>(ver Tabela 1).</w:t>
      </w:r>
    </w:p>
    <w:p w14:paraId="2D86D06D" w14:textId="77777777" w:rsidR="001F1206" w:rsidRPr="004B7BD0" w:rsidRDefault="001F1206" w:rsidP="00237E8F">
      <w:pPr>
        <w:pStyle w:val="a3"/>
        <w:ind w:left="0"/>
      </w:pPr>
    </w:p>
    <w:p w14:paraId="53D900DF" w14:textId="77777777" w:rsidR="003F4577" w:rsidRPr="004B7BD0" w:rsidRDefault="009A72CD" w:rsidP="00237E8F">
      <w:pPr>
        <w:rPr>
          <w:i/>
        </w:rPr>
      </w:pPr>
      <w:r w:rsidRPr="004B7BD0">
        <w:rPr>
          <w:i/>
        </w:rPr>
        <w:t>Infeções</w:t>
      </w:r>
    </w:p>
    <w:p w14:paraId="621680A5" w14:textId="75F00052" w:rsidR="003F4577" w:rsidRPr="004B7BD0" w:rsidRDefault="009A72CD" w:rsidP="00237E8F">
      <w:pPr>
        <w:pStyle w:val="a3"/>
        <w:ind w:left="0"/>
      </w:pPr>
      <w:r w:rsidRPr="004B7BD0">
        <w:t xml:space="preserve">A taxa de infeções/infeções graves no grupo que fez a dose semanal de </w:t>
      </w:r>
      <w:r w:rsidR="004334F3" w:rsidRPr="004B7BD0">
        <w:t xml:space="preserve">tocilizumab </w:t>
      </w:r>
      <w:r w:rsidRPr="004B7BD0">
        <w:t xml:space="preserve">(200,2/9,7 acontecimentos por 100 doentes-ano) </w:t>
      </w:r>
      <w:r w:rsidRPr="004B7BD0">
        <w:rPr>
          <w:i/>
        </w:rPr>
        <w:t xml:space="preserve">versus </w:t>
      </w:r>
      <w:r w:rsidRPr="004B7BD0">
        <w:t>os grupos de placebo associado a um regime de redução progressiva de prednisona durante 26 semanas (156,0/4,2 acontecimentos por 100 doentes-ano) e placebo associado a um regime de redução progressiva durante 52 semanas (210,2/12,5 acontecimentos por 100 doentes-ano) foi equilibrada.</w:t>
      </w:r>
    </w:p>
    <w:p w14:paraId="3EBC4D23" w14:textId="77777777" w:rsidR="001F1206" w:rsidRPr="004B7BD0" w:rsidRDefault="001F1206" w:rsidP="00237E8F">
      <w:pPr>
        <w:pStyle w:val="a3"/>
        <w:ind w:left="0"/>
      </w:pPr>
    </w:p>
    <w:p w14:paraId="2C57AB1F" w14:textId="77777777" w:rsidR="003F4577" w:rsidRPr="004B7BD0" w:rsidRDefault="009A72CD" w:rsidP="00237E8F">
      <w:pPr>
        <w:rPr>
          <w:i/>
        </w:rPr>
      </w:pPr>
      <w:r w:rsidRPr="004B7BD0">
        <w:rPr>
          <w:i/>
        </w:rPr>
        <w:t>Reações no local da injeção</w:t>
      </w:r>
    </w:p>
    <w:p w14:paraId="2762E83E" w14:textId="134933E4" w:rsidR="003F4577" w:rsidRPr="004B7BD0" w:rsidRDefault="009A72CD" w:rsidP="00237E8F">
      <w:pPr>
        <w:pStyle w:val="a3"/>
        <w:ind w:left="0"/>
      </w:pPr>
      <w:r w:rsidRPr="004B7BD0">
        <w:t xml:space="preserve">No grupo que fez a dose semanal de </w:t>
      </w:r>
      <w:r w:rsidR="004334F3" w:rsidRPr="004B7BD0">
        <w:t xml:space="preserve">tocilizumab </w:t>
      </w:r>
      <w:r w:rsidRPr="004B7BD0">
        <w:t>subcutâneo, um total de 6% dos doentes (6/100) notificaram uma reação adversa ocorrida no local da injeção subcutânea. Não foi notificada nenhuma reação adversa grave no local da injeção ou que necessitasse de descontinuação do tratamento.</w:t>
      </w:r>
    </w:p>
    <w:p w14:paraId="1EC58D1C" w14:textId="77777777" w:rsidR="001F1206" w:rsidRPr="004B7BD0" w:rsidRDefault="001F1206" w:rsidP="00237E8F">
      <w:pPr>
        <w:pStyle w:val="a3"/>
        <w:ind w:left="0"/>
      </w:pPr>
    </w:p>
    <w:p w14:paraId="46BF1427" w14:textId="77777777" w:rsidR="003F4577" w:rsidRPr="004B7BD0" w:rsidRDefault="009A72CD" w:rsidP="001F1206">
      <w:pPr>
        <w:keepNext/>
        <w:rPr>
          <w:i/>
        </w:rPr>
      </w:pPr>
      <w:r w:rsidRPr="004B7BD0">
        <w:rPr>
          <w:i/>
        </w:rPr>
        <w:t>Anomalias hematológicas:</w:t>
      </w:r>
    </w:p>
    <w:p w14:paraId="402E467C" w14:textId="77777777" w:rsidR="003F4577" w:rsidRPr="004B7BD0" w:rsidRDefault="009A72CD" w:rsidP="001F1206">
      <w:pPr>
        <w:keepNext/>
        <w:rPr>
          <w:i/>
        </w:rPr>
      </w:pPr>
      <w:r w:rsidRPr="004B7BD0">
        <w:rPr>
          <w:i/>
        </w:rPr>
        <w:t>Neutrófilos</w:t>
      </w:r>
    </w:p>
    <w:p w14:paraId="6A0D29D2" w14:textId="475C7AF4" w:rsidR="003F4577" w:rsidRPr="004B7BD0" w:rsidRDefault="009A72CD" w:rsidP="00237E8F">
      <w:pPr>
        <w:pStyle w:val="a3"/>
        <w:ind w:left="0"/>
      </w:pPr>
      <w:r w:rsidRPr="004B7BD0">
        <w:t xml:space="preserve">Durante a monitorização laboratorial de rotina no ensaio clínico de </w:t>
      </w:r>
      <w:r w:rsidR="004334F3" w:rsidRPr="004B7BD0">
        <w:t xml:space="preserve">tocilizumab </w:t>
      </w:r>
      <w:r w:rsidRPr="004B7BD0">
        <w:t>controlado a 12 meses, ocorreu uma diminuição na contagem de neutrófilos para menos de 1 x 10</w:t>
      </w:r>
      <w:r w:rsidRPr="004B7BD0">
        <w:rPr>
          <w:vertAlign w:val="superscript"/>
        </w:rPr>
        <w:t>9</w:t>
      </w:r>
      <w:r w:rsidRPr="004B7BD0">
        <w:t xml:space="preserve">/l em 4% dos doentes do grupo que fez a dose semanal de </w:t>
      </w:r>
      <w:r w:rsidR="004334F3" w:rsidRPr="004B7BD0">
        <w:t xml:space="preserve">tocilizumab </w:t>
      </w:r>
      <w:r w:rsidRPr="004B7BD0">
        <w:t>subcutâneo. Isto não foi observado em nenhum dos grupos de placebo associado a um regime de redução progressiva de prednisona.</w:t>
      </w:r>
    </w:p>
    <w:p w14:paraId="160A558D" w14:textId="77777777" w:rsidR="003F4577" w:rsidRPr="004B7BD0" w:rsidRDefault="003F4577" w:rsidP="00237E8F">
      <w:pPr>
        <w:pStyle w:val="a3"/>
        <w:ind w:left="0"/>
      </w:pPr>
    </w:p>
    <w:p w14:paraId="58D82264" w14:textId="77777777" w:rsidR="003F4577" w:rsidRPr="004B7BD0" w:rsidRDefault="009A72CD" w:rsidP="00237E8F">
      <w:pPr>
        <w:rPr>
          <w:i/>
        </w:rPr>
      </w:pPr>
      <w:r w:rsidRPr="004B7BD0">
        <w:rPr>
          <w:i/>
        </w:rPr>
        <w:t>Plaquetas</w:t>
      </w:r>
    </w:p>
    <w:p w14:paraId="4A8F2773" w14:textId="24BED4E5" w:rsidR="003F4577" w:rsidRPr="004B7BD0" w:rsidRDefault="009A72CD" w:rsidP="00237E8F">
      <w:pPr>
        <w:pStyle w:val="a3"/>
        <w:ind w:left="0"/>
      </w:pPr>
      <w:r w:rsidRPr="004B7BD0">
        <w:t xml:space="preserve">Durante a monitorização laboratorial de rotina no ensaio clínico de </w:t>
      </w:r>
      <w:r w:rsidR="004334F3" w:rsidRPr="004B7BD0">
        <w:t xml:space="preserve">tocilizumab </w:t>
      </w:r>
      <w:r w:rsidRPr="004B7BD0">
        <w:t xml:space="preserve">controlado a 12 meses, um doente (1%, 1/100) no grupo que fez a dose semanal de </w:t>
      </w:r>
      <w:r w:rsidR="004334F3" w:rsidRPr="004B7BD0">
        <w:t xml:space="preserve">tocilizumab </w:t>
      </w:r>
      <w:r w:rsidRPr="004B7BD0">
        <w:t>subcutâneo teve uma ocorrência transitória única de diminuição na contagem de plaquetas para &lt; 100 × 10</w:t>
      </w:r>
      <w:r w:rsidRPr="004B7BD0">
        <w:rPr>
          <w:vertAlign w:val="superscript"/>
        </w:rPr>
        <w:t>3</w:t>
      </w:r>
      <w:r w:rsidRPr="004B7BD0">
        <w:t xml:space="preserve"> / μl sem acontecimentos hemorrágicos associados. Não foi observada diminuição na contagem de plaquetas para menos de 100 × 10</w:t>
      </w:r>
      <w:r w:rsidRPr="004B7BD0">
        <w:rPr>
          <w:vertAlign w:val="superscript"/>
        </w:rPr>
        <w:t>3</w:t>
      </w:r>
      <w:r w:rsidRPr="004B7BD0">
        <w:t xml:space="preserve"> / μl em nenhum dos grupos de placebo associado a um regime de redução progressiva de prednisona.</w:t>
      </w:r>
    </w:p>
    <w:p w14:paraId="70E956A5" w14:textId="77777777" w:rsidR="003F4577" w:rsidRPr="004B7BD0" w:rsidRDefault="003F4577" w:rsidP="00237E8F">
      <w:pPr>
        <w:pStyle w:val="a3"/>
        <w:ind w:left="0"/>
      </w:pPr>
    </w:p>
    <w:p w14:paraId="226C8AC9" w14:textId="77777777" w:rsidR="003F4577" w:rsidRPr="004B7BD0" w:rsidRDefault="009A72CD" w:rsidP="00237E8F">
      <w:pPr>
        <w:rPr>
          <w:i/>
        </w:rPr>
      </w:pPr>
      <w:r w:rsidRPr="004B7BD0">
        <w:rPr>
          <w:i/>
        </w:rPr>
        <w:t>Aumento das transaminases hepáticas</w:t>
      </w:r>
    </w:p>
    <w:p w14:paraId="07F04106" w14:textId="7B2125C2" w:rsidR="003F4577" w:rsidRPr="004B7BD0" w:rsidRDefault="009A72CD" w:rsidP="001F1206">
      <w:pPr>
        <w:pStyle w:val="a3"/>
        <w:ind w:left="0"/>
      </w:pPr>
      <w:r w:rsidRPr="004B7BD0">
        <w:t xml:space="preserve">Durante a monitorização laboratorial de rotina no ensaio clínico de </w:t>
      </w:r>
      <w:r w:rsidR="004334F3" w:rsidRPr="004B7BD0">
        <w:t xml:space="preserve">tocilizumab </w:t>
      </w:r>
      <w:r w:rsidRPr="004B7BD0">
        <w:t xml:space="preserve">controlado a 12 meses, ocorreu aumento de ALT ≥ 3 x LSN em 3% dos doentes no grupo que fez a dose semanal de </w:t>
      </w:r>
      <w:r w:rsidR="004334F3" w:rsidRPr="004B7BD0">
        <w:t xml:space="preserve">tocilizumab </w:t>
      </w:r>
      <w:r w:rsidRPr="004B7BD0">
        <w:t>subcutâneo comparativamente a 2% no grupo placebo associado a um regime de redução progressiva de prednisona durante 52 semanas e nenhum no grupo placebo associado a um regime de</w:t>
      </w:r>
      <w:r w:rsidR="001F1206" w:rsidRPr="004B7BD0">
        <w:t xml:space="preserve"> </w:t>
      </w:r>
      <w:r w:rsidR="003F4577" w:rsidRPr="004B7BD0">
        <w:t xml:space="preserve">redução progressiva de prednisona durante 26 semanas. Ocorreu aumento de AST &gt; 3 x LSN em 1% dos doentes no grupo que fez a dose semanal de </w:t>
      </w:r>
      <w:r w:rsidR="004334F3" w:rsidRPr="004B7BD0">
        <w:t xml:space="preserve">tocilizumab </w:t>
      </w:r>
      <w:r w:rsidR="003F4577" w:rsidRPr="004B7BD0">
        <w:t>subcutâneo comparativamente a nenhum doente nos grupos placebo associado a um regime de redução progressiva de prednisona.</w:t>
      </w:r>
    </w:p>
    <w:p w14:paraId="6903D3C2" w14:textId="77777777" w:rsidR="003F4577" w:rsidRPr="004B7BD0" w:rsidRDefault="003F4577" w:rsidP="00237E8F">
      <w:pPr>
        <w:pStyle w:val="a3"/>
        <w:ind w:left="0"/>
      </w:pPr>
    </w:p>
    <w:p w14:paraId="68178598" w14:textId="77777777" w:rsidR="003F4577" w:rsidRPr="004B7BD0" w:rsidRDefault="009A72CD" w:rsidP="00237E8F">
      <w:pPr>
        <w:rPr>
          <w:i/>
        </w:rPr>
      </w:pPr>
      <w:r w:rsidRPr="004B7BD0">
        <w:rPr>
          <w:i/>
        </w:rPr>
        <w:t>Parâmetros lipídicos</w:t>
      </w:r>
    </w:p>
    <w:p w14:paraId="1543E777" w14:textId="78F3D60F" w:rsidR="003F4577" w:rsidRPr="004B7BD0" w:rsidRDefault="009A72CD" w:rsidP="00237E8F">
      <w:pPr>
        <w:pStyle w:val="a3"/>
        <w:ind w:left="0"/>
      </w:pPr>
      <w:r w:rsidRPr="004B7BD0">
        <w:t xml:space="preserve">Durante a monitorização laboratorial de rotina no ensaio clínico de </w:t>
      </w:r>
      <w:r w:rsidR="004334F3" w:rsidRPr="004B7BD0">
        <w:t xml:space="preserve">tocilizumab </w:t>
      </w:r>
      <w:r w:rsidRPr="004B7BD0">
        <w:t xml:space="preserve">controlado a 12 meses, 34% dos doentes demonstraram aumento sustentado do colesterol total para &gt; 6,2 mmol/l (240 mg/dl), com 15% a demonstrar um aumento sustentado da LDL para ≥ 4,1 mmol/l (160 mg/dl) no grupo que fez a dose semanal de </w:t>
      </w:r>
      <w:r w:rsidR="004334F3" w:rsidRPr="004B7BD0">
        <w:t xml:space="preserve">tocilizumab </w:t>
      </w:r>
      <w:r w:rsidRPr="004B7BD0">
        <w:t>subcutâneo.</w:t>
      </w:r>
    </w:p>
    <w:p w14:paraId="6EE5B69D" w14:textId="77777777" w:rsidR="001F1206" w:rsidRPr="004B7BD0" w:rsidRDefault="001F1206" w:rsidP="00237E8F">
      <w:pPr>
        <w:pStyle w:val="a3"/>
        <w:ind w:left="0"/>
      </w:pPr>
    </w:p>
    <w:p w14:paraId="2E164CB7" w14:textId="77777777" w:rsidR="003F4577" w:rsidRPr="004B7BD0" w:rsidRDefault="009A72CD" w:rsidP="001F1206">
      <w:pPr>
        <w:keepNext/>
        <w:rPr>
          <w:iCs/>
          <w:u w:val="single"/>
        </w:rPr>
      </w:pPr>
      <w:r w:rsidRPr="004B7BD0">
        <w:rPr>
          <w:iCs/>
          <w:u w:val="single"/>
        </w:rPr>
        <w:t>Utilização intravenosa</w:t>
      </w:r>
    </w:p>
    <w:p w14:paraId="4AE4CAAC" w14:textId="77777777" w:rsidR="003F4577" w:rsidRPr="001143EC" w:rsidRDefault="009A72CD" w:rsidP="001143EC">
      <w:pPr>
        <w:rPr>
          <w:b/>
          <w:bCs/>
        </w:rPr>
      </w:pPr>
      <w:r w:rsidRPr="001143EC">
        <w:rPr>
          <w:b/>
          <w:bCs/>
        </w:rPr>
        <w:t>AR</w:t>
      </w:r>
    </w:p>
    <w:p w14:paraId="1E6155F3" w14:textId="3D680392" w:rsidR="003F4577" w:rsidRPr="004B7BD0" w:rsidRDefault="009A72CD" w:rsidP="00237E8F">
      <w:pPr>
        <w:pStyle w:val="a3"/>
        <w:ind w:left="0"/>
      </w:pPr>
      <w:r w:rsidRPr="004B7BD0">
        <w:t xml:space="preserve">A segurança de </w:t>
      </w:r>
      <w:r w:rsidR="004334F3" w:rsidRPr="004B7BD0">
        <w:t xml:space="preserve">tocilizumab </w:t>
      </w:r>
      <w:r w:rsidRPr="004B7BD0">
        <w:t>foi estudada em 4 estudos controlados por placebo (estudos II, III, IV e V), 1 estudo controlado por MTX (estudo I) e os seus períodos de extensão (ver secção 5.1).</w:t>
      </w:r>
    </w:p>
    <w:p w14:paraId="5CF922A7" w14:textId="77777777" w:rsidR="001F1206" w:rsidRPr="004B7BD0" w:rsidRDefault="001F1206" w:rsidP="00237E8F">
      <w:pPr>
        <w:pStyle w:val="a3"/>
        <w:ind w:left="0"/>
      </w:pPr>
    </w:p>
    <w:p w14:paraId="6F0C44D1" w14:textId="5BE3AB98" w:rsidR="003F4577" w:rsidRPr="004B7BD0" w:rsidRDefault="009A72CD" w:rsidP="001F1206">
      <w:pPr>
        <w:pStyle w:val="a3"/>
        <w:ind w:left="0"/>
      </w:pPr>
      <w:r w:rsidRPr="004B7BD0">
        <w:t xml:space="preserve">O período em dupla ocultação controlado foi de 6 meses para quatro estudos (estudos I, III, IV e V) e de até 2 anos num estudo (estudo II). Nos estudos controlados em dupla ocultação, 774 doentes receberam </w:t>
      </w:r>
      <w:r w:rsidR="004334F3" w:rsidRPr="004B7BD0">
        <w:t xml:space="preserve">tocilizumab </w:t>
      </w:r>
      <w:r w:rsidRPr="004B7BD0">
        <w:t xml:space="preserve">4 mg/kg em associação com MTX, 1870 doentes receberam </w:t>
      </w:r>
      <w:r w:rsidR="004334F3" w:rsidRPr="004B7BD0">
        <w:t xml:space="preserve">tocilizumab </w:t>
      </w:r>
      <w:r w:rsidRPr="004B7BD0">
        <w:t>8</w:t>
      </w:r>
      <w:r w:rsidR="00C95146">
        <w:t> </w:t>
      </w:r>
      <w:r w:rsidRPr="004B7BD0">
        <w:t xml:space="preserve">mg/kg em associação com MTX ou outros DMARDs e 288 doentes receberam </w:t>
      </w:r>
      <w:r w:rsidR="004334F3" w:rsidRPr="004B7BD0">
        <w:t xml:space="preserve">tocilizumab </w:t>
      </w:r>
      <w:r w:rsidRPr="004B7BD0">
        <w:t>8 mg/kg em monoterapia.</w:t>
      </w:r>
    </w:p>
    <w:p w14:paraId="12046E9E" w14:textId="77777777" w:rsidR="001F1206" w:rsidRPr="004B7BD0" w:rsidRDefault="001F1206" w:rsidP="001F1206">
      <w:pPr>
        <w:pStyle w:val="a3"/>
        <w:ind w:left="0"/>
      </w:pPr>
    </w:p>
    <w:p w14:paraId="064FF2A4" w14:textId="483AC0F5" w:rsidR="003F4577" w:rsidRPr="004B7BD0" w:rsidRDefault="009A72CD" w:rsidP="00237E8F">
      <w:pPr>
        <w:pStyle w:val="a3"/>
        <w:ind w:left="0"/>
      </w:pPr>
      <w:r w:rsidRPr="004B7BD0">
        <w:lastRenderedPageBreak/>
        <w:t xml:space="preserve">A população com exposição a longo prazo inclui todos os doentes que receberam pelo menos uma dose de </w:t>
      </w:r>
      <w:r w:rsidR="004334F3" w:rsidRPr="004B7BD0">
        <w:t>tocilizumab</w:t>
      </w:r>
      <w:r w:rsidRPr="004B7BD0">
        <w:t>, quer no período em dupla ocultação controlado, quer nos estudos de extensão em regime aberto. Dos 4009 doentes nesta população, 3577 receberam tratamento durante pelo menos 6</w:t>
      </w:r>
      <w:r w:rsidR="00C95146">
        <w:t> </w:t>
      </w:r>
      <w:r w:rsidRPr="004B7BD0">
        <w:t>meses, 3296 durante pelo menos um ano, 2806 receberam tratamento durante pelo menos 2 anos e 1222 durante 3 anos.</w:t>
      </w:r>
    </w:p>
    <w:p w14:paraId="441C3FAA" w14:textId="77777777" w:rsidR="003F4577" w:rsidRPr="004B7BD0" w:rsidRDefault="003F4577" w:rsidP="00237E8F">
      <w:pPr>
        <w:pStyle w:val="a3"/>
        <w:ind w:left="0"/>
      </w:pPr>
    </w:p>
    <w:p w14:paraId="7F430F8B" w14:textId="77777777" w:rsidR="003F4577" w:rsidRPr="004B7BD0" w:rsidRDefault="009A72CD" w:rsidP="00237E8F">
      <w:pPr>
        <w:pStyle w:val="a3"/>
        <w:ind w:left="0"/>
        <w:rPr>
          <w:u w:val="single"/>
        </w:rPr>
      </w:pPr>
      <w:r w:rsidRPr="004B7BD0">
        <w:rPr>
          <w:u w:val="single"/>
        </w:rPr>
        <w:t>Descrição de reações adversas selecionadas</w:t>
      </w:r>
    </w:p>
    <w:p w14:paraId="09D1E86C" w14:textId="77777777" w:rsidR="001F1206" w:rsidRPr="004B7BD0" w:rsidRDefault="001F1206" w:rsidP="00237E8F">
      <w:pPr>
        <w:pStyle w:val="a3"/>
        <w:ind w:left="0"/>
      </w:pPr>
    </w:p>
    <w:p w14:paraId="18590A29" w14:textId="77777777" w:rsidR="003F4577" w:rsidRPr="004B7BD0" w:rsidRDefault="009A72CD" w:rsidP="00237E8F">
      <w:pPr>
        <w:rPr>
          <w:i/>
        </w:rPr>
      </w:pPr>
      <w:r w:rsidRPr="004B7BD0">
        <w:rPr>
          <w:i/>
        </w:rPr>
        <w:t>Infeções</w:t>
      </w:r>
    </w:p>
    <w:p w14:paraId="0DC9FAA0" w14:textId="2D3E6257" w:rsidR="003F4577" w:rsidRPr="004B7BD0" w:rsidRDefault="009A72CD" w:rsidP="00237E8F">
      <w:pPr>
        <w:pStyle w:val="a3"/>
        <w:ind w:left="0"/>
      </w:pPr>
      <w:r w:rsidRPr="004B7BD0">
        <w:t xml:space="preserve">Nos estudos de 6 meses controlados, a taxa de todas as infeções notificadas com </w:t>
      </w:r>
      <w:r w:rsidR="004334F3" w:rsidRPr="004B7BD0">
        <w:t xml:space="preserve">tocilizumab </w:t>
      </w:r>
      <w:r w:rsidRPr="004B7BD0">
        <w:t xml:space="preserve">8 mg/kg mais tratamento com DMARD foi de 127 acontecimentos por 100 doentes-ano, comparativamente a 112 acontecimentos por 100 doentes-ano no grupo com placebo mais DMARD. Na população com exposição a longo prazo, a taxa global de infeções com </w:t>
      </w:r>
      <w:r w:rsidR="004334F3" w:rsidRPr="004B7BD0">
        <w:t xml:space="preserve">tocilizumab </w:t>
      </w:r>
      <w:r w:rsidRPr="004B7BD0">
        <w:t>foi de 108 acontecimentos por exposição de 100 doentes-ano.</w:t>
      </w:r>
    </w:p>
    <w:p w14:paraId="044959CB" w14:textId="77777777" w:rsidR="001F1206" w:rsidRPr="004B7BD0" w:rsidRDefault="001F1206" w:rsidP="00237E8F">
      <w:pPr>
        <w:pStyle w:val="a3"/>
        <w:ind w:left="0"/>
      </w:pPr>
    </w:p>
    <w:p w14:paraId="626B502C" w14:textId="7C7B3C5E" w:rsidR="003F4577" w:rsidRPr="004B7BD0" w:rsidRDefault="009A72CD" w:rsidP="00237E8F">
      <w:pPr>
        <w:pStyle w:val="a3"/>
        <w:ind w:left="0"/>
      </w:pPr>
      <w:r w:rsidRPr="004B7BD0">
        <w:t xml:space="preserve">Nos estudos clínicos de 6 meses controlados, a taxa de infeções graves com </w:t>
      </w:r>
      <w:r w:rsidR="004334F3" w:rsidRPr="004B7BD0">
        <w:t xml:space="preserve">tocilizumab </w:t>
      </w:r>
      <w:r w:rsidRPr="004B7BD0">
        <w:t xml:space="preserve">8 mg/kg mais DMARDs foi de 5,3 acontecimentos por exposição de 100 doentes-ano, comparativamente a 3,9 acontecimentos por exposição de 100 doentes-ano no grupo com placebo mais DMARD. No estudo em monoterapia, a taxa de infeções graves foi de 3,6 acontecimentos por 100 doentes-ano de exposição no grupo </w:t>
      </w:r>
      <w:r w:rsidR="004334F3" w:rsidRPr="004B7BD0">
        <w:t xml:space="preserve">tocilizumab </w:t>
      </w:r>
      <w:r w:rsidRPr="004B7BD0">
        <w:t>e de 1,5 acontecimentos por 100 doentes-ano de exposição no grupo com MTX.</w:t>
      </w:r>
    </w:p>
    <w:p w14:paraId="49EF9C1F" w14:textId="77777777" w:rsidR="003F4577" w:rsidRPr="004B7BD0" w:rsidRDefault="003F4577" w:rsidP="00237E8F">
      <w:pPr>
        <w:pStyle w:val="a3"/>
        <w:ind w:left="0"/>
      </w:pPr>
    </w:p>
    <w:p w14:paraId="5944CD0E" w14:textId="35277E7A" w:rsidR="004334F3" w:rsidRPr="004B7BD0" w:rsidRDefault="009A72CD" w:rsidP="00237E8F">
      <w:pPr>
        <w:pStyle w:val="a3"/>
        <w:ind w:left="0"/>
      </w:pPr>
      <w:r w:rsidRPr="004B7BD0">
        <w:t xml:space="preserve">Na população com exposição a longo prazo, a taxa global de infeções graves (bacterianas, virais e fúngicas) foi de 4,7 acontecimentos por 100 doentes-ano. As infeções graves notificadas, algumas com desenlace fatal, incluíram tuberculose ativa, que pode apresentar-se como doença intrapulmonar ou extrapulmonar, infeções pulmonares invasivas, incluindo candidíase, aspergilose, coccidioidomicose e infeção por </w:t>
      </w:r>
      <w:r w:rsidRPr="004B7BD0">
        <w:rPr>
          <w:i/>
        </w:rPr>
        <w:t xml:space="preserve">pneumocystis jirovecii, </w:t>
      </w:r>
      <w:r w:rsidRPr="004B7BD0">
        <w:t>pneumonia, celulite, herpes zoster, gastroenterite, diverticulite, sépsis e artrite bacteriana.</w:t>
      </w:r>
    </w:p>
    <w:p w14:paraId="0B0200C1" w14:textId="77777777" w:rsidR="004334F3" w:rsidRPr="004B7BD0" w:rsidRDefault="004334F3" w:rsidP="00237E8F">
      <w:pPr>
        <w:pStyle w:val="a3"/>
        <w:ind w:left="0"/>
      </w:pPr>
    </w:p>
    <w:p w14:paraId="63B2722A" w14:textId="1EC7E9C5" w:rsidR="003F4577" w:rsidRPr="004B7BD0" w:rsidRDefault="009A72CD" w:rsidP="00237E8F">
      <w:pPr>
        <w:pStyle w:val="a3"/>
        <w:ind w:left="0"/>
      </w:pPr>
      <w:r w:rsidRPr="004B7BD0">
        <w:t>Foram notificados casos de infeções oportunistas.</w:t>
      </w:r>
    </w:p>
    <w:p w14:paraId="4FD293E4" w14:textId="77777777" w:rsidR="003F4577" w:rsidRPr="004B7BD0" w:rsidRDefault="003F4577" w:rsidP="00237E8F">
      <w:pPr>
        <w:pStyle w:val="a3"/>
        <w:ind w:left="0"/>
      </w:pPr>
    </w:p>
    <w:p w14:paraId="480DD581" w14:textId="77777777" w:rsidR="003F4577" w:rsidRPr="004B7BD0" w:rsidRDefault="009A72CD" w:rsidP="008A6CD4">
      <w:pPr>
        <w:keepNext/>
        <w:rPr>
          <w:i/>
        </w:rPr>
      </w:pPr>
      <w:r w:rsidRPr="004B7BD0">
        <w:rPr>
          <w:i/>
        </w:rPr>
        <w:t>Doença pulmonar intersticial</w:t>
      </w:r>
    </w:p>
    <w:p w14:paraId="72A408B9" w14:textId="77777777" w:rsidR="003F4577" w:rsidRPr="004B7BD0" w:rsidRDefault="009A72CD" w:rsidP="00237E8F">
      <w:pPr>
        <w:pStyle w:val="a3"/>
        <w:ind w:left="0"/>
      </w:pPr>
      <w:r w:rsidRPr="004B7BD0">
        <w:t>Uma função pulmonar comprometida pode aumentar o risco de ocorrência de infeções. Foram notificados na pós-comercialização, casos de doença pulmonar intersticial (incluindo pneumonite e fibrose pulmonar), alguns dos quais resultaram em morte.</w:t>
      </w:r>
    </w:p>
    <w:p w14:paraId="40890F49" w14:textId="77777777" w:rsidR="001F1206" w:rsidRPr="004B7BD0" w:rsidRDefault="001F1206" w:rsidP="00237E8F"/>
    <w:p w14:paraId="26FB4933" w14:textId="671F8DA0" w:rsidR="003F4577" w:rsidRPr="004B7BD0" w:rsidRDefault="003F4577" w:rsidP="00237E8F">
      <w:r w:rsidRPr="004B7BD0">
        <w:rPr>
          <w:i/>
        </w:rPr>
        <w:t>Perfuração gastrointestinal</w:t>
      </w:r>
    </w:p>
    <w:p w14:paraId="04AB21FE" w14:textId="5B486A74" w:rsidR="003F4577" w:rsidRPr="004B7BD0" w:rsidRDefault="009A72CD" w:rsidP="00237E8F">
      <w:pPr>
        <w:pStyle w:val="a3"/>
        <w:ind w:left="0"/>
      </w:pPr>
      <w:r w:rsidRPr="004B7BD0">
        <w:t xml:space="preserve">Durante os 6 meses de ensaios clínicos controlados, a taxa global de perfuração gastrointestinal com terapêutica com </w:t>
      </w:r>
      <w:r w:rsidR="004334F3" w:rsidRPr="004B7BD0">
        <w:t xml:space="preserve">tocilizumab </w:t>
      </w:r>
      <w:r w:rsidRPr="004B7BD0">
        <w:t xml:space="preserve">foi de 0,26 acontecimentos por 100 doentes-ano. Na população com exposição a longo prazo, a taxa global de perfuração gastrointestinal foi de 0,28 acontecimentos por 100 doentes-ano. Os casos de perfuração gastrointestinal com </w:t>
      </w:r>
      <w:r w:rsidR="004334F3" w:rsidRPr="004B7BD0">
        <w:t xml:space="preserve">tocilizumab </w:t>
      </w:r>
      <w:r w:rsidRPr="004B7BD0">
        <w:t>foram primariamente notificados como complicações de diverticulite, incluindo peritonite purulenta generalizada, perfuração gastrointestinal inferior, fístula e abcesso.</w:t>
      </w:r>
    </w:p>
    <w:p w14:paraId="3443CAB7" w14:textId="77777777" w:rsidR="003F4577" w:rsidRPr="004B7BD0" w:rsidRDefault="003F4577" w:rsidP="00237E8F">
      <w:pPr>
        <w:pStyle w:val="a3"/>
        <w:ind w:left="0"/>
      </w:pPr>
    </w:p>
    <w:p w14:paraId="3E29A715" w14:textId="77777777" w:rsidR="003F4577" w:rsidRPr="004B7BD0" w:rsidRDefault="009A72CD" w:rsidP="00237E8F">
      <w:pPr>
        <w:rPr>
          <w:i/>
        </w:rPr>
      </w:pPr>
      <w:r w:rsidRPr="004B7BD0">
        <w:rPr>
          <w:i/>
        </w:rPr>
        <w:t>Reações associadas à perfusão</w:t>
      </w:r>
    </w:p>
    <w:p w14:paraId="77C1CF85" w14:textId="0428CF5E" w:rsidR="003F4577" w:rsidRPr="004B7BD0" w:rsidRDefault="009A72CD" w:rsidP="00237E8F">
      <w:pPr>
        <w:pStyle w:val="a3"/>
        <w:ind w:left="0"/>
      </w:pPr>
      <w:r w:rsidRPr="004B7BD0">
        <w:t xml:space="preserve">Nos ensaios de 6 meses controlados foram notificados acontecimentos adversos associados à perfusão (acontecimentos selecionados ocorridos durante ou no período de 24 horas após a perfusão) por 6,9% dos doentes no grupo </w:t>
      </w:r>
      <w:r w:rsidR="004334F3" w:rsidRPr="004B7BD0">
        <w:t xml:space="preserve">tocilizumab </w:t>
      </w:r>
      <w:r w:rsidRPr="004B7BD0">
        <w:t>8 mg/kg mais DMARD e por 5,1% dos doentes no grupo placebo mais DMARD. Os acontecimentos notificados durante a perfusão foram principalmente episódios de hipertensão; os acontecimentos notificados no período de 24 horas após o final da perfusão foram cefaleia e reações cutâneas (erupção cutânea, urticária). Estes acontecimentos não foram limitadores do tratamento.</w:t>
      </w:r>
    </w:p>
    <w:p w14:paraId="4B944128" w14:textId="77777777" w:rsidR="001F1206" w:rsidRPr="004B7BD0" w:rsidRDefault="001F1206" w:rsidP="00237E8F">
      <w:pPr>
        <w:pStyle w:val="a3"/>
        <w:ind w:left="0"/>
      </w:pPr>
    </w:p>
    <w:p w14:paraId="6894AF9C" w14:textId="30AA9339" w:rsidR="003F4577" w:rsidRPr="004B7BD0" w:rsidRDefault="009A72CD" w:rsidP="00237E8F">
      <w:pPr>
        <w:pStyle w:val="a3"/>
        <w:ind w:left="0"/>
      </w:pPr>
      <w:r w:rsidRPr="004B7BD0">
        <w:t xml:space="preserve">A taxa de reações anafiláticas (ocorrendo num total de 8/4.009 doentes, 0,2%) foi várias vezes superior com a dose de 4 mg/kg, comparativamente à dose de 8 mg/kg. Reações de hipersensibilidade clinicamente significativas associadas a </w:t>
      </w:r>
      <w:r w:rsidR="004334F3" w:rsidRPr="004B7BD0">
        <w:t xml:space="preserve">tocilizumab </w:t>
      </w:r>
      <w:r w:rsidRPr="004B7BD0">
        <w:t xml:space="preserve">e requerendo descontinuação do tratamento foram notificadas num total de 56 dos 4.009 doentes (1,4%) tratados com </w:t>
      </w:r>
      <w:r w:rsidR="004334F3" w:rsidRPr="004B7BD0">
        <w:t xml:space="preserve">tocilizumab </w:t>
      </w:r>
      <w:r w:rsidRPr="004B7BD0">
        <w:t xml:space="preserve">durante os estudos </w:t>
      </w:r>
      <w:r w:rsidRPr="004B7BD0">
        <w:lastRenderedPageBreak/>
        <w:t xml:space="preserve">clínicos controlados e abertos. Estas reações foram geralmente observadas durante a segunda à quinta perfusão de </w:t>
      </w:r>
      <w:r w:rsidR="004334F3" w:rsidRPr="004B7BD0">
        <w:t xml:space="preserve">tocilizumab </w:t>
      </w:r>
      <w:r w:rsidRPr="004B7BD0">
        <w:t xml:space="preserve">(ver secção 4.4). Foi notificada anafilaxia fatal durante o tratamento com </w:t>
      </w:r>
      <w:r w:rsidR="004334F3" w:rsidRPr="004B7BD0">
        <w:t xml:space="preserve">tocilizumab </w:t>
      </w:r>
      <w:r w:rsidRPr="004B7BD0">
        <w:t>intravenoso após a autorização de introdução no mercado (ver secção 4.4).</w:t>
      </w:r>
    </w:p>
    <w:p w14:paraId="6F07D855" w14:textId="77777777" w:rsidR="001F1206" w:rsidRPr="004B7BD0" w:rsidRDefault="001F1206" w:rsidP="00237E8F">
      <w:pPr>
        <w:pStyle w:val="a3"/>
        <w:ind w:left="0"/>
      </w:pPr>
    </w:p>
    <w:p w14:paraId="14BCF87A" w14:textId="77777777" w:rsidR="003F4577" w:rsidRPr="004B7BD0" w:rsidRDefault="009A72CD" w:rsidP="00237E8F">
      <w:pPr>
        <w:rPr>
          <w:i/>
        </w:rPr>
      </w:pPr>
      <w:r w:rsidRPr="004B7BD0">
        <w:rPr>
          <w:i/>
        </w:rPr>
        <w:t>Anomalias hematológicas:</w:t>
      </w:r>
    </w:p>
    <w:p w14:paraId="62EBA1DB" w14:textId="77777777" w:rsidR="003F4577" w:rsidRPr="004B7BD0" w:rsidRDefault="009A72CD" w:rsidP="00237E8F">
      <w:pPr>
        <w:rPr>
          <w:i/>
        </w:rPr>
      </w:pPr>
      <w:r w:rsidRPr="004B7BD0">
        <w:rPr>
          <w:i/>
        </w:rPr>
        <w:t>Neutrófilos</w:t>
      </w:r>
    </w:p>
    <w:p w14:paraId="05439C94" w14:textId="71694860" w:rsidR="003F4577" w:rsidRPr="004B7BD0" w:rsidRDefault="009A72CD" w:rsidP="00237E8F">
      <w:pPr>
        <w:pStyle w:val="a3"/>
        <w:ind w:left="0"/>
      </w:pPr>
      <w:r w:rsidRPr="004B7BD0">
        <w:t>Nos ensaios de 6 meses controlados ocorreu uma diminuição na contagem de neutrófilos para menos de 1 x 10</w:t>
      </w:r>
      <w:r w:rsidRPr="004B7BD0">
        <w:rPr>
          <w:vertAlign w:val="superscript"/>
        </w:rPr>
        <w:t>9</w:t>
      </w:r>
      <w:r w:rsidRPr="004B7BD0">
        <w:t xml:space="preserve">/l em 3,4% dos doentes tratados com </w:t>
      </w:r>
      <w:r w:rsidR="00BD28D6" w:rsidRPr="004B7BD0">
        <w:t xml:space="preserve">tocilizumab </w:t>
      </w:r>
      <w:r w:rsidRPr="004B7BD0">
        <w:t>8 mg/kg mais DMARDs, comparativamente a &lt; 0,1% dos doentes no grupo placebo mais DMARDs. Aproximadamente metade dos doentes que desenvolveram uma CAN &lt; 1 x 10</w:t>
      </w:r>
      <w:r w:rsidRPr="004B7BD0">
        <w:rPr>
          <w:vertAlign w:val="superscript"/>
        </w:rPr>
        <w:t>9</w:t>
      </w:r>
      <w:r w:rsidRPr="004B7BD0">
        <w:t xml:space="preserve">/l fizeram-no nas 8 semanas após o início da terapêutica. Em 0,3% dos doentes tratados com </w:t>
      </w:r>
      <w:r w:rsidR="00BD28D6" w:rsidRPr="004B7BD0">
        <w:t xml:space="preserve">tocilizumab </w:t>
      </w:r>
      <w:r w:rsidRPr="004B7BD0">
        <w:t>8 mg/kg mais DMARDs foram notificados decréscimos para valores inferiores a 0,5 x 10</w:t>
      </w:r>
      <w:r w:rsidRPr="004B7BD0">
        <w:rPr>
          <w:vertAlign w:val="superscript"/>
        </w:rPr>
        <w:t>9</w:t>
      </w:r>
      <w:r w:rsidRPr="004B7BD0">
        <w:t>/l. Foram notificadas infeções com neutropenia.</w:t>
      </w:r>
    </w:p>
    <w:p w14:paraId="0DDA98B5" w14:textId="77777777" w:rsidR="003F4577" w:rsidRPr="004B7BD0" w:rsidRDefault="003F4577" w:rsidP="00237E8F">
      <w:pPr>
        <w:pStyle w:val="a3"/>
        <w:ind w:left="0"/>
      </w:pPr>
    </w:p>
    <w:p w14:paraId="100B81D4" w14:textId="77777777" w:rsidR="003F4577" w:rsidRPr="004B7BD0" w:rsidRDefault="009A72CD" w:rsidP="00237E8F">
      <w:pPr>
        <w:pStyle w:val="a3"/>
        <w:ind w:left="0"/>
      </w:pPr>
      <w:r w:rsidRPr="004B7BD0">
        <w:t>Durante o período controlado em dupla ocultação e com exposição a longo prazo, o padrão e incidência das diminuições da contagem dos neutrófilos permaneceram consistentes com o que foi observado nos ensaios clínicos de 6 meses controlados.</w:t>
      </w:r>
    </w:p>
    <w:p w14:paraId="64773F9E" w14:textId="77777777" w:rsidR="001F1206" w:rsidRPr="004B7BD0" w:rsidRDefault="001F1206" w:rsidP="00237E8F">
      <w:pPr>
        <w:pStyle w:val="a3"/>
        <w:ind w:left="0"/>
      </w:pPr>
    </w:p>
    <w:p w14:paraId="6B7647C5" w14:textId="77777777" w:rsidR="003F4577" w:rsidRPr="004B7BD0" w:rsidRDefault="009A72CD" w:rsidP="00237E8F">
      <w:pPr>
        <w:rPr>
          <w:i/>
        </w:rPr>
      </w:pPr>
      <w:r w:rsidRPr="004B7BD0">
        <w:rPr>
          <w:i/>
        </w:rPr>
        <w:t>Plaquetas</w:t>
      </w:r>
    </w:p>
    <w:p w14:paraId="718A0B01" w14:textId="6F0A6E9A" w:rsidR="003F4577" w:rsidRPr="004B7BD0" w:rsidRDefault="009A72CD" w:rsidP="00237E8F">
      <w:pPr>
        <w:pStyle w:val="a3"/>
        <w:ind w:left="0"/>
      </w:pPr>
      <w:r w:rsidRPr="004B7BD0">
        <w:t>Nos ensaios de 6 meses controlados ocorreu uma diminuição na contagem de plaquetas para valores inferiores a 100 x 10</w:t>
      </w:r>
      <w:r w:rsidRPr="004B7BD0">
        <w:rPr>
          <w:vertAlign w:val="superscript"/>
        </w:rPr>
        <w:t>3</w:t>
      </w:r>
      <w:r w:rsidRPr="004B7BD0">
        <w:t xml:space="preserve">/μl em 1,7% dos doentes tratados com </w:t>
      </w:r>
      <w:r w:rsidR="00E43E62" w:rsidRPr="004B7BD0">
        <w:t xml:space="preserve">tocilizumab </w:t>
      </w:r>
      <w:r w:rsidRPr="004B7BD0">
        <w:t>8 mg/kg mais DMARDs, comparativamente a &lt; 1% no grupo placebo mais DMARDs. Estes decréscimos ocorreram sem acontecimentos hemorrágicos associados.</w:t>
      </w:r>
    </w:p>
    <w:p w14:paraId="57D51E99" w14:textId="77777777" w:rsidR="003F4577" w:rsidRPr="004B7BD0" w:rsidRDefault="003F4577" w:rsidP="00237E8F">
      <w:pPr>
        <w:pStyle w:val="a3"/>
        <w:ind w:left="0"/>
      </w:pPr>
    </w:p>
    <w:p w14:paraId="758B60A1" w14:textId="77777777" w:rsidR="003F4577" w:rsidRPr="004B7BD0" w:rsidRDefault="009A72CD" w:rsidP="00237E8F">
      <w:pPr>
        <w:pStyle w:val="a3"/>
        <w:ind w:left="0"/>
      </w:pPr>
      <w:r w:rsidRPr="004B7BD0">
        <w:t>Durante o período controlado em dupla ocultação e com exposição a longo prazo, o padrão e incidência das diminuições da contagem das plaquetas permaneceram consistentes com o que foi observado nos ensaios clínicos de 6 meses controlados.</w:t>
      </w:r>
    </w:p>
    <w:p w14:paraId="1609818E" w14:textId="77777777" w:rsidR="001F1206" w:rsidRPr="004B7BD0" w:rsidRDefault="001F1206" w:rsidP="00237E8F">
      <w:pPr>
        <w:pStyle w:val="a3"/>
        <w:ind w:left="0"/>
      </w:pPr>
    </w:p>
    <w:p w14:paraId="483FB43E" w14:textId="77777777" w:rsidR="003F4577" w:rsidRPr="004B7BD0" w:rsidRDefault="009A72CD" w:rsidP="00237E8F">
      <w:pPr>
        <w:pStyle w:val="a3"/>
        <w:ind w:left="0"/>
      </w:pPr>
      <w:r w:rsidRPr="004B7BD0">
        <w:t>Muito raramente ocorreram notificações de pancitopenia em contexto de pós-comercialização.</w:t>
      </w:r>
    </w:p>
    <w:p w14:paraId="2D8B4B62" w14:textId="77777777" w:rsidR="001F1206" w:rsidRPr="004B7BD0" w:rsidRDefault="001F1206" w:rsidP="00237E8F"/>
    <w:p w14:paraId="1133F5B4" w14:textId="50998B8C" w:rsidR="003F4577" w:rsidRPr="004B7BD0" w:rsidRDefault="003F4577" w:rsidP="00237E8F">
      <w:r w:rsidRPr="004B7BD0">
        <w:rPr>
          <w:i/>
        </w:rPr>
        <w:t>Aumento das transaminases hepáticas</w:t>
      </w:r>
    </w:p>
    <w:p w14:paraId="677FC2D5" w14:textId="45333512" w:rsidR="003F4577" w:rsidRPr="004B7BD0" w:rsidRDefault="009A72CD" w:rsidP="00237E8F">
      <w:pPr>
        <w:pStyle w:val="a3"/>
        <w:ind w:left="0"/>
      </w:pPr>
      <w:r w:rsidRPr="004B7BD0">
        <w:t xml:space="preserve">Durante os ensaios de 6 meses controlados foram observados aumentos transitórios de ALT/AST &gt; 3 x LSN em 2,1% dos doentes tratados com </w:t>
      </w:r>
      <w:r w:rsidR="00E43E62" w:rsidRPr="004B7BD0">
        <w:t xml:space="preserve">tocilizumab </w:t>
      </w:r>
      <w:r w:rsidRPr="004B7BD0">
        <w:t xml:space="preserve">8 mg/kg, comparativamente a 4,9% dos doentes tratados com MTX, e 6,5% dos doentes tratados com </w:t>
      </w:r>
      <w:r w:rsidR="00E43E62" w:rsidRPr="004B7BD0">
        <w:t xml:space="preserve">tocilizumab </w:t>
      </w:r>
      <w:r w:rsidRPr="004B7BD0">
        <w:t>8 mg/kg mais DMARDs, comparativamente a 1,5% dos doentes no grupo placebo com DMARDs.</w:t>
      </w:r>
    </w:p>
    <w:p w14:paraId="15E346E1" w14:textId="77777777" w:rsidR="001F1206" w:rsidRPr="004B7BD0" w:rsidRDefault="001F1206" w:rsidP="00237E8F">
      <w:pPr>
        <w:pStyle w:val="a3"/>
        <w:ind w:left="0"/>
      </w:pPr>
    </w:p>
    <w:p w14:paraId="78615C7D" w14:textId="5392CD91" w:rsidR="003F4577" w:rsidRPr="004B7BD0" w:rsidRDefault="009A72CD" w:rsidP="00237E8F">
      <w:pPr>
        <w:pStyle w:val="a3"/>
        <w:ind w:left="0"/>
      </w:pPr>
      <w:r w:rsidRPr="004B7BD0">
        <w:t xml:space="preserve">A adição de fármacos potencialmente hepatotóxicos (por exemplo, MTX) à monoterapia com </w:t>
      </w:r>
      <w:r w:rsidR="00E43E62" w:rsidRPr="004B7BD0">
        <w:t xml:space="preserve">tocilizumab </w:t>
      </w:r>
      <w:r w:rsidRPr="004B7BD0">
        <w:t xml:space="preserve">resultou numa maior frequência destes aumentos. Foram observados aumentos de ALT/AST &gt; 5 x LSN em 0,7% dos doentes com </w:t>
      </w:r>
      <w:r w:rsidR="0089127A">
        <w:t>tocilizumab</w:t>
      </w:r>
      <w:r w:rsidR="0089127A" w:rsidRPr="004B7BD0">
        <w:t xml:space="preserve"> </w:t>
      </w:r>
      <w:r w:rsidRPr="004B7BD0">
        <w:t xml:space="preserve">em monoterapia e em 1,4% dos doentes com </w:t>
      </w:r>
      <w:r w:rsidR="00E43E62" w:rsidRPr="004B7BD0">
        <w:t xml:space="preserve">tocilizumab </w:t>
      </w:r>
      <w:r w:rsidRPr="004B7BD0">
        <w:t xml:space="preserve">mais DMARD, a maioria dos quais descontinuaram permanentemente o tratamento com </w:t>
      </w:r>
      <w:r w:rsidR="00E43E62" w:rsidRPr="004B7BD0">
        <w:t>tocilizumab</w:t>
      </w:r>
      <w:r w:rsidRPr="004B7BD0">
        <w:t xml:space="preserve">. Durante o período controlado em dupla ocultação, a incidência de bilirrubina indireta acima do limite superior normal, recolhida como um parâmetro laboratorial de rotina, foi de 6,2% em doentes tratados com </w:t>
      </w:r>
      <w:r w:rsidR="00E43E62" w:rsidRPr="004B7BD0">
        <w:t xml:space="preserve">tocilizumab </w:t>
      </w:r>
      <w:r w:rsidRPr="004B7BD0">
        <w:t>8 mg/kg + DMARD. Um total de 5,8% dos doentes apresentou um aumento da bilirrubina indireta &gt; 1 a 2 x o LSN e 0,4% teve uma elevação &gt; 2 x o LSN.</w:t>
      </w:r>
    </w:p>
    <w:p w14:paraId="4A261CAC" w14:textId="77777777" w:rsidR="003F4577" w:rsidRPr="004B7BD0" w:rsidRDefault="003F4577" w:rsidP="00237E8F">
      <w:pPr>
        <w:pStyle w:val="a3"/>
        <w:ind w:left="0"/>
      </w:pPr>
    </w:p>
    <w:p w14:paraId="74060BF9" w14:textId="77777777" w:rsidR="003F4577" w:rsidRPr="004B7BD0" w:rsidRDefault="009A72CD" w:rsidP="00237E8F">
      <w:pPr>
        <w:pStyle w:val="a3"/>
        <w:ind w:left="0"/>
      </w:pPr>
      <w:r w:rsidRPr="004B7BD0">
        <w:t>Durante o período controlado em dupla ocultação e com exposição a longo prazo, o padrão e incidência do aumento de ALT/AST permaneceram consistentes com o que foi observado nos ensaios clínicos de 6 meses controlados.</w:t>
      </w:r>
    </w:p>
    <w:p w14:paraId="270655F5" w14:textId="77777777" w:rsidR="003F4577" w:rsidRPr="004B7BD0" w:rsidRDefault="003F4577" w:rsidP="00237E8F">
      <w:pPr>
        <w:pStyle w:val="a3"/>
        <w:ind w:left="0"/>
      </w:pPr>
    </w:p>
    <w:p w14:paraId="0DCD7C41" w14:textId="77777777" w:rsidR="003F4577" w:rsidRPr="004B7BD0" w:rsidRDefault="009A72CD" w:rsidP="00237E8F">
      <w:pPr>
        <w:rPr>
          <w:i/>
        </w:rPr>
      </w:pPr>
      <w:r w:rsidRPr="004B7BD0">
        <w:rPr>
          <w:i/>
        </w:rPr>
        <w:t>Parâmetros lipídicos</w:t>
      </w:r>
    </w:p>
    <w:p w14:paraId="583B51DE" w14:textId="41E51AB4" w:rsidR="003F4577" w:rsidRPr="004B7BD0" w:rsidRDefault="009A72CD" w:rsidP="00237E8F">
      <w:pPr>
        <w:pStyle w:val="a3"/>
        <w:ind w:left="0"/>
      </w:pPr>
      <w:r w:rsidRPr="004B7BD0">
        <w:t xml:space="preserve">Durante os ensaios de 6 meses controlados, foram frequentemente notificados aumentos dos parâmetros lipídicos, incluindo colesterol total, triglicéridos, colesterol LDL e/ou colesterol HDL. Com monitorização laboratorial de rotina, verificou-se que, em aproximadamente 24% dos doentes a receber </w:t>
      </w:r>
      <w:r w:rsidR="00E43E62" w:rsidRPr="004B7BD0">
        <w:t xml:space="preserve">tocilizumab </w:t>
      </w:r>
      <w:r w:rsidRPr="004B7BD0">
        <w:t>em ensaios clínicos, houve um aumento sustentado do colesterol total para</w:t>
      </w:r>
    </w:p>
    <w:p w14:paraId="562C6FA1" w14:textId="77777777" w:rsidR="003F4577" w:rsidRPr="004B7BD0" w:rsidRDefault="009A72CD" w:rsidP="00237E8F">
      <w:pPr>
        <w:pStyle w:val="a3"/>
        <w:ind w:left="0"/>
      </w:pPr>
      <w:r w:rsidRPr="004B7BD0">
        <w:t>≥ 6,2 mmol/l, com 15% a demonstrar um aumento sustentado da LDL para ≥ 4,1 mmol/l. Os aumentos nos parâmetros lipídicos responderam ao tratamento com fármacos redutores dos lípidos.</w:t>
      </w:r>
    </w:p>
    <w:p w14:paraId="01C35B1E" w14:textId="77777777" w:rsidR="003F4577" w:rsidRPr="004B7BD0" w:rsidRDefault="003F4577" w:rsidP="00237E8F">
      <w:pPr>
        <w:pStyle w:val="a3"/>
        <w:ind w:left="0"/>
      </w:pPr>
    </w:p>
    <w:p w14:paraId="008B63B7" w14:textId="77777777" w:rsidR="003F4577" w:rsidRPr="004B7BD0" w:rsidRDefault="009A72CD" w:rsidP="00237E8F">
      <w:pPr>
        <w:pStyle w:val="a3"/>
        <w:ind w:left="0"/>
      </w:pPr>
      <w:r w:rsidRPr="004B7BD0">
        <w:t>Durante o período controlado em dupla ocultação e com exposição a longo prazo, o padrão e incidência dos aumentos dos parâmetros lipídicos permaneceram consistentes com o que foi observado nos ensaios de 6 meses controlados.</w:t>
      </w:r>
    </w:p>
    <w:p w14:paraId="7E7D1A8D" w14:textId="77777777" w:rsidR="003F4577" w:rsidRPr="004B7BD0" w:rsidRDefault="003F4577" w:rsidP="00237E8F">
      <w:pPr>
        <w:pStyle w:val="a3"/>
        <w:ind w:left="0"/>
      </w:pPr>
    </w:p>
    <w:p w14:paraId="16FD5A88" w14:textId="77777777" w:rsidR="003F4577" w:rsidRPr="004B7BD0" w:rsidRDefault="009A72CD" w:rsidP="00237E8F">
      <w:pPr>
        <w:rPr>
          <w:i/>
        </w:rPr>
      </w:pPr>
      <w:r w:rsidRPr="004B7BD0">
        <w:rPr>
          <w:i/>
        </w:rPr>
        <w:t>Neoplasias malignas</w:t>
      </w:r>
    </w:p>
    <w:p w14:paraId="1E54B498" w14:textId="0D3E3BDE" w:rsidR="003F4577" w:rsidRPr="004B7BD0" w:rsidRDefault="009A72CD" w:rsidP="00237E8F">
      <w:pPr>
        <w:pStyle w:val="a3"/>
        <w:ind w:left="0"/>
      </w:pPr>
      <w:r w:rsidRPr="004B7BD0">
        <w:t xml:space="preserve">Os dados clínicos são insuficientes para avaliar a potencial incidência de neoplasia maligna após exposição ao </w:t>
      </w:r>
      <w:r w:rsidR="00E43E62" w:rsidRPr="004B7BD0">
        <w:t>tocilizumab</w:t>
      </w:r>
      <w:r w:rsidRPr="004B7BD0">
        <w:t>. Encontram-se a decorrer avaliações de segurança a longo prazo.</w:t>
      </w:r>
    </w:p>
    <w:p w14:paraId="146F5396" w14:textId="77777777" w:rsidR="001F1206" w:rsidRPr="004B7BD0" w:rsidRDefault="001F1206" w:rsidP="00237E8F">
      <w:pPr>
        <w:pStyle w:val="a3"/>
        <w:ind w:left="0"/>
      </w:pPr>
    </w:p>
    <w:p w14:paraId="629FEC69" w14:textId="77777777" w:rsidR="003F4577" w:rsidRPr="004B7BD0" w:rsidRDefault="009A72CD" w:rsidP="00237E8F">
      <w:pPr>
        <w:rPr>
          <w:i/>
        </w:rPr>
      </w:pPr>
      <w:r w:rsidRPr="004B7BD0">
        <w:rPr>
          <w:i/>
        </w:rPr>
        <w:t>Reações na pele</w:t>
      </w:r>
    </w:p>
    <w:p w14:paraId="48289A97" w14:textId="77777777" w:rsidR="003F4577" w:rsidRPr="004B7BD0" w:rsidRDefault="009A72CD" w:rsidP="00237E8F">
      <w:pPr>
        <w:pStyle w:val="a3"/>
        <w:ind w:left="0"/>
      </w:pPr>
      <w:r w:rsidRPr="004B7BD0">
        <w:t>Após a comercialização, ocorreram notificações raras de Síndrome de Stevens-Johnson.</w:t>
      </w:r>
    </w:p>
    <w:p w14:paraId="10791613" w14:textId="77777777" w:rsidR="00E43E62" w:rsidRPr="004B7BD0" w:rsidRDefault="00E43E62" w:rsidP="00237E8F">
      <w:pPr>
        <w:pStyle w:val="a3"/>
        <w:ind w:left="0"/>
      </w:pPr>
    </w:p>
    <w:p w14:paraId="2D6666FD" w14:textId="77777777" w:rsidR="00E43E62" w:rsidRPr="00785A53" w:rsidRDefault="00E43E62" w:rsidP="00785A53">
      <w:pPr>
        <w:pStyle w:val="a3"/>
        <w:keepNext/>
        <w:keepLines/>
        <w:ind w:left="0"/>
        <w:rPr>
          <w:u w:val="single"/>
        </w:rPr>
      </w:pPr>
      <w:r w:rsidRPr="00785A53">
        <w:rPr>
          <w:u w:val="single"/>
        </w:rPr>
        <w:t>Imunogenicidade</w:t>
      </w:r>
    </w:p>
    <w:p w14:paraId="3162EF85" w14:textId="70AAEFF7" w:rsidR="00E43E62" w:rsidRPr="004B7BD0" w:rsidRDefault="00E43E62" w:rsidP="00237E8F">
      <w:pPr>
        <w:pStyle w:val="a3"/>
        <w:ind w:left="0"/>
      </w:pPr>
      <w:r w:rsidRPr="004B7BD0">
        <w:t>Podem desenvolv</w:t>
      </w:r>
      <w:r w:rsidR="00ED79F4">
        <w:t>er-se</w:t>
      </w:r>
      <w:r w:rsidRPr="004B7BD0">
        <w:t xml:space="preserve"> anticorpos anti-tocilizumab durante o tratamento com tocilizumab. Pode observar-se correlação entre o desenvolvimento de anticorpos e a resposta clínica ou </w:t>
      </w:r>
      <w:r w:rsidR="00ED79F4">
        <w:t xml:space="preserve">os </w:t>
      </w:r>
      <w:r w:rsidRPr="004B7BD0">
        <w:t>acontecimentos adversos.</w:t>
      </w:r>
    </w:p>
    <w:p w14:paraId="573CCC70" w14:textId="77777777" w:rsidR="001F1206" w:rsidRPr="004B7BD0" w:rsidRDefault="001F1206" w:rsidP="00237E8F">
      <w:pPr>
        <w:pStyle w:val="a3"/>
        <w:ind w:left="0"/>
      </w:pPr>
    </w:p>
    <w:p w14:paraId="40B7317C" w14:textId="77777777" w:rsidR="003F4577" w:rsidRPr="004B7BD0" w:rsidRDefault="009A72CD" w:rsidP="00237E8F">
      <w:pPr>
        <w:pStyle w:val="a3"/>
        <w:ind w:left="0"/>
      </w:pPr>
      <w:r w:rsidRPr="004B7BD0">
        <w:rPr>
          <w:u w:val="single"/>
        </w:rPr>
        <w:t>Notificação de suspeitas de reações adversas</w:t>
      </w:r>
    </w:p>
    <w:p w14:paraId="3F2F56C8" w14:textId="77777777" w:rsidR="003F4577" w:rsidRPr="004B7BD0" w:rsidRDefault="009A72CD" w:rsidP="00237E8F">
      <w:pPr>
        <w:pStyle w:val="a3"/>
        <w:ind w:left="0"/>
      </w:pPr>
      <w:r w:rsidRPr="004B7BD0">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Pr>
          <w:highlight w:val="lightGray"/>
        </w:rPr>
        <w:t>do sistema</w:t>
      </w:r>
      <w:r w:rsidRPr="004B7BD0">
        <w:t xml:space="preserve"> </w:t>
      </w:r>
      <w:r>
        <w:rPr>
          <w:highlight w:val="lightGray"/>
        </w:rPr>
        <w:t xml:space="preserve">nacional de notificação mencionado no </w:t>
      </w:r>
      <w:hyperlink r:id="rId19">
        <w:r w:rsidR="003F4577">
          <w:rPr>
            <w:rStyle w:val="ab"/>
            <w:rFonts w:eastAsia="SimSun"/>
            <w:highlight w:val="lightGray"/>
            <w:lang w:eastAsia="zh-CN"/>
          </w:rPr>
          <w:t>Apêndice V</w:t>
        </w:r>
        <w:r w:rsidR="003F4577" w:rsidRPr="004B7BD0">
          <w:t>.</w:t>
        </w:r>
      </w:hyperlink>
    </w:p>
    <w:p w14:paraId="162112F9" w14:textId="77777777" w:rsidR="003F4577" w:rsidRPr="004B7BD0" w:rsidRDefault="003F4577" w:rsidP="00237E8F">
      <w:pPr>
        <w:pStyle w:val="a3"/>
        <w:ind w:left="0"/>
      </w:pPr>
    </w:p>
    <w:p w14:paraId="1FCCE9FC" w14:textId="3537F67A" w:rsidR="003F4577" w:rsidRPr="004B7BD0" w:rsidRDefault="003F4577" w:rsidP="00017A00">
      <w:pPr>
        <w:pStyle w:val="2"/>
      </w:pPr>
      <w:r w:rsidRPr="004B7BD0">
        <w:t>4.9</w:t>
      </w:r>
      <w:r w:rsidRPr="004B7BD0">
        <w:tab/>
        <w:t>Sobredosagem</w:t>
      </w:r>
    </w:p>
    <w:p w14:paraId="77FECD1A" w14:textId="77777777" w:rsidR="001F1206" w:rsidRPr="004B7BD0" w:rsidRDefault="001F1206" w:rsidP="009600B3"/>
    <w:p w14:paraId="561C99BE" w14:textId="278B6A46" w:rsidR="003F4577" w:rsidRPr="004B7BD0" w:rsidRDefault="009A72CD" w:rsidP="00C95146">
      <w:pPr>
        <w:pStyle w:val="a3"/>
        <w:ind w:left="0"/>
      </w:pPr>
      <w:r w:rsidRPr="004B7BD0">
        <w:t xml:space="preserve">Os dados disponíveis sobre sobredosagem com </w:t>
      </w:r>
      <w:r w:rsidR="00E43E62" w:rsidRPr="004B7BD0">
        <w:t xml:space="preserve">tocilizumab </w:t>
      </w:r>
      <w:r w:rsidRPr="004B7BD0">
        <w:t>são limitados. Foi notificado um caso de sobredosagem acidental, em que um doente com mieloma múltiplo recebeu uma dose única de</w:t>
      </w:r>
      <w:r w:rsidR="00C95146">
        <w:t xml:space="preserve"> </w:t>
      </w:r>
      <w:r w:rsidRPr="004B7BD0">
        <w:t>40</w:t>
      </w:r>
      <w:r w:rsidR="00C95146">
        <w:t> </w:t>
      </w:r>
      <w:r w:rsidRPr="004B7BD0">
        <w:t>mg/kg administrada intravenosamente. Não se observaram reações adversas.</w:t>
      </w:r>
    </w:p>
    <w:p w14:paraId="22430370" w14:textId="77777777" w:rsidR="003F4577" w:rsidRPr="004B7BD0" w:rsidRDefault="003F4577" w:rsidP="00237E8F">
      <w:pPr>
        <w:pStyle w:val="a3"/>
        <w:ind w:left="0"/>
      </w:pPr>
    </w:p>
    <w:p w14:paraId="75A5FA28" w14:textId="77777777" w:rsidR="003F4577" w:rsidRPr="004B7BD0" w:rsidRDefault="009A72CD" w:rsidP="00237E8F">
      <w:pPr>
        <w:pStyle w:val="a3"/>
        <w:ind w:left="0"/>
      </w:pPr>
      <w:r w:rsidRPr="004B7BD0">
        <w:t>Não se observaram reações adversas graves em voluntários saudáveis que receberam uma dose única até 28 mg/kg, embora se tenha observado neutropenia limitadora de dose.</w:t>
      </w:r>
    </w:p>
    <w:p w14:paraId="3196870A" w14:textId="77777777" w:rsidR="001F1206" w:rsidRPr="004B7BD0" w:rsidRDefault="001F1206" w:rsidP="00237E8F">
      <w:pPr>
        <w:pStyle w:val="a3"/>
        <w:ind w:left="0"/>
      </w:pPr>
    </w:p>
    <w:p w14:paraId="5B57BCC4" w14:textId="77777777" w:rsidR="001F1206" w:rsidRPr="004B7BD0" w:rsidRDefault="001F1206" w:rsidP="00237E8F">
      <w:pPr>
        <w:pStyle w:val="a3"/>
        <w:ind w:left="0"/>
      </w:pPr>
    </w:p>
    <w:p w14:paraId="1165C266" w14:textId="050F525D" w:rsidR="003F4577" w:rsidRPr="004B7BD0" w:rsidRDefault="003F4577" w:rsidP="001F1206">
      <w:pPr>
        <w:pStyle w:val="1"/>
      </w:pPr>
      <w:r w:rsidRPr="004B7BD0">
        <w:t>5.</w:t>
      </w:r>
      <w:r w:rsidRPr="004B7BD0">
        <w:tab/>
        <w:t>PROPRIEDADES FARMACOLÓGICAS</w:t>
      </w:r>
    </w:p>
    <w:p w14:paraId="6E126002" w14:textId="77777777" w:rsidR="003F4577" w:rsidRPr="004B7BD0" w:rsidRDefault="003F4577" w:rsidP="00237E8F">
      <w:pPr>
        <w:pStyle w:val="a3"/>
        <w:ind w:left="0"/>
        <w:rPr>
          <w:b/>
        </w:rPr>
      </w:pPr>
    </w:p>
    <w:p w14:paraId="01368AB4" w14:textId="6A08512E" w:rsidR="003F4577" w:rsidRPr="004B7BD0" w:rsidRDefault="003F4577" w:rsidP="00017A00">
      <w:pPr>
        <w:pStyle w:val="2"/>
      </w:pPr>
      <w:r w:rsidRPr="004B7BD0">
        <w:t>5.1</w:t>
      </w:r>
      <w:r w:rsidRPr="004B7BD0">
        <w:tab/>
        <w:t>Propriedades farmacodinâmicas</w:t>
      </w:r>
    </w:p>
    <w:p w14:paraId="7F5BCABC" w14:textId="77777777" w:rsidR="001F1206" w:rsidRPr="004B7BD0" w:rsidRDefault="001F1206" w:rsidP="009600B3"/>
    <w:p w14:paraId="09C58CF9" w14:textId="633464F2" w:rsidR="003F4577" w:rsidRPr="004B7BD0" w:rsidRDefault="009A72CD" w:rsidP="00237E8F">
      <w:pPr>
        <w:pStyle w:val="a3"/>
        <w:ind w:left="0"/>
      </w:pPr>
      <w:r w:rsidRPr="004B7BD0">
        <w:t>Grupo farmacoterapêutico: Agentes imunosupressores, Inibidores da interleucina; Código ATC: L04AC07.</w:t>
      </w:r>
    </w:p>
    <w:p w14:paraId="0D2169A6" w14:textId="77777777" w:rsidR="001F1206" w:rsidRPr="004B7BD0" w:rsidRDefault="001F1206" w:rsidP="00237E8F">
      <w:pPr>
        <w:pStyle w:val="a3"/>
        <w:ind w:left="0"/>
      </w:pPr>
    </w:p>
    <w:p w14:paraId="226AC93E" w14:textId="77777777" w:rsidR="00E43E62" w:rsidRPr="004B7BD0" w:rsidRDefault="00E43E62" w:rsidP="00E43E62">
      <w:pPr>
        <w:pStyle w:val="a3"/>
        <w:ind w:left="0"/>
      </w:pPr>
      <w:r w:rsidRPr="004B7BD0">
        <w:t xml:space="preserve">Avtozma é um medicamento biológico similar. Está disponível informação pormenorizada no sítio da internet da Agência Europeia de Medicamentos </w:t>
      </w:r>
      <w:hyperlink r:id="rId20" w:history="1">
        <w:r w:rsidRPr="00785A53">
          <w:rPr>
            <w:rStyle w:val="ab"/>
          </w:rPr>
          <w:t>https://www.ema.europa.eu</w:t>
        </w:r>
      </w:hyperlink>
      <w:r w:rsidRPr="004B7BD0">
        <w:rPr>
          <w:color w:val="0000FF"/>
        </w:rPr>
        <w:t>.</w:t>
      </w:r>
    </w:p>
    <w:p w14:paraId="78FB65E6" w14:textId="77777777" w:rsidR="00E43E62" w:rsidRPr="004B7BD0" w:rsidRDefault="00E43E62" w:rsidP="00237E8F">
      <w:pPr>
        <w:pStyle w:val="a3"/>
        <w:ind w:left="0"/>
      </w:pPr>
    </w:p>
    <w:p w14:paraId="60436112" w14:textId="77777777" w:rsidR="003F4577" w:rsidRPr="004B7BD0" w:rsidRDefault="009A72CD" w:rsidP="001F1206">
      <w:pPr>
        <w:pStyle w:val="a3"/>
        <w:keepNext/>
        <w:ind w:left="0"/>
      </w:pPr>
      <w:r w:rsidRPr="004B7BD0">
        <w:rPr>
          <w:u w:val="single"/>
        </w:rPr>
        <w:t>Mecanismo de ação</w:t>
      </w:r>
    </w:p>
    <w:p w14:paraId="71A898EC" w14:textId="75D88467" w:rsidR="003F4577" w:rsidRPr="004B7BD0" w:rsidRDefault="00E43E62" w:rsidP="00237E8F">
      <w:pPr>
        <w:pStyle w:val="a3"/>
        <w:ind w:left="0"/>
      </w:pPr>
      <w:r w:rsidRPr="004B7BD0">
        <w:t xml:space="preserve">Tocilizumab </w:t>
      </w:r>
      <w:r w:rsidR="009A72CD" w:rsidRPr="004B7BD0">
        <w:t xml:space="preserve">liga-se especificamente aos recetores IL-6 solúveis e de membrana (sIL-6R e mIL-6R). </w:t>
      </w:r>
      <w:r w:rsidRPr="004B7BD0">
        <w:t xml:space="preserve">Tocilizumab </w:t>
      </w:r>
      <w:r w:rsidR="009A72CD" w:rsidRPr="004B7BD0">
        <w:t>demonstrou inibir a sinalização mediada por sIL-6R e mIL-6R. A IL-6 é uma citocina pleiotrópica pró-inflamatória produzida por uma variedade de tipos de células, incluindo células T e B, monócitos e fibroblastos. A IL-6 está envolvida em diversos processos fisiológicos, tais como ativação das células T, indução da secreção de imunoglobulinas, indução de síntese de proteínas hepáticas de fase aguda e estimulação da hematopoiese. A IL-6 tem sido implicada na patogénese de doenças, incluindo patologias inflamatórias, osteoporose e neoplasia.</w:t>
      </w:r>
    </w:p>
    <w:p w14:paraId="534CE691" w14:textId="77777777" w:rsidR="001F1206" w:rsidRPr="004B7BD0" w:rsidRDefault="001F1206" w:rsidP="00237E8F">
      <w:pPr>
        <w:pStyle w:val="a3"/>
        <w:ind w:left="0"/>
      </w:pPr>
    </w:p>
    <w:p w14:paraId="483BDD85" w14:textId="77777777" w:rsidR="003F4577" w:rsidRPr="004B7BD0" w:rsidRDefault="009A72CD" w:rsidP="00237E8F">
      <w:pPr>
        <w:pStyle w:val="a3"/>
        <w:ind w:left="0"/>
      </w:pPr>
      <w:r w:rsidRPr="004B7BD0">
        <w:rPr>
          <w:u w:val="single"/>
        </w:rPr>
        <w:t>Efeitos farmacodinâmicos</w:t>
      </w:r>
    </w:p>
    <w:p w14:paraId="1F060684" w14:textId="6DCE74A3" w:rsidR="003F4577" w:rsidRPr="004B7BD0" w:rsidRDefault="009A72CD" w:rsidP="00237E8F">
      <w:pPr>
        <w:pStyle w:val="a3"/>
        <w:ind w:left="0"/>
      </w:pPr>
      <w:r w:rsidRPr="004B7BD0">
        <w:t xml:space="preserve">Em estudos clínicos para a AR com </w:t>
      </w:r>
      <w:r w:rsidR="00E43E62" w:rsidRPr="004B7BD0">
        <w:t xml:space="preserve">tocilizumab </w:t>
      </w:r>
      <w:r w:rsidRPr="004B7BD0">
        <w:t xml:space="preserve">observou-se um rápido decréscimo da PCR, da velocidade de sedimentação dos eritrócitos (VSE), da seroproteína A amiloide (SAA) e do fibrinogénio. De forma consistente com o efeito nos reagentes de fase aguda, o tratamento com </w:t>
      </w:r>
      <w:r w:rsidR="00E43E62" w:rsidRPr="004B7BD0">
        <w:t xml:space="preserve">tocilizumab </w:t>
      </w:r>
      <w:r w:rsidRPr="004B7BD0">
        <w:t xml:space="preserve">foi associado à diminuição na contagem de plaquetas dentro do intervalo normal. Com </w:t>
      </w:r>
      <w:r w:rsidR="00E43E62" w:rsidRPr="004B7BD0">
        <w:lastRenderedPageBreak/>
        <w:t xml:space="preserve">tocilizumab </w:t>
      </w:r>
      <w:r w:rsidRPr="004B7BD0">
        <w:t xml:space="preserve">observou-se um aumento dos níveis de hemoglobina através da diminuição dos efeitos da IL-6 na secreção hepática de hepcidina com o consequente aumento da disponibilidade de ferro. Em doentes tratados com </w:t>
      </w:r>
      <w:r w:rsidR="00E43E62" w:rsidRPr="004B7BD0">
        <w:t>tocilizumab</w:t>
      </w:r>
      <w:r w:rsidRPr="004B7BD0">
        <w:t>, observou-se o decréscimo dos níveis da PCR para valores dentro dos intervalos normais logo à semana 2, tendo-se estes decréscimos mantido durante o tratamento.</w:t>
      </w:r>
    </w:p>
    <w:p w14:paraId="4534C527" w14:textId="77777777" w:rsidR="003F4577" w:rsidRPr="004B7BD0" w:rsidRDefault="003F4577" w:rsidP="00237E8F">
      <w:pPr>
        <w:pStyle w:val="a3"/>
        <w:ind w:left="0"/>
      </w:pPr>
    </w:p>
    <w:p w14:paraId="7E1AD5C8" w14:textId="325BE1BE" w:rsidR="003F4577" w:rsidRPr="004B7BD0" w:rsidRDefault="009A72CD" w:rsidP="00237E8F">
      <w:pPr>
        <w:pStyle w:val="a3"/>
        <w:ind w:left="0"/>
      </w:pPr>
      <w:r w:rsidRPr="004B7BD0">
        <w:t xml:space="preserve">No estudo clínico WA28119 para a ACG, foram observados decréscimos rápidos semelhantes da PCR e da VSE em conjunto com aumentos ligeiros na concentração corpuscular média da hemoglobina. A administração de doses de </w:t>
      </w:r>
      <w:r w:rsidR="00E43E62" w:rsidRPr="004B7BD0">
        <w:t xml:space="preserve">tocilizumab </w:t>
      </w:r>
      <w:r w:rsidRPr="004B7BD0">
        <w:t xml:space="preserve">intravenosas de 2 a 28 mg/kg e subcutâneas de 81 a 162 mg a indivíduos saudáveis, reduz a contagem absoluta dos neutrófilos para o seu mínimo, 2 a 5 dias após a administração. Seguidamente, a recuperação dos neutrófilos para valores basais ocorreu de uma forma dependente da dose. Os doentes com AR e ACG demonstraram uma diminuição comparável (a indivíduos saudáveis) da contagem absoluta de neutrófilos após a administração de </w:t>
      </w:r>
      <w:r w:rsidR="00E43E62" w:rsidRPr="004B7BD0">
        <w:t xml:space="preserve">tocilizumab </w:t>
      </w:r>
      <w:r w:rsidRPr="004B7BD0">
        <w:t>(ver secção 4.8).</w:t>
      </w:r>
    </w:p>
    <w:p w14:paraId="668865C5" w14:textId="77777777" w:rsidR="003F4577" w:rsidRPr="004B7BD0" w:rsidRDefault="003F4577" w:rsidP="00237E8F">
      <w:pPr>
        <w:pStyle w:val="a3"/>
        <w:ind w:left="0"/>
      </w:pPr>
    </w:p>
    <w:p w14:paraId="56200AF7" w14:textId="77777777" w:rsidR="003F4577" w:rsidRPr="004B7BD0" w:rsidRDefault="009A72CD" w:rsidP="001F1206">
      <w:pPr>
        <w:pStyle w:val="a3"/>
        <w:keepNext/>
        <w:ind w:left="0"/>
      </w:pPr>
      <w:r w:rsidRPr="004B7BD0">
        <w:rPr>
          <w:u w:val="single"/>
        </w:rPr>
        <w:t>Utilização subcutânea</w:t>
      </w:r>
    </w:p>
    <w:p w14:paraId="1FCB9363" w14:textId="77777777" w:rsidR="003F4577" w:rsidRPr="004B7BD0" w:rsidRDefault="009A72CD" w:rsidP="001F1206">
      <w:pPr>
        <w:keepNext/>
        <w:rPr>
          <w:b/>
        </w:rPr>
      </w:pPr>
      <w:r w:rsidRPr="004B7BD0">
        <w:rPr>
          <w:b/>
          <w:u w:val="single"/>
        </w:rPr>
        <w:t>AR</w:t>
      </w:r>
    </w:p>
    <w:p w14:paraId="7A226D19" w14:textId="77777777" w:rsidR="003F4577" w:rsidRPr="004B7BD0" w:rsidRDefault="009A72CD" w:rsidP="001F1206">
      <w:pPr>
        <w:pStyle w:val="a3"/>
        <w:keepNext/>
        <w:ind w:left="0"/>
      </w:pPr>
      <w:r w:rsidRPr="004B7BD0">
        <w:rPr>
          <w:u w:val="single"/>
        </w:rPr>
        <w:t>Eficácia clínica</w:t>
      </w:r>
    </w:p>
    <w:p w14:paraId="0EEAFB90" w14:textId="09F00AD9" w:rsidR="003F4577" w:rsidRPr="004B7BD0" w:rsidRDefault="009A72CD" w:rsidP="00237E8F">
      <w:pPr>
        <w:pStyle w:val="a3"/>
        <w:ind w:left="0"/>
      </w:pPr>
      <w:r w:rsidRPr="004B7BD0">
        <w:t xml:space="preserve">A eficácia de </w:t>
      </w:r>
      <w:r w:rsidR="00E43E62" w:rsidRPr="004B7BD0">
        <w:t xml:space="preserve">tocilizumab </w:t>
      </w:r>
      <w:r w:rsidRPr="004B7BD0">
        <w:t>administrado por via subcutânea no alívio dos sinais e sintomas da AR e na resposta radiográfica foi avaliada em dois estudos aleatorizados, em dupla ocultação, controlados e multicêntricos. No Estudo I (SC-I) os doentes incluídos tinham &gt; 18 anos de idade com diagnóstico de AR ativa, moderada a grave, de acordo com os critérios ACR, e que no início tinham pelo menos quatro articulações dolorosas e quatro tumefactas. Todos os doentes receberam DMARDs não biológicos de base. No Estudo II (SC-II) os doentes incluídos tinham &gt; 18 anos de idade com diagnóstico de AR ativa, moderada a grave, de acordo com os critérios ACR, e que tinham pelo menos oito articulações dolorosas e seis tumefactas, no início do estudo.</w:t>
      </w:r>
    </w:p>
    <w:p w14:paraId="67C18027" w14:textId="77777777" w:rsidR="003F4577" w:rsidRPr="004B7BD0" w:rsidRDefault="003F4577" w:rsidP="00237E8F">
      <w:pPr>
        <w:pStyle w:val="a3"/>
        <w:ind w:left="0"/>
      </w:pPr>
    </w:p>
    <w:p w14:paraId="0C85A7D0" w14:textId="77777777" w:rsidR="003F4577" w:rsidRPr="004B7BD0" w:rsidRDefault="009A72CD" w:rsidP="00237E8F">
      <w:pPr>
        <w:pStyle w:val="a3"/>
        <w:ind w:left="0"/>
      </w:pPr>
      <w:r w:rsidRPr="004B7BD0">
        <w:t>A passagem da administração intravenosa de 8 mg/kg de 4 em 4 semanas para a administração subcutânea de 162 mg uma vez por semana irá alterar a exposição do fármaco nos doentes. A dimensão varia com o peso corporal do doente (superior em doentes com peso corporal baixo e inferior em doentes com peso corporal alto), mas a resposta clínica é consistente com a observada nos doentes tratados por via intravenosa.</w:t>
      </w:r>
    </w:p>
    <w:p w14:paraId="6135A3D8" w14:textId="77777777" w:rsidR="001F1206" w:rsidRPr="004B7BD0" w:rsidRDefault="001F1206" w:rsidP="00237E8F">
      <w:pPr>
        <w:pStyle w:val="a3"/>
        <w:ind w:left="0"/>
      </w:pPr>
    </w:p>
    <w:p w14:paraId="16DAB8BD" w14:textId="77777777" w:rsidR="003F4577" w:rsidRPr="004B7BD0" w:rsidRDefault="009A72CD" w:rsidP="00237E8F">
      <w:pPr>
        <w:pStyle w:val="a3"/>
        <w:ind w:left="0"/>
      </w:pPr>
      <w:r w:rsidRPr="004B7BD0">
        <w:rPr>
          <w:u w:val="single"/>
        </w:rPr>
        <w:t>Resposta Clínica</w:t>
      </w:r>
    </w:p>
    <w:p w14:paraId="310411F8" w14:textId="297C73B8" w:rsidR="00E43E62" w:rsidRPr="004B7BD0" w:rsidRDefault="009A72CD" w:rsidP="008A6CD4">
      <w:pPr>
        <w:pStyle w:val="a3"/>
        <w:ind w:left="0"/>
      </w:pPr>
      <w:r w:rsidRPr="004B7BD0">
        <w:t>O estudo SC-I avaliou doentes com AR ativa, moderada a grave, que tinham uma resposta clínica inadequada à sua terapêutica reumatológica prévia, incluindo um ou mais DMARDs, dos quais aproximadamente 20% tinham história de resposta inadequada a pelo menos um inibidor do TNF. No</w:t>
      </w:r>
      <w:r w:rsidR="008A6CD4" w:rsidRPr="004B7BD0">
        <w:t xml:space="preserve"> </w:t>
      </w:r>
      <w:r w:rsidR="003F4577" w:rsidRPr="004B7BD0">
        <w:t xml:space="preserve">SC-I, 1262 doentes foram aleatorizados de 1:1 para receber </w:t>
      </w:r>
      <w:r w:rsidR="00E43E62" w:rsidRPr="004B7BD0">
        <w:t xml:space="preserve">tocilizumab </w:t>
      </w:r>
      <w:r w:rsidR="003F4577" w:rsidRPr="004B7BD0">
        <w:t xml:space="preserve">162 mg por via subcutânea semanalmente ou </w:t>
      </w:r>
      <w:r w:rsidR="00E43E62" w:rsidRPr="004B7BD0">
        <w:t xml:space="preserve">tocilizumab </w:t>
      </w:r>
      <w:r w:rsidR="003F4577" w:rsidRPr="004B7BD0">
        <w:t>8 mg/kg por via intravenosa de quatro em quatro semanas em associação com DMARDs não biológicos. O objetivo primário no estudo foi a diferença na proporção de doentes que atingiram uma resposta ACR20 na semana 24.</w:t>
      </w:r>
    </w:p>
    <w:p w14:paraId="3F916C1F" w14:textId="77777777" w:rsidR="00E43E62" w:rsidRPr="004B7BD0" w:rsidRDefault="00E43E62" w:rsidP="008A6CD4">
      <w:pPr>
        <w:pStyle w:val="a3"/>
        <w:ind w:left="0"/>
      </w:pPr>
    </w:p>
    <w:p w14:paraId="07DF8BE4" w14:textId="26703555" w:rsidR="003F4577" w:rsidRPr="004B7BD0" w:rsidRDefault="003F4577" w:rsidP="008A6CD4">
      <w:pPr>
        <w:pStyle w:val="a3"/>
        <w:ind w:left="0"/>
      </w:pPr>
      <w:r w:rsidRPr="004B7BD0">
        <w:t>Os resultados do estudo SC-I estão descritos na Tabela 2.</w:t>
      </w:r>
    </w:p>
    <w:p w14:paraId="649E1CBC" w14:textId="77777777" w:rsidR="003F4577" w:rsidRPr="004B7BD0" w:rsidRDefault="003F4577" w:rsidP="00237E8F">
      <w:pPr>
        <w:pStyle w:val="a3"/>
        <w:ind w:left="0"/>
      </w:pPr>
    </w:p>
    <w:p w14:paraId="2F795135" w14:textId="1AC45E4A" w:rsidR="003F4577" w:rsidRPr="004B7BD0" w:rsidRDefault="009A72CD" w:rsidP="001F1206">
      <w:pPr>
        <w:ind w:left="1134" w:hanging="1134"/>
        <w:rPr>
          <w:i/>
        </w:rPr>
      </w:pPr>
      <w:r w:rsidRPr="004B7BD0">
        <w:rPr>
          <w:i/>
        </w:rPr>
        <w:t>Tabela 2.</w:t>
      </w:r>
      <w:r w:rsidR="001F1206" w:rsidRPr="004B7BD0">
        <w:rPr>
          <w:i/>
        </w:rPr>
        <w:tab/>
      </w:r>
      <w:r w:rsidRPr="004B7BD0">
        <w:rPr>
          <w:i/>
        </w:rPr>
        <w:t>Respostas ACR no estudo SC-I (% de doentes) na Semana 24</w:t>
      </w:r>
    </w:p>
    <w:p w14:paraId="21863482" w14:textId="20C13775" w:rsidR="0059527D" w:rsidRPr="004B7BD0" w:rsidRDefault="0059527D" w:rsidP="00237E8F">
      <w:pPr>
        <w:pStyle w:val="a3"/>
        <w:ind w:left="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3234"/>
        <w:gridCol w:w="2962"/>
        <w:gridCol w:w="2868"/>
      </w:tblGrid>
      <w:tr w:rsidR="00A03890" w:rsidRPr="004B7BD0" w14:paraId="7F418311" w14:textId="77777777" w:rsidTr="006E141E">
        <w:trPr>
          <w:cantSplit/>
          <w:tblHeader/>
        </w:trPr>
        <w:tc>
          <w:tcPr>
            <w:tcW w:w="2719" w:type="dxa"/>
          </w:tcPr>
          <w:p w14:paraId="34991FD1" w14:textId="77777777" w:rsidR="0059527D" w:rsidRPr="004B7BD0" w:rsidRDefault="0059527D" w:rsidP="001F1206">
            <w:pPr>
              <w:pStyle w:val="TableParagraph"/>
              <w:suppressAutoHyphens/>
            </w:pPr>
          </w:p>
        </w:tc>
        <w:tc>
          <w:tcPr>
            <w:tcW w:w="4903" w:type="dxa"/>
            <w:gridSpan w:val="2"/>
          </w:tcPr>
          <w:p w14:paraId="71665E6E" w14:textId="77777777" w:rsidR="0059527D" w:rsidRPr="004B7BD0" w:rsidRDefault="009A72CD" w:rsidP="001F1206">
            <w:pPr>
              <w:pStyle w:val="TableParagraph"/>
              <w:suppressAutoHyphens/>
              <w:jc w:val="center"/>
            </w:pPr>
            <w:r w:rsidRPr="004B7BD0">
              <w:t>SC-I</w:t>
            </w:r>
            <w:r w:rsidRPr="004B7BD0">
              <w:rPr>
                <w:vertAlign w:val="superscript"/>
              </w:rPr>
              <w:t>a</w:t>
            </w:r>
          </w:p>
        </w:tc>
      </w:tr>
      <w:tr w:rsidR="00A03890" w:rsidRPr="00CC14D3" w14:paraId="368F282F" w14:textId="77777777" w:rsidTr="006E141E">
        <w:trPr>
          <w:cantSplit/>
          <w:tblHeader/>
        </w:trPr>
        <w:tc>
          <w:tcPr>
            <w:tcW w:w="2719" w:type="dxa"/>
          </w:tcPr>
          <w:p w14:paraId="0F4E0C9A" w14:textId="77777777" w:rsidR="0059527D" w:rsidRPr="004B7BD0" w:rsidRDefault="0059527D" w:rsidP="001F1206">
            <w:pPr>
              <w:pStyle w:val="TableParagraph"/>
              <w:suppressAutoHyphens/>
            </w:pPr>
          </w:p>
        </w:tc>
        <w:tc>
          <w:tcPr>
            <w:tcW w:w="2491" w:type="dxa"/>
          </w:tcPr>
          <w:p w14:paraId="4A21CCAE" w14:textId="77777777" w:rsidR="003F4577" w:rsidRPr="004B7BD0" w:rsidRDefault="009A72CD" w:rsidP="001F1206">
            <w:pPr>
              <w:pStyle w:val="TableParagraph"/>
              <w:suppressAutoHyphens/>
              <w:jc w:val="center"/>
            </w:pPr>
            <w:r w:rsidRPr="004B7BD0">
              <w:t>TCZ SC 162 mg semanal</w:t>
            </w:r>
          </w:p>
          <w:p w14:paraId="6A5DA8A1" w14:textId="067B2A5D" w:rsidR="003F4577" w:rsidRPr="004B7BD0" w:rsidRDefault="009A72CD" w:rsidP="001F1206">
            <w:pPr>
              <w:pStyle w:val="TableParagraph"/>
              <w:suppressAutoHyphens/>
              <w:jc w:val="center"/>
              <w:rPr>
                <w:i/>
              </w:rPr>
            </w:pPr>
            <w:r w:rsidRPr="004B7BD0">
              <w:t>+ DMARD</w:t>
            </w:r>
          </w:p>
          <w:p w14:paraId="6847C7EA" w14:textId="77777777" w:rsidR="0059527D" w:rsidRPr="004B7BD0" w:rsidRDefault="009A72CD" w:rsidP="001F1206">
            <w:pPr>
              <w:pStyle w:val="TableParagraph"/>
              <w:suppressAutoHyphens/>
              <w:jc w:val="center"/>
            </w:pPr>
            <w:r w:rsidRPr="004B7BD0">
              <w:t>N=558</w:t>
            </w:r>
          </w:p>
        </w:tc>
        <w:tc>
          <w:tcPr>
            <w:tcW w:w="2412" w:type="dxa"/>
          </w:tcPr>
          <w:p w14:paraId="76C79014" w14:textId="77777777" w:rsidR="003F4577" w:rsidRPr="00CC14D3" w:rsidRDefault="009A72CD" w:rsidP="001F1206">
            <w:pPr>
              <w:pStyle w:val="TableParagraph"/>
              <w:suppressAutoHyphens/>
              <w:jc w:val="center"/>
              <w:rPr>
                <w:lang w:val="de-DE"/>
              </w:rPr>
            </w:pPr>
            <w:r w:rsidRPr="00CC14D3">
              <w:rPr>
                <w:lang w:val="de-DE"/>
              </w:rPr>
              <w:t>TCZ IV 8 mg/kg</w:t>
            </w:r>
          </w:p>
          <w:p w14:paraId="0EC9A8CF" w14:textId="1FE2636C" w:rsidR="003F4577" w:rsidRPr="00CC14D3" w:rsidRDefault="009A72CD" w:rsidP="001F1206">
            <w:pPr>
              <w:pStyle w:val="TableParagraph"/>
              <w:suppressAutoHyphens/>
              <w:jc w:val="center"/>
              <w:rPr>
                <w:i/>
                <w:lang w:val="de-DE"/>
              </w:rPr>
            </w:pPr>
            <w:r w:rsidRPr="00CC14D3">
              <w:rPr>
                <w:lang w:val="de-DE"/>
              </w:rPr>
              <w:t>+ DMARD</w:t>
            </w:r>
          </w:p>
          <w:p w14:paraId="6480A6E2" w14:textId="77777777" w:rsidR="0059527D" w:rsidRPr="00CC14D3" w:rsidRDefault="009A72CD" w:rsidP="001F1206">
            <w:pPr>
              <w:pStyle w:val="TableParagraph"/>
              <w:suppressAutoHyphens/>
              <w:jc w:val="center"/>
              <w:rPr>
                <w:lang w:val="de-DE"/>
              </w:rPr>
            </w:pPr>
            <w:r w:rsidRPr="00CC14D3">
              <w:rPr>
                <w:lang w:val="de-DE"/>
              </w:rPr>
              <w:t>N=537</w:t>
            </w:r>
          </w:p>
        </w:tc>
      </w:tr>
      <w:tr w:rsidR="00A03890" w:rsidRPr="004B7BD0" w14:paraId="5A3C9715" w14:textId="77777777" w:rsidTr="001F1206">
        <w:trPr>
          <w:cantSplit/>
        </w:trPr>
        <w:tc>
          <w:tcPr>
            <w:tcW w:w="2719" w:type="dxa"/>
          </w:tcPr>
          <w:p w14:paraId="2D05651F" w14:textId="77777777" w:rsidR="0059527D" w:rsidRPr="004B7BD0" w:rsidRDefault="009A72CD" w:rsidP="001F1206">
            <w:pPr>
              <w:pStyle w:val="TableParagraph"/>
              <w:suppressAutoHyphens/>
              <w:jc w:val="right"/>
            </w:pPr>
            <w:r w:rsidRPr="004B7BD0">
              <w:t>ACR20 Semana 24</w:t>
            </w:r>
          </w:p>
        </w:tc>
        <w:tc>
          <w:tcPr>
            <w:tcW w:w="2491" w:type="dxa"/>
          </w:tcPr>
          <w:p w14:paraId="43052C21" w14:textId="77777777" w:rsidR="0059527D" w:rsidRPr="004B7BD0" w:rsidRDefault="009A72CD" w:rsidP="001F1206">
            <w:pPr>
              <w:pStyle w:val="TableParagraph"/>
              <w:suppressAutoHyphens/>
              <w:jc w:val="center"/>
            </w:pPr>
            <w:r w:rsidRPr="004B7BD0">
              <w:t>69,4%</w:t>
            </w:r>
          </w:p>
        </w:tc>
        <w:tc>
          <w:tcPr>
            <w:tcW w:w="2412" w:type="dxa"/>
          </w:tcPr>
          <w:p w14:paraId="387ACDF9" w14:textId="77777777" w:rsidR="0059527D" w:rsidRPr="004B7BD0" w:rsidRDefault="009A72CD" w:rsidP="001F1206">
            <w:pPr>
              <w:pStyle w:val="TableParagraph"/>
              <w:suppressAutoHyphens/>
              <w:jc w:val="center"/>
            </w:pPr>
            <w:r w:rsidRPr="004B7BD0">
              <w:t>73,4%</w:t>
            </w:r>
          </w:p>
        </w:tc>
      </w:tr>
      <w:tr w:rsidR="00A03890" w:rsidRPr="004B7BD0" w14:paraId="06FCBB0A" w14:textId="77777777" w:rsidTr="001F1206">
        <w:trPr>
          <w:cantSplit/>
        </w:trPr>
        <w:tc>
          <w:tcPr>
            <w:tcW w:w="2719" w:type="dxa"/>
          </w:tcPr>
          <w:p w14:paraId="617CE15C" w14:textId="77777777" w:rsidR="0059527D" w:rsidRPr="004B7BD0" w:rsidRDefault="009A72CD" w:rsidP="001F1206">
            <w:pPr>
              <w:pStyle w:val="TableParagraph"/>
              <w:suppressAutoHyphens/>
              <w:jc w:val="right"/>
            </w:pPr>
            <w:r w:rsidRPr="004B7BD0">
              <w:t>Diferença ponderada (95% IC)</w:t>
            </w:r>
          </w:p>
        </w:tc>
        <w:tc>
          <w:tcPr>
            <w:tcW w:w="4903" w:type="dxa"/>
            <w:gridSpan w:val="2"/>
          </w:tcPr>
          <w:p w14:paraId="0EDE735F" w14:textId="77777777" w:rsidR="0059527D" w:rsidRPr="004B7BD0" w:rsidRDefault="009A72CD" w:rsidP="001F1206">
            <w:pPr>
              <w:pStyle w:val="TableParagraph"/>
              <w:suppressAutoHyphens/>
              <w:jc w:val="center"/>
            </w:pPr>
            <w:r w:rsidRPr="004B7BD0">
              <w:t>-4,0 (-9,2; 1,2)</w:t>
            </w:r>
          </w:p>
        </w:tc>
      </w:tr>
      <w:tr w:rsidR="00A03890" w:rsidRPr="004B7BD0" w14:paraId="7E52EC2C" w14:textId="77777777" w:rsidTr="001F1206">
        <w:trPr>
          <w:cantSplit/>
        </w:trPr>
        <w:tc>
          <w:tcPr>
            <w:tcW w:w="2719" w:type="dxa"/>
          </w:tcPr>
          <w:p w14:paraId="28A0129A" w14:textId="77777777" w:rsidR="0059527D" w:rsidRPr="004B7BD0" w:rsidRDefault="009A72CD" w:rsidP="001F1206">
            <w:pPr>
              <w:pStyle w:val="TableParagraph"/>
              <w:suppressAutoHyphens/>
              <w:jc w:val="right"/>
            </w:pPr>
            <w:r w:rsidRPr="004B7BD0">
              <w:t>ACR50 Semana 24</w:t>
            </w:r>
          </w:p>
        </w:tc>
        <w:tc>
          <w:tcPr>
            <w:tcW w:w="2491" w:type="dxa"/>
          </w:tcPr>
          <w:p w14:paraId="1FF6589E" w14:textId="77777777" w:rsidR="0059527D" w:rsidRPr="004B7BD0" w:rsidRDefault="009A72CD" w:rsidP="001F1206">
            <w:pPr>
              <w:pStyle w:val="TableParagraph"/>
              <w:suppressAutoHyphens/>
              <w:jc w:val="center"/>
            </w:pPr>
            <w:r w:rsidRPr="004B7BD0">
              <w:t>47,0%</w:t>
            </w:r>
          </w:p>
        </w:tc>
        <w:tc>
          <w:tcPr>
            <w:tcW w:w="2412" w:type="dxa"/>
          </w:tcPr>
          <w:p w14:paraId="48B2617E" w14:textId="77777777" w:rsidR="0059527D" w:rsidRPr="004B7BD0" w:rsidRDefault="009A72CD" w:rsidP="001F1206">
            <w:pPr>
              <w:pStyle w:val="TableParagraph"/>
              <w:suppressAutoHyphens/>
              <w:jc w:val="center"/>
            </w:pPr>
            <w:r w:rsidRPr="004B7BD0">
              <w:t>48,6%</w:t>
            </w:r>
          </w:p>
        </w:tc>
      </w:tr>
      <w:tr w:rsidR="00A03890" w:rsidRPr="004B7BD0" w14:paraId="41F1BD02" w14:textId="77777777" w:rsidTr="001F1206">
        <w:trPr>
          <w:cantSplit/>
        </w:trPr>
        <w:tc>
          <w:tcPr>
            <w:tcW w:w="2719" w:type="dxa"/>
          </w:tcPr>
          <w:p w14:paraId="4E3B462D" w14:textId="77777777" w:rsidR="0059527D" w:rsidRPr="004B7BD0" w:rsidRDefault="009A72CD" w:rsidP="001F1206">
            <w:pPr>
              <w:pStyle w:val="TableParagraph"/>
              <w:suppressAutoHyphens/>
              <w:jc w:val="right"/>
            </w:pPr>
            <w:r w:rsidRPr="004B7BD0">
              <w:t>Diferença ponderada (95% IC)</w:t>
            </w:r>
          </w:p>
        </w:tc>
        <w:tc>
          <w:tcPr>
            <w:tcW w:w="4903" w:type="dxa"/>
            <w:gridSpan w:val="2"/>
          </w:tcPr>
          <w:p w14:paraId="52FFFF4B" w14:textId="77777777" w:rsidR="0059527D" w:rsidRPr="004B7BD0" w:rsidRDefault="009A72CD" w:rsidP="001F1206">
            <w:pPr>
              <w:pStyle w:val="TableParagraph"/>
              <w:suppressAutoHyphens/>
              <w:jc w:val="center"/>
            </w:pPr>
            <w:r w:rsidRPr="004B7BD0">
              <w:t>-1,8 (-7,5; 4,0)</w:t>
            </w:r>
          </w:p>
        </w:tc>
      </w:tr>
      <w:tr w:rsidR="00A03890" w:rsidRPr="004B7BD0" w14:paraId="18CCE40D" w14:textId="77777777" w:rsidTr="001F1206">
        <w:trPr>
          <w:cantSplit/>
        </w:trPr>
        <w:tc>
          <w:tcPr>
            <w:tcW w:w="2719" w:type="dxa"/>
          </w:tcPr>
          <w:p w14:paraId="71ECCA9E" w14:textId="77777777" w:rsidR="0059527D" w:rsidRPr="004B7BD0" w:rsidRDefault="009A72CD" w:rsidP="00915552">
            <w:pPr>
              <w:pStyle w:val="TableParagraph"/>
              <w:keepNext/>
              <w:suppressAutoHyphens/>
              <w:jc w:val="right"/>
            </w:pPr>
            <w:r w:rsidRPr="004B7BD0">
              <w:lastRenderedPageBreak/>
              <w:t>ACR70 Semana 24</w:t>
            </w:r>
          </w:p>
        </w:tc>
        <w:tc>
          <w:tcPr>
            <w:tcW w:w="2491" w:type="dxa"/>
          </w:tcPr>
          <w:p w14:paraId="242607E3" w14:textId="77777777" w:rsidR="0059527D" w:rsidRPr="004B7BD0" w:rsidRDefault="009A72CD" w:rsidP="00915552">
            <w:pPr>
              <w:pStyle w:val="TableParagraph"/>
              <w:keepNext/>
              <w:suppressAutoHyphens/>
              <w:jc w:val="center"/>
            </w:pPr>
            <w:r w:rsidRPr="004B7BD0">
              <w:t>24,0%</w:t>
            </w:r>
          </w:p>
        </w:tc>
        <w:tc>
          <w:tcPr>
            <w:tcW w:w="2412" w:type="dxa"/>
          </w:tcPr>
          <w:p w14:paraId="620945F0" w14:textId="77777777" w:rsidR="0059527D" w:rsidRPr="004B7BD0" w:rsidRDefault="009A72CD" w:rsidP="00915552">
            <w:pPr>
              <w:pStyle w:val="TableParagraph"/>
              <w:keepNext/>
              <w:suppressAutoHyphens/>
              <w:jc w:val="center"/>
            </w:pPr>
            <w:r w:rsidRPr="004B7BD0">
              <w:t>27,9%</w:t>
            </w:r>
          </w:p>
        </w:tc>
      </w:tr>
      <w:tr w:rsidR="00A03890" w:rsidRPr="004B7BD0" w14:paraId="5B949336" w14:textId="77777777" w:rsidTr="001F1206">
        <w:trPr>
          <w:cantSplit/>
        </w:trPr>
        <w:tc>
          <w:tcPr>
            <w:tcW w:w="2719" w:type="dxa"/>
          </w:tcPr>
          <w:p w14:paraId="075594BA" w14:textId="77777777" w:rsidR="0059527D" w:rsidRPr="004B7BD0" w:rsidRDefault="009A72CD" w:rsidP="00915552">
            <w:pPr>
              <w:pStyle w:val="TableParagraph"/>
              <w:keepNext/>
              <w:suppressAutoHyphens/>
              <w:jc w:val="right"/>
            </w:pPr>
            <w:r w:rsidRPr="004B7BD0">
              <w:t>Diferença ponderada (95% IC)</w:t>
            </w:r>
          </w:p>
        </w:tc>
        <w:tc>
          <w:tcPr>
            <w:tcW w:w="4903" w:type="dxa"/>
            <w:gridSpan w:val="2"/>
          </w:tcPr>
          <w:p w14:paraId="79375A6A" w14:textId="77777777" w:rsidR="0059527D" w:rsidRPr="004B7BD0" w:rsidRDefault="009A72CD" w:rsidP="00915552">
            <w:pPr>
              <w:pStyle w:val="TableParagraph"/>
              <w:keepNext/>
              <w:suppressAutoHyphens/>
              <w:jc w:val="center"/>
            </w:pPr>
            <w:r w:rsidRPr="004B7BD0">
              <w:t>-3,8 (-9,0; 1,3)</w:t>
            </w:r>
          </w:p>
        </w:tc>
      </w:tr>
    </w:tbl>
    <w:p w14:paraId="4EA3E846" w14:textId="77777777" w:rsidR="003F4577" w:rsidRPr="004B7BD0" w:rsidRDefault="009A72CD" w:rsidP="00237E8F">
      <w:pPr>
        <w:rPr>
          <w:sz w:val="18"/>
          <w:szCs w:val="18"/>
        </w:rPr>
      </w:pPr>
      <w:r w:rsidRPr="004B7BD0">
        <w:rPr>
          <w:sz w:val="18"/>
          <w:szCs w:val="18"/>
        </w:rPr>
        <w:t>TCZ = tocilizumab</w:t>
      </w:r>
    </w:p>
    <w:p w14:paraId="456609DB" w14:textId="77777777" w:rsidR="003F4577" w:rsidRPr="004B7BD0" w:rsidRDefault="009A72CD" w:rsidP="00237E8F">
      <w:pPr>
        <w:rPr>
          <w:sz w:val="18"/>
          <w:szCs w:val="18"/>
        </w:rPr>
      </w:pPr>
      <w:r w:rsidRPr="004B7BD0">
        <w:rPr>
          <w:sz w:val="18"/>
          <w:szCs w:val="18"/>
        </w:rPr>
        <w:t>a = População por Protocolo</w:t>
      </w:r>
    </w:p>
    <w:p w14:paraId="7694EA67" w14:textId="77777777" w:rsidR="003F4577" w:rsidRPr="004B7BD0" w:rsidRDefault="003F4577" w:rsidP="00237E8F">
      <w:pPr>
        <w:pStyle w:val="a3"/>
        <w:ind w:left="0"/>
      </w:pPr>
    </w:p>
    <w:p w14:paraId="4C114FFF" w14:textId="77777777" w:rsidR="003F4577" w:rsidRPr="004B7BD0" w:rsidRDefault="009A72CD" w:rsidP="00237E8F">
      <w:pPr>
        <w:pStyle w:val="a3"/>
        <w:ind w:left="0"/>
      </w:pPr>
      <w:r w:rsidRPr="004B7BD0">
        <w:t xml:space="preserve">Os doentes no estudo SC-I tinham um </w:t>
      </w:r>
      <w:r w:rsidRPr="004B7BD0">
        <w:rPr>
          <w:i/>
        </w:rPr>
        <w:t xml:space="preserve">Disease Activity Score </w:t>
      </w:r>
      <w:r w:rsidRPr="004B7BD0">
        <w:t>(DAS28) médio na linha de base de 6,6 e 6,7 nos grupos subcutâneo e intravenoso, respetivamente. Na semana 24, observou-se uma redução significativa a partir da linha de base (melhoria média) no DAS28 de 3,5 em ambos os grupos de tratamento e uma proporção comparável de doentes tinha atingido remissão clínica do DAS28 (DAS28 &lt; 2,6) nos grupos subcutâneo (38,4%) e intravenoso (36,9%).</w:t>
      </w:r>
    </w:p>
    <w:p w14:paraId="48663AB2" w14:textId="77777777" w:rsidR="001F1206" w:rsidRPr="004B7BD0" w:rsidRDefault="001F1206" w:rsidP="00237E8F">
      <w:pPr>
        <w:pStyle w:val="a3"/>
        <w:ind w:left="0"/>
      </w:pPr>
    </w:p>
    <w:p w14:paraId="0104A75F" w14:textId="77777777" w:rsidR="003F4577" w:rsidRPr="004B7BD0" w:rsidRDefault="009A72CD" w:rsidP="00237E8F">
      <w:pPr>
        <w:rPr>
          <w:i/>
        </w:rPr>
      </w:pPr>
      <w:r w:rsidRPr="004B7BD0">
        <w:rPr>
          <w:i/>
        </w:rPr>
        <w:t>Resposta radiográfica</w:t>
      </w:r>
    </w:p>
    <w:p w14:paraId="45F229E8" w14:textId="4EB36DDF" w:rsidR="003F4577" w:rsidRPr="004B7BD0" w:rsidRDefault="009A72CD" w:rsidP="00237E8F">
      <w:pPr>
        <w:pStyle w:val="a3"/>
        <w:ind w:left="0"/>
      </w:pPr>
      <w:r w:rsidRPr="004B7BD0">
        <w:t xml:space="preserve">A resposta radiográfica de </w:t>
      </w:r>
      <w:r w:rsidR="00E43E62" w:rsidRPr="004B7BD0">
        <w:t xml:space="preserve">tocilizumab </w:t>
      </w:r>
      <w:r w:rsidRPr="004B7BD0">
        <w:t xml:space="preserve">administrado por via subcutânea foi avaliada num estudo em dupla ocultação, controlado, multicêntrico, em doentes com AR ativa (SC-II). O estudo SC-II avaliou doentes com AR ativa, moderada a grave, que tinham uma resposta clínica inadequada à sua terapêutica reumatológica prévia, incluindo um ou mais DMARDs, dos quais aproximadamente 20% tinham uma história de resposta inadequada a pelo menos um inibidor do TNF. Os doentes incluídos tinham &gt; 18 anos de idade com diagnóstico de AR ativa, de acordo com os critérios ACR, e que tinham pelo menos 8 articulações dolorosas e 6 tumefactas, no início do estudo. No SC-II, 656 doentes foram aleatorizados de 2:1 para </w:t>
      </w:r>
      <w:r w:rsidR="00E43E62" w:rsidRPr="004B7BD0">
        <w:t xml:space="preserve">tocilizumab </w:t>
      </w:r>
      <w:r w:rsidRPr="004B7BD0">
        <w:t>162 mg por via subcutânea de 2 em 2 semanas ou placebo, em associação com DMARDs não biológicos.</w:t>
      </w:r>
    </w:p>
    <w:p w14:paraId="362698F9" w14:textId="77777777" w:rsidR="009E5F3F" w:rsidRPr="004B7BD0" w:rsidRDefault="009E5F3F" w:rsidP="00237E8F">
      <w:pPr>
        <w:pStyle w:val="a3"/>
        <w:ind w:left="0"/>
      </w:pPr>
    </w:p>
    <w:p w14:paraId="56268A3F" w14:textId="6DEC6BAF" w:rsidR="003F4577" w:rsidRPr="004B7BD0" w:rsidRDefault="009A72CD" w:rsidP="00237E8F">
      <w:pPr>
        <w:pStyle w:val="a3"/>
        <w:ind w:left="0"/>
      </w:pPr>
      <w:r w:rsidRPr="004B7BD0">
        <w:t xml:space="preserve">No estudo SC-II, a inibição do dano articular estrutural foi avaliada radiograficamente e expressa como uma alteração a partir da linha de base no índice médio de Sharp / van der Heijde total modificado (mTSS). Na semana 24, a inibição do dano estrutural foi demonstrada com progressão radiográfica significativamente menor nos doentes a receber </w:t>
      </w:r>
      <w:r w:rsidR="00E43E62" w:rsidRPr="004B7BD0">
        <w:t xml:space="preserve">tocilizumab </w:t>
      </w:r>
      <w:r w:rsidRPr="004B7BD0">
        <w:t xml:space="preserve">por via subcutânea, comparativamente ao placebo (média do mTSS de 0,62 </w:t>
      </w:r>
      <w:r w:rsidRPr="004B7BD0">
        <w:rPr>
          <w:i/>
        </w:rPr>
        <w:t xml:space="preserve">vs. </w:t>
      </w:r>
      <w:r w:rsidRPr="004B7BD0">
        <w:t xml:space="preserve">1,23; p = 0,0149 (van Elteren)). Estes resultados são consistentes com os observados em doentes tratados com </w:t>
      </w:r>
      <w:r w:rsidR="00E43E62" w:rsidRPr="004B7BD0">
        <w:t xml:space="preserve">tocilizumab </w:t>
      </w:r>
      <w:r w:rsidRPr="004B7BD0">
        <w:t>por via intravenosa.</w:t>
      </w:r>
    </w:p>
    <w:p w14:paraId="56BFCA0D" w14:textId="77777777" w:rsidR="009E5F3F" w:rsidRPr="004B7BD0" w:rsidRDefault="009E5F3F" w:rsidP="00237E8F">
      <w:pPr>
        <w:pStyle w:val="a3"/>
        <w:ind w:left="0"/>
      </w:pPr>
    </w:p>
    <w:p w14:paraId="26064C39" w14:textId="21EC11F6" w:rsidR="003F4577" w:rsidRPr="004B7BD0" w:rsidRDefault="009A72CD" w:rsidP="009E5F3F">
      <w:pPr>
        <w:pStyle w:val="a3"/>
        <w:ind w:left="0"/>
      </w:pPr>
      <w:r w:rsidRPr="004B7BD0">
        <w:t xml:space="preserve">No estudo SC-II, observou-se um ACR20 de 60,9%, um ACR50 de 39,8% e um ACR70 de 19,7% na semana 24, em doentes tratados com </w:t>
      </w:r>
      <w:r w:rsidR="00E43E62" w:rsidRPr="004B7BD0">
        <w:t xml:space="preserve">tocilizumab </w:t>
      </w:r>
      <w:r w:rsidRPr="004B7BD0">
        <w:t xml:space="preserve">por via subcutânea de 2 em 2 semanas </w:t>
      </w:r>
      <w:r w:rsidRPr="004B7BD0">
        <w:rPr>
          <w:i/>
        </w:rPr>
        <w:t xml:space="preserve">versus </w:t>
      </w:r>
      <w:r w:rsidRPr="004B7BD0">
        <w:t>um ACR20 de 31,5%, ACR50 de 12,3% e ACR70 de 5,0% para placebo. Na linha de base, os doentes apresentavam um DAS28 médio de 6,7 no grupo subcutâneo e 6,6 no grupo placebo. Na semana 24 observou-se uma redução significativa a partir da linha de base no DAS28 de 3,1 no grupo subcutâneo</w:t>
      </w:r>
      <w:r w:rsidR="009E5F3F" w:rsidRPr="004B7BD0">
        <w:t xml:space="preserve"> </w:t>
      </w:r>
      <w:r w:rsidR="003F4577" w:rsidRPr="004B7BD0">
        <w:t>e de 1,7 no grupo placebo e observou-se DAS28 &lt; 2,6 em 32,0% no grupo subcutâneo e em 4,0% no grupo placebo.</w:t>
      </w:r>
    </w:p>
    <w:p w14:paraId="47213612" w14:textId="77777777" w:rsidR="003F4577" w:rsidRPr="004B7BD0" w:rsidRDefault="003F4577" w:rsidP="00237E8F">
      <w:pPr>
        <w:pStyle w:val="a3"/>
        <w:ind w:left="0"/>
      </w:pPr>
    </w:p>
    <w:p w14:paraId="6494D2C4" w14:textId="77777777" w:rsidR="003F4577" w:rsidRPr="004B7BD0" w:rsidRDefault="009A72CD" w:rsidP="00237E8F">
      <w:pPr>
        <w:rPr>
          <w:i/>
        </w:rPr>
      </w:pPr>
      <w:r w:rsidRPr="004B7BD0">
        <w:rPr>
          <w:i/>
        </w:rPr>
        <w:t>Resultados relacionados com a saúde e qualidade de vida</w:t>
      </w:r>
    </w:p>
    <w:p w14:paraId="448FE53A" w14:textId="01CDC042" w:rsidR="003F4577" w:rsidRPr="004B7BD0" w:rsidRDefault="009A72CD" w:rsidP="00237E8F">
      <w:pPr>
        <w:pStyle w:val="a3"/>
        <w:ind w:left="0"/>
      </w:pPr>
      <w:r w:rsidRPr="004B7BD0">
        <w:t>No estudo SC-I, a diminuição média do HAQ-DI a partir da linha de base até à semana 24 foi de 0,6</w:t>
      </w:r>
      <w:r w:rsidR="0063536A">
        <w:t> </w:t>
      </w:r>
      <w:r w:rsidRPr="004B7BD0">
        <w:t xml:space="preserve">em ambos os grupos subcutâneo e intravenoso. A proporção de doentes que atingiu uma melhoria clínica relevante no HAQ-DI na semana 24 (variação a partir da linha de base de ≥ 0,3 unidades) foi também comparável no grupo subcutâneo (65,2%) </w:t>
      </w:r>
      <w:r w:rsidRPr="004B7BD0">
        <w:rPr>
          <w:i/>
        </w:rPr>
        <w:t xml:space="preserve">versus </w:t>
      </w:r>
      <w:r w:rsidRPr="004B7BD0">
        <w:t>o grupo intravenoso (67,4%), com uma diferença ponderada em proporções de -2,3% (IC 95%: -8,1; 3,4). No inquérito de saúde SF-36, a variação média a partir da linha de base na semana 24 no índice do componente mental foi 6,22 para o grupo subcutâneo e 6,54 para o grupo intravenoso; para o índice do componente físico foi também semelhante com 9,49 para o grupo subcutâneo e 9,65 para o grupo intravenoso.</w:t>
      </w:r>
    </w:p>
    <w:p w14:paraId="47502259" w14:textId="77777777" w:rsidR="009E5F3F" w:rsidRPr="004B7BD0" w:rsidRDefault="009E5F3F" w:rsidP="00237E8F">
      <w:pPr>
        <w:pStyle w:val="a3"/>
        <w:ind w:left="0"/>
      </w:pPr>
    </w:p>
    <w:p w14:paraId="1162419F" w14:textId="0709AD30" w:rsidR="003F4577" w:rsidRPr="004B7BD0" w:rsidRDefault="009A72CD" w:rsidP="00237E8F">
      <w:pPr>
        <w:pStyle w:val="a3"/>
        <w:ind w:left="0"/>
      </w:pPr>
      <w:r w:rsidRPr="004B7BD0">
        <w:t xml:space="preserve">No estudo SC-II, a diminuição média do HAQ-DI a partir da linha de base até à semana 24 foi significativamente superior em doentes tratados com </w:t>
      </w:r>
      <w:r w:rsidR="00E43E62" w:rsidRPr="004B7BD0">
        <w:t xml:space="preserve">tocilizumab </w:t>
      </w:r>
      <w:r w:rsidRPr="004B7BD0">
        <w:t xml:space="preserve">subcutâneo de 2 em 2 semanas (0,4) </w:t>
      </w:r>
      <w:r w:rsidRPr="004B7BD0">
        <w:rPr>
          <w:i/>
        </w:rPr>
        <w:t xml:space="preserve">versus </w:t>
      </w:r>
      <w:r w:rsidRPr="004B7BD0">
        <w:t xml:space="preserve">placebo (0,3). A proporção de doentes que atingiu uma melhoria clínica relevante no HAQ-DI na semana 24 (variação a partir da linha de base de ≥ 0,3 unidades) foi superior para o </w:t>
      </w:r>
      <w:r w:rsidR="00E43E62" w:rsidRPr="004B7BD0">
        <w:t xml:space="preserve">tocilizumab </w:t>
      </w:r>
      <w:r w:rsidRPr="004B7BD0">
        <w:lastRenderedPageBreak/>
        <w:t xml:space="preserve">subcutâneo de 2 em 2 semanas (58%) </w:t>
      </w:r>
      <w:r w:rsidRPr="004B7BD0">
        <w:rPr>
          <w:i/>
        </w:rPr>
        <w:t xml:space="preserve">versus </w:t>
      </w:r>
      <w:r w:rsidRPr="004B7BD0">
        <w:t xml:space="preserve">placebo (46,8%). O SF-36 (variação média nos índices do componente mental e físico) foi significativamente superior no grupo de </w:t>
      </w:r>
      <w:r w:rsidR="00E43E62" w:rsidRPr="004B7BD0">
        <w:t xml:space="preserve">tocilizumab </w:t>
      </w:r>
      <w:r w:rsidRPr="004B7BD0">
        <w:t xml:space="preserve">subcutâneo (6,5 e 5,3) </w:t>
      </w:r>
      <w:r w:rsidRPr="004B7BD0">
        <w:rPr>
          <w:i/>
        </w:rPr>
        <w:t xml:space="preserve">versus </w:t>
      </w:r>
      <w:r w:rsidRPr="004B7BD0">
        <w:t>placebo (3,8 e 2,9).</w:t>
      </w:r>
    </w:p>
    <w:p w14:paraId="017C219E" w14:textId="77777777" w:rsidR="003F4577" w:rsidRPr="004B7BD0" w:rsidRDefault="003F4577" w:rsidP="00237E8F">
      <w:pPr>
        <w:pStyle w:val="a3"/>
        <w:ind w:left="0"/>
      </w:pPr>
    </w:p>
    <w:p w14:paraId="4DF08F99" w14:textId="77777777" w:rsidR="003F4577" w:rsidRPr="004B7BD0" w:rsidRDefault="009A72CD" w:rsidP="00915552">
      <w:pPr>
        <w:pStyle w:val="a3"/>
        <w:keepNext/>
        <w:ind w:left="0"/>
      </w:pPr>
      <w:r w:rsidRPr="004B7BD0">
        <w:rPr>
          <w:u w:val="single"/>
        </w:rPr>
        <w:t>Utilização subcutânea</w:t>
      </w:r>
    </w:p>
    <w:p w14:paraId="411E39C5" w14:textId="77777777" w:rsidR="003F4577" w:rsidRPr="004B7BD0" w:rsidRDefault="009A72CD" w:rsidP="00237E8F">
      <w:pPr>
        <w:rPr>
          <w:b/>
        </w:rPr>
      </w:pPr>
      <w:r w:rsidRPr="004B7BD0">
        <w:rPr>
          <w:b/>
          <w:u w:val="single"/>
        </w:rPr>
        <w:t>AIJs</w:t>
      </w:r>
    </w:p>
    <w:p w14:paraId="3BA428DE" w14:textId="77777777" w:rsidR="003F4577" w:rsidRPr="004B7BD0" w:rsidRDefault="009A72CD" w:rsidP="00237E8F">
      <w:pPr>
        <w:pStyle w:val="a3"/>
        <w:ind w:left="0"/>
      </w:pPr>
      <w:r w:rsidRPr="004B7BD0">
        <w:rPr>
          <w:u w:val="single"/>
        </w:rPr>
        <w:t>Eficácia clínica</w:t>
      </w:r>
    </w:p>
    <w:p w14:paraId="2FD425B0" w14:textId="1945CB67" w:rsidR="003F4577" w:rsidRPr="004B7BD0" w:rsidRDefault="009A72CD" w:rsidP="00237E8F">
      <w:pPr>
        <w:pStyle w:val="a3"/>
        <w:ind w:left="0"/>
      </w:pPr>
      <w:r w:rsidRPr="004B7BD0">
        <w:t xml:space="preserve">Foi realizado um estudo de farmacocinética-farmacodinâmica e segurança (WA28118), de 52 semanas, aberto, multicêntrico, em doentes pediátricos com AIJs, com idades entre 1 e 17 anos, para determinar a dose subcutânea adequada de </w:t>
      </w:r>
      <w:r w:rsidR="00E43E62" w:rsidRPr="004B7BD0">
        <w:t xml:space="preserve">tocilizumab </w:t>
      </w:r>
      <w:r w:rsidRPr="004B7BD0">
        <w:t>que atinge um perfil de farmacocinética- farmacodinâmica e de segurança comparável ao regime IV.</w:t>
      </w:r>
    </w:p>
    <w:p w14:paraId="29270511" w14:textId="77777777" w:rsidR="00B65DD4" w:rsidRPr="004B7BD0" w:rsidRDefault="00B65DD4" w:rsidP="00237E8F">
      <w:pPr>
        <w:pStyle w:val="a3"/>
        <w:ind w:left="0"/>
      </w:pPr>
    </w:p>
    <w:p w14:paraId="1197736B" w14:textId="7B19CFE5" w:rsidR="003F4577" w:rsidRPr="004B7BD0" w:rsidRDefault="009A72CD" w:rsidP="00237E8F">
      <w:pPr>
        <w:pStyle w:val="a3"/>
        <w:ind w:left="0"/>
      </w:pPr>
      <w:r w:rsidRPr="004B7BD0">
        <w:t xml:space="preserve">Os doentes elegíveis receberam uma dose de </w:t>
      </w:r>
      <w:r w:rsidR="00E43E62" w:rsidRPr="004B7BD0">
        <w:t xml:space="preserve">tocilizumab </w:t>
      </w:r>
      <w:r w:rsidRPr="004B7BD0">
        <w:t xml:space="preserve">de acordo com o peso corporal. Doentes com peso corporal ≥ 30 kg (n = 26) receberam uma dose de 162 mg de </w:t>
      </w:r>
      <w:r w:rsidR="00E43E62" w:rsidRPr="004B7BD0">
        <w:t xml:space="preserve">tocilizumab </w:t>
      </w:r>
      <w:r w:rsidRPr="004B7BD0">
        <w:t xml:space="preserve">semanalmente e doentes com peso corporal inferior a 30 kg (n = 25) receberam uma dose de 162 mg de </w:t>
      </w:r>
      <w:r w:rsidR="00E43E62" w:rsidRPr="004B7BD0">
        <w:t xml:space="preserve">tocilizumab </w:t>
      </w:r>
      <w:r w:rsidRPr="004B7BD0">
        <w:t xml:space="preserve">de 10 em 10 dias (n = 8) ou de 2 em 2 semanas (n = 17), durante 52 semanas. Destes 51 doentes, 26 (51%) eram doentes sem experiência prévia com </w:t>
      </w:r>
      <w:r w:rsidR="00E43E62" w:rsidRPr="004B7BD0">
        <w:t xml:space="preserve">tocilizumab </w:t>
      </w:r>
      <w:r w:rsidRPr="004B7BD0">
        <w:t xml:space="preserve">e 25 (49%) tinham recebido </w:t>
      </w:r>
      <w:r w:rsidR="00E43E62" w:rsidRPr="004B7BD0">
        <w:t xml:space="preserve">tocilizumab </w:t>
      </w:r>
      <w:r w:rsidRPr="004B7BD0">
        <w:t xml:space="preserve">IV e transitaram para </w:t>
      </w:r>
      <w:r w:rsidR="00E43E62" w:rsidRPr="004B7BD0">
        <w:t xml:space="preserve">tocilizumab </w:t>
      </w:r>
      <w:r w:rsidRPr="004B7BD0">
        <w:t>SC no início do estudo.</w:t>
      </w:r>
    </w:p>
    <w:p w14:paraId="7A3389A3" w14:textId="77777777" w:rsidR="003F4577" w:rsidRPr="004B7BD0" w:rsidRDefault="003F4577" w:rsidP="00237E8F">
      <w:pPr>
        <w:pStyle w:val="a3"/>
        <w:ind w:left="0"/>
      </w:pPr>
    </w:p>
    <w:p w14:paraId="3BC121B8" w14:textId="5708C582" w:rsidR="003F4577" w:rsidRPr="004B7BD0" w:rsidRDefault="009A72CD" w:rsidP="00237E8F">
      <w:pPr>
        <w:pStyle w:val="a3"/>
        <w:ind w:left="0"/>
      </w:pPr>
      <w:r w:rsidRPr="004B7BD0">
        <w:t xml:space="preserve">Resultados exploratórios de eficácia mostraram que </w:t>
      </w:r>
      <w:r w:rsidR="00E43E62" w:rsidRPr="004B7BD0">
        <w:t xml:space="preserve">tocilizumab </w:t>
      </w:r>
      <w:r w:rsidRPr="004B7BD0">
        <w:t>SC melhorou todos os parâmetros exploratórios de eficácia, incluindo a pontuação da atividade da artrite juvenil [</w:t>
      </w:r>
      <w:r w:rsidRPr="004B7BD0">
        <w:rPr>
          <w:i/>
        </w:rPr>
        <w:t xml:space="preserve">Juvenile Arthritis Disease Activity Score </w:t>
      </w:r>
      <w:r w:rsidRPr="004B7BD0">
        <w:t xml:space="preserve">(JADAS)-71] em doentes sem exposição prévia a TCZ e manteve todos os parâmetros exploratórios de eficácia nos doentes que transitaram do tratamento com </w:t>
      </w:r>
      <w:r w:rsidR="00E43E62" w:rsidRPr="004B7BD0">
        <w:t xml:space="preserve">tocilizumab </w:t>
      </w:r>
      <w:r w:rsidRPr="004B7BD0">
        <w:t xml:space="preserve">IV para </w:t>
      </w:r>
      <w:r w:rsidR="00E43E62" w:rsidRPr="004B7BD0">
        <w:t xml:space="preserve">tocilizumab </w:t>
      </w:r>
      <w:r w:rsidRPr="004B7BD0">
        <w:t xml:space="preserve">SC ao longo de todo o estudo, para doentes em ambos os grupos de peso corporal (inferior a 30 kg e </w:t>
      </w:r>
      <w:r w:rsidR="00B65DD4" w:rsidRPr="004B7BD0">
        <w:rPr>
          <w:rFonts w:hint="eastAsia"/>
        </w:rPr>
        <w:t>≥</w:t>
      </w:r>
      <w:r w:rsidRPr="004B7BD0">
        <w:t xml:space="preserve"> 30 kg).</w:t>
      </w:r>
    </w:p>
    <w:p w14:paraId="7B37651C" w14:textId="77777777" w:rsidR="003F4577" w:rsidRPr="004B7BD0" w:rsidRDefault="003F4577" w:rsidP="00237E8F">
      <w:pPr>
        <w:pStyle w:val="a3"/>
        <w:ind w:left="0"/>
      </w:pPr>
    </w:p>
    <w:p w14:paraId="7B267F04" w14:textId="77777777" w:rsidR="003F4577" w:rsidRPr="004B7BD0" w:rsidRDefault="009A72CD" w:rsidP="00B65DD4">
      <w:pPr>
        <w:pStyle w:val="a3"/>
        <w:keepNext/>
        <w:ind w:left="0"/>
      </w:pPr>
      <w:r w:rsidRPr="004B7BD0">
        <w:rPr>
          <w:u w:val="single"/>
        </w:rPr>
        <w:t>Utilização subcutânea</w:t>
      </w:r>
    </w:p>
    <w:p w14:paraId="536A17F3" w14:textId="77777777" w:rsidR="003F4577" w:rsidRPr="004B7BD0" w:rsidRDefault="009A72CD" w:rsidP="00B65DD4">
      <w:pPr>
        <w:keepNext/>
        <w:rPr>
          <w:b/>
        </w:rPr>
      </w:pPr>
      <w:r w:rsidRPr="004B7BD0">
        <w:rPr>
          <w:b/>
          <w:u w:val="single"/>
        </w:rPr>
        <w:t>AIJp</w:t>
      </w:r>
    </w:p>
    <w:p w14:paraId="48B49848" w14:textId="77777777" w:rsidR="003F4577" w:rsidRPr="004B7BD0" w:rsidRDefault="009A72CD" w:rsidP="00B65DD4">
      <w:pPr>
        <w:pStyle w:val="a3"/>
        <w:keepNext/>
        <w:ind w:left="0"/>
      </w:pPr>
      <w:r w:rsidRPr="004B7BD0">
        <w:rPr>
          <w:u w:val="single"/>
        </w:rPr>
        <w:t>Eficácia clínica</w:t>
      </w:r>
    </w:p>
    <w:p w14:paraId="48D8E1F8" w14:textId="068DE2EC" w:rsidR="003F4577" w:rsidRPr="004B7BD0" w:rsidRDefault="009A72CD" w:rsidP="00237E8F">
      <w:pPr>
        <w:pStyle w:val="a3"/>
        <w:ind w:left="0"/>
      </w:pPr>
      <w:r w:rsidRPr="004B7BD0">
        <w:t xml:space="preserve">Foi realizado um estudo de farmacocinética-farmacodinâmica e segurança, de 52 semanas, aberto, multicêntrico, em doentes pediátricos com AIJp, com idades entre 1 e 17 anos, para determinar a dose subcutânea adequada de </w:t>
      </w:r>
      <w:r w:rsidR="00E43E62" w:rsidRPr="004B7BD0">
        <w:t xml:space="preserve">tocilizumab </w:t>
      </w:r>
      <w:r w:rsidRPr="004B7BD0">
        <w:t>que atinge um perfil de farmacocinética-farmacodinâmica e de segurança comparável ao regime IV.</w:t>
      </w:r>
    </w:p>
    <w:p w14:paraId="0E043555" w14:textId="77777777" w:rsidR="00B65DD4" w:rsidRPr="004B7BD0" w:rsidRDefault="00B65DD4" w:rsidP="00237E8F">
      <w:pPr>
        <w:pStyle w:val="a3"/>
        <w:ind w:left="0"/>
      </w:pPr>
    </w:p>
    <w:p w14:paraId="19B7710A" w14:textId="737574AB" w:rsidR="003F4577" w:rsidRPr="004B7BD0" w:rsidRDefault="009A72CD" w:rsidP="00237E8F">
      <w:pPr>
        <w:pStyle w:val="a3"/>
        <w:ind w:left="0"/>
      </w:pPr>
      <w:r w:rsidRPr="004B7BD0">
        <w:t xml:space="preserve">Os doentes elegíveis receberam uma dose de tocilizumab de acordo com o peso corporal. Doentes com peso corporal </w:t>
      </w:r>
      <w:r w:rsidR="00B65DD4" w:rsidRPr="004B7BD0">
        <w:t>≥</w:t>
      </w:r>
      <w:r w:rsidRPr="004B7BD0">
        <w:t xml:space="preserve"> 30 kg (n </w:t>
      </w:r>
      <w:r w:rsidR="00B65DD4" w:rsidRPr="004B7BD0">
        <w:t>=</w:t>
      </w:r>
      <w:r w:rsidRPr="004B7BD0">
        <w:t xml:space="preserve"> 25) receberam uma dose de 162 mg de </w:t>
      </w:r>
      <w:r w:rsidR="00E43E62" w:rsidRPr="004B7BD0">
        <w:t xml:space="preserve">tocilizumab </w:t>
      </w:r>
      <w:r w:rsidRPr="004B7BD0">
        <w:t xml:space="preserve">de 2 em 2 semanas e doentes com peso corporal inferior a 30 kg (n </w:t>
      </w:r>
      <w:r w:rsidR="00B65DD4" w:rsidRPr="004B7BD0">
        <w:t>=</w:t>
      </w:r>
      <w:r w:rsidRPr="004B7BD0">
        <w:t xml:space="preserve"> 27) receberam uma dose de 162 mg de </w:t>
      </w:r>
      <w:r w:rsidR="00E43E62" w:rsidRPr="004B7BD0">
        <w:t xml:space="preserve">tocilizumab </w:t>
      </w:r>
      <w:r w:rsidRPr="004B7BD0">
        <w:t xml:space="preserve">de 3 em 3 semanas, durante 52 semanas. Destes 52 doentes, 37 (71%) eram doentes sem experiência prévia com </w:t>
      </w:r>
      <w:r w:rsidR="00E43E62" w:rsidRPr="004B7BD0">
        <w:t xml:space="preserve">tocilizumab </w:t>
      </w:r>
      <w:r w:rsidRPr="004B7BD0">
        <w:t xml:space="preserve">e 15 (29%) tinham recebido </w:t>
      </w:r>
      <w:r w:rsidR="00E43E62" w:rsidRPr="004B7BD0">
        <w:t xml:space="preserve">tocilizumab </w:t>
      </w:r>
      <w:r w:rsidRPr="004B7BD0">
        <w:t xml:space="preserve">IV e transitaram para </w:t>
      </w:r>
      <w:r w:rsidR="00E43E62" w:rsidRPr="004B7BD0">
        <w:t xml:space="preserve">tocilizumab </w:t>
      </w:r>
      <w:r w:rsidRPr="004B7BD0">
        <w:t>SC no início do estudo.</w:t>
      </w:r>
    </w:p>
    <w:p w14:paraId="38D9194D" w14:textId="77777777" w:rsidR="00B65DD4" w:rsidRPr="004B7BD0" w:rsidRDefault="00B65DD4" w:rsidP="00237E8F"/>
    <w:p w14:paraId="5AA6E87E" w14:textId="1E80ED1B" w:rsidR="003F4577" w:rsidRPr="004B7BD0" w:rsidRDefault="003F4577" w:rsidP="00237E8F">
      <w:r w:rsidRPr="004B7BD0">
        <w:t xml:space="preserve">Os regimes de </w:t>
      </w:r>
      <w:r w:rsidR="00E43E62" w:rsidRPr="004B7BD0">
        <w:t xml:space="preserve">tocilizumab </w:t>
      </w:r>
      <w:r w:rsidRPr="004B7BD0">
        <w:t xml:space="preserve">SC de 162 mg de 3 em 3 semanas para doentes com peso corporal inferior a 30 kg e de 162 mg de 2 em 2 semanas para doentes com peso corporal </w:t>
      </w:r>
      <w:r w:rsidR="00B65DD4" w:rsidRPr="004B7BD0">
        <w:t>≥</w:t>
      </w:r>
      <w:r w:rsidRPr="004B7BD0">
        <w:t xml:space="preserve"> 30 kg proporcionam, respetivamente, exposição farmacocinética e respostas farmacodinâmicas para suportar resultados de eficácia e segurança semelhantes aos atingidos com os regimes de </w:t>
      </w:r>
      <w:r w:rsidR="00E43E62" w:rsidRPr="004B7BD0">
        <w:t xml:space="preserve">tocilizumab </w:t>
      </w:r>
      <w:r w:rsidRPr="004B7BD0">
        <w:t>IV aprovados para a AIJp.</w:t>
      </w:r>
    </w:p>
    <w:p w14:paraId="236FAC0E" w14:textId="77777777" w:rsidR="00B65DD4" w:rsidRPr="004B7BD0" w:rsidRDefault="00B65DD4" w:rsidP="00237E8F"/>
    <w:p w14:paraId="07EA5ECA" w14:textId="0276EAA6" w:rsidR="003F4577" w:rsidRPr="004B7BD0" w:rsidRDefault="009A72CD" w:rsidP="00237E8F">
      <w:pPr>
        <w:pStyle w:val="a3"/>
        <w:ind w:left="0"/>
      </w:pPr>
      <w:r w:rsidRPr="004B7BD0">
        <w:t xml:space="preserve">Resultados exploratórios de eficácia mostraram que </w:t>
      </w:r>
      <w:r w:rsidR="00E43E62" w:rsidRPr="004B7BD0">
        <w:t xml:space="preserve">tocilizumab </w:t>
      </w:r>
      <w:r w:rsidRPr="004B7BD0">
        <w:t>SC melhorou a mediana da pontuação da atividade da artrite juvenil [</w:t>
      </w:r>
      <w:r w:rsidRPr="004B7BD0">
        <w:rPr>
          <w:i/>
        </w:rPr>
        <w:t xml:space="preserve">Juvenile Arthritis Disease Activity Score </w:t>
      </w:r>
      <w:r w:rsidRPr="004B7BD0">
        <w:t xml:space="preserve">(JADAS)-71] em doentes sem exposição prévia a </w:t>
      </w:r>
      <w:r w:rsidR="00E43E62" w:rsidRPr="004B7BD0">
        <w:t>tocilizumab</w:t>
      </w:r>
      <w:r w:rsidRPr="004B7BD0">
        <w:t xml:space="preserve">, e manteve a mediana da JADAS-71 nos doentes que transitaram do tratamento com </w:t>
      </w:r>
      <w:r w:rsidR="00E43E62" w:rsidRPr="004B7BD0">
        <w:t xml:space="preserve">tocilizumab </w:t>
      </w:r>
      <w:r w:rsidRPr="004B7BD0">
        <w:t xml:space="preserve">IV para SC ao longo de todo o estudo, para doentes em ambos os grupos de peso corporal (inferior a 30 kg e </w:t>
      </w:r>
      <w:r w:rsidR="00B65DD4" w:rsidRPr="004B7BD0">
        <w:rPr>
          <w:rFonts w:hint="eastAsia"/>
        </w:rPr>
        <w:t>≥</w:t>
      </w:r>
      <w:r w:rsidRPr="004B7BD0">
        <w:t xml:space="preserve"> 30 kg).</w:t>
      </w:r>
    </w:p>
    <w:p w14:paraId="45432441" w14:textId="77777777" w:rsidR="003F4577" w:rsidRPr="004B7BD0" w:rsidRDefault="003F4577" w:rsidP="00237E8F">
      <w:pPr>
        <w:pStyle w:val="a3"/>
        <w:ind w:left="0"/>
      </w:pPr>
    </w:p>
    <w:p w14:paraId="1B41FBBD" w14:textId="77777777" w:rsidR="003F4577" w:rsidRPr="004B7BD0" w:rsidRDefault="009A72CD" w:rsidP="00B65DD4">
      <w:pPr>
        <w:pStyle w:val="a3"/>
        <w:keepNext/>
        <w:ind w:left="0"/>
      </w:pPr>
      <w:r w:rsidRPr="004B7BD0">
        <w:rPr>
          <w:u w:val="single"/>
        </w:rPr>
        <w:lastRenderedPageBreak/>
        <w:t>Utilização subcutânea</w:t>
      </w:r>
    </w:p>
    <w:p w14:paraId="744796DF" w14:textId="77777777" w:rsidR="003F4577" w:rsidRPr="004B7BD0" w:rsidRDefault="009A72CD" w:rsidP="00B65DD4">
      <w:pPr>
        <w:keepNext/>
        <w:rPr>
          <w:b/>
        </w:rPr>
      </w:pPr>
      <w:r w:rsidRPr="004B7BD0">
        <w:rPr>
          <w:b/>
          <w:u w:val="single"/>
        </w:rPr>
        <w:t>ACG</w:t>
      </w:r>
    </w:p>
    <w:p w14:paraId="6E95D700" w14:textId="77777777" w:rsidR="003F4577" w:rsidRPr="004B7BD0" w:rsidRDefault="009A72CD" w:rsidP="00B65DD4">
      <w:pPr>
        <w:pStyle w:val="a3"/>
        <w:keepNext/>
        <w:ind w:left="0"/>
      </w:pPr>
      <w:r w:rsidRPr="004B7BD0">
        <w:rPr>
          <w:u w:val="single"/>
        </w:rPr>
        <w:t>Eficácia clínica</w:t>
      </w:r>
    </w:p>
    <w:p w14:paraId="347721F5" w14:textId="2714970E" w:rsidR="003F4577" w:rsidRPr="004B7BD0" w:rsidRDefault="009A72CD" w:rsidP="00237E8F">
      <w:pPr>
        <w:pStyle w:val="a3"/>
        <w:ind w:left="0"/>
      </w:pPr>
      <w:r w:rsidRPr="004B7BD0">
        <w:t xml:space="preserve">O estudo WA28119 foi um estudo de superioridade, de Fase III, multicêntrico, aleatorizado, em dupla ocultação, controlado com placebo, conduzido para avaliar a eficácia e segurança de </w:t>
      </w:r>
      <w:r w:rsidR="00E43E62" w:rsidRPr="004B7BD0">
        <w:t xml:space="preserve">tocilizumab </w:t>
      </w:r>
      <w:r w:rsidRPr="004B7BD0">
        <w:t>em doentes com ACG.</w:t>
      </w:r>
    </w:p>
    <w:p w14:paraId="0BA0D541" w14:textId="77777777" w:rsidR="00B65DD4" w:rsidRPr="004B7BD0" w:rsidRDefault="00B65DD4" w:rsidP="00237E8F">
      <w:pPr>
        <w:pStyle w:val="a3"/>
        <w:ind w:left="0"/>
      </w:pPr>
    </w:p>
    <w:p w14:paraId="175B3859" w14:textId="3DF43440" w:rsidR="003F4577" w:rsidRPr="004B7BD0" w:rsidRDefault="009A72CD" w:rsidP="00237E8F">
      <w:pPr>
        <w:pStyle w:val="a3"/>
        <w:ind w:left="0"/>
      </w:pPr>
      <w:r w:rsidRPr="004B7BD0">
        <w:t xml:space="preserve">Duzentos e cinquenta e um (251) doentes com início de novo de ACG ou com episódios de agudização de ACG foram incluídos e distribuídos por um dos quatro braços de tratamento. O estudo consistiu num período de ocultação com a duração de 52 semanas (Parte 1), seguido de uma extensão em regime aberto com a duração de 104 semanas (Parte 2). O objetivo da Parte 2 foi descrever a segurança a longo prazo e a manutenção da eficácia após 52 semanas de tratamento com </w:t>
      </w:r>
      <w:r w:rsidR="00370C7D" w:rsidRPr="004B7BD0">
        <w:t>tocilizumab</w:t>
      </w:r>
      <w:r w:rsidRPr="004B7BD0">
        <w:t xml:space="preserve">, avaliar a taxa de recidiva e a necessidade de tratamento com </w:t>
      </w:r>
      <w:r w:rsidR="00370C7D" w:rsidRPr="004B7BD0">
        <w:t xml:space="preserve">tocilizumab </w:t>
      </w:r>
      <w:r w:rsidRPr="004B7BD0">
        <w:t xml:space="preserve">para além das 52 semanas, e obter conhecimento sobre o potencial efeito de </w:t>
      </w:r>
      <w:r w:rsidR="00370C7D" w:rsidRPr="004B7BD0">
        <w:t xml:space="preserve">tocilizumab </w:t>
      </w:r>
      <w:r w:rsidRPr="004B7BD0">
        <w:t>como poupador de esteroides a longo prazo.</w:t>
      </w:r>
    </w:p>
    <w:p w14:paraId="218D6961" w14:textId="77777777" w:rsidR="003F4577" w:rsidRPr="004B7BD0" w:rsidRDefault="003F4577" w:rsidP="00237E8F">
      <w:pPr>
        <w:pStyle w:val="a3"/>
        <w:ind w:left="0"/>
      </w:pPr>
    </w:p>
    <w:p w14:paraId="1544F25C" w14:textId="5C8558AF" w:rsidR="003F4577" w:rsidRPr="004B7BD0" w:rsidRDefault="009A72CD" w:rsidP="00237E8F">
      <w:pPr>
        <w:pStyle w:val="a3"/>
        <w:ind w:left="0"/>
      </w:pPr>
      <w:r w:rsidRPr="004B7BD0">
        <w:t xml:space="preserve">Foram comparados dois regimes de </w:t>
      </w:r>
      <w:r w:rsidR="00370C7D" w:rsidRPr="004B7BD0">
        <w:t xml:space="preserve">tocilizumab </w:t>
      </w:r>
      <w:r w:rsidRPr="004B7BD0">
        <w:t>por via subcutânea (162 mg uma vez por semana e 162 mg de 2 em 2 semanas) com dois grupos controlo diferentes com placebo, aleatorizados em 2:1:1:1.</w:t>
      </w:r>
    </w:p>
    <w:p w14:paraId="11128120" w14:textId="77777777" w:rsidR="003F4577" w:rsidRPr="004B7BD0" w:rsidRDefault="003F4577" w:rsidP="00237E8F">
      <w:pPr>
        <w:pStyle w:val="a3"/>
        <w:ind w:left="0"/>
      </w:pPr>
    </w:p>
    <w:p w14:paraId="5B1DEB31" w14:textId="02A81ED3" w:rsidR="003F4577" w:rsidRPr="004B7BD0" w:rsidRDefault="009A72CD" w:rsidP="00237E8F">
      <w:pPr>
        <w:pStyle w:val="a3"/>
        <w:ind w:left="0"/>
      </w:pPr>
      <w:r w:rsidRPr="004B7BD0">
        <w:t xml:space="preserve">Todos os doentes receberam terapêutica de base com glucocorticoides (prednisona). Os grupos tratados com </w:t>
      </w:r>
      <w:r w:rsidR="00370C7D" w:rsidRPr="004B7BD0">
        <w:t xml:space="preserve">tocilizumab </w:t>
      </w:r>
      <w:r w:rsidRPr="004B7BD0">
        <w:t>e um dos grupos tratados com placebo seguiram um regime pré-definido de redução progressiva de prednisona durante 26 semanas, enquanto o outro grupo tratado com placebo seguiu um regime pré-definido de redução progressiva de prednisona durante 52 semanas, desenhado para estar mais de acordo com a prática clínica corrente.</w:t>
      </w:r>
    </w:p>
    <w:p w14:paraId="37880088" w14:textId="77777777" w:rsidR="00B65DD4" w:rsidRPr="004B7BD0" w:rsidRDefault="00B65DD4" w:rsidP="00237E8F">
      <w:pPr>
        <w:pStyle w:val="a3"/>
        <w:ind w:left="0"/>
      </w:pPr>
    </w:p>
    <w:p w14:paraId="67674D9E" w14:textId="06B331B0" w:rsidR="003F4577" w:rsidRPr="004B7BD0" w:rsidRDefault="009A72CD" w:rsidP="0063536A">
      <w:pPr>
        <w:pStyle w:val="a3"/>
        <w:ind w:left="0"/>
      </w:pPr>
      <w:r w:rsidRPr="004B7BD0">
        <w:t xml:space="preserve">A duração da terapêutica com glucocorticoides durante o período de selecção e antes de </w:t>
      </w:r>
      <w:r w:rsidR="004C793B">
        <w:t xml:space="preserve">tocilizumab </w:t>
      </w:r>
      <w:r w:rsidRPr="004B7BD0">
        <w:t>(ou placebo) ser iniciado, foi semelhante nos 4 grupos de tratamento (ver Tabela 3).</w:t>
      </w:r>
    </w:p>
    <w:p w14:paraId="5AC7C78B" w14:textId="77777777" w:rsidR="00B65DD4" w:rsidRPr="004B7BD0" w:rsidRDefault="00B65DD4" w:rsidP="00237E8F"/>
    <w:p w14:paraId="5032160B" w14:textId="70A4D764" w:rsidR="003F4577" w:rsidRPr="004B7BD0" w:rsidRDefault="003F4577" w:rsidP="004751FC">
      <w:pPr>
        <w:keepNext/>
        <w:ind w:left="1134" w:hanging="1134"/>
      </w:pPr>
      <w:r w:rsidRPr="004B7BD0">
        <w:rPr>
          <w:i/>
        </w:rPr>
        <w:t>Tabela 3.</w:t>
      </w:r>
      <w:r w:rsidR="00B65DD4" w:rsidRPr="004B7BD0">
        <w:rPr>
          <w:i/>
        </w:rPr>
        <w:tab/>
      </w:r>
      <w:r w:rsidRPr="004B7BD0">
        <w:rPr>
          <w:i/>
        </w:rPr>
        <w:t>Duração da terapêutica com corticosteroides durante o período de selecção no Estudo WA28119</w:t>
      </w:r>
    </w:p>
    <w:p w14:paraId="43920DC7" w14:textId="01199931" w:rsidR="0059527D" w:rsidRPr="004B7BD0" w:rsidRDefault="0059527D" w:rsidP="004751FC">
      <w:pPr>
        <w:pStyle w:val="a3"/>
        <w:keepNext/>
        <w:ind w:left="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664"/>
        <w:gridCol w:w="1493"/>
        <w:gridCol w:w="1364"/>
        <w:gridCol w:w="1772"/>
        <w:gridCol w:w="1771"/>
      </w:tblGrid>
      <w:tr w:rsidR="00A03890" w:rsidRPr="004B7BD0" w14:paraId="79D7A12F" w14:textId="77777777" w:rsidTr="008A6CD4">
        <w:trPr>
          <w:tblHeader/>
        </w:trPr>
        <w:tc>
          <w:tcPr>
            <w:tcW w:w="2777" w:type="dxa"/>
          </w:tcPr>
          <w:p w14:paraId="55275851" w14:textId="77777777" w:rsidR="0059527D" w:rsidRPr="004B7BD0" w:rsidRDefault="0059527D" w:rsidP="00B65DD4">
            <w:pPr>
              <w:pStyle w:val="TableParagraph"/>
              <w:suppressAutoHyphens/>
            </w:pPr>
          </w:p>
        </w:tc>
        <w:tc>
          <w:tcPr>
            <w:tcW w:w="1551" w:type="dxa"/>
          </w:tcPr>
          <w:p w14:paraId="2067C3C7" w14:textId="77777777" w:rsidR="003F4577" w:rsidRPr="004B7BD0" w:rsidRDefault="009A72CD" w:rsidP="00B65DD4">
            <w:pPr>
              <w:pStyle w:val="TableParagraph"/>
              <w:suppressAutoHyphens/>
              <w:jc w:val="center"/>
              <w:rPr>
                <w:b/>
              </w:rPr>
            </w:pPr>
            <w:r w:rsidRPr="004B7BD0">
              <w:rPr>
                <w:b/>
              </w:rPr>
              <w:t>Placebo + regime de redução progressiva de prednisona durante 26 semanas</w:t>
            </w:r>
          </w:p>
          <w:p w14:paraId="3CC25344" w14:textId="56A2035C" w:rsidR="0059527D" w:rsidRPr="004B7BD0" w:rsidRDefault="009A72CD" w:rsidP="00B65DD4">
            <w:pPr>
              <w:pStyle w:val="TableParagraph"/>
              <w:suppressAutoHyphens/>
              <w:jc w:val="center"/>
              <w:rPr>
                <w:b/>
              </w:rPr>
            </w:pPr>
            <w:r w:rsidRPr="004B7BD0">
              <w:rPr>
                <w:b/>
              </w:rPr>
              <w:t>n=50</w:t>
            </w:r>
          </w:p>
        </w:tc>
        <w:tc>
          <w:tcPr>
            <w:tcW w:w="1417" w:type="dxa"/>
          </w:tcPr>
          <w:p w14:paraId="74A45640" w14:textId="77777777" w:rsidR="001E22E8" w:rsidRPr="004B7BD0" w:rsidRDefault="009A72CD" w:rsidP="00B65DD4">
            <w:pPr>
              <w:pStyle w:val="TableParagraph"/>
              <w:suppressAutoHyphens/>
              <w:jc w:val="center"/>
              <w:rPr>
                <w:b/>
              </w:rPr>
            </w:pPr>
            <w:r w:rsidRPr="004B7BD0">
              <w:rPr>
                <w:b/>
              </w:rPr>
              <w:t xml:space="preserve">Placebo + regime de redução progressiva de prednisona durante 52 semanas </w:t>
            </w:r>
          </w:p>
          <w:p w14:paraId="06013298" w14:textId="35C228CF" w:rsidR="0059527D" w:rsidRPr="004B7BD0" w:rsidRDefault="009A72CD" w:rsidP="00B65DD4">
            <w:pPr>
              <w:pStyle w:val="TableParagraph"/>
              <w:suppressAutoHyphens/>
              <w:jc w:val="center"/>
              <w:rPr>
                <w:b/>
              </w:rPr>
            </w:pPr>
            <w:r w:rsidRPr="004B7BD0">
              <w:rPr>
                <w:b/>
              </w:rPr>
              <w:t>n=51</w:t>
            </w:r>
          </w:p>
        </w:tc>
        <w:tc>
          <w:tcPr>
            <w:tcW w:w="1844" w:type="dxa"/>
          </w:tcPr>
          <w:p w14:paraId="57B4CA98" w14:textId="2385E6C9" w:rsidR="003F4577" w:rsidRPr="004B7BD0" w:rsidRDefault="00370C7D" w:rsidP="00B65DD4">
            <w:pPr>
              <w:pStyle w:val="TableParagraph"/>
              <w:suppressAutoHyphens/>
              <w:jc w:val="center"/>
              <w:rPr>
                <w:b/>
              </w:rPr>
            </w:pPr>
            <w:r w:rsidRPr="00785A53">
              <w:rPr>
                <w:b/>
                <w:bCs/>
              </w:rPr>
              <w:t>Tocilizumab</w:t>
            </w:r>
            <w:r w:rsidRPr="004B7BD0">
              <w:t xml:space="preserve"> </w:t>
            </w:r>
            <w:r w:rsidR="009A72CD" w:rsidRPr="004B7BD0">
              <w:rPr>
                <w:b/>
              </w:rPr>
              <w:t>162</w:t>
            </w:r>
            <w:r w:rsidR="007D0A24">
              <w:rPr>
                <w:b/>
              </w:rPr>
              <w:t> </w:t>
            </w:r>
            <w:r w:rsidR="009A72CD" w:rsidRPr="004B7BD0">
              <w:rPr>
                <w:b/>
              </w:rPr>
              <w:t>mg SC semanal + regime de redução progressiva de prednisona durante 26 semanas</w:t>
            </w:r>
          </w:p>
          <w:p w14:paraId="23E6DC7B" w14:textId="47CE7D96" w:rsidR="0059527D" w:rsidRPr="004B7BD0" w:rsidRDefault="009A72CD" w:rsidP="00B65DD4">
            <w:pPr>
              <w:pStyle w:val="TableParagraph"/>
              <w:suppressAutoHyphens/>
              <w:jc w:val="center"/>
              <w:rPr>
                <w:b/>
              </w:rPr>
            </w:pPr>
            <w:r w:rsidRPr="004B7BD0">
              <w:rPr>
                <w:b/>
              </w:rPr>
              <w:t>n=100</w:t>
            </w:r>
          </w:p>
        </w:tc>
        <w:tc>
          <w:tcPr>
            <w:tcW w:w="1842" w:type="dxa"/>
          </w:tcPr>
          <w:p w14:paraId="5564FC67" w14:textId="32894721" w:rsidR="003F4577" w:rsidRPr="004B7BD0" w:rsidRDefault="00370C7D" w:rsidP="001E22E8">
            <w:pPr>
              <w:pStyle w:val="TableParagraph"/>
              <w:suppressAutoHyphens/>
              <w:jc w:val="center"/>
              <w:rPr>
                <w:b/>
              </w:rPr>
            </w:pPr>
            <w:r w:rsidRPr="00785A53">
              <w:rPr>
                <w:b/>
                <w:bCs/>
              </w:rPr>
              <w:t>Tocilizumab</w:t>
            </w:r>
            <w:r w:rsidRPr="004B7BD0">
              <w:t xml:space="preserve"> </w:t>
            </w:r>
            <w:r w:rsidR="009A72CD" w:rsidRPr="004B7BD0">
              <w:rPr>
                <w:b/>
              </w:rPr>
              <w:t>162</w:t>
            </w:r>
            <w:r w:rsidR="007D0A24">
              <w:rPr>
                <w:b/>
              </w:rPr>
              <w:t> </w:t>
            </w:r>
            <w:r w:rsidR="009A72CD" w:rsidRPr="004B7BD0">
              <w:rPr>
                <w:b/>
              </w:rPr>
              <w:t>mg</w:t>
            </w:r>
            <w:r w:rsidR="001E22E8" w:rsidRPr="004B7BD0">
              <w:rPr>
                <w:b/>
              </w:rPr>
              <w:t xml:space="preserve"> </w:t>
            </w:r>
            <w:r w:rsidR="009A72CD" w:rsidRPr="004B7BD0">
              <w:rPr>
                <w:b/>
              </w:rPr>
              <w:t>SC de 2 em 2 semanas + regime de redução progressiva de prednisona durante 26 semanas</w:t>
            </w:r>
          </w:p>
          <w:p w14:paraId="2830F945" w14:textId="1171CA27" w:rsidR="0059527D" w:rsidRPr="004B7BD0" w:rsidRDefault="009A72CD" w:rsidP="00B65DD4">
            <w:pPr>
              <w:pStyle w:val="TableParagraph"/>
              <w:suppressAutoHyphens/>
              <w:jc w:val="center"/>
              <w:rPr>
                <w:b/>
              </w:rPr>
            </w:pPr>
            <w:r w:rsidRPr="004B7BD0">
              <w:rPr>
                <w:b/>
              </w:rPr>
              <w:t>n=49</w:t>
            </w:r>
          </w:p>
        </w:tc>
      </w:tr>
      <w:tr w:rsidR="00E516D9" w:rsidRPr="004B7BD0" w14:paraId="1AD482C0" w14:textId="77777777" w:rsidTr="008A6CD4">
        <w:tc>
          <w:tcPr>
            <w:tcW w:w="9431" w:type="dxa"/>
            <w:gridSpan w:val="5"/>
          </w:tcPr>
          <w:p w14:paraId="7F73DC39" w14:textId="61A6C32D" w:rsidR="00E516D9" w:rsidRPr="004B7BD0" w:rsidRDefault="00E516D9" w:rsidP="004751FC">
            <w:pPr>
              <w:pStyle w:val="TableParagraph"/>
              <w:keepNext/>
              <w:suppressAutoHyphens/>
            </w:pPr>
            <w:r w:rsidRPr="004B7BD0">
              <w:rPr>
                <w:b/>
                <w:bCs/>
              </w:rPr>
              <w:t>Duração (dias)</w:t>
            </w:r>
          </w:p>
        </w:tc>
      </w:tr>
      <w:tr w:rsidR="00A03890" w:rsidRPr="004B7BD0" w14:paraId="1D71D050" w14:textId="77777777" w:rsidTr="008A6CD4">
        <w:tc>
          <w:tcPr>
            <w:tcW w:w="2777" w:type="dxa"/>
          </w:tcPr>
          <w:p w14:paraId="65A8C5F5" w14:textId="77777777" w:rsidR="0059527D" w:rsidRPr="004B7BD0" w:rsidRDefault="009A72CD" w:rsidP="00E516D9">
            <w:pPr>
              <w:pStyle w:val="TableParagraph"/>
              <w:suppressAutoHyphens/>
              <w:jc w:val="center"/>
            </w:pPr>
            <w:r w:rsidRPr="004B7BD0">
              <w:t>Média (desvio-padrão)</w:t>
            </w:r>
          </w:p>
        </w:tc>
        <w:tc>
          <w:tcPr>
            <w:tcW w:w="1551" w:type="dxa"/>
          </w:tcPr>
          <w:p w14:paraId="16BF296A" w14:textId="77777777" w:rsidR="0059527D" w:rsidRPr="004B7BD0" w:rsidRDefault="009A72CD" w:rsidP="00E516D9">
            <w:pPr>
              <w:pStyle w:val="TableParagraph"/>
              <w:suppressAutoHyphens/>
              <w:jc w:val="center"/>
            </w:pPr>
            <w:r w:rsidRPr="004B7BD0">
              <w:t>35,7 (11,5)</w:t>
            </w:r>
          </w:p>
        </w:tc>
        <w:tc>
          <w:tcPr>
            <w:tcW w:w="1417" w:type="dxa"/>
          </w:tcPr>
          <w:p w14:paraId="3EA48014" w14:textId="77777777" w:rsidR="0059527D" w:rsidRPr="004B7BD0" w:rsidRDefault="009A72CD" w:rsidP="00E516D9">
            <w:pPr>
              <w:pStyle w:val="TableParagraph"/>
              <w:suppressAutoHyphens/>
              <w:jc w:val="center"/>
            </w:pPr>
            <w:r w:rsidRPr="004B7BD0">
              <w:t>36,3 (12,5)</w:t>
            </w:r>
          </w:p>
        </w:tc>
        <w:tc>
          <w:tcPr>
            <w:tcW w:w="1844" w:type="dxa"/>
          </w:tcPr>
          <w:p w14:paraId="47D25E6D" w14:textId="77777777" w:rsidR="0059527D" w:rsidRPr="004B7BD0" w:rsidRDefault="009A72CD" w:rsidP="00E516D9">
            <w:pPr>
              <w:pStyle w:val="TableParagraph"/>
              <w:suppressAutoHyphens/>
              <w:jc w:val="center"/>
            </w:pPr>
            <w:r w:rsidRPr="004B7BD0">
              <w:t>35,6 (13,2)</w:t>
            </w:r>
          </w:p>
        </w:tc>
        <w:tc>
          <w:tcPr>
            <w:tcW w:w="1842" w:type="dxa"/>
          </w:tcPr>
          <w:p w14:paraId="6C7D494C" w14:textId="77777777" w:rsidR="0059527D" w:rsidRPr="004B7BD0" w:rsidRDefault="009A72CD" w:rsidP="00E516D9">
            <w:pPr>
              <w:pStyle w:val="TableParagraph"/>
              <w:suppressAutoHyphens/>
              <w:jc w:val="center"/>
            </w:pPr>
            <w:r w:rsidRPr="004B7BD0">
              <w:t>37,4 (14,4)</w:t>
            </w:r>
          </w:p>
        </w:tc>
      </w:tr>
      <w:tr w:rsidR="00A03890" w:rsidRPr="004B7BD0" w14:paraId="03F0BBF2" w14:textId="77777777" w:rsidTr="008A6CD4">
        <w:tc>
          <w:tcPr>
            <w:tcW w:w="2777" w:type="dxa"/>
          </w:tcPr>
          <w:p w14:paraId="32514F86" w14:textId="77777777" w:rsidR="0059527D" w:rsidRPr="004B7BD0" w:rsidRDefault="009A72CD" w:rsidP="00E516D9">
            <w:pPr>
              <w:pStyle w:val="TableParagraph"/>
              <w:suppressAutoHyphens/>
              <w:jc w:val="center"/>
            </w:pPr>
            <w:r w:rsidRPr="004B7BD0">
              <w:t>Mediana</w:t>
            </w:r>
          </w:p>
        </w:tc>
        <w:tc>
          <w:tcPr>
            <w:tcW w:w="1551" w:type="dxa"/>
          </w:tcPr>
          <w:p w14:paraId="7464A5F0" w14:textId="77777777" w:rsidR="0059527D" w:rsidRPr="004B7BD0" w:rsidRDefault="009A72CD" w:rsidP="00E516D9">
            <w:pPr>
              <w:pStyle w:val="TableParagraph"/>
              <w:suppressAutoHyphens/>
              <w:jc w:val="center"/>
            </w:pPr>
            <w:r w:rsidRPr="004B7BD0">
              <w:t>42,0</w:t>
            </w:r>
          </w:p>
        </w:tc>
        <w:tc>
          <w:tcPr>
            <w:tcW w:w="1417" w:type="dxa"/>
          </w:tcPr>
          <w:p w14:paraId="543ED55B" w14:textId="77777777" w:rsidR="0059527D" w:rsidRPr="004B7BD0" w:rsidRDefault="009A72CD" w:rsidP="00E516D9">
            <w:pPr>
              <w:pStyle w:val="TableParagraph"/>
              <w:suppressAutoHyphens/>
              <w:jc w:val="center"/>
            </w:pPr>
            <w:r w:rsidRPr="004B7BD0">
              <w:t>41,0</w:t>
            </w:r>
          </w:p>
        </w:tc>
        <w:tc>
          <w:tcPr>
            <w:tcW w:w="1844" w:type="dxa"/>
          </w:tcPr>
          <w:p w14:paraId="098BF6ED" w14:textId="77777777" w:rsidR="0059527D" w:rsidRPr="004B7BD0" w:rsidRDefault="009A72CD" w:rsidP="00E516D9">
            <w:pPr>
              <w:pStyle w:val="TableParagraph"/>
              <w:suppressAutoHyphens/>
              <w:jc w:val="center"/>
            </w:pPr>
            <w:r w:rsidRPr="004B7BD0">
              <w:t>41,0</w:t>
            </w:r>
          </w:p>
        </w:tc>
        <w:tc>
          <w:tcPr>
            <w:tcW w:w="1842" w:type="dxa"/>
          </w:tcPr>
          <w:p w14:paraId="598CA708" w14:textId="77777777" w:rsidR="0059527D" w:rsidRPr="004B7BD0" w:rsidRDefault="009A72CD" w:rsidP="00E516D9">
            <w:pPr>
              <w:pStyle w:val="TableParagraph"/>
              <w:suppressAutoHyphens/>
              <w:jc w:val="center"/>
            </w:pPr>
            <w:r w:rsidRPr="004B7BD0">
              <w:t>42,0</w:t>
            </w:r>
          </w:p>
        </w:tc>
      </w:tr>
      <w:tr w:rsidR="00A03890" w:rsidRPr="004B7BD0" w14:paraId="3A65328C" w14:textId="77777777" w:rsidTr="008A6CD4">
        <w:tc>
          <w:tcPr>
            <w:tcW w:w="2777" w:type="dxa"/>
          </w:tcPr>
          <w:p w14:paraId="4566E4D1" w14:textId="77777777" w:rsidR="0059527D" w:rsidRPr="004B7BD0" w:rsidRDefault="009A72CD" w:rsidP="00E516D9">
            <w:pPr>
              <w:pStyle w:val="TableParagraph"/>
              <w:suppressAutoHyphens/>
              <w:jc w:val="center"/>
            </w:pPr>
            <w:r w:rsidRPr="004B7BD0">
              <w:t>Min - Máx</w:t>
            </w:r>
          </w:p>
        </w:tc>
        <w:tc>
          <w:tcPr>
            <w:tcW w:w="1551" w:type="dxa"/>
          </w:tcPr>
          <w:p w14:paraId="1764FEB8" w14:textId="77777777" w:rsidR="0059527D" w:rsidRPr="004B7BD0" w:rsidRDefault="009A72CD" w:rsidP="00E516D9">
            <w:pPr>
              <w:pStyle w:val="TableParagraph"/>
              <w:suppressAutoHyphens/>
              <w:jc w:val="center"/>
            </w:pPr>
            <w:r w:rsidRPr="004B7BD0">
              <w:t>6 - 63</w:t>
            </w:r>
          </w:p>
        </w:tc>
        <w:tc>
          <w:tcPr>
            <w:tcW w:w="1417" w:type="dxa"/>
          </w:tcPr>
          <w:p w14:paraId="188C95B0" w14:textId="77777777" w:rsidR="0059527D" w:rsidRPr="004B7BD0" w:rsidRDefault="009A72CD" w:rsidP="00E516D9">
            <w:pPr>
              <w:pStyle w:val="TableParagraph"/>
              <w:suppressAutoHyphens/>
              <w:jc w:val="center"/>
            </w:pPr>
            <w:r w:rsidRPr="004B7BD0">
              <w:t>12 – 82</w:t>
            </w:r>
          </w:p>
        </w:tc>
        <w:tc>
          <w:tcPr>
            <w:tcW w:w="1844" w:type="dxa"/>
          </w:tcPr>
          <w:p w14:paraId="6457474B" w14:textId="77777777" w:rsidR="0059527D" w:rsidRPr="004B7BD0" w:rsidRDefault="009A72CD" w:rsidP="00E516D9">
            <w:pPr>
              <w:pStyle w:val="TableParagraph"/>
              <w:suppressAutoHyphens/>
              <w:jc w:val="center"/>
            </w:pPr>
            <w:r w:rsidRPr="004B7BD0">
              <w:t>1 - 87</w:t>
            </w:r>
          </w:p>
        </w:tc>
        <w:tc>
          <w:tcPr>
            <w:tcW w:w="1842" w:type="dxa"/>
          </w:tcPr>
          <w:p w14:paraId="0356F798" w14:textId="77777777" w:rsidR="0059527D" w:rsidRPr="004B7BD0" w:rsidRDefault="009A72CD" w:rsidP="00E516D9">
            <w:pPr>
              <w:pStyle w:val="TableParagraph"/>
              <w:suppressAutoHyphens/>
              <w:jc w:val="center"/>
            </w:pPr>
            <w:r w:rsidRPr="004B7BD0">
              <w:t>9 - 87</w:t>
            </w:r>
          </w:p>
        </w:tc>
      </w:tr>
    </w:tbl>
    <w:p w14:paraId="18D8E1B1" w14:textId="77777777" w:rsidR="00E516D9" w:rsidRPr="004B7BD0" w:rsidRDefault="00E516D9" w:rsidP="00237E8F">
      <w:pPr>
        <w:pStyle w:val="a3"/>
        <w:ind w:left="0"/>
      </w:pPr>
    </w:p>
    <w:p w14:paraId="48D070E3" w14:textId="577A9A0C" w:rsidR="003F4577" w:rsidRPr="004B7BD0" w:rsidRDefault="009A72CD" w:rsidP="00237E8F">
      <w:pPr>
        <w:pStyle w:val="a3"/>
        <w:ind w:left="0"/>
      </w:pPr>
      <w:r w:rsidRPr="004B7BD0">
        <w:t xml:space="preserve">Foi atingido o objetivo primário de eficácia, avaliado em função da proporção de doentes que à semana 52 atingiram uma remissão sustentada livre de esteroides com </w:t>
      </w:r>
      <w:r w:rsidR="00370C7D" w:rsidRPr="004B7BD0">
        <w:t xml:space="preserve">tocilizumab </w:t>
      </w:r>
      <w:r w:rsidRPr="004B7BD0">
        <w:t>associado a um regime de redução progressiva de prednisona durante 26 semanas comparativamente a placebo associado a um regime de redução progressiva de prednisona durante 26 semanas (Tabela 4).</w:t>
      </w:r>
    </w:p>
    <w:p w14:paraId="4AEF9A56" w14:textId="77777777" w:rsidR="00E516D9" w:rsidRPr="004B7BD0" w:rsidRDefault="00E516D9" w:rsidP="00237E8F">
      <w:pPr>
        <w:pStyle w:val="a3"/>
        <w:ind w:left="0"/>
      </w:pPr>
    </w:p>
    <w:p w14:paraId="0C3D711A" w14:textId="77777777" w:rsidR="003F4577" w:rsidRPr="004B7BD0" w:rsidRDefault="009A72CD" w:rsidP="00237E8F">
      <w:pPr>
        <w:pStyle w:val="a3"/>
        <w:ind w:left="0"/>
      </w:pPr>
      <w:r w:rsidRPr="004B7BD0">
        <w:t>O principal objetivo secundário de eficácia, também baseado na proporção de doentes que à semana 52 atingiram uma remissão sustentada, comparando tocilizumab associado a um regime de redução progressiva de prednisona durante 26 semanas com placebo associado a um regime de redução progressiva prednisona durante 52 semanas, também foi atingido (Tabela 4).</w:t>
      </w:r>
    </w:p>
    <w:p w14:paraId="64470173" w14:textId="77777777" w:rsidR="00E516D9" w:rsidRPr="004B7BD0" w:rsidRDefault="00E516D9" w:rsidP="00237E8F">
      <w:pPr>
        <w:pStyle w:val="a3"/>
        <w:ind w:left="0"/>
      </w:pPr>
    </w:p>
    <w:p w14:paraId="2D752BCA" w14:textId="386F46A0" w:rsidR="003F4577" w:rsidRPr="004B7BD0" w:rsidRDefault="009A72CD" w:rsidP="00237E8F">
      <w:pPr>
        <w:pStyle w:val="a3"/>
        <w:ind w:left="0"/>
      </w:pPr>
      <w:r w:rsidRPr="004B7BD0">
        <w:t xml:space="preserve">Foi observado um efeito terapêutico superior estatisticamente significativo a favor de </w:t>
      </w:r>
      <w:r w:rsidR="00285596" w:rsidRPr="004B7BD0">
        <w:t xml:space="preserve">tocilizumab </w:t>
      </w:r>
      <w:r w:rsidRPr="004B7BD0">
        <w:t xml:space="preserve">relativamente a placebo em se atingir remissão mantida livre de esteroides à semana 52 com </w:t>
      </w:r>
      <w:r w:rsidR="00285596" w:rsidRPr="004B7BD0">
        <w:t xml:space="preserve">tocilizumab </w:t>
      </w:r>
      <w:r w:rsidRPr="004B7BD0">
        <w:t>associado a um regime de redução progressiva de prednisona durante 26 semanas, comparado com placebo associado a um regime de redução progressiva de prednisona durante 26</w:t>
      </w:r>
      <w:r w:rsidR="0063536A">
        <w:t> </w:t>
      </w:r>
      <w:r w:rsidRPr="004B7BD0">
        <w:t>semanas, e com placebo associado a um regime de redução progressiva de prednisona durante 52</w:t>
      </w:r>
      <w:r w:rsidR="0063536A">
        <w:t> </w:t>
      </w:r>
      <w:r w:rsidRPr="004B7BD0">
        <w:t>semanas.</w:t>
      </w:r>
    </w:p>
    <w:p w14:paraId="031DA8CC" w14:textId="77777777" w:rsidR="003F4577" w:rsidRPr="004B7BD0" w:rsidRDefault="003F4577" w:rsidP="00237E8F">
      <w:pPr>
        <w:pStyle w:val="a3"/>
        <w:ind w:left="0"/>
      </w:pPr>
    </w:p>
    <w:p w14:paraId="147BAFE7" w14:textId="77777777" w:rsidR="003F4577" w:rsidRPr="004B7BD0" w:rsidRDefault="009A72CD" w:rsidP="00237E8F">
      <w:pPr>
        <w:pStyle w:val="a3"/>
        <w:ind w:left="0"/>
      </w:pPr>
      <w:r w:rsidRPr="004B7BD0">
        <w:t>A percentagem de doentes a atingir remissão sustentada à semana 52 é apresentada na Tabela 4.</w:t>
      </w:r>
    </w:p>
    <w:p w14:paraId="6817F7B9" w14:textId="77777777" w:rsidR="003F4577" w:rsidRPr="004B7BD0" w:rsidRDefault="003F4577" w:rsidP="00237E8F">
      <w:pPr>
        <w:pStyle w:val="a3"/>
        <w:ind w:left="0"/>
      </w:pPr>
    </w:p>
    <w:p w14:paraId="378728F7" w14:textId="77777777" w:rsidR="003F4577" w:rsidRPr="004B7BD0" w:rsidRDefault="009A72CD" w:rsidP="00237E8F">
      <w:pPr>
        <w:jc w:val="both"/>
        <w:rPr>
          <w:i/>
        </w:rPr>
      </w:pPr>
      <w:r w:rsidRPr="004B7BD0">
        <w:rPr>
          <w:i/>
        </w:rPr>
        <w:t>Objetivos secundários</w:t>
      </w:r>
    </w:p>
    <w:p w14:paraId="1DF6553B" w14:textId="61E2843F" w:rsidR="003F4577" w:rsidRPr="004B7BD0" w:rsidRDefault="009A72CD" w:rsidP="00785A53">
      <w:pPr>
        <w:pStyle w:val="a3"/>
        <w:ind w:left="0"/>
      </w:pPr>
      <w:r w:rsidRPr="004B7BD0">
        <w:t xml:space="preserve">A avaliação do tempo até à ocorrência de uma primeira agudização de ACG mostrou um risco de recidiva significativamente menor para o grupo que fez a dose semanal de </w:t>
      </w:r>
      <w:r w:rsidR="00285596" w:rsidRPr="004B7BD0">
        <w:t xml:space="preserve">tocilizumab </w:t>
      </w:r>
      <w:r w:rsidRPr="004B7BD0">
        <w:t xml:space="preserve">subcutâneo comparativamente aos grupos de placebo associado a um regime de redução progressiva de prednisona durante 26 semanas e de placebo associado a um regime de redução progressiva de prednisona durante 52 semanas, e para o grupo de </w:t>
      </w:r>
      <w:r w:rsidR="00285596" w:rsidRPr="004B7BD0">
        <w:t xml:space="preserve">tocilizumab </w:t>
      </w:r>
      <w:r w:rsidRPr="004B7BD0">
        <w:t xml:space="preserve">subcutâneo de 2 em 2 semanas comparativamente a placebo associado a prednisona durante 26 semanas (quando comparados com um nível de significância de 0,01). Nos doentes que entraram no ensaio com episódios de agudização de ACG bem como naqueles com início de novo da doença, a dose semanal de </w:t>
      </w:r>
      <w:r w:rsidR="00285596" w:rsidRPr="004B7BD0">
        <w:t xml:space="preserve">tocilizumab </w:t>
      </w:r>
      <w:r w:rsidRPr="004B7BD0">
        <w:t>subcutâneo também mostrou uma diminuição clinicamente relevante no risco de recidiva comparativamente a placebo associado a prednisona durante 26 semanas (Tabela 4).</w:t>
      </w:r>
    </w:p>
    <w:p w14:paraId="0E306A44" w14:textId="77777777" w:rsidR="003F4577" w:rsidRPr="004B7BD0" w:rsidRDefault="003F4577" w:rsidP="00237E8F">
      <w:pPr>
        <w:pStyle w:val="a3"/>
        <w:ind w:left="0"/>
      </w:pPr>
    </w:p>
    <w:p w14:paraId="4F4E3238" w14:textId="77777777" w:rsidR="003F4577" w:rsidRPr="004B7BD0" w:rsidRDefault="009A72CD" w:rsidP="00237E8F">
      <w:pPr>
        <w:rPr>
          <w:i/>
        </w:rPr>
      </w:pPr>
      <w:r w:rsidRPr="004B7BD0">
        <w:rPr>
          <w:i/>
        </w:rPr>
        <w:t>Dose cumulativa de glucocorticoides</w:t>
      </w:r>
    </w:p>
    <w:p w14:paraId="691784AC" w14:textId="552C047D" w:rsidR="003F4577" w:rsidRPr="004B7BD0" w:rsidRDefault="009A72CD" w:rsidP="00237E8F">
      <w:pPr>
        <w:pStyle w:val="a3"/>
        <w:ind w:left="0"/>
      </w:pPr>
      <w:r w:rsidRPr="004B7BD0">
        <w:t xml:space="preserve">A dose cumulativa de prednisona à semana 52 foi significativamente mais baixa nos dois grupos de </w:t>
      </w:r>
      <w:r w:rsidR="00285596" w:rsidRPr="004B7BD0">
        <w:t xml:space="preserve">tocilizumab </w:t>
      </w:r>
      <w:r w:rsidRPr="004B7BD0">
        <w:t xml:space="preserve">comparativamente aos dois grupos de placebo (Tabela 4). Numa análise separada de doentes que receberam prednisona de resgate para tratar episódios de agudização de ACG durante as primeiras 52 semanas, a dose cumulativa de prednisona variou consideravelmente. A mediana da dose utilizada em doentes que necessitaram de resgate nos grupos de </w:t>
      </w:r>
      <w:r w:rsidR="00285596" w:rsidRPr="004B7BD0">
        <w:t xml:space="preserve">tocilizumab </w:t>
      </w:r>
      <w:r w:rsidRPr="004B7BD0">
        <w:t>semanal e de 2 em 2 semanas foram 3129,75 mg e 3847 mg, respetivamente. Ambas foram consideravelmente mais baixas do que nos grupos placebo associados a um regime de redução progressiva de prednisona durante 26 semanas e 52 semanas, de 4023,5 mg e 5389,5 mg, respetivamente.</w:t>
      </w:r>
    </w:p>
    <w:p w14:paraId="1EFE1ACB" w14:textId="77777777" w:rsidR="00E516D9" w:rsidRPr="004B7BD0" w:rsidRDefault="00E516D9" w:rsidP="00237E8F"/>
    <w:p w14:paraId="2C848FE5" w14:textId="398BD5A6" w:rsidR="003F4577" w:rsidRPr="004B7BD0" w:rsidRDefault="003F4577" w:rsidP="00E516D9">
      <w:pPr>
        <w:keepNext/>
        <w:ind w:left="1134" w:hanging="1134"/>
      </w:pPr>
      <w:r w:rsidRPr="004B7BD0">
        <w:rPr>
          <w:i/>
        </w:rPr>
        <w:t>Tabela 4.</w:t>
      </w:r>
      <w:r w:rsidR="00E516D9" w:rsidRPr="004B7BD0">
        <w:rPr>
          <w:i/>
        </w:rPr>
        <w:tab/>
      </w:r>
      <w:r w:rsidRPr="004B7BD0">
        <w:rPr>
          <w:i/>
        </w:rPr>
        <w:t>Resultados de eficácia do Estudo WA28119</w:t>
      </w:r>
    </w:p>
    <w:p w14:paraId="57573139" w14:textId="4649A1A9" w:rsidR="0059527D" w:rsidRPr="004B7BD0" w:rsidRDefault="0059527D" w:rsidP="00E516D9">
      <w:pPr>
        <w:pStyle w:val="a3"/>
        <w:keepNext/>
        <w:ind w:left="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3341"/>
        <w:gridCol w:w="1143"/>
        <w:gridCol w:w="97"/>
        <w:gridCol w:w="1240"/>
        <w:gridCol w:w="14"/>
        <w:gridCol w:w="1574"/>
        <w:gridCol w:w="1655"/>
      </w:tblGrid>
      <w:tr w:rsidR="00A03890" w:rsidRPr="004B7BD0" w14:paraId="437E08A5" w14:textId="77777777" w:rsidTr="00785A53">
        <w:trPr>
          <w:tblHeader/>
        </w:trPr>
        <w:tc>
          <w:tcPr>
            <w:tcW w:w="3366" w:type="dxa"/>
          </w:tcPr>
          <w:p w14:paraId="470839DD" w14:textId="77777777" w:rsidR="0059527D" w:rsidRPr="004B7BD0" w:rsidRDefault="0059527D" w:rsidP="00E516D9">
            <w:pPr>
              <w:pStyle w:val="TableParagraph"/>
              <w:suppressAutoHyphens/>
              <w:rPr>
                <w:sz w:val="20"/>
                <w:szCs w:val="20"/>
              </w:rPr>
            </w:pPr>
          </w:p>
        </w:tc>
        <w:tc>
          <w:tcPr>
            <w:tcW w:w="1249" w:type="dxa"/>
            <w:gridSpan w:val="2"/>
          </w:tcPr>
          <w:p w14:paraId="20F6BD51" w14:textId="77777777" w:rsidR="003F4577" w:rsidRPr="004B7BD0" w:rsidRDefault="009A72CD" w:rsidP="00E516D9">
            <w:pPr>
              <w:pStyle w:val="TableParagraph"/>
              <w:suppressAutoHyphens/>
              <w:jc w:val="center"/>
              <w:rPr>
                <w:b/>
                <w:sz w:val="20"/>
                <w:szCs w:val="20"/>
              </w:rPr>
            </w:pPr>
            <w:r w:rsidRPr="004B7BD0">
              <w:rPr>
                <w:b/>
                <w:sz w:val="20"/>
                <w:szCs w:val="20"/>
              </w:rPr>
              <w:t>Placebo + regime de redução progressiva de prednisona durante 26 semanas</w:t>
            </w:r>
          </w:p>
          <w:p w14:paraId="2BD3B9A9" w14:textId="4DFDE994" w:rsidR="0059527D" w:rsidRPr="004B7BD0" w:rsidRDefault="009A72CD" w:rsidP="00E516D9">
            <w:pPr>
              <w:pStyle w:val="TableParagraph"/>
              <w:suppressAutoHyphens/>
              <w:jc w:val="center"/>
              <w:rPr>
                <w:b/>
                <w:sz w:val="20"/>
                <w:szCs w:val="20"/>
              </w:rPr>
            </w:pPr>
            <w:r w:rsidRPr="004B7BD0">
              <w:rPr>
                <w:b/>
                <w:sz w:val="20"/>
                <w:szCs w:val="20"/>
              </w:rPr>
              <w:t>N=50</w:t>
            </w:r>
          </w:p>
        </w:tc>
        <w:tc>
          <w:tcPr>
            <w:tcW w:w="1249" w:type="dxa"/>
          </w:tcPr>
          <w:p w14:paraId="32EBBF31" w14:textId="77777777" w:rsidR="003F4577" w:rsidRPr="004B7BD0" w:rsidRDefault="009A72CD" w:rsidP="00E516D9">
            <w:pPr>
              <w:pStyle w:val="TableParagraph"/>
              <w:suppressAutoHyphens/>
              <w:jc w:val="center"/>
              <w:rPr>
                <w:b/>
                <w:sz w:val="20"/>
                <w:szCs w:val="20"/>
              </w:rPr>
            </w:pPr>
            <w:r w:rsidRPr="004B7BD0">
              <w:rPr>
                <w:b/>
                <w:sz w:val="20"/>
                <w:szCs w:val="20"/>
              </w:rPr>
              <w:t>Placebo + regime de redução progressiva de prednisona durante 52 semanas</w:t>
            </w:r>
          </w:p>
          <w:p w14:paraId="613177F4" w14:textId="34C98B24" w:rsidR="0059527D" w:rsidRPr="004B7BD0" w:rsidRDefault="009A72CD" w:rsidP="00E516D9">
            <w:pPr>
              <w:pStyle w:val="TableParagraph"/>
              <w:suppressAutoHyphens/>
              <w:jc w:val="center"/>
              <w:rPr>
                <w:b/>
                <w:sz w:val="20"/>
                <w:szCs w:val="20"/>
              </w:rPr>
            </w:pPr>
            <w:r w:rsidRPr="004B7BD0">
              <w:rPr>
                <w:b/>
                <w:sz w:val="20"/>
                <w:szCs w:val="20"/>
              </w:rPr>
              <w:t>N=51</w:t>
            </w:r>
          </w:p>
        </w:tc>
        <w:tc>
          <w:tcPr>
            <w:tcW w:w="1599" w:type="dxa"/>
            <w:gridSpan w:val="2"/>
          </w:tcPr>
          <w:p w14:paraId="78253186" w14:textId="14B51910" w:rsidR="003F4577" w:rsidRPr="004B7BD0" w:rsidRDefault="00285596" w:rsidP="00E516D9">
            <w:pPr>
              <w:pStyle w:val="TableParagraph"/>
              <w:suppressAutoHyphens/>
              <w:jc w:val="center"/>
              <w:rPr>
                <w:b/>
                <w:sz w:val="20"/>
                <w:szCs w:val="20"/>
              </w:rPr>
            </w:pPr>
            <w:r w:rsidRPr="00785A53">
              <w:rPr>
                <w:b/>
                <w:bCs/>
                <w:sz w:val="20"/>
                <w:szCs w:val="20"/>
              </w:rPr>
              <w:t>Tocilizumab</w:t>
            </w:r>
            <w:r w:rsidRPr="00785A53">
              <w:rPr>
                <w:sz w:val="20"/>
                <w:szCs w:val="20"/>
              </w:rPr>
              <w:t xml:space="preserve"> </w:t>
            </w:r>
            <w:r w:rsidR="009A72CD" w:rsidRPr="004B7BD0">
              <w:rPr>
                <w:b/>
                <w:sz w:val="20"/>
                <w:szCs w:val="20"/>
              </w:rPr>
              <w:t>162</w:t>
            </w:r>
            <w:r w:rsidR="00B8198B">
              <w:rPr>
                <w:b/>
                <w:sz w:val="20"/>
                <w:szCs w:val="20"/>
              </w:rPr>
              <w:t> </w:t>
            </w:r>
            <w:r w:rsidR="009A72CD" w:rsidRPr="004B7BD0">
              <w:rPr>
                <w:b/>
                <w:sz w:val="20"/>
                <w:szCs w:val="20"/>
              </w:rPr>
              <w:t>mg SC semanal + regime de redução progressiva de prednisona durante 26 semanas</w:t>
            </w:r>
          </w:p>
          <w:p w14:paraId="6FA2AFCD" w14:textId="19128FD9" w:rsidR="0059527D" w:rsidRPr="004B7BD0" w:rsidRDefault="009A72CD" w:rsidP="00E516D9">
            <w:pPr>
              <w:pStyle w:val="TableParagraph"/>
              <w:suppressAutoHyphens/>
              <w:jc w:val="center"/>
              <w:rPr>
                <w:b/>
                <w:sz w:val="20"/>
                <w:szCs w:val="20"/>
              </w:rPr>
            </w:pPr>
            <w:r w:rsidRPr="004B7BD0">
              <w:rPr>
                <w:b/>
                <w:sz w:val="20"/>
                <w:szCs w:val="20"/>
              </w:rPr>
              <w:t>N=100</w:t>
            </w:r>
          </w:p>
        </w:tc>
        <w:tc>
          <w:tcPr>
            <w:tcW w:w="1667" w:type="dxa"/>
          </w:tcPr>
          <w:p w14:paraId="38E5B0B6" w14:textId="4A96570E" w:rsidR="003F4577" w:rsidRPr="004B7BD0" w:rsidRDefault="00285596" w:rsidP="00E516D9">
            <w:pPr>
              <w:pStyle w:val="TableParagraph"/>
              <w:suppressAutoHyphens/>
              <w:jc w:val="center"/>
              <w:rPr>
                <w:b/>
                <w:sz w:val="20"/>
                <w:szCs w:val="20"/>
              </w:rPr>
            </w:pPr>
            <w:r w:rsidRPr="00785A53">
              <w:rPr>
                <w:b/>
                <w:bCs/>
                <w:sz w:val="20"/>
                <w:szCs w:val="20"/>
              </w:rPr>
              <w:t>Tocilizumab</w:t>
            </w:r>
            <w:r w:rsidRPr="00785A53">
              <w:rPr>
                <w:sz w:val="20"/>
                <w:szCs w:val="20"/>
              </w:rPr>
              <w:t xml:space="preserve"> </w:t>
            </w:r>
            <w:r w:rsidR="009A72CD" w:rsidRPr="004B7BD0">
              <w:rPr>
                <w:b/>
                <w:sz w:val="20"/>
                <w:szCs w:val="20"/>
              </w:rPr>
              <w:t>162</w:t>
            </w:r>
            <w:r w:rsidR="00B8198B">
              <w:rPr>
                <w:b/>
                <w:sz w:val="20"/>
                <w:szCs w:val="20"/>
              </w:rPr>
              <w:t> </w:t>
            </w:r>
            <w:r w:rsidR="009A72CD" w:rsidRPr="004B7BD0">
              <w:rPr>
                <w:b/>
                <w:sz w:val="20"/>
                <w:szCs w:val="20"/>
              </w:rPr>
              <w:t>mg</w:t>
            </w:r>
            <w:r w:rsidR="00E516D9" w:rsidRPr="004B7BD0">
              <w:rPr>
                <w:b/>
                <w:sz w:val="20"/>
                <w:szCs w:val="20"/>
              </w:rPr>
              <w:t xml:space="preserve"> </w:t>
            </w:r>
            <w:r w:rsidR="009A72CD" w:rsidRPr="004B7BD0">
              <w:rPr>
                <w:b/>
                <w:sz w:val="20"/>
                <w:szCs w:val="20"/>
              </w:rPr>
              <w:t>SC de 2 em 2 semanas + regime de redução progressiva de prednisona durante 26 semanas</w:t>
            </w:r>
          </w:p>
          <w:p w14:paraId="4A1FDD6A" w14:textId="309AACD8" w:rsidR="0059527D" w:rsidRPr="004B7BD0" w:rsidRDefault="009A72CD" w:rsidP="00E516D9">
            <w:pPr>
              <w:pStyle w:val="TableParagraph"/>
              <w:suppressAutoHyphens/>
              <w:jc w:val="center"/>
              <w:rPr>
                <w:b/>
                <w:sz w:val="20"/>
                <w:szCs w:val="20"/>
              </w:rPr>
            </w:pPr>
            <w:r w:rsidRPr="004B7BD0">
              <w:rPr>
                <w:b/>
                <w:sz w:val="20"/>
                <w:szCs w:val="20"/>
              </w:rPr>
              <w:t>N=49</w:t>
            </w:r>
          </w:p>
        </w:tc>
      </w:tr>
      <w:tr w:rsidR="00A03890" w:rsidRPr="004B7BD0" w14:paraId="0C3AA7F2" w14:textId="77777777" w:rsidTr="00785A53">
        <w:tc>
          <w:tcPr>
            <w:tcW w:w="9130" w:type="dxa"/>
            <w:gridSpan w:val="7"/>
          </w:tcPr>
          <w:p w14:paraId="551E7350" w14:textId="77777777" w:rsidR="0059527D" w:rsidRPr="004B7BD0" w:rsidRDefault="009A72CD" w:rsidP="00E516D9">
            <w:pPr>
              <w:pStyle w:val="TableParagraph"/>
              <w:suppressAutoHyphens/>
              <w:rPr>
                <w:b/>
                <w:sz w:val="20"/>
                <w:szCs w:val="20"/>
              </w:rPr>
            </w:pPr>
            <w:r w:rsidRPr="004B7BD0">
              <w:rPr>
                <w:b/>
                <w:sz w:val="20"/>
                <w:szCs w:val="20"/>
              </w:rPr>
              <w:t>Objetivo primário</w:t>
            </w:r>
          </w:p>
        </w:tc>
      </w:tr>
      <w:tr w:rsidR="00E516D9" w:rsidRPr="004B7BD0" w14:paraId="0247E4BD" w14:textId="77777777" w:rsidTr="00785A53">
        <w:tc>
          <w:tcPr>
            <w:tcW w:w="9130" w:type="dxa"/>
            <w:gridSpan w:val="7"/>
          </w:tcPr>
          <w:p w14:paraId="1205C449" w14:textId="1C4DBBED" w:rsidR="00E516D9" w:rsidRPr="004B7BD0" w:rsidRDefault="00E516D9" w:rsidP="00E516D9">
            <w:pPr>
              <w:pStyle w:val="TableParagraph"/>
              <w:suppressAutoHyphens/>
              <w:rPr>
                <w:sz w:val="20"/>
                <w:szCs w:val="20"/>
              </w:rPr>
            </w:pPr>
            <w:r w:rsidRPr="004B7BD0">
              <w:rPr>
                <w:sz w:val="20"/>
                <w:szCs w:val="20"/>
              </w:rPr>
              <w:t>****Remissão mantida (grupos de Tocilizumab vs Placebo+26)</w:t>
            </w:r>
          </w:p>
        </w:tc>
      </w:tr>
      <w:tr w:rsidR="00A03890" w:rsidRPr="004B7BD0" w14:paraId="601D18A7" w14:textId="77777777" w:rsidTr="00785A53">
        <w:tc>
          <w:tcPr>
            <w:tcW w:w="3366" w:type="dxa"/>
          </w:tcPr>
          <w:p w14:paraId="1B1ECD53" w14:textId="77777777" w:rsidR="0059527D" w:rsidRPr="004B7BD0" w:rsidRDefault="009A72CD" w:rsidP="00E516D9">
            <w:pPr>
              <w:pStyle w:val="TableParagraph"/>
              <w:suppressAutoHyphens/>
              <w:ind w:left="284"/>
              <w:rPr>
                <w:sz w:val="20"/>
                <w:szCs w:val="20"/>
              </w:rPr>
            </w:pPr>
            <w:r w:rsidRPr="004B7BD0">
              <w:rPr>
                <w:sz w:val="20"/>
                <w:szCs w:val="20"/>
              </w:rPr>
              <w:t>Respondedores à semana 52, n (%)</w:t>
            </w:r>
          </w:p>
        </w:tc>
        <w:tc>
          <w:tcPr>
            <w:tcW w:w="1151" w:type="dxa"/>
          </w:tcPr>
          <w:p w14:paraId="07B7B882" w14:textId="77777777" w:rsidR="0059527D" w:rsidRPr="004B7BD0" w:rsidRDefault="009A72CD" w:rsidP="00E516D9">
            <w:pPr>
              <w:pStyle w:val="TableParagraph"/>
              <w:suppressAutoHyphens/>
              <w:jc w:val="center"/>
              <w:rPr>
                <w:sz w:val="20"/>
                <w:szCs w:val="20"/>
              </w:rPr>
            </w:pPr>
            <w:r w:rsidRPr="004B7BD0">
              <w:rPr>
                <w:sz w:val="20"/>
                <w:szCs w:val="20"/>
              </w:rPr>
              <w:t>7 (14%)</w:t>
            </w:r>
          </w:p>
        </w:tc>
        <w:tc>
          <w:tcPr>
            <w:tcW w:w="1361" w:type="dxa"/>
            <w:gridSpan w:val="3"/>
          </w:tcPr>
          <w:p w14:paraId="2E2E050E" w14:textId="77777777" w:rsidR="0059527D" w:rsidRPr="004B7BD0" w:rsidRDefault="009A72CD" w:rsidP="00E516D9">
            <w:pPr>
              <w:pStyle w:val="TableParagraph"/>
              <w:suppressAutoHyphens/>
              <w:jc w:val="center"/>
              <w:rPr>
                <w:sz w:val="20"/>
                <w:szCs w:val="20"/>
              </w:rPr>
            </w:pPr>
            <w:r w:rsidRPr="004B7BD0">
              <w:rPr>
                <w:sz w:val="20"/>
                <w:szCs w:val="20"/>
              </w:rPr>
              <w:t>9 (17,6%)</w:t>
            </w:r>
          </w:p>
        </w:tc>
        <w:tc>
          <w:tcPr>
            <w:tcW w:w="1585" w:type="dxa"/>
          </w:tcPr>
          <w:p w14:paraId="3684BBE9" w14:textId="77777777" w:rsidR="0059527D" w:rsidRPr="004B7BD0" w:rsidRDefault="009A72CD" w:rsidP="00E516D9">
            <w:pPr>
              <w:pStyle w:val="TableParagraph"/>
              <w:suppressAutoHyphens/>
              <w:jc w:val="center"/>
              <w:rPr>
                <w:sz w:val="20"/>
                <w:szCs w:val="20"/>
              </w:rPr>
            </w:pPr>
            <w:r w:rsidRPr="004B7BD0">
              <w:rPr>
                <w:sz w:val="20"/>
                <w:szCs w:val="20"/>
              </w:rPr>
              <w:t>56 (56%)</w:t>
            </w:r>
          </w:p>
        </w:tc>
        <w:tc>
          <w:tcPr>
            <w:tcW w:w="1667" w:type="dxa"/>
          </w:tcPr>
          <w:p w14:paraId="1D299A9C" w14:textId="77777777" w:rsidR="0059527D" w:rsidRPr="004B7BD0" w:rsidRDefault="009A72CD" w:rsidP="00E516D9">
            <w:pPr>
              <w:pStyle w:val="TableParagraph"/>
              <w:suppressAutoHyphens/>
              <w:jc w:val="center"/>
              <w:rPr>
                <w:sz w:val="20"/>
                <w:szCs w:val="20"/>
              </w:rPr>
            </w:pPr>
            <w:r w:rsidRPr="004B7BD0">
              <w:rPr>
                <w:sz w:val="20"/>
                <w:szCs w:val="20"/>
              </w:rPr>
              <w:t>26 (53,1%)</w:t>
            </w:r>
          </w:p>
        </w:tc>
      </w:tr>
      <w:tr w:rsidR="00E516D9" w:rsidRPr="004B7BD0" w14:paraId="4CB431DE" w14:textId="77777777" w:rsidTr="00785A53">
        <w:tc>
          <w:tcPr>
            <w:tcW w:w="3366" w:type="dxa"/>
          </w:tcPr>
          <w:p w14:paraId="120518B3" w14:textId="346F8FA4" w:rsidR="00E516D9" w:rsidRPr="004B7BD0" w:rsidRDefault="00E516D9" w:rsidP="00E516D9">
            <w:pPr>
              <w:pStyle w:val="TableParagraph"/>
              <w:suppressAutoHyphens/>
              <w:ind w:left="284"/>
              <w:rPr>
                <w:sz w:val="20"/>
                <w:szCs w:val="20"/>
              </w:rPr>
            </w:pPr>
            <w:r w:rsidRPr="004B7BD0">
              <w:rPr>
                <w:sz w:val="20"/>
                <w:szCs w:val="20"/>
              </w:rPr>
              <w:t>Diferença não ajustada nas proporções</w:t>
            </w:r>
          </w:p>
          <w:p w14:paraId="5747B188" w14:textId="68915774" w:rsidR="00E516D9" w:rsidRPr="004B7BD0" w:rsidRDefault="00E516D9" w:rsidP="00E516D9">
            <w:pPr>
              <w:pStyle w:val="TableParagraph"/>
              <w:suppressAutoHyphens/>
              <w:ind w:left="284"/>
              <w:rPr>
                <w:sz w:val="20"/>
                <w:szCs w:val="20"/>
              </w:rPr>
            </w:pPr>
            <w:r w:rsidRPr="004B7BD0">
              <w:rPr>
                <w:sz w:val="20"/>
                <w:szCs w:val="20"/>
              </w:rPr>
              <w:t>(IC 99,5%)</w:t>
            </w:r>
          </w:p>
        </w:tc>
        <w:tc>
          <w:tcPr>
            <w:tcW w:w="1151" w:type="dxa"/>
          </w:tcPr>
          <w:p w14:paraId="747299B3" w14:textId="77777777" w:rsidR="00E516D9" w:rsidRPr="004B7BD0" w:rsidRDefault="00E516D9" w:rsidP="00E516D9">
            <w:pPr>
              <w:pStyle w:val="TableParagraph"/>
              <w:suppressAutoHyphens/>
              <w:jc w:val="center"/>
              <w:rPr>
                <w:sz w:val="20"/>
                <w:szCs w:val="20"/>
              </w:rPr>
            </w:pPr>
            <w:r w:rsidRPr="004B7BD0">
              <w:rPr>
                <w:sz w:val="20"/>
                <w:szCs w:val="20"/>
              </w:rPr>
              <w:t>NA</w:t>
            </w:r>
          </w:p>
        </w:tc>
        <w:tc>
          <w:tcPr>
            <w:tcW w:w="1361" w:type="dxa"/>
            <w:gridSpan w:val="3"/>
          </w:tcPr>
          <w:p w14:paraId="6B7F6C6C" w14:textId="77777777" w:rsidR="00E516D9" w:rsidRPr="004B7BD0" w:rsidRDefault="00E516D9" w:rsidP="00E516D9">
            <w:pPr>
              <w:pStyle w:val="TableParagraph"/>
              <w:suppressAutoHyphens/>
              <w:jc w:val="center"/>
              <w:rPr>
                <w:sz w:val="20"/>
                <w:szCs w:val="20"/>
              </w:rPr>
            </w:pPr>
            <w:r w:rsidRPr="004B7BD0">
              <w:rPr>
                <w:sz w:val="20"/>
                <w:szCs w:val="20"/>
              </w:rPr>
              <w:t>NA</w:t>
            </w:r>
          </w:p>
        </w:tc>
        <w:tc>
          <w:tcPr>
            <w:tcW w:w="1585" w:type="dxa"/>
          </w:tcPr>
          <w:p w14:paraId="04C89A68" w14:textId="77777777" w:rsidR="00E516D9" w:rsidRPr="004B7BD0" w:rsidRDefault="00E516D9" w:rsidP="00E516D9">
            <w:pPr>
              <w:pStyle w:val="TableParagraph"/>
              <w:suppressAutoHyphens/>
              <w:jc w:val="center"/>
              <w:rPr>
                <w:sz w:val="20"/>
                <w:szCs w:val="20"/>
              </w:rPr>
            </w:pPr>
            <w:r w:rsidRPr="004B7BD0">
              <w:rPr>
                <w:sz w:val="20"/>
                <w:szCs w:val="20"/>
              </w:rPr>
              <w:t>42%*</w:t>
            </w:r>
          </w:p>
          <w:p w14:paraId="126F69F1" w14:textId="1ED83DF5" w:rsidR="00E516D9" w:rsidRPr="004B7BD0" w:rsidRDefault="00E516D9" w:rsidP="00E516D9">
            <w:pPr>
              <w:pStyle w:val="TableParagraph"/>
              <w:suppressAutoHyphens/>
              <w:jc w:val="center"/>
              <w:rPr>
                <w:sz w:val="20"/>
                <w:szCs w:val="20"/>
              </w:rPr>
            </w:pPr>
            <w:r w:rsidRPr="004B7BD0">
              <w:rPr>
                <w:sz w:val="20"/>
                <w:szCs w:val="20"/>
              </w:rPr>
              <w:t>(18,00; 66,00)</w:t>
            </w:r>
          </w:p>
        </w:tc>
        <w:tc>
          <w:tcPr>
            <w:tcW w:w="1667" w:type="dxa"/>
          </w:tcPr>
          <w:p w14:paraId="50003F50" w14:textId="77777777" w:rsidR="00E516D9" w:rsidRPr="004B7BD0" w:rsidRDefault="00E516D9" w:rsidP="00E516D9">
            <w:pPr>
              <w:pStyle w:val="TableParagraph"/>
              <w:suppressAutoHyphens/>
              <w:jc w:val="center"/>
              <w:rPr>
                <w:sz w:val="20"/>
                <w:szCs w:val="20"/>
              </w:rPr>
            </w:pPr>
            <w:r w:rsidRPr="004B7BD0">
              <w:rPr>
                <w:sz w:val="20"/>
                <w:szCs w:val="20"/>
              </w:rPr>
              <w:t>39,06%*</w:t>
            </w:r>
          </w:p>
          <w:p w14:paraId="573FFC05" w14:textId="3489C212" w:rsidR="00E516D9" w:rsidRPr="004B7BD0" w:rsidRDefault="00E516D9" w:rsidP="00E516D9">
            <w:pPr>
              <w:pStyle w:val="TableParagraph"/>
              <w:suppressAutoHyphens/>
              <w:jc w:val="center"/>
              <w:rPr>
                <w:sz w:val="20"/>
                <w:szCs w:val="20"/>
              </w:rPr>
            </w:pPr>
            <w:r w:rsidRPr="004B7BD0">
              <w:rPr>
                <w:sz w:val="20"/>
                <w:szCs w:val="20"/>
              </w:rPr>
              <w:t>(12,46; 65,66)</w:t>
            </w:r>
          </w:p>
        </w:tc>
      </w:tr>
      <w:tr w:rsidR="00A03890" w:rsidRPr="004B7BD0" w14:paraId="78E70E43" w14:textId="77777777" w:rsidTr="00785A53">
        <w:tc>
          <w:tcPr>
            <w:tcW w:w="9130" w:type="dxa"/>
            <w:gridSpan w:val="7"/>
          </w:tcPr>
          <w:p w14:paraId="3D6C257D" w14:textId="77777777" w:rsidR="0059527D" w:rsidRPr="004B7BD0" w:rsidRDefault="009A72CD" w:rsidP="00DC12A9">
            <w:pPr>
              <w:pStyle w:val="TableParagraph"/>
              <w:keepNext/>
              <w:suppressAutoHyphens/>
              <w:rPr>
                <w:b/>
                <w:sz w:val="20"/>
                <w:szCs w:val="20"/>
              </w:rPr>
            </w:pPr>
            <w:r w:rsidRPr="004B7BD0">
              <w:rPr>
                <w:b/>
                <w:sz w:val="20"/>
                <w:szCs w:val="20"/>
              </w:rPr>
              <w:t>Objetivo secundário principal</w:t>
            </w:r>
          </w:p>
        </w:tc>
      </w:tr>
      <w:tr w:rsidR="00E516D9" w:rsidRPr="004B7BD0" w14:paraId="63F49752" w14:textId="77777777" w:rsidTr="00785A53">
        <w:tc>
          <w:tcPr>
            <w:tcW w:w="9130" w:type="dxa"/>
            <w:gridSpan w:val="7"/>
          </w:tcPr>
          <w:p w14:paraId="373AC06B" w14:textId="2DAA613C" w:rsidR="00E516D9" w:rsidRPr="004B7BD0" w:rsidRDefault="00E516D9" w:rsidP="00DC12A9">
            <w:pPr>
              <w:pStyle w:val="TableParagraph"/>
              <w:keepNext/>
              <w:suppressAutoHyphens/>
              <w:rPr>
                <w:sz w:val="20"/>
                <w:szCs w:val="20"/>
              </w:rPr>
            </w:pPr>
            <w:r w:rsidRPr="004B7BD0">
              <w:rPr>
                <w:sz w:val="20"/>
                <w:szCs w:val="20"/>
              </w:rPr>
              <w:t>Remissão mantida (grupos de Tocilizumab vs Placebo+52)</w:t>
            </w:r>
          </w:p>
        </w:tc>
      </w:tr>
      <w:tr w:rsidR="00A03890" w:rsidRPr="004B7BD0" w14:paraId="2F26B4B1" w14:textId="77777777" w:rsidTr="00785A53">
        <w:tc>
          <w:tcPr>
            <w:tcW w:w="3366" w:type="dxa"/>
          </w:tcPr>
          <w:p w14:paraId="395E0573" w14:textId="77777777" w:rsidR="0059527D" w:rsidRPr="004B7BD0" w:rsidRDefault="009A72CD" w:rsidP="00DC12A9">
            <w:pPr>
              <w:pStyle w:val="TableParagraph"/>
              <w:keepNext/>
              <w:suppressAutoHyphens/>
              <w:ind w:left="284"/>
              <w:rPr>
                <w:sz w:val="20"/>
                <w:szCs w:val="20"/>
              </w:rPr>
            </w:pPr>
            <w:r w:rsidRPr="004B7BD0">
              <w:rPr>
                <w:sz w:val="20"/>
                <w:szCs w:val="20"/>
              </w:rPr>
              <w:t>Respondedores à semana 52, n (%)</w:t>
            </w:r>
          </w:p>
        </w:tc>
        <w:tc>
          <w:tcPr>
            <w:tcW w:w="1151" w:type="dxa"/>
          </w:tcPr>
          <w:p w14:paraId="6703CC64" w14:textId="77777777" w:rsidR="0059527D" w:rsidRPr="004B7BD0" w:rsidRDefault="009A72CD" w:rsidP="00E516D9">
            <w:pPr>
              <w:pStyle w:val="TableParagraph"/>
              <w:suppressAutoHyphens/>
              <w:jc w:val="center"/>
              <w:rPr>
                <w:sz w:val="20"/>
                <w:szCs w:val="20"/>
              </w:rPr>
            </w:pPr>
            <w:r w:rsidRPr="004B7BD0">
              <w:rPr>
                <w:sz w:val="20"/>
                <w:szCs w:val="20"/>
              </w:rPr>
              <w:t>7 (14%)</w:t>
            </w:r>
          </w:p>
        </w:tc>
        <w:tc>
          <w:tcPr>
            <w:tcW w:w="1361" w:type="dxa"/>
            <w:gridSpan w:val="3"/>
          </w:tcPr>
          <w:p w14:paraId="17C4FA56" w14:textId="77777777" w:rsidR="0059527D" w:rsidRPr="004B7BD0" w:rsidRDefault="009A72CD" w:rsidP="00E516D9">
            <w:pPr>
              <w:pStyle w:val="TableParagraph"/>
              <w:suppressAutoHyphens/>
              <w:jc w:val="center"/>
              <w:rPr>
                <w:sz w:val="20"/>
                <w:szCs w:val="20"/>
              </w:rPr>
            </w:pPr>
            <w:r w:rsidRPr="004B7BD0">
              <w:rPr>
                <w:sz w:val="20"/>
                <w:szCs w:val="20"/>
              </w:rPr>
              <w:t>9 (17,6%)</w:t>
            </w:r>
          </w:p>
        </w:tc>
        <w:tc>
          <w:tcPr>
            <w:tcW w:w="1585" w:type="dxa"/>
          </w:tcPr>
          <w:p w14:paraId="7AC47F31" w14:textId="77777777" w:rsidR="0059527D" w:rsidRPr="004B7BD0" w:rsidRDefault="009A72CD" w:rsidP="00E516D9">
            <w:pPr>
              <w:pStyle w:val="TableParagraph"/>
              <w:suppressAutoHyphens/>
              <w:jc w:val="center"/>
              <w:rPr>
                <w:sz w:val="20"/>
                <w:szCs w:val="20"/>
              </w:rPr>
            </w:pPr>
            <w:r w:rsidRPr="004B7BD0">
              <w:rPr>
                <w:sz w:val="20"/>
                <w:szCs w:val="20"/>
              </w:rPr>
              <w:t>56 (56%)</w:t>
            </w:r>
          </w:p>
        </w:tc>
        <w:tc>
          <w:tcPr>
            <w:tcW w:w="1667" w:type="dxa"/>
          </w:tcPr>
          <w:p w14:paraId="5F5085B7" w14:textId="77777777" w:rsidR="0059527D" w:rsidRPr="004B7BD0" w:rsidRDefault="009A72CD" w:rsidP="00E516D9">
            <w:pPr>
              <w:pStyle w:val="TableParagraph"/>
              <w:suppressAutoHyphens/>
              <w:jc w:val="center"/>
              <w:rPr>
                <w:sz w:val="20"/>
                <w:szCs w:val="20"/>
              </w:rPr>
            </w:pPr>
            <w:r w:rsidRPr="004B7BD0">
              <w:rPr>
                <w:sz w:val="20"/>
                <w:szCs w:val="20"/>
              </w:rPr>
              <w:t>26 (53,1%)</w:t>
            </w:r>
          </w:p>
        </w:tc>
      </w:tr>
      <w:tr w:rsidR="00E516D9" w:rsidRPr="004B7BD0" w14:paraId="1236FC02" w14:textId="77777777" w:rsidTr="00785A53">
        <w:tc>
          <w:tcPr>
            <w:tcW w:w="3366" w:type="dxa"/>
          </w:tcPr>
          <w:p w14:paraId="554BC159" w14:textId="77777777" w:rsidR="00E516D9" w:rsidRPr="004B7BD0" w:rsidRDefault="00E516D9" w:rsidP="00E516D9">
            <w:pPr>
              <w:pStyle w:val="TableParagraph"/>
              <w:suppressAutoHyphens/>
              <w:ind w:left="284"/>
              <w:rPr>
                <w:sz w:val="20"/>
                <w:szCs w:val="20"/>
              </w:rPr>
            </w:pPr>
            <w:r w:rsidRPr="004B7BD0">
              <w:rPr>
                <w:sz w:val="20"/>
                <w:szCs w:val="20"/>
              </w:rPr>
              <w:t>Diferença não ajustada nas proporções</w:t>
            </w:r>
          </w:p>
          <w:p w14:paraId="7AEEC3C3" w14:textId="56454A06" w:rsidR="00E516D9" w:rsidRPr="004B7BD0" w:rsidRDefault="00E516D9" w:rsidP="00E516D9">
            <w:pPr>
              <w:pStyle w:val="TableParagraph"/>
              <w:suppressAutoHyphens/>
              <w:ind w:left="284"/>
              <w:rPr>
                <w:sz w:val="20"/>
                <w:szCs w:val="20"/>
              </w:rPr>
            </w:pPr>
            <w:r w:rsidRPr="004B7BD0">
              <w:rPr>
                <w:sz w:val="20"/>
                <w:szCs w:val="20"/>
              </w:rPr>
              <w:t>(IC 99,5%)</w:t>
            </w:r>
          </w:p>
        </w:tc>
        <w:tc>
          <w:tcPr>
            <w:tcW w:w="1151" w:type="dxa"/>
          </w:tcPr>
          <w:p w14:paraId="34D90B66" w14:textId="77777777" w:rsidR="00E516D9" w:rsidRPr="004B7BD0" w:rsidRDefault="00E516D9" w:rsidP="00E516D9">
            <w:pPr>
              <w:pStyle w:val="TableParagraph"/>
              <w:suppressAutoHyphens/>
              <w:jc w:val="center"/>
              <w:rPr>
                <w:sz w:val="20"/>
                <w:szCs w:val="20"/>
              </w:rPr>
            </w:pPr>
            <w:r w:rsidRPr="004B7BD0">
              <w:rPr>
                <w:sz w:val="20"/>
                <w:szCs w:val="20"/>
              </w:rPr>
              <w:t>NA</w:t>
            </w:r>
          </w:p>
        </w:tc>
        <w:tc>
          <w:tcPr>
            <w:tcW w:w="1361" w:type="dxa"/>
            <w:gridSpan w:val="3"/>
          </w:tcPr>
          <w:p w14:paraId="05970FC4" w14:textId="77777777" w:rsidR="00E516D9" w:rsidRPr="004B7BD0" w:rsidRDefault="00E516D9" w:rsidP="00E516D9">
            <w:pPr>
              <w:pStyle w:val="TableParagraph"/>
              <w:suppressAutoHyphens/>
              <w:jc w:val="center"/>
              <w:rPr>
                <w:sz w:val="20"/>
                <w:szCs w:val="20"/>
              </w:rPr>
            </w:pPr>
            <w:r w:rsidRPr="004B7BD0">
              <w:rPr>
                <w:sz w:val="20"/>
                <w:szCs w:val="20"/>
              </w:rPr>
              <w:t>NA</w:t>
            </w:r>
          </w:p>
        </w:tc>
        <w:tc>
          <w:tcPr>
            <w:tcW w:w="1585" w:type="dxa"/>
          </w:tcPr>
          <w:p w14:paraId="19198707" w14:textId="77777777" w:rsidR="00E516D9" w:rsidRPr="004B7BD0" w:rsidRDefault="00E516D9" w:rsidP="00E516D9">
            <w:pPr>
              <w:pStyle w:val="TableParagraph"/>
              <w:suppressAutoHyphens/>
              <w:jc w:val="center"/>
              <w:rPr>
                <w:sz w:val="20"/>
                <w:szCs w:val="20"/>
              </w:rPr>
            </w:pPr>
            <w:r w:rsidRPr="004B7BD0">
              <w:rPr>
                <w:sz w:val="20"/>
                <w:szCs w:val="20"/>
              </w:rPr>
              <w:t>38,35%*</w:t>
            </w:r>
          </w:p>
          <w:p w14:paraId="0F447F2A" w14:textId="035DDB48" w:rsidR="00E516D9" w:rsidRPr="004B7BD0" w:rsidRDefault="00E516D9" w:rsidP="00E516D9">
            <w:pPr>
              <w:pStyle w:val="TableParagraph"/>
              <w:suppressAutoHyphens/>
              <w:jc w:val="center"/>
              <w:rPr>
                <w:sz w:val="20"/>
                <w:szCs w:val="20"/>
              </w:rPr>
            </w:pPr>
            <w:r w:rsidRPr="004B7BD0">
              <w:rPr>
                <w:sz w:val="20"/>
                <w:szCs w:val="20"/>
              </w:rPr>
              <w:t>(17,89; 58,81)</w:t>
            </w:r>
          </w:p>
        </w:tc>
        <w:tc>
          <w:tcPr>
            <w:tcW w:w="1667" w:type="dxa"/>
          </w:tcPr>
          <w:p w14:paraId="5F4C74EF" w14:textId="77777777" w:rsidR="00E516D9" w:rsidRPr="004B7BD0" w:rsidRDefault="00E516D9" w:rsidP="00E516D9">
            <w:pPr>
              <w:pStyle w:val="TableParagraph"/>
              <w:suppressAutoHyphens/>
              <w:jc w:val="center"/>
              <w:rPr>
                <w:sz w:val="20"/>
                <w:szCs w:val="20"/>
              </w:rPr>
            </w:pPr>
            <w:r w:rsidRPr="004B7BD0">
              <w:rPr>
                <w:sz w:val="20"/>
                <w:szCs w:val="20"/>
              </w:rPr>
              <w:t>35,41%**</w:t>
            </w:r>
          </w:p>
          <w:p w14:paraId="51CF2122" w14:textId="132EE283" w:rsidR="00E516D9" w:rsidRPr="004B7BD0" w:rsidRDefault="00E516D9" w:rsidP="00E516D9">
            <w:pPr>
              <w:pStyle w:val="TableParagraph"/>
              <w:suppressAutoHyphens/>
              <w:jc w:val="center"/>
              <w:rPr>
                <w:sz w:val="20"/>
                <w:szCs w:val="20"/>
              </w:rPr>
            </w:pPr>
            <w:r w:rsidRPr="004B7BD0">
              <w:rPr>
                <w:sz w:val="20"/>
                <w:szCs w:val="20"/>
              </w:rPr>
              <w:t>(10,41; 60,41)</w:t>
            </w:r>
          </w:p>
        </w:tc>
      </w:tr>
      <w:tr w:rsidR="00E516D9" w:rsidRPr="004B7BD0" w14:paraId="6DBF6C1E" w14:textId="77777777" w:rsidTr="00785A53">
        <w:tc>
          <w:tcPr>
            <w:tcW w:w="9130" w:type="dxa"/>
            <w:gridSpan w:val="7"/>
            <w:tcBorders>
              <w:bottom w:val="single" w:sz="4" w:space="0" w:color="auto"/>
            </w:tcBorders>
          </w:tcPr>
          <w:p w14:paraId="244B09B0" w14:textId="393DDA4D" w:rsidR="00E516D9" w:rsidRPr="004B7BD0" w:rsidRDefault="00E516D9" w:rsidP="006E141E">
            <w:pPr>
              <w:pStyle w:val="TableParagraph"/>
              <w:keepNext/>
              <w:suppressAutoHyphens/>
              <w:rPr>
                <w:sz w:val="20"/>
                <w:szCs w:val="20"/>
              </w:rPr>
            </w:pPr>
            <w:r w:rsidRPr="004B7BD0">
              <w:rPr>
                <w:b/>
                <w:sz w:val="20"/>
                <w:szCs w:val="20"/>
              </w:rPr>
              <w:lastRenderedPageBreak/>
              <w:t>Outros objetivos secundários</w:t>
            </w:r>
          </w:p>
        </w:tc>
      </w:tr>
      <w:tr w:rsidR="00E516D9" w:rsidRPr="004B7BD0" w14:paraId="3B5D0A97" w14:textId="77777777" w:rsidTr="00785A53">
        <w:tc>
          <w:tcPr>
            <w:tcW w:w="3366" w:type="dxa"/>
            <w:tcBorders>
              <w:bottom w:val="nil"/>
            </w:tcBorders>
          </w:tcPr>
          <w:p w14:paraId="47D66E4A" w14:textId="130CE0CB" w:rsidR="00E516D9" w:rsidRPr="004B7BD0" w:rsidRDefault="00E516D9" w:rsidP="00E516D9">
            <w:pPr>
              <w:pStyle w:val="TableParagraph"/>
              <w:suppressAutoHyphens/>
              <w:rPr>
                <w:sz w:val="20"/>
                <w:szCs w:val="20"/>
              </w:rPr>
            </w:pPr>
            <w:r w:rsidRPr="004B7BD0">
              <w:rPr>
                <w:sz w:val="20"/>
                <w:szCs w:val="20"/>
              </w:rPr>
              <w:t>Tempo até ao primeiro episódio de agudização de ACG¹ (grupos de Tocilizumab vs Placebo+26)</w:t>
            </w:r>
          </w:p>
          <w:p w14:paraId="63A3AA2A" w14:textId="0851F0EA" w:rsidR="00E516D9" w:rsidRPr="004B7BD0" w:rsidRDefault="00E516D9" w:rsidP="00E516D9">
            <w:pPr>
              <w:pStyle w:val="TableParagraph"/>
              <w:suppressAutoHyphens/>
              <w:jc w:val="center"/>
              <w:rPr>
                <w:sz w:val="20"/>
                <w:szCs w:val="20"/>
              </w:rPr>
            </w:pPr>
            <w:r w:rsidRPr="004B7BD0">
              <w:rPr>
                <w:sz w:val="20"/>
                <w:szCs w:val="20"/>
              </w:rPr>
              <w:t>HR (IC 99%)</w:t>
            </w:r>
          </w:p>
        </w:tc>
        <w:tc>
          <w:tcPr>
            <w:tcW w:w="1151" w:type="dxa"/>
            <w:tcBorders>
              <w:bottom w:val="nil"/>
            </w:tcBorders>
          </w:tcPr>
          <w:p w14:paraId="18C4036C" w14:textId="77777777" w:rsidR="00E516D9" w:rsidRPr="004B7BD0" w:rsidRDefault="00E516D9" w:rsidP="00E516D9">
            <w:pPr>
              <w:pStyle w:val="TableParagraph"/>
              <w:suppressAutoHyphens/>
              <w:jc w:val="center"/>
              <w:rPr>
                <w:sz w:val="20"/>
                <w:szCs w:val="20"/>
              </w:rPr>
            </w:pPr>
            <w:r w:rsidRPr="004B7BD0">
              <w:rPr>
                <w:sz w:val="20"/>
                <w:szCs w:val="20"/>
              </w:rPr>
              <w:t>NA</w:t>
            </w:r>
          </w:p>
        </w:tc>
        <w:tc>
          <w:tcPr>
            <w:tcW w:w="1361" w:type="dxa"/>
            <w:gridSpan w:val="3"/>
            <w:tcBorders>
              <w:bottom w:val="nil"/>
            </w:tcBorders>
          </w:tcPr>
          <w:p w14:paraId="32C40ADF" w14:textId="77777777" w:rsidR="00E516D9" w:rsidRPr="004B7BD0" w:rsidRDefault="00E516D9" w:rsidP="00E516D9">
            <w:pPr>
              <w:pStyle w:val="TableParagraph"/>
              <w:suppressAutoHyphens/>
              <w:jc w:val="center"/>
              <w:rPr>
                <w:sz w:val="20"/>
                <w:szCs w:val="20"/>
              </w:rPr>
            </w:pPr>
            <w:r w:rsidRPr="004B7BD0">
              <w:rPr>
                <w:sz w:val="20"/>
                <w:szCs w:val="20"/>
              </w:rPr>
              <w:t>NA</w:t>
            </w:r>
          </w:p>
        </w:tc>
        <w:tc>
          <w:tcPr>
            <w:tcW w:w="1585" w:type="dxa"/>
            <w:tcBorders>
              <w:bottom w:val="nil"/>
            </w:tcBorders>
          </w:tcPr>
          <w:p w14:paraId="5252128C" w14:textId="77777777" w:rsidR="00E516D9" w:rsidRPr="004B7BD0" w:rsidRDefault="00E516D9" w:rsidP="00E516D9">
            <w:pPr>
              <w:pStyle w:val="TableParagraph"/>
              <w:suppressAutoHyphens/>
              <w:jc w:val="center"/>
              <w:rPr>
                <w:sz w:val="20"/>
                <w:szCs w:val="20"/>
              </w:rPr>
            </w:pPr>
            <w:r w:rsidRPr="004B7BD0">
              <w:rPr>
                <w:sz w:val="20"/>
                <w:szCs w:val="20"/>
              </w:rPr>
              <w:t>0,23*</w:t>
            </w:r>
          </w:p>
          <w:p w14:paraId="25E1CF2D" w14:textId="319E68BD" w:rsidR="00E516D9" w:rsidRPr="004B7BD0" w:rsidRDefault="00E516D9" w:rsidP="00E516D9">
            <w:pPr>
              <w:pStyle w:val="TableParagraph"/>
              <w:suppressAutoHyphens/>
              <w:jc w:val="center"/>
              <w:rPr>
                <w:sz w:val="20"/>
                <w:szCs w:val="20"/>
              </w:rPr>
            </w:pPr>
            <w:r w:rsidRPr="004B7BD0">
              <w:rPr>
                <w:sz w:val="20"/>
                <w:szCs w:val="20"/>
              </w:rPr>
              <w:t>(0,11; 0,46)</w:t>
            </w:r>
          </w:p>
        </w:tc>
        <w:tc>
          <w:tcPr>
            <w:tcW w:w="1667" w:type="dxa"/>
            <w:tcBorders>
              <w:bottom w:val="nil"/>
            </w:tcBorders>
          </w:tcPr>
          <w:p w14:paraId="28B0A187" w14:textId="77777777" w:rsidR="00E516D9" w:rsidRPr="004B7BD0" w:rsidRDefault="00E516D9" w:rsidP="00E516D9">
            <w:pPr>
              <w:pStyle w:val="TableParagraph"/>
              <w:suppressAutoHyphens/>
              <w:jc w:val="center"/>
              <w:rPr>
                <w:sz w:val="20"/>
                <w:szCs w:val="20"/>
              </w:rPr>
            </w:pPr>
            <w:r w:rsidRPr="004B7BD0">
              <w:rPr>
                <w:sz w:val="20"/>
                <w:szCs w:val="20"/>
              </w:rPr>
              <w:t>0,28**</w:t>
            </w:r>
          </w:p>
          <w:p w14:paraId="62D5B3BB" w14:textId="1B3175DD" w:rsidR="00E516D9" w:rsidRPr="004B7BD0" w:rsidRDefault="00E516D9" w:rsidP="00E516D9">
            <w:pPr>
              <w:pStyle w:val="TableParagraph"/>
              <w:suppressAutoHyphens/>
              <w:jc w:val="center"/>
              <w:rPr>
                <w:sz w:val="20"/>
                <w:szCs w:val="20"/>
              </w:rPr>
            </w:pPr>
            <w:r w:rsidRPr="004B7BD0">
              <w:rPr>
                <w:sz w:val="20"/>
                <w:szCs w:val="20"/>
              </w:rPr>
              <w:t>(0,12; 0,66)</w:t>
            </w:r>
          </w:p>
        </w:tc>
      </w:tr>
      <w:tr w:rsidR="00A03890" w:rsidRPr="004B7BD0" w14:paraId="5AFE150D" w14:textId="77777777" w:rsidTr="00785A53">
        <w:tc>
          <w:tcPr>
            <w:tcW w:w="3366" w:type="dxa"/>
            <w:tcBorders>
              <w:top w:val="nil"/>
              <w:bottom w:val="nil"/>
            </w:tcBorders>
          </w:tcPr>
          <w:p w14:paraId="7D0A9725" w14:textId="77777777" w:rsidR="003F4577" w:rsidRPr="004B7BD0" w:rsidRDefault="009A72CD" w:rsidP="00E516D9">
            <w:pPr>
              <w:pStyle w:val="TableParagraph"/>
              <w:suppressAutoHyphens/>
              <w:rPr>
                <w:sz w:val="20"/>
                <w:szCs w:val="20"/>
              </w:rPr>
            </w:pPr>
            <w:r w:rsidRPr="004B7BD0">
              <w:rPr>
                <w:sz w:val="20"/>
                <w:szCs w:val="20"/>
              </w:rPr>
              <w:t>Tempo até ao primeiro episódio de agudização de ACG¹ (grupos de Tocilizumab vs Placebo+52)</w:t>
            </w:r>
          </w:p>
          <w:p w14:paraId="2714B506" w14:textId="5EB91294" w:rsidR="0059527D" w:rsidRPr="004B7BD0" w:rsidRDefault="009A72CD" w:rsidP="00E516D9">
            <w:pPr>
              <w:pStyle w:val="TableParagraph"/>
              <w:suppressAutoHyphens/>
              <w:jc w:val="center"/>
              <w:rPr>
                <w:sz w:val="20"/>
                <w:szCs w:val="20"/>
              </w:rPr>
            </w:pPr>
            <w:r w:rsidRPr="004B7BD0">
              <w:rPr>
                <w:sz w:val="20"/>
                <w:szCs w:val="20"/>
              </w:rPr>
              <w:t>HR (IC 99%)</w:t>
            </w:r>
          </w:p>
        </w:tc>
        <w:tc>
          <w:tcPr>
            <w:tcW w:w="1151" w:type="dxa"/>
            <w:tcBorders>
              <w:top w:val="nil"/>
              <w:bottom w:val="nil"/>
            </w:tcBorders>
          </w:tcPr>
          <w:p w14:paraId="60717ACC" w14:textId="77777777" w:rsidR="0059527D" w:rsidRPr="004B7BD0" w:rsidRDefault="009A72CD" w:rsidP="00E516D9">
            <w:pPr>
              <w:pStyle w:val="TableParagraph"/>
              <w:suppressAutoHyphens/>
              <w:jc w:val="center"/>
              <w:rPr>
                <w:sz w:val="20"/>
                <w:szCs w:val="20"/>
              </w:rPr>
            </w:pPr>
            <w:r w:rsidRPr="004B7BD0">
              <w:rPr>
                <w:sz w:val="20"/>
                <w:szCs w:val="20"/>
              </w:rPr>
              <w:t>NA</w:t>
            </w:r>
          </w:p>
        </w:tc>
        <w:tc>
          <w:tcPr>
            <w:tcW w:w="1361" w:type="dxa"/>
            <w:gridSpan w:val="3"/>
            <w:tcBorders>
              <w:top w:val="nil"/>
              <w:bottom w:val="nil"/>
            </w:tcBorders>
          </w:tcPr>
          <w:p w14:paraId="7C80D938" w14:textId="77777777" w:rsidR="0059527D" w:rsidRPr="004B7BD0" w:rsidRDefault="009A72CD" w:rsidP="00E516D9">
            <w:pPr>
              <w:pStyle w:val="TableParagraph"/>
              <w:suppressAutoHyphens/>
              <w:jc w:val="center"/>
              <w:rPr>
                <w:sz w:val="20"/>
                <w:szCs w:val="20"/>
              </w:rPr>
            </w:pPr>
            <w:r w:rsidRPr="004B7BD0">
              <w:rPr>
                <w:sz w:val="20"/>
                <w:szCs w:val="20"/>
              </w:rPr>
              <w:t>NA</w:t>
            </w:r>
          </w:p>
        </w:tc>
        <w:tc>
          <w:tcPr>
            <w:tcW w:w="1585" w:type="dxa"/>
            <w:tcBorders>
              <w:top w:val="nil"/>
              <w:bottom w:val="nil"/>
            </w:tcBorders>
          </w:tcPr>
          <w:p w14:paraId="556C7B12" w14:textId="77777777" w:rsidR="00E516D9" w:rsidRPr="004B7BD0" w:rsidRDefault="009A72CD" w:rsidP="00E516D9">
            <w:pPr>
              <w:pStyle w:val="TableParagraph"/>
              <w:suppressAutoHyphens/>
              <w:jc w:val="center"/>
              <w:rPr>
                <w:sz w:val="20"/>
                <w:szCs w:val="20"/>
              </w:rPr>
            </w:pPr>
            <w:r w:rsidRPr="004B7BD0">
              <w:rPr>
                <w:sz w:val="20"/>
                <w:szCs w:val="20"/>
              </w:rPr>
              <w:t>0,39**</w:t>
            </w:r>
          </w:p>
          <w:p w14:paraId="761A35DF" w14:textId="46FC3AE7" w:rsidR="0059527D" w:rsidRPr="004B7BD0" w:rsidRDefault="009A72CD" w:rsidP="00E516D9">
            <w:pPr>
              <w:pStyle w:val="TableParagraph"/>
              <w:suppressAutoHyphens/>
              <w:jc w:val="center"/>
              <w:rPr>
                <w:sz w:val="20"/>
                <w:szCs w:val="20"/>
              </w:rPr>
            </w:pPr>
            <w:r w:rsidRPr="004B7BD0">
              <w:rPr>
                <w:sz w:val="20"/>
                <w:szCs w:val="20"/>
              </w:rPr>
              <w:t>(0,18; 0,82)</w:t>
            </w:r>
          </w:p>
        </w:tc>
        <w:tc>
          <w:tcPr>
            <w:tcW w:w="1667" w:type="dxa"/>
            <w:tcBorders>
              <w:top w:val="nil"/>
              <w:bottom w:val="nil"/>
            </w:tcBorders>
          </w:tcPr>
          <w:p w14:paraId="5A9FEA7B" w14:textId="77777777" w:rsidR="003F4577" w:rsidRPr="004B7BD0" w:rsidRDefault="009A72CD" w:rsidP="00E516D9">
            <w:pPr>
              <w:pStyle w:val="TableParagraph"/>
              <w:suppressAutoHyphens/>
              <w:jc w:val="center"/>
              <w:rPr>
                <w:sz w:val="20"/>
                <w:szCs w:val="20"/>
              </w:rPr>
            </w:pPr>
            <w:r w:rsidRPr="004B7BD0">
              <w:rPr>
                <w:sz w:val="20"/>
                <w:szCs w:val="20"/>
              </w:rPr>
              <w:t>0,48</w:t>
            </w:r>
          </w:p>
          <w:p w14:paraId="7CE792F7" w14:textId="1A556F6A" w:rsidR="0059527D" w:rsidRPr="004B7BD0" w:rsidRDefault="009A72CD" w:rsidP="00E516D9">
            <w:pPr>
              <w:pStyle w:val="TableParagraph"/>
              <w:suppressAutoHyphens/>
              <w:jc w:val="center"/>
              <w:rPr>
                <w:sz w:val="20"/>
                <w:szCs w:val="20"/>
              </w:rPr>
            </w:pPr>
            <w:r w:rsidRPr="004B7BD0">
              <w:rPr>
                <w:sz w:val="20"/>
                <w:szCs w:val="20"/>
              </w:rPr>
              <w:t>(0,20; 1,16)</w:t>
            </w:r>
          </w:p>
        </w:tc>
      </w:tr>
      <w:tr w:rsidR="00A03890" w:rsidRPr="004B7BD0" w14:paraId="468EBF04" w14:textId="77777777" w:rsidTr="00785A53">
        <w:tc>
          <w:tcPr>
            <w:tcW w:w="3366" w:type="dxa"/>
            <w:tcBorders>
              <w:top w:val="nil"/>
              <w:bottom w:val="nil"/>
            </w:tcBorders>
          </w:tcPr>
          <w:p w14:paraId="607A6F5C" w14:textId="359DFBF7" w:rsidR="0059527D" w:rsidRPr="004B7BD0" w:rsidRDefault="009A72CD" w:rsidP="00E516D9">
            <w:pPr>
              <w:pStyle w:val="TableParagraph"/>
              <w:suppressAutoHyphens/>
              <w:rPr>
                <w:sz w:val="20"/>
                <w:szCs w:val="20"/>
              </w:rPr>
            </w:pPr>
            <w:r w:rsidRPr="004B7BD0">
              <w:rPr>
                <w:sz w:val="20"/>
                <w:szCs w:val="20"/>
              </w:rPr>
              <w:t>Tempo até ao primeiro episódio de agudização de ACG¹ (Doentes com episódios de agudização; grupos de Tocilizumab vs Placebo +26) HR (IC</w:t>
            </w:r>
            <w:r w:rsidR="00E516D9" w:rsidRPr="004B7BD0">
              <w:rPr>
                <w:sz w:val="20"/>
                <w:szCs w:val="20"/>
              </w:rPr>
              <w:t xml:space="preserve"> 99%)</w:t>
            </w:r>
          </w:p>
        </w:tc>
        <w:tc>
          <w:tcPr>
            <w:tcW w:w="1151" w:type="dxa"/>
            <w:tcBorders>
              <w:top w:val="nil"/>
              <w:bottom w:val="nil"/>
            </w:tcBorders>
          </w:tcPr>
          <w:p w14:paraId="540EFBE1" w14:textId="77777777" w:rsidR="0059527D" w:rsidRPr="004B7BD0" w:rsidRDefault="009A72CD" w:rsidP="00E516D9">
            <w:pPr>
              <w:pStyle w:val="TableParagraph"/>
              <w:suppressAutoHyphens/>
              <w:jc w:val="center"/>
              <w:rPr>
                <w:sz w:val="20"/>
                <w:szCs w:val="20"/>
              </w:rPr>
            </w:pPr>
            <w:r w:rsidRPr="004B7BD0">
              <w:rPr>
                <w:sz w:val="20"/>
                <w:szCs w:val="20"/>
              </w:rPr>
              <w:t>NA</w:t>
            </w:r>
          </w:p>
        </w:tc>
        <w:tc>
          <w:tcPr>
            <w:tcW w:w="1361" w:type="dxa"/>
            <w:gridSpan w:val="3"/>
            <w:tcBorders>
              <w:top w:val="nil"/>
              <w:bottom w:val="nil"/>
            </w:tcBorders>
          </w:tcPr>
          <w:p w14:paraId="5DE1D050" w14:textId="77777777" w:rsidR="0059527D" w:rsidRPr="004B7BD0" w:rsidRDefault="009A72CD" w:rsidP="00E516D9">
            <w:pPr>
              <w:pStyle w:val="TableParagraph"/>
              <w:suppressAutoHyphens/>
              <w:jc w:val="center"/>
              <w:rPr>
                <w:sz w:val="20"/>
                <w:szCs w:val="20"/>
              </w:rPr>
            </w:pPr>
            <w:r w:rsidRPr="004B7BD0">
              <w:rPr>
                <w:sz w:val="20"/>
                <w:szCs w:val="20"/>
              </w:rPr>
              <w:t>NA</w:t>
            </w:r>
          </w:p>
        </w:tc>
        <w:tc>
          <w:tcPr>
            <w:tcW w:w="1585" w:type="dxa"/>
            <w:tcBorders>
              <w:top w:val="nil"/>
              <w:bottom w:val="nil"/>
            </w:tcBorders>
          </w:tcPr>
          <w:p w14:paraId="45F40D5F" w14:textId="77777777" w:rsidR="00E516D9" w:rsidRPr="004B7BD0" w:rsidRDefault="009A72CD" w:rsidP="00E516D9">
            <w:pPr>
              <w:pStyle w:val="TableParagraph"/>
              <w:suppressAutoHyphens/>
              <w:jc w:val="center"/>
              <w:rPr>
                <w:sz w:val="20"/>
                <w:szCs w:val="20"/>
              </w:rPr>
            </w:pPr>
            <w:r w:rsidRPr="004B7BD0">
              <w:rPr>
                <w:sz w:val="20"/>
                <w:szCs w:val="20"/>
              </w:rPr>
              <w:t>0,23***</w:t>
            </w:r>
          </w:p>
          <w:p w14:paraId="3B016448" w14:textId="60555D95" w:rsidR="0059527D" w:rsidRPr="004B7BD0" w:rsidRDefault="009A72CD" w:rsidP="00E516D9">
            <w:pPr>
              <w:pStyle w:val="TableParagraph"/>
              <w:suppressAutoHyphens/>
              <w:jc w:val="center"/>
              <w:rPr>
                <w:sz w:val="20"/>
                <w:szCs w:val="20"/>
              </w:rPr>
            </w:pPr>
            <w:r w:rsidRPr="004B7BD0">
              <w:rPr>
                <w:sz w:val="20"/>
                <w:szCs w:val="20"/>
              </w:rPr>
              <w:t>(0,09; 0,61)</w:t>
            </w:r>
          </w:p>
        </w:tc>
        <w:tc>
          <w:tcPr>
            <w:tcW w:w="1667" w:type="dxa"/>
            <w:tcBorders>
              <w:top w:val="nil"/>
              <w:bottom w:val="nil"/>
            </w:tcBorders>
          </w:tcPr>
          <w:p w14:paraId="69E8CC8B" w14:textId="77777777" w:rsidR="003F4577" w:rsidRPr="004B7BD0" w:rsidRDefault="009A72CD" w:rsidP="00E516D9">
            <w:pPr>
              <w:pStyle w:val="TableParagraph"/>
              <w:suppressAutoHyphens/>
              <w:jc w:val="center"/>
              <w:rPr>
                <w:sz w:val="20"/>
                <w:szCs w:val="20"/>
              </w:rPr>
            </w:pPr>
            <w:r w:rsidRPr="004B7BD0">
              <w:rPr>
                <w:sz w:val="20"/>
                <w:szCs w:val="20"/>
              </w:rPr>
              <w:t>0,42</w:t>
            </w:r>
          </w:p>
          <w:p w14:paraId="689F6912" w14:textId="43F35AA2" w:rsidR="0059527D" w:rsidRPr="004B7BD0" w:rsidRDefault="009A72CD" w:rsidP="00E516D9">
            <w:pPr>
              <w:pStyle w:val="TableParagraph"/>
              <w:suppressAutoHyphens/>
              <w:jc w:val="center"/>
              <w:rPr>
                <w:sz w:val="20"/>
                <w:szCs w:val="20"/>
              </w:rPr>
            </w:pPr>
            <w:r w:rsidRPr="004B7BD0">
              <w:rPr>
                <w:sz w:val="20"/>
                <w:szCs w:val="20"/>
              </w:rPr>
              <w:t>(0,14; 1,28)</w:t>
            </w:r>
          </w:p>
        </w:tc>
      </w:tr>
      <w:tr w:rsidR="00E516D9" w:rsidRPr="004B7BD0" w14:paraId="76E978F8" w14:textId="77777777" w:rsidTr="00785A53">
        <w:tc>
          <w:tcPr>
            <w:tcW w:w="3366" w:type="dxa"/>
            <w:tcBorders>
              <w:top w:val="nil"/>
              <w:bottom w:val="nil"/>
            </w:tcBorders>
          </w:tcPr>
          <w:p w14:paraId="49A770BD" w14:textId="2A5901C5" w:rsidR="00E516D9" w:rsidRPr="004B7BD0" w:rsidRDefault="00E516D9" w:rsidP="00E516D9">
            <w:pPr>
              <w:pStyle w:val="TableParagraph"/>
              <w:suppressAutoHyphens/>
              <w:rPr>
                <w:sz w:val="20"/>
                <w:szCs w:val="20"/>
              </w:rPr>
            </w:pPr>
            <w:r w:rsidRPr="004B7BD0">
              <w:rPr>
                <w:sz w:val="20"/>
                <w:szCs w:val="20"/>
              </w:rPr>
              <w:t>Tempo até ao primeiro episódio de agudização de ACG¹ (Doentes com episódios de agudização; grupos de Tocilizumab vs Placebo+52) HR (IC 99%)</w:t>
            </w:r>
          </w:p>
        </w:tc>
        <w:tc>
          <w:tcPr>
            <w:tcW w:w="1151" w:type="dxa"/>
            <w:tcBorders>
              <w:top w:val="nil"/>
              <w:bottom w:val="nil"/>
            </w:tcBorders>
          </w:tcPr>
          <w:p w14:paraId="379CCC9D" w14:textId="5C1B88A0" w:rsidR="00E516D9" w:rsidRPr="004B7BD0" w:rsidRDefault="00E516D9" w:rsidP="00E516D9">
            <w:pPr>
              <w:pStyle w:val="TableParagraph"/>
              <w:suppressAutoHyphens/>
              <w:jc w:val="center"/>
              <w:rPr>
                <w:sz w:val="20"/>
                <w:szCs w:val="20"/>
              </w:rPr>
            </w:pPr>
            <w:r w:rsidRPr="004B7BD0">
              <w:rPr>
                <w:sz w:val="20"/>
                <w:szCs w:val="20"/>
              </w:rPr>
              <w:t>NA</w:t>
            </w:r>
          </w:p>
        </w:tc>
        <w:tc>
          <w:tcPr>
            <w:tcW w:w="1361" w:type="dxa"/>
            <w:gridSpan w:val="3"/>
            <w:tcBorders>
              <w:top w:val="nil"/>
              <w:bottom w:val="nil"/>
            </w:tcBorders>
          </w:tcPr>
          <w:p w14:paraId="15628798" w14:textId="01C72A4E" w:rsidR="00E516D9" w:rsidRPr="004B7BD0" w:rsidRDefault="00E516D9" w:rsidP="00E516D9">
            <w:pPr>
              <w:pStyle w:val="TableParagraph"/>
              <w:suppressAutoHyphens/>
              <w:jc w:val="center"/>
              <w:rPr>
                <w:sz w:val="20"/>
                <w:szCs w:val="20"/>
              </w:rPr>
            </w:pPr>
            <w:r w:rsidRPr="004B7BD0">
              <w:rPr>
                <w:sz w:val="20"/>
                <w:szCs w:val="20"/>
              </w:rPr>
              <w:t>NA</w:t>
            </w:r>
          </w:p>
        </w:tc>
        <w:tc>
          <w:tcPr>
            <w:tcW w:w="1585" w:type="dxa"/>
            <w:tcBorders>
              <w:top w:val="nil"/>
              <w:bottom w:val="nil"/>
            </w:tcBorders>
          </w:tcPr>
          <w:p w14:paraId="57B4809C" w14:textId="77777777" w:rsidR="00E516D9" w:rsidRPr="004B7BD0" w:rsidRDefault="00E516D9" w:rsidP="00E516D9">
            <w:pPr>
              <w:pStyle w:val="TableParagraph"/>
              <w:suppressAutoHyphens/>
              <w:jc w:val="center"/>
              <w:rPr>
                <w:sz w:val="20"/>
                <w:szCs w:val="20"/>
              </w:rPr>
            </w:pPr>
            <w:r w:rsidRPr="004B7BD0">
              <w:rPr>
                <w:sz w:val="20"/>
                <w:szCs w:val="20"/>
              </w:rPr>
              <w:t>0,36</w:t>
            </w:r>
          </w:p>
          <w:p w14:paraId="7FF87C8D" w14:textId="42B6BCE9" w:rsidR="00E516D9" w:rsidRPr="004B7BD0" w:rsidRDefault="00E516D9" w:rsidP="00E516D9">
            <w:pPr>
              <w:pStyle w:val="TableParagraph"/>
              <w:suppressAutoHyphens/>
              <w:jc w:val="center"/>
              <w:rPr>
                <w:sz w:val="20"/>
                <w:szCs w:val="20"/>
              </w:rPr>
            </w:pPr>
            <w:r w:rsidRPr="004B7BD0">
              <w:rPr>
                <w:sz w:val="20"/>
                <w:szCs w:val="20"/>
              </w:rPr>
              <w:t>(0,13; 1,00)</w:t>
            </w:r>
          </w:p>
        </w:tc>
        <w:tc>
          <w:tcPr>
            <w:tcW w:w="1667" w:type="dxa"/>
            <w:tcBorders>
              <w:top w:val="nil"/>
              <w:bottom w:val="nil"/>
            </w:tcBorders>
          </w:tcPr>
          <w:p w14:paraId="47847E02" w14:textId="77777777" w:rsidR="00E516D9" w:rsidRPr="004B7BD0" w:rsidRDefault="00E516D9" w:rsidP="00E516D9">
            <w:pPr>
              <w:pStyle w:val="TableParagraph"/>
              <w:suppressAutoHyphens/>
              <w:jc w:val="center"/>
              <w:rPr>
                <w:sz w:val="20"/>
                <w:szCs w:val="20"/>
              </w:rPr>
            </w:pPr>
            <w:r w:rsidRPr="004B7BD0">
              <w:rPr>
                <w:sz w:val="20"/>
                <w:szCs w:val="20"/>
              </w:rPr>
              <w:t>0,67</w:t>
            </w:r>
          </w:p>
          <w:p w14:paraId="7ACF1F1C" w14:textId="40E2F0B0" w:rsidR="00E516D9" w:rsidRPr="004B7BD0" w:rsidRDefault="00E516D9" w:rsidP="00E516D9">
            <w:pPr>
              <w:pStyle w:val="TableParagraph"/>
              <w:suppressAutoHyphens/>
              <w:jc w:val="center"/>
              <w:rPr>
                <w:sz w:val="20"/>
                <w:szCs w:val="20"/>
              </w:rPr>
            </w:pPr>
            <w:r w:rsidRPr="004B7BD0">
              <w:rPr>
                <w:sz w:val="20"/>
                <w:szCs w:val="20"/>
              </w:rPr>
              <w:t>(0,21; 2,10)</w:t>
            </w:r>
          </w:p>
        </w:tc>
      </w:tr>
      <w:tr w:rsidR="00E516D9" w:rsidRPr="004B7BD0" w14:paraId="259B1B54" w14:textId="77777777" w:rsidTr="00785A53">
        <w:tc>
          <w:tcPr>
            <w:tcW w:w="3366" w:type="dxa"/>
            <w:tcBorders>
              <w:top w:val="nil"/>
              <w:bottom w:val="nil"/>
            </w:tcBorders>
          </w:tcPr>
          <w:p w14:paraId="05790F7B" w14:textId="6485DE28" w:rsidR="00E516D9" w:rsidRPr="004B7BD0" w:rsidRDefault="00E516D9" w:rsidP="00E516D9">
            <w:pPr>
              <w:pStyle w:val="TableParagraph"/>
              <w:suppressAutoHyphens/>
              <w:rPr>
                <w:sz w:val="20"/>
                <w:szCs w:val="20"/>
              </w:rPr>
            </w:pPr>
            <w:r w:rsidRPr="004B7BD0">
              <w:rPr>
                <w:sz w:val="20"/>
                <w:szCs w:val="20"/>
              </w:rPr>
              <w:t>Tempo até ao primeiro episódio de agudização de ACG¹ (Doentes com início de novo; grupos de Tocilizumab vs Placebo +26) HR (IC 99%)</w:t>
            </w:r>
          </w:p>
        </w:tc>
        <w:tc>
          <w:tcPr>
            <w:tcW w:w="1151" w:type="dxa"/>
            <w:tcBorders>
              <w:top w:val="nil"/>
              <w:bottom w:val="nil"/>
            </w:tcBorders>
          </w:tcPr>
          <w:p w14:paraId="10539AEF" w14:textId="77777777" w:rsidR="00E516D9" w:rsidRPr="004B7BD0" w:rsidRDefault="00E516D9" w:rsidP="00E516D9">
            <w:pPr>
              <w:pStyle w:val="TableParagraph"/>
              <w:suppressAutoHyphens/>
              <w:jc w:val="center"/>
              <w:rPr>
                <w:sz w:val="20"/>
                <w:szCs w:val="20"/>
              </w:rPr>
            </w:pPr>
            <w:r w:rsidRPr="004B7BD0">
              <w:rPr>
                <w:sz w:val="20"/>
                <w:szCs w:val="20"/>
              </w:rPr>
              <w:t>NA</w:t>
            </w:r>
          </w:p>
        </w:tc>
        <w:tc>
          <w:tcPr>
            <w:tcW w:w="1361" w:type="dxa"/>
            <w:gridSpan w:val="3"/>
            <w:tcBorders>
              <w:top w:val="nil"/>
              <w:bottom w:val="nil"/>
            </w:tcBorders>
          </w:tcPr>
          <w:p w14:paraId="726B6D9B" w14:textId="77777777" w:rsidR="00E516D9" w:rsidRPr="004B7BD0" w:rsidRDefault="00E516D9" w:rsidP="00E516D9">
            <w:pPr>
              <w:pStyle w:val="TableParagraph"/>
              <w:suppressAutoHyphens/>
              <w:jc w:val="center"/>
              <w:rPr>
                <w:sz w:val="20"/>
                <w:szCs w:val="20"/>
              </w:rPr>
            </w:pPr>
            <w:r w:rsidRPr="004B7BD0">
              <w:rPr>
                <w:sz w:val="20"/>
                <w:szCs w:val="20"/>
              </w:rPr>
              <w:t>NA</w:t>
            </w:r>
          </w:p>
        </w:tc>
        <w:tc>
          <w:tcPr>
            <w:tcW w:w="1585" w:type="dxa"/>
            <w:tcBorders>
              <w:top w:val="nil"/>
              <w:bottom w:val="nil"/>
            </w:tcBorders>
          </w:tcPr>
          <w:p w14:paraId="004E42F6" w14:textId="77777777" w:rsidR="00E516D9" w:rsidRPr="004B7BD0" w:rsidRDefault="00E516D9" w:rsidP="00E516D9">
            <w:pPr>
              <w:pStyle w:val="TableParagraph"/>
              <w:suppressAutoHyphens/>
              <w:jc w:val="center"/>
              <w:rPr>
                <w:sz w:val="20"/>
                <w:szCs w:val="20"/>
              </w:rPr>
            </w:pPr>
            <w:r w:rsidRPr="004B7BD0">
              <w:rPr>
                <w:sz w:val="20"/>
                <w:szCs w:val="20"/>
              </w:rPr>
              <w:t>0,25***</w:t>
            </w:r>
          </w:p>
          <w:p w14:paraId="1E58C8A6" w14:textId="0DB5536D" w:rsidR="00E516D9" w:rsidRPr="004B7BD0" w:rsidRDefault="00E516D9" w:rsidP="00E516D9">
            <w:pPr>
              <w:pStyle w:val="TableParagraph"/>
              <w:suppressAutoHyphens/>
              <w:jc w:val="center"/>
              <w:rPr>
                <w:sz w:val="20"/>
                <w:szCs w:val="20"/>
              </w:rPr>
            </w:pPr>
            <w:r w:rsidRPr="004B7BD0">
              <w:rPr>
                <w:sz w:val="20"/>
                <w:szCs w:val="20"/>
              </w:rPr>
              <w:t>(0,09; 0,70)</w:t>
            </w:r>
          </w:p>
        </w:tc>
        <w:tc>
          <w:tcPr>
            <w:tcW w:w="1667" w:type="dxa"/>
            <w:tcBorders>
              <w:top w:val="nil"/>
              <w:bottom w:val="nil"/>
            </w:tcBorders>
          </w:tcPr>
          <w:p w14:paraId="300B0575" w14:textId="77777777" w:rsidR="00E516D9" w:rsidRPr="004B7BD0" w:rsidRDefault="00E516D9" w:rsidP="00E516D9">
            <w:pPr>
              <w:pStyle w:val="TableParagraph"/>
              <w:suppressAutoHyphens/>
              <w:jc w:val="center"/>
              <w:rPr>
                <w:sz w:val="20"/>
                <w:szCs w:val="20"/>
              </w:rPr>
            </w:pPr>
            <w:r w:rsidRPr="004B7BD0">
              <w:rPr>
                <w:sz w:val="20"/>
                <w:szCs w:val="20"/>
              </w:rPr>
              <w:t>0,20***</w:t>
            </w:r>
          </w:p>
          <w:p w14:paraId="4F164D2A" w14:textId="17338F3E" w:rsidR="00E516D9" w:rsidRPr="004B7BD0" w:rsidRDefault="00E516D9" w:rsidP="00E516D9">
            <w:pPr>
              <w:pStyle w:val="TableParagraph"/>
              <w:suppressAutoHyphens/>
              <w:jc w:val="center"/>
              <w:rPr>
                <w:sz w:val="20"/>
                <w:szCs w:val="20"/>
              </w:rPr>
            </w:pPr>
            <w:r w:rsidRPr="004B7BD0">
              <w:rPr>
                <w:sz w:val="20"/>
                <w:szCs w:val="20"/>
              </w:rPr>
              <w:t>(0,05; 0,76)</w:t>
            </w:r>
          </w:p>
        </w:tc>
      </w:tr>
      <w:tr w:rsidR="00E516D9" w:rsidRPr="004B7BD0" w14:paraId="0A82B659" w14:textId="77777777" w:rsidTr="00785A53">
        <w:tc>
          <w:tcPr>
            <w:tcW w:w="3366" w:type="dxa"/>
            <w:tcBorders>
              <w:top w:val="nil"/>
            </w:tcBorders>
          </w:tcPr>
          <w:p w14:paraId="02323E40" w14:textId="3D74B3B3" w:rsidR="00E516D9" w:rsidRPr="004B7BD0" w:rsidRDefault="00E516D9" w:rsidP="00E516D9">
            <w:pPr>
              <w:pStyle w:val="TableParagraph"/>
              <w:suppressAutoHyphens/>
              <w:rPr>
                <w:sz w:val="20"/>
                <w:szCs w:val="20"/>
              </w:rPr>
            </w:pPr>
            <w:r w:rsidRPr="004B7BD0">
              <w:rPr>
                <w:sz w:val="20"/>
                <w:szCs w:val="20"/>
              </w:rPr>
              <w:t>Tempo até ao primeiro episódio de agudização de ACG¹ (Doentes com início de novo; grupos de Tocilizumab vs Placebo+52) HR (IC 99%)</w:t>
            </w:r>
          </w:p>
        </w:tc>
        <w:tc>
          <w:tcPr>
            <w:tcW w:w="1151" w:type="dxa"/>
            <w:tcBorders>
              <w:top w:val="nil"/>
            </w:tcBorders>
          </w:tcPr>
          <w:p w14:paraId="5C8ADD63" w14:textId="22E3FE34" w:rsidR="00E516D9" w:rsidRPr="004B7BD0" w:rsidRDefault="00E516D9" w:rsidP="00E516D9">
            <w:pPr>
              <w:pStyle w:val="TableParagraph"/>
              <w:suppressAutoHyphens/>
              <w:jc w:val="center"/>
              <w:rPr>
                <w:sz w:val="20"/>
                <w:szCs w:val="20"/>
              </w:rPr>
            </w:pPr>
            <w:r w:rsidRPr="004B7BD0">
              <w:rPr>
                <w:sz w:val="20"/>
                <w:szCs w:val="20"/>
              </w:rPr>
              <w:t>NA</w:t>
            </w:r>
          </w:p>
        </w:tc>
        <w:tc>
          <w:tcPr>
            <w:tcW w:w="1361" w:type="dxa"/>
            <w:gridSpan w:val="3"/>
            <w:tcBorders>
              <w:top w:val="nil"/>
            </w:tcBorders>
          </w:tcPr>
          <w:p w14:paraId="565C0B63" w14:textId="081A7F5D" w:rsidR="00E516D9" w:rsidRPr="004B7BD0" w:rsidRDefault="00E516D9" w:rsidP="00E516D9">
            <w:pPr>
              <w:pStyle w:val="TableParagraph"/>
              <w:suppressAutoHyphens/>
              <w:jc w:val="center"/>
              <w:rPr>
                <w:sz w:val="20"/>
                <w:szCs w:val="20"/>
              </w:rPr>
            </w:pPr>
            <w:r w:rsidRPr="004B7BD0">
              <w:rPr>
                <w:sz w:val="20"/>
                <w:szCs w:val="20"/>
              </w:rPr>
              <w:t>NA</w:t>
            </w:r>
          </w:p>
        </w:tc>
        <w:tc>
          <w:tcPr>
            <w:tcW w:w="1585" w:type="dxa"/>
            <w:tcBorders>
              <w:top w:val="nil"/>
            </w:tcBorders>
          </w:tcPr>
          <w:p w14:paraId="6846B1CC" w14:textId="77777777" w:rsidR="00E516D9" w:rsidRPr="004B7BD0" w:rsidRDefault="00E516D9" w:rsidP="00E516D9">
            <w:pPr>
              <w:pStyle w:val="TableParagraph"/>
              <w:suppressAutoHyphens/>
              <w:jc w:val="center"/>
              <w:rPr>
                <w:sz w:val="20"/>
                <w:szCs w:val="20"/>
              </w:rPr>
            </w:pPr>
            <w:r w:rsidRPr="004B7BD0">
              <w:rPr>
                <w:sz w:val="20"/>
                <w:szCs w:val="20"/>
              </w:rPr>
              <w:t>0,44</w:t>
            </w:r>
          </w:p>
          <w:p w14:paraId="242DBF71" w14:textId="7B1FD186" w:rsidR="00E516D9" w:rsidRPr="004B7BD0" w:rsidRDefault="00E516D9" w:rsidP="00E516D9">
            <w:pPr>
              <w:pStyle w:val="TableParagraph"/>
              <w:suppressAutoHyphens/>
              <w:jc w:val="center"/>
              <w:rPr>
                <w:sz w:val="20"/>
                <w:szCs w:val="20"/>
              </w:rPr>
            </w:pPr>
            <w:r w:rsidRPr="004B7BD0">
              <w:rPr>
                <w:sz w:val="20"/>
                <w:szCs w:val="20"/>
              </w:rPr>
              <w:t>(0,14; 1,32)</w:t>
            </w:r>
          </w:p>
        </w:tc>
        <w:tc>
          <w:tcPr>
            <w:tcW w:w="1667" w:type="dxa"/>
            <w:tcBorders>
              <w:top w:val="nil"/>
            </w:tcBorders>
          </w:tcPr>
          <w:p w14:paraId="3DB703A7" w14:textId="77777777" w:rsidR="00E516D9" w:rsidRPr="004B7BD0" w:rsidRDefault="00E516D9" w:rsidP="00E516D9">
            <w:pPr>
              <w:pStyle w:val="TableParagraph"/>
              <w:suppressAutoHyphens/>
              <w:jc w:val="center"/>
              <w:rPr>
                <w:sz w:val="20"/>
                <w:szCs w:val="20"/>
              </w:rPr>
            </w:pPr>
            <w:r w:rsidRPr="004B7BD0">
              <w:rPr>
                <w:sz w:val="20"/>
                <w:szCs w:val="20"/>
              </w:rPr>
              <w:t>0,35</w:t>
            </w:r>
          </w:p>
          <w:p w14:paraId="0A1609CD" w14:textId="3113E633" w:rsidR="00E516D9" w:rsidRPr="004B7BD0" w:rsidRDefault="00E516D9" w:rsidP="00E516D9">
            <w:pPr>
              <w:pStyle w:val="TableParagraph"/>
              <w:suppressAutoHyphens/>
              <w:jc w:val="center"/>
              <w:rPr>
                <w:sz w:val="20"/>
                <w:szCs w:val="20"/>
              </w:rPr>
            </w:pPr>
            <w:r w:rsidRPr="004B7BD0">
              <w:rPr>
                <w:sz w:val="20"/>
                <w:szCs w:val="20"/>
              </w:rPr>
              <w:t>(0,09;1,42)</w:t>
            </w:r>
          </w:p>
        </w:tc>
      </w:tr>
      <w:tr w:rsidR="00A03890" w:rsidRPr="004B7BD0" w14:paraId="0FDD0DCC" w14:textId="77777777" w:rsidTr="00785A53">
        <w:tc>
          <w:tcPr>
            <w:tcW w:w="3366" w:type="dxa"/>
          </w:tcPr>
          <w:p w14:paraId="6B488BF1" w14:textId="77777777" w:rsidR="003F4577" w:rsidRPr="004B7BD0" w:rsidRDefault="009A72CD" w:rsidP="00E516D9">
            <w:pPr>
              <w:pStyle w:val="TableParagraph"/>
              <w:suppressAutoHyphens/>
              <w:rPr>
                <w:i/>
                <w:sz w:val="20"/>
                <w:szCs w:val="20"/>
              </w:rPr>
            </w:pPr>
            <w:r w:rsidRPr="004B7BD0">
              <w:rPr>
                <w:i/>
                <w:sz w:val="20"/>
                <w:szCs w:val="20"/>
              </w:rPr>
              <w:t>Dose cumulativa de glucocorticoides (mg)</w:t>
            </w:r>
          </w:p>
          <w:p w14:paraId="440EDEDE" w14:textId="77777777" w:rsidR="003F4577" w:rsidRPr="004B7BD0" w:rsidRDefault="009A72CD" w:rsidP="00DC12A9">
            <w:pPr>
              <w:pStyle w:val="TableParagraph"/>
              <w:suppressAutoHyphens/>
              <w:ind w:left="284"/>
              <w:rPr>
                <w:i/>
                <w:sz w:val="20"/>
                <w:szCs w:val="20"/>
              </w:rPr>
            </w:pPr>
            <w:r w:rsidRPr="004B7BD0">
              <w:rPr>
                <w:i/>
                <w:sz w:val="20"/>
                <w:szCs w:val="20"/>
              </w:rPr>
              <w:t>Mediana à semana 52 (grupos de Tocilizumab vs Placebo+26</w:t>
            </w:r>
            <w:r w:rsidRPr="004B7BD0">
              <w:rPr>
                <w:i/>
                <w:sz w:val="20"/>
                <w:szCs w:val="20"/>
                <w:vertAlign w:val="superscript"/>
              </w:rPr>
              <w:t>2</w:t>
            </w:r>
            <w:r w:rsidRPr="004B7BD0">
              <w:rPr>
                <w:i/>
                <w:sz w:val="20"/>
                <w:szCs w:val="20"/>
              </w:rPr>
              <w:t>)</w:t>
            </w:r>
          </w:p>
          <w:p w14:paraId="1AAFE921" w14:textId="592D908A" w:rsidR="0059527D" w:rsidRPr="004B7BD0" w:rsidRDefault="009A72CD" w:rsidP="00DC12A9">
            <w:pPr>
              <w:pStyle w:val="TableParagraph"/>
              <w:suppressAutoHyphens/>
              <w:ind w:left="284"/>
              <w:rPr>
                <w:i/>
                <w:sz w:val="20"/>
                <w:szCs w:val="20"/>
              </w:rPr>
            </w:pPr>
            <w:r w:rsidRPr="004B7BD0">
              <w:rPr>
                <w:i/>
                <w:sz w:val="20"/>
                <w:szCs w:val="20"/>
              </w:rPr>
              <w:t>Mediana à semana 52 (grupos de Tocilizumab vs Placebo+52</w:t>
            </w:r>
            <w:r w:rsidRPr="004B7BD0">
              <w:rPr>
                <w:i/>
                <w:sz w:val="20"/>
                <w:szCs w:val="20"/>
                <w:vertAlign w:val="superscript"/>
              </w:rPr>
              <w:t>2</w:t>
            </w:r>
            <w:r w:rsidRPr="004B7BD0">
              <w:rPr>
                <w:i/>
                <w:sz w:val="20"/>
                <w:szCs w:val="20"/>
              </w:rPr>
              <w:t>)</w:t>
            </w:r>
          </w:p>
        </w:tc>
        <w:tc>
          <w:tcPr>
            <w:tcW w:w="1151" w:type="dxa"/>
          </w:tcPr>
          <w:p w14:paraId="0988B13C" w14:textId="77777777" w:rsidR="003F4577" w:rsidRPr="004B7BD0" w:rsidRDefault="003F4577" w:rsidP="00DC12A9">
            <w:pPr>
              <w:pStyle w:val="TableParagraph"/>
              <w:suppressAutoHyphens/>
              <w:jc w:val="center"/>
              <w:rPr>
                <w:i/>
                <w:sz w:val="20"/>
                <w:szCs w:val="20"/>
              </w:rPr>
            </w:pPr>
          </w:p>
          <w:p w14:paraId="20D9CE1F" w14:textId="77777777" w:rsidR="003F4577" w:rsidRPr="004B7BD0" w:rsidRDefault="009A72CD" w:rsidP="00DC12A9">
            <w:pPr>
              <w:pStyle w:val="TableParagraph"/>
              <w:suppressAutoHyphens/>
              <w:jc w:val="center"/>
              <w:rPr>
                <w:sz w:val="20"/>
                <w:szCs w:val="20"/>
              </w:rPr>
            </w:pPr>
            <w:r w:rsidRPr="004B7BD0">
              <w:rPr>
                <w:sz w:val="20"/>
                <w:szCs w:val="20"/>
              </w:rPr>
              <w:t>3296,00</w:t>
            </w:r>
          </w:p>
          <w:p w14:paraId="5EC535EE" w14:textId="77777777" w:rsidR="003F4577" w:rsidRPr="004B7BD0" w:rsidRDefault="003F4577" w:rsidP="00DC12A9">
            <w:pPr>
              <w:pStyle w:val="TableParagraph"/>
              <w:suppressAutoHyphens/>
              <w:jc w:val="center"/>
              <w:rPr>
                <w:i/>
                <w:sz w:val="20"/>
                <w:szCs w:val="20"/>
              </w:rPr>
            </w:pPr>
          </w:p>
          <w:p w14:paraId="4AA4C6C8" w14:textId="77777777" w:rsidR="0059527D" w:rsidRPr="004B7BD0" w:rsidRDefault="009A72CD" w:rsidP="00DC12A9">
            <w:pPr>
              <w:pStyle w:val="TableParagraph"/>
              <w:suppressAutoHyphens/>
              <w:jc w:val="center"/>
              <w:rPr>
                <w:sz w:val="20"/>
                <w:szCs w:val="20"/>
              </w:rPr>
            </w:pPr>
            <w:r w:rsidRPr="004B7BD0">
              <w:rPr>
                <w:sz w:val="20"/>
                <w:szCs w:val="20"/>
              </w:rPr>
              <w:t>NA</w:t>
            </w:r>
          </w:p>
        </w:tc>
        <w:tc>
          <w:tcPr>
            <w:tcW w:w="1361" w:type="dxa"/>
            <w:gridSpan w:val="3"/>
          </w:tcPr>
          <w:p w14:paraId="15532700" w14:textId="77777777" w:rsidR="00DC12A9" w:rsidRPr="004B7BD0" w:rsidRDefault="00DC12A9" w:rsidP="00DC12A9">
            <w:pPr>
              <w:pStyle w:val="TableParagraph"/>
              <w:suppressAutoHyphens/>
              <w:jc w:val="center"/>
              <w:rPr>
                <w:sz w:val="20"/>
                <w:szCs w:val="20"/>
              </w:rPr>
            </w:pPr>
          </w:p>
          <w:p w14:paraId="7DBCD8DB" w14:textId="50D84EC8" w:rsidR="00DC12A9" w:rsidRPr="004B7BD0" w:rsidRDefault="009A72CD" w:rsidP="00DC12A9">
            <w:pPr>
              <w:pStyle w:val="TableParagraph"/>
              <w:suppressAutoHyphens/>
              <w:jc w:val="center"/>
              <w:rPr>
                <w:sz w:val="20"/>
                <w:szCs w:val="20"/>
              </w:rPr>
            </w:pPr>
            <w:r w:rsidRPr="004B7BD0">
              <w:rPr>
                <w:sz w:val="20"/>
                <w:szCs w:val="20"/>
              </w:rPr>
              <w:t>NA</w:t>
            </w:r>
          </w:p>
          <w:p w14:paraId="0D45D5C7" w14:textId="77777777" w:rsidR="00DC12A9" w:rsidRPr="004B7BD0" w:rsidRDefault="00DC12A9" w:rsidP="00DC12A9">
            <w:pPr>
              <w:pStyle w:val="TableParagraph"/>
              <w:suppressAutoHyphens/>
              <w:jc w:val="center"/>
              <w:rPr>
                <w:sz w:val="20"/>
                <w:szCs w:val="20"/>
              </w:rPr>
            </w:pPr>
          </w:p>
          <w:p w14:paraId="2E6AC764" w14:textId="320BE465" w:rsidR="0059527D" w:rsidRPr="004B7BD0" w:rsidRDefault="009A72CD" w:rsidP="00DC12A9">
            <w:pPr>
              <w:pStyle w:val="TableParagraph"/>
              <w:suppressAutoHyphens/>
              <w:jc w:val="center"/>
              <w:rPr>
                <w:sz w:val="20"/>
                <w:szCs w:val="20"/>
              </w:rPr>
            </w:pPr>
            <w:r w:rsidRPr="004B7BD0">
              <w:rPr>
                <w:sz w:val="20"/>
                <w:szCs w:val="20"/>
              </w:rPr>
              <w:t>3817,50</w:t>
            </w:r>
          </w:p>
        </w:tc>
        <w:tc>
          <w:tcPr>
            <w:tcW w:w="1585" w:type="dxa"/>
          </w:tcPr>
          <w:p w14:paraId="4EB2CDEB" w14:textId="77777777" w:rsidR="003F4577" w:rsidRPr="004B7BD0" w:rsidRDefault="003F4577" w:rsidP="00DC12A9">
            <w:pPr>
              <w:pStyle w:val="TableParagraph"/>
              <w:suppressAutoHyphens/>
              <w:jc w:val="center"/>
              <w:rPr>
                <w:i/>
                <w:sz w:val="20"/>
                <w:szCs w:val="20"/>
              </w:rPr>
            </w:pPr>
          </w:p>
          <w:p w14:paraId="5AEFE0C1" w14:textId="77777777" w:rsidR="003F4577" w:rsidRPr="004B7BD0" w:rsidRDefault="009A72CD" w:rsidP="00DC12A9">
            <w:pPr>
              <w:pStyle w:val="TableParagraph"/>
              <w:suppressAutoHyphens/>
              <w:jc w:val="center"/>
              <w:rPr>
                <w:sz w:val="20"/>
                <w:szCs w:val="20"/>
              </w:rPr>
            </w:pPr>
            <w:r w:rsidRPr="004B7BD0">
              <w:rPr>
                <w:sz w:val="20"/>
                <w:szCs w:val="20"/>
              </w:rPr>
              <w:t>1862,00*</w:t>
            </w:r>
          </w:p>
          <w:p w14:paraId="3F8E456C" w14:textId="77777777" w:rsidR="003F4577" w:rsidRPr="004B7BD0" w:rsidRDefault="003F4577" w:rsidP="00DC12A9">
            <w:pPr>
              <w:pStyle w:val="TableParagraph"/>
              <w:suppressAutoHyphens/>
              <w:jc w:val="center"/>
              <w:rPr>
                <w:i/>
                <w:sz w:val="20"/>
                <w:szCs w:val="20"/>
              </w:rPr>
            </w:pPr>
          </w:p>
          <w:p w14:paraId="121BF555" w14:textId="77777777" w:rsidR="0059527D" w:rsidRPr="004B7BD0" w:rsidRDefault="009A72CD" w:rsidP="00DC12A9">
            <w:pPr>
              <w:pStyle w:val="TableParagraph"/>
              <w:suppressAutoHyphens/>
              <w:jc w:val="center"/>
              <w:rPr>
                <w:sz w:val="20"/>
                <w:szCs w:val="20"/>
              </w:rPr>
            </w:pPr>
            <w:r w:rsidRPr="004B7BD0">
              <w:rPr>
                <w:sz w:val="20"/>
                <w:szCs w:val="20"/>
              </w:rPr>
              <w:t>1862,00*</w:t>
            </w:r>
          </w:p>
        </w:tc>
        <w:tc>
          <w:tcPr>
            <w:tcW w:w="1667" w:type="dxa"/>
          </w:tcPr>
          <w:p w14:paraId="500A1CFF" w14:textId="77777777" w:rsidR="003F4577" w:rsidRPr="004B7BD0" w:rsidRDefault="003F4577" w:rsidP="00DC12A9">
            <w:pPr>
              <w:pStyle w:val="TableParagraph"/>
              <w:suppressAutoHyphens/>
              <w:jc w:val="center"/>
              <w:rPr>
                <w:i/>
                <w:sz w:val="20"/>
                <w:szCs w:val="20"/>
              </w:rPr>
            </w:pPr>
          </w:p>
          <w:p w14:paraId="42EA2E87" w14:textId="77777777" w:rsidR="003F4577" w:rsidRPr="004B7BD0" w:rsidRDefault="009A72CD" w:rsidP="00DC12A9">
            <w:pPr>
              <w:pStyle w:val="TableParagraph"/>
              <w:suppressAutoHyphens/>
              <w:jc w:val="center"/>
              <w:rPr>
                <w:sz w:val="20"/>
                <w:szCs w:val="20"/>
              </w:rPr>
            </w:pPr>
            <w:r w:rsidRPr="004B7BD0">
              <w:rPr>
                <w:sz w:val="20"/>
                <w:szCs w:val="20"/>
              </w:rPr>
              <w:t>1862,00*</w:t>
            </w:r>
          </w:p>
          <w:p w14:paraId="2D07CDE1" w14:textId="77777777" w:rsidR="003F4577" w:rsidRPr="004B7BD0" w:rsidRDefault="003F4577" w:rsidP="00DC12A9">
            <w:pPr>
              <w:pStyle w:val="TableParagraph"/>
              <w:suppressAutoHyphens/>
              <w:jc w:val="center"/>
              <w:rPr>
                <w:i/>
                <w:sz w:val="20"/>
                <w:szCs w:val="20"/>
              </w:rPr>
            </w:pPr>
          </w:p>
          <w:p w14:paraId="436EE1E6" w14:textId="77777777" w:rsidR="0059527D" w:rsidRPr="004B7BD0" w:rsidRDefault="009A72CD" w:rsidP="00DC12A9">
            <w:pPr>
              <w:pStyle w:val="TableParagraph"/>
              <w:suppressAutoHyphens/>
              <w:jc w:val="center"/>
              <w:rPr>
                <w:sz w:val="20"/>
                <w:szCs w:val="20"/>
              </w:rPr>
            </w:pPr>
            <w:r w:rsidRPr="004B7BD0">
              <w:rPr>
                <w:sz w:val="20"/>
                <w:szCs w:val="20"/>
              </w:rPr>
              <w:t>1862,00*</w:t>
            </w:r>
          </w:p>
        </w:tc>
      </w:tr>
      <w:tr w:rsidR="00DC12A9" w:rsidRPr="004B7BD0" w14:paraId="2D9CF4F2" w14:textId="77777777" w:rsidTr="00785A53">
        <w:tc>
          <w:tcPr>
            <w:tcW w:w="3366" w:type="dxa"/>
          </w:tcPr>
          <w:p w14:paraId="3F25D017" w14:textId="0897609F" w:rsidR="00DC12A9" w:rsidRPr="004B7BD0" w:rsidRDefault="00DC12A9" w:rsidP="00E516D9">
            <w:pPr>
              <w:pStyle w:val="TableParagraph"/>
              <w:suppressAutoHyphens/>
              <w:rPr>
                <w:i/>
                <w:sz w:val="20"/>
                <w:szCs w:val="20"/>
              </w:rPr>
            </w:pPr>
            <w:r w:rsidRPr="004B7BD0">
              <w:rPr>
                <w:b/>
                <w:sz w:val="20"/>
                <w:szCs w:val="20"/>
              </w:rPr>
              <w:t>Objetivos exploratórios</w:t>
            </w:r>
          </w:p>
        </w:tc>
        <w:tc>
          <w:tcPr>
            <w:tcW w:w="1151" w:type="dxa"/>
          </w:tcPr>
          <w:p w14:paraId="28ACE364" w14:textId="77777777" w:rsidR="00DC12A9" w:rsidRPr="004B7BD0" w:rsidRDefault="00DC12A9" w:rsidP="00DC12A9">
            <w:pPr>
              <w:pStyle w:val="TableParagraph"/>
              <w:suppressAutoHyphens/>
              <w:jc w:val="center"/>
              <w:rPr>
                <w:i/>
                <w:sz w:val="20"/>
                <w:szCs w:val="20"/>
              </w:rPr>
            </w:pPr>
          </w:p>
        </w:tc>
        <w:tc>
          <w:tcPr>
            <w:tcW w:w="1361" w:type="dxa"/>
            <w:gridSpan w:val="3"/>
          </w:tcPr>
          <w:p w14:paraId="0B9C2F6D" w14:textId="77777777" w:rsidR="00DC12A9" w:rsidRPr="004B7BD0" w:rsidRDefault="00DC12A9" w:rsidP="00DC12A9">
            <w:pPr>
              <w:pStyle w:val="TableParagraph"/>
              <w:suppressAutoHyphens/>
              <w:jc w:val="center"/>
              <w:rPr>
                <w:sz w:val="20"/>
                <w:szCs w:val="20"/>
              </w:rPr>
            </w:pPr>
          </w:p>
        </w:tc>
        <w:tc>
          <w:tcPr>
            <w:tcW w:w="1585" w:type="dxa"/>
          </w:tcPr>
          <w:p w14:paraId="01D40FA4" w14:textId="77777777" w:rsidR="00DC12A9" w:rsidRPr="004B7BD0" w:rsidRDefault="00DC12A9" w:rsidP="00DC12A9">
            <w:pPr>
              <w:pStyle w:val="TableParagraph"/>
              <w:suppressAutoHyphens/>
              <w:jc w:val="center"/>
              <w:rPr>
                <w:i/>
                <w:sz w:val="20"/>
                <w:szCs w:val="20"/>
              </w:rPr>
            </w:pPr>
          </w:p>
        </w:tc>
        <w:tc>
          <w:tcPr>
            <w:tcW w:w="1667" w:type="dxa"/>
          </w:tcPr>
          <w:p w14:paraId="3F68AC0B" w14:textId="77777777" w:rsidR="00DC12A9" w:rsidRPr="004B7BD0" w:rsidRDefault="00DC12A9" w:rsidP="00DC12A9">
            <w:pPr>
              <w:pStyle w:val="TableParagraph"/>
              <w:suppressAutoHyphens/>
              <w:jc w:val="center"/>
              <w:rPr>
                <w:i/>
                <w:sz w:val="20"/>
                <w:szCs w:val="20"/>
              </w:rPr>
            </w:pPr>
          </w:p>
        </w:tc>
      </w:tr>
      <w:tr w:rsidR="00DC12A9" w:rsidRPr="004B7BD0" w14:paraId="27C574E5" w14:textId="77777777" w:rsidTr="00785A53">
        <w:tc>
          <w:tcPr>
            <w:tcW w:w="3366" w:type="dxa"/>
          </w:tcPr>
          <w:p w14:paraId="5005193A" w14:textId="77777777" w:rsidR="00DC12A9" w:rsidRPr="004B7BD0" w:rsidRDefault="00DC12A9" w:rsidP="00DC12A9">
            <w:pPr>
              <w:pStyle w:val="TableParagraph"/>
              <w:rPr>
                <w:sz w:val="20"/>
                <w:szCs w:val="20"/>
              </w:rPr>
            </w:pPr>
            <w:r w:rsidRPr="004B7BD0">
              <w:rPr>
                <w:sz w:val="20"/>
                <w:szCs w:val="20"/>
              </w:rPr>
              <w:t>Taxa anualizada de recidiva, Semana 52</w:t>
            </w:r>
            <w:r w:rsidRPr="004B7BD0">
              <w:rPr>
                <w:sz w:val="20"/>
                <w:szCs w:val="20"/>
                <w:vertAlign w:val="superscript"/>
              </w:rPr>
              <w:t>§</w:t>
            </w:r>
          </w:p>
          <w:p w14:paraId="23D9EA5D" w14:textId="666137DF" w:rsidR="00DC12A9" w:rsidRPr="004B7BD0" w:rsidRDefault="00DC12A9" w:rsidP="00DC12A9">
            <w:pPr>
              <w:pStyle w:val="TableParagraph"/>
              <w:suppressAutoHyphens/>
              <w:ind w:left="284"/>
              <w:rPr>
                <w:i/>
                <w:sz w:val="20"/>
                <w:szCs w:val="20"/>
              </w:rPr>
            </w:pPr>
            <w:r w:rsidRPr="004B7BD0">
              <w:rPr>
                <w:sz w:val="20"/>
                <w:szCs w:val="20"/>
              </w:rPr>
              <w:t>Média (desvio-padrão)</w:t>
            </w:r>
          </w:p>
        </w:tc>
        <w:tc>
          <w:tcPr>
            <w:tcW w:w="1151" w:type="dxa"/>
          </w:tcPr>
          <w:p w14:paraId="3AA9488B" w14:textId="77777777" w:rsidR="00DC12A9" w:rsidRPr="004B7BD0" w:rsidRDefault="00DC12A9" w:rsidP="00DC12A9">
            <w:pPr>
              <w:pStyle w:val="TableParagraph"/>
              <w:jc w:val="center"/>
              <w:rPr>
                <w:i/>
                <w:sz w:val="20"/>
                <w:szCs w:val="20"/>
              </w:rPr>
            </w:pPr>
          </w:p>
          <w:p w14:paraId="0B50D0DE" w14:textId="77777777" w:rsidR="00DC12A9" w:rsidRPr="004B7BD0" w:rsidRDefault="00DC12A9" w:rsidP="00DC12A9">
            <w:pPr>
              <w:pStyle w:val="TableParagraph"/>
              <w:jc w:val="center"/>
              <w:rPr>
                <w:sz w:val="20"/>
                <w:szCs w:val="20"/>
              </w:rPr>
            </w:pPr>
            <w:r w:rsidRPr="004B7BD0">
              <w:rPr>
                <w:sz w:val="20"/>
                <w:szCs w:val="20"/>
              </w:rPr>
              <w:t>1,74</w:t>
            </w:r>
          </w:p>
          <w:p w14:paraId="7A00A8A1" w14:textId="36699C5B" w:rsidR="00DC12A9" w:rsidRPr="004B7BD0" w:rsidRDefault="00DC12A9" w:rsidP="00DC12A9">
            <w:pPr>
              <w:pStyle w:val="TableParagraph"/>
              <w:suppressAutoHyphens/>
              <w:jc w:val="center"/>
              <w:rPr>
                <w:i/>
                <w:sz w:val="20"/>
                <w:szCs w:val="20"/>
              </w:rPr>
            </w:pPr>
            <w:r w:rsidRPr="004B7BD0">
              <w:rPr>
                <w:sz w:val="20"/>
                <w:szCs w:val="20"/>
              </w:rPr>
              <w:t>(2,18)</w:t>
            </w:r>
          </w:p>
        </w:tc>
        <w:tc>
          <w:tcPr>
            <w:tcW w:w="1361" w:type="dxa"/>
            <w:gridSpan w:val="3"/>
          </w:tcPr>
          <w:p w14:paraId="0CA02262" w14:textId="77777777" w:rsidR="00DC12A9" w:rsidRPr="004B7BD0" w:rsidRDefault="00DC12A9" w:rsidP="00DC12A9">
            <w:pPr>
              <w:pStyle w:val="TableParagraph"/>
              <w:jc w:val="center"/>
              <w:rPr>
                <w:i/>
                <w:sz w:val="20"/>
                <w:szCs w:val="20"/>
              </w:rPr>
            </w:pPr>
          </w:p>
          <w:p w14:paraId="7653BC7A" w14:textId="77777777" w:rsidR="00DC12A9" w:rsidRPr="004B7BD0" w:rsidRDefault="00DC12A9" w:rsidP="00DC12A9">
            <w:pPr>
              <w:pStyle w:val="TableParagraph"/>
              <w:jc w:val="center"/>
              <w:rPr>
                <w:sz w:val="20"/>
                <w:szCs w:val="20"/>
              </w:rPr>
            </w:pPr>
            <w:r w:rsidRPr="004B7BD0">
              <w:rPr>
                <w:sz w:val="20"/>
                <w:szCs w:val="20"/>
              </w:rPr>
              <w:t>1,30</w:t>
            </w:r>
          </w:p>
          <w:p w14:paraId="06522732" w14:textId="05727AFA" w:rsidR="00DC12A9" w:rsidRPr="004B7BD0" w:rsidRDefault="00DC12A9" w:rsidP="00DC12A9">
            <w:pPr>
              <w:pStyle w:val="TableParagraph"/>
              <w:suppressAutoHyphens/>
              <w:jc w:val="center"/>
              <w:rPr>
                <w:sz w:val="20"/>
                <w:szCs w:val="20"/>
              </w:rPr>
            </w:pPr>
            <w:r w:rsidRPr="004B7BD0">
              <w:rPr>
                <w:sz w:val="20"/>
                <w:szCs w:val="20"/>
              </w:rPr>
              <w:t>(1,84)</w:t>
            </w:r>
          </w:p>
        </w:tc>
        <w:tc>
          <w:tcPr>
            <w:tcW w:w="1585" w:type="dxa"/>
          </w:tcPr>
          <w:p w14:paraId="13E4769B" w14:textId="77777777" w:rsidR="00DC12A9" w:rsidRPr="004B7BD0" w:rsidRDefault="00DC12A9" w:rsidP="00DC12A9">
            <w:pPr>
              <w:pStyle w:val="TableParagraph"/>
              <w:jc w:val="center"/>
              <w:rPr>
                <w:i/>
                <w:sz w:val="20"/>
                <w:szCs w:val="20"/>
              </w:rPr>
            </w:pPr>
          </w:p>
          <w:p w14:paraId="3EA6CB1C" w14:textId="77777777" w:rsidR="00DC12A9" w:rsidRPr="004B7BD0" w:rsidRDefault="00DC12A9" w:rsidP="00DC12A9">
            <w:pPr>
              <w:pStyle w:val="TableParagraph"/>
              <w:jc w:val="center"/>
              <w:rPr>
                <w:sz w:val="20"/>
                <w:szCs w:val="20"/>
              </w:rPr>
            </w:pPr>
            <w:r w:rsidRPr="004B7BD0">
              <w:rPr>
                <w:sz w:val="20"/>
                <w:szCs w:val="20"/>
              </w:rPr>
              <w:t>0,41</w:t>
            </w:r>
          </w:p>
          <w:p w14:paraId="18B662A3" w14:textId="1FCAD0DC" w:rsidR="00DC12A9" w:rsidRPr="004B7BD0" w:rsidRDefault="00DC12A9" w:rsidP="00DC12A9">
            <w:pPr>
              <w:pStyle w:val="TableParagraph"/>
              <w:suppressAutoHyphens/>
              <w:jc w:val="center"/>
              <w:rPr>
                <w:i/>
                <w:sz w:val="20"/>
                <w:szCs w:val="20"/>
              </w:rPr>
            </w:pPr>
            <w:r w:rsidRPr="004B7BD0">
              <w:rPr>
                <w:sz w:val="20"/>
                <w:szCs w:val="20"/>
              </w:rPr>
              <w:t>(0,78)</w:t>
            </w:r>
          </w:p>
        </w:tc>
        <w:tc>
          <w:tcPr>
            <w:tcW w:w="1667" w:type="dxa"/>
          </w:tcPr>
          <w:p w14:paraId="42BB39AD" w14:textId="77777777" w:rsidR="00DC12A9" w:rsidRPr="004B7BD0" w:rsidRDefault="00DC12A9" w:rsidP="00DC12A9">
            <w:pPr>
              <w:pStyle w:val="TableParagraph"/>
              <w:jc w:val="center"/>
              <w:rPr>
                <w:i/>
                <w:sz w:val="20"/>
                <w:szCs w:val="20"/>
              </w:rPr>
            </w:pPr>
          </w:p>
          <w:p w14:paraId="23A06CB4" w14:textId="77777777" w:rsidR="00DC12A9" w:rsidRPr="004B7BD0" w:rsidRDefault="00DC12A9" w:rsidP="00DC12A9">
            <w:pPr>
              <w:pStyle w:val="TableParagraph"/>
              <w:jc w:val="center"/>
              <w:rPr>
                <w:sz w:val="20"/>
                <w:szCs w:val="20"/>
              </w:rPr>
            </w:pPr>
            <w:r w:rsidRPr="004B7BD0">
              <w:rPr>
                <w:sz w:val="20"/>
                <w:szCs w:val="20"/>
              </w:rPr>
              <w:t>0,67</w:t>
            </w:r>
          </w:p>
          <w:p w14:paraId="27F2C6E8" w14:textId="5C76FA79" w:rsidR="00DC12A9" w:rsidRPr="004B7BD0" w:rsidRDefault="00DC12A9" w:rsidP="00DC12A9">
            <w:pPr>
              <w:pStyle w:val="TableParagraph"/>
              <w:suppressAutoHyphens/>
              <w:jc w:val="center"/>
              <w:rPr>
                <w:i/>
                <w:sz w:val="20"/>
                <w:szCs w:val="20"/>
              </w:rPr>
            </w:pPr>
            <w:r w:rsidRPr="004B7BD0">
              <w:rPr>
                <w:sz w:val="20"/>
                <w:szCs w:val="20"/>
              </w:rPr>
              <w:t>(1,10)</w:t>
            </w:r>
          </w:p>
        </w:tc>
      </w:tr>
    </w:tbl>
    <w:p w14:paraId="41B535F5" w14:textId="77777777" w:rsidR="003F4577" w:rsidRPr="004B7BD0" w:rsidRDefault="009A72CD" w:rsidP="00237E8F">
      <w:pPr>
        <w:rPr>
          <w:sz w:val="18"/>
          <w:szCs w:val="18"/>
        </w:rPr>
      </w:pPr>
      <w:r w:rsidRPr="004B7BD0">
        <w:rPr>
          <w:sz w:val="18"/>
          <w:szCs w:val="18"/>
        </w:rPr>
        <w:t>* p&lt;0,0001</w:t>
      </w:r>
    </w:p>
    <w:p w14:paraId="40F368C8" w14:textId="77777777" w:rsidR="003F4577" w:rsidRPr="004B7BD0" w:rsidRDefault="009A72CD" w:rsidP="00237E8F">
      <w:pPr>
        <w:rPr>
          <w:sz w:val="18"/>
          <w:szCs w:val="18"/>
        </w:rPr>
      </w:pPr>
      <w:r w:rsidRPr="004B7BD0">
        <w:rPr>
          <w:sz w:val="18"/>
          <w:szCs w:val="18"/>
        </w:rPr>
        <w:t>** p&lt;0,005 (limite de significância para os testes de superioridade dos objetivos primário e secundário principal)</w:t>
      </w:r>
    </w:p>
    <w:p w14:paraId="1DC4E293" w14:textId="77777777" w:rsidR="003F4577" w:rsidRPr="004B7BD0" w:rsidRDefault="009A72CD" w:rsidP="00237E8F">
      <w:pPr>
        <w:rPr>
          <w:sz w:val="18"/>
          <w:szCs w:val="18"/>
        </w:rPr>
      </w:pPr>
      <w:r w:rsidRPr="004B7BD0">
        <w:rPr>
          <w:sz w:val="18"/>
          <w:szCs w:val="18"/>
        </w:rPr>
        <w:t>***Valor de p descritivo &lt;0,005</w:t>
      </w:r>
    </w:p>
    <w:p w14:paraId="763C5464" w14:textId="77777777" w:rsidR="003F4577" w:rsidRPr="004B7BD0" w:rsidRDefault="009A72CD" w:rsidP="00237E8F">
      <w:pPr>
        <w:rPr>
          <w:sz w:val="18"/>
          <w:szCs w:val="18"/>
        </w:rPr>
      </w:pPr>
      <w:r w:rsidRPr="004B7BD0">
        <w:rPr>
          <w:sz w:val="18"/>
          <w:szCs w:val="18"/>
        </w:rPr>
        <w:t>****Episódio de agudização: recorrência de sinais ou sintomas de ACG e/ou VSE ≥30 mm/h – necessário aumento na dose de prednisona</w:t>
      </w:r>
    </w:p>
    <w:p w14:paraId="25DF411F" w14:textId="77777777" w:rsidR="003F4577" w:rsidRPr="004B7BD0" w:rsidRDefault="009A72CD" w:rsidP="00237E8F">
      <w:pPr>
        <w:rPr>
          <w:sz w:val="18"/>
          <w:szCs w:val="18"/>
        </w:rPr>
      </w:pPr>
      <w:r w:rsidRPr="004B7BD0">
        <w:rPr>
          <w:sz w:val="18"/>
          <w:szCs w:val="18"/>
        </w:rPr>
        <w:t>Remissão: ausência de episódios de agudização e normalização da PCR</w:t>
      </w:r>
    </w:p>
    <w:p w14:paraId="163C9240" w14:textId="77777777" w:rsidR="003F4577" w:rsidRPr="004B7BD0" w:rsidRDefault="009A72CD" w:rsidP="00237E8F">
      <w:pPr>
        <w:rPr>
          <w:sz w:val="18"/>
          <w:szCs w:val="18"/>
        </w:rPr>
      </w:pPr>
      <w:r w:rsidRPr="004B7BD0">
        <w:rPr>
          <w:sz w:val="18"/>
          <w:szCs w:val="18"/>
        </w:rPr>
        <w:t>Remissão mantida: remissão desde a semana 12 à semana 52 – os doentes devem aderir ao regime de redução progressiva de prednisona definido no protocolo</w:t>
      </w:r>
    </w:p>
    <w:p w14:paraId="5FC97BE2" w14:textId="627DEA83" w:rsidR="003F4577" w:rsidRPr="004B7BD0" w:rsidRDefault="00DC12A9" w:rsidP="00237E8F">
      <w:pPr>
        <w:rPr>
          <w:sz w:val="18"/>
          <w:szCs w:val="18"/>
        </w:rPr>
      </w:pPr>
      <w:r w:rsidRPr="004B7BD0">
        <w:rPr>
          <w:sz w:val="18"/>
          <w:szCs w:val="18"/>
          <w:vertAlign w:val="superscript"/>
        </w:rPr>
        <w:t>1</w:t>
      </w:r>
      <w:r w:rsidRPr="004B7BD0">
        <w:rPr>
          <w:sz w:val="18"/>
          <w:szCs w:val="18"/>
        </w:rPr>
        <w:t xml:space="preserve"> análise do tempo (em dias) entre a remissão clínica e o primeiro episódio de agudização da doença</w:t>
      </w:r>
    </w:p>
    <w:p w14:paraId="28AAFB34" w14:textId="77777777" w:rsidR="003F4577" w:rsidRPr="004B7BD0" w:rsidRDefault="009A72CD" w:rsidP="00237E8F">
      <w:pPr>
        <w:rPr>
          <w:sz w:val="18"/>
          <w:szCs w:val="18"/>
        </w:rPr>
      </w:pPr>
      <w:r w:rsidRPr="004B7BD0">
        <w:rPr>
          <w:sz w:val="18"/>
          <w:szCs w:val="18"/>
          <w:vertAlign w:val="superscript"/>
        </w:rPr>
        <w:t>2</w:t>
      </w:r>
      <w:r w:rsidRPr="004B7BD0">
        <w:rPr>
          <w:sz w:val="18"/>
          <w:szCs w:val="18"/>
        </w:rPr>
        <w:t xml:space="preserve"> os valores de p são determinados utilizando a análise Van Elteren para dados não paramétricos</w:t>
      </w:r>
    </w:p>
    <w:p w14:paraId="541EEC89" w14:textId="77777777" w:rsidR="00DC12A9" w:rsidRPr="004B7BD0" w:rsidRDefault="009A72CD" w:rsidP="00237E8F">
      <w:pPr>
        <w:rPr>
          <w:sz w:val="18"/>
          <w:szCs w:val="18"/>
        </w:rPr>
      </w:pPr>
      <w:r w:rsidRPr="004B7BD0">
        <w:rPr>
          <w:sz w:val="18"/>
          <w:szCs w:val="18"/>
          <w:vertAlign w:val="superscript"/>
        </w:rPr>
        <w:t>§</w:t>
      </w:r>
      <w:r w:rsidRPr="004B7BD0">
        <w:rPr>
          <w:sz w:val="18"/>
          <w:szCs w:val="18"/>
        </w:rPr>
        <w:t xml:space="preserve"> não foi realizada análise estatística </w:t>
      </w:r>
    </w:p>
    <w:p w14:paraId="6CFC67BB" w14:textId="4E815ECE" w:rsidR="003F4577" w:rsidRPr="004B7BD0" w:rsidRDefault="009A72CD" w:rsidP="00237E8F">
      <w:pPr>
        <w:rPr>
          <w:sz w:val="18"/>
          <w:szCs w:val="18"/>
        </w:rPr>
      </w:pPr>
      <w:r w:rsidRPr="004B7BD0">
        <w:rPr>
          <w:sz w:val="18"/>
          <w:szCs w:val="18"/>
        </w:rPr>
        <w:t>NA = Não aplicável</w:t>
      </w:r>
    </w:p>
    <w:p w14:paraId="298E2DD7" w14:textId="77777777" w:rsidR="00DC12A9" w:rsidRPr="004B7BD0" w:rsidRDefault="009A72CD" w:rsidP="00237E8F">
      <w:pPr>
        <w:rPr>
          <w:sz w:val="18"/>
          <w:szCs w:val="18"/>
        </w:rPr>
      </w:pPr>
      <w:r w:rsidRPr="004B7BD0">
        <w:rPr>
          <w:sz w:val="18"/>
          <w:szCs w:val="18"/>
        </w:rPr>
        <w:t xml:space="preserve">HR = </w:t>
      </w:r>
      <w:r w:rsidRPr="004B7BD0">
        <w:rPr>
          <w:i/>
          <w:sz w:val="18"/>
          <w:szCs w:val="18"/>
        </w:rPr>
        <w:t xml:space="preserve">Hazard Ratio </w:t>
      </w:r>
      <w:r w:rsidRPr="004B7BD0">
        <w:rPr>
          <w:sz w:val="18"/>
          <w:szCs w:val="18"/>
        </w:rPr>
        <w:t xml:space="preserve">(taxa de risco) </w:t>
      </w:r>
    </w:p>
    <w:p w14:paraId="4E2FD5D9" w14:textId="139A8287" w:rsidR="003F4577" w:rsidRPr="004B7BD0" w:rsidRDefault="009A72CD" w:rsidP="00237E8F">
      <w:pPr>
        <w:rPr>
          <w:sz w:val="18"/>
          <w:szCs w:val="18"/>
        </w:rPr>
      </w:pPr>
      <w:r w:rsidRPr="004B7BD0">
        <w:rPr>
          <w:sz w:val="18"/>
          <w:szCs w:val="18"/>
        </w:rPr>
        <w:t>IC = Intervalo de Confiança</w:t>
      </w:r>
    </w:p>
    <w:p w14:paraId="1C2BBFE6" w14:textId="77777777" w:rsidR="003F4577" w:rsidRPr="004B7BD0" w:rsidRDefault="003F4577" w:rsidP="00237E8F">
      <w:pPr>
        <w:pStyle w:val="a3"/>
        <w:ind w:left="0"/>
      </w:pPr>
    </w:p>
    <w:p w14:paraId="68D74497" w14:textId="77777777" w:rsidR="003F4577" w:rsidRPr="004B7BD0" w:rsidRDefault="009A72CD" w:rsidP="001F5493">
      <w:pPr>
        <w:keepNext/>
        <w:rPr>
          <w:i/>
        </w:rPr>
      </w:pPr>
      <w:r w:rsidRPr="004B7BD0">
        <w:rPr>
          <w:i/>
        </w:rPr>
        <w:lastRenderedPageBreak/>
        <w:t>Resultados de qualidade de vida</w:t>
      </w:r>
    </w:p>
    <w:p w14:paraId="256F4A92" w14:textId="77777777" w:rsidR="003F4577" w:rsidRPr="004B7BD0" w:rsidRDefault="003F4577" w:rsidP="001F5493">
      <w:pPr>
        <w:pStyle w:val="a3"/>
        <w:keepNext/>
        <w:ind w:left="0"/>
        <w:rPr>
          <w:i/>
        </w:rPr>
      </w:pPr>
    </w:p>
    <w:p w14:paraId="5EB97FF5" w14:textId="34FC22D0" w:rsidR="003F4577" w:rsidRPr="004B7BD0" w:rsidRDefault="009A72CD" w:rsidP="00237E8F">
      <w:pPr>
        <w:pStyle w:val="a3"/>
        <w:ind w:left="0"/>
      </w:pPr>
      <w:r w:rsidRPr="004B7BD0">
        <w:t xml:space="preserve">No estudo WA28119, os resultados SF-36 foram separados nas pontuações sumárias dos componentes físicos e mentais (PCF e PCM, respetivamente). A alteração média da PCF desde a linha de base até à semana 52 foi superior (mostrando uma melhoria superior) nos grupos com doses de </w:t>
      </w:r>
      <w:r w:rsidR="00285596" w:rsidRPr="004B7BD0">
        <w:t xml:space="preserve">tocilizumab </w:t>
      </w:r>
      <w:r w:rsidRPr="004B7BD0">
        <w:t xml:space="preserve">semanal e de 2 em 2 semanas [4,10; 2,76, respetivamente] comparativamente aos dois grupos placebo [placebo + 26 semanas; -0,28, placebo + 52 semanas; -1,49], apesar de apenas a comparação entre o grupo que fez a dose semanal de </w:t>
      </w:r>
      <w:r w:rsidR="00285596" w:rsidRPr="004B7BD0">
        <w:t xml:space="preserve">tocilizumab </w:t>
      </w:r>
      <w:r w:rsidRPr="004B7BD0">
        <w:t xml:space="preserve">associado a um regime de redução progressiva de prednisona durante 26 semanas e o grupo placebo associado a um regime de redução progressiva de prednisona durante 52 semanas (5,59, IC 99%: 8,6; 10,32) ter mostrado uma diferença estatisticamente significativa (p=0,0024). Para a PCM, a alteração média desde a linha de base até à semana 52 nos grupos com doses de </w:t>
      </w:r>
      <w:r w:rsidR="00285596" w:rsidRPr="004B7BD0">
        <w:t xml:space="preserve">tocilizumab </w:t>
      </w:r>
      <w:r w:rsidRPr="004B7BD0">
        <w:t>semanal e de 2 em 2 semanas [7,28; 6,12, respetivamente] foi superior quando comparada com o grupo placebo associado a um regime de redução progressiva de prednisona durante 52 semanas [2,84] (apesar das diferenças não terem sido estatisticamente significativas [valor de p =0,0252 para o regime semanal, p=0,1468 para o regime de 2 em 2 semanas]) e semelhante ao grupo placebo associado a um regime de redução progressiva de prednisona durante 26 semanas [6,67].</w:t>
      </w:r>
    </w:p>
    <w:p w14:paraId="707F4A04" w14:textId="77777777" w:rsidR="001F5493" w:rsidRPr="004B7BD0" w:rsidRDefault="001F5493" w:rsidP="00237E8F">
      <w:pPr>
        <w:pStyle w:val="a3"/>
        <w:ind w:left="0"/>
      </w:pPr>
    </w:p>
    <w:p w14:paraId="6CDC0148" w14:textId="1D1464AF" w:rsidR="003F4577" w:rsidRPr="004B7BD0" w:rsidRDefault="009A72CD" w:rsidP="00237E8F">
      <w:pPr>
        <w:pStyle w:val="a3"/>
        <w:ind w:left="0"/>
      </w:pPr>
      <w:r w:rsidRPr="004B7BD0">
        <w:t xml:space="preserve">A Avaliação Global do doente relativa à atividade da doença foi avaliada por uma Escala Visual Analógica (EVA) de 0-100mm. A alteração média na EVA global do doente desde a linha de base até à semana 52 foi inferior (mostrando maior melhoria) nos grupos com doses de </w:t>
      </w:r>
      <w:r w:rsidR="00285596" w:rsidRPr="004B7BD0">
        <w:t xml:space="preserve">tocilizumab </w:t>
      </w:r>
      <w:r w:rsidRPr="004B7BD0">
        <w:t xml:space="preserve">semanal e de 2 em 2 semanas [-19,0; -25,3; respetivamente] relativamente a ambos os grupos placebo [placebo + 26 semanas -3,4; placebo + 52 semanas -7,2] apesar de apenas o grupo de </w:t>
      </w:r>
      <w:r w:rsidR="00285596" w:rsidRPr="004B7BD0">
        <w:t xml:space="preserve">tocilizumab </w:t>
      </w:r>
      <w:r w:rsidRPr="004B7BD0">
        <w:t>de 2 em 2 semanas com regime de redução progressiva de prednisona durante 26 semanas ter mostrado uma diferença estatisticamente significativa comparativamente a placebo [placebo com regime de redução progressiva durante 26 semanas p=0,0059; e placebo com regime de redução progressiva durante 52 semanas p=0,0081].</w:t>
      </w:r>
    </w:p>
    <w:p w14:paraId="4F2A20FD" w14:textId="77777777" w:rsidR="003F4577" w:rsidRPr="004B7BD0" w:rsidRDefault="003F4577" w:rsidP="00237E8F">
      <w:pPr>
        <w:pStyle w:val="a3"/>
        <w:ind w:left="0"/>
      </w:pPr>
    </w:p>
    <w:p w14:paraId="444592D9" w14:textId="3E8D9D84" w:rsidR="003F4577" w:rsidRPr="004B7BD0" w:rsidRDefault="009A72CD" w:rsidP="0063536A">
      <w:pPr>
        <w:pStyle w:val="a3"/>
        <w:ind w:left="0"/>
        <w:jc w:val="both"/>
      </w:pPr>
      <w:r w:rsidRPr="004B7BD0">
        <w:t xml:space="preserve">As alterações na escala de fadiga FACIT desde a linha de base até à semana 52 foram calculadas para todos os grupos. A alteração média das pontuações [desvio-padrão] foram as seguintes: 5,61 [10,115] para </w:t>
      </w:r>
      <w:r w:rsidR="00285596" w:rsidRPr="004B7BD0">
        <w:t xml:space="preserve">tocilizumab </w:t>
      </w:r>
      <w:r w:rsidRPr="004B7BD0">
        <w:t xml:space="preserve">semanalmente + 26 semanas, 1,81 [8,836] para </w:t>
      </w:r>
      <w:r w:rsidR="00285596" w:rsidRPr="004B7BD0">
        <w:t xml:space="preserve">tocilizumab </w:t>
      </w:r>
      <w:r w:rsidRPr="004B7BD0">
        <w:t>de 2 em 2 semanas + 26</w:t>
      </w:r>
      <w:r w:rsidR="0063536A">
        <w:t> </w:t>
      </w:r>
      <w:r w:rsidRPr="004B7BD0">
        <w:t>semanas, 0,26 [10.702] para placebo + 26 semanas e -1,63 [6,753] para placebo + 52 semanas.</w:t>
      </w:r>
    </w:p>
    <w:p w14:paraId="3C1F6CDE" w14:textId="77777777" w:rsidR="003F4577" w:rsidRPr="004B7BD0" w:rsidRDefault="003F4577" w:rsidP="00237E8F">
      <w:pPr>
        <w:pStyle w:val="a3"/>
        <w:ind w:left="0"/>
      </w:pPr>
    </w:p>
    <w:p w14:paraId="4E7FE1CC" w14:textId="19AC0EF1" w:rsidR="003F4577" w:rsidRPr="004B7BD0" w:rsidRDefault="009A72CD" w:rsidP="00237E8F">
      <w:pPr>
        <w:pStyle w:val="a3"/>
        <w:ind w:left="0"/>
      </w:pPr>
      <w:r w:rsidRPr="004B7BD0">
        <w:t xml:space="preserve">As alterações nas pontuações EQ5D desde a linha de base até à semana 52 foram 0,10 [0.198] para </w:t>
      </w:r>
      <w:r w:rsidR="00285596" w:rsidRPr="004B7BD0">
        <w:t xml:space="preserve">tocilizumab </w:t>
      </w:r>
      <w:r w:rsidRPr="004B7BD0">
        <w:t xml:space="preserve">semanal + 26 semanas, 0,05 [0,215] para </w:t>
      </w:r>
      <w:r w:rsidR="00285596" w:rsidRPr="004B7BD0">
        <w:t xml:space="preserve">tocilizumab </w:t>
      </w:r>
      <w:r w:rsidRPr="004B7BD0">
        <w:t>de 2 em 2 semanas + 26 semanas,</w:t>
      </w:r>
    </w:p>
    <w:p w14:paraId="57C513C8" w14:textId="77777777" w:rsidR="003F4577" w:rsidRPr="004B7BD0" w:rsidRDefault="009A72CD" w:rsidP="00237E8F">
      <w:pPr>
        <w:pStyle w:val="a3"/>
        <w:ind w:left="0"/>
      </w:pPr>
      <w:r w:rsidRPr="004B7BD0">
        <w:t>0,07 [0,293] para placebo + 26 semanas e -0.02 [0.159] para placebo + 52 semanas. Pontuações elevadas indicam uma melhoria na escala de fadiga FACIT e no EQ5D.</w:t>
      </w:r>
    </w:p>
    <w:p w14:paraId="1B3E4CDD" w14:textId="77777777" w:rsidR="001F5493" w:rsidRPr="004B7BD0" w:rsidRDefault="001F5493" w:rsidP="00237E8F"/>
    <w:p w14:paraId="74910D3E" w14:textId="753206DD" w:rsidR="003F4577" w:rsidRPr="004B7BD0" w:rsidRDefault="003F4577" w:rsidP="001F5493">
      <w:pPr>
        <w:keepNext/>
      </w:pPr>
      <w:r w:rsidRPr="004B7BD0">
        <w:rPr>
          <w:u w:val="single"/>
        </w:rPr>
        <w:t>Utilização intravenosa</w:t>
      </w:r>
    </w:p>
    <w:p w14:paraId="4A3AFD46" w14:textId="77777777" w:rsidR="003F4577" w:rsidRPr="004B7BD0" w:rsidRDefault="009A72CD" w:rsidP="001F5493">
      <w:pPr>
        <w:keepNext/>
        <w:rPr>
          <w:b/>
        </w:rPr>
      </w:pPr>
      <w:r w:rsidRPr="004B7BD0">
        <w:rPr>
          <w:b/>
          <w:u w:val="single"/>
        </w:rPr>
        <w:t>AR</w:t>
      </w:r>
    </w:p>
    <w:p w14:paraId="033BF5BB" w14:textId="77777777" w:rsidR="003F4577" w:rsidRPr="004B7BD0" w:rsidRDefault="009A72CD" w:rsidP="001F5493">
      <w:pPr>
        <w:pStyle w:val="a3"/>
        <w:keepNext/>
        <w:ind w:left="0"/>
      </w:pPr>
      <w:r w:rsidRPr="004B7BD0">
        <w:rPr>
          <w:u w:val="single"/>
        </w:rPr>
        <w:t>Eficácia clínica</w:t>
      </w:r>
    </w:p>
    <w:p w14:paraId="1E7472C2" w14:textId="5A8A913B" w:rsidR="003F4577" w:rsidRPr="004B7BD0" w:rsidRDefault="009A72CD" w:rsidP="00237E8F">
      <w:pPr>
        <w:pStyle w:val="a3"/>
        <w:ind w:left="0"/>
      </w:pPr>
      <w:r w:rsidRPr="004B7BD0">
        <w:t xml:space="preserve">A eficácia de </w:t>
      </w:r>
      <w:r w:rsidR="00285596" w:rsidRPr="004B7BD0">
        <w:t xml:space="preserve">tocilizumab </w:t>
      </w:r>
      <w:r w:rsidRPr="004B7BD0">
        <w:t xml:space="preserve">no alívio de sinais e sintomas da AR foi avaliada em cinco estudos multicêntricos, aleatorizados, com dupla ocultação. Foram incluídos nos estudos I-V doentes </w:t>
      </w:r>
      <w:r w:rsidR="00DC45CA" w:rsidRPr="00C61A9B">
        <w:t>≥</w:t>
      </w:r>
      <w:r w:rsidRPr="004B7BD0">
        <w:t xml:space="preserve">18 anos de idade com diagnóstico de AR ativa, de acordo com os critérios do </w:t>
      </w:r>
      <w:r w:rsidRPr="004B7BD0">
        <w:rPr>
          <w:i/>
        </w:rPr>
        <w:t xml:space="preserve">American College of Rheumatology </w:t>
      </w:r>
      <w:r w:rsidRPr="004B7BD0">
        <w:t>(ACR) e que na linha de base tinham pelo menos oito articulações dolorosas e seis tumefactas.</w:t>
      </w:r>
    </w:p>
    <w:p w14:paraId="6765E176" w14:textId="77777777" w:rsidR="001F5493" w:rsidRPr="004B7BD0" w:rsidRDefault="001F5493" w:rsidP="00237E8F">
      <w:pPr>
        <w:pStyle w:val="a3"/>
        <w:ind w:left="0"/>
      </w:pPr>
    </w:p>
    <w:p w14:paraId="2072046E" w14:textId="4B459389" w:rsidR="003F4577" w:rsidRPr="004B7BD0" w:rsidRDefault="009A72CD" w:rsidP="00237E8F">
      <w:pPr>
        <w:pStyle w:val="a3"/>
        <w:ind w:left="0"/>
      </w:pPr>
      <w:r w:rsidRPr="004B7BD0">
        <w:t xml:space="preserve">No Estudo I, </w:t>
      </w:r>
      <w:r w:rsidR="00285596" w:rsidRPr="004B7BD0">
        <w:t xml:space="preserve">tocilizumab </w:t>
      </w:r>
      <w:r w:rsidRPr="004B7BD0">
        <w:t xml:space="preserve">em monoterapia foi administrado de quatro em quatro semanas por via intravenosa. Nos Estudos II, III e V, </w:t>
      </w:r>
      <w:r w:rsidR="00285596" w:rsidRPr="004B7BD0">
        <w:t xml:space="preserve">tocilizumab </w:t>
      </w:r>
      <w:r w:rsidRPr="004B7BD0">
        <w:t xml:space="preserve">foi administrado de quatro em quatro semanas, por via intravenosa, em associação com MTX </w:t>
      </w:r>
      <w:r w:rsidRPr="004B7BD0">
        <w:rPr>
          <w:i/>
        </w:rPr>
        <w:t>vs</w:t>
      </w:r>
      <w:r w:rsidRPr="004B7BD0">
        <w:t xml:space="preserve">. placebo e MTX. No Estudo IV, </w:t>
      </w:r>
      <w:r w:rsidR="00285596" w:rsidRPr="004B7BD0">
        <w:t xml:space="preserve">tocilizumab </w:t>
      </w:r>
      <w:r w:rsidRPr="004B7BD0">
        <w:t xml:space="preserve">foi administrado de quatro em quatro semanas, por via intravenosa, em associação com outros DMARDs </w:t>
      </w:r>
      <w:r w:rsidRPr="004B7BD0">
        <w:rPr>
          <w:i/>
        </w:rPr>
        <w:t xml:space="preserve">vs. </w:t>
      </w:r>
      <w:r w:rsidRPr="004B7BD0">
        <w:t>placebo e outros DMARDs. O objetivo primário de cada um dos cinco estudos foi a proporção de doentes que atingiram uma resposta ACR 20 à semana 24.</w:t>
      </w:r>
    </w:p>
    <w:p w14:paraId="5120B21F" w14:textId="77777777" w:rsidR="003F4577" w:rsidRPr="004B7BD0" w:rsidRDefault="003F4577" w:rsidP="00237E8F">
      <w:pPr>
        <w:pStyle w:val="a3"/>
        <w:ind w:left="0"/>
      </w:pPr>
    </w:p>
    <w:p w14:paraId="2F97A262" w14:textId="4739C649" w:rsidR="003F4577" w:rsidRPr="004B7BD0" w:rsidRDefault="009A72CD" w:rsidP="00237E8F">
      <w:pPr>
        <w:pStyle w:val="a3"/>
        <w:ind w:left="0"/>
      </w:pPr>
      <w:r w:rsidRPr="004B7BD0">
        <w:t xml:space="preserve">O Estudo I avaliou 673 doentes que não tinham sido tratados com MTX nos seis meses prévios à aleatorização e que não tinham descontinuado tratamento prévio com MTX devido a efeitos tóxicos clinicamente importantes ou ausência de resposta. A maioria dos doentes (67%) não tinha tido </w:t>
      </w:r>
      <w:r w:rsidRPr="004B7BD0">
        <w:lastRenderedPageBreak/>
        <w:t xml:space="preserve">exposição prévia a MTX. De quatro em quatro semanas foram administradas doses de 8 mg/kg de </w:t>
      </w:r>
      <w:r w:rsidR="00285596" w:rsidRPr="004B7BD0">
        <w:t xml:space="preserve">tocilizumab </w:t>
      </w:r>
      <w:r w:rsidRPr="004B7BD0">
        <w:t>em monoterapia. O grupo comparador era MTX semanal (doses tituladas de 7,5 mg a um máximo de 20 mg por semana, durante um período de oito semanas).</w:t>
      </w:r>
    </w:p>
    <w:p w14:paraId="673D549A" w14:textId="77777777" w:rsidR="003F4577" w:rsidRPr="004B7BD0" w:rsidRDefault="003F4577" w:rsidP="00237E8F">
      <w:pPr>
        <w:pStyle w:val="a3"/>
        <w:ind w:left="0"/>
      </w:pPr>
    </w:p>
    <w:p w14:paraId="534B273F" w14:textId="3A3DC59E" w:rsidR="003F4577" w:rsidRPr="004B7BD0" w:rsidRDefault="009A72CD" w:rsidP="00237E8F">
      <w:pPr>
        <w:pStyle w:val="a3"/>
        <w:ind w:left="0"/>
      </w:pPr>
      <w:r w:rsidRPr="004B7BD0">
        <w:t xml:space="preserve">O Estudo II, um estudo de dois anos com análises planeadas à semana 24, à semana 52 e à semana 104, avaliou 1.196 doentes com resposta clínica inadequada a MTX. Durante 52 semanas foram administradas doses de 4 ou 8 mg/kg de </w:t>
      </w:r>
      <w:r w:rsidR="00285596" w:rsidRPr="004B7BD0">
        <w:t xml:space="preserve">tocilizumab </w:t>
      </w:r>
      <w:r w:rsidRPr="004B7BD0">
        <w:t xml:space="preserve">ou placebo, de quatro em quatro semanas, como terapêutica em ocultação, em associação com MTX estável (10 mg a 25 mg por semana). Após a semana 52, todos os doentes podiam receber tratamento com </w:t>
      </w:r>
      <w:r w:rsidR="00285596" w:rsidRPr="004B7BD0">
        <w:t xml:space="preserve">tocilizumab </w:t>
      </w:r>
      <w:r w:rsidRPr="004B7BD0">
        <w:t xml:space="preserve">8 mg/kg em regime aberto. Dos doentes que completaram o estudo, inicialmente aleatorizados para placebo mais MTX, 86% receberam </w:t>
      </w:r>
      <w:r w:rsidR="00285596" w:rsidRPr="004B7BD0">
        <w:t xml:space="preserve">tocilizumab </w:t>
      </w:r>
      <w:r w:rsidRPr="004B7BD0">
        <w:t>8 mg/kg em regime aberto ao ano 2. O objetivo primário à semana 24 foi a proporção de doentes que atingiram uma resposta ACR 20. À semana 52 e à semana 104 os objetivos coprimários foram a prevenção da lesão estrutural e a melhoria da função física.</w:t>
      </w:r>
    </w:p>
    <w:p w14:paraId="45F0FB3D" w14:textId="77777777" w:rsidR="001F5493" w:rsidRPr="004B7BD0" w:rsidRDefault="001F5493" w:rsidP="00237E8F">
      <w:pPr>
        <w:pStyle w:val="a3"/>
        <w:ind w:left="0"/>
      </w:pPr>
    </w:p>
    <w:p w14:paraId="3AAE61E4" w14:textId="6ED32353" w:rsidR="003F4577" w:rsidRPr="004B7BD0" w:rsidRDefault="009A72CD" w:rsidP="00237E8F">
      <w:pPr>
        <w:pStyle w:val="a3"/>
        <w:ind w:left="0"/>
      </w:pPr>
      <w:r w:rsidRPr="004B7BD0">
        <w:t xml:space="preserve">O Estudo III avaliou 623 doentes com resposta clínica inadequada ao MTX. Foram administradas doses de 4 ou 8 mg/kg de </w:t>
      </w:r>
      <w:r w:rsidR="00347833" w:rsidRPr="004B7BD0">
        <w:t xml:space="preserve">tocilizumab </w:t>
      </w:r>
      <w:r w:rsidRPr="004B7BD0">
        <w:t>ou placebo, de quatro em quatro semanas, em associação com MTX estável (10 mg a 25 mg por semana).</w:t>
      </w:r>
    </w:p>
    <w:p w14:paraId="50C8ED93" w14:textId="77777777" w:rsidR="001F5493" w:rsidRPr="004B7BD0" w:rsidRDefault="001F5493" w:rsidP="00237E8F">
      <w:pPr>
        <w:pStyle w:val="a3"/>
        <w:ind w:left="0"/>
      </w:pPr>
    </w:p>
    <w:p w14:paraId="2545EFB3" w14:textId="34FF1AB1" w:rsidR="003F4577" w:rsidRPr="004B7BD0" w:rsidRDefault="009A72CD" w:rsidP="00237E8F">
      <w:pPr>
        <w:pStyle w:val="a3"/>
        <w:ind w:left="0"/>
      </w:pPr>
      <w:r w:rsidRPr="004B7BD0">
        <w:t xml:space="preserve">O Estudo IV avaliou 1.220 doentes com resposta inadequada a terapêutica reumatológica prévia, incluindo um ou mais DMARDs. Foram administradas doses de 8 mg/kg de </w:t>
      </w:r>
      <w:r w:rsidR="00347833" w:rsidRPr="004B7BD0">
        <w:t xml:space="preserve">tocilizumab </w:t>
      </w:r>
      <w:r w:rsidRPr="004B7BD0">
        <w:t>ou placebo, de quatro em quatro semanas, em associação com DMARDs em doses estáveis.</w:t>
      </w:r>
    </w:p>
    <w:p w14:paraId="070975E8" w14:textId="77777777" w:rsidR="003F4577" w:rsidRPr="004B7BD0" w:rsidRDefault="003F4577" w:rsidP="00237E8F">
      <w:pPr>
        <w:pStyle w:val="a3"/>
        <w:ind w:left="0"/>
      </w:pPr>
    </w:p>
    <w:p w14:paraId="51BDD4B8" w14:textId="39AFD5BD" w:rsidR="003F4577" w:rsidRPr="004B7BD0" w:rsidRDefault="009A72CD" w:rsidP="00237E8F">
      <w:pPr>
        <w:pStyle w:val="a3"/>
        <w:ind w:left="0"/>
      </w:pPr>
      <w:r w:rsidRPr="004B7BD0">
        <w:t xml:space="preserve">O Estudo V avaliou 499 doentes com resposta clínica inadequada ou intolerância a uma ou mais terapêuticas antagonistas do TNF. A terapêutica antagonista do TNF foi descontinuada antes da aleatorização. Foram administradas doses de 4 ou 8 mg/kg de </w:t>
      </w:r>
      <w:r w:rsidR="00347833" w:rsidRPr="004B7BD0">
        <w:t xml:space="preserve">tocilizumab </w:t>
      </w:r>
      <w:r w:rsidRPr="004B7BD0">
        <w:t>ou placebo, de quatro em quatro semanas, em associação com MTX estável (10 mg a 25 mg por semana).</w:t>
      </w:r>
    </w:p>
    <w:p w14:paraId="7A967FF7" w14:textId="77777777" w:rsidR="003F4577" w:rsidRPr="004B7BD0" w:rsidRDefault="003F4577" w:rsidP="00237E8F">
      <w:pPr>
        <w:pStyle w:val="a3"/>
        <w:ind w:left="0"/>
      </w:pPr>
    </w:p>
    <w:p w14:paraId="04D19B20" w14:textId="77777777" w:rsidR="003F4577" w:rsidRPr="004B7BD0" w:rsidRDefault="009A72CD" w:rsidP="00857615">
      <w:pPr>
        <w:pStyle w:val="a3"/>
        <w:keepNext/>
        <w:ind w:left="0"/>
      </w:pPr>
      <w:r w:rsidRPr="004B7BD0">
        <w:rPr>
          <w:u w:val="single"/>
        </w:rPr>
        <w:t>Resposta clínica</w:t>
      </w:r>
    </w:p>
    <w:p w14:paraId="3698097F" w14:textId="1914F9E5" w:rsidR="003F4577" w:rsidRPr="004B7BD0" w:rsidRDefault="009A72CD" w:rsidP="00237E8F">
      <w:pPr>
        <w:pStyle w:val="a3"/>
        <w:ind w:left="0"/>
      </w:pPr>
      <w:r w:rsidRPr="004B7BD0">
        <w:t xml:space="preserve">Em todos os estudos, aos 6 meses, os doentes tratados com </w:t>
      </w:r>
      <w:r w:rsidR="00347833" w:rsidRPr="004B7BD0">
        <w:t xml:space="preserve">tocilizumab </w:t>
      </w:r>
      <w:r w:rsidRPr="004B7BD0">
        <w:t xml:space="preserve">8 mg/kg apresentaram taxas de resposta ACR 20, 50, 70 superiores e estatisticamente significativas, comparativamente ao controlo (Tabela 5). No estudo I, a superioridade de </w:t>
      </w:r>
      <w:r w:rsidR="00347833" w:rsidRPr="004B7BD0">
        <w:t xml:space="preserve">tocilizumab </w:t>
      </w:r>
      <w:r w:rsidRPr="004B7BD0">
        <w:t xml:space="preserve">8 mg/kg foi demonstrada </w:t>
      </w:r>
      <w:r w:rsidRPr="004B7BD0">
        <w:rPr>
          <w:i/>
        </w:rPr>
        <w:t xml:space="preserve">versus </w:t>
      </w:r>
      <w:r w:rsidRPr="004B7BD0">
        <w:t>o comparador ativo MTX.</w:t>
      </w:r>
    </w:p>
    <w:p w14:paraId="3AD79A39" w14:textId="77777777" w:rsidR="001F5493" w:rsidRPr="004B7BD0" w:rsidRDefault="001F5493" w:rsidP="00237E8F">
      <w:pPr>
        <w:pStyle w:val="a3"/>
        <w:ind w:left="0"/>
      </w:pPr>
    </w:p>
    <w:p w14:paraId="041A1788" w14:textId="77777777" w:rsidR="003F4577" w:rsidRPr="004B7BD0" w:rsidRDefault="009A72CD" w:rsidP="00237E8F">
      <w:pPr>
        <w:pStyle w:val="a3"/>
        <w:ind w:left="0"/>
      </w:pPr>
      <w:r w:rsidRPr="004B7BD0">
        <w:t>Independentemente da presença de fator reumatoide, idade, género, raça, número de tratamentos prévios ou estado da doença, o efeito do tratamento nos doentes foi semelhante. O início de ação foi rápido (logo à semana 2) e a magnitude da resposta continuou a melhorar com a duração do tratamento. Foram observadas respostas continuamente sustentadas durante mais de 3 anos nos estudos de extensão I-V a decorrer, em regime aberto.</w:t>
      </w:r>
    </w:p>
    <w:p w14:paraId="6CCF5012" w14:textId="77777777" w:rsidR="001F5493" w:rsidRPr="004B7BD0" w:rsidRDefault="001F5493" w:rsidP="00237E8F"/>
    <w:p w14:paraId="7BB6078B" w14:textId="54C38009" w:rsidR="003F4577" w:rsidRPr="004B7BD0" w:rsidRDefault="003F4577" w:rsidP="00237E8F">
      <w:r w:rsidRPr="004B7BD0">
        <w:t xml:space="preserve">Nos doentes tratados com </w:t>
      </w:r>
      <w:r w:rsidR="00347833" w:rsidRPr="004B7BD0">
        <w:t xml:space="preserve">tocilizumab </w:t>
      </w:r>
      <w:r w:rsidRPr="004B7BD0">
        <w:t>8 mg/kg, notaram-se melhorias significativas em todos os componentes individuais da resposta ACR, incluindo: contagem de articulações dolorosas e tumefactas; avaliação global dos doentes e do médico; índice de incapacidade; avaliação da dor e da PCR, comparativamente a doentes a receber placebo mais MTX ou outros DMARDs em todos os estudos.</w:t>
      </w:r>
    </w:p>
    <w:p w14:paraId="33E5BC97" w14:textId="77777777" w:rsidR="00BE116B" w:rsidRPr="004B7BD0" w:rsidRDefault="00BE116B" w:rsidP="00237E8F"/>
    <w:p w14:paraId="6C608651" w14:textId="6F187BD7" w:rsidR="003F4577" w:rsidRPr="004B7BD0" w:rsidRDefault="009A72CD" w:rsidP="00237E8F">
      <w:pPr>
        <w:pStyle w:val="a3"/>
        <w:ind w:left="0"/>
      </w:pPr>
      <w:r w:rsidRPr="004B7BD0">
        <w:t>Nos estudos I – V, os doentes apresentavam uma pontuação média de atividade da doença inicial (</w:t>
      </w:r>
      <w:r w:rsidRPr="004B7BD0">
        <w:rPr>
          <w:i/>
        </w:rPr>
        <w:t xml:space="preserve">Disease Activity Score </w:t>
      </w:r>
      <w:r w:rsidRPr="004B7BD0">
        <w:t xml:space="preserve">(DAS28)) de 6,5 – 6,8. Nos doentes tratados com </w:t>
      </w:r>
      <w:r w:rsidR="00347833" w:rsidRPr="004B7BD0">
        <w:t xml:space="preserve">tocilizumab </w:t>
      </w:r>
      <w:r w:rsidRPr="004B7BD0">
        <w:t xml:space="preserve">foi observada uma redução significativa no DAS28 a partir da linha de base (melhoria média) de 3,1 – 3,4, comparativamente aos doentes no grupo controlo (1,3 – 2,1). A proporção de doentes que atingiu remissão clínica DAS28 (DAS28 &lt; 2,6) à semana 24 foi significativamente maior nos doentes a receber </w:t>
      </w:r>
      <w:r w:rsidR="00347833" w:rsidRPr="004B7BD0">
        <w:t xml:space="preserve">tocilizumab </w:t>
      </w:r>
      <w:r w:rsidRPr="004B7BD0">
        <w:t>(28 – 34%), comparativamente a 1 – 12% nos doentes do grupo controlo. No estudo II, 65% dos doentes atingiram um DAS28 &lt; 2,6 à semana 104, comparativamente a 48% às 52</w:t>
      </w:r>
      <w:r w:rsidR="008F24CE">
        <w:t> </w:t>
      </w:r>
      <w:r w:rsidRPr="004B7BD0">
        <w:t>semanas e a 33% dos doentes à semana 24.</w:t>
      </w:r>
    </w:p>
    <w:p w14:paraId="4E0DB2D5" w14:textId="77777777" w:rsidR="003F4577" w:rsidRPr="004B7BD0" w:rsidRDefault="003F4577" w:rsidP="00237E8F">
      <w:pPr>
        <w:pStyle w:val="a3"/>
        <w:ind w:left="0"/>
      </w:pPr>
    </w:p>
    <w:p w14:paraId="53850038" w14:textId="125EB15F" w:rsidR="003F4577" w:rsidRPr="004B7BD0" w:rsidRDefault="009A72CD" w:rsidP="00237E8F">
      <w:pPr>
        <w:pStyle w:val="a3"/>
        <w:ind w:left="0"/>
      </w:pPr>
      <w:r w:rsidRPr="004B7BD0">
        <w:t xml:space="preserve">Numa análise coletiva dos estudos II, III e IV, a proporção de doentes no grupo tratado com </w:t>
      </w:r>
      <w:r w:rsidR="00347833" w:rsidRPr="004B7BD0">
        <w:t xml:space="preserve">tocilizumab </w:t>
      </w:r>
      <w:r w:rsidRPr="004B7BD0">
        <w:t xml:space="preserve">8 mg/kg mais DMARD </w:t>
      </w:r>
      <w:r w:rsidRPr="004B7BD0">
        <w:rPr>
          <w:i/>
        </w:rPr>
        <w:t xml:space="preserve">vs. </w:t>
      </w:r>
      <w:r w:rsidRPr="004B7BD0">
        <w:t xml:space="preserve">o grupo tratado com </w:t>
      </w:r>
      <w:r w:rsidR="00347833" w:rsidRPr="004B7BD0">
        <w:t xml:space="preserve">tocilizumab </w:t>
      </w:r>
      <w:r w:rsidRPr="004B7BD0">
        <w:t xml:space="preserve">4 mg/kg mais DMARD que atingiram uma resposta ACR 20, 50 e 70 foi significativamente superior (59% </w:t>
      </w:r>
      <w:r w:rsidRPr="004B7BD0">
        <w:rPr>
          <w:i/>
        </w:rPr>
        <w:t xml:space="preserve">vs. </w:t>
      </w:r>
      <w:r w:rsidRPr="004B7BD0">
        <w:t xml:space="preserve">50%, 37% </w:t>
      </w:r>
      <w:r w:rsidRPr="004B7BD0">
        <w:rPr>
          <w:i/>
        </w:rPr>
        <w:t xml:space="preserve">vs. </w:t>
      </w:r>
      <w:r w:rsidRPr="004B7BD0">
        <w:t xml:space="preserve">27%, </w:t>
      </w:r>
      <w:r w:rsidRPr="004B7BD0">
        <w:lastRenderedPageBreak/>
        <w:t xml:space="preserve">18% </w:t>
      </w:r>
      <w:r w:rsidRPr="004B7BD0">
        <w:rPr>
          <w:i/>
        </w:rPr>
        <w:t xml:space="preserve">vs. </w:t>
      </w:r>
      <w:r w:rsidRPr="004B7BD0">
        <w:t xml:space="preserve">11%, respetivamente) (p &lt; 0,03). De forma semelhante, a proporção de doentes que atingiram uma remissão DAS28 (DAS28 &lt; 2,6) no grupo tratado com </w:t>
      </w:r>
      <w:r w:rsidR="00347833" w:rsidRPr="004B7BD0">
        <w:t xml:space="preserve">tocilizumab </w:t>
      </w:r>
      <w:r w:rsidRPr="004B7BD0">
        <w:t xml:space="preserve">8 mg/kg mais DMARD foi significativamente superior à dos doentes tratados com </w:t>
      </w:r>
      <w:r w:rsidR="00347833" w:rsidRPr="004B7BD0">
        <w:t xml:space="preserve">tocilizumab </w:t>
      </w:r>
      <w:r w:rsidRPr="004B7BD0">
        <w:t xml:space="preserve">4 mg/kg mais DMARD (31% </w:t>
      </w:r>
      <w:r w:rsidRPr="004B7BD0">
        <w:rPr>
          <w:i/>
        </w:rPr>
        <w:t xml:space="preserve">vs. </w:t>
      </w:r>
      <w:r w:rsidRPr="004B7BD0">
        <w:t>16%, respetivamente) (p &lt; 0,0001).</w:t>
      </w:r>
    </w:p>
    <w:p w14:paraId="6FCE73F9" w14:textId="77777777" w:rsidR="001F5493" w:rsidRPr="004B7BD0" w:rsidRDefault="001F5493" w:rsidP="00237E8F">
      <w:pPr>
        <w:pStyle w:val="a3"/>
        <w:ind w:left="0"/>
      </w:pPr>
    </w:p>
    <w:p w14:paraId="61603539" w14:textId="74D6A584" w:rsidR="003F4577" w:rsidRPr="004B7BD0" w:rsidRDefault="009A72CD" w:rsidP="00915552">
      <w:pPr>
        <w:keepNext/>
        <w:ind w:left="1134" w:hanging="1134"/>
        <w:rPr>
          <w:i/>
        </w:rPr>
      </w:pPr>
      <w:r w:rsidRPr="004B7BD0">
        <w:rPr>
          <w:i/>
        </w:rPr>
        <w:t>Tabela 5.</w:t>
      </w:r>
      <w:r w:rsidR="001F5493" w:rsidRPr="004B7BD0">
        <w:rPr>
          <w:i/>
        </w:rPr>
        <w:tab/>
      </w:r>
      <w:r w:rsidRPr="004B7BD0">
        <w:rPr>
          <w:i/>
        </w:rPr>
        <w:t>Respostas ACR em estudos controlados com placebo/MTX/DMARDs (% de doentes)</w:t>
      </w:r>
    </w:p>
    <w:p w14:paraId="18A007DE" w14:textId="3066588F" w:rsidR="0059527D" w:rsidRPr="004B7BD0" w:rsidRDefault="0059527D" w:rsidP="00915552">
      <w:pPr>
        <w:pStyle w:val="a3"/>
        <w:keepNext/>
        <w:ind w:left="0"/>
        <w:rPr>
          <w:i/>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95"/>
        <w:gridCol w:w="840"/>
        <w:gridCol w:w="728"/>
        <w:gridCol w:w="869"/>
        <w:gridCol w:w="785"/>
        <w:gridCol w:w="897"/>
        <w:gridCol w:w="724"/>
        <w:gridCol w:w="999"/>
        <w:gridCol w:w="925"/>
        <w:gridCol w:w="883"/>
        <w:gridCol w:w="719"/>
      </w:tblGrid>
      <w:tr w:rsidR="00126140" w:rsidRPr="004B7BD0" w14:paraId="48862D8F" w14:textId="77777777" w:rsidTr="00126140">
        <w:trPr>
          <w:cantSplit/>
          <w:tblHeader/>
        </w:trPr>
        <w:tc>
          <w:tcPr>
            <w:tcW w:w="695" w:type="dxa"/>
          </w:tcPr>
          <w:p w14:paraId="0BB109C0" w14:textId="77777777" w:rsidR="00126140" w:rsidRPr="004B7BD0" w:rsidRDefault="00126140" w:rsidP="00BE116B">
            <w:pPr>
              <w:keepNext/>
              <w:suppressAutoHyphens/>
              <w:jc w:val="center"/>
              <w:rPr>
                <w:b/>
                <w:bCs/>
                <w:sz w:val="20"/>
                <w:szCs w:val="20"/>
              </w:rPr>
            </w:pPr>
          </w:p>
        </w:tc>
        <w:tc>
          <w:tcPr>
            <w:tcW w:w="1568" w:type="dxa"/>
            <w:gridSpan w:val="2"/>
          </w:tcPr>
          <w:p w14:paraId="4696C855" w14:textId="77777777" w:rsidR="00126140" w:rsidRPr="004B7BD0" w:rsidRDefault="00126140" w:rsidP="00BE116B">
            <w:pPr>
              <w:keepNext/>
              <w:suppressAutoHyphens/>
              <w:jc w:val="center"/>
              <w:rPr>
                <w:b/>
                <w:sz w:val="20"/>
                <w:szCs w:val="20"/>
              </w:rPr>
            </w:pPr>
            <w:r w:rsidRPr="004B7BD0">
              <w:rPr>
                <w:b/>
                <w:sz w:val="20"/>
                <w:szCs w:val="20"/>
              </w:rPr>
              <w:t xml:space="preserve">Estudo I </w:t>
            </w:r>
          </w:p>
          <w:p w14:paraId="3A1D849B" w14:textId="685601FA" w:rsidR="00126140" w:rsidRPr="004B7BD0" w:rsidRDefault="00126140" w:rsidP="00BE116B">
            <w:pPr>
              <w:keepNext/>
              <w:suppressAutoHyphens/>
              <w:jc w:val="center"/>
              <w:rPr>
                <w:b/>
                <w:bCs/>
                <w:sz w:val="20"/>
                <w:szCs w:val="20"/>
              </w:rPr>
            </w:pPr>
            <w:r w:rsidRPr="004B7BD0">
              <w:rPr>
                <w:b/>
                <w:sz w:val="20"/>
                <w:szCs w:val="20"/>
              </w:rPr>
              <w:t>AMBITION</w:t>
            </w:r>
          </w:p>
        </w:tc>
        <w:tc>
          <w:tcPr>
            <w:tcW w:w="1654" w:type="dxa"/>
            <w:gridSpan w:val="2"/>
          </w:tcPr>
          <w:p w14:paraId="385AECA4" w14:textId="77777777" w:rsidR="00126140" w:rsidRPr="004B7BD0" w:rsidRDefault="00126140" w:rsidP="00BE116B">
            <w:pPr>
              <w:keepNext/>
              <w:suppressAutoHyphens/>
              <w:jc w:val="center"/>
              <w:rPr>
                <w:b/>
                <w:sz w:val="20"/>
                <w:szCs w:val="20"/>
              </w:rPr>
            </w:pPr>
            <w:r w:rsidRPr="004B7BD0">
              <w:rPr>
                <w:b/>
                <w:sz w:val="20"/>
                <w:szCs w:val="20"/>
              </w:rPr>
              <w:t xml:space="preserve">Estudo II </w:t>
            </w:r>
          </w:p>
          <w:p w14:paraId="37314939" w14:textId="21905007" w:rsidR="00126140" w:rsidRPr="004B7BD0" w:rsidRDefault="00126140" w:rsidP="00BE116B">
            <w:pPr>
              <w:keepNext/>
              <w:suppressAutoHyphens/>
              <w:jc w:val="center"/>
              <w:rPr>
                <w:b/>
                <w:bCs/>
                <w:sz w:val="20"/>
                <w:szCs w:val="20"/>
              </w:rPr>
            </w:pPr>
            <w:r w:rsidRPr="004B7BD0">
              <w:rPr>
                <w:b/>
                <w:sz w:val="20"/>
                <w:szCs w:val="20"/>
              </w:rPr>
              <w:t>LITHE</w:t>
            </w:r>
          </w:p>
        </w:tc>
        <w:tc>
          <w:tcPr>
            <w:tcW w:w="1621" w:type="dxa"/>
            <w:gridSpan w:val="2"/>
          </w:tcPr>
          <w:p w14:paraId="7A829408" w14:textId="77777777" w:rsidR="00126140" w:rsidRPr="004B7BD0" w:rsidRDefault="00126140" w:rsidP="00BE116B">
            <w:pPr>
              <w:keepNext/>
              <w:suppressAutoHyphens/>
              <w:jc w:val="center"/>
              <w:rPr>
                <w:b/>
                <w:sz w:val="20"/>
                <w:szCs w:val="20"/>
              </w:rPr>
            </w:pPr>
            <w:r w:rsidRPr="004B7BD0">
              <w:rPr>
                <w:b/>
                <w:sz w:val="20"/>
                <w:szCs w:val="20"/>
              </w:rPr>
              <w:t xml:space="preserve">Estudo III </w:t>
            </w:r>
          </w:p>
          <w:p w14:paraId="4C9605B5" w14:textId="13353017" w:rsidR="00126140" w:rsidRPr="004B7BD0" w:rsidRDefault="00126140" w:rsidP="00BE116B">
            <w:pPr>
              <w:keepNext/>
              <w:suppressAutoHyphens/>
              <w:jc w:val="center"/>
              <w:rPr>
                <w:b/>
                <w:bCs/>
                <w:sz w:val="20"/>
                <w:szCs w:val="20"/>
              </w:rPr>
            </w:pPr>
            <w:r w:rsidRPr="004B7BD0">
              <w:rPr>
                <w:b/>
                <w:sz w:val="20"/>
                <w:szCs w:val="20"/>
              </w:rPr>
              <w:t>OPTION</w:t>
            </w:r>
          </w:p>
        </w:tc>
        <w:tc>
          <w:tcPr>
            <w:tcW w:w="1924" w:type="dxa"/>
            <w:gridSpan w:val="2"/>
          </w:tcPr>
          <w:p w14:paraId="0B4B84E4" w14:textId="77777777" w:rsidR="00126140" w:rsidRPr="004B7BD0" w:rsidRDefault="00126140" w:rsidP="00BE116B">
            <w:pPr>
              <w:keepNext/>
              <w:suppressAutoHyphens/>
              <w:jc w:val="center"/>
              <w:rPr>
                <w:b/>
                <w:sz w:val="20"/>
                <w:szCs w:val="20"/>
              </w:rPr>
            </w:pPr>
            <w:r w:rsidRPr="004B7BD0">
              <w:rPr>
                <w:b/>
                <w:sz w:val="20"/>
                <w:szCs w:val="20"/>
              </w:rPr>
              <w:t xml:space="preserve">Estudo IV </w:t>
            </w:r>
          </w:p>
          <w:p w14:paraId="04AA0B73" w14:textId="7E75E127" w:rsidR="00126140" w:rsidRPr="004B7BD0" w:rsidRDefault="00126140" w:rsidP="00BE116B">
            <w:pPr>
              <w:keepNext/>
              <w:suppressAutoHyphens/>
              <w:jc w:val="center"/>
              <w:rPr>
                <w:b/>
                <w:bCs/>
                <w:sz w:val="20"/>
                <w:szCs w:val="20"/>
              </w:rPr>
            </w:pPr>
            <w:r w:rsidRPr="004B7BD0">
              <w:rPr>
                <w:b/>
                <w:sz w:val="20"/>
                <w:szCs w:val="20"/>
              </w:rPr>
              <w:t>TOWARD</w:t>
            </w:r>
          </w:p>
        </w:tc>
        <w:tc>
          <w:tcPr>
            <w:tcW w:w="1602" w:type="dxa"/>
            <w:gridSpan w:val="2"/>
          </w:tcPr>
          <w:p w14:paraId="09D4D764" w14:textId="77777777" w:rsidR="00126140" w:rsidRPr="004B7BD0" w:rsidRDefault="00126140" w:rsidP="00BE116B">
            <w:pPr>
              <w:keepNext/>
              <w:suppressAutoHyphens/>
              <w:jc w:val="center"/>
              <w:rPr>
                <w:b/>
                <w:sz w:val="20"/>
                <w:szCs w:val="20"/>
              </w:rPr>
            </w:pPr>
            <w:r w:rsidRPr="004B7BD0">
              <w:rPr>
                <w:b/>
                <w:sz w:val="20"/>
                <w:szCs w:val="20"/>
              </w:rPr>
              <w:t xml:space="preserve">Estudo V </w:t>
            </w:r>
          </w:p>
          <w:p w14:paraId="4D90D69D" w14:textId="6B35CBB5" w:rsidR="00126140" w:rsidRPr="004B7BD0" w:rsidRDefault="00126140" w:rsidP="00BE116B">
            <w:pPr>
              <w:keepNext/>
              <w:suppressAutoHyphens/>
              <w:jc w:val="center"/>
              <w:rPr>
                <w:b/>
                <w:bCs/>
                <w:sz w:val="20"/>
                <w:szCs w:val="20"/>
              </w:rPr>
            </w:pPr>
            <w:r w:rsidRPr="004B7BD0">
              <w:rPr>
                <w:b/>
                <w:sz w:val="20"/>
                <w:szCs w:val="20"/>
              </w:rPr>
              <w:t>RADIATE</w:t>
            </w:r>
          </w:p>
        </w:tc>
      </w:tr>
      <w:tr w:rsidR="00126140" w:rsidRPr="004B7BD0" w14:paraId="2590F3C5" w14:textId="77777777" w:rsidTr="00126140">
        <w:trPr>
          <w:cantSplit/>
          <w:tblHeader/>
        </w:trPr>
        <w:tc>
          <w:tcPr>
            <w:tcW w:w="695" w:type="dxa"/>
          </w:tcPr>
          <w:p w14:paraId="5E8EAFB3" w14:textId="03CC553B" w:rsidR="00126140" w:rsidRPr="004B7BD0" w:rsidRDefault="00126140" w:rsidP="00BE116B">
            <w:pPr>
              <w:keepNext/>
              <w:suppressAutoHyphens/>
              <w:jc w:val="center"/>
              <w:rPr>
                <w:sz w:val="20"/>
                <w:szCs w:val="20"/>
              </w:rPr>
            </w:pPr>
            <w:r w:rsidRPr="004B7BD0">
              <w:rPr>
                <w:sz w:val="20"/>
                <w:szCs w:val="20"/>
              </w:rPr>
              <w:t>Semana</w:t>
            </w:r>
          </w:p>
        </w:tc>
        <w:tc>
          <w:tcPr>
            <w:tcW w:w="840" w:type="dxa"/>
          </w:tcPr>
          <w:p w14:paraId="676F0724" w14:textId="77777777" w:rsidR="00126140" w:rsidRPr="004B7BD0" w:rsidRDefault="00126140" w:rsidP="00BE116B">
            <w:pPr>
              <w:pStyle w:val="TableParagraph"/>
              <w:suppressAutoHyphens/>
              <w:jc w:val="center"/>
              <w:rPr>
                <w:b/>
                <w:sz w:val="20"/>
                <w:szCs w:val="20"/>
              </w:rPr>
            </w:pPr>
            <w:r w:rsidRPr="004B7BD0">
              <w:rPr>
                <w:b/>
                <w:sz w:val="20"/>
                <w:szCs w:val="20"/>
              </w:rPr>
              <w:t>TCZ</w:t>
            </w:r>
          </w:p>
          <w:p w14:paraId="01F83DB9" w14:textId="569B7505" w:rsidR="00126140" w:rsidRPr="004B7BD0" w:rsidRDefault="00126140" w:rsidP="00BE116B">
            <w:pPr>
              <w:keepNext/>
              <w:suppressAutoHyphens/>
              <w:jc w:val="center"/>
              <w:rPr>
                <w:b/>
                <w:bCs/>
                <w:sz w:val="20"/>
                <w:szCs w:val="20"/>
              </w:rPr>
            </w:pPr>
            <w:r w:rsidRPr="004B7BD0">
              <w:rPr>
                <w:b/>
                <w:sz w:val="20"/>
                <w:szCs w:val="20"/>
              </w:rPr>
              <w:t>8 mg/kg</w:t>
            </w:r>
          </w:p>
        </w:tc>
        <w:tc>
          <w:tcPr>
            <w:tcW w:w="728" w:type="dxa"/>
          </w:tcPr>
          <w:p w14:paraId="2B6487E6" w14:textId="7408647B" w:rsidR="00126140" w:rsidRPr="004B7BD0" w:rsidRDefault="00126140" w:rsidP="00BE116B">
            <w:pPr>
              <w:keepNext/>
              <w:suppressAutoHyphens/>
              <w:jc w:val="center"/>
              <w:rPr>
                <w:b/>
                <w:bCs/>
                <w:sz w:val="20"/>
                <w:szCs w:val="20"/>
              </w:rPr>
            </w:pPr>
            <w:r w:rsidRPr="004B7BD0">
              <w:rPr>
                <w:b/>
                <w:sz w:val="20"/>
                <w:szCs w:val="20"/>
              </w:rPr>
              <w:t>MT X</w:t>
            </w:r>
          </w:p>
        </w:tc>
        <w:tc>
          <w:tcPr>
            <w:tcW w:w="869" w:type="dxa"/>
          </w:tcPr>
          <w:p w14:paraId="077AFA40" w14:textId="77777777" w:rsidR="00126140" w:rsidRPr="004B7BD0" w:rsidRDefault="00126140" w:rsidP="00BE116B">
            <w:pPr>
              <w:pStyle w:val="TableParagraph"/>
              <w:suppressAutoHyphens/>
              <w:jc w:val="center"/>
              <w:rPr>
                <w:b/>
                <w:sz w:val="20"/>
                <w:szCs w:val="20"/>
              </w:rPr>
            </w:pPr>
            <w:r w:rsidRPr="004B7BD0">
              <w:rPr>
                <w:b/>
                <w:sz w:val="20"/>
                <w:szCs w:val="20"/>
              </w:rPr>
              <w:t>TCZ</w:t>
            </w:r>
          </w:p>
          <w:p w14:paraId="00454167" w14:textId="07168FDC" w:rsidR="00126140" w:rsidRPr="004B7BD0" w:rsidRDefault="00126140" w:rsidP="00BE116B">
            <w:pPr>
              <w:keepNext/>
              <w:suppressAutoHyphens/>
              <w:jc w:val="center"/>
              <w:rPr>
                <w:b/>
                <w:bCs/>
                <w:sz w:val="20"/>
                <w:szCs w:val="20"/>
              </w:rPr>
            </w:pPr>
            <w:r w:rsidRPr="004B7BD0">
              <w:rPr>
                <w:b/>
                <w:sz w:val="20"/>
                <w:szCs w:val="20"/>
              </w:rPr>
              <w:t>8 mg/kg + MTX</w:t>
            </w:r>
          </w:p>
        </w:tc>
        <w:tc>
          <w:tcPr>
            <w:tcW w:w="785" w:type="dxa"/>
          </w:tcPr>
          <w:p w14:paraId="17A0D42B" w14:textId="77777777" w:rsidR="00126140" w:rsidRPr="004B7BD0" w:rsidRDefault="00126140" w:rsidP="00BE116B">
            <w:pPr>
              <w:pStyle w:val="TableParagraph"/>
              <w:suppressAutoHyphens/>
              <w:jc w:val="center"/>
              <w:rPr>
                <w:b/>
                <w:sz w:val="20"/>
                <w:szCs w:val="20"/>
              </w:rPr>
            </w:pPr>
            <w:r w:rsidRPr="004B7BD0">
              <w:rPr>
                <w:b/>
                <w:sz w:val="20"/>
                <w:szCs w:val="20"/>
              </w:rPr>
              <w:t>PBO</w:t>
            </w:r>
          </w:p>
          <w:p w14:paraId="7BEAB301" w14:textId="4557DBE3" w:rsidR="00126140" w:rsidRPr="004B7BD0" w:rsidRDefault="00126140" w:rsidP="00BE116B">
            <w:pPr>
              <w:keepNext/>
              <w:suppressAutoHyphens/>
              <w:jc w:val="center"/>
              <w:rPr>
                <w:b/>
                <w:bCs/>
                <w:sz w:val="20"/>
                <w:szCs w:val="20"/>
              </w:rPr>
            </w:pPr>
            <w:r w:rsidRPr="004B7BD0">
              <w:rPr>
                <w:b/>
                <w:sz w:val="20"/>
                <w:szCs w:val="20"/>
              </w:rPr>
              <w:t>+ MTX</w:t>
            </w:r>
          </w:p>
        </w:tc>
        <w:tc>
          <w:tcPr>
            <w:tcW w:w="897" w:type="dxa"/>
          </w:tcPr>
          <w:p w14:paraId="77EA0C57" w14:textId="77777777" w:rsidR="00126140" w:rsidRPr="004B7BD0" w:rsidRDefault="00126140" w:rsidP="00BE116B">
            <w:pPr>
              <w:pStyle w:val="TableParagraph"/>
              <w:suppressAutoHyphens/>
              <w:jc w:val="center"/>
              <w:rPr>
                <w:b/>
                <w:sz w:val="20"/>
                <w:szCs w:val="20"/>
              </w:rPr>
            </w:pPr>
            <w:r w:rsidRPr="004B7BD0">
              <w:rPr>
                <w:b/>
                <w:sz w:val="20"/>
                <w:szCs w:val="20"/>
              </w:rPr>
              <w:t>TCZ</w:t>
            </w:r>
          </w:p>
          <w:p w14:paraId="68E85ED6" w14:textId="24E52DB0" w:rsidR="00126140" w:rsidRPr="004B7BD0" w:rsidRDefault="00126140" w:rsidP="00BE116B">
            <w:pPr>
              <w:pStyle w:val="TableParagraph"/>
              <w:suppressAutoHyphens/>
              <w:jc w:val="center"/>
              <w:rPr>
                <w:b/>
                <w:sz w:val="20"/>
                <w:szCs w:val="20"/>
              </w:rPr>
            </w:pPr>
            <w:r w:rsidRPr="004B7BD0">
              <w:rPr>
                <w:b/>
                <w:sz w:val="20"/>
                <w:szCs w:val="20"/>
              </w:rPr>
              <w:t>8 mg/kg</w:t>
            </w:r>
          </w:p>
          <w:p w14:paraId="7E5D31DD" w14:textId="358B340D" w:rsidR="00126140" w:rsidRPr="004B7BD0" w:rsidRDefault="00126140" w:rsidP="00BE116B">
            <w:pPr>
              <w:keepNext/>
              <w:suppressAutoHyphens/>
              <w:jc w:val="center"/>
              <w:rPr>
                <w:b/>
                <w:bCs/>
                <w:sz w:val="20"/>
                <w:szCs w:val="20"/>
              </w:rPr>
            </w:pPr>
            <w:r w:rsidRPr="004B7BD0">
              <w:rPr>
                <w:b/>
                <w:sz w:val="20"/>
                <w:szCs w:val="20"/>
              </w:rPr>
              <w:t>+ MTX</w:t>
            </w:r>
          </w:p>
        </w:tc>
        <w:tc>
          <w:tcPr>
            <w:tcW w:w="724" w:type="dxa"/>
          </w:tcPr>
          <w:p w14:paraId="39B1A191" w14:textId="77777777" w:rsidR="00126140" w:rsidRPr="004B7BD0" w:rsidRDefault="00126140" w:rsidP="00BE116B">
            <w:pPr>
              <w:pStyle w:val="TableParagraph"/>
              <w:suppressAutoHyphens/>
              <w:jc w:val="center"/>
              <w:rPr>
                <w:b/>
                <w:sz w:val="20"/>
                <w:szCs w:val="20"/>
              </w:rPr>
            </w:pPr>
            <w:r w:rsidRPr="004B7BD0">
              <w:rPr>
                <w:b/>
                <w:sz w:val="20"/>
                <w:szCs w:val="20"/>
              </w:rPr>
              <w:t>PBO</w:t>
            </w:r>
          </w:p>
          <w:p w14:paraId="584EE771" w14:textId="1302E201" w:rsidR="00126140" w:rsidRPr="004B7BD0" w:rsidRDefault="00126140" w:rsidP="00BE116B">
            <w:pPr>
              <w:keepNext/>
              <w:suppressAutoHyphens/>
              <w:jc w:val="center"/>
              <w:rPr>
                <w:b/>
                <w:bCs/>
                <w:sz w:val="20"/>
                <w:szCs w:val="20"/>
              </w:rPr>
            </w:pPr>
            <w:r w:rsidRPr="004B7BD0">
              <w:rPr>
                <w:b/>
                <w:sz w:val="20"/>
                <w:szCs w:val="20"/>
              </w:rPr>
              <w:t>+ MTX</w:t>
            </w:r>
          </w:p>
        </w:tc>
        <w:tc>
          <w:tcPr>
            <w:tcW w:w="999" w:type="dxa"/>
          </w:tcPr>
          <w:p w14:paraId="700AE0FB" w14:textId="77777777" w:rsidR="00126140" w:rsidRPr="004B7BD0" w:rsidRDefault="00126140" w:rsidP="00BE116B">
            <w:pPr>
              <w:pStyle w:val="TableParagraph"/>
              <w:suppressAutoHyphens/>
              <w:jc w:val="center"/>
              <w:rPr>
                <w:b/>
                <w:sz w:val="20"/>
                <w:szCs w:val="20"/>
              </w:rPr>
            </w:pPr>
            <w:r w:rsidRPr="004B7BD0">
              <w:rPr>
                <w:b/>
                <w:sz w:val="20"/>
                <w:szCs w:val="20"/>
              </w:rPr>
              <w:t>TCZ</w:t>
            </w:r>
          </w:p>
          <w:p w14:paraId="1EB6BC4D" w14:textId="70A50CDD" w:rsidR="00126140" w:rsidRPr="004B7BD0" w:rsidRDefault="00126140" w:rsidP="00BE116B">
            <w:pPr>
              <w:pStyle w:val="TableParagraph"/>
              <w:suppressAutoHyphens/>
              <w:jc w:val="center"/>
              <w:rPr>
                <w:b/>
                <w:sz w:val="20"/>
                <w:szCs w:val="20"/>
              </w:rPr>
            </w:pPr>
            <w:r w:rsidRPr="004B7BD0">
              <w:rPr>
                <w:b/>
                <w:sz w:val="20"/>
                <w:szCs w:val="20"/>
              </w:rPr>
              <w:t>8 mg/kg+</w:t>
            </w:r>
          </w:p>
          <w:p w14:paraId="67E5FBFB" w14:textId="041E21CA" w:rsidR="00126140" w:rsidRPr="004B7BD0" w:rsidRDefault="00126140" w:rsidP="00BE116B">
            <w:pPr>
              <w:keepNext/>
              <w:suppressAutoHyphens/>
              <w:jc w:val="center"/>
              <w:rPr>
                <w:b/>
                <w:bCs/>
                <w:sz w:val="20"/>
                <w:szCs w:val="20"/>
              </w:rPr>
            </w:pPr>
            <w:r w:rsidRPr="004B7BD0">
              <w:rPr>
                <w:b/>
                <w:sz w:val="20"/>
                <w:szCs w:val="20"/>
              </w:rPr>
              <w:t>DMARD</w:t>
            </w:r>
          </w:p>
        </w:tc>
        <w:tc>
          <w:tcPr>
            <w:tcW w:w="925" w:type="dxa"/>
          </w:tcPr>
          <w:p w14:paraId="7D00BD06" w14:textId="755F2BFA" w:rsidR="00126140" w:rsidRPr="004B7BD0" w:rsidRDefault="00126140" w:rsidP="00BE116B">
            <w:pPr>
              <w:keepNext/>
              <w:suppressAutoHyphens/>
              <w:jc w:val="center"/>
              <w:rPr>
                <w:b/>
                <w:bCs/>
                <w:sz w:val="20"/>
                <w:szCs w:val="20"/>
              </w:rPr>
            </w:pPr>
            <w:r w:rsidRPr="004B7BD0">
              <w:rPr>
                <w:b/>
                <w:sz w:val="20"/>
                <w:szCs w:val="20"/>
              </w:rPr>
              <w:t>PBO + DMARD</w:t>
            </w:r>
          </w:p>
        </w:tc>
        <w:tc>
          <w:tcPr>
            <w:tcW w:w="883" w:type="dxa"/>
          </w:tcPr>
          <w:p w14:paraId="754EC659" w14:textId="77777777" w:rsidR="00126140" w:rsidRPr="004B7BD0" w:rsidRDefault="00126140" w:rsidP="00BE116B">
            <w:pPr>
              <w:pStyle w:val="TableParagraph"/>
              <w:suppressAutoHyphens/>
              <w:jc w:val="center"/>
              <w:rPr>
                <w:b/>
                <w:sz w:val="20"/>
                <w:szCs w:val="20"/>
              </w:rPr>
            </w:pPr>
            <w:r w:rsidRPr="004B7BD0">
              <w:rPr>
                <w:b/>
                <w:sz w:val="20"/>
                <w:szCs w:val="20"/>
              </w:rPr>
              <w:t>TCZ</w:t>
            </w:r>
          </w:p>
          <w:p w14:paraId="554DDDD4" w14:textId="2F736B8A" w:rsidR="00126140" w:rsidRPr="004B7BD0" w:rsidRDefault="00126140" w:rsidP="00BE116B">
            <w:pPr>
              <w:pStyle w:val="TableParagraph"/>
              <w:suppressAutoHyphens/>
              <w:jc w:val="center"/>
              <w:rPr>
                <w:b/>
                <w:sz w:val="20"/>
                <w:szCs w:val="20"/>
              </w:rPr>
            </w:pPr>
            <w:r w:rsidRPr="004B7BD0">
              <w:rPr>
                <w:b/>
                <w:sz w:val="20"/>
                <w:szCs w:val="20"/>
              </w:rPr>
              <w:t>8 mg/kg</w:t>
            </w:r>
          </w:p>
          <w:p w14:paraId="30D45218" w14:textId="3CC8F2F9" w:rsidR="00126140" w:rsidRPr="004B7BD0" w:rsidRDefault="00126140" w:rsidP="00BE116B">
            <w:pPr>
              <w:keepNext/>
              <w:suppressAutoHyphens/>
              <w:jc w:val="center"/>
              <w:rPr>
                <w:b/>
                <w:bCs/>
                <w:sz w:val="20"/>
                <w:szCs w:val="20"/>
              </w:rPr>
            </w:pPr>
            <w:r w:rsidRPr="004B7BD0">
              <w:rPr>
                <w:b/>
                <w:sz w:val="20"/>
                <w:szCs w:val="20"/>
              </w:rPr>
              <w:t>+ MTX</w:t>
            </w:r>
          </w:p>
        </w:tc>
        <w:tc>
          <w:tcPr>
            <w:tcW w:w="719" w:type="dxa"/>
          </w:tcPr>
          <w:p w14:paraId="2CDA3551" w14:textId="77777777" w:rsidR="00126140" w:rsidRPr="004B7BD0" w:rsidRDefault="00126140" w:rsidP="00BE116B">
            <w:pPr>
              <w:pStyle w:val="TableParagraph"/>
              <w:suppressAutoHyphens/>
              <w:jc w:val="center"/>
              <w:rPr>
                <w:b/>
                <w:sz w:val="20"/>
                <w:szCs w:val="20"/>
              </w:rPr>
            </w:pPr>
            <w:r w:rsidRPr="004B7BD0">
              <w:rPr>
                <w:b/>
                <w:sz w:val="20"/>
                <w:szCs w:val="20"/>
              </w:rPr>
              <w:t>PBO</w:t>
            </w:r>
          </w:p>
          <w:p w14:paraId="5C5E37D6" w14:textId="79F16552" w:rsidR="00126140" w:rsidRPr="004B7BD0" w:rsidRDefault="00126140" w:rsidP="00BE116B">
            <w:pPr>
              <w:keepNext/>
              <w:suppressAutoHyphens/>
              <w:jc w:val="center"/>
              <w:rPr>
                <w:b/>
                <w:bCs/>
                <w:sz w:val="20"/>
                <w:szCs w:val="20"/>
              </w:rPr>
            </w:pPr>
            <w:r w:rsidRPr="004B7BD0">
              <w:rPr>
                <w:b/>
                <w:sz w:val="20"/>
                <w:szCs w:val="20"/>
              </w:rPr>
              <w:t>+ MTX</w:t>
            </w:r>
          </w:p>
        </w:tc>
      </w:tr>
      <w:tr w:rsidR="00126140" w:rsidRPr="004B7BD0" w14:paraId="6E9A23B9" w14:textId="77777777" w:rsidTr="00126140">
        <w:trPr>
          <w:cantSplit/>
          <w:tblHeader/>
        </w:trPr>
        <w:tc>
          <w:tcPr>
            <w:tcW w:w="695" w:type="dxa"/>
          </w:tcPr>
          <w:p w14:paraId="44E49D0A" w14:textId="77777777" w:rsidR="00126140" w:rsidRPr="004B7BD0" w:rsidRDefault="00126140" w:rsidP="00BE116B">
            <w:pPr>
              <w:keepNext/>
              <w:suppressAutoHyphens/>
              <w:jc w:val="center"/>
              <w:rPr>
                <w:b/>
                <w:bCs/>
                <w:sz w:val="20"/>
                <w:szCs w:val="20"/>
              </w:rPr>
            </w:pPr>
          </w:p>
        </w:tc>
        <w:tc>
          <w:tcPr>
            <w:tcW w:w="840" w:type="dxa"/>
          </w:tcPr>
          <w:p w14:paraId="1169659F" w14:textId="69B07B6B" w:rsidR="00126140" w:rsidRPr="004B7BD0" w:rsidRDefault="00126140" w:rsidP="00BE116B">
            <w:pPr>
              <w:keepNext/>
              <w:suppressAutoHyphens/>
              <w:jc w:val="center"/>
              <w:rPr>
                <w:b/>
                <w:bCs/>
                <w:sz w:val="20"/>
                <w:szCs w:val="20"/>
              </w:rPr>
            </w:pPr>
            <w:r w:rsidRPr="004B7BD0">
              <w:rPr>
                <w:b/>
                <w:sz w:val="20"/>
                <w:szCs w:val="20"/>
              </w:rPr>
              <w:t>N = 286</w:t>
            </w:r>
          </w:p>
        </w:tc>
        <w:tc>
          <w:tcPr>
            <w:tcW w:w="728" w:type="dxa"/>
          </w:tcPr>
          <w:p w14:paraId="136C4833" w14:textId="4C12C7F3" w:rsidR="00126140" w:rsidRPr="004B7BD0" w:rsidRDefault="00126140" w:rsidP="00BE116B">
            <w:pPr>
              <w:keepNext/>
              <w:suppressAutoHyphens/>
              <w:jc w:val="center"/>
              <w:rPr>
                <w:b/>
                <w:bCs/>
                <w:sz w:val="20"/>
                <w:szCs w:val="20"/>
              </w:rPr>
            </w:pPr>
            <w:r w:rsidRPr="004B7BD0">
              <w:rPr>
                <w:b/>
                <w:sz w:val="20"/>
                <w:szCs w:val="20"/>
              </w:rPr>
              <w:t>N = 284</w:t>
            </w:r>
          </w:p>
        </w:tc>
        <w:tc>
          <w:tcPr>
            <w:tcW w:w="869" w:type="dxa"/>
          </w:tcPr>
          <w:p w14:paraId="3C1A9249" w14:textId="5CE9215F" w:rsidR="00126140" w:rsidRPr="004B7BD0" w:rsidRDefault="00126140" w:rsidP="00BE116B">
            <w:pPr>
              <w:keepNext/>
              <w:suppressAutoHyphens/>
              <w:jc w:val="center"/>
              <w:rPr>
                <w:b/>
                <w:bCs/>
                <w:sz w:val="20"/>
                <w:szCs w:val="20"/>
              </w:rPr>
            </w:pPr>
            <w:r w:rsidRPr="004B7BD0">
              <w:rPr>
                <w:b/>
                <w:sz w:val="20"/>
                <w:szCs w:val="20"/>
              </w:rPr>
              <w:t>N = 398</w:t>
            </w:r>
          </w:p>
        </w:tc>
        <w:tc>
          <w:tcPr>
            <w:tcW w:w="785" w:type="dxa"/>
          </w:tcPr>
          <w:p w14:paraId="626AD87A" w14:textId="298BCAA3" w:rsidR="00126140" w:rsidRPr="004B7BD0" w:rsidRDefault="00126140" w:rsidP="00BE116B">
            <w:pPr>
              <w:keepNext/>
              <w:suppressAutoHyphens/>
              <w:jc w:val="center"/>
              <w:rPr>
                <w:b/>
                <w:bCs/>
                <w:sz w:val="20"/>
                <w:szCs w:val="20"/>
              </w:rPr>
            </w:pPr>
            <w:r w:rsidRPr="004B7BD0">
              <w:rPr>
                <w:b/>
                <w:sz w:val="20"/>
                <w:szCs w:val="20"/>
              </w:rPr>
              <w:t>N = 393</w:t>
            </w:r>
          </w:p>
        </w:tc>
        <w:tc>
          <w:tcPr>
            <w:tcW w:w="897" w:type="dxa"/>
          </w:tcPr>
          <w:p w14:paraId="37FFB7FB" w14:textId="03B4CD10" w:rsidR="00126140" w:rsidRPr="004B7BD0" w:rsidRDefault="00126140" w:rsidP="00BE116B">
            <w:pPr>
              <w:keepNext/>
              <w:suppressAutoHyphens/>
              <w:jc w:val="center"/>
              <w:rPr>
                <w:b/>
                <w:bCs/>
                <w:sz w:val="20"/>
                <w:szCs w:val="20"/>
              </w:rPr>
            </w:pPr>
            <w:r w:rsidRPr="004B7BD0">
              <w:rPr>
                <w:b/>
                <w:sz w:val="20"/>
                <w:szCs w:val="20"/>
              </w:rPr>
              <w:t>N = 205</w:t>
            </w:r>
          </w:p>
        </w:tc>
        <w:tc>
          <w:tcPr>
            <w:tcW w:w="724" w:type="dxa"/>
          </w:tcPr>
          <w:p w14:paraId="6841F518" w14:textId="4A2B8EB1" w:rsidR="00126140" w:rsidRPr="004B7BD0" w:rsidRDefault="00126140" w:rsidP="00BE116B">
            <w:pPr>
              <w:keepNext/>
              <w:suppressAutoHyphens/>
              <w:jc w:val="center"/>
              <w:rPr>
                <w:b/>
                <w:bCs/>
                <w:sz w:val="20"/>
                <w:szCs w:val="20"/>
              </w:rPr>
            </w:pPr>
            <w:r w:rsidRPr="004B7BD0">
              <w:rPr>
                <w:b/>
                <w:sz w:val="20"/>
                <w:szCs w:val="20"/>
              </w:rPr>
              <w:t>N = 204</w:t>
            </w:r>
          </w:p>
        </w:tc>
        <w:tc>
          <w:tcPr>
            <w:tcW w:w="999" w:type="dxa"/>
          </w:tcPr>
          <w:p w14:paraId="45647C8D" w14:textId="270D303A" w:rsidR="00126140" w:rsidRPr="004B7BD0" w:rsidRDefault="00126140" w:rsidP="00BE116B">
            <w:pPr>
              <w:keepNext/>
              <w:suppressAutoHyphens/>
              <w:jc w:val="center"/>
              <w:rPr>
                <w:b/>
                <w:bCs/>
                <w:sz w:val="20"/>
                <w:szCs w:val="20"/>
              </w:rPr>
            </w:pPr>
            <w:r w:rsidRPr="004B7BD0">
              <w:rPr>
                <w:b/>
                <w:sz w:val="20"/>
                <w:szCs w:val="20"/>
              </w:rPr>
              <w:t>N = 803</w:t>
            </w:r>
          </w:p>
        </w:tc>
        <w:tc>
          <w:tcPr>
            <w:tcW w:w="925" w:type="dxa"/>
          </w:tcPr>
          <w:p w14:paraId="3B0AF71A" w14:textId="55DA2166" w:rsidR="00126140" w:rsidRPr="004B7BD0" w:rsidRDefault="00126140" w:rsidP="00BE116B">
            <w:pPr>
              <w:keepNext/>
              <w:suppressAutoHyphens/>
              <w:jc w:val="center"/>
              <w:rPr>
                <w:b/>
                <w:bCs/>
                <w:sz w:val="20"/>
                <w:szCs w:val="20"/>
              </w:rPr>
            </w:pPr>
            <w:r w:rsidRPr="004B7BD0">
              <w:rPr>
                <w:b/>
                <w:sz w:val="20"/>
                <w:szCs w:val="20"/>
              </w:rPr>
              <w:t>N = 413</w:t>
            </w:r>
          </w:p>
        </w:tc>
        <w:tc>
          <w:tcPr>
            <w:tcW w:w="883" w:type="dxa"/>
          </w:tcPr>
          <w:p w14:paraId="2EB67E08" w14:textId="357E6A0F" w:rsidR="00126140" w:rsidRPr="004B7BD0" w:rsidRDefault="00126140" w:rsidP="00BE116B">
            <w:pPr>
              <w:keepNext/>
              <w:suppressAutoHyphens/>
              <w:jc w:val="center"/>
              <w:rPr>
                <w:b/>
                <w:bCs/>
                <w:sz w:val="20"/>
                <w:szCs w:val="20"/>
              </w:rPr>
            </w:pPr>
            <w:r w:rsidRPr="004B7BD0">
              <w:rPr>
                <w:b/>
                <w:sz w:val="20"/>
                <w:szCs w:val="20"/>
              </w:rPr>
              <w:t>N = 170</w:t>
            </w:r>
          </w:p>
        </w:tc>
        <w:tc>
          <w:tcPr>
            <w:tcW w:w="719" w:type="dxa"/>
          </w:tcPr>
          <w:p w14:paraId="2A0DCDBA" w14:textId="172F1EAC" w:rsidR="00126140" w:rsidRPr="004B7BD0" w:rsidRDefault="00126140" w:rsidP="00BE116B">
            <w:pPr>
              <w:keepNext/>
              <w:suppressAutoHyphens/>
              <w:jc w:val="center"/>
              <w:rPr>
                <w:b/>
                <w:bCs/>
                <w:sz w:val="20"/>
                <w:szCs w:val="20"/>
              </w:rPr>
            </w:pPr>
            <w:r w:rsidRPr="004B7BD0">
              <w:rPr>
                <w:b/>
                <w:sz w:val="20"/>
                <w:szCs w:val="20"/>
              </w:rPr>
              <w:t>N = 158</w:t>
            </w:r>
          </w:p>
        </w:tc>
      </w:tr>
      <w:tr w:rsidR="00126140" w:rsidRPr="004B7BD0" w14:paraId="3F8B93E5" w14:textId="77777777" w:rsidTr="00126140">
        <w:trPr>
          <w:cantSplit/>
        </w:trPr>
        <w:tc>
          <w:tcPr>
            <w:tcW w:w="9064" w:type="dxa"/>
            <w:gridSpan w:val="11"/>
          </w:tcPr>
          <w:p w14:paraId="2A59512A" w14:textId="77777777" w:rsidR="00126140" w:rsidRPr="004B7BD0" w:rsidRDefault="00126140" w:rsidP="00BE116B">
            <w:pPr>
              <w:keepNext/>
              <w:suppressAutoHyphens/>
              <w:jc w:val="center"/>
              <w:rPr>
                <w:b/>
                <w:bCs/>
                <w:sz w:val="20"/>
                <w:szCs w:val="20"/>
              </w:rPr>
            </w:pPr>
            <w:r w:rsidRPr="004B7BD0">
              <w:rPr>
                <w:b/>
                <w:bCs/>
                <w:sz w:val="20"/>
                <w:szCs w:val="20"/>
              </w:rPr>
              <w:t>ACR 20</w:t>
            </w:r>
          </w:p>
        </w:tc>
      </w:tr>
      <w:tr w:rsidR="00126140" w:rsidRPr="004B7BD0" w14:paraId="2712199D" w14:textId="77777777" w:rsidTr="00126140">
        <w:trPr>
          <w:cantSplit/>
        </w:trPr>
        <w:tc>
          <w:tcPr>
            <w:tcW w:w="695" w:type="dxa"/>
          </w:tcPr>
          <w:p w14:paraId="68B597A6" w14:textId="2DE6B4BC" w:rsidR="00126140" w:rsidRPr="004B7BD0" w:rsidRDefault="00126140" w:rsidP="00BE116B">
            <w:pPr>
              <w:keepNext/>
              <w:suppressAutoHyphens/>
              <w:jc w:val="center"/>
              <w:rPr>
                <w:sz w:val="20"/>
                <w:szCs w:val="20"/>
              </w:rPr>
            </w:pPr>
            <w:r w:rsidRPr="004B7BD0">
              <w:rPr>
                <w:sz w:val="20"/>
                <w:szCs w:val="20"/>
              </w:rPr>
              <w:t>24</w:t>
            </w:r>
          </w:p>
        </w:tc>
        <w:tc>
          <w:tcPr>
            <w:tcW w:w="840" w:type="dxa"/>
          </w:tcPr>
          <w:p w14:paraId="1987A4E2" w14:textId="35392957" w:rsidR="00126140" w:rsidRPr="004B7BD0" w:rsidRDefault="00126140" w:rsidP="00BE116B">
            <w:pPr>
              <w:pStyle w:val="TableParagraph"/>
              <w:suppressAutoHyphens/>
              <w:rPr>
                <w:sz w:val="20"/>
                <w:szCs w:val="20"/>
              </w:rPr>
            </w:pPr>
            <w:r w:rsidRPr="004B7BD0">
              <w:rPr>
                <w:sz w:val="20"/>
                <w:szCs w:val="20"/>
              </w:rPr>
              <w:t>70%***</w:t>
            </w:r>
          </w:p>
        </w:tc>
        <w:tc>
          <w:tcPr>
            <w:tcW w:w="728" w:type="dxa"/>
          </w:tcPr>
          <w:p w14:paraId="03CD22F5" w14:textId="66C36AFF" w:rsidR="00126140" w:rsidRPr="004B7BD0" w:rsidRDefault="00126140" w:rsidP="00BE116B">
            <w:pPr>
              <w:keepNext/>
              <w:suppressAutoHyphens/>
              <w:jc w:val="center"/>
              <w:rPr>
                <w:sz w:val="20"/>
                <w:szCs w:val="20"/>
              </w:rPr>
            </w:pPr>
            <w:r w:rsidRPr="004B7BD0">
              <w:rPr>
                <w:sz w:val="20"/>
                <w:szCs w:val="20"/>
              </w:rPr>
              <w:t>52%</w:t>
            </w:r>
          </w:p>
        </w:tc>
        <w:tc>
          <w:tcPr>
            <w:tcW w:w="869" w:type="dxa"/>
          </w:tcPr>
          <w:p w14:paraId="6FC2D4F6" w14:textId="6CF3B03E" w:rsidR="00126140" w:rsidRPr="004B7BD0" w:rsidRDefault="00126140" w:rsidP="00BE116B">
            <w:pPr>
              <w:pStyle w:val="TableParagraph"/>
              <w:suppressAutoHyphens/>
              <w:jc w:val="center"/>
              <w:rPr>
                <w:sz w:val="20"/>
                <w:szCs w:val="20"/>
              </w:rPr>
            </w:pPr>
            <w:r w:rsidRPr="004B7BD0">
              <w:rPr>
                <w:sz w:val="20"/>
                <w:szCs w:val="20"/>
              </w:rPr>
              <w:t>56%***</w:t>
            </w:r>
          </w:p>
        </w:tc>
        <w:tc>
          <w:tcPr>
            <w:tcW w:w="785" w:type="dxa"/>
          </w:tcPr>
          <w:p w14:paraId="2070D7E8" w14:textId="012768AD" w:rsidR="00126140" w:rsidRPr="004B7BD0" w:rsidRDefault="00126140" w:rsidP="00BE116B">
            <w:pPr>
              <w:keepNext/>
              <w:suppressAutoHyphens/>
              <w:jc w:val="center"/>
              <w:rPr>
                <w:sz w:val="20"/>
                <w:szCs w:val="20"/>
              </w:rPr>
            </w:pPr>
            <w:r w:rsidRPr="004B7BD0">
              <w:rPr>
                <w:sz w:val="20"/>
                <w:szCs w:val="20"/>
              </w:rPr>
              <w:t>27%</w:t>
            </w:r>
          </w:p>
        </w:tc>
        <w:tc>
          <w:tcPr>
            <w:tcW w:w="897" w:type="dxa"/>
          </w:tcPr>
          <w:p w14:paraId="2417A08C" w14:textId="5BBD18DB" w:rsidR="00126140" w:rsidRPr="004B7BD0" w:rsidRDefault="00126140" w:rsidP="00BE116B">
            <w:pPr>
              <w:pStyle w:val="TableParagraph"/>
              <w:suppressAutoHyphens/>
              <w:jc w:val="center"/>
              <w:rPr>
                <w:sz w:val="20"/>
                <w:szCs w:val="20"/>
              </w:rPr>
            </w:pPr>
            <w:r w:rsidRPr="004B7BD0">
              <w:rPr>
                <w:sz w:val="20"/>
                <w:szCs w:val="20"/>
              </w:rPr>
              <w:t>59%***</w:t>
            </w:r>
          </w:p>
        </w:tc>
        <w:tc>
          <w:tcPr>
            <w:tcW w:w="724" w:type="dxa"/>
          </w:tcPr>
          <w:p w14:paraId="3976D65A" w14:textId="465BB74F" w:rsidR="00126140" w:rsidRPr="004B7BD0" w:rsidRDefault="00126140" w:rsidP="00BE116B">
            <w:pPr>
              <w:keepNext/>
              <w:suppressAutoHyphens/>
              <w:jc w:val="center"/>
              <w:rPr>
                <w:sz w:val="20"/>
                <w:szCs w:val="20"/>
              </w:rPr>
            </w:pPr>
            <w:r w:rsidRPr="004B7BD0">
              <w:rPr>
                <w:sz w:val="20"/>
                <w:szCs w:val="20"/>
              </w:rPr>
              <w:t>26%</w:t>
            </w:r>
          </w:p>
        </w:tc>
        <w:tc>
          <w:tcPr>
            <w:tcW w:w="999" w:type="dxa"/>
          </w:tcPr>
          <w:p w14:paraId="1F0A1D14" w14:textId="1BCFADDE" w:rsidR="00126140" w:rsidRPr="004B7BD0" w:rsidRDefault="00126140" w:rsidP="00BE116B">
            <w:pPr>
              <w:keepNext/>
              <w:suppressAutoHyphens/>
              <w:jc w:val="center"/>
              <w:rPr>
                <w:sz w:val="20"/>
                <w:szCs w:val="20"/>
              </w:rPr>
            </w:pPr>
            <w:r w:rsidRPr="004B7BD0">
              <w:rPr>
                <w:sz w:val="20"/>
                <w:szCs w:val="20"/>
              </w:rPr>
              <w:t>61%***</w:t>
            </w:r>
          </w:p>
        </w:tc>
        <w:tc>
          <w:tcPr>
            <w:tcW w:w="925" w:type="dxa"/>
          </w:tcPr>
          <w:p w14:paraId="620A4EB2" w14:textId="08E0EFDD" w:rsidR="00126140" w:rsidRPr="004B7BD0" w:rsidRDefault="00126140" w:rsidP="00BE116B">
            <w:pPr>
              <w:keepNext/>
              <w:suppressAutoHyphens/>
              <w:jc w:val="center"/>
              <w:rPr>
                <w:sz w:val="20"/>
                <w:szCs w:val="20"/>
              </w:rPr>
            </w:pPr>
            <w:r w:rsidRPr="004B7BD0">
              <w:rPr>
                <w:sz w:val="20"/>
                <w:szCs w:val="20"/>
              </w:rPr>
              <w:t>24%</w:t>
            </w:r>
          </w:p>
        </w:tc>
        <w:tc>
          <w:tcPr>
            <w:tcW w:w="883" w:type="dxa"/>
          </w:tcPr>
          <w:p w14:paraId="4079F8FA" w14:textId="006F7DC7" w:rsidR="00126140" w:rsidRPr="004B7BD0" w:rsidRDefault="00126140" w:rsidP="00BE116B">
            <w:pPr>
              <w:pStyle w:val="TableParagraph"/>
              <w:suppressAutoHyphens/>
              <w:rPr>
                <w:sz w:val="20"/>
                <w:szCs w:val="20"/>
              </w:rPr>
            </w:pPr>
            <w:r w:rsidRPr="004B7BD0">
              <w:rPr>
                <w:sz w:val="20"/>
                <w:szCs w:val="20"/>
              </w:rPr>
              <w:t>50%***</w:t>
            </w:r>
          </w:p>
        </w:tc>
        <w:tc>
          <w:tcPr>
            <w:tcW w:w="719" w:type="dxa"/>
          </w:tcPr>
          <w:p w14:paraId="22516165" w14:textId="477A2DBB" w:rsidR="00126140" w:rsidRPr="004B7BD0" w:rsidRDefault="00126140" w:rsidP="00BE116B">
            <w:pPr>
              <w:keepNext/>
              <w:suppressAutoHyphens/>
              <w:jc w:val="center"/>
              <w:rPr>
                <w:sz w:val="20"/>
                <w:szCs w:val="20"/>
              </w:rPr>
            </w:pPr>
            <w:r w:rsidRPr="004B7BD0">
              <w:rPr>
                <w:sz w:val="20"/>
                <w:szCs w:val="20"/>
              </w:rPr>
              <w:t>10%</w:t>
            </w:r>
          </w:p>
        </w:tc>
      </w:tr>
      <w:tr w:rsidR="00126140" w:rsidRPr="004B7BD0" w14:paraId="25ED905A" w14:textId="77777777" w:rsidTr="00126140">
        <w:trPr>
          <w:cantSplit/>
        </w:trPr>
        <w:tc>
          <w:tcPr>
            <w:tcW w:w="695" w:type="dxa"/>
          </w:tcPr>
          <w:p w14:paraId="7C6D5F2B" w14:textId="6D7D573E" w:rsidR="00126140" w:rsidRPr="004B7BD0" w:rsidRDefault="00126140" w:rsidP="00BE116B">
            <w:pPr>
              <w:suppressAutoHyphens/>
              <w:jc w:val="center"/>
              <w:rPr>
                <w:sz w:val="20"/>
                <w:szCs w:val="20"/>
              </w:rPr>
            </w:pPr>
            <w:r w:rsidRPr="004B7BD0">
              <w:rPr>
                <w:sz w:val="20"/>
                <w:szCs w:val="20"/>
              </w:rPr>
              <w:t>52</w:t>
            </w:r>
          </w:p>
        </w:tc>
        <w:tc>
          <w:tcPr>
            <w:tcW w:w="840" w:type="dxa"/>
          </w:tcPr>
          <w:p w14:paraId="0AE8EB3C" w14:textId="77777777" w:rsidR="00126140" w:rsidRPr="004B7BD0" w:rsidRDefault="00126140" w:rsidP="00BE116B">
            <w:pPr>
              <w:suppressAutoHyphens/>
              <w:jc w:val="center"/>
              <w:rPr>
                <w:sz w:val="20"/>
                <w:szCs w:val="20"/>
              </w:rPr>
            </w:pPr>
          </w:p>
        </w:tc>
        <w:tc>
          <w:tcPr>
            <w:tcW w:w="728" w:type="dxa"/>
          </w:tcPr>
          <w:p w14:paraId="249524F4" w14:textId="77777777" w:rsidR="00126140" w:rsidRPr="004B7BD0" w:rsidRDefault="00126140" w:rsidP="00BE116B">
            <w:pPr>
              <w:suppressAutoHyphens/>
              <w:jc w:val="center"/>
              <w:rPr>
                <w:sz w:val="20"/>
                <w:szCs w:val="20"/>
              </w:rPr>
            </w:pPr>
          </w:p>
        </w:tc>
        <w:tc>
          <w:tcPr>
            <w:tcW w:w="869" w:type="dxa"/>
          </w:tcPr>
          <w:p w14:paraId="08B77B69" w14:textId="1A930D7D" w:rsidR="00126140" w:rsidRPr="004B7BD0" w:rsidRDefault="00126140" w:rsidP="00BE116B">
            <w:pPr>
              <w:pStyle w:val="TableParagraph"/>
              <w:suppressAutoHyphens/>
              <w:jc w:val="center"/>
              <w:rPr>
                <w:sz w:val="20"/>
                <w:szCs w:val="20"/>
              </w:rPr>
            </w:pPr>
            <w:r w:rsidRPr="004B7BD0">
              <w:rPr>
                <w:sz w:val="20"/>
                <w:szCs w:val="20"/>
              </w:rPr>
              <w:t>56%***</w:t>
            </w:r>
          </w:p>
        </w:tc>
        <w:tc>
          <w:tcPr>
            <w:tcW w:w="785" w:type="dxa"/>
          </w:tcPr>
          <w:p w14:paraId="02062BA9" w14:textId="080A9F6F" w:rsidR="00126140" w:rsidRPr="004B7BD0" w:rsidRDefault="00126140" w:rsidP="00BE116B">
            <w:pPr>
              <w:suppressAutoHyphens/>
              <w:jc w:val="center"/>
              <w:rPr>
                <w:sz w:val="20"/>
                <w:szCs w:val="20"/>
              </w:rPr>
            </w:pPr>
            <w:r w:rsidRPr="004B7BD0">
              <w:rPr>
                <w:sz w:val="20"/>
                <w:szCs w:val="20"/>
              </w:rPr>
              <w:t>25%</w:t>
            </w:r>
          </w:p>
        </w:tc>
        <w:tc>
          <w:tcPr>
            <w:tcW w:w="897" w:type="dxa"/>
          </w:tcPr>
          <w:p w14:paraId="41C5B4EE" w14:textId="77777777" w:rsidR="00126140" w:rsidRPr="004B7BD0" w:rsidRDefault="00126140" w:rsidP="00BE116B">
            <w:pPr>
              <w:suppressAutoHyphens/>
              <w:jc w:val="center"/>
              <w:rPr>
                <w:sz w:val="20"/>
                <w:szCs w:val="20"/>
              </w:rPr>
            </w:pPr>
          </w:p>
        </w:tc>
        <w:tc>
          <w:tcPr>
            <w:tcW w:w="724" w:type="dxa"/>
          </w:tcPr>
          <w:p w14:paraId="58BAF3B1" w14:textId="77777777" w:rsidR="00126140" w:rsidRPr="004B7BD0" w:rsidRDefault="00126140" w:rsidP="00BE116B">
            <w:pPr>
              <w:suppressAutoHyphens/>
              <w:jc w:val="center"/>
              <w:rPr>
                <w:sz w:val="20"/>
                <w:szCs w:val="20"/>
              </w:rPr>
            </w:pPr>
          </w:p>
        </w:tc>
        <w:tc>
          <w:tcPr>
            <w:tcW w:w="999" w:type="dxa"/>
          </w:tcPr>
          <w:p w14:paraId="1723A6FE" w14:textId="77777777" w:rsidR="00126140" w:rsidRPr="004B7BD0" w:rsidRDefault="00126140" w:rsidP="00BE116B">
            <w:pPr>
              <w:suppressAutoHyphens/>
              <w:jc w:val="center"/>
              <w:rPr>
                <w:sz w:val="20"/>
                <w:szCs w:val="20"/>
              </w:rPr>
            </w:pPr>
          </w:p>
        </w:tc>
        <w:tc>
          <w:tcPr>
            <w:tcW w:w="925" w:type="dxa"/>
          </w:tcPr>
          <w:p w14:paraId="4DCA2202" w14:textId="77777777" w:rsidR="00126140" w:rsidRPr="004B7BD0" w:rsidRDefault="00126140" w:rsidP="00BE116B">
            <w:pPr>
              <w:suppressAutoHyphens/>
              <w:jc w:val="center"/>
              <w:rPr>
                <w:sz w:val="20"/>
                <w:szCs w:val="20"/>
              </w:rPr>
            </w:pPr>
          </w:p>
        </w:tc>
        <w:tc>
          <w:tcPr>
            <w:tcW w:w="883" w:type="dxa"/>
          </w:tcPr>
          <w:p w14:paraId="5E87885B" w14:textId="77777777" w:rsidR="00126140" w:rsidRPr="004B7BD0" w:rsidRDefault="00126140" w:rsidP="00BE116B">
            <w:pPr>
              <w:suppressAutoHyphens/>
              <w:jc w:val="center"/>
              <w:rPr>
                <w:sz w:val="20"/>
                <w:szCs w:val="20"/>
              </w:rPr>
            </w:pPr>
          </w:p>
        </w:tc>
        <w:tc>
          <w:tcPr>
            <w:tcW w:w="719" w:type="dxa"/>
          </w:tcPr>
          <w:p w14:paraId="1086FEE7" w14:textId="77777777" w:rsidR="00126140" w:rsidRPr="004B7BD0" w:rsidRDefault="00126140" w:rsidP="00BE116B">
            <w:pPr>
              <w:suppressAutoHyphens/>
              <w:jc w:val="center"/>
              <w:rPr>
                <w:sz w:val="20"/>
                <w:szCs w:val="20"/>
              </w:rPr>
            </w:pPr>
          </w:p>
        </w:tc>
      </w:tr>
      <w:tr w:rsidR="00126140" w:rsidRPr="004B7BD0" w14:paraId="75A61A73" w14:textId="77777777" w:rsidTr="00126140">
        <w:trPr>
          <w:cantSplit/>
        </w:trPr>
        <w:tc>
          <w:tcPr>
            <w:tcW w:w="9064" w:type="dxa"/>
            <w:gridSpan w:val="11"/>
          </w:tcPr>
          <w:p w14:paraId="25C79B86" w14:textId="77777777" w:rsidR="00126140" w:rsidRPr="004B7BD0" w:rsidRDefault="00126140" w:rsidP="00BE116B">
            <w:pPr>
              <w:keepNext/>
              <w:suppressAutoHyphens/>
              <w:jc w:val="center"/>
              <w:rPr>
                <w:b/>
                <w:bCs/>
                <w:sz w:val="20"/>
                <w:szCs w:val="20"/>
              </w:rPr>
            </w:pPr>
            <w:r w:rsidRPr="004B7BD0">
              <w:rPr>
                <w:b/>
                <w:bCs/>
                <w:sz w:val="20"/>
                <w:szCs w:val="20"/>
              </w:rPr>
              <w:t>ACR 50</w:t>
            </w:r>
          </w:p>
        </w:tc>
      </w:tr>
      <w:tr w:rsidR="00126140" w:rsidRPr="004B7BD0" w14:paraId="62CF5443" w14:textId="77777777" w:rsidTr="00126140">
        <w:trPr>
          <w:cantSplit/>
        </w:trPr>
        <w:tc>
          <w:tcPr>
            <w:tcW w:w="695" w:type="dxa"/>
          </w:tcPr>
          <w:p w14:paraId="0051A584" w14:textId="60A79879" w:rsidR="00126140" w:rsidRPr="004B7BD0" w:rsidRDefault="00126140" w:rsidP="00BE116B">
            <w:pPr>
              <w:keepNext/>
              <w:suppressAutoHyphens/>
              <w:jc w:val="center"/>
              <w:rPr>
                <w:sz w:val="20"/>
                <w:szCs w:val="20"/>
              </w:rPr>
            </w:pPr>
            <w:r w:rsidRPr="004B7BD0">
              <w:rPr>
                <w:sz w:val="20"/>
                <w:szCs w:val="20"/>
              </w:rPr>
              <w:t>24</w:t>
            </w:r>
          </w:p>
        </w:tc>
        <w:tc>
          <w:tcPr>
            <w:tcW w:w="840" w:type="dxa"/>
          </w:tcPr>
          <w:p w14:paraId="5747769E" w14:textId="046060B5" w:rsidR="00126140" w:rsidRPr="004B7BD0" w:rsidRDefault="00126140" w:rsidP="00BE116B">
            <w:pPr>
              <w:pStyle w:val="TableParagraph"/>
              <w:suppressAutoHyphens/>
              <w:jc w:val="center"/>
              <w:rPr>
                <w:sz w:val="20"/>
                <w:szCs w:val="20"/>
              </w:rPr>
            </w:pPr>
            <w:r w:rsidRPr="004B7BD0">
              <w:rPr>
                <w:sz w:val="20"/>
                <w:szCs w:val="20"/>
              </w:rPr>
              <w:t>44%**</w:t>
            </w:r>
          </w:p>
        </w:tc>
        <w:tc>
          <w:tcPr>
            <w:tcW w:w="728" w:type="dxa"/>
          </w:tcPr>
          <w:p w14:paraId="6B9E780B" w14:textId="13B9C9E6" w:rsidR="00126140" w:rsidRPr="004B7BD0" w:rsidRDefault="00126140" w:rsidP="00BE116B">
            <w:pPr>
              <w:keepNext/>
              <w:suppressAutoHyphens/>
              <w:jc w:val="center"/>
              <w:rPr>
                <w:sz w:val="20"/>
                <w:szCs w:val="20"/>
              </w:rPr>
            </w:pPr>
            <w:r w:rsidRPr="004B7BD0">
              <w:rPr>
                <w:sz w:val="20"/>
                <w:szCs w:val="20"/>
              </w:rPr>
              <w:t>33%</w:t>
            </w:r>
          </w:p>
        </w:tc>
        <w:tc>
          <w:tcPr>
            <w:tcW w:w="869" w:type="dxa"/>
          </w:tcPr>
          <w:p w14:paraId="397034C2" w14:textId="5DE5A688" w:rsidR="00126140" w:rsidRPr="004B7BD0" w:rsidRDefault="00126140" w:rsidP="00BE116B">
            <w:pPr>
              <w:pStyle w:val="TableParagraph"/>
              <w:suppressAutoHyphens/>
              <w:jc w:val="center"/>
              <w:rPr>
                <w:sz w:val="20"/>
                <w:szCs w:val="20"/>
              </w:rPr>
            </w:pPr>
            <w:r w:rsidRPr="004B7BD0">
              <w:rPr>
                <w:sz w:val="20"/>
                <w:szCs w:val="20"/>
              </w:rPr>
              <w:t>32%***</w:t>
            </w:r>
          </w:p>
        </w:tc>
        <w:tc>
          <w:tcPr>
            <w:tcW w:w="785" w:type="dxa"/>
          </w:tcPr>
          <w:p w14:paraId="20A4CC92" w14:textId="0D9C9916" w:rsidR="00126140" w:rsidRPr="004B7BD0" w:rsidRDefault="00126140" w:rsidP="00BE116B">
            <w:pPr>
              <w:keepNext/>
              <w:suppressAutoHyphens/>
              <w:jc w:val="center"/>
              <w:rPr>
                <w:sz w:val="20"/>
                <w:szCs w:val="20"/>
              </w:rPr>
            </w:pPr>
            <w:r w:rsidRPr="004B7BD0">
              <w:rPr>
                <w:sz w:val="20"/>
                <w:szCs w:val="20"/>
              </w:rPr>
              <w:t>10%</w:t>
            </w:r>
          </w:p>
        </w:tc>
        <w:tc>
          <w:tcPr>
            <w:tcW w:w="897" w:type="dxa"/>
          </w:tcPr>
          <w:p w14:paraId="6D48CB90" w14:textId="006ABE8C" w:rsidR="00126140" w:rsidRPr="004B7BD0" w:rsidRDefault="00126140" w:rsidP="00BE116B">
            <w:pPr>
              <w:pStyle w:val="TableParagraph"/>
              <w:suppressAutoHyphens/>
              <w:jc w:val="center"/>
              <w:rPr>
                <w:sz w:val="20"/>
                <w:szCs w:val="20"/>
              </w:rPr>
            </w:pPr>
            <w:r w:rsidRPr="004B7BD0">
              <w:rPr>
                <w:sz w:val="20"/>
                <w:szCs w:val="20"/>
              </w:rPr>
              <w:t>44%***</w:t>
            </w:r>
          </w:p>
        </w:tc>
        <w:tc>
          <w:tcPr>
            <w:tcW w:w="724" w:type="dxa"/>
          </w:tcPr>
          <w:p w14:paraId="1CB63AF1" w14:textId="4D64A34B" w:rsidR="00126140" w:rsidRPr="004B7BD0" w:rsidRDefault="00126140" w:rsidP="00BE116B">
            <w:pPr>
              <w:keepNext/>
              <w:suppressAutoHyphens/>
              <w:jc w:val="center"/>
              <w:rPr>
                <w:sz w:val="20"/>
                <w:szCs w:val="20"/>
              </w:rPr>
            </w:pPr>
            <w:r w:rsidRPr="004B7BD0">
              <w:rPr>
                <w:sz w:val="20"/>
                <w:szCs w:val="20"/>
              </w:rPr>
              <w:t>11%</w:t>
            </w:r>
          </w:p>
        </w:tc>
        <w:tc>
          <w:tcPr>
            <w:tcW w:w="999" w:type="dxa"/>
          </w:tcPr>
          <w:p w14:paraId="15FFEB1F" w14:textId="371EEAED" w:rsidR="00126140" w:rsidRPr="004B7BD0" w:rsidRDefault="00126140" w:rsidP="00BE116B">
            <w:pPr>
              <w:keepNext/>
              <w:suppressAutoHyphens/>
              <w:jc w:val="center"/>
              <w:rPr>
                <w:sz w:val="20"/>
                <w:szCs w:val="20"/>
              </w:rPr>
            </w:pPr>
            <w:r w:rsidRPr="004B7BD0">
              <w:rPr>
                <w:sz w:val="20"/>
                <w:szCs w:val="20"/>
              </w:rPr>
              <w:t>38%***</w:t>
            </w:r>
          </w:p>
        </w:tc>
        <w:tc>
          <w:tcPr>
            <w:tcW w:w="925" w:type="dxa"/>
          </w:tcPr>
          <w:p w14:paraId="15EBC740" w14:textId="5A75A1E6" w:rsidR="00126140" w:rsidRPr="004B7BD0" w:rsidRDefault="00126140" w:rsidP="00BE116B">
            <w:pPr>
              <w:keepNext/>
              <w:suppressAutoHyphens/>
              <w:jc w:val="center"/>
              <w:rPr>
                <w:sz w:val="20"/>
                <w:szCs w:val="20"/>
              </w:rPr>
            </w:pPr>
            <w:r w:rsidRPr="004B7BD0">
              <w:rPr>
                <w:sz w:val="20"/>
                <w:szCs w:val="20"/>
              </w:rPr>
              <w:t>9%</w:t>
            </w:r>
          </w:p>
        </w:tc>
        <w:tc>
          <w:tcPr>
            <w:tcW w:w="883" w:type="dxa"/>
          </w:tcPr>
          <w:p w14:paraId="1147A491" w14:textId="02A9BAE8" w:rsidR="00126140" w:rsidRPr="004B7BD0" w:rsidRDefault="00126140" w:rsidP="00BE116B">
            <w:pPr>
              <w:keepNext/>
              <w:suppressAutoHyphens/>
              <w:jc w:val="center"/>
              <w:rPr>
                <w:sz w:val="20"/>
                <w:szCs w:val="20"/>
              </w:rPr>
            </w:pPr>
            <w:r w:rsidRPr="004B7BD0">
              <w:rPr>
                <w:sz w:val="20"/>
                <w:szCs w:val="20"/>
              </w:rPr>
              <w:t>29%***</w:t>
            </w:r>
          </w:p>
        </w:tc>
        <w:tc>
          <w:tcPr>
            <w:tcW w:w="719" w:type="dxa"/>
          </w:tcPr>
          <w:p w14:paraId="0480F8A4" w14:textId="302905DD" w:rsidR="00126140" w:rsidRPr="004B7BD0" w:rsidRDefault="00126140" w:rsidP="00BE116B">
            <w:pPr>
              <w:keepNext/>
              <w:suppressAutoHyphens/>
              <w:jc w:val="center"/>
              <w:rPr>
                <w:sz w:val="20"/>
                <w:szCs w:val="20"/>
              </w:rPr>
            </w:pPr>
            <w:r w:rsidRPr="004B7BD0">
              <w:rPr>
                <w:sz w:val="20"/>
                <w:szCs w:val="20"/>
              </w:rPr>
              <w:t>4%</w:t>
            </w:r>
          </w:p>
        </w:tc>
      </w:tr>
      <w:tr w:rsidR="00126140" w:rsidRPr="004B7BD0" w14:paraId="19BC7267" w14:textId="77777777" w:rsidTr="00126140">
        <w:trPr>
          <w:cantSplit/>
        </w:trPr>
        <w:tc>
          <w:tcPr>
            <w:tcW w:w="695" w:type="dxa"/>
          </w:tcPr>
          <w:p w14:paraId="46E08061" w14:textId="1E3BE7AD" w:rsidR="00126140" w:rsidRPr="004B7BD0" w:rsidRDefault="00126140" w:rsidP="00BE116B">
            <w:pPr>
              <w:suppressAutoHyphens/>
              <w:jc w:val="center"/>
              <w:rPr>
                <w:sz w:val="20"/>
                <w:szCs w:val="20"/>
              </w:rPr>
            </w:pPr>
            <w:r w:rsidRPr="004B7BD0">
              <w:rPr>
                <w:sz w:val="20"/>
                <w:szCs w:val="20"/>
              </w:rPr>
              <w:t>52</w:t>
            </w:r>
          </w:p>
        </w:tc>
        <w:tc>
          <w:tcPr>
            <w:tcW w:w="840" w:type="dxa"/>
          </w:tcPr>
          <w:p w14:paraId="2DA9F49D" w14:textId="77777777" w:rsidR="00126140" w:rsidRPr="004B7BD0" w:rsidRDefault="00126140" w:rsidP="00BE116B">
            <w:pPr>
              <w:suppressAutoHyphens/>
              <w:jc w:val="center"/>
              <w:rPr>
                <w:sz w:val="20"/>
                <w:szCs w:val="20"/>
              </w:rPr>
            </w:pPr>
          </w:p>
        </w:tc>
        <w:tc>
          <w:tcPr>
            <w:tcW w:w="728" w:type="dxa"/>
          </w:tcPr>
          <w:p w14:paraId="6C19E9AC" w14:textId="77777777" w:rsidR="00126140" w:rsidRPr="004B7BD0" w:rsidRDefault="00126140" w:rsidP="00BE116B">
            <w:pPr>
              <w:suppressAutoHyphens/>
              <w:jc w:val="center"/>
              <w:rPr>
                <w:sz w:val="20"/>
                <w:szCs w:val="20"/>
              </w:rPr>
            </w:pPr>
          </w:p>
        </w:tc>
        <w:tc>
          <w:tcPr>
            <w:tcW w:w="869" w:type="dxa"/>
          </w:tcPr>
          <w:p w14:paraId="392665FE" w14:textId="4E328D37" w:rsidR="00126140" w:rsidRPr="004B7BD0" w:rsidRDefault="00126140" w:rsidP="00BE116B">
            <w:pPr>
              <w:pStyle w:val="TableParagraph"/>
              <w:suppressAutoHyphens/>
              <w:jc w:val="center"/>
              <w:rPr>
                <w:sz w:val="20"/>
                <w:szCs w:val="20"/>
              </w:rPr>
            </w:pPr>
            <w:r w:rsidRPr="004B7BD0">
              <w:rPr>
                <w:sz w:val="20"/>
                <w:szCs w:val="20"/>
              </w:rPr>
              <w:t>36%***</w:t>
            </w:r>
          </w:p>
        </w:tc>
        <w:tc>
          <w:tcPr>
            <w:tcW w:w="785" w:type="dxa"/>
          </w:tcPr>
          <w:p w14:paraId="11239A84" w14:textId="2D4C29A0" w:rsidR="00126140" w:rsidRPr="004B7BD0" w:rsidRDefault="00126140" w:rsidP="00BE116B">
            <w:pPr>
              <w:suppressAutoHyphens/>
              <w:jc w:val="center"/>
              <w:rPr>
                <w:sz w:val="20"/>
                <w:szCs w:val="20"/>
              </w:rPr>
            </w:pPr>
            <w:r w:rsidRPr="004B7BD0">
              <w:rPr>
                <w:sz w:val="20"/>
                <w:szCs w:val="20"/>
              </w:rPr>
              <w:t>10%</w:t>
            </w:r>
          </w:p>
        </w:tc>
        <w:tc>
          <w:tcPr>
            <w:tcW w:w="897" w:type="dxa"/>
          </w:tcPr>
          <w:p w14:paraId="1DEB7A3E" w14:textId="77777777" w:rsidR="00126140" w:rsidRPr="004B7BD0" w:rsidRDefault="00126140" w:rsidP="00BE116B">
            <w:pPr>
              <w:suppressAutoHyphens/>
              <w:jc w:val="center"/>
              <w:rPr>
                <w:sz w:val="20"/>
                <w:szCs w:val="20"/>
              </w:rPr>
            </w:pPr>
          </w:p>
        </w:tc>
        <w:tc>
          <w:tcPr>
            <w:tcW w:w="724" w:type="dxa"/>
          </w:tcPr>
          <w:p w14:paraId="6DBD7084" w14:textId="77777777" w:rsidR="00126140" w:rsidRPr="004B7BD0" w:rsidRDefault="00126140" w:rsidP="00BE116B">
            <w:pPr>
              <w:suppressAutoHyphens/>
              <w:jc w:val="center"/>
              <w:rPr>
                <w:sz w:val="20"/>
                <w:szCs w:val="20"/>
              </w:rPr>
            </w:pPr>
          </w:p>
        </w:tc>
        <w:tc>
          <w:tcPr>
            <w:tcW w:w="999" w:type="dxa"/>
          </w:tcPr>
          <w:p w14:paraId="1792698C" w14:textId="77777777" w:rsidR="00126140" w:rsidRPr="004B7BD0" w:rsidRDefault="00126140" w:rsidP="00BE116B">
            <w:pPr>
              <w:suppressAutoHyphens/>
              <w:jc w:val="center"/>
              <w:rPr>
                <w:sz w:val="20"/>
                <w:szCs w:val="20"/>
              </w:rPr>
            </w:pPr>
          </w:p>
        </w:tc>
        <w:tc>
          <w:tcPr>
            <w:tcW w:w="925" w:type="dxa"/>
          </w:tcPr>
          <w:p w14:paraId="66E7E16B" w14:textId="77777777" w:rsidR="00126140" w:rsidRPr="004B7BD0" w:rsidRDefault="00126140" w:rsidP="00BE116B">
            <w:pPr>
              <w:suppressAutoHyphens/>
              <w:jc w:val="center"/>
              <w:rPr>
                <w:sz w:val="20"/>
                <w:szCs w:val="20"/>
              </w:rPr>
            </w:pPr>
          </w:p>
        </w:tc>
        <w:tc>
          <w:tcPr>
            <w:tcW w:w="883" w:type="dxa"/>
          </w:tcPr>
          <w:p w14:paraId="68BFC399" w14:textId="77777777" w:rsidR="00126140" w:rsidRPr="004B7BD0" w:rsidRDefault="00126140" w:rsidP="00BE116B">
            <w:pPr>
              <w:suppressAutoHyphens/>
              <w:jc w:val="center"/>
              <w:rPr>
                <w:sz w:val="20"/>
                <w:szCs w:val="20"/>
              </w:rPr>
            </w:pPr>
          </w:p>
        </w:tc>
        <w:tc>
          <w:tcPr>
            <w:tcW w:w="719" w:type="dxa"/>
          </w:tcPr>
          <w:p w14:paraId="1FBFBCD8" w14:textId="77777777" w:rsidR="00126140" w:rsidRPr="004B7BD0" w:rsidRDefault="00126140" w:rsidP="00BE116B">
            <w:pPr>
              <w:suppressAutoHyphens/>
              <w:jc w:val="center"/>
              <w:rPr>
                <w:sz w:val="20"/>
                <w:szCs w:val="20"/>
              </w:rPr>
            </w:pPr>
          </w:p>
        </w:tc>
      </w:tr>
      <w:tr w:rsidR="00126140" w:rsidRPr="004B7BD0" w14:paraId="06BAE609" w14:textId="77777777" w:rsidTr="00126140">
        <w:trPr>
          <w:cantSplit/>
        </w:trPr>
        <w:tc>
          <w:tcPr>
            <w:tcW w:w="9064" w:type="dxa"/>
            <w:gridSpan w:val="11"/>
          </w:tcPr>
          <w:p w14:paraId="6D7D9B47" w14:textId="77777777" w:rsidR="00126140" w:rsidRPr="004B7BD0" w:rsidRDefault="00126140" w:rsidP="00BE116B">
            <w:pPr>
              <w:keepNext/>
              <w:suppressAutoHyphens/>
              <w:jc w:val="center"/>
              <w:rPr>
                <w:b/>
                <w:bCs/>
                <w:sz w:val="20"/>
                <w:szCs w:val="20"/>
              </w:rPr>
            </w:pPr>
            <w:r w:rsidRPr="004B7BD0">
              <w:rPr>
                <w:b/>
                <w:bCs/>
                <w:sz w:val="20"/>
                <w:szCs w:val="20"/>
              </w:rPr>
              <w:t>ACR 70</w:t>
            </w:r>
          </w:p>
        </w:tc>
      </w:tr>
      <w:tr w:rsidR="00126140" w:rsidRPr="004B7BD0" w14:paraId="1705AB7E" w14:textId="77777777" w:rsidTr="00126140">
        <w:trPr>
          <w:cantSplit/>
        </w:trPr>
        <w:tc>
          <w:tcPr>
            <w:tcW w:w="695" w:type="dxa"/>
          </w:tcPr>
          <w:p w14:paraId="4B17A8D5" w14:textId="188B1879" w:rsidR="00126140" w:rsidRPr="004B7BD0" w:rsidRDefault="00126140" w:rsidP="00BE116B">
            <w:pPr>
              <w:keepNext/>
              <w:suppressAutoHyphens/>
              <w:jc w:val="center"/>
              <w:rPr>
                <w:sz w:val="20"/>
                <w:szCs w:val="20"/>
              </w:rPr>
            </w:pPr>
            <w:r w:rsidRPr="004B7BD0">
              <w:rPr>
                <w:sz w:val="20"/>
                <w:szCs w:val="20"/>
              </w:rPr>
              <w:t>24</w:t>
            </w:r>
          </w:p>
        </w:tc>
        <w:tc>
          <w:tcPr>
            <w:tcW w:w="840" w:type="dxa"/>
          </w:tcPr>
          <w:p w14:paraId="65B4CABE" w14:textId="1937EFB2" w:rsidR="00126140" w:rsidRPr="004B7BD0" w:rsidRDefault="00126140" w:rsidP="00BE116B">
            <w:pPr>
              <w:pStyle w:val="TableParagraph"/>
              <w:suppressAutoHyphens/>
              <w:jc w:val="center"/>
              <w:rPr>
                <w:sz w:val="20"/>
                <w:szCs w:val="20"/>
              </w:rPr>
            </w:pPr>
            <w:r w:rsidRPr="004B7BD0">
              <w:rPr>
                <w:sz w:val="20"/>
                <w:szCs w:val="20"/>
              </w:rPr>
              <w:t>28%**</w:t>
            </w:r>
          </w:p>
        </w:tc>
        <w:tc>
          <w:tcPr>
            <w:tcW w:w="728" w:type="dxa"/>
          </w:tcPr>
          <w:p w14:paraId="63D2D348" w14:textId="2BD4ABE6" w:rsidR="00126140" w:rsidRPr="004B7BD0" w:rsidRDefault="00126140" w:rsidP="00BE116B">
            <w:pPr>
              <w:keepNext/>
              <w:suppressAutoHyphens/>
              <w:jc w:val="center"/>
              <w:rPr>
                <w:sz w:val="20"/>
                <w:szCs w:val="20"/>
              </w:rPr>
            </w:pPr>
            <w:r w:rsidRPr="004B7BD0">
              <w:rPr>
                <w:sz w:val="20"/>
                <w:szCs w:val="20"/>
              </w:rPr>
              <w:t>15%</w:t>
            </w:r>
          </w:p>
        </w:tc>
        <w:tc>
          <w:tcPr>
            <w:tcW w:w="869" w:type="dxa"/>
          </w:tcPr>
          <w:p w14:paraId="2A005F74" w14:textId="11F34739" w:rsidR="00126140" w:rsidRPr="004B7BD0" w:rsidRDefault="00126140" w:rsidP="00BE116B">
            <w:pPr>
              <w:pStyle w:val="TableParagraph"/>
              <w:suppressAutoHyphens/>
              <w:jc w:val="center"/>
              <w:rPr>
                <w:sz w:val="20"/>
                <w:szCs w:val="20"/>
              </w:rPr>
            </w:pPr>
            <w:r w:rsidRPr="004B7BD0">
              <w:rPr>
                <w:sz w:val="20"/>
                <w:szCs w:val="20"/>
              </w:rPr>
              <w:t>13%***</w:t>
            </w:r>
          </w:p>
        </w:tc>
        <w:tc>
          <w:tcPr>
            <w:tcW w:w="785" w:type="dxa"/>
          </w:tcPr>
          <w:p w14:paraId="6B5AA700" w14:textId="17539E3D" w:rsidR="00126140" w:rsidRPr="004B7BD0" w:rsidRDefault="00126140" w:rsidP="00BE116B">
            <w:pPr>
              <w:keepNext/>
              <w:suppressAutoHyphens/>
              <w:jc w:val="center"/>
              <w:rPr>
                <w:sz w:val="20"/>
                <w:szCs w:val="20"/>
              </w:rPr>
            </w:pPr>
            <w:r w:rsidRPr="004B7BD0">
              <w:rPr>
                <w:sz w:val="20"/>
                <w:szCs w:val="20"/>
              </w:rPr>
              <w:t>2%</w:t>
            </w:r>
          </w:p>
        </w:tc>
        <w:tc>
          <w:tcPr>
            <w:tcW w:w="897" w:type="dxa"/>
          </w:tcPr>
          <w:p w14:paraId="0FC59E3E" w14:textId="3D001B17" w:rsidR="00126140" w:rsidRPr="004B7BD0" w:rsidRDefault="00126140" w:rsidP="00BE116B">
            <w:pPr>
              <w:pStyle w:val="TableParagraph"/>
              <w:suppressAutoHyphens/>
              <w:jc w:val="center"/>
              <w:rPr>
                <w:sz w:val="20"/>
                <w:szCs w:val="20"/>
              </w:rPr>
            </w:pPr>
            <w:r w:rsidRPr="004B7BD0">
              <w:rPr>
                <w:sz w:val="20"/>
                <w:szCs w:val="20"/>
              </w:rPr>
              <w:t>22%***</w:t>
            </w:r>
          </w:p>
        </w:tc>
        <w:tc>
          <w:tcPr>
            <w:tcW w:w="724" w:type="dxa"/>
          </w:tcPr>
          <w:p w14:paraId="2B547216" w14:textId="2B057F8D" w:rsidR="00126140" w:rsidRPr="004B7BD0" w:rsidRDefault="00126140" w:rsidP="00BE116B">
            <w:pPr>
              <w:keepNext/>
              <w:suppressAutoHyphens/>
              <w:jc w:val="center"/>
              <w:rPr>
                <w:sz w:val="20"/>
                <w:szCs w:val="20"/>
              </w:rPr>
            </w:pPr>
            <w:r w:rsidRPr="004B7BD0">
              <w:rPr>
                <w:sz w:val="20"/>
                <w:szCs w:val="20"/>
              </w:rPr>
              <w:t>2%</w:t>
            </w:r>
          </w:p>
        </w:tc>
        <w:tc>
          <w:tcPr>
            <w:tcW w:w="999" w:type="dxa"/>
          </w:tcPr>
          <w:p w14:paraId="61A98D5B" w14:textId="16981630" w:rsidR="00126140" w:rsidRPr="004B7BD0" w:rsidRDefault="00126140" w:rsidP="00BE116B">
            <w:pPr>
              <w:keepNext/>
              <w:suppressAutoHyphens/>
              <w:jc w:val="center"/>
              <w:rPr>
                <w:sz w:val="20"/>
                <w:szCs w:val="20"/>
              </w:rPr>
            </w:pPr>
            <w:r w:rsidRPr="004B7BD0">
              <w:rPr>
                <w:sz w:val="20"/>
                <w:szCs w:val="20"/>
              </w:rPr>
              <w:t>21%***</w:t>
            </w:r>
          </w:p>
        </w:tc>
        <w:tc>
          <w:tcPr>
            <w:tcW w:w="925" w:type="dxa"/>
          </w:tcPr>
          <w:p w14:paraId="40A0D452" w14:textId="57D17B2F" w:rsidR="00126140" w:rsidRPr="004B7BD0" w:rsidRDefault="00126140" w:rsidP="00BE116B">
            <w:pPr>
              <w:keepNext/>
              <w:suppressAutoHyphens/>
              <w:jc w:val="center"/>
              <w:rPr>
                <w:sz w:val="20"/>
                <w:szCs w:val="20"/>
              </w:rPr>
            </w:pPr>
            <w:r w:rsidRPr="004B7BD0">
              <w:rPr>
                <w:sz w:val="20"/>
                <w:szCs w:val="20"/>
              </w:rPr>
              <w:t>3%</w:t>
            </w:r>
          </w:p>
        </w:tc>
        <w:tc>
          <w:tcPr>
            <w:tcW w:w="883" w:type="dxa"/>
          </w:tcPr>
          <w:p w14:paraId="74FE15B8" w14:textId="481C22D6" w:rsidR="00126140" w:rsidRPr="004B7BD0" w:rsidRDefault="00126140" w:rsidP="00BE116B">
            <w:pPr>
              <w:pStyle w:val="TableParagraph"/>
              <w:suppressAutoHyphens/>
              <w:jc w:val="center"/>
              <w:rPr>
                <w:sz w:val="20"/>
                <w:szCs w:val="20"/>
              </w:rPr>
            </w:pPr>
            <w:r w:rsidRPr="004B7BD0">
              <w:rPr>
                <w:sz w:val="20"/>
                <w:szCs w:val="20"/>
              </w:rPr>
              <w:t>12%**</w:t>
            </w:r>
          </w:p>
        </w:tc>
        <w:tc>
          <w:tcPr>
            <w:tcW w:w="719" w:type="dxa"/>
          </w:tcPr>
          <w:p w14:paraId="52941C11" w14:textId="2F96B91B" w:rsidR="00126140" w:rsidRPr="004B7BD0" w:rsidRDefault="00126140" w:rsidP="00BE116B">
            <w:pPr>
              <w:keepNext/>
              <w:suppressAutoHyphens/>
              <w:jc w:val="center"/>
              <w:rPr>
                <w:sz w:val="20"/>
                <w:szCs w:val="20"/>
              </w:rPr>
            </w:pPr>
            <w:r w:rsidRPr="004B7BD0">
              <w:rPr>
                <w:sz w:val="20"/>
                <w:szCs w:val="20"/>
              </w:rPr>
              <w:t>1%</w:t>
            </w:r>
          </w:p>
        </w:tc>
      </w:tr>
      <w:tr w:rsidR="00126140" w:rsidRPr="004B7BD0" w14:paraId="7244610E" w14:textId="77777777" w:rsidTr="00126140">
        <w:trPr>
          <w:cantSplit/>
        </w:trPr>
        <w:tc>
          <w:tcPr>
            <w:tcW w:w="695" w:type="dxa"/>
          </w:tcPr>
          <w:p w14:paraId="4F90C927" w14:textId="1ACEA8E7" w:rsidR="00126140" w:rsidRPr="004B7BD0" w:rsidRDefault="00126140" w:rsidP="00BE116B">
            <w:pPr>
              <w:keepNext/>
              <w:suppressAutoHyphens/>
              <w:jc w:val="center"/>
              <w:rPr>
                <w:sz w:val="20"/>
                <w:szCs w:val="20"/>
              </w:rPr>
            </w:pPr>
            <w:r w:rsidRPr="004B7BD0">
              <w:rPr>
                <w:sz w:val="20"/>
                <w:szCs w:val="20"/>
              </w:rPr>
              <w:t>52</w:t>
            </w:r>
          </w:p>
        </w:tc>
        <w:tc>
          <w:tcPr>
            <w:tcW w:w="840" w:type="dxa"/>
          </w:tcPr>
          <w:p w14:paraId="0081C8D8" w14:textId="77777777" w:rsidR="00126140" w:rsidRPr="004B7BD0" w:rsidRDefault="00126140" w:rsidP="00BE116B">
            <w:pPr>
              <w:keepNext/>
              <w:suppressAutoHyphens/>
              <w:jc w:val="center"/>
              <w:rPr>
                <w:sz w:val="20"/>
                <w:szCs w:val="20"/>
              </w:rPr>
            </w:pPr>
          </w:p>
        </w:tc>
        <w:tc>
          <w:tcPr>
            <w:tcW w:w="728" w:type="dxa"/>
          </w:tcPr>
          <w:p w14:paraId="0E02BA9F" w14:textId="7A7151A4" w:rsidR="00126140" w:rsidRPr="004B7BD0" w:rsidRDefault="00126140" w:rsidP="00BE116B">
            <w:pPr>
              <w:pStyle w:val="TableParagraph"/>
              <w:suppressAutoHyphens/>
              <w:jc w:val="center"/>
              <w:rPr>
                <w:sz w:val="20"/>
                <w:szCs w:val="20"/>
              </w:rPr>
            </w:pPr>
            <w:r w:rsidRPr="004B7BD0">
              <w:rPr>
                <w:sz w:val="20"/>
                <w:szCs w:val="20"/>
              </w:rPr>
              <w:t>20%***</w:t>
            </w:r>
          </w:p>
        </w:tc>
        <w:tc>
          <w:tcPr>
            <w:tcW w:w="869" w:type="dxa"/>
          </w:tcPr>
          <w:p w14:paraId="19BE296D" w14:textId="2D6791B1" w:rsidR="00126140" w:rsidRPr="004B7BD0" w:rsidRDefault="00126140" w:rsidP="00BE116B">
            <w:pPr>
              <w:keepNext/>
              <w:suppressAutoHyphens/>
              <w:jc w:val="center"/>
              <w:rPr>
                <w:sz w:val="20"/>
                <w:szCs w:val="20"/>
              </w:rPr>
            </w:pPr>
            <w:r w:rsidRPr="004B7BD0">
              <w:rPr>
                <w:sz w:val="20"/>
                <w:szCs w:val="20"/>
              </w:rPr>
              <w:t>4%</w:t>
            </w:r>
          </w:p>
        </w:tc>
        <w:tc>
          <w:tcPr>
            <w:tcW w:w="785" w:type="dxa"/>
          </w:tcPr>
          <w:p w14:paraId="2F47FA67" w14:textId="794CFAA1" w:rsidR="00126140" w:rsidRPr="004B7BD0" w:rsidRDefault="00126140" w:rsidP="00BE116B">
            <w:pPr>
              <w:keepNext/>
              <w:suppressAutoHyphens/>
              <w:jc w:val="center"/>
              <w:rPr>
                <w:sz w:val="20"/>
                <w:szCs w:val="20"/>
              </w:rPr>
            </w:pPr>
          </w:p>
        </w:tc>
        <w:tc>
          <w:tcPr>
            <w:tcW w:w="897" w:type="dxa"/>
          </w:tcPr>
          <w:p w14:paraId="775DFB4C" w14:textId="77777777" w:rsidR="00126140" w:rsidRPr="004B7BD0" w:rsidRDefault="00126140" w:rsidP="00BE116B">
            <w:pPr>
              <w:keepNext/>
              <w:suppressAutoHyphens/>
              <w:jc w:val="center"/>
              <w:rPr>
                <w:sz w:val="20"/>
                <w:szCs w:val="20"/>
              </w:rPr>
            </w:pPr>
          </w:p>
        </w:tc>
        <w:tc>
          <w:tcPr>
            <w:tcW w:w="724" w:type="dxa"/>
          </w:tcPr>
          <w:p w14:paraId="6B7E8BCE" w14:textId="77777777" w:rsidR="00126140" w:rsidRPr="004B7BD0" w:rsidRDefault="00126140" w:rsidP="00BE116B">
            <w:pPr>
              <w:keepNext/>
              <w:suppressAutoHyphens/>
              <w:jc w:val="center"/>
              <w:rPr>
                <w:sz w:val="20"/>
                <w:szCs w:val="20"/>
              </w:rPr>
            </w:pPr>
          </w:p>
        </w:tc>
        <w:tc>
          <w:tcPr>
            <w:tcW w:w="999" w:type="dxa"/>
          </w:tcPr>
          <w:p w14:paraId="70C6435C" w14:textId="77777777" w:rsidR="00126140" w:rsidRPr="004B7BD0" w:rsidRDefault="00126140" w:rsidP="00BE116B">
            <w:pPr>
              <w:keepNext/>
              <w:suppressAutoHyphens/>
              <w:jc w:val="center"/>
              <w:rPr>
                <w:sz w:val="20"/>
                <w:szCs w:val="20"/>
              </w:rPr>
            </w:pPr>
          </w:p>
        </w:tc>
        <w:tc>
          <w:tcPr>
            <w:tcW w:w="925" w:type="dxa"/>
          </w:tcPr>
          <w:p w14:paraId="0113256C" w14:textId="77777777" w:rsidR="00126140" w:rsidRPr="004B7BD0" w:rsidRDefault="00126140" w:rsidP="00BE116B">
            <w:pPr>
              <w:keepNext/>
              <w:suppressAutoHyphens/>
              <w:jc w:val="center"/>
              <w:rPr>
                <w:sz w:val="20"/>
                <w:szCs w:val="20"/>
              </w:rPr>
            </w:pPr>
          </w:p>
        </w:tc>
        <w:tc>
          <w:tcPr>
            <w:tcW w:w="883" w:type="dxa"/>
          </w:tcPr>
          <w:p w14:paraId="568F6398" w14:textId="77777777" w:rsidR="00126140" w:rsidRPr="004B7BD0" w:rsidRDefault="00126140" w:rsidP="00BE116B">
            <w:pPr>
              <w:keepNext/>
              <w:suppressAutoHyphens/>
              <w:jc w:val="center"/>
              <w:rPr>
                <w:sz w:val="20"/>
                <w:szCs w:val="20"/>
              </w:rPr>
            </w:pPr>
          </w:p>
        </w:tc>
        <w:tc>
          <w:tcPr>
            <w:tcW w:w="719" w:type="dxa"/>
          </w:tcPr>
          <w:p w14:paraId="55ECA35F" w14:textId="77777777" w:rsidR="00126140" w:rsidRPr="004B7BD0" w:rsidRDefault="00126140" w:rsidP="00BE116B">
            <w:pPr>
              <w:keepNext/>
              <w:suppressAutoHyphens/>
              <w:jc w:val="center"/>
              <w:rPr>
                <w:sz w:val="20"/>
                <w:szCs w:val="20"/>
              </w:rPr>
            </w:pPr>
          </w:p>
        </w:tc>
      </w:tr>
    </w:tbl>
    <w:p w14:paraId="5AFABC10" w14:textId="77777777" w:rsidR="003F4577" w:rsidRPr="004B7BD0" w:rsidRDefault="009A72CD" w:rsidP="004751FC">
      <w:pPr>
        <w:tabs>
          <w:tab w:val="left" w:pos="1262"/>
        </w:tabs>
        <w:ind w:left="851" w:hanging="851"/>
        <w:rPr>
          <w:i/>
          <w:sz w:val="18"/>
          <w:szCs w:val="18"/>
        </w:rPr>
      </w:pPr>
      <w:r w:rsidRPr="004B7BD0">
        <w:rPr>
          <w:i/>
          <w:sz w:val="18"/>
          <w:szCs w:val="18"/>
        </w:rPr>
        <w:t>TCZ</w:t>
      </w:r>
      <w:r w:rsidRPr="004B7BD0">
        <w:rPr>
          <w:i/>
          <w:sz w:val="18"/>
          <w:szCs w:val="18"/>
        </w:rPr>
        <w:tab/>
        <w:t>- Tocilizumab</w:t>
      </w:r>
    </w:p>
    <w:p w14:paraId="0290D8E5" w14:textId="77777777" w:rsidR="003F4577" w:rsidRPr="004B7BD0" w:rsidRDefault="009A72CD" w:rsidP="004751FC">
      <w:pPr>
        <w:tabs>
          <w:tab w:val="left" w:pos="1262"/>
        </w:tabs>
        <w:ind w:left="851" w:hanging="851"/>
        <w:rPr>
          <w:i/>
          <w:sz w:val="18"/>
          <w:szCs w:val="18"/>
        </w:rPr>
      </w:pPr>
      <w:r w:rsidRPr="004B7BD0">
        <w:rPr>
          <w:i/>
          <w:sz w:val="18"/>
          <w:szCs w:val="18"/>
        </w:rPr>
        <w:t>MTX</w:t>
      </w:r>
      <w:r w:rsidRPr="004B7BD0">
        <w:rPr>
          <w:i/>
          <w:sz w:val="18"/>
          <w:szCs w:val="18"/>
        </w:rPr>
        <w:tab/>
        <w:t>- Metotrexato</w:t>
      </w:r>
    </w:p>
    <w:p w14:paraId="129CAB6F" w14:textId="77777777" w:rsidR="003F4577" w:rsidRPr="004B7BD0" w:rsidRDefault="009A72CD" w:rsidP="004751FC">
      <w:pPr>
        <w:tabs>
          <w:tab w:val="left" w:pos="1262"/>
        </w:tabs>
        <w:ind w:left="851" w:hanging="851"/>
        <w:rPr>
          <w:i/>
          <w:sz w:val="18"/>
          <w:szCs w:val="18"/>
        </w:rPr>
      </w:pPr>
      <w:r w:rsidRPr="004B7BD0">
        <w:rPr>
          <w:i/>
          <w:sz w:val="18"/>
          <w:szCs w:val="18"/>
        </w:rPr>
        <w:t>PBO</w:t>
      </w:r>
      <w:r w:rsidRPr="004B7BD0">
        <w:rPr>
          <w:i/>
          <w:sz w:val="18"/>
          <w:szCs w:val="18"/>
        </w:rPr>
        <w:tab/>
        <w:t>- Placebo</w:t>
      </w:r>
    </w:p>
    <w:p w14:paraId="2D9DDC0F" w14:textId="77777777" w:rsidR="003F4577" w:rsidRPr="004B7BD0" w:rsidRDefault="009A72CD" w:rsidP="004751FC">
      <w:pPr>
        <w:tabs>
          <w:tab w:val="left" w:pos="1262"/>
        </w:tabs>
        <w:ind w:left="851" w:hanging="851"/>
        <w:rPr>
          <w:i/>
          <w:sz w:val="18"/>
          <w:szCs w:val="18"/>
        </w:rPr>
      </w:pPr>
      <w:r w:rsidRPr="004B7BD0">
        <w:rPr>
          <w:i/>
          <w:sz w:val="18"/>
          <w:szCs w:val="18"/>
        </w:rPr>
        <w:t>DMARD</w:t>
      </w:r>
      <w:r w:rsidRPr="004B7BD0">
        <w:rPr>
          <w:i/>
          <w:sz w:val="18"/>
          <w:szCs w:val="18"/>
        </w:rPr>
        <w:tab/>
        <w:t>- Fármacos antirreumáticos modificadores da doença</w:t>
      </w:r>
    </w:p>
    <w:p w14:paraId="28CC817D" w14:textId="77777777" w:rsidR="003F4577" w:rsidRPr="004B7BD0" w:rsidRDefault="009A72CD" w:rsidP="004751FC">
      <w:pPr>
        <w:tabs>
          <w:tab w:val="left" w:pos="1262"/>
        </w:tabs>
        <w:ind w:left="851" w:hanging="851"/>
        <w:rPr>
          <w:i/>
          <w:sz w:val="18"/>
          <w:szCs w:val="18"/>
        </w:rPr>
      </w:pPr>
      <w:r w:rsidRPr="004B7BD0">
        <w:rPr>
          <w:i/>
          <w:sz w:val="18"/>
          <w:szCs w:val="18"/>
        </w:rPr>
        <w:t>**</w:t>
      </w:r>
      <w:r w:rsidRPr="004B7BD0">
        <w:rPr>
          <w:i/>
          <w:sz w:val="18"/>
          <w:szCs w:val="18"/>
        </w:rPr>
        <w:tab/>
        <w:t>- p &lt; 0,01; TCZ vs. PBO + MTX/DMARD</w:t>
      </w:r>
    </w:p>
    <w:p w14:paraId="682FA659" w14:textId="77777777" w:rsidR="003F4577" w:rsidRPr="004B7BD0" w:rsidRDefault="009A72CD" w:rsidP="004751FC">
      <w:pPr>
        <w:tabs>
          <w:tab w:val="left" w:pos="1262"/>
        </w:tabs>
        <w:ind w:left="851" w:hanging="851"/>
        <w:rPr>
          <w:i/>
          <w:sz w:val="18"/>
          <w:szCs w:val="18"/>
        </w:rPr>
      </w:pPr>
      <w:r w:rsidRPr="004B7BD0">
        <w:rPr>
          <w:i/>
          <w:sz w:val="18"/>
          <w:szCs w:val="18"/>
        </w:rPr>
        <w:t>***</w:t>
      </w:r>
      <w:r w:rsidRPr="004B7BD0">
        <w:rPr>
          <w:i/>
          <w:sz w:val="18"/>
          <w:szCs w:val="18"/>
        </w:rPr>
        <w:tab/>
        <w:t>- p &lt; 0,0001; TCZ vs. PBO + MTX/DMARD</w:t>
      </w:r>
    </w:p>
    <w:p w14:paraId="3207016C" w14:textId="77777777" w:rsidR="00126140" w:rsidRPr="004B7BD0" w:rsidRDefault="00126140" w:rsidP="00237E8F"/>
    <w:p w14:paraId="114C61CD" w14:textId="2AB6632A" w:rsidR="003F4577" w:rsidRPr="004B7BD0" w:rsidRDefault="003F4577" w:rsidP="00237E8F">
      <w:r w:rsidRPr="004B7BD0">
        <w:rPr>
          <w:i/>
        </w:rPr>
        <w:t>Resposta clínica major</w:t>
      </w:r>
    </w:p>
    <w:p w14:paraId="4640A522" w14:textId="55C756D6" w:rsidR="003F4577" w:rsidRPr="004B7BD0" w:rsidRDefault="009A72CD" w:rsidP="00237E8F">
      <w:pPr>
        <w:pStyle w:val="a3"/>
        <w:ind w:left="0"/>
      </w:pPr>
      <w:r w:rsidRPr="004B7BD0">
        <w:t xml:space="preserve">Após 2 anos de tratamento com </w:t>
      </w:r>
      <w:r w:rsidR="00347833" w:rsidRPr="004B7BD0">
        <w:t xml:space="preserve">tocilizumab </w:t>
      </w:r>
      <w:r w:rsidRPr="004B7BD0">
        <w:t>mais MTX, 14% dos doentes atingiram uma resposta clínica major (manutenção de uma resposta ACR70 durante 24 semanas ou mais).</w:t>
      </w:r>
    </w:p>
    <w:p w14:paraId="0FA4E32B" w14:textId="77777777" w:rsidR="00F47959" w:rsidRPr="004B7BD0" w:rsidRDefault="00F47959" w:rsidP="00237E8F">
      <w:pPr>
        <w:pStyle w:val="a3"/>
        <w:ind w:left="0"/>
      </w:pPr>
    </w:p>
    <w:p w14:paraId="17BBA49D" w14:textId="77777777" w:rsidR="003F4577" w:rsidRPr="004B7BD0" w:rsidRDefault="009A72CD" w:rsidP="00237E8F">
      <w:pPr>
        <w:rPr>
          <w:i/>
        </w:rPr>
      </w:pPr>
      <w:r w:rsidRPr="004B7BD0">
        <w:rPr>
          <w:i/>
        </w:rPr>
        <w:t>Resposta radiográfica</w:t>
      </w:r>
    </w:p>
    <w:p w14:paraId="60BFED11" w14:textId="5B5B3AF7" w:rsidR="003F4577" w:rsidRPr="004B7BD0" w:rsidRDefault="009A72CD" w:rsidP="00237E8F">
      <w:pPr>
        <w:pStyle w:val="a3"/>
        <w:ind w:left="0"/>
      </w:pPr>
      <w:r w:rsidRPr="004B7BD0">
        <w:t xml:space="preserve">No Estudo II, realizado em doentes com uma resposta inadequada a MTX, a inibição do dano articular estrutural foi avaliada radiograficamente e expressa pela alteração no índice de Sharp modificado e seus componentes, o índice de erosão e o índice de estreitamento da entrelinha articular. A inibição do dano articular estrutural foi demonstrada através de uma progressão radiográfica significativamente menor nos doentes a receber </w:t>
      </w:r>
      <w:r w:rsidR="00347833" w:rsidRPr="004B7BD0">
        <w:t>tocilizumab</w:t>
      </w:r>
      <w:r w:rsidRPr="004B7BD0">
        <w:t>, comparativamente ao controlo (Tabela 6).</w:t>
      </w:r>
    </w:p>
    <w:p w14:paraId="2953DF79" w14:textId="77777777" w:rsidR="00F47959" w:rsidRPr="004B7BD0" w:rsidRDefault="00F47959" w:rsidP="00237E8F">
      <w:pPr>
        <w:pStyle w:val="a3"/>
        <w:ind w:left="0"/>
      </w:pPr>
    </w:p>
    <w:p w14:paraId="37BAE85D" w14:textId="3D162A7F" w:rsidR="003F4577" w:rsidRPr="004B7BD0" w:rsidRDefault="009A72CD" w:rsidP="00237E8F">
      <w:pPr>
        <w:pStyle w:val="a3"/>
        <w:ind w:left="0"/>
      </w:pPr>
      <w:r w:rsidRPr="004B7BD0">
        <w:t xml:space="preserve">Na extensão em regime aberto do Estudo II, a inibição da progressão do dano articular estrutural nos doentes tratados com </w:t>
      </w:r>
      <w:r w:rsidR="00347833" w:rsidRPr="004B7BD0">
        <w:t xml:space="preserve">tocilizumab </w:t>
      </w:r>
      <w:r w:rsidRPr="004B7BD0">
        <w:t xml:space="preserve">mais MTX foi mantida no segundo ano de tratamento. À semana 104 a variação média do índice de Sharp-Genant total relativamente ao valor basal foi significativamente menor nos doentes aleatorizados para </w:t>
      </w:r>
      <w:r w:rsidR="00347833" w:rsidRPr="004B7BD0">
        <w:t xml:space="preserve">tocilizumab </w:t>
      </w:r>
      <w:r w:rsidRPr="004B7BD0">
        <w:t>8 mg/kg mais MTX (p</w:t>
      </w:r>
      <w:r w:rsidR="008F24CE">
        <w:t> </w:t>
      </w:r>
      <w:r w:rsidRPr="004B7BD0">
        <w:t>&lt;</w:t>
      </w:r>
      <w:r w:rsidR="008F24CE">
        <w:t> </w:t>
      </w:r>
      <w:r w:rsidRPr="004B7BD0">
        <w:t>0,0001), comparativamente aos doentes que foram aleatorizados para placebo mais MTX.</w:t>
      </w:r>
    </w:p>
    <w:p w14:paraId="49D33BD4" w14:textId="77777777" w:rsidR="00F47959" w:rsidRPr="004B7BD0" w:rsidRDefault="00F47959" w:rsidP="00237E8F">
      <w:pPr>
        <w:pStyle w:val="a3"/>
        <w:ind w:left="0"/>
      </w:pPr>
    </w:p>
    <w:p w14:paraId="429051E3" w14:textId="0B78571E" w:rsidR="003F4577" w:rsidRPr="004B7BD0" w:rsidRDefault="009A72CD" w:rsidP="002322F3">
      <w:pPr>
        <w:keepNext/>
        <w:ind w:left="1134" w:hanging="1134"/>
        <w:rPr>
          <w:i/>
        </w:rPr>
      </w:pPr>
      <w:r w:rsidRPr="004B7BD0">
        <w:rPr>
          <w:i/>
        </w:rPr>
        <w:lastRenderedPageBreak/>
        <w:t>Tabela 6.</w:t>
      </w:r>
      <w:r w:rsidR="00F47959" w:rsidRPr="004B7BD0">
        <w:rPr>
          <w:i/>
        </w:rPr>
        <w:tab/>
      </w:r>
      <w:r w:rsidRPr="004B7BD0">
        <w:rPr>
          <w:i/>
        </w:rPr>
        <w:t>Alterações radiográficas médias durante 52 semanas no Estudo II</w:t>
      </w:r>
    </w:p>
    <w:p w14:paraId="05E8EDBC" w14:textId="18710317" w:rsidR="0059527D" w:rsidRPr="004B7BD0" w:rsidRDefault="0059527D" w:rsidP="002322F3">
      <w:pPr>
        <w:pStyle w:val="a3"/>
        <w:keepNext/>
        <w:ind w:left="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756"/>
        <w:gridCol w:w="3258"/>
        <w:gridCol w:w="3050"/>
      </w:tblGrid>
      <w:tr w:rsidR="00A03890" w:rsidRPr="004B7BD0" w14:paraId="246A84C9" w14:textId="77777777" w:rsidTr="009653E2">
        <w:trPr>
          <w:cantSplit/>
        </w:trPr>
        <w:tc>
          <w:tcPr>
            <w:tcW w:w="2359" w:type="dxa"/>
          </w:tcPr>
          <w:p w14:paraId="53F4FE2B" w14:textId="77777777" w:rsidR="0059527D" w:rsidRPr="004B7BD0" w:rsidRDefault="0059527D" w:rsidP="002322F3">
            <w:pPr>
              <w:pStyle w:val="TableParagraph"/>
              <w:keepNext/>
              <w:suppressAutoHyphens/>
            </w:pPr>
          </w:p>
        </w:tc>
        <w:tc>
          <w:tcPr>
            <w:tcW w:w="2789" w:type="dxa"/>
          </w:tcPr>
          <w:p w14:paraId="2D32CC64" w14:textId="77777777" w:rsidR="003F4577" w:rsidRPr="004B7BD0" w:rsidRDefault="009A72CD" w:rsidP="004751FC">
            <w:pPr>
              <w:pStyle w:val="TableParagraph"/>
              <w:keepNext/>
              <w:suppressAutoHyphens/>
              <w:jc w:val="center"/>
              <w:rPr>
                <w:b/>
              </w:rPr>
            </w:pPr>
            <w:r w:rsidRPr="004B7BD0">
              <w:rPr>
                <w:b/>
              </w:rPr>
              <w:t>PBO + MTX</w:t>
            </w:r>
          </w:p>
          <w:p w14:paraId="1A5DD677" w14:textId="35A244B6" w:rsidR="0059527D" w:rsidRPr="004B7BD0" w:rsidRDefault="009A72CD" w:rsidP="004751FC">
            <w:pPr>
              <w:pStyle w:val="TableParagraph"/>
              <w:keepNext/>
              <w:suppressAutoHyphens/>
              <w:jc w:val="center"/>
              <w:rPr>
                <w:b/>
              </w:rPr>
            </w:pPr>
            <w:r w:rsidRPr="004B7BD0">
              <w:rPr>
                <w:b/>
              </w:rPr>
              <w:t>(+TCZ a partir da semana 24) N = 393</w:t>
            </w:r>
          </w:p>
        </w:tc>
        <w:tc>
          <w:tcPr>
            <w:tcW w:w="2611" w:type="dxa"/>
          </w:tcPr>
          <w:p w14:paraId="56DAA402" w14:textId="1CD2B626" w:rsidR="004751FC" w:rsidRPr="004B7BD0" w:rsidRDefault="009A72CD" w:rsidP="004751FC">
            <w:pPr>
              <w:pStyle w:val="TableParagraph"/>
              <w:keepNext/>
              <w:suppressAutoHyphens/>
              <w:jc w:val="center"/>
              <w:rPr>
                <w:b/>
              </w:rPr>
            </w:pPr>
            <w:r w:rsidRPr="004B7BD0">
              <w:rPr>
                <w:b/>
              </w:rPr>
              <w:t>TCZ 8 mg/kg + MTX</w:t>
            </w:r>
          </w:p>
          <w:p w14:paraId="1CF95625" w14:textId="6275A8D3" w:rsidR="0059527D" w:rsidRPr="004B7BD0" w:rsidRDefault="009A72CD" w:rsidP="004751FC">
            <w:pPr>
              <w:pStyle w:val="TableParagraph"/>
              <w:keepNext/>
              <w:suppressAutoHyphens/>
              <w:jc w:val="center"/>
              <w:rPr>
                <w:b/>
              </w:rPr>
            </w:pPr>
            <w:r w:rsidRPr="004B7BD0">
              <w:rPr>
                <w:b/>
              </w:rPr>
              <w:t>N = 398</w:t>
            </w:r>
          </w:p>
        </w:tc>
      </w:tr>
      <w:tr w:rsidR="00A03890" w:rsidRPr="004B7BD0" w14:paraId="0C599FBE" w14:textId="77777777" w:rsidTr="009653E2">
        <w:trPr>
          <w:cantSplit/>
        </w:trPr>
        <w:tc>
          <w:tcPr>
            <w:tcW w:w="2359" w:type="dxa"/>
          </w:tcPr>
          <w:p w14:paraId="10E08EE9" w14:textId="5D513FB3" w:rsidR="0059527D" w:rsidRPr="004B7BD0" w:rsidRDefault="009A72CD" w:rsidP="002322F3">
            <w:pPr>
              <w:pStyle w:val="TableParagraph"/>
              <w:keepNext/>
              <w:suppressAutoHyphens/>
            </w:pPr>
            <w:r w:rsidRPr="004B7BD0">
              <w:t>Índice de Sharp-Genant</w:t>
            </w:r>
            <w:r w:rsidR="009653E2" w:rsidRPr="004B7BD0">
              <w:t xml:space="preserve"> </w:t>
            </w:r>
            <w:r w:rsidRPr="004B7BD0">
              <w:t>total</w:t>
            </w:r>
          </w:p>
        </w:tc>
        <w:tc>
          <w:tcPr>
            <w:tcW w:w="2789" w:type="dxa"/>
          </w:tcPr>
          <w:p w14:paraId="11D7297C" w14:textId="77777777" w:rsidR="0059527D" w:rsidRPr="004B7BD0" w:rsidRDefault="009A72CD" w:rsidP="002322F3">
            <w:pPr>
              <w:pStyle w:val="TableParagraph"/>
              <w:keepNext/>
              <w:suppressAutoHyphens/>
              <w:jc w:val="center"/>
            </w:pPr>
            <w:r w:rsidRPr="004B7BD0">
              <w:t>1,13</w:t>
            </w:r>
          </w:p>
        </w:tc>
        <w:tc>
          <w:tcPr>
            <w:tcW w:w="2611" w:type="dxa"/>
          </w:tcPr>
          <w:p w14:paraId="065F2D4D" w14:textId="77777777" w:rsidR="0059527D" w:rsidRPr="004B7BD0" w:rsidRDefault="009A72CD" w:rsidP="002322F3">
            <w:pPr>
              <w:pStyle w:val="TableParagraph"/>
              <w:keepNext/>
              <w:suppressAutoHyphens/>
              <w:jc w:val="center"/>
            </w:pPr>
            <w:r w:rsidRPr="004B7BD0">
              <w:t>0,29*</w:t>
            </w:r>
          </w:p>
        </w:tc>
      </w:tr>
      <w:tr w:rsidR="00A03890" w:rsidRPr="004B7BD0" w14:paraId="46C8B957" w14:textId="77777777" w:rsidTr="009653E2">
        <w:trPr>
          <w:cantSplit/>
        </w:trPr>
        <w:tc>
          <w:tcPr>
            <w:tcW w:w="2359" w:type="dxa"/>
          </w:tcPr>
          <w:p w14:paraId="6551FB69" w14:textId="77777777" w:rsidR="0059527D" w:rsidRPr="004B7BD0" w:rsidRDefault="009A72CD" w:rsidP="002322F3">
            <w:pPr>
              <w:pStyle w:val="TableParagraph"/>
              <w:keepNext/>
              <w:suppressAutoHyphens/>
            </w:pPr>
            <w:r w:rsidRPr="004B7BD0">
              <w:t>Índice de erosão</w:t>
            </w:r>
          </w:p>
        </w:tc>
        <w:tc>
          <w:tcPr>
            <w:tcW w:w="2789" w:type="dxa"/>
          </w:tcPr>
          <w:p w14:paraId="1526DE9D" w14:textId="77777777" w:rsidR="0059527D" w:rsidRPr="004B7BD0" w:rsidRDefault="009A72CD" w:rsidP="002322F3">
            <w:pPr>
              <w:pStyle w:val="TableParagraph"/>
              <w:keepNext/>
              <w:suppressAutoHyphens/>
              <w:jc w:val="center"/>
            </w:pPr>
            <w:r w:rsidRPr="004B7BD0">
              <w:t>0,71</w:t>
            </w:r>
          </w:p>
        </w:tc>
        <w:tc>
          <w:tcPr>
            <w:tcW w:w="2611" w:type="dxa"/>
          </w:tcPr>
          <w:p w14:paraId="0F36DCFE" w14:textId="77777777" w:rsidR="0059527D" w:rsidRPr="004B7BD0" w:rsidRDefault="009A72CD" w:rsidP="002322F3">
            <w:pPr>
              <w:pStyle w:val="TableParagraph"/>
              <w:keepNext/>
              <w:suppressAutoHyphens/>
              <w:jc w:val="center"/>
            </w:pPr>
            <w:r w:rsidRPr="004B7BD0">
              <w:t>0,17*</w:t>
            </w:r>
          </w:p>
        </w:tc>
      </w:tr>
      <w:tr w:rsidR="00A03890" w:rsidRPr="004B7BD0" w14:paraId="514DB9AE" w14:textId="77777777" w:rsidTr="009653E2">
        <w:trPr>
          <w:cantSplit/>
        </w:trPr>
        <w:tc>
          <w:tcPr>
            <w:tcW w:w="2359" w:type="dxa"/>
          </w:tcPr>
          <w:p w14:paraId="1D7B19DF" w14:textId="77777777" w:rsidR="0059527D" w:rsidRPr="004B7BD0" w:rsidRDefault="009A72CD" w:rsidP="002322F3">
            <w:pPr>
              <w:pStyle w:val="TableParagraph"/>
              <w:keepNext/>
              <w:suppressAutoHyphens/>
            </w:pPr>
            <w:r w:rsidRPr="004B7BD0">
              <w:t>Índice de EEA</w:t>
            </w:r>
          </w:p>
        </w:tc>
        <w:tc>
          <w:tcPr>
            <w:tcW w:w="2789" w:type="dxa"/>
          </w:tcPr>
          <w:p w14:paraId="169C3CA2" w14:textId="77777777" w:rsidR="0059527D" w:rsidRPr="004B7BD0" w:rsidRDefault="009A72CD" w:rsidP="002322F3">
            <w:pPr>
              <w:pStyle w:val="TableParagraph"/>
              <w:keepNext/>
              <w:suppressAutoHyphens/>
              <w:jc w:val="center"/>
            </w:pPr>
            <w:r w:rsidRPr="004B7BD0">
              <w:t>0,42</w:t>
            </w:r>
          </w:p>
        </w:tc>
        <w:tc>
          <w:tcPr>
            <w:tcW w:w="2611" w:type="dxa"/>
          </w:tcPr>
          <w:p w14:paraId="02CEC44F" w14:textId="77777777" w:rsidR="0059527D" w:rsidRPr="004B7BD0" w:rsidRDefault="009A72CD" w:rsidP="002322F3">
            <w:pPr>
              <w:pStyle w:val="TableParagraph"/>
              <w:keepNext/>
              <w:suppressAutoHyphens/>
              <w:jc w:val="center"/>
            </w:pPr>
            <w:r w:rsidRPr="004B7BD0">
              <w:t>0,12**</w:t>
            </w:r>
          </w:p>
        </w:tc>
      </w:tr>
    </w:tbl>
    <w:p w14:paraId="4DC5F473" w14:textId="77777777" w:rsidR="003F4577" w:rsidRPr="004B7BD0" w:rsidRDefault="009A72CD" w:rsidP="002322F3">
      <w:pPr>
        <w:keepNext/>
        <w:tabs>
          <w:tab w:val="left" w:pos="851"/>
        </w:tabs>
        <w:rPr>
          <w:i/>
          <w:sz w:val="18"/>
          <w:szCs w:val="18"/>
        </w:rPr>
      </w:pPr>
      <w:r w:rsidRPr="004B7BD0">
        <w:rPr>
          <w:i/>
          <w:sz w:val="18"/>
          <w:szCs w:val="18"/>
        </w:rPr>
        <w:t>PBO</w:t>
      </w:r>
      <w:r w:rsidRPr="004B7BD0">
        <w:rPr>
          <w:i/>
          <w:sz w:val="18"/>
          <w:szCs w:val="18"/>
        </w:rPr>
        <w:tab/>
        <w:t>- Placebo</w:t>
      </w:r>
    </w:p>
    <w:p w14:paraId="2D19FB93" w14:textId="77777777" w:rsidR="003F4577" w:rsidRPr="004B7BD0" w:rsidRDefault="009A72CD" w:rsidP="002322F3">
      <w:pPr>
        <w:keepNext/>
        <w:tabs>
          <w:tab w:val="left" w:pos="851"/>
        </w:tabs>
        <w:rPr>
          <w:i/>
          <w:sz w:val="18"/>
          <w:szCs w:val="18"/>
        </w:rPr>
      </w:pPr>
      <w:r w:rsidRPr="004B7BD0">
        <w:rPr>
          <w:i/>
          <w:sz w:val="18"/>
          <w:szCs w:val="18"/>
        </w:rPr>
        <w:t>MTX</w:t>
      </w:r>
      <w:r w:rsidRPr="004B7BD0">
        <w:rPr>
          <w:i/>
          <w:sz w:val="18"/>
          <w:szCs w:val="18"/>
        </w:rPr>
        <w:tab/>
        <w:t>- Metotrexato</w:t>
      </w:r>
    </w:p>
    <w:p w14:paraId="7C5F1FEC" w14:textId="77777777" w:rsidR="003F4577" w:rsidRPr="004B7BD0" w:rsidRDefault="009A72CD" w:rsidP="002322F3">
      <w:pPr>
        <w:keepNext/>
        <w:tabs>
          <w:tab w:val="left" w:pos="851"/>
        </w:tabs>
        <w:rPr>
          <w:i/>
          <w:sz w:val="18"/>
          <w:szCs w:val="18"/>
        </w:rPr>
      </w:pPr>
      <w:r w:rsidRPr="004B7BD0">
        <w:rPr>
          <w:i/>
          <w:sz w:val="18"/>
          <w:szCs w:val="18"/>
        </w:rPr>
        <w:t>TCZ</w:t>
      </w:r>
      <w:r w:rsidRPr="004B7BD0">
        <w:rPr>
          <w:i/>
          <w:sz w:val="18"/>
          <w:szCs w:val="18"/>
        </w:rPr>
        <w:tab/>
        <w:t>- Tocilizumab</w:t>
      </w:r>
    </w:p>
    <w:p w14:paraId="2AE3ABC8" w14:textId="77777777" w:rsidR="003F4577" w:rsidRPr="004B7BD0" w:rsidRDefault="009A72CD" w:rsidP="002322F3">
      <w:pPr>
        <w:keepNext/>
        <w:tabs>
          <w:tab w:val="left" w:pos="851"/>
        </w:tabs>
        <w:rPr>
          <w:i/>
          <w:sz w:val="18"/>
          <w:szCs w:val="18"/>
        </w:rPr>
      </w:pPr>
      <w:r w:rsidRPr="004B7BD0">
        <w:rPr>
          <w:i/>
          <w:sz w:val="18"/>
          <w:szCs w:val="18"/>
        </w:rPr>
        <w:t>EEA</w:t>
      </w:r>
      <w:r w:rsidRPr="004B7BD0">
        <w:rPr>
          <w:i/>
          <w:sz w:val="18"/>
          <w:szCs w:val="18"/>
        </w:rPr>
        <w:tab/>
        <w:t>- Estreitamento da entrelinha articular</w:t>
      </w:r>
    </w:p>
    <w:p w14:paraId="292B65B8" w14:textId="77777777" w:rsidR="003F4577" w:rsidRPr="004B7BD0" w:rsidRDefault="009A72CD" w:rsidP="002322F3">
      <w:pPr>
        <w:keepNext/>
        <w:tabs>
          <w:tab w:val="left" w:pos="851"/>
        </w:tabs>
        <w:rPr>
          <w:i/>
          <w:sz w:val="18"/>
          <w:szCs w:val="18"/>
        </w:rPr>
      </w:pPr>
      <w:r w:rsidRPr="004B7BD0">
        <w:rPr>
          <w:i/>
          <w:sz w:val="18"/>
          <w:szCs w:val="18"/>
        </w:rPr>
        <w:t>*</w:t>
      </w:r>
      <w:r w:rsidRPr="004B7BD0">
        <w:rPr>
          <w:i/>
          <w:sz w:val="18"/>
          <w:szCs w:val="18"/>
        </w:rPr>
        <w:tab/>
        <w:t>- p ≤ 0,0001, TCZ vs. PBO + MTX</w:t>
      </w:r>
    </w:p>
    <w:p w14:paraId="2E932A7E" w14:textId="77777777" w:rsidR="003F4577" w:rsidRPr="004B7BD0" w:rsidRDefault="009A72CD" w:rsidP="009653E2">
      <w:pPr>
        <w:tabs>
          <w:tab w:val="left" w:pos="851"/>
        </w:tabs>
        <w:rPr>
          <w:i/>
          <w:sz w:val="18"/>
          <w:szCs w:val="18"/>
        </w:rPr>
      </w:pPr>
      <w:r w:rsidRPr="004B7BD0">
        <w:rPr>
          <w:i/>
          <w:sz w:val="18"/>
          <w:szCs w:val="18"/>
        </w:rPr>
        <w:t>**</w:t>
      </w:r>
      <w:r w:rsidRPr="004B7BD0">
        <w:rPr>
          <w:i/>
          <w:sz w:val="18"/>
          <w:szCs w:val="18"/>
        </w:rPr>
        <w:tab/>
        <w:t>- p &lt; 0,005, TCZ vs. PBO + MTX</w:t>
      </w:r>
    </w:p>
    <w:p w14:paraId="5ED1E915" w14:textId="77777777" w:rsidR="003F4577" w:rsidRPr="004B7BD0" w:rsidRDefault="003F4577" w:rsidP="00237E8F">
      <w:pPr>
        <w:pStyle w:val="a3"/>
        <w:ind w:left="0"/>
        <w:rPr>
          <w:i/>
        </w:rPr>
      </w:pPr>
    </w:p>
    <w:p w14:paraId="2BE6E5F3" w14:textId="1669228E" w:rsidR="003F4577" w:rsidRPr="004B7BD0" w:rsidRDefault="009A72CD" w:rsidP="008F24CE">
      <w:pPr>
        <w:pStyle w:val="a3"/>
        <w:ind w:left="0"/>
      </w:pPr>
      <w:r w:rsidRPr="004B7BD0">
        <w:t xml:space="preserve">Após 1 ano de tratamento com </w:t>
      </w:r>
      <w:r w:rsidR="00347833" w:rsidRPr="004B7BD0">
        <w:t xml:space="preserve">tocilizumab </w:t>
      </w:r>
      <w:r w:rsidRPr="004B7BD0">
        <w:t>mais MTX, 85% dos doentes (n=348) não tiveram progressão do dano articular estrutural, tal como definido por uma variação no Índice de Sharp Total de zero ou menos, comparativamente a 67% dos doentes tratados com placebo mais MTX (n=290)</w:t>
      </w:r>
      <w:r w:rsidR="008F24CE">
        <w:t xml:space="preserve"> </w:t>
      </w:r>
      <w:r w:rsidRPr="004B7BD0">
        <w:t>(p</w:t>
      </w:r>
      <w:r w:rsidR="008F24CE">
        <w:t> </w:t>
      </w:r>
      <w:r w:rsidR="00EC5F3B" w:rsidRPr="004B7BD0">
        <w:rPr>
          <w:rFonts w:hint="eastAsia"/>
        </w:rPr>
        <w:t>≤</w:t>
      </w:r>
      <w:r w:rsidRPr="004B7BD0">
        <w:t xml:space="preserve"> 0,001). Este permaneceu consistente após 2 anos de tratamento (83%; n=353). Noventa e três por cento (93%; n=271) dos doentes não tiveram progressão entre a semana 52 e a semana 104.</w:t>
      </w:r>
    </w:p>
    <w:p w14:paraId="54106A07" w14:textId="77777777" w:rsidR="003F4577" w:rsidRPr="004B7BD0" w:rsidRDefault="003F4577" w:rsidP="00237E8F">
      <w:pPr>
        <w:pStyle w:val="a3"/>
        <w:ind w:left="0"/>
      </w:pPr>
    </w:p>
    <w:p w14:paraId="33E46F9D" w14:textId="77777777" w:rsidR="003F4577" w:rsidRPr="004B7BD0" w:rsidRDefault="009A72CD" w:rsidP="00237E8F">
      <w:pPr>
        <w:rPr>
          <w:i/>
        </w:rPr>
      </w:pPr>
      <w:r w:rsidRPr="004B7BD0">
        <w:rPr>
          <w:i/>
        </w:rPr>
        <w:t>Resultados relacionados com a saúde e qualidade de vida</w:t>
      </w:r>
    </w:p>
    <w:p w14:paraId="0EA67B95" w14:textId="27F447CA" w:rsidR="003F4577" w:rsidRPr="004B7BD0" w:rsidRDefault="009A72CD" w:rsidP="00237E8F">
      <w:pPr>
        <w:pStyle w:val="a3"/>
        <w:ind w:left="0"/>
      </w:pPr>
      <w:r w:rsidRPr="004B7BD0">
        <w:t xml:space="preserve">Nos doentes tratados com </w:t>
      </w:r>
      <w:r w:rsidR="00347833" w:rsidRPr="004B7BD0">
        <w:t xml:space="preserve">tocilizumab </w:t>
      </w:r>
      <w:r w:rsidRPr="004B7BD0">
        <w:t xml:space="preserve">foi observada uma melhoria de todos os resultados notificados por doentes (questionários </w:t>
      </w:r>
      <w:r w:rsidRPr="004B7BD0">
        <w:rPr>
          <w:i/>
        </w:rPr>
        <w:t xml:space="preserve">Health Assessment Questionnaire Disability Index </w:t>
      </w:r>
      <w:r w:rsidRPr="004B7BD0">
        <w:t xml:space="preserve">(HAQ-DI), </w:t>
      </w:r>
      <w:r w:rsidRPr="004B7BD0">
        <w:rPr>
          <w:i/>
        </w:rPr>
        <w:t xml:space="preserve">Short Form-36 </w:t>
      </w:r>
      <w:r w:rsidRPr="004B7BD0">
        <w:t xml:space="preserve">e </w:t>
      </w:r>
      <w:r w:rsidRPr="004B7BD0">
        <w:rPr>
          <w:i/>
        </w:rPr>
        <w:t>Functional Assessment of Chronic Illness Therapy</w:t>
      </w:r>
      <w:r w:rsidRPr="004B7BD0">
        <w:t xml:space="preserve">). Foram observadas melhorias estatisticamente significativas nas pontuações do HAQ-DI em doentes tratados com </w:t>
      </w:r>
      <w:r w:rsidR="00347833" w:rsidRPr="004B7BD0">
        <w:t>tocilizumab</w:t>
      </w:r>
      <w:r w:rsidRPr="004B7BD0">
        <w:t xml:space="preserve">, comparativamente a doentes tratados com DMARDs. Durante o período em regime aberto do Estudo II, a melhoria da função física foi mantida durante até 2 anos. À Semana 52, a variação média no HAQ-DI foi -0,58 no grupo </w:t>
      </w:r>
      <w:r w:rsidR="00347833" w:rsidRPr="004B7BD0">
        <w:t xml:space="preserve">tocilizumab </w:t>
      </w:r>
      <w:r w:rsidRPr="004B7BD0">
        <w:t xml:space="preserve">8 mg/kg mais MTX, comparativamente a -0,39 no grupo placebo mais MTX. A variação média no HAQ-DI foi mantida à Semana 104 no grupo </w:t>
      </w:r>
      <w:r w:rsidR="00347833" w:rsidRPr="004B7BD0">
        <w:t xml:space="preserve">tocilizumab </w:t>
      </w:r>
      <w:r w:rsidRPr="004B7BD0">
        <w:t>8 mg/kg mais MTX (-0,61).</w:t>
      </w:r>
    </w:p>
    <w:p w14:paraId="14BC83AA" w14:textId="77777777" w:rsidR="00EC5F3B" w:rsidRPr="004B7BD0" w:rsidRDefault="00EC5F3B" w:rsidP="00237E8F">
      <w:pPr>
        <w:pStyle w:val="a3"/>
        <w:ind w:left="0"/>
      </w:pPr>
    </w:p>
    <w:p w14:paraId="592DC150" w14:textId="77777777" w:rsidR="003F4577" w:rsidRPr="004B7BD0" w:rsidRDefault="009A72CD" w:rsidP="00237E8F">
      <w:pPr>
        <w:rPr>
          <w:i/>
        </w:rPr>
      </w:pPr>
      <w:r w:rsidRPr="004B7BD0">
        <w:rPr>
          <w:i/>
        </w:rPr>
        <w:t>Níveis de hemoglobina</w:t>
      </w:r>
    </w:p>
    <w:p w14:paraId="72EEE236" w14:textId="6172E43A" w:rsidR="003F4577" w:rsidRPr="004B7BD0" w:rsidRDefault="009A72CD" w:rsidP="00237E8F">
      <w:pPr>
        <w:pStyle w:val="a3"/>
        <w:ind w:left="0"/>
      </w:pPr>
      <w:r w:rsidRPr="004B7BD0">
        <w:t xml:space="preserve">À semana 24 observaram-se melhorias estatisticamente significativas nos níveis de hemoglobina com </w:t>
      </w:r>
      <w:r w:rsidR="00347833" w:rsidRPr="004B7BD0">
        <w:t>tocilizumab</w:t>
      </w:r>
      <w:r w:rsidRPr="004B7BD0">
        <w:t>, comparativamente a DMARDs (p &lt; 0,0001). Os níveis médios de hemoglobina aumentaram à semana 2 e permaneceram dentro do intervalo normal até à semana 24.</w:t>
      </w:r>
    </w:p>
    <w:p w14:paraId="51691DF6" w14:textId="77777777" w:rsidR="003F4577" w:rsidRPr="004B7BD0" w:rsidRDefault="003F4577" w:rsidP="00237E8F">
      <w:pPr>
        <w:pStyle w:val="a3"/>
        <w:ind w:left="0"/>
      </w:pPr>
    </w:p>
    <w:p w14:paraId="0A04D77A" w14:textId="77777777" w:rsidR="003F4577" w:rsidRPr="004B7BD0" w:rsidRDefault="009A72CD" w:rsidP="004751FC">
      <w:pPr>
        <w:keepNext/>
        <w:rPr>
          <w:i/>
        </w:rPr>
      </w:pPr>
      <w:r w:rsidRPr="004B7BD0">
        <w:rPr>
          <w:i/>
        </w:rPr>
        <w:t>Tocilizumab versus adalimumab em monoterapia</w:t>
      </w:r>
    </w:p>
    <w:p w14:paraId="6F99F02F" w14:textId="337B2B75" w:rsidR="003F4577" w:rsidRPr="004B7BD0" w:rsidRDefault="009A72CD" w:rsidP="00237E8F">
      <w:pPr>
        <w:pStyle w:val="a3"/>
        <w:ind w:left="0"/>
      </w:pPr>
      <w:r w:rsidRPr="004B7BD0">
        <w:t xml:space="preserve">O estudo VI (WA19924), um estudo de 24 semanas em dupla ocultação que comparou </w:t>
      </w:r>
      <w:r w:rsidR="00347833" w:rsidRPr="004B7BD0">
        <w:t xml:space="preserve">tocilizumab </w:t>
      </w:r>
      <w:r w:rsidRPr="004B7BD0">
        <w:t xml:space="preserve">em monoterapia com adalimumab em monoterapia, avaliou 326 doentes com AR intolerantes ao MTX ou em que o tratamento continuado com MTX foi considerado inadequado (incluindo respondedores inadequados ao MTX). Os doentes no braço de </w:t>
      </w:r>
      <w:r w:rsidR="00347833" w:rsidRPr="004B7BD0">
        <w:t xml:space="preserve">tocilizumab </w:t>
      </w:r>
      <w:r w:rsidRPr="004B7BD0">
        <w:t xml:space="preserve">receberam uma perfusão de </w:t>
      </w:r>
      <w:r w:rsidR="00347833" w:rsidRPr="004B7BD0">
        <w:t xml:space="preserve">tocilizumab </w:t>
      </w:r>
      <w:r w:rsidRPr="004B7BD0">
        <w:t>(8</w:t>
      </w:r>
      <w:r w:rsidR="008F24CE">
        <w:t> </w:t>
      </w:r>
      <w:r w:rsidR="003F4577" w:rsidRPr="004B7BD0">
        <w:t>mg/kg) intravenoso (IV) a cada 4 semanas (q4w) e uma injeção subcutânea (SC) de placebo a cada 2 semanas (q2w). Os doentes no braço de adalimumab receberam uma injeção SC de adalimumab</w:t>
      </w:r>
      <w:r w:rsidR="008F24CE">
        <w:t xml:space="preserve"> </w:t>
      </w:r>
      <w:r w:rsidRPr="004B7BD0">
        <w:t>(40</w:t>
      </w:r>
      <w:r w:rsidR="008F24CE">
        <w:t> </w:t>
      </w:r>
      <w:r w:rsidRPr="004B7BD0">
        <w:t>mg) q2w mais uma perfusão de placebo IV q4w.</w:t>
      </w:r>
      <w:r w:rsidR="00347833" w:rsidRPr="004B7BD0">
        <w:t xml:space="preserve"> </w:t>
      </w:r>
      <w:r w:rsidRPr="004B7BD0">
        <w:t xml:space="preserve">Foi observado um efeito de tratamento superior e estatisticamente significativo a favor de </w:t>
      </w:r>
      <w:r w:rsidR="00347833" w:rsidRPr="004B7BD0">
        <w:t>tocilizumab</w:t>
      </w:r>
      <w:r w:rsidRPr="004B7BD0">
        <w:t>, em relação ao adalimumab, no controlo da atividade da doença, da linha basal à semana 24, para o objetivo primário de alteração no DAS28 e para todos os objetivos secundários (Tabela 7).</w:t>
      </w:r>
    </w:p>
    <w:p w14:paraId="4C998DA7" w14:textId="77777777" w:rsidR="00EC5F3B" w:rsidRPr="004B7BD0" w:rsidRDefault="00EC5F3B" w:rsidP="00237E8F">
      <w:pPr>
        <w:pStyle w:val="a3"/>
        <w:ind w:left="0"/>
      </w:pPr>
    </w:p>
    <w:p w14:paraId="3C911845" w14:textId="4E7A62FD" w:rsidR="003F4577" w:rsidRPr="004B7BD0" w:rsidRDefault="009A72CD" w:rsidP="000F4744">
      <w:pPr>
        <w:keepNext/>
        <w:ind w:left="1134" w:hanging="1134"/>
        <w:rPr>
          <w:i/>
        </w:rPr>
      </w:pPr>
      <w:r w:rsidRPr="004B7BD0">
        <w:rPr>
          <w:i/>
        </w:rPr>
        <w:lastRenderedPageBreak/>
        <w:t>Tabela 7:</w:t>
      </w:r>
      <w:r w:rsidR="00EC5F3B" w:rsidRPr="004B7BD0">
        <w:rPr>
          <w:i/>
        </w:rPr>
        <w:tab/>
      </w:r>
      <w:r w:rsidRPr="004B7BD0">
        <w:rPr>
          <w:i/>
        </w:rPr>
        <w:t>Resultados de Eficácia do Estudo VI (WA19924)</w:t>
      </w:r>
    </w:p>
    <w:p w14:paraId="6C3254FF" w14:textId="7FA01D4D" w:rsidR="0059527D" w:rsidRPr="004B7BD0" w:rsidRDefault="0059527D" w:rsidP="000F4744">
      <w:pPr>
        <w:pStyle w:val="a3"/>
        <w:keepNext/>
        <w:ind w:left="0"/>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3827"/>
        <w:gridCol w:w="1839"/>
        <w:gridCol w:w="1943"/>
        <w:gridCol w:w="1455"/>
      </w:tblGrid>
      <w:tr w:rsidR="00A03890" w:rsidRPr="004B7BD0" w14:paraId="2EC2059C" w14:textId="77777777" w:rsidTr="000F4744">
        <w:trPr>
          <w:tblHeader/>
        </w:trPr>
        <w:tc>
          <w:tcPr>
            <w:tcW w:w="3350" w:type="dxa"/>
            <w:vAlign w:val="bottom"/>
          </w:tcPr>
          <w:p w14:paraId="61F3AC00" w14:textId="77777777" w:rsidR="0059527D" w:rsidRPr="004B7BD0" w:rsidRDefault="0059527D" w:rsidP="006E141E">
            <w:pPr>
              <w:pStyle w:val="TableParagraph"/>
              <w:keepNext/>
              <w:suppressAutoHyphens/>
              <w:rPr>
                <w:b/>
                <w:bCs/>
              </w:rPr>
            </w:pPr>
          </w:p>
        </w:tc>
        <w:tc>
          <w:tcPr>
            <w:tcW w:w="1610" w:type="dxa"/>
            <w:vAlign w:val="bottom"/>
          </w:tcPr>
          <w:p w14:paraId="713C5946" w14:textId="77777777" w:rsidR="000F4744" w:rsidRPr="004B7BD0" w:rsidRDefault="009A72CD" w:rsidP="006E141E">
            <w:pPr>
              <w:pStyle w:val="TableParagraph"/>
              <w:keepNext/>
              <w:suppressAutoHyphens/>
              <w:jc w:val="center"/>
              <w:rPr>
                <w:b/>
                <w:bCs/>
              </w:rPr>
            </w:pPr>
            <w:r w:rsidRPr="004B7BD0">
              <w:rPr>
                <w:b/>
                <w:bCs/>
              </w:rPr>
              <w:t>ADA + Placebo</w:t>
            </w:r>
          </w:p>
          <w:p w14:paraId="792ED4A3" w14:textId="1709E253" w:rsidR="003F4577" w:rsidRPr="004B7BD0" w:rsidRDefault="009A72CD" w:rsidP="006E141E">
            <w:pPr>
              <w:pStyle w:val="TableParagraph"/>
              <w:keepNext/>
              <w:suppressAutoHyphens/>
              <w:jc w:val="center"/>
              <w:rPr>
                <w:b/>
                <w:bCs/>
              </w:rPr>
            </w:pPr>
            <w:r w:rsidRPr="004B7BD0">
              <w:rPr>
                <w:b/>
                <w:bCs/>
              </w:rPr>
              <w:t>(IV)</w:t>
            </w:r>
          </w:p>
          <w:p w14:paraId="7E18F433" w14:textId="255CEE4D" w:rsidR="0059527D" w:rsidRPr="004B7BD0" w:rsidRDefault="009A72CD" w:rsidP="006E141E">
            <w:pPr>
              <w:pStyle w:val="TableParagraph"/>
              <w:keepNext/>
              <w:suppressAutoHyphens/>
              <w:jc w:val="center"/>
              <w:rPr>
                <w:b/>
                <w:bCs/>
              </w:rPr>
            </w:pPr>
            <w:r w:rsidRPr="004B7BD0">
              <w:rPr>
                <w:b/>
                <w:bCs/>
              </w:rPr>
              <w:t>N = 162</w:t>
            </w:r>
          </w:p>
        </w:tc>
        <w:tc>
          <w:tcPr>
            <w:tcW w:w="1701" w:type="dxa"/>
            <w:vAlign w:val="bottom"/>
          </w:tcPr>
          <w:p w14:paraId="3535B270" w14:textId="77777777" w:rsidR="000F4744" w:rsidRPr="004B7BD0" w:rsidRDefault="009A72CD" w:rsidP="006E141E">
            <w:pPr>
              <w:pStyle w:val="TableParagraph"/>
              <w:keepNext/>
              <w:suppressAutoHyphens/>
              <w:jc w:val="center"/>
              <w:rPr>
                <w:b/>
                <w:bCs/>
              </w:rPr>
            </w:pPr>
            <w:r w:rsidRPr="004B7BD0">
              <w:rPr>
                <w:b/>
                <w:bCs/>
              </w:rPr>
              <w:t>TCZ + Placebo</w:t>
            </w:r>
          </w:p>
          <w:p w14:paraId="6BA196CE" w14:textId="4B3E6F03" w:rsidR="003F4577" w:rsidRPr="004B7BD0" w:rsidRDefault="009A72CD" w:rsidP="006E141E">
            <w:pPr>
              <w:pStyle w:val="TableParagraph"/>
              <w:keepNext/>
              <w:suppressAutoHyphens/>
              <w:jc w:val="center"/>
              <w:rPr>
                <w:b/>
                <w:bCs/>
              </w:rPr>
            </w:pPr>
            <w:r w:rsidRPr="004B7BD0">
              <w:rPr>
                <w:b/>
                <w:bCs/>
              </w:rPr>
              <w:t>(SC)</w:t>
            </w:r>
          </w:p>
          <w:p w14:paraId="79C21670" w14:textId="14A07B29" w:rsidR="0059527D" w:rsidRPr="004B7BD0" w:rsidRDefault="009A72CD" w:rsidP="006E141E">
            <w:pPr>
              <w:pStyle w:val="TableParagraph"/>
              <w:keepNext/>
              <w:suppressAutoHyphens/>
              <w:jc w:val="center"/>
              <w:rPr>
                <w:b/>
                <w:bCs/>
              </w:rPr>
            </w:pPr>
            <w:r w:rsidRPr="004B7BD0">
              <w:rPr>
                <w:b/>
                <w:bCs/>
              </w:rPr>
              <w:t>N = 163</w:t>
            </w:r>
          </w:p>
        </w:tc>
        <w:tc>
          <w:tcPr>
            <w:tcW w:w="1274" w:type="dxa"/>
            <w:vAlign w:val="bottom"/>
          </w:tcPr>
          <w:p w14:paraId="25E3C9D0" w14:textId="77777777" w:rsidR="0059527D" w:rsidRPr="004B7BD0" w:rsidRDefault="009A72CD" w:rsidP="006E141E">
            <w:pPr>
              <w:pStyle w:val="TableParagraph"/>
              <w:keepNext/>
              <w:suppressAutoHyphens/>
              <w:jc w:val="center"/>
              <w:rPr>
                <w:b/>
                <w:bCs/>
              </w:rPr>
            </w:pPr>
            <w:r w:rsidRPr="004B7BD0">
              <w:rPr>
                <w:b/>
                <w:bCs/>
              </w:rPr>
              <w:t>Valor p</w:t>
            </w:r>
            <w:r w:rsidRPr="004B7BD0">
              <w:rPr>
                <w:b/>
                <w:bCs/>
                <w:vertAlign w:val="superscript"/>
              </w:rPr>
              <w:t>(a)</w:t>
            </w:r>
          </w:p>
        </w:tc>
      </w:tr>
      <w:tr w:rsidR="00A03890" w:rsidRPr="004B7BD0" w14:paraId="021B49BF" w14:textId="77777777" w:rsidTr="000F4744">
        <w:tc>
          <w:tcPr>
            <w:tcW w:w="7935" w:type="dxa"/>
            <w:gridSpan w:val="4"/>
          </w:tcPr>
          <w:p w14:paraId="645DEB5D" w14:textId="77777777" w:rsidR="0059527D" w:rsidRPr="004B7BD0" w:rsidRDefault="009A72CD" w:rsidP="006E141E">
            <w:pPr>
              <w:pStyle w:val="TableParagraph"/>
              <w:keepNext/>
              <w:suppressAutoHyphens/>
              <w:rPr>
                <w:b/>
              </w:rPr>
            </w:pPr>
            <w:r w:rsidRPr="004B7BD0">
              <w:rPr>
                <w:b/>
              </w:rPr>
              <w:t>Objetivo Primário – Variação Média da Linha basal à Semana 24</w:t>
            </w:r>
          </w:p>
        </w:tc>
      </w:tr>
      <w:tr w:rsidR="00A03890" w:rsidRPr="004B7BD0" w14:paraId="3E169236" w14:textId="77777777" w:rsidTr="000F4744">
        <w:tc>
          <w:tcPr>
            <w:tcW w:w="3350" w:type="dxa"/>
          </w:tcPr>
          <w:p w14:paraId="6BE8DAA2" w14:textId="77777777" w:rsidR="0059527D" w:rsidRPr="004B7BD0" w:rsidRDefault="009A72CD" w:rsidP="006E141E">
            <w:pPr>
              <w:pStyle w:val="TableParagraph"/>
              <w:keepNext/>
              <w:suppressAutoHyphens/>
              <w:jc w:val="right"/>
              <w:rPr>
                <w:bCs/>
              </w:rPr>
            </w:pPr>
            <w:r w:rsidRPr="004B7BD0">
              <w:rPr>
                <w:bCs/>
              </w:rPr>
              <w:t>DAS28 (Média ajustada)</w:t>
            </w:r>
          </w:p>
        </w:tc>
        <w:tc>
          <w:tcPr>
            <w:tcW w:w="1610" w:type="dxa"/>
          </w:tcPr>
          <w:p w14:paraId="5F18662C" w14:textId="77777777" w:rsidR="0059527D" w:rsidRPr="004B7BD0" w:rsidRDefault="009A72CD" w:rsidP="006E141E">
            <w:pPr>
              <w:pStyle w:val="TableParagraph"/>
              <w:keepNext/>
              <w:suppressAutoHyphens/>
              <w:jc w:val="center"/>
              <w:rPr>
                <w:bCs/>
              </w:rPr>
            </w:pPr>
            <w:r w:rsidRPr="004B7BD0">
              <w:rPr>
                <w:bCs/>
              </w:rPr>
              <w:t>-1,8</w:t>
            </w:r>
          </w:p>
        </w:tc>
        <w:tc>
          <w:tcPr>
            <w:tcW w:w="1701" w:type="dxa"/>
          </w:tcPr>
          <w:p w14:paraId="4614975A" w14:textId="77777777" w:rsidR="0059527D" w:rsidRPr="004B7BD0" w:rsidRDefault="009A72CD" w:rsidP="006E141E">
            <w:pPr>
              <w:pStyle w:val="TableParagraph"/>
              <w:keepNext/>
              <w:suppressAutoHyphens/>
              <w:jc w:val="center"/>
              <w:rPr>
                <w:bCs/>
              </w:rPr>
            </w:pPr>
            <w:r w:rsidRPr="004B7BD0">
              <w:rPr>
                <w:bCs/>
              </w:rPr>
              <w:t>-3,3</w:t>
            </w:r>
          </w:p>
        </w:tc>
        <w:tc>
          <w:tcPr>
            <w:tcW w:w="1274" w:type="dxa"/>
          </w:tcPr>
          <w:p w14:paraId="1EFF2AB8" w14:textId="77777777" w:rsidR="0059527D" w:rsidRPr="004B7BD0" w:rsidRDefault="0059527D" w:rsidP="006E141E">
            <w:pPr>
              <w:pStyle w:val="TableParagraph"/>
              <w:keepNext/>
              <w:suppressAutoHyphens/>
              <w:jc w:val="center"/>
              <w:rPr>
                <w:bCs/>
              </w:rPr>
            </w:pPr>
          </w:p>
        </w:tc>
      </w:tr>
      <w:tr w:rsidR="00A03890" w:rsidRPr="004B7BD0" w14:paraId="363D58DE" w14:textId="77777777" w:rsidTr="000F4744">
        <w:tc>
          <w:tcPr>
            <w:tcW w:w="3350" w:type="dxa"/>
          </w:tcPr>
          <w:p w14:paraId="63A6B8D3" w14:textId="546C2749" w:rsidR="0059527D" w:rsidRPr="004B7BD0" w:rsidRDefault="009A72CD" w:rsidP="000F4744">
            <w:pPr>
              <w:pStyle w:val="TableParagraph"/>
              <w:suppressAutoHyphens/>
              <w:jc w:val="right"/>
              <w:rPr>
                <w:bCs/>
              </w:rPr>
            </w:pPr>
            <w:r w:rsidRPr="004B7BD0">
              <w:rPr>
                <w:bCs/>
              </w:rPr>
              <w:t>Diferença na média ajustada (IC</w:t>
            </w:r>
            <w:r w:rsidR="000F4744" w:rsidRPr="004B7BD0">
              <w:rPr>
                <w:bCs/>
              </w:rPr>
              <w:t xml:space="preserve"> </w:t>
            </w:r>
            <w:r w:rsidRPr="004B7BD0">
              <w:rPr>
                <w:bCs/>
              </w:rPr>
              <w:t>95%)</w:t>
            </w:r>
          </w:p>
        </w:tc>
        <w:tc>
          <w:tcPr>
            <w:tcW w:w="3311" w:type="dxa"/>
            <w:gridSpan w:val="2"/>
          </w:tcPr>
          <w:p w14:paraId="0E0D4FF9" w14:textId="77777777" w:rsidR="0059527D" w:rsidRPr="004B7BD0" w:rsidRDefault="009A72CD" w:rsidP="000F4744">
            <w:pPr>
              <w:pStyle w:val="TableParagraph"/>
              <w:suppressAutoHyphens/>
              <w:jc w:val="center"/>
              <w:rPr>
                <w:bCs/>
              </w:rPr>
            </w:pPr>
            <w:r w:rsidRPr="004B7BD0">
              <w:rPr>
                <w:bCs/>
              </w:rPr>
              <w:t>-1,5 (-1,8; -1,1)</w:t>
            </w:r>
          </w:p>
        </w:tc>
        <w:tc>
          <w:tcPr>
            <w:tcW w:w="1274" w:type="dxa"/>
          </w:tcPr>
          <w:p w14:paraId="2FC1BB5B" w14:textId="77777777" w:rsidR="0059527D" w:rsidRPr="004B7BD0" w:rsidRDefault="009A72CD" w:rsidP="000F4744">
            <w:pPr>
              <w:pStyle w:val="TableParagraph"/>
              <w:suppressAutoHyphens/>
              <w:jc w:val="center"/>
              <w:rPr>
                <w:bCs/>
              </w:rPr>
            </w:pPr>
            <w:r w:rsidRPr="004B7BD0">
              <w:rPr>
                <w:bCs/>
              </w:rPr>
              <w:t>&lt; 0,0001</w:t>
            </w:r>
          </w:p>
        </w:tc>
      </w:tr>
      <w:tr w:rsidR="00A03890" w:rsidRPr="004B7BD0" w14:paraId="5974023B" w14:textId="77777777" w:rsidTr="000F4744">
        <w:tc>
          <w:tcPr>
            <w:tcW w:w="7935" w:type="dxa"/>
            <w:gridSpan w:val="4"/>
          </w:tcPr>
          <w:p w14:paraId="6A870913" w14:textId="77777777" w:rsidR="0059527D" w:rsidRPr="004B7BD0" w:rsidRDefault="009A72CD" w:rsidP="000F4744">
            <w:pPr>
              <w:pStyle w:val="TableParagraph"/>
              <w:suppressAutoHyphens/>
              <w:rPr>
                <w:b/>
              </w:rPr>
            </w:pPr>
            <w:r w:rsidRPr="004B7BD0">
              <w:rPr>
                <w:b/>
              </w:rPr>
              <w:t xml:space="preserve">Objetivos Secundários – Percentagem de Respondedores à Semana 24 </w:t>
            </w:r>
            <w:r w:rsidRPr="004B7BD0">
              <w:rPr>
                <w:b/>
                <w:vertAlign w:val="superscript"/>
              </w:rPr>
              <w:t>(b)</w:t>
            </w:r>
          </w:p>
        </w:tc>
      </w:tr>
      <w:tr w:rsidR="00A03890" w:rsidRPr="004B7BD0" w14:paraId="10B86ECF" w14:textId="77777777" w:rsidTr="000F4744">
        <w:tc>
          <w:tcPr>
            <w:tcW w:w="3350" w:type="dxa"/>
          </w:tcPr>
          <w:p w14:paraId="52867397" w14:textId="77777777" w:rsidR="0059527D" w:rsidRPr="004B7BD0" w:rsidRDefault="009A72CD" w:rsidP="000F4744">
            <w:pPr>
              <w:pStyle w:val="TableParagraph"/>
              <w:suppressAutoHyphens/>
              <w:jc w:val="right"/>
            </w:pPr>
            <w:r w:rsidRPr="004B7BD0">
              <w:t>DAS28 &lt; 2,6, n (%)</w:t>
            </w:r>
          </w:p>
        </w:tc>
        <w:tc>
          <w:tcPr>
            <w:tcW w:w="1610" w:type="dxa"/>
          </w:tcPr>
          <w:p w14:paraId="0B0D3FC0" w14:textId="77777777" w:rsidR="0059527D" w:rsidRPr="004B7BD0" w:rsidRDefault="009A72CD" w:rsidP="000F4744">
            <w:pPr>
              <w:pStyle w:val="TableParagraph"/>
              <w:suppressAutoHyphens/>
              <w:jc w:val="center"/>
            </w:pPr>
            <w:r w:rsidRPr="004B7BD0">
              <w:t>17 (10,5)</w:t>
            </w:r>
          </w:p>
        </w:tc>
        <w:tc>
          <w:tcPr>
            <w:tcW w:w="1701" w:type="dxa"/>
          </w:tcPr>
          <w:p w14:paraId="16535EB4" w14:textId="77777777" w:rsidR="0059527D" w:rsidRPr="004B7BD0" w:rsidRDefault="009A72CD" w:rsidP="000F4744">
            <w:pPr>
              <w:pStyle w:val="TableParagraph"/>
              <w:suppressAutoHyphens/>
              <w:jc w:val="center"/>
            </w:pPr>
            <w:r w:rsidRPr="004B7BD0">
              <w:t>65 (39,9)</w:t>
            </w:r>
          </w:p>
        </w:tc>
        <w:tc>
          <w:tcPr>
            <w:tcW w:w="1274" w:type="dxa"/>
          </w:tcPr>
          <w:p w14:paraId="1764CA7A" w14:textId="77777777" w:rsidR="0059527D" w:rsidRPr="004B7BD0" w:rsidRDefault="009A72CD" w:rsidP="000F4744">
            <w:pPr>
              <w:pStyle w:val="TableParagraph"/>
              <w:suppressAutoHyphens/>
              <w:jc w:val="center"/>
            </w:pPr>
            <w:r w:rsidRPr="004B7BD0">
              <w:t>&lt; 0,0001</w:t>
            </w:r>
          </w:p>
        </w:tc>
      </w:tr>
      <w:tr w:rsidR="00A03890" w:rsidRPr="004B7BD0" w14:paraId="7C41EEC6" w14:textId="77777777" w:rsidTr="000F4744">
        <w:tc>
          <w:tcPr>
            <w:tcW w:w="3350" w:type="dxa"/>
          </w:tcPr>
          <w:p w14:paraId="0E7FAF6D" w14:textId="77777777" w:rsidR="0059527D" w:rsidRPr="004B7BD0" w:rsidRDefault="009A72CD" w:rsidP="000F4744">
            <w:pPr>
              <w:pStyle w:val="TableParagraph"/>
              <w:suppressAutoHyphens/>
              <w:jc w:val="right"/>
            </w:pPr>
            <w:r w:rsidRPr="004B7BD0">
              <w:t>DAS28 ≤ 3,2, n (%)</w:t>
            </w:r>
          </w:p>
        </w:tc>
        <w:tc>
          <w:tcPr>
            <w:tcW w:w="1610" w:type="dxa"/>
          </w:tcPr>
          <w:p w14:paraId="5379B33A" w14:textId="77777777" w:rsidR="0059527D" w:rsidRPr="004B7BD0" w:rsidRDefault="009A72CD" w:rsidP="000F4744">
            <w:pPr>
              <w:pStyle w:val="TableParagraph"/>
              <w:suppressAutoHyphens/>
              <w:jc w:val="center"/>
            </w:pPr>
            <w:r w:rsidRPr="004B7BD0">
              <w:t>32 (19,8)</w:t>
            </w:r>
          </w:p>
        </w:tc>
        <w:tc>
          <w:tcPr>
            <w:tcW w:w="1701" w:type="dxa"/>
          </w:tcPr>
          <w:p w14:paraId="7EDD8E9C" w14:textId="77777777" w:rsidR="0059527D" w:rsidRPr="004B7BD0" w:rsidRDefault="009A72CD" w:rsidP="000F4744">
            <w:pPr>
              <w:pStyle w:val="TableParagraph"/>
              <w:suppressAutoHyphens/>
              <w:jc w:val="center"/>
            </w:pPr>
            <w:r w:rsidRPr="004B7BD0">
              <w:t>84 (51,5)</w:t>
            </w:r>
          </w:p>
        </w:tc>
        <w:tc>
          <w:tcPr>
            <w:tcW w:w="1274" w:type="dxa"/>
          </w:tcPr>
          <w:p w14:paraId="14B4EF02" w14:textId="77777777" w:rsidR="0059527D" w:rsidRPr="004B7BD0" w:rsidRDefault="009A72CD" w:rsidP="000F4744">
            <w:pPr>
              <w:pStyle w:val="TableParagraph"/>
              <w:suppressAutoHyphens/>
              <w:jc w:val="center"/>
            </w:pPr>
            <w:r w:rsidRPr="004B7BD0">
              <w:t>&lt; 0,0001</w:t>
            </w:r>
          </w:p>
        </w:tc>
      </w:tr>
      <w:tr w:rsidR="00A03890" w:rsidRPr="004B7BD0" w14:paraId="18577A33" w14:textId="77777777" w:rsidTr="000F4744">
        <w:tc>
          <w:tcPr>
            <w:tcW w:w="3350" w:type="dxa"/>
          </w:tcPr>
          <w:p w14:paraId="087213F9" w14:textId="77777777" w:rsidR="0059527D" w:rsidRPr="004B7BD0" w:rsidRDefault="009A72CD" w:rsidP="000F4744">
            <w:pPr>
              <w:pStyle w:val="TableParagraph"/>
              <w:suppressAutoHyphens/>
              <w:jc w:val="right"/>
            </w:pPr>
            <w:r w:rsidRPr="004B7BD0">
              <w:t>Resposta ACR20, n (%)</w:t>
            </w:r>
          </w:p>
        </w:tc>
        <w:tc>
          <w:tcPr>
            <w:tcW w:w="1610" w:type="dxa"/>
          </w:tcPr>
          <w:p w14:paraId="1B74FC9E" w14:textId="77777777" w:rsidR="0059527D" w:rsidRPr="004B7BD0" w:rsidRDefault="009A72CD" w:rsidP="000F4744">
            <w:pPr>
              <w:pStyle w:val="TableParagraph"/>
              <w:suppressAutoHyphens/>
              <w:jc w:val="center"/>
            </w:pPr>
            <w:r w:rsidRPr="004B7BD0">
              <w:t>80 (49,4)</w:t>
            </w:r>
          </w:p>
        </w:tc>
        <w:tc>
          <w:tcPr>
            <w:tcW w:w="1701" w:type="dxa"/>
          </w:tcPr>
          <w:p w14:paraId="720C05F9" w14:textId="77777777" w:rsidR="0059527D" w:rsidRPr="004B7BD0" w:rsidRDefault="009A72CD" w:rsidP="000F4744">
            <w:pPr>
              <w:pStyle w:val="TableParagraph"/>
              <w:suppressAutoHyphens/>
              <w:jc w:val="center"/>
            </w:pPr>
            <w:r w:rsidRPr="004B7BD0">
              <w:t>106 (65,0)</w:t>
            </w:r>
          </w:p>
        </w:tc>
        <w:tc>
          <w:tcPr>
            <w:tcW w:w="1274" w:type="dxa"/>
          </w:tcPr>
          <w:p w14:paraId="524E13B9" w14:textId="77777777" w:rsidR="0059527D" w:rsidRPr="004B7BD0" w:rsidRDefault="009A72CD" w:rsidP="000F4744">
            <w:pPr>
              <w:pStyle w:val="TableParagraph"/>
              <w:suppressAutoHyphens/>
              <w:jc w:val="center"/>
            </w:pPr>
            <w:r w:rsidRPr="004B7BD0">
              <w:t>0,0038</w:t>
            </w:r>
          </w:p>
        </w:tc>
      </w:tr>
      <w:tr w:rsidR="00A03890" w:rsidRPr="004B7BD0" w14:paraId="2333B1D2" w14:textId="77777777" w:rsidTr="000F4744">
        <w:tc>
          <w:tcPr>
            <w:tcW w:w="3350" w:type="dxa"/>
          </w:tcPr>
          <w:p w14:paraId="6EF7AFC5" w14:textId="77777777" w:rsidR="0059527D" w:rsidRPr="004B7BD0" w:rsidRDefault="009A72CD" w:rsidP="000F4744">
            <w:pPr>
              <w:pStyle w:val="TableParagraph"/>
              <w:suppressAutoHyphens/>
              <w:jc w:val="right"/>
            </w:pPr>
            <w:r w:rsidRPr="004B7BD0">
              <w:t>Resposta ACR50, n (%)</w:t>
            </w:r>
          </w:p>
        </w:tc>
        <w:tc>
          <w:tcPr>
            <w:tcW w:w="1610" w:type="dxa"/>
          </w:tcPr>
          <w:p w14:paraId="2F1F1014" w14:textId="77777777" w:rsidR="0059527D" w:rsidRPr="004B7BD0" w:rsidRDefault="009A72CD" w:rsidP="000F4744">
            <w:pPr>
              <w:pStyle w:val="TableParagraph"/>
              <w:suppressAutoHyphens/>
              <w:jc w:val="center"/>
            </w:pPr>
            <w:r w:rsidRPr="004B7BD0">
              <w:t>45 (27,8)</w:t>
            </w:r>
          </w:p>
        </w:tc>
        <w:tc>
          <w:tcPr>
            <w:tcW w:w="1701" w:type="dxa"/>
          </w:tcPr>
          <w:p w14:paraId="55B89E50" w14:textId="77777777" w:rsidR="0059527D" w:rsidRPr="004B7BD0" w:rsidRDefault="009A72CD" w:rsidP="000F4744">
            <w:pPr>
              <w:pStyle w:val="TableParagraph"/>
              <w:suppressAutoHyphens/>
              <w:jc w:val="center"/>
            </w:pPr>
            <w:r w:rsidRPr="004B7BD0">
              <w:t>77 (47,2)</w:t>
            </w:r>
          </w:p>
        </w:tc>
        <w:tc>
          <w:tcPr>
            <w:tcW w:w="1274" w:type="dxa"/>
          </w:tcPr>
          <w:p w14:paraId="269E551B" w14:textId="77777777" w:rsidR="0059527D" w:rsidRPr="004B7BD0" w:rsidRDefault="009A72CD" w:rsidP="000F4744">
            <w:pPr>
              <w:pStyle w:val="TableParagraph"/>
              <w:suppressAutoHyphens/>
              <w:jc w:val="center"/>
            </w:pPr>
            <w:r w:rsidRPr="004B7BD0">
              <w:t>0,0002</w:t>
            </w:r>
          </w:p>
        </w:tc>
      </w:tr>
      <w:tr w:rsidR="00A03890" w:rsidRPr="004B7BD0" w14:paraId="05F41CB3" w14:textId="77777777" w:rsidTr="000F4744">
        <w:tc>
          <w:tcPr>
            <w:tcW w:w="3350" w:type="dxa"/>
          </w:tcPr>
          <w:p w14:paraId="113983EF" w14:textId="77777777" w:rsidR="0059527D" w:rsidRPr="004B7BD0" w:rsidRDefault="009A72CD" w:rsidP="000F4744">
            <w:pPr>
              <w:pStyle w:val="TableParagraph"/>
              <w:suppressAutoHyphens/>
              <w:jc w:val="right"/>
            </w:pPr>
            <w:r w:rsidRPr="004B7BD0">
              <w:t>Resposta ACR70, n (%)</w:t>
            </w:r>
          </w:p>
        </w:tc>
        <w:tc>
          <w:tcPr>
            <w:tcW w:w="1610" w:type="dxa"/>
          </w:tcPr>
          <w:p w14:paraId="6687159A" w14:textId="77777777" w:rsidR="0059527D" w:rsidRPr="004B7BD0" w:rsidRDefault="009A72CD" w:rsidP="000F4744">
            <w:pPr>
              <w:pStyle w:val="TableParagraph"/>
              <w:suppressAutoHyphens/>
              <w:jc w:val="center"/>
            </w:pPr>
            <w:r w:rsidRPr="004B7BD0">
              <w:t>29 (17,9)</w:t>
            </w:r>
          </w:p>
        </w:tc>
        <w:tc>
          <w:tcPr>
            <w:tcW w:w="1701" w:type="dxa"/>
          </w:tcPr>
          <w:p w14:paraId="6754B479" w14:textId="77777777" w:rsidR="0059527D" w:rsidRPr="004B7BD0" w:rsidRDefault="009A72CD" w:rsidP="000F4744">
            <w:pPr>
              <w:pStyle w:val="TableParagraph"/>
              <w:suppressAutoHyphens/>
              <w:jc w:val="center"/>
            </w:pPr>
            <w:r w:rsidRPr="004B7BD0">
              <w:t>53 (32,5)</w:t>
            </w:r>
          </w:p>
        </w:tc>
        <w:tc>
          <w:tcPr>
            <w:tcW w:w="1274" w:type="dxa"/>
          </w:tcPr>
          <w:p w14:paraId="379C65A4" w14:textId="77777777" w:rsidR="0059527D" w:rsidRPr="004B7BD0" w:rsidRDefault="009A72CD" w:rsidP="000F4744">
            <w:pPr>
              <w:pStyle w:val="TableParagraph"/>
              <w:suppressAutoHyphens/>
              <w:jc w:val="center"/>
            </w:pPr>
            <w:r w:rsidRPr="004B7BD0">
              <w:t>0,0023</w:t>
            </w:r>
          </w:p>
        </w:tc>
      </w:tr>
    </w:tbl>
    <w:p w14:paraId="55785A45" w14:textId="345408E6" w:rsidR="003F4577" w:rsidRPr="004B7BD0" w:rsidRDefault="009A72CD" w:rsidP="00237E8F">
      <w:pPr>
        <w:rPr>
          <w:i/>
          <w:sz w:val="18"/>
          <w:szCs w:val="18"/>
        </w:rPr>
      </w:pPr>
      <w:r w:rsidRPr="004B7BD0">
        <w:rPr>
          <w:i/>
          <w:sz w:val="18"/>
          <w:szCs w:val="18"/>
        </w:rPr>
        <w:t>a</w:t>
      </w:r>
      <w:r w:rsidR="000F4744" w:rsidRPr="004B7BD0">
        <w:rPr>
          <w:i/>
          <w:sz w:val="18"/>
          <w:szCs w:val="18"/>
        </w:rPr>
        <w:t xml:space="preserve"> </w:t>
      </w:r>
      <w:r w:rsidRPr="004B7BD0">
        <w:rPr>
          <w:i/>
          <w:sz w:val="18"/>
          <w:szCs w:val="18"/>
        </w:rPr>
        <w:t>Valor de p ajustado por região e duração da AR para todos os objetivos e adicionalmente para o valor basal de todos os objetivos contínuos.</w:t>
      </w:r>
    </w:p>
    <w:p w14:paraId="7FA41056" w14:textId="77777777" w:rsidR="003F4577" w:rsidRPr="004B7BD0" w:rsidRDefault="009A72CD" w:rsidP="00237E8F">
      <w:pPr>
        <w:rPr>
          <w:i/>
          <w:sz w:val="18"/>
          <w:szCs w:val="18"/>
        </w:rPr>
      </w:pPr>
      <w:r w:rsidRPr="004B7BD0">
        <w:rPr>
          <w:i/>
          <w:sz w:val="18"/>
          <w:szCs w:val="18"/>
        </w:rPr>
        <w:t>b Imputação de não-respondedor usada para os dados em falta. Multiplicidade controlada com o uso do Procedimento de Bonferroni-Holm.</w:t>
      </w:r>
    </w:p>
    <w:p w14:paraId="5413BF5B" w14:textId="77777777" w:rsidR="003F4577" w:rsidRPr="004B7BD0" w:rsidRDefault="003F4577" w:rsidP="00237E8F">
      <w:pPr>
        <w:pStyle w:val="a3"/>
        <w:ind w:left="0"/>
        <w:rPr>
          <w:i/>
        </w:rPr>
      </w:pPr>
    </w:p>
    <w:p w14:paraId="7E971FBC" w14:textId="028556DB" w:rsidR="003F4577" w:rsidRPr="004B7BD0" w:rsidRDefault="009A72CD" w:rsidP="00237E8F">
      <w:pPr>
        <w:pStyle w:val="a3"/>
        <w:ind w:left="0"/>
      </w:pPr>
      <w:r w:rsidRPr="004B7BD0">
        <w:t xml:space="preserve">O perfil global de acontecimentos adversos clínicos foi semelhante entre o </w:t>
      </w:r>
      <w:r w:rsidR="00347833" w:rsidRPr="004B7BD0">
        <w:t xml:space="preserve">tocilizumab </w:t>
      </w:r>
      <w:r w:rsidRPr="004B7BD0">
        <w:t>e o adalimumab. A proporção de doentes com acontecimentos adversos graves foi distribuída entre os grupos de tratamento (</w:t>
      </w:r>
      <w:r w:rsidR="00347833" w:rsidRPr="004B7BD0">
        <w:t xml:space="preserve">tocilizumab </w:t>
      </w:r>
      <w:r w:rsidRPr="004B7BD0">
        <w:t xml:space="preserve">11,7% </w:t>
      </w:r>
      <w:r w:rsidRPr="004B7BD0">
        <w:rPr>
          <w:i/>
        </w:rPr>
        <w:t>vs</w:t>
      </w:r>
      <w:r w:rsidRPr="004B7BD0">
        <w:t xml:space="preserve">. adalimumab 9,9%). Os tipos de reações adversas medicamentosas no braço de </w:t>
      </w:r>
      <w:r w:rsidR="00347833" w:rsidRPr="004B7BD0">
        <w:t xml:space="preserve">tocilizumab </w:t>
      </w:r>
      <w:r w:rsidRPr="004B7BD0">
        <w:t xml:space="preserve">foram consistentes com o perfil de segurança conhecido de </w:t>
      </w:r>
      <w:r w:rsidR="00347833" w:rsidRPr="004B7BD0">
        <w:t xml:space="preserve">tocilizumab </w:t>
      </w:r>
      <w:r w:rsidRPr="004B7BD0">
        <w:t xml:space="preserve">e as reações adversas medicamentosas foram notificadas com uma frequência semelhante, comparadas com a Tabela 1. Foram notificadas infeções e infestações com uma maior incidência no braço de </w:t>
      </w:r>
      <w:r w:rsidR="00347833" w:rsidRPr="004B7BD0">
        <w:t xml:space="preserve">tocilizumab </w:t>
      </w:r>
      <w:r w:rsidRPr="004B7BD0">
        <w:t xml:space="preserve">(48% </w:t>
      </w:r>
      <w:r w:rsidRPr="004B7BD0">
        <w:rPr>
          <w:i/>
        </w:rPr>
        <w:t>vs</w:t>
      </w:r>
      <w:r w:rsidRPr="004B7BD0">
        <w:t xml:space="preserve">. 42%), sem diferença na incidência de infeções graves (3,1%). Ambos os tratamentos em estudo induziram o mesmo padrão de alterações nos parâmetros laboratoriais de segurança (diminuição na contagem de neutrófilos e plaquetas, elevação de ALT, AST e lípidos), no entanto, a magnitude das alterações e frequência de alterações mais marcadas foi superior com </w:t>
      </w:r>
      <w:r w:rsidR="00347833" w:rsidRPr="004B7BD0">
        <w:t xml:space="preserve">tocilizumab </w:t>
      </w:r>
      <w:r w:rsidRPr="004B7BD0">
        <w:t xml:space="preserve">comparativamente a adalimumab. Quatro (2,5%) doentes no braço de </w:t>
      </w:r>
      <w:r w:rsidR="00347833" w:rsidRPr="004B7BD0">
        <w:t xml:space="preserve">tocilizumab </w:t>
      </w:r>
      <w:r w:rsidRPr="004B7BD0">
        <w:t xml:space="preserve">e dois (1,2%) doentes no braço de adalimumab sofreram diminuição na contagem de neutrófilos de grau CTC (critério de terminologia comum) 3 ou 4. Onze (6,8%) doentes no braço de </w:t>
      </w:r>
      <w:r w:rsidR="00347833" w:rsidRPr="004B7BD0">
        <w:t xml:space="preserve">tocilizumab </w:t>
      </w:r>
      <w:r w:rsidRPr="004B7BD0">
        <w:t xml:space="preserve">e cinco (3,1%) doentes no braço de adalimumab sofreram aumentos de ALT de grau CTC 2 ou superior. O aumento médio de LDL a partir da linha basal foi de 0,64 mmol/l (25 mg/dl) para doentes no braço de </w:t>
      </w:r>
      <w:r w:rsidR="00347833" w:rsidRPr="004B7BD0">
        <w:t xml:space="preserve">tocilizumab </w:t>
      </w:r>
      <w:r w:rsidRPr="004B7BD0">
        <w:t xml:space="preserve">e 0,19 mmol/l (7 mg/dl) para doentes no braço de adalimumab. A segurança observada no braço de </w:t>
      </w:r>
      <w:r w:rsidR="00986D6F" w:rsidRPr="004B7BD0">
        <w:t xml:space="preserve">tocilizumab </w:t>
      </w:r>
      <w:r w:rsidRPr="004B7BD0">
        <w:t xml:space="preserve">foi consistente com o perfil de segurança conhecido de </w:t>
      </w:r>
      <w:r w:rsidR="00347833" w:rsidRPr="004B7BD0">
        <w:t xml:space="preserve">tocilizumab </w:t>
      </w:r>
      <w:r w:rsidRPr="004B7BD0">
        <w:t>e não foram observadas reações adversas medicamentosas novas ou inesperadas (ver Tabela 1).</w:t>
      </w:r>
    </w:p>
    <w:p w14:paraId="6CF6AD54" w14:textId="77777777" w:rsidR="000F4744" w:rsidRPr="004B7BD0" w:rsidRDefault="000F4744" w:rsidP="00237E8F"/>
    <w:p w14:paraId="42B64C3A" w14:textId="1283FFBD" w:rsidR="003F4577" w:rsidRPr="004B7BD0" w:rsidRDefault="003F4577" w:rsidP="000F4744">
      <w:pPr>
        <w:pStyle w:val="2"/>
      </w:pPr>
      <w:r w:rsidRPr="004B7BD0">
        <w:t>5.2</w:t>
      </w:r>
      <w:r w:rsidRPr="004B7BD0">
        <w:tab/>
        <w:t>Propriedades farmacocinéticas</w:t>
      </w:r>
    </w:p>
    <w:p w14:paraId="4791F5D6" w14:textId="77777777" w:rsidR="000F4744" w:rsidRPr="004B7BD0" w:rsidRDefault="000F4744" w:rsidP="009600B3"/>
    <w:p w14:paraId="66BC76A3" w14:textId="06C9501E" w:rsidR="003F4577" w:rsidRPr="004B7BD0" w:rsidRDefault="009A72CD" w:rsidP="00237E8F">
      <w:pPr>
        <w:pStyle w:val="a3"/>
        <w:ind w:left="0"/>
      </w:pPr>
      <w:r w:rsidRPr="004B7BD0">
        <w:t xml:space="preserve">A farmacocinética de </w:t>
      </w:r>
      <w:r w:rsidR="00986D6F" w:rsidRPr="004B7BD0">
        <w:t xml:space="preserve">tocilizumab </w:t>
      </w:r>
      <w:r w:rsidRPr="004B7BD0">
        <w:t xml:space="preserve">é caracterizada por uma eliminação não linear, a qual é uma combinação de depuração linear e de eliminação Michaelis-Menten. A parte não linear da eliminação de </w:t>
      </w:r>
      <w:r w:rsidR="00986D6F" w:rsidRPr="004B7BD0">
        <w:t xml:space="preserve">tocilizumab </w:t>
      </w:r>
      <w:r w:rsidRPr="004B7BD0">
        <w:t xml:space="preserve">leva a um aumento na exposição que é mais do que proporcional à dose. Os parâmetros farmacocinéticos de </w:t>
      </w:r>
      <w:r w:rsidR="00986D6F" w:rsidRPr="004B7BD0">
        <w:t xml:space="preserve">tocilizumab </w:t>
      </w:r>
      <w:r w:rsidRPr="004B7BD0">
        <w:t xml:space="preserve">não se alteram com o tempo. Devido à dependência da depuração total nas concentrações séricas de </w:t>
      </w:r>
      <w:r w:rsidR="00986D6F" w:rsidRPr="004B7BD0">
        <w:t>tocilizumab</w:t>
      </w:r>
      <w:r w:rsidRPr="004B7BD0">
        <w:t xml:space="preserve">, o tempo de semivida de </w:t>
      </w:r>
      <w:r w:rsidR="00986D6F" w:rsidRPr="004B7BD0">
        <w:t xml:space="preserve">tocilizumab </w:t>
      </w:r>
      <w:r w:rsidRPr="004B7BD0">
        <w:t>também é dependente da concentração e varia dependendo do nível de concentração sérica. A análise farmacocinética populacional em qualquer população de doentes testada até à data indica não existir relação entre a depuração aparente e a presença de anticorpos anti-fármaco.</w:t>
      </w:r>
    </w:p>
    <w:p w14:paraId="67204B0A" w14:textId="77777777" w:rsidR="003F4577" w:rsidRPr="004B7BD0" w:rsidRDefault="003F4577" w:rsidP="00237E8F">
      <w:pPr>
        <w:pStyle w:val="a3"/>
        <w:ind w:left="0"/>
      </w:pPr>
    </w:p>
    <w:p w14:paraId="5A52B16E" w14:textId="77777777" w:rsidR="003F4577" w:rsidRPr="004B7BD0" w:rsidRDefault="009A72CD" w:rsidP="000F4744">
      <w:pPr>
        <w:pStyle w:val="a3"/>
        <w:keepNext/>
        <w:ind w:left="0"/>
      </w:pPr>
      <w:r w:rsidRPr="004B7BD0">
        <w:rPr>
          <w:u w:val="single"/>
        </w:rPr>
        <w:t>AR</w:t>
      </w:r>
    </w:p>
    <w:p w14:paraId="59C5B935" w14:textId="77777777" w:rsidR="003F4577" w:rsidRPr="004B7BD0" w:rsidRDefault="009A72CD" w:rsidP="000F4744">
      <w:pPr>
        <w:pStyle w:val="a3"/>
        <w:keepNext/>
        <w:ind w:left="0"/>
      </w:pPr>
      <w:r w:rsidRPr="004B7BD0">
        <w:rPr>
          <w:u w:val="single"/>
        </w:rPr>
        <w:t>Utilização intravenosa</w:t>
      </w:r>
    </w:p>
    <w:p w14:paraId="067094ED" w14:textId="012C4946" w:rsidR="003F4577" w:rsidRPr="004B7BD0" w:rsidRDefault="009A72CD" w:rsidP="00237E8F">
      <w:pPr>
        <w:pStyle w:val="a3"/>
        <w:ind w:left="0"/>
      </w:pPr>
      <w:r w:rsidRPr="004B7BD0">
        <w:t xml:space="preserve">A farmacocinética de </w:t>
      </w:r>
      <w:r w:rsidR="00986D6F" w:rsidRPr="004B7BD0">
        <w:t xml:space="preserve">tocilizumab </w:t>
      </w:r>
      <w:r w:rsidRPr="004B7BD0">
        <w:t xml:space="preserve">foi determinada com recurso a uma análise farmacocinética populacional numa base de dados constituída por 3552 doentes com AR tratados com uma perfusão de uma hora de 4 ou 8 mg/kg de </w:t>
      </w:r>
      <w:r w:rsidR="00986D6F" w:rsidRPr="004B7BD0">
        <w:t>tocilizumab</w:t>
      </w:r>
      <w:r w:rsidRPr="004B7BD0">
        <w:t xml:space="preserve">, de 4 em 4 semanas, durante 24 semanas ou com 162 mg de </w:t>
      </w:r>
      <w:r w:rsidR="00986D6F" w:rsidRPr="004B7BD0">
        <w:lastRenderedPageBreak/>
        <w:t xml:space="preserve">tocilizumab </w:t>
      </w:r>
      <w:r w:rsidRPr="004B7BD0">
        <w:t>administrados por via subcutânea uma vez por semana ou de 2 em 2 semanas, durante 24</w:t>
      </w:r>
      <w:r w:rsidR="008F24CE">
        <w:t> </w:t>
      </w:r>
      <w:r w:rsidRPr="004B7BD0">
        <w:t>semanas.</w:t>
      </w:r>
    </w:p>
    <w:p w14:paraId="3F2CF69F" w14:textId="77777777" w:rsidR="000F4744" w:rsidRPr="004B7BD0" w:rsidRDefault="000F4744" w:rsidP="00237E8F">
      <w:pPr>
        <w:pStyle w:val="a3"/>
        <w:ind w:left="0"/>
      </w:pPr>
    </w:p>
    <w:p w14:paraId="3D1E3750" w14:textId="1180C1FD" w:rsidR="003F4577" w:rsidRPr="004B7BD0" w:rsidRDefault="009A72CD" w:rsidP="008F24CE">
      <w:pPr>
        <w:pStyle w:val="a3"/>
        <w:ind w:left="0"/>
      </w:pPr>
      <w:r w:rsidRPr="004B7BD0">
        <w:t xml:space="preserve">Os seguintes parâmetros (média previsível </w:t>
      </w:r>
      <w:r w:rsidR="000F4744" w:rsidRPr="004B7BD0">
        <w:t>±</w:t>
      </w:r>
      <w:r w:rsidRPr="004B7BD0">
        <w:t xml:space="preserve"> DP) foram estimados para uma dose de 8 mg/kg de </w:t>
      </w:r>
      <w:r w:rsidR="00986D6F" w:rsidRPr="004B7BD0">
        <w:t>tocilizumab</w:t>
      </w:r>
      <w:r w:rsidRPr="004B7BD0">
        <w:t>, administrada de 4 em 4 semanas: área sob a curva (AUC) em estado estacionário = 38</w:t>
      </w:r>
      <w:r w:rsidR="00DC45CA">
        <w:t> </w:t>
      </w:r>
      <w:r w:rsidRPr="004B7BD0">
        <w:t xml:space="preserve">000 </w:t>
      </w:r>
      <w:r w:rsidR="000F4744" w:rsidRPr="004B7BD0">
        <w:t>±</w:t>
      </w:r>
      <w:r w:rsidRPr="004B7BD0">
        <w:t xml:space="preserve"> 13</w:t>
      </w:r>
      <w:r w:rsidR="00DC45CA">
        <w:t> </w:t>
      </w:r>
      <w:r w:rsidRPr="004B7BD0">
        <w:t>000 h•µg/ml, concentração mínima (C</w:t>
      </w:r>
      <w:r w:rsidRPr="004B7BD0">
        <w:rPr>
          <w:vertAlign w:val="subscript"/>
        </w:rPr>
        <w:t>min.</w:t>
      </w:r>
      <w:r w:rsidRPr="004B7BD0">
        <w:t xml:space="preserve">) = 15,9 </w:t>
      </w:r>
      <w:r w:rsidR="000F4744" w:rsidRPr="004B7BD0">
        <w:t>±</w:t>
      </w:r>
      <w:r w:rsidRPr="004B7BD0">
        <w:t xml:space="preserve"> 13,1 </w:t>
      </w:r>
      <w:r w:rsidR="00483CFC" w:rsidRPr="004B7BD0">
        <w:t>μg</w:t>
      </w:r>
      <w:r w:rsidRPr="004B7BD0">
        <w:t>/ml e concentração máxima</w:t>
      </w:r>
      <w:r w:rsidR="008F24CE">
        <w:t xml:space="preserve"> </w:t>
      </w:r>
      <w:r w:rsidRPr="004B7BD0">
        <w:t>(C</w:t>
      </w:r>
      <w:r w:rsidRPr="004B7BD0">
        <w:rPr>
          <w:vertAlign w:val="subscript"/>
        </w:rPr>
        <w:t>max.</w:t>
      </w:r>
      <w:r w:rsidRPr="004B7BD0">
        <w:t xml:space="preserve">) = 182 </w:t>
      </w:r>
      <w:r w:rsidR="000F4744" w:rsidRPr="004B7BD0">
        <w:t>±</w:t>
      </w:r>
      <w:r w:rsidRPr="004B7BD0">
        <w:t xml:space="preserve"> 50,4 µg/ml e os rácios de acumulação para a AUC e C</w:t>
      </w:r>
      <w:r w:rsidRPr="004B7BD0">
        <w:rPr>
          <w:vertAlign w:val="subscript"/>
        </w:rPr>
        <w:t>max.</w:t>
      </w:r>
      <w:r w:rsidRPr="004B7BD0">
        <w:t xml:space="preserve"> foram pequenos, 1,32 e 1,09, respetivamente. O rácio de acumulação para a C</w:t>
      </w:r>
      <w:r w:rsidRPr="004B7BD0">
        <w:rPr>
          <w:vertAlign w:val="subscript"/>
        </w:rPr>
        <w:t>min.</w:t>
      </w:r>
      <w:r w:rsidRPr="004B7BD0">
        <w:t xml:space="preserve"> foi superior (2,49), de acordo com o esperado com base na contribuição não linear da depuração com concentrações menores. O estado estacionário foi atingido após a primeira administração para C</w:t>
      </w:r>
      <w:r w:rsidRPr="004B7BD0">
        <w:rPr>
          <w:vertAlign w:val="subscript"/>
        </w:rPr>
        <w:t>max.</w:t>
      </w:r>
      <w:r w:rsidRPr="004B7BD0">
        <w:t xml:space="preserve"> e após 8 e 20 semanas para a AUC e C</w:t>
      </w:r>
      <w:r w:rsidRPr="004B7BD0">
        <w:rPr>
          <w:vertAlign w:val="subscript"/>
        </w:rPr>
        <w:t>min.</w:t>
      </w:r>
      <w:r w:rsidRPr="004B7BD0">
        <w:t>, respetivamente. A AUC, C</w:t>
      </w:r>
      <w:r w:rsidRPr="004B7BD0">
        <w:rPr>
          <w:vertAlign w:val="subscript"/>
        </w:rPr>
        <w:t>min.</w:t>
      </w:r>
      <w:r w:rsidRPr="004B7BD0">
        <w:t xml:space="preserve"> e C</w:t>
      </w:r>
      <w:r w:rsidRPr="004B7BD0">
        <w:rPr>
          <w:vertAlign w:val="subscript"/>
        </w:rPr>
        <w:t>max.</w:t>
      </w:r>
      <w:r w:rsidRPr="004B7BD0">
        <w:t xml:space="preserve"> de </w:t>
      </w:r>
      <w:r w:rsidR="00986D6F" w:rsidRPr="004B7BD0">
        <w:t xml:space="preserve">tocilizumab </w:t>
      </w:r>
      <w:r w:rsidRPr="004B7BD0">
        <w:t>aumentaram com o aumento de peso corporal.</w:t>
      </w:r>
      <w:r w:rsidR="000F4744" w:rsidRPr="004B7BD0">
        <w:t xml:space="preserve"> </w:t>
      </w:r>
      <w:r w:rsidRPr="004B7BD0">
        <w:t>Para um peso corporal ≥ 100 kg, a média previsível (</w:t>
      </w:r>
      <w:r w:rsidR="00483CFC" w:rsidRPr="004B7BD0">
        <w:t>±</w:t>
      </w:r>
      <w:r w:rsidRPr="004B7BD0">
        <w:t xml:space="preserve"> DP) da AUC em estado estacionário, C</w:t>
      </w:r>
      <w:r w:rsidRPr="004B7BD0">
        <w:rPr>
          <w:vertAlign w:val="subscript"/>
        </w:rPr>
        <w:t>min.</w:t>
      </w:r>
      <w:r w:rsidRPr="004B7BD0">
        <w:t xml:space="preserve"> e C</w:t>
      </w:r>
      <w:r w:rsidRPr="004B7BD0">
        <w:rPr>
          <w:vertAlign w:val="subscript"/>
        </w:rPr>
        <w:t>max.</w:t>
      </w:r>
      <w:r w:rsidRPr="004B7BD0">
        <w:t xml:space="preserve"> de </w:t>
      </w:r>
      <w:r w:rsidR="00986D6F" w:rsidRPr="004B7BD0">
        <w:t xml:space="preserve">tocilizumab </w:t>
      </w:r>
      <w:r w:rsidRPr="004B7BD0">
        <w:t>foram, respetivamente, 50</w:t>
      </w:r>
      <w:r w:rsidR="00DC45CA">
        <w:t> </w:t>
      </w:r>
      <w:r w:rsidRPr="004B7BD0">
        <w:t>000 ± 16</w:t>
      </w:r>
      <w:r w:rsidR="00DC45CA">
        <w:t> </w:t>
      </w:r>
      <w:r w:rsidRPr="004B7BD0">
        <w:t>800 μg•h/ml, 24,4 ± 17,5 μg/ml e 226 ±</w:t>
      </w:r>
      <w:r w:rsidR="000F4744" w:rsidRPr="004B7BD0">
        <w:t xml:space="preserve"> </w:t>
      </w:r>
      <w:r w:rsidRPr="004B7BD0">
        <w:t>50,3</w:t>
      </w:r>
      <w:r w:rsidR="008F24CE">
        <w:t> </w:t>
      </w:r>
      <w:r w:rsidRPr="004B7BD0">
        <w:t xml:space="preserve">μg/ml, valores mais elevados que os valores médios de exposição da população de doentes (isto é, todos os pesos corporais) descritos acima. A curva dose-resposta de </w:t>
      </w:r>
      <w:r w:rsidR="00986D6F" w:rsidRPr="004B7BD0">
        <w:t xml:space="preserve">tocilizumab </w:t>
      </w:r>
      <w:r w:rsidRPr="004B7BD0">
        <w:t xml:space="preserve">torna-se plana a uma exposição maior, resultando em um menor ganho de eficácia a cada aumento incremental de concentração de </w:t>
      </w:r>
      <w:r w:rsidR="00986D6F" w:rsidRPr="004B7BD0">
        <w:t>tocilizumab</w:t>
      </w:r>
      <w:r w:rsidRPr="004B7BD0">
        <w:t xml:space="preserve">, de tal forma que não foram demonstrados aumentos clinicamente significativos da eficácia, em doentes tratados com doses &gt; 800 mg de </w:t>
      </w:r>
      <w:r w:rsidR="00986D6F" w:rsidRPr="004B7BD0">
        <w:t>tocilizumab</w:t>
      </w:r>
      <w:r w:rsidRPr="004B7BD0">
        <w:t xml:space="preserve">. Por conseguinte, não são recomendadas doses de </w:t>
      </w:r>
      <w:r w:rsidR="00986D6F" w:rsidRPr="004B7BD0">
        <w:t xml:space="preserve">tocilizumab </w:t>
      </w:r>
      <w:r w:rsidRPr="004B7BD0">
        <w:t>superiores a 800 mg por perfusão (ver secção 4.2).</w:t>
      </w:r>
    </w:p>
    <w:p w14:paraId="2484B4C7" w14:textId="77777777" w:rsidR="000F4744" w:rsidRPr="004B7BD0" w:rsidRDefault="000F4744" w:rsidP="00237E8F">
      <w:pPr>
        <w:pStyle w:val="a3"/>
        <w:ind w:left="0"/>
      </w:pPr>
    </w:p>
    <w:p w14:paraId="7792597C" w14:textId="77777777" w:rsidR="003F4577" w:rsidRPr="004B7BD0" w:rsidRDefault="009A72CD" w:rsidP="00237E8F">
      <w:pPr>
        <w:pStyle w:val="a3"/>
        <w:ind w:left="0"/>
      </w:pPr>
      <w:r w:rsidRPr="004B7BD0">
        <w:rPr>
          <w:u w:val="single"/>
        </w:rPr>
        <w:t>Distribuição</w:t>
      </w:r>
    </w:p>
    <w:p w14:paraId="76E6520D" w14:textId="139EB0CC" w:rsidR="003F4577" w:rsidRPr="004B7BD0" w:rsidRDefault="009A72CD" w:rsidP="00237E8F">
      <w:pPr>
        <w:pStyle w:val="a3"/>
        <w:ind w:left="0"/>
      </w:pPr>
      <w:r w:rsidRPr="004B7BD0">
        <w:t>Em doentes com AR, o volume de distribuição central foi de 3,72</w:t>
      </w:r>
      <w:r w:rsidR="00823050" w:rsidRPr="004B7BD0">
        <w:t>,</w:t>
      </w:r>
      <w:r w:rsidRPr="004B7BD0">
        <w:t xml:space="preserve"> o volume de distribuição periférico foi de 3,35, resultando num volume de distribuição em estado estacionário de 7,07.</w:t>
      </w:r>
    </w:p>
    <w:p w14:paraId="453F78CA" w14:textId="77777777" w:rsidR="000F4744" w:rsidRPr="004B7BD0" w:rsidRDefault="000F4744" w:rsidP="00237E8F">
      <w:pPr>
        <w:pStyle w:val="a3"/>
        <w:ind w:left="0"/>
      </w:pPr>
    </w:p>
    <w:p w14:paraId="38AE9B82" w14:textId="77777777" w:rsidR="003F4577" w:rsidRPr="004B7BD0" w:rsidRDefault="009A72CD" w:rsidP="00237E8F">
      <w:pPr>
        <w:pStyle w:val="a3"/>
        <w:ind w:left="0"/>
      </w:pPr>
      <w:r w:rsidRPr="004B7BD0">
        <w:rPr>
          <w:u w:val="single"/>
        </w:rPr>
        <w:t>Eliminação</w:t>
      </w:r>
    </w:p>
    <w:p w14:paraId="439B363C" w14:textId="3757C2A2" w:rsidR="003F4577" w:rsidRPr="004B7BD0" w:rsidRDefault="009A72CD" w:rsidP="00785A53">
      <w:pPr>
        <w:pStyle w:val="a3"/>
        <w:ind w:left="0"/>
      </w:pPr>
      <w:r w:rsidRPr="004B7BD0">
        <w:t xml:space="preserve">Após a administração intravenosa, </w:t>
      </w:r>
      <w:r w:rsidR="00986D6F" w:rsidRPr="004B7BD0">
        <w:t xml:space="preserve">tocilizumab </w:t>
      </w:r>
      <w:r w:rsidRPr="004B7BD0">
        <w:t xml:space="preserve">sofre uma eliminação bifásica da circulação. A depuração total de </w:t>
      </w:r>
      <w:r w:rsidR="00986D6F" w:rsidRPr="004B7BD0">
        <w:t xml:space="preserve">tocilizumab </w:t>
      </w:r>
      <w:r w:rsidRPr="004B7BD0">
        <w:t>foi dependente da concentração e é a soma da depuração linear e não-linear. A depuração linear foi estimada como um parâmetro na análise farmacocinética</w:t>
      </w:r>
      <w:r w:rsidR="000F4744" w:rsidRPr="004B7BD0">
        <w:t xml:space="preserve"> </w:t>
      </w:r>
      <w:r w:rsidRPr="004B7BD0">
        <w:t xml:space="preserve">populacional e foi de 9,5 ml/h. A depuração não-linear dependente da concentração desempenha um papel principal com baixas concentrações de </w:t>
      </w:r>
      <w:r w:rsidR="00986D6F" w:rsidRPr="004B7BD0">
        <w:t>tocilizumab</w:t>
      </w:r>
      <w:r w:rsidRPr="004B7BD0">
        <w:t xml:space="preserve">. Quando a via de depuração não-linear é saturada, com concentrações maiores de </w:t>
      </w:r>
      <w:r w:rsidR="00986D6F" w:rsidRPr="004B7BD0">
        <w:t>tocilizumab</w:t>
      </w:r>
      <w:r w:rsidRPr="004B7BD0">
        <w:t>, a depuração é principalmente determinada pela depuração linear. O t</w:t>
      </w:r>
      <w:r w:rsidRPr="004B7BD0">
        <w:rPr>
          <w:vertAlign w:val="subscript"/>
        </w:rPr>
        <w:t>1/2</w:t>
      </w:r>
      <w:r w:rsidRPr="004B7BD0">
        <w:t xml:space="preserve"> de </w:t>
      </w:r>
      <w:r w:rsidR="00986D6F" w:rsidRPr="004B7BD0">
        <w:t xml:space="preserve">tocilizumab </w:t>
      </w:r>
      <w:r w:rsidRPr="004B7BD0">
        <w:t>foi dependente da concentração. No estado estacionário, após uma dose de 8 mg/kg de 4 em 4 semanas, o t</w:t>
      </w:r>
      <w:r w:rsidRPr="004B7BD0">
        <w:rPr>
          <w:vertAlign w:val="subscript"/>
        </w:rPr>
        <w:t>1/2</w:t>
      </w:r>
      <w:r w:rsidRPr="004B7BD0">
        <w:t xml:space="preserve"> efetivo reduziu num intervalo de doses de 18 dias para 6 dias, com concentrações decrescentes.</w:t>
      </w:r>
    </w:p>
    <w:p w14:paraId="4AED18D8" w14:textId="77777777" w:rsidR="000F4744" w:rsidRPr="004B7BD0" w:rsidRDefault="000F4744" w:rsidP="000F4744">
      <w:pPr>
        <w:pStyle w:val="a3"/>
        <w:ind w:left="0"/>
        <w:jc w:val="both"/>
      </w:pPr>
    </w:p>
    <w:p w14:paraId="27E1BE10" w14:textId="77777777" w:rsidR="003F4577" w:rsidRPr="004B7BD0" w:rsidRDefault="009A72CD" w:rsidP="00237E8F">
      <w:pPr>
        <w:pStyle w:val="a3"/>
        <w:ind w:left="0"/>
      </w:pPr>
      <w:r w:rsidRPr="004B7BD0">
        <w:rPr>
          <w:u w:val="single"/>
        </w:rPr>
        <w:t>Linearidade</w:t>
      </w:r>
    </w:p>
    <w:p w14:paraId="72570539" w14:textId="3CD2984B" w:rsidR="003F4577" w:rsidRPr="004B7BD0" w:rsidRDefault="009A72CD" w:rsidP="008F24CE">
      <w:pPr>
        <w:pStyle w:val="a3"/>
        <w:ind w:left="0"/>
      </w:pPr>
      <w:r w:rsidRPr="004B7BD0">
        <w:t xml:space="preserve">Os parâmetros farmacocinéticos de </w:t>
      </w:r>
      <w:r w:rsidR="00986D6F" w:rsidRPr="004B7BD0">
        <w:t xml:space="preserve">tocilizumab </w:t>
      </w:r>
      <w:r w:rsidRPr="004B7BD0">
        <w:t>não se alteraram com o tempo. Para as doses de 4 e 8</w:t>
      </w:r>
      <w:r w:rsidR="00DA6136">
        <w:t> </w:t>
      </w:r>
      <w:r w:rsidRPr="004B7BD0">
        <w:t>mg/kg de 4 em 4 semanas, observou-se um aumento na AUC e na C</w:t>
      </w:r>
      <w:r w:rsidRPr="004B7BD0">
        <w:rPr>
          <w:vertAlign w:val="subscript"/>
        </w:rPr>
        <w:t>min.</w:t>
      </w:r>
      <w:r w:rsidRPr="004B7BD0">
        <w:t xml:space="preserve"> superior ao aumento</w:t>
      </w:r>
      <w:r w:rsidR="008F24CE">
        <w:t xml:space="preserve"> </w:t>
      </w:r>
      <w:r w:rsidRPr="004B7BD0">
        <w:t>proporcional em relação à dose. A C</w:t>
      </w:r>
      <w:r w:rsidRPr="004B7BD0">
        <w:rPr>
          <w:vertAlign w:val="subscript"/>
        </w:rPr>
        <w:t>max.</w:t>
      </w:r>
      <w:r w:rsidRPr="004B7BD0">
        <w:t xml:space="preserve"> aumentou proporcionalmente à dose. No estado estacionário, a AUC e a C</w:t>
      </w:r>
      <w:r w:rsidRPr="004B7BD0">
        <w:rPr>
          <w:vertAlign w:val="subscript"/>
        </w:rPr>
        <w:t>min.</w:t>
      </w:r>
      <w:r w:rsidRPr="004B7BD0">
        <w:t xml:space="preserve"> estimadas foram, respetivamente, 3,2 e 30 vezes superiores com 8 mg/kg quando comparado com 4 mg/kg.</w:t>
      </w:r>
    </w:p>
    <w:p w14:paraId="438D85C3" w14:textId="77777777" w:rsidR="000F4744" w:rsidRPr="004B7BD0" w:rsidRDefault="000F4744" w:rsidP="00237E8F"/>
    <w:p w14:paraId="669721AA" w14:textId="7784FA91" w:rsidR="003F4577" w:rsidRPr="004B7BD0" w:rsidRDefault="003F4577" w:rsidP="00237E8F">
      <w:r w:rsidRPr="004B7BD0">
        <w:rPr>
          <w:u w:val="single"/>
        </w:rPr>
        <w:t>Utilização subcutânea</w:t>
      </w:r>
    </w:p>
    <w:p w14:paraId="643E7C7A" w14:textId="76294E1C" w:rsidR="003F4577" w:rsidRPr="004B7BD0" w:rsidRDefault="009A72CD" w:rsidP="00237E8F">
      <w:pPr>
        <w:pStyle w:val="a3"/>
        <w:ind w:left="0"/>
      </w:pPr>
      <w:r w:rsidRPr="004B7BD0">
        <w:t xml:space="preserve">A farmacocinética de </w:t>
      </w:r>
      <w:r w:rsidR="00986D6F" w:rsidRPr="004B7BD0">
        <w:t xml:space="preserve">tocilizumab </w:t>
      </w:r>
      <w:r w:rsidRPr="004B7BD0">
        <w:t>foi determinada com recurso a uma análise farmacocinética populacional numa base de dados constituída por 3552 doentes com AR, tratados com 162 mg por via subcutânea por semana, 162 mg por via subcutânea de 2 em 2 semanas e 4 ou 8 mg/kg por via intravenosa de 4 em 4 semanas, durante 24 semanas.</w:t>
      </w:r>
    </w:p>
    <w:p w14:paraId="4BE1CD35" w14:textId="77777777" w:rsidR="000F4744" w:rsidRPr="004B7BD0" w:rsidRDefault="000F4744" w:rsidP="00237E8F">
      <w:pPr>
        <w:pStyle w:val="a3"/>
        <w:ind w:left="0"/>
      </w:pPr>
    </w:p>
    <w:p w14:paraId="70EF76B5" w14:textId="717D82A4" w:rsidR="003F4577" w:rsidRPr="004B7BD0" w:rsidRDefault="009A72CD" w:rsidP="00237E8F">
      <w:pPr>
        <w:pStyle w:val="a3"/>
        <w:ind w:left="0"/>
      </w:pPr>
      <w:r w:rsidRPr="004B7BD0">
        <w:t xml:space="preserve">Os parâmetros farmacocinéticos de </w:t>
      </w:r>
      <w:r w:rsidR="00986D6F" w:rsidRPr="004B7BD0">
        <w:t xml:space="preserve">tocilizumab </w:t>
      </w:r>
      <w:r w:rsidRPr="004B7BD0">
        <w:t>não se alteraram com o tempo. Com a dose semanal de 162 mg, a média previsível (±DP) da AUC 1 semana em estado estacionário, C</w:t>
      </w:r>
      <w:r w:rsidRPr="004B7BD0">
        <w:rPr>
          <w:vertAlign w:val="subscript"/>
        </w:rPr>
        <w:t>min.</w:t>
      </w:r>
      <w:r w:rsidRPr="004B7BD0">
        <w:t xml:space="preserve"> e C</w:t>
      </w:r>
      <w:r w:rsidRPr="004B7BD0">
        <w:rPr>
          <w:vertAlign w:val="subscript"/>
        </w:rPr>
        <w:t>max.</w:t>
      </w:r>
      <w:r w:rsidRPr="004B7BD0">
        <w:t xml:space="preserve"> de </w:t>
      </w:r>
      <w:r w:rsidR="00986D6F" w:rsidRPr="004B7BD0">
        <w:t xml:space="preserve">tocilizumab </w:t>
      </w:r>
      <w:r w:rsidRPr="004B7BD0">
        <w:t>foram, respetivamente, 7970 ± 3432 µg•h/ml, 43,0 ± 19,8 µg/ml e 49,8 ± 21,0 µg/ml. Os rácios de acumulação para a AUC, C</w:t>
      </w:r>
      <w:r w:rsidRPr="004B7BD0">
        <w:rPr>
          <w:vertAlign w:val="subscript"/>
        </w:rPr>
        <w:t>min.</w:t>
      </w:r>
      <w:r w:rsidRPr="004B7BD0">
        <w:t xml:space="preserve"> e C</w:t>
      </w:r>
      <w:r w:rsidRPr="004B7BD0">
        <w:rPr>
          <w:vertAlign w:val="subscript"/>
        </w:rPr>
        <w:t>max.</w:t>
      </w:r>
      <w:r w:rsidRPr="004B7BD0">
        <w:t xml:space="preserve"> foram 6,32, 6,30 e 5,27, respetivamente. O estado estacionário foi atingido após 12 semanas para a AUC, C</w:t>
      </w:r>
      <w:r w:rsidRPr="004B7BD0">
        <w:rPr>
          <w:vertAlign w:val="subscript"/>
        </w:rPr>
        <w:t>min.</w:t>
      </w:r>
      <w:r w:rsidRPr="004B7BD0">
        <w:t xml:space="preserve"> e C</w:t>
      </w:r>
      <w:r w:rsidRPr="004B7BD0">
        <w:rPr>
          <w:vertAlign w:val="subscript"/>
        </w:rPr>
        <w:t>max.</w:t>
      </w:r>
      <w:r w:rsidRPr="004B7BD0">
        <w:t>.</w:t>
      </w:r>
    </w:p>
    <w:p w14:paraId="44041726" w14:textId="77777777" w:rsidR="000F4744" w:rsidRPr="004B7BD0" w:rsidRDefault="000F4744" w:rsidP="00237E8F">
      <w:pPr>
        <w:pStyle w:val="a3"/>
        <w:ind w:left="0"/>
      </w:pPr>
    </w:p>
    <w:p w14:paraId="6C8C1CD1" w14:textId="7709C443" w:rsidR="003F4577" w:rsidRPr="004B7BD0" w:rsidRDefault="009A72CD" w:rsidP="00237E8F">
      <w:pPr>
        <w:pStyle w:val="a3"/>
        <w:ind w:left="0"/>
      </w:pPr>
      <w:r w:rsidRPr="004B7BD0">
        <w:t>Para a dose de 162 mg de 2 em 2 semanas, a média previsível (±DP) da AUC 2 semanas em estado estacionário, C</w:t>
      </w:r>
      <w:r w:rsidRPr="004B7BD0">
        <w:rPr>
          <w:vertAlign w:val="subscript"/>
        </w:rPr>
        <w:t>min.</w:t>
      </w:r>
      <w:r w:rsidRPr="004B7BD0">
        <w:t xml:space="preserve"> e C</w:t>
      </w:r>
      <w:r w:rsidRPr="004B7BD0">
        <w:rPr>
          <w:vertAlign w:val="subscript"/>
        </w:rPr>
        <w:t>max.</w:t>
      </w:r>
      <w:r w:rsidRPr="004B7BD0">
        <w:t xml:space="preserve"> de </w:t>
      </w:r>
      <w:r w:rsidR="00986D6F" w:rsidRPr="004B7BD0">
        <w:t xml:space="preserve">tocilizumab </w:t>
      </w:r>
      <w:r w:rsidRPr="004B7BD0">
        <w:t>foram, respetivamente, 3430 ± 2660 µg•h/ml, 5,7 ± 6,8 µg/ml e 13,2 ± 8,8 µg/ml. Os rácios de acumulação para a AUC, C</w:t>
      </w:r>
      <w:r w:rsidRPr="004B7BD0">
        <w:rPr>
          <w:vertAlign w:val="subscript"/>
        </w:rPr>
        <w:t>min.</w:t>
      </w:r>
      <w:r w:rsidRPr="004B7BD0">
        <w:t xml:space="preserve"> e C</w:t>
      </w:r>
      <w:r w:rsidRPr="004B7BD0">
        <w:rPr>
          <w:vertAlign w:val="subscript"/>
        </w:rPr>
        <w:t>max.</w:t>
      </w:r>
      <w:r w:rsidRPr="004B7BD0">
        <w:t xml:space="preserve"> foram 2,67, 6,02 e 2,12, </w:t>
      </w:r>
      <w:r w:rsidRPr="004B7BD0">
        <w:lastRenderedPageBreak/>
        <w:t>respetivamente. O estado estacionário foi atingido após 12 semanas para a AUC e C</w:t>
      </w:r>
      <w:r w:rsidRPr="004B7BD0">
        <w:rPr>
          <w:vertAlign w:val="subscript"/>
        </w:rPr>
        <w:t>min.</w:t>
      </w:r>
      <w:r w:rsidRPr="004B7BD0">
        <w:t xml:space="preserve"> e após 10</w:t>
      </w:r>
      <w:r w:rsidR="008F24CE">
        <w:t> </w:t>
      </w:r>
      <w:r w:rsidRPr="004B7BD0">
        <w:t>semanas para C</w:t>
      </w:r>
      <w:r w:rsidRPr="004B7BD0">
        <w:rPr>
          <w:vertAlign w:val="subscript"/>
        </w:rPr>
        <w:t>max.</w:t>
      </w:r>
      <w:r w:rsidRPr="004B7BD0">
        <w:t>.</w:t>
      </w:r>
    </w:p>
    <w:p w14:paraId="468CDB6C" w14:textId="77777777" w:rsidR="000F4744" w:rsidRPr="004B7BD0" w:rsidRDefault="000F4744" w:rsidP="00237E8F">
      <w:pPr>
        <w:pStyle w:val="a3"/>
        <w:ind w:left="0"/>
      </w:pPr>
    </w:p>
    <w:p w14:paraId="1A0BCC15" w14:textId="77777777" w:rsidR="003F4577" w:rsidRPr="004B7BD0" w:rsidRDefault="009A72CD" w:rsidP="00237E8F">
      <w:pPr>
        <w:pStyle w:val="a3"/>
        <w:ind w:left="0"/>
      </w:pPr>
      <w:r w:rsidRPr="004B7BD0">
        <w:rPr>
          <w:u w:val="single"/>
        </w:rPr>
        <w:t>Absorção</w:t>
      </w:r>
    </w:p>
    <w:p w14:paraId="2B9C484B" w14:textId="4CBB33C1" w:rsidR="003F4577" w:rsidRPr="004B7BD0" w:rsidRDefault="009A72CD" w:rsidP="00237E8F">
      <w:pPr>
        <w:pStyle w:val="a3"/>
        <w:ind w:left="0"/>
      </w:pPr>
      <w:r w:rsidRPr="004B7BD0">
        <w:t>Após a administração subcutânea nos doentes com AR, o t</w:t>
      </w:r>
      <w:r w:rsidRPr="004B7BD0">
        <w:rPr>
          <w:vertAlign w:val="subscript"/>
        </w:rPr>
        <w:t>máx.</w:t>
      </w:r>
      <w:r w:rsidRPr="004B7BD0">
        <w:t xml:space="preserve"> para as concentrações séricas de </w:t>
      </w:r>
      <w:r w:rsidR="00986D6F" w:rsidRPr="004B7BD0">
        <w:t xml:space="preserve">tocilizumab </w:t>
      </w:r>
      <w:r w:rsidRPr="004B7BD0">
        <w:t>atingirem o máximo foi 2,8 dias. A biodisponibilidade para a formulação subcutânea foi 79%.</w:t>
      </w:r>
    </w:p>
    <w:p w14:paraId="258E3E43" w14:textId="77777777" w:rsidR="003F4577" w:rsidRPr="004B7BD0" w:rsidRDefault="003F4577" w:rsidP="00237E8F">
      <w:pPr>
        <w:pStyle w:val="a3"/>
        <w:ind w:left="0"/>
      </w:pPr>
    </w:p>
    <w:p w14:paraId="197AC65A" w14:textId="77777777" w:rsidR="003F4577" w:rsidRPr="004B7BD0" w:rsidRDefault="009A72CD" w:rsidP="00237E8F">
      <w:pPr>
        <w:pStyle w:val="a3"/>
        <w:ind w:left="0"/>
      </w:pPr>
      <w:r w:rsidRPr="004B7BD0">
        <w:rPr>
          <w:u w:val="single"/>
        </w:rPr>
        <w:t>Eliminação</w:t>
      </w:r>
    </w:p>
    <w:p w14:paraId="39AE689A" w14:textId="6F54558E" w:rsidR="003F4577" w:rsidRPr="004B7BD0" w:rsidRDefault="009A72CD" w:rsidP="00237E8F">
      <w:pPr>
        <w:pStyle w:val="a3"/>
        <w:ind w:left="0"/>
      </w:pPr>
      <w:r w:rsidRPr="004B7BD0">
        <w:t>Para a administração subcutânea, o t</w:t>
      </w:r>
      <w:r w:rsidRPr="004B7BD0">
        <w:rPr>
          <w:vertAlign w:val="subscript"/>
        </w:rPr>
        <w:t>1/2</w:t>
      </w:r>
      <w:r w:rsidRPr="004B7BD0">
        <w:t xml:space="preserve"> aparente dependente da concentração é até 12 dias para os 162</w:t>
      </w:r>
      <w:r w:rsidR="008F24CE">
        <w:t> </w:t>
      </w:r>
      <w:r w:rsidRPr="004B7BD0">
        <w:t>mg semanais e 5 dias para os 162 mg de 2 em 2 semanas em doentes com AR em estado estacionário.</w:t>
      </w:r>
    </w:p>
    <w:p w14:paraId="72EFA466" w14:textId="77777777" w:rsidR="003F4577" w:rsidRPr="004B7BD0" w:rsidRDefault="003F4577" w:rsidP="00237E8F">
      <w:pPr>
        <w:pStyle w:val="a3"/>
        <w:ind w:left="0"/>
      </w:pPr>
    </w:p>
    <w:p w14:paraId="2B66B635" w14:textId="77777777" w:rsidR="003F4577" w:rsidRPr="004B7BD0" w:rsidRDefault="009A72CD" w:rsidP="00237E8F">
      <w:pPr>
        <w:pStyle w:val="a3"/>
        <w:ind w:left="0"/>
      </w:pPr>
      <w:r w:rsidRPr="004B7BD0">
        <w:rPr>
          <w:u w:val="single"/>
        </w:rPr>
        <w:t>AIJs</w:t>
      </w:r>
    </w:p>
    <w:p w14:paraId="38981CD7" w14:textId="77777777" w:rsidR="003F4577" w:rsidRPr="004B7BD0" w:rsidRDefault="009A72CD" w:rsidP="00237E8F">
      <w:pPr>
        <w:pStyle w:val="a3"/>
        <w:ind w:left="0"/>
      </w:pPr>
      <w:r w:rsidRPr="004B7BD0">
        <w:rPr>
          <w:u w:val="single"/>
        </w:rPr>
        <w:t>Administração subcutânea</w:t>
      </w:r>
    </w:p>
    <w:p w14:paraId="4C1BF3FB" w14:textId="44BD3EDE" w:rsidR="003F4577" w:rsidRPr="004B7BD0" w:rsidRDefault="009A72CD" w:rsidP="00237E8F">
      <w:pPr>
        <w:pStyle w:val="a3"/>
        <w:ind w:left="0"/>
      </w:pPr>
      <w:r w:rsidRPr="004B7BD0">
        <w:t xml:space="preserve">A farmacocinética de </w:t>
      </w:r>
      <w:r w:rsidR="00986D6F" w:rsidRPr="004B7BD0">
        <w:t xml:space="preserve">tocilizumab </w:t>
      </w:r>
      <w:r w:rsidRPr="004B7BD0">
        <w:t>em doentes com AIJs foi caracterizada por uma análise farmacocinética populacional que incluiu 140 doentes que foram tratados com 8 mg/kg IV de 2 em 2</w:t>
      </w:r>
      <w:r w:rsidR="008F24CE">
        <w:t> </w:t>
      </w:r>
      <w:r w:rsidRPr="004B7BD0">
        <w:t>semanas (doentes com peso corporal ≥ 30 kg), 12 mg/kg IV de 2 em 2 semanas (doentes com peso corporal inferior a 30 kg), 162 mg SC semanalmente (doentes com peso corporal ≥ 30 kg), 162 mg SC de 10 em 10 dias ou de 2 em 2 semanas (doentes com peso corporal inferior a 30 kg).</w:t>
      </w:r>
    </w:p>
    <w:p w14:paraId="0E0D41FD" w14:textId="77777777" w:rsidR="000F4744" w:rsidRPr="004B7BD0" w:rsidRDefault="000F4744" w:rsidP="00237E8F">
      <w:pPr>
        <w:pStyle w:val="a3"/>
        <w:ind w:left="0"/>
      </w:pPr>
    </w:p>
    <w:p w14:paraId="2C6E31F4" w14:textId="2B2196A1" w:rsidR="003F4577" w:rsidRPr="004B7BD0" w:rsidRDefault="009A72CD" w:rsidP="00237E8F">
      <w:pPr>
        <w:pStyle w:val="a3"/>
        <w:ind w:left="0"/>
      </w:pPr>
      <w:r w:rsidRPr="004B7BD0">
        <w:t xml:space="preserve">Estão disponíveis dados limitados relativos a exposições após administração subcutânea de </w:t>
      </w:r>
      <w:r w:rsidR="00986D6F" w:rsidRPr="004B7BD0">
        <w:t xml:space="preserve">tocilizumab </w:t>
      </w:r>
      <w:r w:rsidRPr="004B7BD0">
        <w:t>em doentes com AIJs com idade inferior a 2 anos e peso corporal inferior a 10 kg.</w:t>
      </w:r>
    </w:p>
    <w:p w14:paraId="10B3923A" w14:textId="77777777" w:rsidR="004751FC" w:rsidRPr="004B7BD0" w:rsidRDefault="004751FC" w:rsidP="00237E8F">
      <w:pPr>
        <w:pStyle w:val="a3"/>
        <w:ind w:left="0"/>
      </w:pPr>
    </w:p>
    <w:p w14:paraId="1E1B7460" w14:textId="429C5902" w:rsidR="003F4577" w:rsidRPr="004B7BD0" w:rsidRDefault="009A72CD" w:rsidP="00237E8F">
      <w:pPr>
        <w:pStyle w:val="a3"/>
        <w:ind w:left="0"/>
      </w:pPr>
      <w:r w:rsidRPr="004B7BD0">
        <w:t xml:space="preserve">Doentes com AIJs devem ter um peso corporal mínimo de 10 kg quando receberem </w:t>
      </w:r>
      <w:r w:rsidR="00986D6F" w:rsidRPr="004B7BD0">
        <w:t xml:space="preserve">tocilizumab </w:t>
      </w:r>
      <w:r w:rsidRPr="004B7BD0">
        <w:t>por via subcutânea (ver secção 4.2).</w:t>
      </w:r>
    </w:p>
    <w:p w14:paraId="1E4C418C" w14:textId="77777777" w:rsidR="003F4577" w:rsidRPr="004B7BD0" w:rsidRDefault="003F4577" w:rsidP="00237E8F">
      <w:pPr>
        <w:pStyle w:val="a3"/>
        <w:ind w:left="0"/>
      </w:pPr>
    </w:p>
    <w:p w14:paraId="0C50850C" w14:textId="4FB8FF11" w:rsidR="003F4577" w:rsidRPr="004B7BD0" w:rsidRDefault="009A72CD" w:rsidP="00DA6136">
      <w:pPr>
        <w:keepNext/>
        <w:ind w:left="1134" w:hanging="1134"/>
        <w:rPr>
          <w:i/>
        </w:rPr>
      </w:pPr>
      <w:r w:rsidRPr="004B7BD0">
        <w:rPr>
          <w:i/>
        </w:rPr>
        <w:t>Tabela 8.</w:t>
      </w:r>
      <w:r w:rsidR="000F4744" w:rsidRPr="004B7BD0">
        <w:rPr>
          <w:i/>
        </w:rPr>
        <w:tab/>
      </w:r>
      <w:r w:rsidRPr="004B7BD0">
        <w:rPr>
          <w:i/>
        </w:rPr>
        <w:t>Média previsível ± DP dos parâmetros farmacocinéticos no estado estacionário após administração SC na AIJs</w:t>
      </w:r>
    </w:p>
    <w:p w14:paraId="5BF06EFA" w14:textId="6E7B53F3" w:rsidR="0059527D" w:rsidRPr="004B7BD0" w:rsidRDefault="0059527D" w:rsidP="00DA6136">
      <w:pPr>
        <w:pStyle w:val="a3"/>
        <w:keepNext/>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988"/>
        <w:gridCol w:w="2900"/>
        <w:gridCol w:w="2900"/>
      </w:tblGrid>
      <w:tr w:rsidR="00A03890" w:rsidRPr="004B7BD0" w14:paraId="34E9205F" w14:textId="77777777" w:rsidTr="00785A53">
        <w:trPr>
          <w:tblHeader/>
        </w:trPr>
        <w:tc>
          <w:tcPr>
            <w:tcW w:w="2988" w:type="dxa"/>
          </w:tcPr>
          <w:p w14:paraId="3B2386B5" w14:textId="030F7640" w:rsidR="0059527D" w:rsidRPr="004B7BD0" w:rsidRDefault="009A72CD" w:rsidP="005C2B41">
            <w:pPr>
              <w:pStyle w:val="TableParagraph"/>
              <w:suppressAutoHyphens/>
              <w:rPr>
                <w:b/>
              </w:rPr>
            </w:pPr>
            <w:r w:rsidRPr="004B7BD0">
              <w:rPr>
                <w:b/>
              </w:rPr>
              <w:t>Parâmetros farmacocinéticos de</w:t>
            </w:r>
            <w:r w:rsidR="00557CB7" w:rsidRPr="004B7BD0">
              <w:rPr>
                <w:b/>
              </w:rPr>
              <w:t xml:space="preserve"> </w:t>
            </w:r>
            <w:r w:rsidR="00C9543D">
              <w:rPr>
                <w:b/>
                <w:bCs/>
              </w:rPr>
              <w:t>t</w:t>
            </w:r>
            <w:r w:rsidR="00986D6F" w:rsidRPr="00785A53">
              <w:rPr>
                <w:b/>
                <w:bCs/>
              </w:rPr>
              <w:t>ocilizumab</w:t>
            </w:r>
          </w:p>
        </w:tc>
        <w:tc>
          <w:tcPr>
            <w:tcW w:w="2900" w:type="dxa"/>
          </w:tcPr>
          <w:p w14:paraId="0B431A74" w14:textId="1BDE407D" w:rsidR="0059527D" w:rsidRPr="004B7BD0" w:rsidRDefault="009A72CD" w:rsidP="00557CB7">
            <w:pPr>
              <w:pStyle w:val="TableParagraph"/>
              <w:suppressAutoHyphens/>
              <w:jc w:val="center"/>
              <w:rPr>
                <w:b/>
              </w:rPr>
            </w:pPr>
            <w:r w:rsidRPr="004B7BD0">
              <w:rPr>
                <w:b/>
              </w:rPr>
              <w:t>162 mg semanalmente</w:t>
            </w:r>
            <w:r w:rsidR="00557CB7" w:rsidRPr="004B7BD0">
              <w:rPr>
                <w:b/>
              </w:rPr>
              <w:t xml:space="preserve"> </w:t>
            </w:r>
            <w:r w:rsidRPr="004B7BD0">
              <w:rPr>
                <w:b/>
              </w:rPr>
              <w:t>≥</w:t>
            </w:r>
            <w:r w:rsidR="00DC45CA">
              <w:rPr>
                <w:b/>
              </w:rPr>
              <w:t> </w:t>
            </w:r>
            <w:r w:rsidRPr="004B7BD0">
              <w:rPr>
                <w:b/>
              </w:rPr>
              <w:t>30</w:t>
            </w:r>
            <w:r w:rsidR="00DC45CA">
              <w:rPr>
                <w:b/>
              </w:rPr>
              <w:t> </w:t>
            </w:r>
            <w:r w:rsidRPr="004B7BD0">
              <w:rPr>
                <w:b/>
              </w:rPr>
              <w:t>kg</w:t>
            </w:r>
          </w:p>
        </w:tc>
        <w:tc>
          <w:tcPr>
            <w:tcW w:w="2900" w:type="dxa"/>
          </w:tcPr>
          <w:p w14:paraId="285A8D3D" w14:textId="77777777" w:rsidR="0059527D" w:rsidRPr="004B7BD0" w:rsidRDefault="009A72CD" w:rsidP="00557CB7">
            <w:pPr>
              <w:pStyle w:val="TableParagraph"/>
              <w:suppressAutoHyphens/>
              <w:jc w:val="center"/>
              <w:rPr>
                <w:b/>
              </w:rPr>
            </w:pPr>
            <w:r w:rsidRPr="004B7BD0">
              <w:rPr>
                <w:b/>
              </w:rPr>
              <w:t>162 mg de 2 em 2 semanas Inferior a 30 kg</w:t>
            </w:r>
          </w:p>
        </w:tc>
      </w:tr>
      <w:tr w:rsidR="00A03890" w:rsidRPr="004B7BD0" w14:paraId="36200422" w14:textId="77777777" w:rsidTr="00785A53">
        <w:trPr>
          <w:cantSplit/>
        </w:trPr>
        <w:tc>
          <w:tcPr>
            <w:tcW w:w="2988" w:type="dxa"/>
          </w:tcPr>
          <w:p w14:paraId="6E8BB3BA" w14:textId="77777777" w:rsidR="0059527D" w:rsidRPr="004B7BD0" w:rsidRDefault="009A72CD" w:rsidP="00557CB7">
            <w:pPr>
              <w:pStyle w:val="TableParagraph"/>
              <w:suppressAutoHyphens/>
            </w:pPr>
            <w:r w:rsidRPr="004B7BD0">
              <w:t>C</w:t>
            </w:r>
            <w:r w:rsidRPr="004B7BD0">
              <w:rPr>
                <w:vertAlign w:val="subscript"/>
              </w:rPr>
              <w:t>máx</w:t>
            </w:r>
            <w:r w:rsidRPr="004B7BD0">
              <w:t xml:space="preserve"> (µg/ml)</w:t>
            </w:r>
          </w:p>
        </w:tc>
        <w:tc>
          <w:tcPr>
            <w:tcW w:w="2900" w:type="dxa"/>
          </w:tcPr>
          <w:p w14:paraId="007AD0E6" w14:textId="77777777" w:rsidR="0059527D" w:rsidRPr="004B7BD0" w:rsidRDefault="009A72CD" w:rsidP="00557CB7">
            <w:pPr>
              <w:pStyle w:val="TableParagraph"/>
              <w:suppressAutoHyphens/>
              <w:jc w:val="center"/>
            </w:pPr>
            <w:r w:rsidRPr="004B7BD0">
              <w:t>99,8 ± 46,2</w:t>
            </w:r>
          </w:p>
        </w:tc>
        <w:tc>
          <w:tcPr>
            <w:tcW w:w="2900" w:type="dxa"/>
          </w:tcPr>
          <w:p w14:paraId="02ACB172" w14:textId="77777777" w:rsidR="0059527D" w:rsidRPr="004B7BD0" w:rsidRDefault="009A72CD" w:rsidP="00557CB7">
            <w:pPr>
              <w:pStyle w:val="TableParagraph"/>
              <w:suppressAutoHyphens/>
              <w:jc w:val="center"/>
            </w:pPr>
            <w:r w:rsidRPr="004B7BD0">
              <w:t>134 ± 58,6</w:t>
            </w:r>
          </w:p>
        </w:tc>
      </w:tr>
      <w:tr w:rsidR="00A03890" w:rsidRPr="004B7BD0" w14:paraId="57E1D706" w14:textId="77777777" w:rsidTr="00785A53">
        <w:trPr>
          <w:cantSplit/>
        </w:trPr>
        <w:tc>
          <w:tcPr>
            <w:tcW w:w="2988" w:type="dxa"/>
          </w:tcPr>
          <w:p w14:paraId="054B67A7" w14:textId="77777777" w:rsidR="0059527D" w:rsidRPr="004B7BD0" w:rsidRDefault="009A72CD" w:rsidP="00557CB7">
            <w:pPr>
              <w:pStyle w:val="TableParagraph"/>
              <w:suppressAutoHyphens/>
            </w:pPr>
            <w:r w:rsidRPr="004B7BD0">
              <w:t>C</w:t>
            </w:r>
            <w:r w:rsidRPr="004B7BD0">
              <w:rPr>
                <w:vertAlign w:val="subscript"/>
              </w:rPr>
              <w:t>mín</w:t>
            </w:r>
            <w:r w:rsidRPr="004B7BD0">
              <w:t xml:space="preserve"> (µg/ml)</w:t>
            </w:r>
          </w:p>
        </w:tc>
        <w:tc>
          <w:tcPr>
            <w:tcW w:w="2900" w:type="dxa"/>
          </w:tcPr>
          <w:p w14:paraId="38D42DFC" w14:textId="77777777" w:rsidR="0059527D" w:rsidRPr="004B7BD0" w:rsidRDefault="009A72CD" w:rsidP="00557CB7">
            <w:pPr>
              <w:pStyle w:val="TableParagraph"/>
              <w:suppressAutoHyphens/>
              <w:jc w:val="center"/>
            </w:pPr>
            <w:r w:rsidRPr="004B7BD0">
              <w:t>79,2 ± 35,6</w:t>
            </w:r>
          </w:p>
        </w:tc>
        <w:tc>
          <w:tcPr>
            <w:tcW w:w="2900" w:type="dxa"/>
          </w:tcPr>
          <w:p w14:paraId="3EF4FEDA" w14:textId="77777777" w:rsidR="0059527D" w:rsidRPr="004B7BD0" w:rsidRDefault="009A72CD" w:rsidP="00557CB7">
            <w:pPr>
              <w:pStyle w:val="TableParagraph"/>
              <w:suppressAutoHyphens/>
              <w:jc w:val="center"/>
            </w:pPr>
            <w:r w:rsidRPr="004B7BD0">
              <w:t>65,9 ± 31,3</w:t>
            </w:r>
          </w:p>
        </w:tc>
      </w:tr>
      <w:tr w:rsidR="00A03890" w:rsidRPr="004B7BD0" w14:paraId="1A824B16" w14:textId="77777777" w:rsidTr="00785A53">
        <w:trPr>
          <w:cantSplit/>
        </w:trPr>
        <w:tc>
          <w:tcPr>
            <w:tcW w:w="2988" w:type="dxa"/>
          </w:tcPr>
          <w:p w14:paraId="0E02D541" w14:textId="77777777" w:rsidR="0059527D" w:rsidRPr="004B7BD0" w:rsidRDefault="009A72CD" w:rsidP="00557CB7">
            <w:pPr>
              <w:pStyle w:val="TableParagraph"/>
              <w:suppressAutoHyphens/>
            </w:pPr>
            <w:r w:rsidRPr="004B7BD0">
              <w:t>C</w:t>
            </w:r>
            <w:r w:rsidRPr="004B7BD0">
              <w:rPr>
                <w:vertAlign w:val="subscript"/>
              </w:rPr>
              <w:t>média</w:t>
            </w:r>
            <w:r w:rsidRPr="004B7BD0">
              <w:t xml:space="preserve"> (µg/ml)</w:t>
            </w:r>
          </w:p>
        </w:tc>
        <w:tc>
          <w:tcPr>
            <w:tcW w:w="2900" w:type="dxa"/>
          </w:tcPr>
          <w:p w14:paraId="1DBBCA73" w14:textId="77777777" w:rsidR="0059527D" w:rsidRPr="004B7BD0" w:rsidRDefault="009A72CD" w:rsidP="00557CB7">
            <w:pPr>
              <w:pStyle w:val="TableParagraph"/>
              <w:suppressAutoHyphens/>
              <w:jc w:val="center"/>
            </w:pPr>
            <w:r w:rsidRPr="004B7BD0">
              <w:t>91,3 ± 40,4</w:t>
            </w:r>
          </w:p>
        </w:tc>
        <w:tc>
          <w:tcPr>
            <w:tcW w:w="2900" w:type="dxa"/>
          </w:tcPr>
          <w:p w14:paraId="48525B38" w14:textId="77777777" w:rsidR="0059527D" w:rsidRPr="004B7BD0" w:rsidRDefault="009A72CD" w:rsidP="00557CB7">
            <w:pPr>
              <w:pStyle w:val="TableParagraph"/>
              <w:suppressAutoHyphens/>
              <w:jc w:val="center"/>
            </w:pPr>
            <w:r w:rsidRPr="004B7BD0">
              <w:t>101 ± 43,2</w:t>
            </w:r>
          </w:p>
        </w:tc>
      </w:tr>
      <w:tr w:rsidR="00A03890" w:rsidRPr="004B7BD0" w14:paraId="674AD4A4" w14:textId="77777777" w:rsidTr="00785A53">
        <w:trPr>
          <w:cantSplit/>
        </w:trPr>
        <w:tc>
          <w:tcPr>
            <w:tcW w:w="2988" w:type="dxa"/>
          </w:tcPr>
          <w:p w14:paraId="126E9C24" w14:textId="77777777" w:rsidR="0059527D" w:rsidRPr="004B7BD0" w:rsidRDefault="009A72CD" w:rsidP="00557CB7">
            <w:pPr>
              <w:pStyle w:val="TableParagraph"/>
              <w:suppressAutoHyphens/>
            </w:pPr>
            <w:r w:rsidRPr="004B7BD0">
              <w:t>Acumulação C</w:t>
            </w:r>
            <w:r w:rsidRPr="004B7BD0">
              <w:rPr>
                <w:vertAlign w:val="subscript"/>
              </w:rPr>
              <w:t>máx</w:t>
            </w:r>
          </w:p>
        </w:tc>
        <w:tc>
          <w:tcPr>
            <w:tcW w:w="2900" w:type="dxa"/>
          </w:tcPr>
          <w:p w14:paraId="3868BD83" w14:textId="77777777" w:rsidR="0059527D" w:rsidRPr="004B7BD0" w:rsidRDefault="009A72CD" w:rsidP="00557CB7">
            <w:pPr>
              <w:pStyle w:val="TableParagraph"/>
              <w:suppressAutoHyphens/>
              <w:jc w:val="center"/>
            </w:pPr>
            <w:r w:rsidRPr="004B7BD0">
              <w:t>3,66</w:t>
            </w:r>
          </w:p>
        </w:tc>
        <w:tc>
          <w:tcPr>
            <w:tcW w:w="2900" w:type="dxa"/>
          </w:tcPr>
          <w:p w14:paraId="253B196B" w14:textId="77777777" w:rsidR="0059527D" w:rsidRPr="004B7BD0" w:rsidRDefault="009A72CD" w:rsidP="00557CB7">
            <w:pPr>
              <w:pStyle w:val="TableParagraph"/>
              <w:suppressAutoHyphens/>
              <w:jc w:val="center"/>
            </w:pPr>
            <w:r w:rsidRPr="004B7BD0">
              <w:t>1,88</w:t>
            </w:r>
          </w:p>
        </w:tc>
      </w:tr>
      <w:tr w:rsidR="00A03890" w:rsidRPr="004B7BD0" w14:paraId="61E90B98" w14:textId="77777777" w:rsidTr="00785A53">
        <w:trPr>
          <w:cantSplit/>
        </w:trPr>
        <w:tc>
          <w:tcPr>
            <w:tcW w:w="2988" w:type="dxa"/>
          </w:tcPr>
          <w:p w14:paraId="3CCC8F50" w14:textId="77777777" w:rsidR="0059527D" w:rsidRPr="004B7BD0" w:rsidRDefault="009A72CD" w:rsidP="00557CB7">
            <w:pPr>
              <w:pStyle w:val="TableParagraph"/>
              <w:suppressAutoHyphens/>
            </w:pPr>
            <w:r w:rsidRPr="004B7BD0">
              <w:t>Acumulação C</w:t>
            </w:r>
            <w:r w:rsidRPr="004B7BD0">
              <w:rPr>
                <w:vertAlign w:val="subscript"/>
              </w:rPr>
              <w:t>mín</w:t>
            </w:r>
          </w:p>
        </w:tc>
        <w:tc>
          <w:tcPr>
            <w:tcW w:w="2900" w:type="dxa"/>
          </w:tcPr>
          <w:p w14:paraId="0EA2D3F2" w14:textId="77777777" w:rsidR="0059527D" w:rsidRPr="004B7BD0" w:rsidRDefault="009A72CD" w:rsidP="00557CB7">
            <w:pPr>
              <w:pStyle w:val="TableParagraph"/>
              <w:suppressAutoHyphens/>
              <w:jc w:val="center"/>
            </w:pPr>
            <w:r w:rsidRPr="004B7BD0">
              <w:t>4,39</w:t>
            </w:r>
          </w:p>
        </w:tc>
        <w:tc>
          <w:tcPr>
            <w:tcW w:w="2900" w:type="dxa"/>
          </w:tcPr>
          <w:p w14:paraId="17A9A343" w14:textId="77777777" w:rsidR="0059527D" w:rsidRPr="004B7BD0" w:rsidRDefault="009A72CD" w:rsidP="00557CB7">
            <w:pPr>
              <w:pStyle w:val="TableParagraph"/>
              <w:suppressAutoHyphens/>
              <w:jc w:val="center"/>
            </w:pPr>
            <w:r w:rsidRPr="004B7BD0">
              <w:t>3,21</w:t>
            </w:r>
          </w:p>
        </w:tc>
      </w:tr>
      <w:tr w:rsidR="00A03890" w:rsidRPr="004B7BD0" w14:paraId="43A40480" w14:textId="77777777" w:rsidTr="00785A53">
        <w:trPr>
          <w:cantSplit/>
        </w:trPr>
        <w:tc>
          <w:tcPr>
            <w:tcW w:w="2988" w:type="dxa"/>
          </w:tcPr>
          <w:p w14:paraId="446EA048" w14:textId="77777777" w:rsidR="0059527D" w:rsidRPr="004B7BD0" w:rsidRDefault="009A72CD" w:rsidP="00557CB7">
            <w:pPr>
              <w:pStyle w:val="TableParagraph"/>
              <w:suppressAutoHyphens/>
            </w:pPr>
            <w:r w:rsidRPr="004B7BD0">
              <w:t>Acumulação C</w:t>
            </w:r>
            <w:r w:rsidRPr="004B7BD0">
              <w:rPr>
                <w:vertAlign w:val="subscript"/>
              </w:rPr>
              <w:t>média</w:t>
            </w:r>
            <w:r w:rsidRPr="004B7BD0">
              <w:t xml:space="preserve"> ou AUC</w:t>
            </w:r>
            <w:r w:rsidRPr="004B7BD0">
              <w:rPr>
                <w:vertAlign w:val="subscript"/>
              </w:rPr>
              <w:t>τ</w:t>
            </w:r>
            <w:r w:rsidRPr="004B7BD0">
              <w:t>*</w:t>
            </w:r>
          </w:p>
        </w:tc>
        <w:tc>
          <w:tcPr>
            <w:tcW w:w="2900" w:type="dxa"/>
          </w:tcPr>
          <w:p w14:paraId="6307D0BB" w14:textId="77777777" w:rsidR="0059527D" w:rsidRPr="004B7BD0" w:rsidRDefault="009A72CD" w:rsidP="00557CB7">
            <w:pPr>
              <w:pStyle w:val="TableParagraph"/>
              <w:suppressAutoHyphens/>
              <w:jc w:val="center"/>
            </w:pPr>
            <w:r w:rsidRPr="004B7BD0">
              <w:t>4,28</w:t>
            </w:r>
          </w:p>
        </w:tc>
        <w:tc>
          <w:tcPr>
            <w:tcW w:w="2900" w:type="dxa"/>
          </w:tcPr>
          <w:p w14:paraId="3DDF8953" w14:textId="77777777" w:rsidR="0059527D" w:rsidRPr="004B7BD0" w:rsidRDefault="009A72CD" w:rsidP="00557CB7">
            <w:pPr>
              <w:pStyle w:val="TableParagraph"/>
              <w:suppressAutoHyphens/>
              <w:jc w:val="center"/>
            </w:pPr>
            <w:r w:rsidRPr="004B7BD0">
              <w:t>2,27</w:t>
            </w:r>
          </w:p>
        </w:tc>
      </w:tr>
    </w:tbl>
    <w:p w14:paraId="56072049" w14:textId="77777777" w:rsidR="003F4577" w:rsidRPr="004B7BD0" w:rsidRDefault="009A72CD" w:rsidP="00237E8F">
      <w:pPr>
        <w:rPr>
          <w:sz w:val="18"/>
          <w:szCs w:val="18"/>
        </w:rPr>
      </w:pPr>
      <w:r w:rsidRPr="004B7BD0">
        <w:rPr>
          <w:sz w:val="18"/>
          <w:szCs w:val="18"/>
        </w:rPr>
        <w:t>*τ = 1 semana ou 2 semanas para os dois regimes SC</w:t>
      </w:r>
    </w:p>
    <w:p w14:paraId="63153405" w14:textId="77777777" w:rsidR="005C2B41" w:rsidRPr="004B7BD0" w:rsidRDefault="005C2B41" w:rsidP="00237E8F"/>
    <w:p w14:paraId="4EF3535E" w14:textId="39C559DD" w:rsidR="003F4577" w:rsidRPr="004B7BD0" w:rsidRDefault="003F4577" w:rsidP="00237E8F">
      <w:r w:rsidRPr="004B7BD0">
        <w:t>Após a administração SC, aproximadamente 90% do estado estacionário foi atingido à semana 12 para ambos os regimes de 162 mg, semanal e de 2 em 2 semanas.</w:t>
      </w:r>
    </w:p>
    <w:p w14:paraId="6E3CCEE3" w14:textId="77777777" w:rsidR="003F4577" w:rsidRPr="004B7BD0" w:rsidRDefault="003F4577" w:rsidP="00237E8F">
      <w:pPr>
        <w:pStyle w:val="a3"/>
        <w:ind w:left="0"/>
      </w:pPr>
    </w:p>
    <w:p w14:paraId="1805D6B3" w14:textId="77777777" w:rsidR="003F4577" w:rsidRPr="004B7BD0" w:rsidRDefault="009A72CD" w:rsidP="00237E8F">
      <w:pPr>
        <w:pStyle w:val="a3"/>
        <w:ind w:left="0"/>
      </w:pPr>
      <w:r w:rsidRPr="004B7BD0">
        <w:rPr>
          <w:u w:val="single"/>
        </w:rPr>
        <w:t>Absorção</w:t>
      </w:r>
    </w:p>
    <w:p w14:paraId="2B887F52" w14:textId="77777777" w:rsidR="003F4577" w:rsidRPr="004B7BD0" w:rsidRDefault="009A72CD" w:rsidP="00237E8F">
      <w:pPr>
        <w:pStyle w:val="a3"/>
        <w:ind w:left="0"/>
      </w:pPr>
      <w:r w:rsidRPr="004B7BD0">
        <w:t>Após a administração SC em doentes com AIJs, o tempo de semivida após absorção foi cerca de 2 dias, e a biodisponibilidade para a formulação subcutânea nos doentes com AIJs foi de 95%.</w:t>
      </w:r>
    </w:p>
    <w:p w14:paraId="28083A07" w14:textId="77777777" w:rsidR="005C2B41" w:rsidRPr="004B7BD0" w:rsidRDefault="005C2B41" w:rsidP="00237E8F">
      <w:pPr>
        <w:pStyle w:val="a3"/>
        <w:ind w:left="0"/>
      </w:pPr>
    </w:p>
    <w:p w14:paraId="6330C29E" w14:textId="77777777" w:rsidR="003F4577" w:rsidRPr="004B7BD0" w:rsidRDefault="009A72CD" w:rsidP="00237E8F">
      <w:pPr>
        <w:pStyle w:val="a3"/>
        <w:ind w:left="0"/>
      </w:pPr>
      <w:r w:rsidRPr="004B7BD0">
        <w:rPr>
          <w:u w:val="single"/>
        </w:rPr>
        <w:t>Distribuição</w:t>
      </w:r>
    </w:p>
    <w:p w14:paraId="021270E5" w14:textId="77777777" w:rsidR="003F4577" w:rsidRPr="004B7BD0" w:rsidRDefault="009A72CD" w:rsidP="00237E8F">
      <w:pPr>
        <w:pStyle w:val="a3"/>
        <w:ind w:left="0"/>
      </w:pPr>
      <w:r w:rsidRPr="004B7BD0">
        <w:t>Em doentes pediátricos com AIJs, o volume central de distribuição foi de 1,87 l, o volume periférico de distribuição foi de 2,14 l, resultando num volume de distribuição no estado estacionário de 4,01 l.</w:t>
      </w:r>
    </w:p>
    <w:p w14:paraId="43719D5B" w14:textId="77777777" w:rsidR="005C2B41" w:rsidRPr="004B7BD0" w:rsidRDefault="005C2B41" w:rsidP="00237E8F">
      <w:pPr>
        <w:pStyle w:val="a3"/>
        <w:ind w:left="0"/>
      </w:pPr>
    </w:p>
    <w:p w14:paraId="45279CD6" w14:textId="77777777" w:rsidR="003F4577" w:rsidRPr="004B7BD0" w:rsidRDefault="009A72CD" w:rsidP="00237E8F">
      <w:pPr>
        <w:pStyle w:val="a3"/>
        <w:ind w:left="0"/>
      </w:pPr>
      <w:r w:rsidRPr="004B7BD0">
        <w:rPr>
          <w:u w:val="single"/>
        </w:rPr>
        <w:t>Eliminação</w:t>
      </w:r>
    </w:p>
    <w:p w14:paraId="12C74A60" w14:textId="385CC609" w:rsidR="003F4577" w:rsidRPr="004B7BD0" w:rsidRDefault="009A72CD" w:rsidP="00237E8F">
      <w:pPr>
        <w:pStyle w:val="a3"/>
        <w:ind w:left="0"/>
      </w:pPr>
      <w:r w:rsidRPr="004B7BD0">
        <w:t xml:space="preserve">A depuração total de tocilizumab foi dependente da concentração e é a soma da depuração linear e da depuração não linear. A depuração linear foi estimada como um parâmetro da análise farmacocinética populacional e foi 5,7 ml/h em doentes pediátricos com artrite idiopática juvenil sistémica. Após </w:t>
      </w:r>
      <w:r w:rsidRPr="004B7BD0">
        <w:lastRenderedPageBreak/>
        <w:t>administração subcutânea, o t</w:t>
      </w:r>
      <w:r w:rsidRPr="004B7BD0">
        <w:rPr>
          <w:vertAlign w:val="subscript"/>
        </w:rPr>
        <w:t>1/2</w:t>
      </w:r>
      <w:r w:rsidRPr="004B7BD0">
        <w:t xml:space="preserve"> efetivo de </w:t>
      </w:r>
      <w:r w:rsidR="00986D6F" w:rsidRPr="004B7BD0">
        <w:t xml:space="preserve">tocilizumab </w:t>
      </w:r>
      <w:r w:rsidRPr="004B7BD0">
        <w:t>em doentes com AIJs é superior a 14 dias para os regimes de 162 mg, semanal e de 2 em 2 semanas, durante o intervalo de dosagem no estado estacionário.</w:t>
      </w:r>
    </w:p>
    <w:p w14:paraId="5A173CF1" w14:textId="77777777" w:rsidR="005C2B41" w:rsidRPr="004B7BD0" w:rsidRDefault="005C2B41" w:rsidP="00237E8F">
      <w:pPr>
        <w:pStyle w:val="a3"/>
        <w:ind w:left="0"/>
      </w:pPr>
    </w:p>
    <w:p w14:paraId="0EF46A82" w14:textId="77777777" w:rsidR="003F4577" w:rsidRPr="004B7BD0" w:rsidRDefault="009A72CD" w:rsidP="00237E8F">
      <w:pPr>
        <w:pStyle w:val="a3"/>
        <w:ind w:left="0"/>
      </w:pPr>
      <w:r w:rsidRPr="004B7BD0">
        <w:rPr>
          <w:u w:val="single"/>
        </w:rPr>
        <w:t>AIJp</w:t>
      </w:r>
    </w:p>
    <w:p w14:paraId="054875E0" w14:textId="77777777" w:rsidR="003F4577" w:rsidRPr="004B7BD0" w:rsidRDefault="009A72CD" w:rsidP="00237E8F">
      <w:pPr>
        <w:pStyle w:val="a3"/>
        <w:ind w:left="0"/>
      </w:pPr>
      <w:r w:rsidRPr="004B7BD0">
        <w:rPr>
          <w:u w:val="single"/>
        </w:rPr>
        <w:t>Uso subcutâneo</w:t>
      </w:r>
    </w:p>
    <w:p w14:paraId="4A4497C1" w14:textId="5A26162B" w:rsidR="003F4577" w:rsidRPr="004B7BD0" w:rsidRDefault="009A72CD" w:rsidP="00237E8F">
      <w:pPr>
        <w:pStyle w:val="a3"/>
        <w:ind w:left="0"/>
      </w:pPr>
      <w:r w:rsidRPr="004B7BD0">
        <w:t xml:space="preserve">A farmacocinética de </w:t>
      </w:r>
      <w:r w:rsidR="00986D6F" w:rsidRPr="004B7BD0">
        <w:t xml:space="preserve">tocilizumab </w:t>
      </w:r>
      <w:r w:rsidRPr="004B7BD0">
        <w:t>em doentes com AIJp foi caracterizada por uma análise farmacocinética populacional que incluiu 237 doentes tratados com 8 mg/kg IV de 4 em 4 semanas (doentes com peso corporal ≥ 30 kg), 10 mg/kg IV de 4 em 4 semanas (doentes com peso corporal inferior a 30 kg), 162 mg SC de 2 em 2 semanas (doentes com peso corporal ≥ 30 kg), ou 162 mg SC de 3 em 3 semanas (doentes com peso corporal inferior a 30 kg).</w:t>
      </w:r>
    </w:p>
    <w:p w14:paraId="447E9257" w14:textId="77777777" w:rsidR="003F4577" w:rsidRPr="004B7BD0" w:rsidRDefault="003F4577" w:rsidP="00237E8F">
      <w:pPr>
        <w:pStyle w:val="a3"/>
        <w:ind w:left="0"/>
      </w:pPr>
    </w:p>
    <w:p w14:paraId="747E67C5" w14:textId="1DF833E3" w:rsidR="003F4577" w:rsidRPr="004B7BD0" w:rsidRDefault="009A72CD" w:rsidP="00BE116B">
      <w:pPr>
        <w:adjustRightInd w:val="0"/>
        <w:ind w:left="1134" w:hanging="1134"/>
        <w:rPr>
          <w:i/>
        </w:rPr>
      </w:pPr>
      <w:r w:rsidRPr="004B7BD0">
        <w:rPr>
          <w:i/>
        </w:rPr>
        <w:t>Tabela 9.</w:t>
      </w:r>
      <w:r w:rsidR="001E6423" w:rsidRPr="004B7BD0">
        <w:rPr>
          <w:i/>
        </w:rPr>
        <w:tab/>
      </w:r>
      <w:r w:rsidRPr="004B7BD0">
        <w:rPr>
          <w:i/>
        </w:rPr>
        <w:t>Média previsível ± DP dos parâmetros farmacocinéticos no estado estacionário após administração SC na AIJp</w:t>
      </w:r>
    </w:p>
    <w:p w14:paraId="31176B45" w14:textId="46C0FB88" w:rsidR="0059527D" w:rsidRPr="004B7BD0" w:rsidRDefault="0059527D" w:rsidP="00237E8F">
      <w:pPr>
        <w:pStyle w:val="a3"/>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2988"/>
        <w:gridCol w:w="2954"/>
        <w:gridCol w:w="2954"/>
      </w:tblGrid>
      <w:tr w:rsidR="00A03890" w:rsidRPr="004B7BD0" w14:paraId="15706BDF" w14:textId="77777777" w:rsidTr="00785A53">
        <w:trPr>
          <w:cantSplit/>
          <w:tblHeader/>
        </w:trPr>
        <w:tc>
          <w:tcPr>
            <w:tcW w:w="2988" w:type="dxa"/>
          </w:tcPr>
          <w:p w14:paraId="0E7A04D1" w14:textId="022D53BB" w:rsidR="0059527D" w:rsidRPr="004B7BD0" w:rsidRDefault="009A72CD" w:rsidP="005C2B41">
            <w:pPr>
              <w:pStyle w:val="TableParagraph"/>
              <w:suppressAutoHyphens/>
              <w:rPr>
                <w:b/>
              </w:rPr>
            </w:pPr>
            <w:r w:rsidRPr="004B7BD0">
              <w:rPr>
                <w:b/>
              </w:rPr>
              <w:t>Parâmetros</w:t>
            </w:r>
            <w:r w:rsidR="006356B2" w:rsidRPr="004B7BD0">
              <w:rPr>
                <w:b/>
              </w:rPr>
              <w:t xml:space="preserve"> </w:t>
            </w:r>
            <w:r w:rsidRPr="004B7BD0">
              <w:rPr>
                <w:b/>
              </w:rPr>
              <w:t xml:space="preserve">farmacocinéticos de </w:t>
            </w:r>
            <w:r w:rsidR="00D479BD">
              <w:rPr>
                <w:b/>
                <w:bCs/>
              </w:rPr>
              <w:t>t</w:t>
            </w:r>
            <w:r w:rsidR="00FF1D31" w:rsidRPr="00785A53">
              <w:rPr>
                <w:b/>
                <w:bCs/>
              </w:rPr>
              <w:t>ocilizumab</w:t>
            </w:r>
          </w:p>
        </w:tc>
        <w:tc>
          <w:tcPr>
            <w:tcW w:w="2954" w:type="dxa"/>
          </w:tcPr>
          <w:p w14:paraId="74C3D19E" w14:textId="1FF1D3D3" w:rsidR="0059527D" w:rsidRPr="004B7BD0" w:rsidRDefault="009A72CD" w:rsidP="00BE116B">
            <w:pPr>
              <w:pStyle w:val="TableParagraph"/>
              <w:suppressAutoHyphens/>
              <w:jc w:val="center"/>
              <w:rPr>
                <w:b/>
              </w:rPr>
            </w:pPr>
            <w:r w:rsidRPr="004B7BD0">
              <w:rPr>
                <w:b/>
              </w:rPr>
              <w:t>162 mg de 2 em 2 semanas</w:t>
            </w:r>
            <w:r w:rsidR="006356B2" w:rsidRPr="004B7BD0">
              <w:rPr>
                <w:b/>
              </w:rPr>
              <w:t xml:space="preserve"> </w:t>
            </w:r>
            <w:r w:rsidRPr="004B7BD0">
              <w:rPr>
                <w:b/>
              </w:rPr>
              <w:t>≥</w:t>
            </w:r>
            <w:r w:rsidR="00DC45CA">
              <w:rPr>
                <w:b/>
              </w:rPr>
              <w:t> </w:t>
            </w:r>
            <w:r w:rsidRPr="004B7BD0">
              <w:rPr>
                <w:b/>
              </w:rPr>
              <w:t>30 kg</w:t>
            </w:r>
          </w:p>
        </w:tc>
        <w:tc>
          <w:tcPr>
            <w:tcW w:w="2954" w:type="dxa"/>
          </w:tcPr>
          <w:p w14:paraId="174D8EEA" w14:textId="77777777" w:rsidR="0059527D" w:rsidRPr="004B7BD0" w:rsidRDefault="009A72CD" w:rsidP="00BE116B">
            <w:pPr>
              <w:pStyle w:val="TableParagraph"/>
              <w:suppressAutoHyphens/>
              <w:jc w:val="center"/>
              <w:rPr>
                <w:b/>
              </w:rPr>
            </w:pPr>
            <w:r w:rsidRPr="004B7BD0">
              <w:rPr>
                <w:b/>
              </w:rPr>
              <w:t>162 mg de 3 em 3 semanas Inferior a 30 kg</w:t>
            </w:r>
          </w:p>
        </w:tc>
      </w:tr>
      <w:tr w:rsidR="00A03890" w:rsidRPr="004B7BD0" w14:paraId="04B93F8B" w14:textId="77777777" w:rsidTr="00785A53">
        <w:trPr>
          <w:cantSplit/>
        </w:trPr>
        <w:tc>
          <w:tcPr>
            <w:tcW w:w="2988" w:type="dxa"/>
          </w:tcPr>
          <w:p w14:paraId="14E6FAB8" w14:textId="77777777" w:rsidR="0059527D" w:rsidRPr="004B7BD0" w:rsidRDefault="009A72CD" w:rsidP="001E6423">
            <w:pPr>
              <w:pStyle w:val="TableParagraph"/>
              <w:suppressAutoHyphens/>
            </w:pPr>
            <w:r w:rsidRPr="004B7BD0">
              <w:t>C</w:t>
            </w:r>
            <w:r w:rsidRPr="004B7BD0">
              <w:rPr>
                <w:vertAlign w:val="subscript"/>
              </w:rPr>
              <w:t>max</w:t>
            </w:r>
            <w:r w:rsidRPr="004B7BD0">
              <w:t xml:space="preserve"> (µg/ml)</w:t>
            </w:r>
          </w:p>
        </w:tc>
        <w:tc>
          <w:tcPr>
            <w:tcW w:w="2954" w:type="dxa"/>
          </w:tcPr>
          <w:p w14:paraId="7C2D1ADD" w14:textId="77777777" w:rsidR="0059527D" w:rsidRPr="004B7BD0" w:rsidRDefault="009A72CD" w:rsidP="001E6423">
            <w:pPr>
              <w:pStyle w:val="TableParagraph"/>
              <w:suppressAutoHyphens/>
              <w:jc w:val="center"/>
            </w:pPr>
            <w:r w:rsidRPr="004B7BD0">
              <w:t>29,4 ± 13,5</w:t>
            </w:r>
          </w:p>
        </w:tc>
        <w:tc>
          <w:tcPr>
            <w:tcW w:w="2954" w:type="dxa"/>
          </w:tcPr>
          <w:p w14:paraId="696C8F10" w14:textId="77777777" w:rsidR="0059527D" w:rsidRPr="004B7BD0" w:rsidRDefault="009A72CD" w:rsidP="001E6423">
            <w:pPr>
              <w:pStyle w:val="TableParagraph"/>
              <w:suppressAutoHyphens/>
              <w:jc w:val="center"/>
            </w:pPr>
            <w:r w:rsidRPr="004B7BD0">
              <w:t>75,5 ± 24,1</w:t>
            </w:r>
          </w:p>
        </w:tc>
      </w:tr>
      <w:tr w:rsidR="00A03890" w:rsidRPr="004B7BD0" w14:paraId="43588D81" w14:textId="77777777" w:rsidTr="00785A53">
        <w:trPr>
          <w:cantSplit/>
        </w:trPr>
        <w:tc>
          <w:tcPr>
            <w:tcW w:w="2988" w:type="dxa"/>
          </w:tcPr>
          <w:p w14:paraId="51C76C18" w14:textId="77777777" w:rsidR="0059527D" w:rsidRPr="004B7BD0" w:rsidRDefault="009A72CD" w:rsidP="001E6423">
            <w:pPr>
              <w:pStyle w:val="TableParagraph"/>
              <w:suppressAutoHyphens/>
            </w:pPr>
            <w:r w:rsidRPr="004B7BD0">
              <w:t>C</w:t>
            </w:r>
            <w:r w:rsidRPr="004B7BD0">
              <w:rPr>
                <w:vertAlign w:val="subscript"/>
              </w:rPr>
              <w:t>min</w:t>
            </w:r>
            <w:r w:rsidRPr="004B7BD0">
              <w:t xml:space="preserve"> (µg/ml)</w:t>
            </w:r>
          </w:p>
        </w:tc>
        <w:tc>
          <w:tcPr>
            <w:tcW w:w="2954" w:type="dxa"/>
          </w:tcPr>
          <w:p w14:paraId="6A8AC230" w14:textId="77777777" w:rsidR="0059527D" w:rsidRPr="004B7BD0" w:rsidRDefault="009A72CD" w:rsidP="001E6423">
            <w:pPr>
              <w:pStyle w:val="TableParagraph"/>
              <w:suppressAutoHyphens/>
              <w:jc w:val="center"/>
            </w:pPr>
            <w:r w:rsidRPr="004B7BD0">
              <w:t>11,8 ± 7,08</w:t>
            </w:r>
          </w:p>
        </w:tc>
        <w:tc>
          <w:tcPr>
            <w:tcW w:w="2954" w:type="dxa"/>
          </w:tcPr>
          <w:p w14:paraId="684893BC" w14:textId="77777777" w:rsidR="0059527D" w:rsidRPr="004B7BD0" w:rsidRDefault="009A72CD" w:rsidP="001E6423">
            <w:pPr>
              <w:pStyle w:val="TableParagraph"/>
              <w:suppressAutoHyphens/>
              <w:jc w:val="center"/>
            </w:pPr>
            <w:r w:rsidRPr="004B7BD0">
              <w:t>18,4 ± 12,9</w:t>
            </w:r>
          </w:p>
        </w:tc>
      </w:tr>
      <w:tr w:rsidR="00A03890" w:rsidRPr="004B7BD0" w14:paraId="5CB9ECAD" w14:textId="77777777" w:rsidTr="00785A53">
        <w:trPr>
          <w:cantSplit/>
        </w:trPr>
        <w:tc>
          <w:tcPr>
            <w:tcW w:w="2988" w:type="dxa"/>
          </w:tcPr>
          <w:p w14:paraId="37397185" w14:textId="77777777" w:rsidR="0059527D" w:rsidRPr="004B7BD0" w:rsidRDefault="009A72CD" w:rsidP="001E6423">
            <w:pPr>
              <w:pStyle w:val="TableParagraph"/>
              <w:suppressAutoHyphens/>
            </w:pPr>
            <w:r w:rsidRPr="004B7BD0">
              <w:t>C</w:t>
            </w:r>
            <w:r w:rsidRPr="004B7BD0">
              <w:rPr>
                <w:vertAlign w:val="subscript"/>
              </w:rPr>
              <w:t>média</w:t>
            </w:r>
            <w:r w:rsidRPr="004B7BD0">
              <w:t xml:space="preserve"> (µg/ml)</w:t>
            </w:r>
          </w:p>
        </w:tc>
        <w:tc>
          <w:tcPr>
            <w:tcW w:w="2954" w:type="dxa"/>
          </w:tcPr>
          <w:p w14:paraId="31C4C51F" w14:textId="77777777" w:rsidR="0059527D" w:rsidRPr="004B7BD0" w:rsidRDefault="009A72CD" w:rsidP="001E6423">
            <w:pPr>
              <w:pStyle w:val="TableParagraph"/>
              <w:suppressAutoHyphens/>
              <w:jc w:val="center"/>
            </w:pPr>
            <w:r w:rsidRPr="004B7BD0">
              <w:t>21,7 ± 10,4</w:t>
            </w:r>
          </w:p>
        </w:tc>
        <w:tc>
          <w:tcPr>
            <w:tcW w:w="2954" w:type="dxa"/>
          </w:tcPr>
          <w:p w14:paraId="64CB0CE0" w14:textId="77777777" w:rsidR="0059527D" w:rsidRPr="004B7BD0" w:rsidRDefault="009A72CD" w:rsidP="001E6423">
            <w:pPr>
              <w:pStyle w:val="TableParagraph"/>
              <w:suppressAutoHyphens/>
              <w:jc w:val="center"/>
            </w:pPr>
            <w:r w:rsidRPr="004B7BD0">
              <w:t>45,5 ± 19,8</w:t>
            </w:r>
          </w:p>
        </w:tc>
      </w:tr>
      <w:tr w:rsidR="00A03890" w:rsidRPr="004B7BD0" w14:paraId="2FABB819" w14:textId="77777777" w:rsidTr="00785A53">
        <w:trPr>
          <w:cantSplit/>
        </w:trPr>
        <w:tc>
          <w:tcPr>
            <w:tcW w:w="2988" w:type="dxa"/>
          </w:tcPr>
          <w:p w14:paraId="63B999FD" w14:textId="77777777" w:rsidR="0059527D" w:rsidRPr="004B7BD0" w:rsidRDefault="009A72CD" w:rsidP="001E6423">
            <w:pPr>
              <w:pStyle w:val="TableParagraph"/>
              <w:suppressAutoHyphens/>
            </w:pPr>
            <w:r w:rsidRPr="004B7BD0">
              <w:t>Acumulação C</w:t>
            </w:r>
            <w:r w:rsidRPr="004B7BD0">
              <w:rPr>
                <w:vertAlign w:val="subscript"/>
              </w:rPr>
              <w:t>max</w:t>
            </w:r>
          </w:p>
        </w:tc>
        <w:tc>
          <w:tcPr>
            <w:tcW w:w="2954" w:type="dxa"/>
          </w:tcPr>
          <w:p w14:paraId="62556363" w14:textId="77777777" w:rsidR="0059527D" w:rsidRPr="004B7BD0" w:rsidRDefault="009A72CD" w:rsidP="001E6423">
            <w:pPr>
              <w:pStyle w:val="TableParagraph"/>
              <w:suppressAutoHyphens/>
              <w:jc w:val="center"/>
            </w:pPr>
            <w:r w:rsidRPr="004B7BD0">
              <w:t>1,72</w:t>
            </w:r>
          </w:p>
        </w:tc>
        <w:tc>
          <w:tcPr>
            <w:tcW w:w="2954" w:type="dxa"/>
          </w:tcPr>
          <w:p w14:paraId="00D2BD10" w14:textId="77777777" w:rsidR="0059527D" w:rsidRPr="004B7BD0" w:rsidRDefault="009A72CD" w:rsidP="001E6423">
            <w:pPr>
              <w:pStyle w:val="TableParagraph"/>
              <w:suppressAutoHyphens/>
              <w:jc w:val="center"/>
            </w:pPr>
            <w:r w:rsidRPr="004B7BD0">
              <w:t>1,32</w:t>
            </w:r>
          </w:p>
        </w:tc>
      </w:tr>
      <w:tr w:rsidR="00A03890" w:rsidRPr="004B7BD0" w14:paraId="1EC13715" w14:textId="77777777" w:rsidTr="00785A53">
        <w:trPr>
          <w:cantSplit/>
        </w:trPr>
        <w:tc>
          <w:tcPr>
            <w:tcW w:w="2988" w:type="dxa"/>
          </w:tcPr>
          <w:p w14:paraId="69C27424" w14:textId="77777777" w:rsidR="0059527D" w:rsidRPr="004B7BD0" w:rsidRDefault="009A72CD" w:rsidP="001E6423">
            <w:pPr>
              <w:pStyle w:val="TableParagraph"/>
              <w:suppressAutoHyphens/>
            </w:pPr>
            <w:r w:rsidRPr="004B7BD0">
              <w:t>Acumulação C</w:t>
            </w:r>
            <w:r w:rsidRPr="004B7BD0">
              <w:rPr>
                <w:vertAlign w:val="subscript"/>
              </w:rPr>
              <w:t>min</w:t>
            </w:r>
          </w:p>
        </w:tc>
        <w:tc>
          <w:tcPr>
            <w:tcW w:w="2954" w:type="dxa"/>
          </w:tcPr>
          <w:p w14:paraId="63EE8558" w14:textId="77777777" w:rsidR="0059527D" w:rsidRPr="004B7BD0" w:rsidRDefault="009A72CD" w:rsidP="001E6423">
            <w:pPr>
              <w:pStyle w:val="TableParagraph"/>
              <w:suppressAutoHyphens/>
              <w:jc w:val="center"/>
            </w:pPr>
            <w:r w:rsidRPr="004B7BD0">
              <w:t>3,58</w:t>
            </w:r>
          </w:p>
        </w:tc>
        <w:tc>
          <w:tcPr>
            <w:tcW w:w="2954" w:type="dxa"/>
          </w:tcPr>
          <w:p w14:paraId="507E77A8" w14:textId="77777777" w:rsidR="0059527D" w:rsidRPr="004B7BD0" w:rsidRDefault="009A72CD" w:rsidP="001E6423">
            <w:pPr>
              <w:pStyle w:val="TableParagraph"/>
              <w:suppressAutoHyphens/>
              <w:jc w:val="center"/>
            </w:pPr>
            <w:r w:rsidRPr="004B7BD0">
              <w:t>2,08</w:t>
            </w:r>
          </w:p>
        </w:tc>
      </w:tr>
      <w:tr w:rsidR="00A03890" w:rsidRPr="004B7BD0" w14:paraId="5685897E" w14:textId="77777777" w:rsidTr="00785A53">
        <w:trPr>
          <w:cantSplit/>
        </w:trPr>
        <w:tc>
          <w:tcPr>
            <w:tcW w:w="2988" w:type="dxa"/>
          </w:tcPr>
          <w:p w14:paraId="756AEC4E" w14:textId="0AD20EEE" w:rsidR="0059527D" w:rsidRPr="004B7BD0" w:rsidRDefault="009A72CD" w:rsidP="001E6423">
            <w:pPr>
              <w:pStyle w:val="TableParagraph"/>
              <w:suppressAutoHyphens/>
            </w:pPr>
            <w:r w:rsidRPr="004B7BD0">
              <w:t>Acumulação C</w:t>
            </w:r>
            <w:r w:rsidRPr="004B7BD0">
              <w:rPr>
                <w:vertAlign w:val="subscript"/>
              </w:rPr>
              <w:t>média</w:t>
            </w:r>
            <w:r w:rsidRPr="004B7BD0">
              <w:t xml:space="preserve"> ou AUC</w:t>
            </w:r>
            <w:r w:rsidRPr="004B7BD0">
              <w:rPr>
                <w:vertAlign w:val="subscript"/>
              </w:rPr>
              <w:t>τ</w:t>
            </w:r>
            <w:r w:rsidRPr="004B7BD0">
              <w:t>*</w:t>
            </w:r>
          </w:p>
        </w:tc>
        <w:tc>
          <w:tcPr>
            <w:tcW w:w="2954" w:type="dxa"/>
          </w:tcPr>
          <w:p w14:paraId="21F857B6" w14:textId="77777777" w:rsidR="0059527D" w:rsidRPr="004B7BD0" w:rsidRDefault="009A72CD" w:rsidP="001E6423">
            <w:pPr>
              <w:pStyle w:val="TableParagraph"/>
              <w:suppressAutoHyphens/>
              <w:jc w:val="center"/>
            </w:pPr>
            <w:r w:rsidRPr="004B7BD0">
              <w:t>2,04</w:t>
            </w:r>
          </w:p>
        </w:tc>
        <w:tc>
          <w:tcPr>
            <w:tcW w:w="2954" w:type="dxa"/>
          </w:tcPr>
          <w:p w14:paraId="4F499FD5" w14:textId="77777777" w:rsidR="0059527D" w:rsidRPr="004B7BD0" w:rsidRDefault="009A72CD" w:rsidP="001E6423">
            <w:pPr>
              <w:pStyle w:val="TableParagraph"/>
              <w:suppressAutoHyphens/>
              <w:jc w:val="center"/>
            </w:pPr>
            <w:r w:rsidRPr="004B7BD0">
              <w:t>1,46</w:t>
            </w:r>
          </w:p>
        </w:tc>
      </w:tr>
    </w:tbl>
    <w:p w14:paraId="52308A9D" w14:textId="77777777" w:rsidR="003F4577" w:rsidRPr="004B7BD0" w:rsidRDefault="009A72CD" w:rsidP="00237E8F">
      <w:pPr>
        <w:rPr>
          <w:sz w:val="18"/>
          <w:szCs w:val="18"/>
        </w:rPr>
      </w:pPr>
      <w:r w:rsidRPr="004B7BD0">
        <w:rPr>
          <w:sz w:val="18"/>
          <w:szCs w:val="18"/>
        </w:rPr>
        <w:t>*τ = 2 semanas ou 3 semanas para os dois regimes SC</w:t>
      </w:r>
    </w:p>
    <w:p w14:paraId="2B4297DB" w14:textId="77777777" w:rsidR="003F4577" w:rsidRPr="004B7BD0" w:rsidRDefault="003F4577" w:rsidP="00237E8F">
      <w:pPr>
        <w:pStyle w:val="a3"/>
        <w:ind w:left="0"/>
      </w:pPr>
    </w:p>
    <w:p w14:paraId="09D08023" w14:textId="4B78D76C" w:rsidR="003F4577" w:rsidRPr="004B7BD0" w:rsidRDefault="009A72CD" w:rsidP="00237E8F">
      <w:pPr>
        <w:pStyle w:val="a3"/>
        <w:ind w:left="0"/>
      </w:pPr>
      <w:r w:rsidRPr="004B7BD0">
        <w:t>Após a administração IV, aproximadamente 90% do estado estacionário foi atingido à semana 12 para a dose de 10 mg/kg (peso corporal &lt; 30 kg), e à semana 16 para a dose de 8 mg/kg (peso corporal ≥</w:t>
      </w:r>
      <w:r w:rsidR="00DA6136">
        <w:t> </w:t>
      </w:r>
      <w:r w:rsidRPr="004B7BD0">
        <w:t>30</w:t>
      </w:r>
      <w:r w:rsidR="00DA6136">
        <w:t> </w:t>
      </w:r>
      <w:r w:rsidRPr="004B7BD0">
        <w:t>kg). Após a dose SC, aproximadamente 90% do estado estacionário foi atingido à semana 12 para ambos os regimes de 162 mg, 2 em 2 semanas e de 3 em 3 semanas.</w:t>
      </w:r>
    </w:p>
    <w:p w14:paraId="6983D4B4" w14:textId="77777777" w:rsidR="005C2B41" w:rsidRPr="004B7BD0" w:rsidRDefault="005C2B41" w:rsidP="00237E8F">
      <w:pPr>
        <w:pStyle w:val="a3"/>
        <w:ind w:left="0"/>
      </w:pPr>
    </w:p>
    <w:p w14:paraId="4034D6E4" w14:textId="77777777" w:rsidR="003F4577" w:rsidRPr="004B7BD0" w:rsidRDefault="009A72CD" w:rsidP="00237E8F">
      <w:pPr>
        <w:pStyle w:val="a3"/>
        <w:ind w:left="0"/>
      </w:pPr>
      <w:r w:rsidRPr="004B7BD0">
        <w:rPr>
          <w:u w:val="single"/>
        </w:rPr>
        <w:t>Absorção</w:t>
      </w:r>
    </w:p>
    <w:p w14:paraId="0CB9FB5F" w14:textId="26319734" w:rsidR="003F4577" w:rsidRPr="004B7BD0" w:rsidRDefault="009A72CD" w:rsidP="00237E8F">
      <w:pPr>
        <w:pStyle w:val="a3"/>
        <w:ind w:left="0"/>
      </w:pPr>
      <w:r w:rsidRPr="004B7BD0">
        <w:t>Após a administração SC em doentes com AIJp, o tempo de semivida após absorção foi cerca de 2</w:t>
      </w:r>
      <w:r w:rsidR="00DA6136">
        <w:t> </w:t>
      </w:r>
      <w:r w:rsidRPr="004B7BD0">
        <w:t>dias, e a biodisponibilidade para a formulação subcutânea nos doentes com AIJp foi de 96%.</w:t>
      </w:r>
    </w:p>
    <w:p w14:paraId="55ED2C40" w14:textId="77777777" w:rsidR="003F4577" w:rsidRPr="004B7BD0" w:rsidRDefault="003F4577" w:rsidP="00237E8F">
      <w:pPr>
        <w:pStyle w:val="a3"/>
        <w:ind w:left="0"/>
      </w:pPr>
    </w:p>
    <w:p w14:paraId="2B54E12B" w14:textId="77777777" w:rsidR="003F4577" w:rsidRPr="004B7BD0" w:rsidRDefault="009A72CD" w:rsidP="00237E8F">
      <w:pPr>
        <w:pStyle w:val="a3"/>
        <w:ind w:left="0"/>
      </w:pPr>
      <w:r w:rsidRPr="004B7BD0">
        <w:rPr>
          <w:u w:val="single"/>
        </w:rPr>
        <w:t>Distribuição</w:t>
      </w:r>
    </w:p>
    <w:p w14:paraId="59B74E8F" w14:textId="77777777" w:rsidR="003F4577" w:rsidRPr="004B7BD0" w:rsidRDefault="009A72CD" w:rsidP="00237E8F">
      <w:pPr>
        <w:pStyle w:val="a3"/>
        <w:ind w:left="0"/>
      </w:pPr>
      <w:r w:rsidRPr="004B7BD0">
        <w:t>Em doentes pediátricos com AIJp, o volume central de distribuição foi de 1,97 l, o volume periférico de distribuição foi de 2,03 l, resultando num volume de distribuição no estado estacionário de 4,0 l.</w:t>
      </w:r>
    </w:p>
    <w:p w14:paraId="08140FD6" w14:textId="77777777" w:rsidR="005C2B41" w:rsidRPr="004B7BD0" w:rsidRDefault="005C2B41" w:rsidP="00237E8F"/>
    <w:p w14:paraId="67D22A77" w14:textId="3C7FA61A" w:rsidR="003F4577" w:rsidRPr="004B7BD0" w:rsidRDefault="003F4577" w:rsidP="004751FC">
      <w:pPr>
        <w:keepNext/>
      </w:pPr>
      <w:r w:rsidRPr="004B7BD0">
        <w:rPr>
          <w:u w:val="single"/>
        </w:rPr>
        <w:t>Eliminação</w:t>
      </w:r>
    </w:p>
    <w:p w14:paraId="4B809BC1" w14:textId="77777777" w:rsidR="003F4577" w:rsidRPr="004B7BD0" w:rsidRDefault="009A72CD" w:rsidP="00237E8F">
      <w:pPr>
        <w:pStyle w:val="a3"/>
        <w:ind w:left="0"/>
      </w:pPr>
      <w:r w:rsidRPr="004B7BD0">
        <w:t>A análise farmacocinética populacional em doentes com AIJp demonstrou haver um impacto relacionado com o tamanho corporal na depuração linear; neste sentido, a dosagem com base no peso corporal deve ser tida em consideração (ver Tabela 9).</w:t>
      </w:r>
    </w:p>
    <w:p w14:paraId="1FE40E5C" w14:textId="77777777" w:rsidR="003F4577" w:rsidRPr="004B7BD0" w:rsidRDefault="003F4577" w:rsidP="00237E8F">
      <w:pPr>
        <w:pStyle w:val="a3"/>
        <w:ind w:left="0"/>
      </w:pPr>
    </w:p>
    <w:p w14:paraId="4138BE13" w14:textId="1B58038C" w:rsidR="003F4577" w:rsidRPr="004B7BD0" w:rsidRDefault="009A72CD" w:rsidP="00237E8F">
      <w:pPr>
        <w:pStyle w:val="a3"/>
        <w:ind w:left="0"/>
      </w:pPr>
      <w:r w:rsidRPr="004B7BD0">
        <w:t>Após a administração subcutânea, o t</w:t>
      </w:r>
      <w:r w:rsidRPr="004B7BD0">
        <w:rPr>
          <w:vertAlign w:val="subscript"/>
        </w:rPr>
        <w:t>1/2</w:t>
      </w:r>
      <w:r w:rsidRPr="004B7BD0">
        <w:t xml:space="preserve"> efetivo de </w:t>
      </w:r>
      <w:r w:rsidR="00FF1D31" w:rsidRPr="004B7BD0">
        <w:t xml:space="preserve">tocilizumab </w:t>
      </w:r>
      <w:r w:rsidRPr="004B7BD0">
        <w:t>em doentes com AIJp é superior a 10</w:t>
      </w:r>
      <w:r w:rsidR="00DA6136">
        <w:t> </w:t>
      </w:r>
      <w:r w:rsidRPr="004B7BD0">
        <w:t xml:space="preserve">dias para doentes &lt; 30 kg (162 mg SC de 3 em 3 semanas) e superior a 7 dias para doentes </w:t>
      </w:r>
      <w:r w:rsidRPr="004B7BD0">
        <w:rPr>
          <w:b/>
        </w:rPr>
        <w:t xml:space="preserve">≥ </w:t>
      </w:r>
      <w:r w:rsidRPr="004B7BD0">
        <w:t>30 kg (162 mg SC de 2 em 2 semanas) durante um intervalo de administração no estado estacionário. Após a administração intravenosa, o tocilizumab sofre uma eliminação bifásica da circulação. A depuração total de tocilizumab foi dependente da concentração e é a soma da depuração linear e não linear. A depuração linear foi estimada como um parâmetro na análise farmacocinética populacional e foi de 6,25 ml/h. A depuração não linear dependente da concentração tem um papel fundamental em concentrações baixas de tocilizumab. Quando a via de depuração não linear fica saturada, com concentrações mais elevadas de tocilizumab, a depuração é maioritariamente determinada pela depuração linear.</w:t>
      </w:r>
    </w:p>
    <w:p w14:paraId="78EABCAF" w14:textId="77777777" w:rsidR="005C2B41" w:rsidRPr="004B7BD0" w:rsidRDefault="005C2B41" w:rsidP="00237E8F">
      <w:pPr>
        <w:pStyle w:val="a3"/>
        <w:ind w:left="0"/>
      </w:pPr>
    </w:p>
    <w:p w14:paraId="1F2D8D6F" w14:textId="77777777" w:rsidR="003F4577" w:rsidRPr="004B7BD0" w:rsidRDefault="009A72CD" w:rsidP="005C2B41">
      <w:pPr>
        <w:pStyle w:val="a3"/>
        <w:keepNext/>
        <w:ind w:left="0"/>
      </w:pPr>
      <w:r w:rsidRPr="004B7BD0">
        <w:rPr>
          <w:u w:val="single"/>
        </w:rPr>
        <w:lastRenderedPageBreak/>
        <w:t>ACG</w:t>
      </w:r>
    </w:p>
    <w:p w14:paraId="1DC1467C" w14:textId="77777777" w:rsidR="003F4577" w:rsidRPr="004B7BD0" w:rsidRDefault="009A72CD" w:rsidP="005C2B41">
      <w:pPr>
        <w:pStyle w:val="a3"/>
        <w:keepNext/>
        <w:ind w:left="0"/>
      </w:pPr>
      <w:r w:rsidRPr="004B7BD0">
        <w:rPr>
          <w:u w:val="single"/>
        </w:rPr>
        <w:t>Utilização subcutânea</w:t>
      </w:r>
    </w:p>
    <w:p w14:paraId="630ED3AB" w14:textId="1A8CDDB0" w:rsidR="003F4577" w:rsidRPr="004B7BD0" w:rsidRDefault="009A72CD" w:rsidP="00237E8F">
      <w:pPr>
        <w:pStyle w:val="a3"/>
        <w:ind w:left="0"/>
      </w:pPr>
      <w:r w:rsidRPr="004B7BD0">
        <w:t xml:space="preserve">A farmacocinética de </w:t>
      </w:r>
      <w:r w:rsidR="00FF1D31" w:rsidRPr="004B7BD0">
        <w:t xml:space="preserve">tocilizumab </w:t>
      </w:r>
      <w:r w:rsidRPr="004B7BD0">
        <w:t>em doentes com ACG foi determinada com recurso a um modelo farmacocinético populacional de um conjunto de dados de análise constituído por 149 doentes com ACG, tratados com 162 mg por via subcutânea todas as semanas ou com 162 mg por via subcutânea de 2 em 2 semanas. O modelo desenvolvido teve a mesma estrutura do modelo populacional farmacocinético desenvolvido anteriormente com base nos dados dos doentes com AR (ver Tabela</w:t>
      </w:r>
      <w:r w:rsidR="00DA6136">
        <w:t> </w:t>
      </w:r>
      <w:r w:rsidRPr="004B7BD0">
        <w:t>10).</w:t>
      </w:r>
    </w:p>
    <w:p w14:paraId="4ADB25FB" w14:textId="77777777" w:rsidR="003F4577" w:rsidRPr="004B7BD0" w:rsidRDefault="003F4577" w:rsidP="00237E8F">
      <w:pPr>
        <w:pStyle w:val="a3"/>
        <w:ind w:left="0"/>
      </w:pPr>
    </w:p>
    <w:p w14:paraId="252EC2B3" w14:textId="78FF4AA0" w:rsidR="003F4577" w:rsidRPr="004B7BD0" w:rsidRDefault="009A72CD" w:rsidP="005C2B41">
      <w:pPr>
        <w:ind w:left="1134" w:hanging="1134"/>
        <w:rPr>
          <w:i/>
        </w:rPr>
      </w:pPr>
      <w:r w:rsidRPr="004B7BD0">
        <w:rPr>
          <w:i/>
        </w:rPr>
        <w:t>Tabela 10.</w:t>
      </w:r>
      <w:r w:rsidR="005C2B41" w:rsidRPr="004B7BD0">
        <w:rPr>
          <w:i/>
        </w:rPr>
        <w:tab/>
      </w:r>
      <w:r w:rsidRPr="004B7BD0">
        <w:rPr>
          <w:i/>
        </w:rPr>
        <w:t>Média prevista ± desvio-padrão para os parâmetros farmacocinéticos no estado estacionário após administração subcutânea na ACG</w:t>
      </w:r>
    </w:p>
    <w:p w14:paraId="5152E3D9" w14:textId="544CE660" w:rsidR="0059527D" w:rsidRPr="004B7BD0" w:rsidRDefault="0059527D" w:rsidP="00237E8F">
      <w:pPr>
        <w:pStyle w:val="a3"/>
        <w:ind w:left="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4106"/>
        <w:gridCol w:w="2112"/>
        <w:gridCol w:w="2601"/>
      </w:tblGrid>
      <w:tr w:rsidR="00A03890" w:rsidRPr="004B7BD0" w14:paraId="68E6FB66" w14:textId="77777777" w:rsidTr="00326ABB">
        <w:trPr>
          <w:cantSplit/>
        </w:trPr>
        <w:tc>
          <w:tcPr>
            <w:tcW w:w="4106" w:type="dxa"/>
          </w:tcPr>
          <w:p w14:paraId="73FBE9E6" w14:textId="77777777" w:rsidR="0059527D" w:rsidRPr="004B7BD0" w:rsidRDefault="0059527D" w:rsidP="006356B2">
            <w:pPr>
              <w:pStyle w:val="TableParagraph"/>
              <w:suppressAutoHyphens/>
            </w:pPr>
          </w:p>
        </w:tc>
        <w:tc>
          <w:tcPr>
            <w:tcW w:w="4713" w:type="dxa"/>
            <w:gridSpan w:val="2"/>
          </w:tcPr>
          <w:p w14:paraId="2249163E" w14:textId="77777777" w:rsidR="0059527D" w:rsidRPr="004B7BD0" w:rsidRDefault="009A72CD" w:rsidP="006356B2">
            <w:pPr>
              <w:pStyle w:val="TableParagraph"/>
              <w:suppressAutoHyphens/>
              <w:jc w:val="center"/>
              <w:rPr>
                <w:b/>
              </w:rPr>
            </w:pPr>
            <w:r w:rsidRPr="004B7BD0">
              <w:rPr>
                <w:b/>
              </w:rPr>
              <w:t>Subcutâneo</w:t>
            </w:r>
          </w:p>
        </w:tc>
      </w:tr>
      <w:tr w:rsidR="00A03890" w:rsidRPr="004B7BD0" w14:paraId="23391100" w14:textId="77777777" w:rsidTr="00326ABB">
        <w:trPr>
          <w:cantSplit/>
        </w:trPr>
        <w:tc>
          <w:tcPr>
            <w:tcW w:w="4106" w:type="dxa"/>
          </w:tcPr>
          <w:p w14:paraId="00475EB6" w14:textId="023B5E6C" w:rsidR="0059527D" w:rsidRPr="004B7BD0" w:rsidRDefault="009A72CD" w:rsidP="006356B2">
            <w:pPr>
              <w:pStyle w:val="TableParagraph"/>
              <w:suppressAutoHyphens/>
              <w:rPr>
                <w:b/>
              </w:rPr>
            </w:pPr>
            <w:r w:rsidRPr="004B7BD0">
              <w:rPr>
                <w:b/>
              </w:rPr>
              <w:t>Parâmetro farmacicinético de Tocilizumab</w:t>
            </w:r>
          </w:p>
        </w:tc>
        <w:tc>
          <w:tcPr>
            <w:tcW w:w="2112" w:type="dxa"/>
          </w:tcPr>
          <w:p w14:paraId="712DA5FA" w14:textId="7690F34A" w:rsidR="0059527D" w:rsidRPr="004B7BD0" w:rsidRDefault="009A72CD" w:rsidP="005C2B41">
            <w:pPr>
              <w:pStyle w:val="TableParagraph"/>
              <w:suppressAutoHyphens/>
              <w:jc w:val="center"/>
              <w:rPr>
                <w:b/>
              </w:rPr>
            </w:pPr>
            <w:r w:rsidRPr="004B7BD0">
              <w:rPr>
                <w:b/>
              </w:rPr>
              <w:t>162 mg de 2</w:t>
            </w:r>
            <w:r w:rsidR="006356B2" w:rsidRPr="004B7BD0">
              <w:rPr>
                <w:b/>
              </w:rPr>
              <w:t xml:space="preserve"> </w:t>
            </w:r>
            <w:r w:rsidRPr="004B7BD0">
              <w:rPr>
                <w:b/>
              </w:rPr>
              <w:t>em 2 semanas</w:t>
            </w:r>
          </w:p>
        </w:tc>
        <w:tc>
          <w:tcPr>
            <w:tcW w:w="2601" w:type="dxa"/>
          </w:tcPr>
          <w:p w14:paraId="7F455E21" w14:textId="77777777" w:rsidR="0059527D" w:rsidRPr="004B7BD0" w:rsidRDefault="009A72CD" w:rsidP="005C2B41">
            <w:pPr>
              <w:pStyle w:val="TableParagraph"/>
              <w:suppressAutoHyphens/>
              <w:jc w:val="center"/>
              <w:rPr>
                <w:b/>
              </w:rPr>
            </w:pPr>
            <w:r w:rsidRPr="004B7BD0">
              <w:rPr>
                <w:b/>
              </w:rPr>
              <w:t>162 mg semanalmente</w:t>
            </w:r>
          </w:p>
        </w:tc>
      </w:tr>
      <w:tr w:rsidR="00A03890" w:rsidRPr="004B7BD0" w14:paraId="1848527C" w14:textId="77777777" w:rsidTr="00326ABB">
        <w:trPr>
          <w:cantSplit/>
        </w:trPr>
        <w:tc>
          <w:tcPr>
            <w:tcW w:w="4106" w:type="dxa"/>
          </w:tcPr>
          <w:p w14:paraId="5F4DEDF6" w14:textId="77777777" w:rsidR="0059527D" w:rsidRPr="004B7BD0" w:rsidRDefault="009A72CD" w:rsidP="006356B2">
            <w:pPr>
              <w:pStyle w:val="TableParagraph"/>
              <w:suppressAutoHyphens/>
            </w:pPr>
            <w:r w:rsidRPr="004B7BD0">
              <w:t>C</w:t>
            </w:r>
            <w:r w:rsidRPr="004B7BD0">
              <w:rPr>
                <w:vertAlign w:val="subscript"/>
              </w:rPr>
              <w:t>máx</w:t>
            </w:r>
            <w:r w:rsidRPr="004B7BD0">
              <w:t xml:space="preserve"> (µg/ml)</w:t>
            </w:r>
          </w:p>
        </w:tc>
        <w:tc>
          <w:tcPr>
            <w:tcW w:w="2112" w:type="dxa"/>
          </w:tcPr>
          <w:p w14:paraId="4BAEE2B7" w14:textId="77777777" w:rsidR="0059527D" w:rsidRPr="004B7BD0" w:rsidRDefault="009A72CD" w:rsidP="006356B2">
            <w:pPr>
              <w:pStyle w:val="TableParagraph"/>
              <w:suppressAutoHyphens/>
              <w:jc w:val="center"/>
            </w:pPr>
            <w:r w:rsidRPr="004B7BD0">
              <w:t>19,3 ± 12,8</w:t>
            </w:r>
          </w:p>
        </w:tc>
        <w:tc>
          <w:tcPr>
            <w:tcW w:w="2601" w:type="dxa"/>
          </w:tcPr>
          <w:p w14:paraId="0F3C52FC" w14:textId="77777777" w:rsidR="0059527D" w:rsidRPr="004B7BD0" w:rsidRDefault="009A72CD" w:rsidP="006356B2">
            <w:pPr>
              <w:pStyle w:val="TableParagraph"/>
              <w:suppressAutoHyphens/>
              <w:jc w:val="center"/>
            </w:pPr>
            <w:r w:rsidRPr="004B7BD0">
              <w:t>73 ± 30,4</w:t>
            </w:r>
          </w:p>
        </w:tc>
      </w:tr>
      <w:tr w:rsidR="00A03890" w:rsidRPr="004B7BD0" w14:paraId="419ED393" w14:textId="77777777" w:rsidTr="00326ABB">
        <w:trPr>
          <w:cantSplit/>
        </w:trPr>
        <w:tc>
          <w:tcPr>
            <w:tcW w:w="4106" w:type="dxa"/>
          </w:tcPr>
          <w:p w14:paraId="299116B8" w14:textId="77777777" w:rsidR="0059527D" w:rsidRPr="004B7BD0" w:rsidRDefault="009A72CD" w:rsidP="006356B2">
            <w:pPr>
              <w:pStyle w:val="TableParagraph"/>
              <w:suppressAutoHyphens/>
            </w:pPr>
            <w:r w:rsidRPr="004B7BD0">
              <w:t>C</w:t>
            </w:r>
            <w:r w:rsidRPr="004B7BD0">
              <w:rPr>
                <w:vertAlign w:val="subscript"/>
              </w:rPr>
              <w:t>mín</w:t>
            </w:r>
            <w:r w:rsidRPr="004B7BD0">
              <w:t xml:space="preserve"> (µg/ml)</w:t>
            </w:r>
          </w:p>
        </w:tc>
        <w:tc>
          <w:tcPr>
            <w:tcW w:w="2112" w:type="dxa"/>
          </w:tcPr>
          <w:p w14:paraId="3E21691C" w14:textId="77777777" w:rsidR="0059527D" w:rsidRPr="004B7BD0" w:rsidRDefault="009A72CD" w:rsidP="006356B2">
            <w:pPr>
              <w:pStyle w:val="TableParagraph"/>
              <w:suppressAutoHyphens/>
              <w:jc w:val="center"/>
            </w:pPr>
            <w:r w:rsidRPr="004B7BD0">
              <w:t>11,1 ± 10,3</w:t>
            </w:r>
          </w:p>
        </w:tc>
        <w:tc>
          <w:tcPr>
            <w:tcW w:w="2601" w:type="dxa"/>
          </w:tcPr>
          <w:p w14:paraId="22CA2FF7" w14:textId="77777777" w:rsidR="0059527D" w:rsidRPr="004B7BD0" w:rsidRDefault="009A72CD" w:rsidP="006356B2">
            <w:pPr>
              <w:pStyle w:val="TableParagraph"/>
              <w:suppressAutoHyphens/>
              <w:jc w:val="center"/>
            </w:pPr>
            <w:r w:rsidRPr="004B7BD0">
              <w:t>68,1± 29,5</w:t>
            </w:r>
          </w:p>
        </w:tc>
      </w:tr>
      <w:tr w:rsidR="00A03890" w:rsidRPr="004B7BD0" w14:paraId="2BFBE018" w14:textId="77777777" w:rsidTr="00326ABB">
        <w:trPr>
          <w:cantSplit/>
        </w:trPr>
        <w:tc>
          <w:tcPr>
            <w:tcW w:w="4106" w:type="dxa"/>
          </w:tcPr>
          <w:p w14:paraId="052774C4" w14:textId="77777777" w:rsidR="0059527D" w:rsidRPr="004B7BD0" w:rsidRDefault="009A72CD" w:rsidP="006356B2">
            <w:pPr>
              <w:pStyle w:val="TableParagraph"/>
              <w:suppressAutoHyphens/>
            </w:pPr>
            <w:r w:rsidRPr="004B7BD0">
              <w:t>C</w:t>
            </w:r>
            <w:r w:rsidRPr="004B7BD0">
              <w:rPr>
                <w:vertAlign w:val="subscript"/>
              </w:rPr>
              <w:t>média</w:t>
            </w:r>
            <w:r w:rsidRPr="004B7BD0">
              <w:t xml:space="preserve"> (µg/ml)</w:t>
            </w:r>
          </w:p>
        </w:tc>
        <w:tc>
          <w:tcPr>
            <w:tcW w:w="2112" w:type="dxa"/>
          </w:tcPr>
          <w:p w14:paraId="55B725D2" w14:textId="77777777" w:rsidR="0059527D" w:rsidRPr="004B7BD0" w:rsidRDefault="009A72CD" w:rsidP="006356B2">
            <w:pPr>
              <w:pStyle w:val="TableParagraph"/>
              <w:suppressAutoHyphens/>
              <w:jc w:val="center"/>
            </w:pPr>
            <w:r w:rsidRPr="004B7BD0">
              <w:t>16,2 ± 11,8</w:t>
            </w:r>
          </w:p>
        </w:tc>
        <w:tc>
          <w:tcPr>
            <w:tcW w:w="2601" w:type="dxa"/>
          </w:tcPr>
          <w:p w14:paraId="6E32BFFB" w14:textId="77777777" w:rsidR="0059527D" w:rsidRPr="004B7BD0" w:rsidRDefault="009A72CD" w:rsidP="006356B2">
            <w:pPr>
              <w:pStyle w:val="TableParagraph"/>
              <w:suppressAutoHyphens/>
              <w:jc w:val="center"/>
            </w:pPr>
            <w:r w:rsidRPr="004B7BD0">
              <w:t>71,3 ± 30,1</w:t>
            </w:r>
          </w:p>
        </w:tc>
      </w:tr>
      <w:tr w:rsidR="00A03890" w:rsidRPr="004B7BD0" w14:paraId="4A539C4D" w14:textId="77777777" w:rsidTr="00326ABB">
        <w:trPr>
          <w:cantSplit/>
        </w:trPr>
        <w:tc>
          <w:tcPr>
            <w:tcW w:w="4106" w:type="dxa"/>
          </w:tcPr>
          <w:p w14:paraId="78D0BF5F" w14:textId="77777777" w:rsidR="0059527D" w:rsidRPr="004B7BD0" w:rsidRDefault="009A72CD" w:rsidP="006356B2">
            <w:pPr>
              <w:pStyle w:val="TableParagraph"/>
              <w:suppressAutoHyphens/>
            </w:pPr>
            <w:r w:rsidRPr="004B7BD0">
              <w:t>Acumulação C</w:t>
            </w:r>
            <w:r w:rsidRPr="004B7BD0">
              <w:rPr>
                <w:vertAlign w:val="subscript"/>
              </w:rPr>
              <w:t>máx</w:t>
            </w:r>
          </w:p>
        </w:tc>
        <w:tc>
          <w:tcPr>
            <w:tcW w:w="2112" w:type="dxa"/>
          </w:tcPr>
          <w:p w14:paraId="7B4AAABA" w14:textId="77777777" w:rsidR="0059527D" w:rsidRPr="004B7BD0" w:rsidRDefault="009A72CD" w:rsidP="006356B2">
            <w:pPr>
              <w:pStyle w:val="TableParagraph"/>
              <w:suppressAutoHyphens/>
              <w:jc w:val="center"/>
            </w:pPr>
            <w:r w:rsidRPr="004B7BD0">
              <w:t>2,18</w:t>
            </w:r>
          </w:p>
        </w:tc>
        <w:tc>
          <w:tcPr>
            <w:tcW w:w="2601" w:type="dxa"/>
          </w:tcPr>
          <w:p w14:paraId="7A848E4A" w14:textId="77777777" w:rsidR="0059527D" w:rsidRPr="004B7BD0" w:rsidRDefault="009A72CD" w:rsidP="006356B2">
            <w:pPr>
              <w:pStyle w:val="TableParagraph"/>
              <w:suppressAutoHyphens/>
              <w:jc w:val="center"/>
            </w:pPr>
            <w:r w:rsidRPr="004B7BD0">
              <w:t>8,88</w:t>
            </w:r>
          </w:p>
        </w:tc>
      </w:tr>
      <w:tr w:rsidR="00A03890" w:rsidRPr="004B7BD0" w14:paraId="6D985534" w14:textId="77777777" w:rsidTr="00326ABB">
        <w:trPr>
          <w:cantSplit/>
        </w:trPr>
        <w:tc>
          <w:tcPr>
            <w:tcW w:w="4106" w:type="dxa"/>
          </w:tcPr>
          <w:p w14:paraId="04A013B6" w14:textId="77777777" w:rsidR="0059527D" w:rsidRPr="004B7BD0" w:rsidRDefault="009A72CD" w:rsidP="006356B2">
            <w:pPr>
              <w:pStyle w:val="TableParagraph"/>
              <w:suppressAutoHyphens/>
            </w:pPr>
            <w:r w:rsidRPr="004B7BD0">
              <w:t>Acumulação C</w:t>
            </w:r>
            <w:r w:rsidRPr="004B7BD0">
              <w:rPr>
                <w:vertAlign w:val="subscript"/>
              </w:rPr>
              <w:t>mín</w:t>
            </w:r>
          </w:p>
        </w:tc>
        <w:tc>
          <w:tcPr>
            <w:tcW w:w="2112" w:type="dxa"/>
          </w:tcPr>
          <w:p w14:paraId="0C20E983" w14:textId="77777777" w:rsidR="0059527D" w:rsidRPr="004B7BD0" w:rsidRDefault="009A72CD" w:rsidP="006356B2">
            <w:pPr>
              <w:pStyle w:val="TableParagraph"/>
              <w:suppressAutoHyphens/>
              <w:jc w:val="center"/>
            </w:pPr>
            <w:r w:rsidRPr="004B7BD0">
              <w:t>5,61</w:t>
            </w:r>
          </w:p>
        </w:tc>
        <w:tc>
          <w:tcPr>
            <w:tcW w:w="2601" w:type="dxa"/>
          </w:tcPr>
          <w:p w14:paraId="65AB0980" w14:textId="77777777" w:rsidR="0059527D" w:rsidRPr="004B7BD0" w:rsidRDefault="009A72CD" w:rsidP="006356B2">
            <w:pPr>
              <w:pStyle w:val="TableParagraph"/>
              <w:suppressAutoHyphens/>
              <w:jc w:val="center"/>
            </w:pPr>
            <w:r w:rsidRPr="004B7BD0">
              <w:t>9,59</w:t>
            </w:r>
          </w:p>
        </w:tc>
      </w:tr>
      <w:tr w:rsidR="00A03890" w:rsidRPr="004B7BD0" w14:paraId="05683384" w14:textId="77777777" w:rsidTr="00326ABB">
        <w:trPr>
          <w:cantSplit/>
        </w:trPr>
        <w:tc>
          <w:tcPr>
            <w:tcW w:w="4106" w:type="dxa"/>
          </w:tcPr>
          <w:p w14:paraId="0809A6B4" w14:textId="77777777" w:rsidR="0059527D" w:rsidRPr="004B7BD0" w:rsidRDefault="009A72CD" w:rsidP="006356B2">
            <w:pPr>
              <w:pStyle w:val="TableParagraph"/>
              <w:suppressAutoHyphens/>
            </w:pPr>
            <w:r w:rsidRPr="004B7BD0">
              <w:t>Acumulação C</w:t>
            </w:r>
            <w:r w:rsidRPr="004B7BD0">
              <w:rPr>
                <w:vertAlign w:val="subscript"/>
              </w:rPr>
              <w:t>média</w:t>
            </w:r>
            <w:r w:rsidRPr="004B7BD0">
              <w:t xml:space="preserve"> or AUC</w:t>
            </w:r>
            <w:r w:rsidRPr="004B7BD0">
              <w:rPr>
                <w:vertAlign w:val="subscript"/>
              </w:rPr>
              <w:t>τ</w:t>
            </w:r>
            <w:r w:rsidRPr="004B7BD0">
              <w:t xml:space="preserve"> *</w:t>
            </w:r>
          </w:p>
        </w:tc>
        <w:tc>
          <w:tcPr>
            <w:tcW w:w="2112" w:type="dxa"/>
          </w:tcPr>
          <w:p w14:paraId="754CEFC6" w14:textId="77777777" w:rsidR="0059527D" w:rsidRPr="004B7BD0" w:rsidRDefault="009A72CD" w:rsidP="006356B2">
            <w:pPr>
              <w:pStyle w:val="TableParagraph"/>
              <w:suppressAutoHyphens/>
              <w:jc w:val="center"/>
            </w:pPr>
            <w:r w:rsidRPr="004B7BD0">
              <w:t>2,81</w:t>
            </w:r>
          </w:p>
        </w:tc>
        <w:tc>
          <w:tcPr>
            <w:tcW w:w="2601" w:type="dxa"/>
          </w:tcPr>
          <w:p w14:paraId="23977B76" w14:textId="77777777" w:rsidR="0059527D" w:rsidRPr="004B7BD0" w:rsidRDefault="009A72CD" w:rsidP="006356B2">
            <w:pPr>
              <w:pStyle w:val="TableParagraph"/>
              <w:suppressAutoHyphens/>
              <w:jc w:val="center"/>
            </w:pPr>
            <w:r w:rsidRPr="004B7BD0">
              <w:t>10,91</w:t>
            </w:r>
          </w:p>
        </w:tc>
      </w:tr>
    </w:tbl>
    <w:p w14:paraId="643D6A9E" w14:textId="77777777" w:rsidR="003F4577" w:rsidRPr="004B7BD0" w:rsidRDefault="009A72CD" w:rsidP="00237E8F">
      <w:pPr>
        <w:rPr>
          <w:sz w:val="18"/>
          <w:szCs w:val="18"/>
        </w:rPr>
      </w:pPr>
      <w:r w:rsidRPr="004B7BD0">
        <w:rPr>
          <w:sz w:val="18"/>
          <w:szCs w:val="18"/>
        </w:rPr>
        <w:t>*τ = 2 semanas ou 1 semana para os dois regimes SC</w:t>
      </w:r>
    </w:p>
    <w:p w14:paraId="23300D6F" w14:textId="77777777" w:rsidR="003F4577" w:rsidRPr="004B7BD0" w:rsidRDefault="003F4577" w:rsidP="00237E8F">
      <w:pPr>
        <w:pStyle w:val="a3"/>
        <w:ind w:left="0"/>
      </w:pPr>
    </w:p>
    <w:p w14:paraId="224800A6" w14:textId="049A69DE" w:rsidR="003F4577" w:rsidRPr="004B7BD0" w:rsidRDefault="009A72CD" w:rsidP="00237E8F">
      <w:pPr>
        <w:pStyle w:val="a3"/>
        <w:ind w:left="0"/>
      </w:pPr>
      <w:r w:rsidRPr="004B7BD0">
        <w:t xml:space="preserve">O perfil do estado estacionário após a dose semanal de </w:t>
      </w:r>
      <w:r w:rsidR="00FF1D31" w:rsidRPr="004B7BD0">
        <w:t xml:space="preserve">tocilizumab </w:t>
      </w:r>
      <w:r w:rsidRPr="004B7BD0">
        <w:t xml:space="preserve">foi praticamente plano, com muito poucas flutuações entre os valores mínimos e máximos, enquanto que houve flutuações substanciais para a administração de </w:t>
      </w:r>
      <w:r w:rsidR="00FF1D31" w:rsidRPr="004B7BD0">
        <w:t xml:space="preserve">tocilizumab </w:t>
      </w:r>
      <w:r w:rsidRPr="004B7BD0">
        <w:t>de 2 em 2 semanas. Aproximadamente 90% do estado estacionário (AUC</w:t>
      </w:r>
      <w:r w:rsidRPr="004B7BD0">
        <w:rPr>
          <w:vertAlign w:val="subscript"/>
        </w:rPr>
        <w:t>τ</w:t>
      </w:r>
      <w:r w:rsidRPr="004B7BD0">
        <w:t>) foi atingido na semana 14 no grupo do regime de 2 em 2 semanas, e na semana 17 no grupo do regime semanal.</w:t>
      </w:r>
    </w:p>
    <w:p w14:paraId="58C2D6F7" w14:textId="77777777" w:rsidR="005C2B41" w:rsidRPr="004B7BD0" w:rsidRDefault="005C2B41" w:rsidP="00237E8F">
      <w:pPr>
        <w:pStyle w:val="a3"/>
        <w:ind w:left="0"/>
      </w:pPr>
    </w:p>
    <w:p w14:paraId="1F92812A" w14:textId="32DC182E" w:rsidR="003F4577" w:rsidRPr="004B7BD0" w:rsidRDefault="009A72CD" w:rsidP="00237E8F">
      <w:pPr>
        <w:pStyle w:val="a3"/>
        <w:ind w:left="0"/>
      </w:pPr>
      <w:r w:rsidRPr="004B7BD0">
        <w:t xml:space="preserve">Com base na atual caracterização da farmacocinética, a concentração mínima de </w:t>
      </w:r>
      <w:r w:rsidR="00FF1D31" w:rsidRPr="004B7BD0">
        <w:t xml:space="preserve">tocilizumab </w:t>
      </w:r>
      <w:r w:rsidRPr="004B7BD0">
        <w:t>no estado estacionário é 50% superior nesta população relativamente às concentrações médias num grande conjunto de dados da população com AR. Estas diferenças ocorrem devido a razões desconhecidas. As diferenças farmacocinéticas não são acompanhadas por diferenças acentuadas nos parâmetros farmacodinâmicos pelo que a relevância clínica é desconhecida.</w:t>
      </w:r>
    </w:p>
    <w:p w14:paraId="5271F13D" w14:textId="77777777" w:rsidR="003F4577" w:rsidRPr="004B7BD0" w:rsidRDefault="003F4577" w:rsidP="00237E8F">
      <w:pPr>
        <w:pStyle w:val="a3"/>
        <w:ind w:left="0"/>
      </w:pPr>
    </w:p>
    <w:p w14:paraId="04B417F6" w14:textId="2A5F8477" w:rsidR="003F4577" w:rsidRPr="004B7BD0" w:rsidRDefault="009A72CD" w:rsidP="005C2B41">
      <w:pPr>
        <w:pStyle w:val="a3"/>
        <w:ind w:left="0"/>
      </w:pPr>
      <w:r w:rsidRPr="004B7BD0">
        <w:t>Em doentes com ACG, foi observada uma maior exposição em doentes com peso corporal inferior. Para o regime de dose semanal de 162 mg, a C</w:t>
      </w:r>
      <w:r w:rsidRPr="004B7BD0">
        <w:rPr>
          <w:vertAlign w:val="subscript"/>
        </w:rPr>
        <w:t>méd</w:t>
      </w:r>
      <w:r w:rsidRPr="004B7BD0">
        <w:t xml:space="preserve"> no estado estacionário foi 51% superior nos doentes</w:t>
      </w:r>
      <w:r w:rsidR="005C2B41" w:rsidRPr="004B7BD0">
        <w:t xml:space="preserve"> </w:t>
      </w:r>
      <w:r w:rsidR="003F4577" w:rsidRPr="004B7BD0">
        <w:t>com peso corporal inferior a 60 kg comparativamente aos doentes que pesavam entre 60 e 100 kg. Para o regime de 162 mg de 2 em 2 semanas, a C</w:t>
      </w:r>
      <w:r w:rsidR="003F4577" w:rsidRPr="004B7BD0">
        <w:rPr>
          <w:vertAlign w:val="subscript"/>
        </w:rPr>
        <w:t>méd</w:t>
      </w:r>
      <w:r w:rsidR="003F4577" w:rsidRPr="004B7BD0">
        <w:t xml:space="preserve"> no estado estacionário foi 129% superior nos doentes com peso corporal inferior a 60 kg comparativamente aos doentes que pesavam entre 60 e 100</w:t>
      </w:r>
      <w:r w:rsidR="00DA6136">
        <w:t> </w:t>
      </w:r>
      <w:r w:rsidR="003F4577" w:rsidRPr="004B7BD0">
        <w:t>kg. Para os doentes acima dos 100 kg (n=7) os dados são limitados.</w:t>
      </w:r>
    </w:p>
    <w:p w14:paraId="07646D9B" w14:textId="77777777" w:rsidR="005C2B41" w:rsidRPr="004B7BD0" w:rsidRDefault="005C2B41" w:rsidP="00237E8F"/>
    <w:p w14:paraId="3069A9EF" w14:textId="77777777" w:rsidR="003F4577" w:rsidRPr="004B7BD0" w:rsidRDefault="009A72CD" w:rsidP="00326ABB">
      <w:pPr>
        <w:pStyle w:val="a3"/>
        <w:keepNext/>
        <w:ind w:left="0"/>
      </w:pPr>
      <w:r w:rsidRPr="004B7BD0">
        <w:rPr>
          <w:u w:val="single"/>
        </w:rPr>
        <w:t>Absorção</w:t>
      </w:r>
    </w:p>
    <w:p w14:paraId="518E35A2" w14:textId="32E0BE37" w:rsidR="003F4577" w:rsidRPr="004B7BD0" w:rsidRDefault="009A72CD" w:rsidP="00237E8F">
      <w:pPr>
        <w:pStyle w:val="a3"/>
        <w:ind w:left="0"/>
      </w:pPr>
      <w:r w:rsidRPr="004B7BD0">
        <w:t>O t½ de absorção foi cerca de 4 dias após a administração da dose subcutânea nos doentes com ACG. A biodisponibilidade para a formulação subcutânea foi de 0,8. Os valores medianos de T</w:t>
      </w:r>
      <w:r w:rsidRPr="004B7BD0">
        <w:rPr>
          <w:vertAlign w:val="subscript"/>
        </w:rPr>
        <w:t>máx</w:t>
      </w:r>
      <w:r w:rsidRPr="004B7BD0">
        <w:t xml:space="preserve"> foram de 3 dias após a administração da dose semanal de </w:t>
      </w:r>
      <w:r w:rsidR="0008528F">
        <w:t>toc</w:t>
      </w:r>
      <w:r w:rsidR="00BE6236">
        <w:t>ilizumab</w:t>
      </w:r>
      <w:r w:rsidR="0008528F" w:rsidRPr="004B7BD0">
        <w:t xml:space="preserve"> </w:t>
      </w:r>
      <w:r w:rsidRPr="004B7BD0">
        <w:t xml:space="preserve">e 4,5 dias após a administração da dose de </w:t>
      </w:r>
      <w:r w:rsidR="001915C8" w:rsidRPr="004B7BD0">
        <w:t xml:space="preserve">tocilizumab </w:t>
      </w:r>
      <w:r w:rsidRPr="004B7BD0">
        <w:t>de 2 em 2 semanas.</w:t>
      </w:r>
    </w:p>
    <w:p w14:paraId="137361C6" w14:textId="77777777" w:rsidR="005C2B41" w:rsidRPr="004B7BD0" w:rsidRDefault="005C2B41" w:rsidP="00237E8F">
      <w:pPr>
        <w:pStyle w:val="a3"/>
        <w:ind w:left="0"/>
      </w:pPr>
    </w:p>
    <w:p w14:paraId="0F1AA7B6" w14:textId="77777777" w:rsidR="003F4577" w:rsidRPr="004B7BD0" w:rsidRDefault="009A72CD" w:rsidP="005C2B41">
      <w:pPr>
        <w:pStyle w:val="a3"/>
        <w:keepNext/>
        <w:ind w:left="0"/>
      </w:pPr>
      <w:r w:rsidRPr="004B7BD0">
        <w:rPr>
          <w:u w:val="single"/>
        </w:rPr>
        <w:t>Distribuição</w:t>
      </w:r>
    </w:p>
    <w:p w14:paraId="45E4BA5A" w14:textId="77777777" w:rsidR="003F4577" w:rsidRPr="004B7BD0" w:rsidRDefault="009A72CD" w:rsidP="00237E8F">
      <w:pPr>
        <w:pStyle w:val="a3"/>
        <w:ind w:left="0"/>
      </w:pPr>
      <w:r w:rsidRPr="004B7BD0">
        <w:t>Nos doentes com ACG, o volume central de distribuição foi de 4,09 l, o volume periférico de distribuição foi 3,37 l, resultando num volume de distribuição no estado estacionário de 7,46 l.</w:t>
      </w:r>
    </w:p>
    <w:p w14:paraId="15B9AFF0" w14:textId="77777777" w:rsidR="005C2B41" w:rsidRPr="004B7BD0" w:rsidRDefault="005C2B41" w:rsidP="00237E8F">
      <w:pPr>
        <w:pStyle w:val="a3"/>
        <w:ind w:left="0"/>
      </w:pPr>
    </w:p>
    <w:p w14:paraId="5E5C1897" w14:textId="77777777" w:rsidR="003F4577" w:rsidRPr="004B7BD0" w:rsidRDefault="009A72CD" w:rsidP="005C2B41">
      <w:pPr>
        <w:pStyle w:val="a3"/>
        <w:keepNext/>
        <w:ind w:left="0"/>
      </w:pPr>
      <w:r w:rsidRPr="004B7BD0">
        <w:rPr>
          <w:u w:val="single"/>
        </w:rPr>
        <w:lastRenderedPageBreak/>
        <w:t>Eliminação</w:t>
      </w:r>
    </w:p>
    <w:p w14:paraId="2C6E1863" w14:textId="72EE1FD7" w:rsidR="003F4577" w:rsidRPr="004B7BD0" w:rsidRDefault="009A72CD" w:rsidP="00237E8F">
      <w:pPr>
        <w:pStyle w:val="a3"/>
        <w:ind w:left="0"/>
      </w:pPr>
      <w:r w:rsidRPr="004B7BD0">
        <w:t xml:space="preserve">A depuração total de </w:t>
      </w:r>
      <w:r w:rsidR="001915C8" w:rsidRPr="004B7BD0">
        <w:t xml:space="preserve">tocilizumab </w:t>
      </w:r>
      <w:r w:rsidRPr="004B7BD0">
        <w:t>foi dependente da concentração e é o somatório da depuração linear e não linear. A depuração linear foi estimada como um parâmetro na análise farmacocinética populacional e foi de 6,7 ml/h nos doentes com ACG.</w:t>
      </w:r>
    </w:p>
    <w:p w14:paraId="16AA5FCA" w14:textId="77777777" w:rsidR="003F4577" w:rsidRPr="004B7BD0" w:rsidRDefault="003F4577" w:rsidP="00237E8F">
      <w:pPr>
        <w:pStyle w:val="a3"/>
        <w:ind w:left="0"/>
      </w:pPr>
    </w:p>
    <w:p w14:paraId="5186E150" w14:textId="59E92BE1" w:rsidR="003F4577" w:rsidRPr="004B7BD0" w:rsidRDefault="009A72CD" w:rsidP="00237E8F">
      <w:pPr>
        <w:pStyle w:val="a3"/>
        <w:ind w:left="0"/>
      </w:pPr>
      <w:r w:rsidRPr="004B7BD0">
        <w:t xml:space="preserve">Nos doentes com ACG, no estado estacionário, o t½ efetivo de </w:t>
      </w:r>
      <w:r w:rsidR="001915C8" w:rsidRPr="004B7BD0">
        <w:t xml:space="preserve">tocilizumab </w:t>
      </w:r>
      <w:r w:rsidRPr="004B7BD0">
        <w:t>variou entre 18,3 e 18,9</w:t>
      </w:r>
      <w:r w:rsidR="00DA6136">
        <w:t> </w:t>
      </w:r>
      <w:r w:rsidRPr="004B7BD0">
        <w:t>dias para o regime de 162 mg semanais, e entre 4,2 e 7,9 dias para o regime de 162mg de 2 em 2</w:t>
      </w:r>
      <w:r w:rsidR="00DA6136">
        <w:t> </w:t>
      </w:r>
      <w:r w:rsidRPr="004B7BD0">
        <w:t xml:space="preserve">semanas. Perante concentrações séricas elevadas, quando a depuração total de </w:t>
      </w:r>
      <w:r w:rsidR="001915C8" w:rsidRPr="004B7BD0">
        <w:t xml:space="preserve">tocilizumab </w:t>
      </w:r>
      <w:r w:rsidRPr="004B7BD0">
        <w:t>é dominada pela depuração linear, foi obtido um t½ efetivo de aproximadamente 32 dias a partir das estimativas do parâmetro populacional.</w:t>
      </w:r>
    </w:p>
    <w:p w14:paraId="7059ECB7" w14:textId="77777777" w:rsidR="005C2B41" w:rsidRPr="004B7BD0" w:rsidRDefault="005C2B41" w:rsidP="00237E8F">
      <w:pPr>
        <w:pStyle w:val="a3"/>
        <w:ind w:left="0"/>
      </w:pPr>
    </w:p>
    <w:p w14:paraId="1CBCEB66" w14:textId="77777777" w:rsidR="003F4577" w:rsidRPr="004B7BD0" w:rsidRDefault="009A72CD" w:rsidP="00237E8F">
      <w:pPr>
        <w:pStyle w:val="a3"/>
        <w:ind w:left="0"/>
      </w:pPr>
      <w:r w:rsidRPr="004B7BD0">
        <w:rPr>
          <w:u w:val="single"/>
        </w:rPr>
        <w:t>Populações especiais</w:t>
      </w:r>
    </w:p>
    <w:p w14:paraId="7B283AD5" w14:textId="373745FF" w:rsidR="003F4577" w:rsidRPr="004B7BD0" w:rsidRDefault="009A72CD" w:rsidP="00237E8F">
      <w:pPr>
        <w:pStyle w:val="a3"/>
        <w:ind w:left="0"/>
      </w:pPr>
      <w:r w:rsidRPr="004B7BD0">
        <w:rPr>
          <w:i/>
        </w:rPr>
        <w:t xml:space="preserve">Compromisso renal: </w:t>
      </w:r>
      <w:r w:rsidRPr="004B7BD0">
        <w:t xml:space="preserve">Não foi realizado nenhum estudo formal acerca do efeito do compromisso renal na farmacocinética de </w:t>
      </w:r>
      <w:r w:rsidR="001915C8" w:rsidRPr="004B7BD0">
        <w:t>tocilizumab</w:t>
      </w:r>
      <w:r w:rsidRPr="004B7BD0">
        <w:t xml:space="preserve">. A maioria dos doentes nos estudos para a AR e ACG, na análise farmacocinética populacional tinha função renal normal ou compromisso renal ligeiro. Um compromisso renal ligeiro (depuração da creatinina estimada com base na fórmula Cockcroft-Gault) não teve impacto na farmacocinética de </w:t>
      </w:r>
      <w:r w:rsidR="001915C8" w:rsidRPr="004B7BD0">
        <w:t>tocilizumab</w:t>
      </w:r>
      <w:r w:rsidRPr="004B7BD0">
        <w:t>.</w:t>
      </w:r>
    </w:p>
    <w:p w14:paraId="5165FC88" w14:textId="77777777" w:rsidR="003F4577" w:rsidRPr="004B7BD0" w:rsidRDefault="003F4577" w:rsidP="00237E8F">
      <w:pPr>
        <w:pStyle w:val="a3"/>
        <w:ind w:left="0"/>
      </w:pPr>
    </w:p>
    <w:p w14:paraId="1E73BD44" w14:textId="5E852718" w:rsidR="003F4577" w:rsidRPr="004B7BD0" w:rsidRDefault="009A72CD" w:rsidP="00237E8F">
      <w:pPr>
        <w:pStyle w:val="a3"/>
        <w:ind w:left="0"/>
      </w:pPr>
      <w:r w:rsidRPr="004B7BD0">
        <w:t xml:space="preserve">Aproximadamente um terço dos doentes no estudo para a ACS tinha compromisso renal moderado na linha de base (depuração da creatinina estimada de 30-59 ml/min). Não foi observado nenhum impacto na exposição a </w:t>
      </w:r>
      <w:r w:rsidR="001915C8" w:rsidRPr="004B7BD0">
        <w:t xml:space="preserve">tocilizumab </w:t>
      </w:r>
      <w:r w:rsidRPr="004B7BD0">
        <w:t>nestes doentes)</w:t>
      </w:r>
    </w:p>
    <w:p w14:paraId="2447AF42" w14:textId="77777777" w:rsidR="005C2B41" w:rsidRPr="004B7BD0" w:rsidRDefault="005C2B41" w:rsidP="00237E8F">
      <w:pPr>
        <w:pStyle w:val="a3"/>
        <w:ind w:left="0"/>
      </w:pPr>
    </w:p>
    <w:p w14:paraId="393FD161" w14:textId="77777777" w:rsidR="003F4577" w:rsidRPr="004B7BD0" w:rsidRDefault="009A72CD" w:rsidP="00237E8F">
      <w:pPr>
        <w:pStyle w:val="a3"/>
        <w:ind w:left="0"/>
      </w:pPr>
      <w:r w:rsidRPr="004B7BD0">
        <w:t>Não é necessário ajuste de dose em doentes com compromisso renal ligeiro ou moderado.</w:t>
      </w:r>
    </w:p>
    <w:p w14:paraId="605052A0" w14:textId="77777777" w:rsidR="003F4577" w:rsidRPr="004B7BD0" w:rsidRDefault="003F4577" w:rsidP="00237E8F">
      <w:pPr>
        <w:pStyle w:val="a3"/>
        <w:ind w:left="0"/>
      </w:pPr>
    </w:p>
    <w:p w14:paraId="084840DD" w14:textId="3539AD4B" w:rsidR="003F4577" w:rsidRPr="004B7BD0" w:rsidRDefault="009A72CD" w:rsidP="00237E8F">
      <w:pPr>
        <w:pStyle w:val="a3"/>
        <w:ind w:left="0"/>
      </w:pPr>
      <w:r w:rsidRPr="004B7BD0">
        <w:rPr>
          <w:i/>
        </w:rPr>
        <w:t xml:space="preserve">Compromisso hepático: </w:t>
      </w:r>
      <w:r w:rsidRPr="004B7BD0">
        <w:t xml:space="preserve">Não foi realizado nenhum estudo formal acerca do efeito do compromisso hepático na farmacocinética de </w:t>
      </w:r>
      <w:r w:rsidR="001915C8" w:rsidRPr="004B7BD0">
        <w:t>tocilizumab</w:t>
      </w:r>
      <w:r w:rsidRPr="004B7BD0">
        <w:t>.</w:t>
      </w:r>
    </w:p>
    <w:p w14:paraId="485D7D1C" w14:textId="77777777" w:rsidR="005C2B41" w:rsidRPr="004B7BD0" w:rsidRDefault="005C2B41" w:rsidP="00237E8F">
      <w:pPr>
        <w:pStyle w:val="a3"/>
        <w:ind w:left="0"/>
      </w:pPr>
    </w:p>
    <w:p w14:paraId="5FFA5592" w14:textId="00B9ED78" w:rsidR="003F4577" w:rsidRPr="004B7BD0" w:rsidRDefault="009A72CD" w:rsidP="00237E8F">
      <w:pPr>
        <w:pStyle w:val="a3"/>
        <w:ind w:left="0"/>
      </w:pPr>
      <w:r w:rsidRPr="004B7BD0">
        <w:rPr>
          <w:i/>
        </w:rPr>
        <w:t xml:space="preserve">Idade, género e etnia: </w:t>
      </w:r>
      <w:r w:rsidRPr="004B7BD0">
        <w:t xml:space="preserve">A análise farmacocinética populacional em doentes com AR e ACG mostrou que a idade, o género e a origem étnica não afetaram a farmacocinética de </w:t>
      </w:r>
      <w:r w:rsidR="001915C8" w:rsidRPr="004B7BD0">
        <w:t>tocilizumab</w:t>
      </w:r>
      <w:r w:rsidRPr="004B7BD0">
        <w:t>.</w:t>
      </w:r>
    </w:p>
    <w:p w14:paraId="291FADBB" w14:textId="77777777" w:rsidR="005C2B41" w:rsidRPr="004B7BD0" w:rsidRDefault="005C2B41" w:rsidP="00237E8F">
      <w:pPr>
        <w:pStyle w:val="a3"/>
        <w:ind w:left="0"/>
      </w:pPr>
    </w:p>
    <w:p w14:paraId="37E09F73" w14:textId="77D7B230" w:rsidR="003F4577" w:rsidRPr="004B7BD0" w:rsidRDefault="009A72CD" w:rsidP="00237E8F">
      <w:pPr>
        <w:pStyle w:val="a3"/>
        <w:ind w:left="0"/>
      </w:pPr>
      <w:r w:rsidRPr="004B7BD0">
        <w:t xml:space="preserve">Os resultados da análise farmacocinética populacional em doentes com AIJs e AIJp confirmam que o tamanho corporal é a única covariável que tem um impacto apreciável na farmacocinética de </w:t>
      </w:r>
      <w:r w:rsidR="001915C8" w:rsidRPr="004B7BD0">
        <w:t>tocilizumab</w:t>
      </w:r>
      <w:r w:rsidRPr="004B7BD0">
        <w:t>, incluindo a eliminação e absorção; neste sentido, a dosagem com base no peso corporal deve ser tida em consideração (ver Tabelas 8 e 9).</w:t>
      </w:r>
    </w:p>
    <w:p w14:paraId="146E6678" w14:textId="77777777" w:rsidR="005C2B41" w:rsidRPr="004B7BD0" w:rsidRDefault="005C2B41" w:rsidP="00237E8F">
      <w:pPr>
        <w:pStyle w:val="a3"/>
        <w:ind w:left="0"/>
      </w:pPr>
    </w:p>
    <w:p w14:paraId="0C07EE18" w14:textId="3F58A272" w:rsidR="003F4577" w:rsidRPr="004B7BD0" w:rsidRDefault="003F4577" w:rsidP="005C2B41">
      <w:pPr>
        <w:pStyle w:val="2"/>
      </w:pPr>
      <w:r w:rsidRPr="004B7BD0">
        <w:t>5.3</w:t>
      </w:r>
      <w:r w:rsidRPr="004B7BD0">
        <w:tab/>
        <w:t>Dados de segurança pré-clínica</w:t>
      </w:r>
    </w:p>
    <w:p w14:paraId="4DB8EDDE" w14:textId="77777777" w:rsidR="005C2B41" w:rsidRPr="004B7BD0" w:rsidRDefault="005C2B41" w:rsidP="00237E8F">
      <w:pPr>
        <w:pStyle w:val="a3"/>
        <w:ind w:left="0"/>
        <w:jc w:val="both"/>
      </w:pPr>
    </w:p>
    <w:p w14:paraId="2648F140" w14:textId="4ED49DDC" w:rsidR="003F4577" w:rsidRPr="004B7BD0" w:rsidRDefault="009A72CD" w:rsidP="00237E8F">
      <w:pPr>
        <w:pStyle w:val="a3"/>
        <w:ind w:left="0"/>
        <w:jc w:val="both"/>
      </w:pPr>
      <w:r w:rsidRPr="004B7BD0">
        <w:t>Os dados não clínicos não revelam riscos especiais para o ser humano, segundo estudos convencionais de farmacologia de segurança, toxicidade de dose repetida, genotoxicidade e toxicidade na reprodução e desenvolvimento.</w:t>
      </w:r>
    </w:p>
    <w:p w14:paraId="575BEF07" w14:textId="77777777" w:rsidR="003F4577" w:rsidRPr="004B7BD0" w:rsidRDefault="003F4577" w:rsidP="00237E8F">
      <w:pPr>
        <w:pStyle w:val="a3"/>
        <w:ind w:left="0"/>
      </w:pPr>
    </w:p>
    <w:p w14:paraId="4885E3E9" w14:textId="77777777" w:rsidR="003F4577" w:rsidRPr="004B7BD0" w:rsidRDefault="009A72CD" w:rsidP="00237E8F">
      <w:pPr>
        <w:pStyle w:val="a3"/>
        <w:ind w:left="0"/>
        <w:jc w:val="both"/>
      </w:pPr>
      <w:r w:rsidRPr="004B7BD0">
        <w:t>Não foram realizados estudos de potencial carcinogénico porque os anticorpos monoclonais IgG1 não são considerados como tendo potencial carcinogénico intrínseco.</w:t>
      </w:r>
    </w:p>
    <w:p w14:paraId="341AC119" w14:textId="77777777" w:rsidR="005C2B41" w:rsidRPr="004B7BD0" w:rsidRDefault="005C2B41" w:rsidP="00237E8F">
      <w:pPr>
        <w:pStyle w:val="a3"/>
        <w:ind w:left="0"/>
        <w:jc w:val="both"/>
      </w:pPr>
    </w:p>
    <w:p w14:paraId="37C0E74F" w14:textId="28DBD1FA" w:rsidR="003F4577" w:rsidRPr="004B7BD0" w:rsidRDefault="009A72CD" w:rsidP="00237E8F">
      <w:pPr>
        <w:pStyle w:val="a3"/>
        <w:ind w:left="0"/>
      </w:pPr>
      <w:r w:rsidRPr="004B7BD0">
        <w:t xml:space="preserve">Os dados não clínicos disponíveis demonstraram o efeito da IL-6 na progressão de neoplasia e na resistência à apoptose de vários tipos de tumor. Estes dados não sugerem um risco relevante para aparecimento e progressão de cancro sob terapêutica com </w:t>
      </w:r>
      <w:r w:rsidR="001915C8" w:rsidRPr="004B7BD0">
        <w:t>tocilizumab</w:t>
      </w:r>
      <w:r w:rsidRPr="004B7BD0">
        <w:t>. Adicionalmente, não foram observadas lesões proliferativas num estudo de toxicidade crónica realizado durante 6 meses em macacos cinomolgos ou em ratinhos com deficiência em IL-6.</w:t>
      </w:r>
    </w:p>
    <w:p w14:paraId="7E768C19" w14:textId="77777777" w:rsidR="003F4577" w:rsidRPr="004B7BD0" w:rsidRDefault="003F4577" w:rsidP="00237E8F">
      <w:pPr>
        <w:pStyle w:val="a3"/>
        <w:ind w:left="0"/>
      </w:pPr>
    </w:p>
    <w:p w14:paraId="331658C0" w14:textId="4B23EECF" w:rsidR="003F4577" w:rsidRPr="004B7BD0" w:rsidRDefault="009A72CD" w:rsidP="00237E8F">
      <w:pPr>
        <w:pStyle w:val="a3"/>
        <w:ind w:left="0"/>
      </w:pPr>
      <w:r w:rsidRPr="004B7BD0">
        <w:t xml:space="preserve">Os dados não clínicos disponíveis não sugerem um efeito do tratamento com </w:t>
      </w:r>
      <w:r w:rsidR="001915C8" w:rsidRPr="004B7BD0">
        <w:t xml:space="preserve">tocilizumab </w:t>
      </w:r>
      <w:r w:rsidRPr="004B7BD0">
        <w:t xml:space="preserve">na fertilidade. Não se observaram efeitos nos órgãos do sistema endócrino ativo e reprodutivo num estudo de toxicidade crónica em macacos cinomolgos, e a capacidade reprodutiva não foi afetada em ratinhos com deficiência em IL-6. Com </w:t>
      </w:r>
      <w:r w:rsidR="001915C8" w:rsidRPr="004B7BD0">
        <w:t>tocilizumab</w:t>
      </w:r>
      <w:r w:rsidRPr="004B7BD0">
        <w:t xml:space="preserve">, administrado a macacos cinomolgos durante o início da gestação, não se observou efeito nocivo direto ou indireto na gravidez ou no desenvolvimento embrionário-fetal. No entanto, observou-se um aumento ligeiro nos abortos/morte embrionária-fetal com exposição sistémica elevada (&gt; 100 x a exposição humana) no grupo que recebeu uma dose </w:t>
      </w:r>
      <w:r w:rsidRPr="004B7BD0">
        <w:lastRenderedPageBreak/>
        <w:t xml:space="preserve">elevada de 50 mg/kg/dia, comparativamente ao placebo e a outros grupos com baixa dose. Embora a IL-6 não pareça ser uma citocina crítica para o crescimento fetal ou controlo imunológico da interface materna/fetal, não pode ser excluída uma relação desta ocorrência com </w:t>
      </w:r>
      <w:r w:rsidR="001915C8" w:rsidRPr="004B7BD0">
        <w:t>tocilizumab</w:t>
      </w:r>
      <w:r w:rsidRPr="004B7BD0">
        <w:t>.</w:t>
      </w:r>
    </w:p>
    <w:p w14:paraId="7B578B86" w14:textId="77777777" w:rsidR="003F4577" w:rsidRPr="004B7BD0" w:rsidRDefault="003F4577" w:rsidP="00237E8F">
      <w:pPr>
        <w:pStyle w:val="a3"/>
        <w:ind w:left="0"/>
      </w:pPr>
    </w:p>
    <w:p w14:paraId="0AE5751D" w14:textId="77777777" w:rsidR="003F4577" w:rsidRPr="004B7BD0" w:rsidRDefault="009A72CD" w:rsidP="00237E8F">
      <w:pPr>
        <w:pStyle w:val="a3"/>
        <w:ind w:left="0"/>
      </w:pPr>
      <w:r w:rsidRPr="004B7BD0">
        <w:t>O tratamento com um análogo murino não exerceu toxicidade em ratinhos jovens. Em particular, não houve compromisso de crescimento do esqueleto, da função imune e da maturação sexual.</w:t>
      </w:r>
    </w:p>
    <w:p w14:paraId="1059E3FF" w14:textId="77777777" w:rsidR="005C2B41" w:rsidRPr="004B7BD0" w:rsidRDefault="005C2B41" w:rsidP="00237E8F">
      <w:pPr>
        <w:pStyle w:val="a3"/>
        <w:ind w:left="0"/>
      </w:pPr>
    </w:p>
    <w:p w14:paraId="3A53C975" w14:textId="3C8D5437" w:rsidR="003F4577" w:rsidRPr="004B7BD0" w:rsidRDefault="009A72CD" w:rsidP="00237E8F">
      <w:pPr>
        <w:pStyle w:val="a3"/>
        <w:ind w:left="0"/>
      </w:pPr>
      <w:r w:rsidRPr="004B7BD0">
        <w:t xml:space="preserve">O perfil de segurança não clínico de </w:t>
      </w:r>
      <w:r w:rsidR="001915C8" w:rsidRPr="004B7BD0">
        <w:t xml:space="preserve">tocilizumab </w:t>
      </w:r>
      <w:r w:rsidRPr="004B7BD0">
        <w:t>em macacos cinomolgos não sugere uma diferença entre as vias de administração intravenosa e subcutânea.</w:t>
      </w:r>
    </w:p>
    <w:p w14:paraId="3B646C10" w14:textId="77777777" w:rsidR="003F4577" w:rsidRPr="004B7BD0" w:rsidRDefault="003F4577" w:rsidP="00237E8F">
      <w:pPr>
        <w:pStyle w:val="a3"/>
        <w:ind w:left="0"/>
      </w:pPr>
    </w:p>
    <w:p w14:paraId="1692847F" w14:textId="77777777" w:rsidR="003F4577" w:rsidRPr="004B7BD0" w:rsidRDefault="003F4577" w:rsidP="00237E8F">
      <w:pPr>
        <w:pStyle w:val="a3"/>
        <w:ind w:left="0"/>
      </w:pPr>
    </w:p>
    <w:p w14:paraId="0D2FBD19" w14:textId="6E730854" w:rsidR="003F4577" w:rsidRPr="004B7BD0" w:rsidRDefault="003F4577" w:rsidP="005C2B41">
      <w:pPr>
        <w:pStyle w:val="1"/>
      </w:pPr>
      <w:r w:rsidRPr="004B7BD0">
        <w:t>6.</w:t>
      </w:r>
      <w:r w:rsidRPr="004B7BD0">
        <w:tab/>
        <w:t>INFORMAÇÕES FARMACÊUTICAS</w:t>
      </w:r>
    </w:p>
    <w:p w14:paraId="7B7615C9" w14:textId="77777777" w:rsidR="003F4577" w:rsidRPr="004B7BD0" w:rsidRDefault="003F4577" w:rsidP="00237E8F">
      <w:pPr>
        <w:pStyle w:val="a3"/>
        <w:ind w:left="0"/>
        <w:rPr>
          <w:b/>
        </w:rPr>
      </w:pPr>
    </w:p>
    <w:p w14:paraId="276BE9A6" w14:textId="3D93E989" w:rsidR="003F4577" w:rsidRPr="004B7BD0" w:rsidRDefault="003F4577" w:rsidP="00017A00">
      <w:pPr>
        <w:pStyle w:val="2"/>
      </w:pPr>
      <w:r w:rsidRPr="004B7BD0">
        <w:t>6.1</w:t>
      </w:r>
      <w:r w:rsidRPr="004B7BD0">
        <w:tab/>
        <w:t>Lista dos excipientes</w:t>
      </w:r>
    </w:p>
    <w:p w14:paraId="6B16F52C" w14:textId="77777777" w:rsidR="005C2B41" w:rsidRPr="004B7BD0" w:rsidRDefault="005C2B41" w:rsidP="009600B3"/>
    <w:p w14:paraId="021FD9CC" w14:textId="644BFBE0" w:rsidR="003F4577" w:rsidRDefault="009A72CD" w:rsidP="00237E8F">
      <w:pPr>
        <w:pStyle w:val="a3"/>
        <w:ind w:left="0"/>
        <w:rPr>
          <w:rFonts w:eastAsia="맑은 고딕"/>
          <w:lang w:eastAsia="ko-KR"/>
        </w:rPr>
      </w:pPr>
      <w:r w:rsidRPr="004B7BD0">
        <w:t>L-histidina</w:t>
      </w:r>
    </w:p>
    <w:p w14:paraId="01E5D8CD" w14:textId="565FD4B2" w:rsidR="00EB06AB" w:rsidRPr="00BC4BD8" w:rsidRDefault="009C4C7D" w:rsidP="00BC4BD8">
      <w:pPr>
        <w:pStyle w:val="a3"/>
        <w:ind w:left="720" w:hanging="720"/>
        <w:rPr>
          <w:rFonts w:eastAsia="맑은 고딕"/>
          <w:lang w:eastAsia="ko-KR"/>
        </w:rPr>
      </w:pPr>
      <w:r w:rsidRPr="009C4C7D">
        <w:rPr>
          <w:rFonts w:eastAsia="맑은 고딕" w:hint="eastAsia"/>
          <w:lang w:eastAsia="ko-KR"/>
        </w:rPr>
        <w:t>Monocloridrato de L-histidina mono-hidratada</w:t>
      </w:r>
    </w:p>
    <w:p w14:paraId="7ABA44E3" w14:textId="520A9EA3" w:rsidR="003F4577" w:rsidRPr="004B7BD0" w:rsidRDefault="001915C8" w:rsidP="00237E8F">
      <w:pPr>
        <w:pStyle w:val="a3"/>
        <w:ind w:left="0"/>
      </w:pPr>
      <w:r w:rsidRPr="004B7BD0">
        <w:t>L-treonina</w:t>
      </w:r>
    </w:p>
    <w:p w14:paraId="13B504D0" w14:textId="7C74B106" w:rsidR="005C2B41" w:rsidRPr="004B7BD0" w:rsidRDefault="009A72CD" w:rsidP="00237E8F">
      <w:pPr>
        <w:pStyle w:val="a3"/>
        <w:ind w:left="0"/>
      </w:pPr>
      <w:r w:rsidRPr="004B7BD0">
        <w:t xml:space="preserve">L-metionina </w:t>
      </w:r>
    </w:p>
    <w:p w14:paraId="13461E49" w14:textId="45136275" w:rsidR="003F4577" w:rsidRPr="004B7BD0" w:rsidRDefault="009A72CD" w:rsidP="00BC4BD8">
      <w:pPr>
        <w:pStyle w:val="a3"/>
        <w:ind w:left="2160" w:hanging="2160"/>
      </w:pPr>
      <w:r w:rsidRPr="004B7BD0">
        <w:t>Polissorbato 80</w:t>
      </w:r>
    </w:p>
    <w:p w14:paraId="3FA450FD" w14:textId="77777777" w:rsidR="003F4577" w:rsidRPr="004B7BD0" w:rsidRDefault="009A72CD" w:rsidP="00237E8F">
      <w:pPr>
        <w:pStyle w:val="a3"/>
        <w:ind w:left="0"/>
      </w:pPr>
      <w:r w:rsidRPr="004B7BD0">
        <w:t>Água para preparações injetáveis</w:t>
      </w:r>
    </w:p>
    <w:p w14:paraId="1DC3BF25" w14:textId="77777777" w:rsidR="003F4577" w:rsidRPr="004B7BD0" w:rsidRDefault="003F4577" w:rsidP="00237E8F">
      <w:pPr>
        <w:pStyle w:val="a3"/>
        <w:ind w:left="0"/>
      </w:pPr>
    </w:p>
    <w:p w14:paraId="0E86CEB2" w14:textId="46E0EA93" w:rsidR="003F4577" w:rsidRPr="004B7BD0" w:rsidRDefault="003F4577" w:rsidP="00017A00">
      <w:pPr>
        <w:pStyle w:val="2"/>
      </w:pPr>
      <w:r w:rsidRPr="004B7BD0">
        <w:t>6.2</w:t>
      </w:r>
      <w:r w:rsidRPr="004B7BD0">
        <w:tab/>
        <w:t>Incompatibilidades</w:t>
      </w:r>
    </w:p>
    <w:p w14:paraId="6C9CCB3C" w14:textId="77777777" w:rsidR="005C2B41" w:rsidRPr="004B7BD0" w:rsidRDefault="005C2B41" w:rsidP="009600B3"/>
    <w:p w14:paraId="70A4D3B6" w14:textId="77777777" w:rsidR="003F4577" w:rsidRPr="004B7BD0" w:rsidRDefault="009A72CD" w:rsidP="00237E8F">
      <w:pPr>
        <w:pStyle w:val="a3"/>
        <w:ind w:left="0"/>
      </w:pPr>
      <w:r w:rsidRPr="004B7BD0">
        <w:t>Na ausência de estudos de compatibilidade, este medicamento não deve ser misturado com outros medicamentos.</w:t>
      </w:r>
    </w:p>
    <w:p w14:paraId="7E5AF243" w14:textId="77777777" w:rsidR="003F4577" w:rsidRPr="004B7BD0" w:rsidRDefault="003F4577" w:rsidP="00237E8F">
      <w:pPr>
        <w:pStyle w:val="a3"/>
        <w:ind w:left="0"/>
      </w:pPr>
    </w:p>
    <w:p w14:paraId="44C698FC" w14:textId="3040F417" w:rsidR="003F4577" w:rsidRPr="004B7BD0" w:rsidRDefault="003F4577" w:rsidP="00017A00">
      <w:pPr>
        <w:pStyle w:val="2"/>
      </w:pPr>
      <w:r w:rsidRPr="004B7BD0">
        <w:t>6.3</w:t>
      </w:r>
      <w:r w:rsidRPr="004B7BD0">
        <w:tab/>
        <w:t>Prazo de validade</w:t>
      </w:r>
    </w:p>
    <w:p w14:paraId="17F8639E" w14:textId="77777777" w:rsidR="005C2B41" w:rsidRPr="004B7BD0" w:rsidRDefault="005C2B41" w:rsidP="009600B3"/>
    <w:p w14:paraId="08566419" w14:textId="356F9418" w:rsidR="003F4577" w:rsidRPr="004B7BD0" w:rsidRDefault="00F1202C" w:rsidP="00237E8F">
      <w:pPr>
        <w:pStyle w:val="a3"/>
        <w:ind w:left="0"/>
      </w:pPr>
      <w:r>
        <w:rPr>
          <w:rFonts w:eastAsia="맑은 고딕" w:hint="eastAsia"/>
          <w:lang w:eastAsia="ko-KR"/>
        </w:rPr>
        <w:t>42</w:t>
      </w:r>
      <w:r w:rsidRPr="004B7BD0">
        <w:t xml:space="preserve"> </w:t>
      </w:r>
      <w:r w:rsidR="009A72CD" w:rsidRPr="004B7BD0">
        <w:t>meses.</w:t>
      </w:r>
    </w:p>
    <w:p w14:paraId="37963CCF" w14:textId="77777777" w:rsidR="005C2B41" w:rsidRPr="004B7BD0" w:rsidRDefault="005C2B41" w:rsidP="00237E8F"/>
    <w:p w14:paraId="2745CB43" w14:textId="3367FE5E" w:rsidR="003F4577" w:rsidRPr="004B7BD0" w:rsidRDefault="003F4577" w:rsidP="005C2B41">
      <w:pPr>
        <w:pStyle w:val="2"/>
      </w:pPr>
      <w:r w:rsidRPr="004B7BD0">
        <w:t>6.4</w:t>
      </w:r>
      <w:r w:rsidRPr="004B7BD0">
        <w:tab/>
        <w:t>Precauções especiais de conservação</w:t>
      </w:r>
    </w:p>
    <w:p w14:paraId="30BE2500" w14:textId="77777777" w:rsidR="005C2B41" w:rsidRPr="004B7BD0" w:rsidRDefault="005C2B41" w:rsidP="009600B3"/>
    <w:p w14:paraId="0DF32704" w14:textId="710E274A" w:rsidR="003F4577" w:rsidRPr="004B7BD0" w:rsidRDefault="009A72CD" w:rsidP="00237E8F">
      <w:pPr>
        <w:pStyle w:val="a3"/>
        <w:ind w:left="0"/>
      </w:pPr>
      <w:r w:rsidRPr="004B7BD0">
        <w:t>Conservar no frigorífico (2</w:t>
      </w:r>
      <w:r w:rsidR="001915C8" w:rsidRPr="004B7BD0">
        <w:t> </w:t>
      </w:r>
      <w:r w:rsidRPr="004B7BD0">
        <w:t>°C – 8</w:t>
      </w:r>
      <w:r w:rsidR="001915C8" w:rsidRPr="004B7BD0">
        <w:t> </w:t>
      </w:r>
      <w:r w:rsidRPr="004B7BD0">
        <w:t xml:space="preserve">°C). Não congelar. Uma vez retirada do frigorífico, a caneta pré- cheia pode ser conservada até </w:t>
      </w:r>
      <w:r w:rsidR="001915C8" w:rsidRPr="004B7BD0">
        <w:t>3 </w:t>
      </w:r>
      <w:r w:rsidRPr="004B7BD0">
        <w:t>semanas a uma temperatura igual ou inferior a 30</w:t>
      </w:r>
      <w:r w:rsidR="001915C8" w:rsidRPr="004B7BD0">
        <w:t> </w:t>
      </w:r>
      <w:r w:rsidRPr="004B7BD0">
        <w:t>°C.</w:t>
      </w:r>
    </w:p>
    <w:p w14:paraId="442C6C17" w14:textId="77777777" w:rsidR="003F4577" w:rsidRPr="004B7BD0" w:rsidRDefault="003F4577" w:rsidP="00237E8F">
      <w:pPr>
        <w:pStyle w:val="a3"/>
        <w:ind w:left="0"/>
      </w:pPr>
    </w:p>
    <w:p w14:paraId="42661204" w14:textId="77777777" w:rsidR="003F4577" w:rsidRPr="004B7BD0" w:rsidRDefault="009A72CD" w:rsidP="00237E8F">
      <w:pPr>
        <w:pStyle w:val="a3"/>
        <w:ind w:left="0"/>
      </w:pPr>
      <w:r w:rsidRPr="004B7BD0">
        <w:t>Manter a caneta pré-cheia na embalagem exterior de modo a proteger da luz e da humidade.</w:t>
      </w:r>
    </w:p>
    <w:p w14:paraId="60CE0349" w14:textId="77777777" w:rsidR="003F4577" w:rsidRPr="004B7BD0" w:rsidRDefault="003F4577" w:rsidP="00237E8F">
      <w:pPr>
        <w:pStyle w:val="a3"/>
        <w:ind w:left="0"/>
      </w:pPr>
    </w:p>
    <w:p w14:paraId="5386E303" w14:textId="0815B1F3" w:rsidR="003F4577" w:rsidRPr="004B7BD0" w:rsidRDefault="003F4577" w:rsidP="00017A00">
      <w:pPr>
        <w:pStyle w:val="2"/>
      </w:pPr>
      <w:r w:rsidRPr="004B7BD0">
        <w:t>6.5</w:t>
      </w:r>
      <w:r w:rsidRPr="004B7BD0">
        <w:tab/>
        <w:t>Natureza e conteúdo do recipiente</w:t>
      </w:r>
    </w:p>
    <w:p w14:paraId="142C1F83" w14:textId="77777777" w:rsidR="005C2B41" w:rsidRPr="004B7BD0" w:rsidRDefault="005C2B41" w:rsidP="009600B3"/>
    <w:p w14:paraId="728C9372" w14:textId="7D2F8FAD" w:rsidR="003F4577" w:rsidRPr="004B7BD0" w:rsidRDefault="009A72CD" w:rsidP="00237E8F">
      <w:pPr>
        <w:pStyle w:val="a3"/>
        <w:ind w:left="0"/>
      </w:pPr>
      <w:r w:rsidRPr="004B7BD0">
        <w:t xml:space="preserve">0,9 ml de solução numa seringa pré-cheia (vidro tipo I) com uma agulha fixa, contendo 162 mg de </w:t>
      </w:r>
      <w:r w:rsidR="001915C8" w:rsidRPr="004B7BD0">
        <w:rPr>
          <w:rFonts w:hint="eastAsia"/>
        </w:rPr>
        <w:t>Avtozma</w:t>
      </w:r>
      <w:r w:rsidRPr="004B7BD0">
        <w:t>, inserida numa caneta pré-cheia. A seringa está fechada por uma proteção de agulha rígida (</w:t>
      </w:r>
      <w:r w:rsidR="001915C8" w:rsidRPr="004B7BD0">
        <w:t>borracha de poli</w:t>
      </w:r>
      <w:r w:rsidR="00172F95">
        <w:t>-</w:t>
      </w:r>
      <w:r w:rsidR="001915C8" w:rsidRPr="004B7BD0">
        <w:t>isopreno e polipropileno</w:t>
      </w:r>
      <w:r w:rsidRPr="004B7BD0">
        <w:t xml:space="preserve">) e uma tampa em êmbolo </w:t>
      </w:r>
      <w:r w:rsidR="001915C8" w:rsidRPr="004B7BD0">
        <w:t xml:space="preserve">elastomérica revestida com </w:t>
      </w:r>
      <w:r w:rsidR="002B6F37">
        <w:t>F</w:t>
      </w:r>
      <w:r w:rsidR="001915C8" w:rsidRPr="004B7BD0">
        <w:t>luorotec estéril (com silicone).</w:t>
      </w:r>
    </w:p>
    <w:p w14:paraId="16017008" w14:textId="77777777" w:rsidR="003F4577" w:rsidRPr="004B7BD0" w:rsidRDefault="003F4577" w:rsidP="00237E8F">
      <w:pPr>
        <w:pStyle w:val="a3"/>
        <w:ind w:left="0"/>
      </w:pPr>
    </w:p>
    <w:p w14:paraId="6FC0A25C" w14:textId="6B924BE4" w:rsidR="001915C8" w:rsidRPr="004B7BD0" w:rsidRDefault="009224B3" w:rsidP="00785A53">
      <w:pPr>
        <w:pStyle w:val="a3"/>
        <w:keepNext/>
        <w:keepLines/>
        <w:ind w:left="0"/>
      </w:pPr>
      <w:r w:rsidRPr="004B7BD0">
        <w:t xml:space="preserve">Avtozma </w:t>
      </w:r>
      <w:r w:rsidR="001915C8" w:rsidRPr="004B7BD0">
        <w:t xml:space="preserve">caneta pré-cheia para utilização </w:t>
      </w:r>
      <w:r w:rsidR="00172F95">
        <w:t>pel</w:t>
      </w:r>
      <w:r w:rsidR="001915C8" w:rsidRPr="004B7BD0">
        <w:t>o doente está disponível em embalagens contendo:</w:t>
      </w:r>
    </w:p>
    <w:p w14:paraId="4C21A6FF" w14:textId="7E8F354C" w:rsidR="001915C8" w:rsidRPr="004B7BD0" w:rsidRDefault="001915C8" w:rsidP="00785A53">
      <w:pPr>
        <w:pStyle w:val="a3"/>
        <w:numPr>
          <w:ilvl w:val="0"/>
          <w:numId w:val="33"/>
        </w:numPr>
        <w:ind w:left="567" w:hanging="567"/>
      </w:pPr>
      <w:r w:rsidRPr="004B7BD0">
        <w:t>1</w:t>
      </w:r>
      <w:r w:rsidR="00DC45CA">
        <w:t> </w:t>
      </w:r>
      <w:r w:rsidRPr="004B7BD0">
        <w:t>caneta pré-cheia</w:t>
      </w:r>
    </w:p>
    <w:p w14:paraId="63A809E9" w14:textId="4A887C81" w:rsidR="00A84FB8" w:rsidRPr="004B7BD0" w:rsidRDefault="00A84FB8" w:rsidP="00A84FB8">
      <w:pPr>
        <w:pStyle w:val="a3"/>
        <w:numPr>
          <w:ilvl w:val="0"/>
          <w:numId w:val="33"/>
        </w:numPr>
        <w:ind w:left="567" w:hanging="567"/>
        <w:rPr>
          <w:ins w:id="24" w:author="만든 이"/>
        </w:rPr>
      </w:pPr>
      <w:ins w:id="25" w:author="만든 이">
        <w:r>
          <w:rPr>
            <w:rFonts w:eastAsia="맑은 고딕" w:hint="eastAsia"/>
            <w:lang w:eastAsia="ko-KR"/>
          </w:rPr>
          <w:t>2</w:t>
        </w:r>
        <w:r>
          <w:t> </w:t>
        </w:r>
        <w:r w:rsidRPr="004B7BD0">
          <w:t>canetas pré-cheias</w:t>
        </w:r>
      </w:ins>
    </w:p>
    <w:p w14:paraId="42105CFA" w14:textId="4A282BF1" w:rsidR="001915C8" w:rsidRPr="004B7BD0" w:rsidRDefault="001915C8" w:rsidP="00785A53">
      <w:pPr>
        <w:pStyle w:val="a3"/>
        <w:numPr>
          <w:ilvl w:val="0"/>
          <w:numId w:val="33"/>
        </w:numPr>
        <w:ind w:left="567" w:hanging="567"/>
      </w:pPr>
      <w:r w:rsidRPr="004B7BD0">
        <w:t>4</w:t>
      </w:r>
      <w:r w:rsidR="00DC45CA">
        <w:t> </w:t>
      </w:r>
      <w:r w:rsidRPr="004B7BD0">
        <w:t>canetas pré-cheias</w:t>
      </w:r>
    </w:p>
    <w:p w14:paraId="08CBC295" w14:textId="70E54C24" w:rsidR="001915C8" w:rsidRPr="004B7BD0" w:rsidRDefault="001915C8" w:rsidP="00785A53">
      <w:pPr>
        <w:pStyle w:val="a3"/>
        <w:numPr>
          <w:ilvl w:val="0"/>
          <w:numId w:val="33"/>
        </w:numPr>
        <w:ind w:left="567" w:hanging="567"/>
      </w:pPr>
      <w:r w:rsidRPr="004B7BD0">
        <w:t>12</w:t>
      </w:r>
      <w:r w:rsidR="00DC45CA">
        <w:t> </w:t>
      </w:r>
      <w:r w:rsidRPr="004B7BD0">
        <w:t>(3</w:t>
      </w:r>
      <w:r w:rsidR="00DC45CA">
        <w:t> </w:t>
      </w:r>
      <w:r w:rsidRPr="004B7BD0">
        <w:t>embalagens de</w:t>
      </w:r>
      <w:r w:rsidR="00DC45CA">
        <w:t> </w:t>
      </w:r>
      <w:r w:rsidRPr="004B7BD0">
        <w:t>4) canetas pré-cheias (</w:t>
      </w:r>
      <w:r w:rsidR="004E14B4">
        <w:t>c</w:t>
      </w:r>
      <w:r w:rsidRPr="004B7BD0">
        <w:t>onjunto</w:t>
      </w:r>
      <w:r w:rsidR="004E14B4">
        <w:t>s</w:t>
      </w:r>
      <w:r w:rsidRPr="004B7BD0">
        <w:t xml:space="preserve"> de embalagens)</w:t>
      </w:r>
    </w:p>
    <w:p w14:paraId="67AF6D2A" w14:textId="55A7775A" w:rsidR="003F4577" w:rsidRPr="004B7BD0" w:rsidRDefault="003F4577" w:rsidP="00237E8F">
      <w:pPr>
        <w:rPr>
          <w:b/>
        </w:rPr>
      </w:pPr>
    </w:p>
    <w:p w14:paraId="4CB458B1" w14:textId="556AD16C" w:rsidR="005C2B41" w:rsidRPr="00785A53" w:rsidRDefault="001915C8" w:rsidP="00237E8F">
      <w:pPr>
        <w:rPr>
          <w:bCs/>
        </w:rPr>
      </w:pPr>
      <w:r w:rsidRPr="00785A53">
        <w:rPr>
          <w:bCs/>
        </w:rPr>
        <w:t>É possível que não sejam comercializadas todas as apresentações.</w:t>
      </w:r>
    </w:p>
    <w:p w14:paraId="55C426B3" w14:textId="77777777" w:rsidR="001915C8" w:rsidRPr="004B7BD0" w:rsidRDefault="001915C8" w:rsidP="00237E8F">
      <w:pPr>
        <w:rPr>
          <w:b/>
        </w:rPr>
      </w:pPr>
    </w:p>
    <w:p w14:paraId="0D2D97E8" w14:textId="14E3F409" w:rsidR="003F4577" w:rsidRPr="004B7BD0" w:rsidRDefault="003F4577" w:rsidP="00017A00">
      <w:pPr>
        <w:pStyle w:val="2"/>
      </w:pPr>
      <w:r w:rsidRPr="004B7BD0">
        <w:t>6.6</w:t>
      </w:r>
      <w:r w:rsidRPr="004B7BD0">
        <w:tab/>
        <w:t>Precauções especiais de eliminação e manuseamento</w:t>
      </w:r>
    </w:p>
    <w:p w14:paraId="59369778" w14:textId="77777777" w:rsidR="005C2B41" w:rsidRPr="004B7BD0" w:rsidRDefault="005C2B41" w:rsidP="009600B3"/>
    <w:p w14:paraId="3016BCA2" w14:textId="0282E2DD" w:rsidR="003F4577" w:rsidRPr="004B7BD0" w:rsidRDefault="001915C8" w:rsidP="00237E8F">
      <w:pPr>
        <w:pStyle w:val="a3"/>
        <w:ind w:left="0"/>
      </w:pPr>
      <w:r w:rsidRPr="004B7BD0">
        <w:rPr>
          <w:rFonts w:hint="eastAsia"/>
        </w:rPr>
        <w:t>Avtozma</w:t>
      </w:r>
      <w:r w:rsidRPr="004B7BD0">
        <w:t xml:space="preserve"> </w:t>
      </w:r>
      <w:r w:rsidR="009A72CD" w:rsidRPr="004B7BD0">
        <w:t>é fornecido numa caneta pré-cheia de utilização única. Após retirar a caneta pré-cheia do frigorífico, a caneta pré-cheia deve atingir a temperatura ambiente (</w:t>
      </w:r>
      <w:r w:rsidR="004D50FA">
        <w:rPr>
          <w:rFonts w:eastAsia="맑은 고딕" w:hint="eastAsia"/>
          <w:lang w:eastAsia="ko-KR"/>
        </w:rPr>
        <w:t>18</w:t>
      </w:r>
      <w:r w:rsidR="004D50FA" w:rsidRPr="004B7BD0">
        <w:t> </w:t>
      </w:r>
      <w:r w:rsidR="004E14B4">
        <w:t>°</w:t>
      </w:r>
      <w:r w:rsidR="009A72CD" w:rsidRPr="004B7BD0">
        <w:t xml:space="preserve">C a </w:t>
      </w:r>
      <w:r w:rsidR="004D50FA" w:rsidRPr="004B7BD0">
        <w:t>2</w:t>
      </w:r>
      <w:r w:rsidR="004D50FA">
        <w:rPr>
          <w:rFonts w:eastAsia="맑은 고딕" w:hint="eastAsia"/>
          <w:lang w:eastAsia="ko-KR"/>
        </w:rPr>
        <w:t>8</w:t>
      </w:r>
      <w:r w:rsidR="004D50FA" w:rsidRPr="004B7BD0">
        <w:t> </w:t>
      </w:r>
      <w:r w:rsidR="004E14B4">
        <w:t>°</w:t>
      </w:r>
      <w:r w:rsidR="009A72CD" w:rsidRPr="004B7BD0">
        <w:t xml:space="preserve">C), esperando </w:t>
      </w:r>
      <w:r w:rsidR="009A72CD" w:rsidRPr="004B7BD0">
        <w:lastRenderedPageBreak/>
        <w:t>45</w:t>
      </w:r>
      <w:r w:rsidR="00DC45CA">
        <w:t> </w:t>
      </w:r>
      <w:r w:rsidR="009A72CD" w:rsidRPr="004B7BD0">
        <w:t xml:space="preserve">minutos antes da injeção de </w:t>
      </w:r>
      <w:r w:rsidRPr="004B7BD0">
        <w:rPr>
          <w:rFonts w:hint="eastAsia"/>
        </w:rPr>
        <w:t>Avtozma</w:t>
      </w:r>
      <w:r w:rsidR="009A72CD" w:rsidRPr="004B7BD0">
        <w:t>. A caneta não deve ser agitada. Após a remoção da tampa, a injeção tem de iniciar-se dentro de 3 minutos, para prevenir que o medicamento seque e bloqueie a agulha. Se a caneta pré-cheia não for utilizada em 3 minutos após a remoção da tampa, deve eliminá-la num recipiente não perfurável e utilizar uma nova caneta pré-cheia.</w:t>
      </w:r>
    </w:p>
    <w:p w14:paraId="734F6D70" w14:textId="77777777" w:rsidR="003F4577" w:rsidRPr="004B7BD0" w:rsidRDefault="003F4577" w:rsidP="00237E8F">
      <w:pPr>
        <w:pStyle w:val="a3"/>
        <w:ind w:left="0"/>
      </w:pPr>
    </w:p>
    <w:p w14:paraId="5E3EB3C0" w14:textId="5CD46EF4" w:rsidR="003F4577" w:rsidRPr="004B7BD0" w:rsidRDefault="009A72CD" w:rsidP="00785A53">
      <w:pPr>
        <w:pStyle w:val="a3"/>
        <w:ind w:left="0"/>
      </w:pPr>
      <w:r w:rsidRPr="004B7BD0">
        <w:t xml:space="preserve">Se após pressionar </w:t>
      </w:r>
      <w:r w:rsidR="001915C8" w:rsidRPr="004B7BD0">
        <w:t>a tampa de proteção da agulha</w:t>
      </w:r>
      <w:r w:rsidRPr="004B7BD0">
        <w:t xml:space="preserve">, o indicador </w:t>
      </w:r>
      <w:r w:rsidR="001915C8" w:rsidRPr="004B7BD0">
        <w:t xml:space="preserve">laranja </w:t>
      </w:r>
      <w:r w:rsidRPr="004B7BD0">
        <w:t xml:space="preserve">não se mover, deve eliminar a caneta pré-cheia num recipiente não perfurável. </w:t>
      </w:r>
      <w:r w:rsidRPr="004B7BD0">
        <w:rPr>
          <w:bCs/>
        </w:rPr>
        <w:t>Não</w:t>
      </w:r>
      <w:r w:rsidRPr="004B7BD0">
        <w:rPr>
          <w:b/>
        </w:rPr>
        <w:t xml:space="preserve"> </w:t>
      </w:r>
      <w:r w:rsidRPr="004B7BD0">
        <w:t xml:space="preserve">tente reutilizar a caneta pré-cheia. </w:t>
      </w:r>
      <w:r w:rsidR="003C2579" w:rsidRPr="004B7BD0">
        <w:t xml:space="preserve">A caneta pré-cheia fica bloqueada e a agulha coberta no interior da tampa de proteção de agulha quando se tenta reutilizar. </w:t>
      </w:r>
      <w:r w:rsidRPr="004B7BD0">
        <w:t>Não repita a injeção com outras canetas pré-cheias. Peça ajuda ao seu profissional de saúde.</w:t>
      </w:r>
    </w:p>
    <w:p w14:paraId="2682C516" w14:textId="77777777" w:rsidR="003F4577" w:rsidRPr="004B7BD0" w:rsidRDefault="003F4577" w:rsidP="00237E8F">
      <w:pPr>
        <w:pStyle w:val="a3"/>
        <w:ind w:left="0"/>
      </w:pPr>
    </w:p>
    <w:p w14:paraId="17022DEF" w14:textId="5E5383FF" w:rsidR="003F4577" w:rsidRPr="004B7BD0" w:rsidRDefault="009A72CD" w:rsidP="00237E8F">
      <w:pPr>
        <w:pStyle w:val="a3"/>
        <w:ind w:left="0"/>
        <w:jc w:val="both"/>
      </w:pPr>
      <w:r w:rsidRPr="004B7BD0">
        <w:t>Não utilizar se o medicamento estiver turvo ou se tiver partículas, se a cor for qualquer outra além de incolor a amarel</w:t>
      </w:r>
      <w:r w:rsidR="0076406E">
        <w:t>o</w:t>
      </w:r>
      <w:r w:rsidRPr="004B7BD0">
        <w:t>, ou se qualquer parte da caneta pré-cheia parecer danificada.</w:t>
      </w:r>
    </w:p>
    <w:p w14:paraId="39B127E0" w14:textId="77777777" w:rsidR="005C2B41" w:rsidRPr="004B7BD0" w:rsidRDefault="005C2B41" w:rsidP="00237E8F">
      <w:pPr>
        <w:pStyle w:val="a3"/>
        <w:ind w:left="0"/>
        <w:jc w:val="both"/>
      </w:pPr>
    </w:p>
    <w:p w14:paraId="721B8F28" w14:textId="44FBB1F7" w:rsidR="003F4577" w:rsidRPr="004B7BD0" w:rsidRDefault="009A72CD" w:rsidP="00237E8F">
      <w:pPr>
        <w:pStyle w:val="a3"/>
        <w:ind w:left="0"/>
        <w:jc w:val="both"/>
      </w:pPr>
      <w:r w:rsidRPr="004B7BD0">
        <w:t xml:space="preserve">Instruções completas para a administração de </w:t>
      </w:r>
      <w:r w:rsidR="005F6178" w:rsidRPr="004B7BD0">
        <w:rPr>
          <w:lang w:eastAsia="ko-KR"/>
        </w:rPr>
        <w:t>Avtozma</w:t>
      </w:r>
      <w:r w:rsidR="005F6178" w:rsidRPr="004B7BD0">
        <w:t xml:space="preserve"> </w:t>
      </w:r>
      <w:r w:rsidRPr="004B7BD0">
        <w:t>numa caneta pré-cheia são dadas no Folheto Informativo.</w:t>
      </w:r>
    </w:p>
    <w:p w14:paraId="24C5F9F9" w14:textId="77777777" w:rsidR="005C2B41" w:rsidRPr="004B7BD0" w:rsidRDefault="005C2B41" w:rsidP="00237E8F">
      <w:pPr>
        <w:pStyle w:val="a3"/>
        <w:ind w:left="0"/>
        <w:jc w:val="both"/>
      </w:pPr>
    </w:p>
    <w:p w14:paraId="62D1784A" w14:textId="77777777" w:rsidR="003F4577" w:rsidRPr="004B7BD0" w:rsidRDefault="009A72CD" w:rsidP="00237E8F">
      <w:pPr>
        <w:pStyle w:val="a3"/>
        <w:ind w:left="0"/>
      </w:pPr>
      <w:r w:rsidRPr="004B7BD0">
        <w:t>Qualquer medicamento não utilizado ou os resíduos devem ser eliminados de acordo com as exigências locais.</w:t>
      </w:r>
    </w:p>
    <w:p w14:paraId="19008ABF" w14:textId="77777777" w:rsidR="003F4577" w:rsidRPr="004B7BD0" w:rsidRDefault="003F4577" w:rsidP="00237E8F">
      <w:pPr>
        <w:pStyle w:val="a3"/>
        <w:ind w:left="0"/>
      </w:pPr>
    </w:p>
    <w:p w14:paraId="44D78F63" w14:textId="77777777" w:rsidR="003F4577" w:rsidRPr="004B7BD0" w:rsidRDefault="003F4577" w:rsidP="00237E8F">
      <w:pPr>
        <w:pStyle w:val="a3"/>
        <w:ind w:left="0"/>
      </w:pPr>
    </w:p>
    <w:p w14:paraId="7387E4AF" w14:textId="60040295" w:rsidR="003F4577" w:rsidRPr="004B7BD0" w:rsidRDefault="003F4577" w:rsidP="005C2B41">
      <w:pPr>
        <w:pStyle w:val="1"/>
      </w:pPr>
      <w:r w:rsidRPr="004B7BD0">
        <w:t>7.</w:t>
      </w:r>
      <w:r w:rsidRPr="004B7BD0">
        <w:tab/>
        <w:t>TITULAR DA AUTORIZAÇÃO DE INTRODUÇÃO NO MERCADO</w:t>
      </w:r>
    </w:p>
    <w:p w14:paraId="70516647" w14:textId="77777777" w:rsidR="005C2B41" w:rsidRPr="004B7BD0" w:rsidRDefault="005C2B41" w:rsidP="00237E8F">
      <w:pPr>
        <w:pStyle w:val="a3"/>
        <w:ind w:left="0"/>
      </w:pPr>
    </w:p>
    <w:p w14:paraId="03443547" w14:textId="77777777" w:rsidR="005F6178" w:rsidRPr="00694BD4" w:rsidRDefault="005F6178" w:rsidP="005F6178">
      <w:pPr>
        <w:keepNext/>
        <w:rPr>
          <w:lang w:val="en-US"/>
        </w:rPr>
      </w:pPr>
      <w:r w:rsidRPr="00694BD4">
        <w:rPr>
          <w:lang w:val="en-US"/>
        </w:rPr>
        <w:t xml:space="preserve">Celltrion Healthcare Hungary Kft. </w:t>
      </w:r>
    </w:p>
    <w:p w14:paraId="6ABCA767" w14:textId="77777777" w:rsidR="005F6178" w:rsidRPr="00694BD4" w:rsidRDefault="005F6178" w:rsidP="005F6178">
      <w:pPr>
        <w:keepNext/>
        <w:rPr>
          <w:lang w:val="en-US"/>
        </w:rPr>
      </w:pPr>
      <w:r w:rsidRPr="00694BD4">
        <w:rPr>
          <w:lang w:val="en-US"/>
        </w:rPr>
        <w:t>1062 Budapest</w:t>
      </w:r>
    </w:p>
    <w:p w14:paraId="626F069D" w14:textId="77777777" w:rsidR="005F6178" w:rsidRPr="00694BD4" w:rsidRDefault="005F6178" w:rsidP="005F6178">
      <w:pPr>
        <w:keepNext/>
        <w:rPr>
          <w:lang w:val="en-US"/>
        </w:rPr>
      </w:pPr>
      <w:r w:rsidRPr="00694BD4">
        <w:rPr>
          <w:lang w:val="en-US"/>
        </w:rPr>
        <w:t>Váci út 1-3. WestEnd Office Building B torony</w:t>
      </w:r>
    </w:p>
    <w:p w14:paraId="585DB0F7" w14:textId="57FB181C" w:rsidR="005F6178" w:rsidRPr="00694BD4" w:rsidRDefault="005F6178" w:rsidP="00694BD4">
      <w:pPr>
        <w:pStyle w:val="a3"/>
        <w:ind w:left="0"/>
        <w:rPr>
          <w:lang w:val="en-US"/>
        </w:rPr>
      </w:pPr>
      <w:r w:rsidRPr="00694BD4">
        <w:rPr>
          <w:lang w:val="en-US"/>
        </w:rPr>
        <w:t>Hungria</w:t>
      </w:r>
    </w:p>
    <w:p w14:paraId="11C4CD41" w14:textId="77777777" w:rsidR="00172F95" w:rsidRPr="00694BD4" w:rsidRDefault="00172F95" w:rsidP="005F6178">
      <w:pPr>
        <w:rPr>
          <w:lang w:val="en-US"/>
        </w:rPr>
      </w:pPr>
    </w:p>
    <w:p w14:paraId="2278758A" w14:textId="77777777" w:rsidR="003F4577" w:rsidRPr="00694BD4" w:rsidRDefault="003F4577" w:rsidP="00237E8F">
      <w:pPr>
        <w:pStyle w:val="a3"/>
        <w:ind w:left="0"/>
        <w:rPr>
          <w:lang w:val="en-US"/>
        </w:rPr>
      </w:pPr>
    </w:p>
    <w:p w14:paraId="3490ECFE" w14:textId="5DF01FE2" w:rsidR="003F4577" w:rsidRPr="004B7BD0" w:rsidRDefault="003F4577" w:rsidP="005C2B41">
      <w:pPr>
        <w:pStyle w:val="1"/>
      </w:pPr>
      <w:r w:rsidRPr="004B7BD0">
        <w:t>8.</w:t>
      </w:r>
      <w:r w:rsidRPr="004B7BD0">
        <w:tab/>
        <w:t>NÚMERO(S) DA AUTORIZAÇÃO DE INTRODUÇÃO NO MERCADO</w:t>
      </w:r>
    </w:p>
    <w:p w14:paraId="1476C787" w14:textId="77777777" w:rsidR="005C2B41" w:rsidRPr="004B7BD0" w:rsidRDefault="005C2B41" w:rsidP="00237E8F">
      <w:pPr>
        <w:pStyle w:val="a3"/>
        <w:ind w:left="0"/>
      </w:pPr>
    </w:p>
    <w:p w14:paraId="56521F78" w14:textId="60E89296" w:rsidR="005C2B41" w:rsidRPr="004B7BD0" w:rsidRDefault="009A72CD" w:rsidP="00237E8F">
      <w:pPr>
        <w:pStyle w:val="a3"/>
        <w:ind w:left="0"/>
      </w:pPr>
      <w:r w:rsidRPr="004B7BD0">
        <w:t>EU</w:t>
      </w:r>
      <w:r w:rsidR="005F6178" w:rsidRPr="004B7BD0">
        <w:t>/</w:t>
      </w:r>
      <w:r w:rsidR="00C77831" w:rsidRPr="00694BD4">
        <w:rPr>
          <w:spacing w:val="-1"/>
        </w:rPr>
        <w:t>1/24/1896/010</w:t>
      </w:r>
    </w:p>
    <w:p w14:paraId="60970EA2" w14:textId="554C781B" w:rsidR="003F4577" w:rsidRPr="004B7BD0" w:rsidRDefault="009A72CD" w:rsidP="00237E8F">
      <w:pPr>
        <w:pStyle w:val="a3"/>
        <w:ind w:left="0"/>
      </w:pPr>
      <w:r w:rsidRPr="004B7BD0">
        <w:t>EU</w:t>
      </w:r>
      <w:r w:rsidR="005F6178" w:rsidRPr="004B7BD0">
        <w:t>/</w:t>
      </w:r>
      <w:r w:rsidR="00C77831" w:rsidRPr="00694BD4">
        <w:rPr>
          <w:spacing w:val="-1"/>
        </w:rPr>
        <w:t>1/24/1896/011</w:t>
      </w:r>
    </w:p>
    <w:p w14:paraId="7230FFE4" w14:textId="71A8880F" w:rsidR="005F6178" w:rsidRDefault="005F6178" w:rsidP="00237E8F">
      <w:pPr>
        <w:pStyle w:val="a3"/>
        <w:ind w:left="0"/>
      </w:pPr>
      <w:r w:rsidRPr="004B7BD0">
        <w:t>EU/</w:t>
      </w:r>
      <w:r w:rsidR="00C77831" w:rsidRPr="00694BD4">
        <w:rPr>
          <w:spacing w:val="-1"/>
        </w:rPr>
        <w:t>1/24/1896/012</w:t>
      </w:r>
    </w:p>
    <w:p w14:paraId="0D4F66F7" w14:textId="5C03F0BF" w:rsidR="00DA6136" w:rsidRPr="00A84FB8" w:rsidRDefault="00A84FB8" w:rsidP="00237E8F">
      <w:pPr>
        <w:pStyle w:val="a3"/>
        <w:ind w:left="0"/>
        <w:rPr>
          <w:rFonts w:eastAsia="맑은 고딕"/>
          <w:lang w:eastAsia="ko-KR"/>
          <w:rPrChange w:id="26" w:author="만든 이">
            <w:rPr/>
          </w:rPrChange>
        </w:rPr>
      </w:pPr>
      <w:ins w:id="27" w:author="만든 이">
        <w:r w:rsidRPr="004B7BD0">
          <w:t>EU/</w:t>
        </w:r>
        <w:r w:rsidRPr="00694BD4">
          <w:rPr>
            <w:spacing w:val="-1"/>
          </w:rPr>
          <w:t>1/24/1896/</w:t>
        </w:r>
        <w:r w:rsidR="0070002C">
          <w:rPr>
            <w:rFonts w:eastAsia="맑은 고딕" w:hint="eastAsia"/>
            <w:spacing w:val="-1"/>
            <w:lang w:eastAsia="ko-KR"/>
          </w:rPr>
          <w:t>014</w:t>
        </w:r>
      </w:ins>
    </w:p>
    <w:p w14:paraId="11B82861" w14:textId="77777777" w:rsidR="005C2B41" w:rsidRPr="004B7BD0" w:rsidRDefault="005C2B41" w:rsidP="00237E8F"/>
    <w:p w14:paraId="3B939A30" w14:textId="1897C6F3" w:rsidR="003F4577" w:rsidRPr="004B7BD0" w:rsidRDefault="003F4577" w:rsidP="005C2B41">
      <w:pPr>
        <w:pStyle w:val="1"/>
      </w:pPr>
      <w:r w:rsidRPr="004B7BD0">
        <w:t>9.</w:t>
      </w:r>
      <w:r w:rsidRPr="004B7BD0">
        <w:tab/>
        <w:t>DATA DA PRIMEIRA AUTORIZAÇÃO/RENOVAÇÃO DA AUTORIZAÇÃO DE INTRODUÇÃO NO MERCADO</w:t>
      </w:r>
    </w:p>
    <w:p w14:paraId="2784EA72" w14:textId="77777777" w:rsidR="005C2B41" w:rsidRPr="004B7BD0" w:rsidRDefault="005C2B41" w:rsidP="009600B3"/>
    <w:p w14:paraId="1F3B9997" w14:textId="1A041290" w:rsidR="005C2B41" w:rsidRPr="004B7BD0" w:rsidRDefault="009A72CD" w:rsidP="00237E8F">
      <w:pPr>
        <w:pStyle w:val="a3"/>
        <w:ind w:left="0"/>
      </w:pPr>
      <w:r w:rsidRPr="004B7BD0">
        <w:t xml:space="preserve">Data da primeira autorização: </w:t>
      </w:r>
      <w:r w:rsidR="007E04A1">
        <w:rPr>
          <w:rFonts w:eastAsia="맑은 고딕" w:hint="eastAsia"/>
          <w:lang w:eastAsia="ko-KR"/>
        </w:rPr>
        <w:t xml:space="preserve">14 </w:t>
      </w:r>
      <w:r w:rsidR="00D54D16" w:rsidRPr="004C41FF">
        <w:t>fevereiro</w:t>
      </w:r>
      <w:r w:rsidR="00D54D16">
        <w:rPr>
          <w:rFonts w:eastAsia="맑은 고딕" w:hint="eastAsia"/>
          <w:lang w:eastAsia="ko-KR"/>
        </w:rPr>
        <w:t xml:space="preserve"> 2025</w:t>
      </w:r>
    </w:p>
    <w:p w14:paraId="75BBA7D2" w14:textId="77777777" w:rsidR="003F4577" w:rsidRPr="004B7BD0" w:rsidRDefault="003F4577" w:rsidP="00237E8F">
      <w:pPr>
        <w:pStyle w:val="a3"/>
        <w:ind w:left="0"/>
      </w:pPr>
    </w:p>
    <w:p w14:paraId="3B220BE4" w14:textId="77777777" w:rsidR="003F4577" w:rsidRPr="004B7BD0" w:rsidRDefault="003F4577" w:rsidP="00237E8F">
      <w:pPr>
        <w:pStyle w:val="a3"/>
        <w:ind w:left="0"/>
      </w:pPr>
    </w:p>
    <w:p w14:paraId="3834253F" w14:textId="38B357A5" w:rsidR="003F4577" w:rsidRPr="004B7BD0" w:rsidRDefault="003F4577" w:rsidP="00237E8F">
      <w:pPr>
        <w:pStyle w:val="1"/>
        <w:tabs>
          <w:tab w:val="left" w:pos="964"/>
        </w:tabs>
        <w:ind w:left="0" w:firstLine="0"/>
      </w:pPr>
      <w:r w:rsidRPr="004B7BD0">
        <w:t>10.</w:t>
      </w:r>
      <w:r w:rsidRPr="004B7BD0">
        <w:tab/>
        <w:t>DATA DA REVISÃO DO TEXTO</w:t>
      </w:r>
    </w:p>
    <w:p w14:paraId="619D39C2" w14:textId="77777777" w:rsidR="005C2B41" w:rsidRPr="004B7BD0" w:rsidRDefault="005C2B41" w:rsidP="00237E8F">
      <w:pPr>
        <w:pStyle w:val="a3"/>
        <w:ind w:left="0"/>
      </w:pPr>
    </w:p>
    <w:p w14:paraId="7A51F954" w14:textId="58E7304F" w:rsidR="003F4577" w:rsidRPr="004B7BD0" w:rsidRDefault="009A72CD" w:rsidP="00237E8F">
      <w:pPr>
        <w:pStyle w:val="a3"/>
        <w:ind w:left="0"/>
      </w:pPr>
      <w:r w:rsidRPr="004B7BD0">
        <w:t xml:space="preserve">Está disponível informação pormenorizada sobre este medicamento no sítio da internet da Agência Europeia de Medicamentos: </w:t>
      </w:r>
      <w:hyperlink r:id="rId21" w:history="1">
        <w:r w:rsidR="00477531" w:rsidRPr="00477531">
          <w:rPr>
            <w:rStyle w:val="ab"/>
          </w:rPr>
          <w:t>https://www.ema.europa.eu</w:t>
        </w:r>
      </w:hyperlink>
      <w:r w:rsidR="003F4577" w:rsidRPr="004B7BD0">
        <w:t>.</w:t>
      </w:r>
    </w:p>
    <w:p w14:paraId="288EFCE7" w14:textId="77777777" w:rsidR="003F4577" w:rsidRPr="004B7BD0" w:rsidRDefault="003F4577" w:rsidP="00237E8F">
      <w:r w:rsidRPr="004B7BD0">
        <w:br w:type="page"/>
      </w:r>
    </w:p>
    <w:p w14:paraId="14EC6EF9" w14:textId="77777777" w:rsidR="003F4577" w:rsidRPr="004B7BD0" w:rsidRDefault="003F4577" w:rsidP="00237E8F">
      <w:pPr>
        <w:pStyle w:val="a3"/>
        <w:ind w:left="0"/>
      </w:pPr>
    </w:p>
    <w:p w14:paraId="4D6A11D6" w14:textId="77777777" w:rsidR="003F4577" w:rsidRPr="004B7BD0" w:rsidRDefault="003F4577" w:rsidP="00237E8F">
      <w:pPr>
        <w:pStyle w:val="a3"/>
        <w:ind w:left="0"/>
      </w:pPr>
    </w:p>
    <w:p w14:paraId="793B0E3D" w14:textId="77777777" w:rsidR="003F4577" w:rsidRPr="004B7BD0" w:rsidRDefault="003F4577" w:rsidP="00237E8F">
      <w:pPr>
        <w:pStyle w:val="a3"/>
        <w:ind w:left="0"/>
      </w:pPr>
    </w:p>
    <w:p w14:paraId="699E2FA5" w14:textId="77777777" w:rsidR="003F4577" w:rsidRPr="004B7BD0" w:rsidRDefault="003F4577" w:rsidP="00237E8F">
      <w:pPr>
        <w:pStyle w:val="a3"/>
        <w:ind w:left="0"/>
      </w:pPr>
    </w:p>
    <w:p w14:paraId="7496C5F3" w14:textId="77777777" w:rsidR="003F4577" w:rsidRPr="004B7BD0" w:rsidRDefault="003F4577" w:rsidP="00237E8F">
      <w:pPr>
        <w:pStyle w:val="a3"/>
        <w:ind w:left="0"/>
      </w:pPr>
    </w:p>
    <w:p w14:paraId="5734E287" w14:textId="77777777" w:rsidR="003F4577" w:rsidRPr="004B7BD0" w:rsidRDefault="003F4577" w:rsidP="00237E8F">
      <w:pPr>
        <w:pStyle w:val="a3"/>
        <w:ind w:left="0"/>
      </w:pPr>
    </w:p>
    <w:p w14:paraId="22E33A93" w14:textId="77777777" w:rsidR="003F4577" w:rsidRPr="004B7BD0" w:rsidRDefault="003F4577" w:rsidP="00237E8F">
      <w:pPr>
        <w:pStyle w:val="a3"/>
        <w:ind w:left="0"/>
      </w:pPr>
    </w:p>
    <w:p w14:paraId="024AD19A" w14:textId="77777777" w:rsidR="003F4577" w:rsidRPr="004B7BD0" w:rsidRDefault="003F4577" w:rsidP="00237E8F">
      <w:pPr>
        <w:pStyle w:val="a3"/>
        <w:ind w:left="0"/>
      </w:pPr>
    </w:p>
    <w:p w14:paraId="0B57BD44" w14:textId="77777777" w:rsidR="003F4577" w:rsidRPr="004B7BD0" w:rsidRDefault="003F4577" w:rsidP="00237E8F">
      <w:pPr>
        <w:pStyle w:val="a3"/>
        <w:ind w:left="0"/>
      </w:pPr>
    </w:p>
    <w:p w14:paraId="400495A6" w14:textId="77777777" w:rsidR="003F4577" w:rsidRPr="004B7BD0" w:rsidRDefault="003F4577" w:rsidP="00237E8F">
      <w:pPr>
        <w:pStyle w:val="a3"/>
        <w:ind w:left="0"/>
      </w:pPr>
    </w:p>
    <w:p w14:paraId="0AEDD7C4" w14:textId="77777777" w:rsidR="003F4577" w:rsidRPr="004B7BD0" w:rsidRDefault="003F4577" w:rsidP="00237E8F">
      <w:pPr>
        <w:pStyle w:val="a3"/>
        <w:ind w:left="0"/>
      </w:pPr>
    </w:p>
    <w:p w14:paraId="617B35EB" w14:textId="77777777" w:rsidR="003F4577" w:rsidRPr="004B7BD0" w:rsidRDefault="003F4577" w:rsidP="00237E8F">
      <w:pPr>
        <w:pStyle w:val="a3"/>
        <w:ind w:left="0"/>
      </w:pPr>
    </w:p>
    <w:p w14:paraId="4ED06FA8" w14:textId="77777777" w:rsidR="003F4577" w:rsidRPr="004B7BD0" w:rsidRDefault="003F4577" w:rsidP="00237E8F">
      <w:pPr>
        <w:pStyle w:val="a3"/>
        <w:ind w:left="0"/>
      </w:pPr>
    </w:p>
    <w:p w14:paraId="2D586077" w14:textId="77777777" w:rsidR="003F4577" w:rsidRPr="004B7BD0" w:rsidRDefault="003F4577" w:rsidP="00237E8F">
      <w:pPr>
        <w:pStyle w:val="a3"/>
        <w:ind w:left="0"/>
      </w:pPr>
    </w:p>
    <w:p w14:paraId="3279864E" w14:textId="77777777" w:rsidR="003F4577" w:rsidRPr="004B7BD0" w:rsidRDefault="003F4577" w:rsidP="00237E8F">
      <w:pPr>
        <w:pStyle w:val="a3"/>
        <w:ind w:left="0"/>
      </w:pPr>
    </w:p>
    <w:p w14:paraId="7B222657" w14:textId="77777777" w:rsidR="003F4577" w:rsidRPr="004B7BD0" w:rsidRDefault="003F4577" w:rsidP="00237E8F">
      <w:pPr>
        <w:pStyle w:val="a3"/>
        <w:ind w:left="0"/>
      </w:pPr>
    </w:p>
    <w:p w14:paraId="6825C6CC" w14:textId="77777777" w:rsidR="003F4577" w:rsidRPr="004B7BD0" w:rsidRDefault="003F4577" w:rsidP="00237E8F">
      <w:pPr>
        <w:pStyle w:val="a3"/>
        <w:ind w:left="0"/>
      </w:pPr>
    </w:p>
    <w:p w14:paraId="0C486F3B" w14:textId="77777777" w:rsidR="003F4577" w:rsidRPr="004B7BD0" w:rsidRDefault="003F4577" w:rsidP="00237E8F">
      <w:pPr>
        <w:pStyle w:val="a3"/>
        <w:ind w:left="0"/>
      </w:pPr>
    </w:p>
    <w:p w14:paraId="3BCE1ABC" w14:textId="77777777" w:rsidR="00837249" w:rsidRPr="004B7BD0" w:rsidRDefault="00837249" w:rsidP="00237E8F">
      <w:pPr>
        <w:pStyle w:val="a3"/>
        <w:ind w:left="0"/>
      </w:pPr>
    </w:p>
    <w:p w14:paraId="1499A01D" w14:textId="77777777" w:rsidR="00837249" w:rsidRPr="004B7BD0" w:rsidRDefault="00837249" w:rsidP="00237E8F">
      <w:pPr>
        <w:pStyle w:val="a3"/>
        <w:ind w:left="0"/>
      </w:pPr>
    </w:p>
    <w:p w14:paraId="7071B900" w14:textId="77777777" w:rsidR="00837249" w:rsidRPr="004B7BD0" w:rsidRDefault="00837249" w:rsidP="00237E8F">
      <w:pPr>
        <w:pStyle w:val="a3"/>
        <w:ind w:left="0"/>
      </w:pPr>
    </w:p>
    <w:p w14:paraId="200C3BE7" w14:textId="77777777" w:rsidR="00837249" w:rsidRPr="004B7BD0" w:rsidRDefault="00837249" w:rsidP="00237E8F">
      <w:pPr>
        <w:pStyle w:val="a3"/>
        <w:ind w:left="0"/>
      </w:pPr>
    </w:p>
    <w:p w14:paraId="16760C9E" w14:textId="77777777" w:rsidR="003F4577" w:rsidRPr="004B7BD0" w:rsidRDefault="009A72CD" w:rsidP="00237E8F">
      <w:pPr>
        <w:jc w:val="center"/>
        <w:rPr>
          <w:b/>
        </w:rPr>
      </w:pPr>
      <w:r w:rsidRPr="004B7BD0">
        <w:rPr>
          <w:b/>
        </w:rPr>
        <w:t>ANEXO II</w:t>
      </w:r>
    </w:p>
    <w:p w14:paraId="49CECEEE" w14:textId="77777777" w:rsidR="003F4577" w:rsidRPr="004B7BD0" w:rsidRDefault="003F4577" w:rsidP="00237E8F">
      <w:pPr>
        <w:pStyle w:val="a3"/>
        <w:ind w:left="0"/>
        <w:rPr>
          <w:b/>
        </w:rPr>
      </w:pPr>
    </w:p>
    <w:p w14:paraId="0601E867" w14:textId="6BE12E1F" w:rsidR="003F4577" w:rsidRPr="004B7BD0" w:rsidRDefault="003F4577" w:rsidP="00837249">
      <w:pPr>
        <w:tabs>
          <w:tab w:val="left" w:pos="2100"/>
        </w:tabs>
        <w:ind w:left="1701" w:right="1418" w:hanging="709"/>
        <w:rPr>
          <w:b/>
        </w:rPr>
      </w:pPr>
      <w:r w:rsidRPr="004B7BD0">
        <w:rPr>
          <w:rFonts w:eastAsia="Times New Roman"/>
          <w:b/>
          <w:bCs/>
          <w:lang w:eastAsia="en-US"/>
        </w:rPr>
        <w:t>A.</w:t>
      </w:r>
      <w:r w:rsidRPr="004B7BD0">
        <w:rPr>
          <w:rFonts w:eastAsia="Times New Roman"/>
          <w:b/>
          <w:bCs/>
          <w:lang w:eastAsia="en-US"/>
        </w:rPr>
        <w:tab/>
      </w:r>
      <w:r w:rsidRPr="004B7BD0">
        <w:rPr>
          <w:b/>
        </w:rPr>
        <w:t>FABRICANTE(S) DA SUBSTÂNCIA ATIVA DE ORIGEM BIOLÓGICA E FABRICANTE(S) RESPONSÁVEL(VEIS) PELA LIBERTAÇÃO DO LOTE</w:t>
      </w:r>
    </w:p>
    <w:p w14:paraId="36A87325" w14:textId="77777777" w:rsidR="00837249" w:rsidRPr="004B7BD0" w:rsidRDefault="00837249" w:rsidP="00837249">
      <w:pPr>
        <w:tabs>
          <w:tab w:val="left" w:pos="2100"/>
        </w:tabs>
        <w:ind w:left="1701" w:right="1418" w:hanging="709"/>
        <w:rPr>
          <w:b/>
        </w:rPr>
      </w:pPr>
    </w:p>
    <w:p w14:paraId="59856180" w14:textId="18FF5FE7" w:rsidR="003F4577" w:rsidRPr="004B7BD0" w:rsidRDefault="003F4577" w:rsidP="00837249">
      <w:pPr>
        <w:tabs>
          <w:tab w:val="left" w:pos="2100"/>
        </w:tabs>
        <w:ind w:left="1701" w:right="1418" w:hanging="709"/>
        <w:rPr>
          <w:b/>
        </w:rPr>
      </w:pPr>
      <w:r w:rsidRPr="004B7BD0">
        <w:rPr>
          <w:rFonts w:eastAsia="Times New Roman"/>
          <w:b/>
          <w:bCs/>
          <w:lang w:eastAsia="en-US"/>
        </w:rPr>
        <w:t>B.</w:t>
      </w:r>
      <w:r w:rsidRPr="004B7BD0">
        <w:rPr>
          <w:rFonts w:eastAsia="Times New Roman"/>
          <w:b/>
          <w:bCs/>
          <w:lang w:eastAsia="en-US"/>
        </w:rPr>
        <w:tab/>
      </w:r>
      <w:r w:rsidRPr="004B7BD0">
        <w:rPr>
          <w:b/>
        </w:rPr>
        <w:t>CONDIÇÕES OU RESTRIÇÕES RELATIVAS AO FORNECIMENTO E UTILIZAÇÃO</w:t>
      </w:r>
    </w:p>
    <w:p w14:paraId="6CFA4CD4" w14:textId="77777777" w:rsidR="003F4577" w:rsidRPr="004B7BD0" w:rsidRDefault="003F4577" w:rsidP="00837249">
      <w:pPr>
        <w:pStyle w:val="a3"/>
        <w:ind w:left="1701" w:right="1418" w:hanging="709"/>
        <w:rPr>
          <w:b/>
        </w:rPr>
      </w:pPr>
    </w:p>
    <w:p w14:paraId="2DF09666" w14:textId="575DE32B" w:rsidR="003F4577" w:rsidRPr="004B7BD0" w:rsidRDefault="003F4577" w:rsidP="00837249">
      <w:pPr>
        <w:tabs>
          <w:tab w:val="left" w:pos="2100"/>
        </w:tabs>
        <w:ind w:left="1701" w:right="1418" w:hanging="709"/>
        <w:rPr>
          <w:b/>
        </w:rPr>
      </w:pPr>
      <w:r w:rsidRPr="004B7BD0">
        <w:rPr>
          <w:rFonts w:eastAsia="Times New Roman"/>
          <w:b/>
          <w:bCs/>
          <w:lang w:eastAsia="en-US"/>
        </w:rPr>
        <w:t>C.</w:t>
      </w:r>
      <w:r w:rsidRPr="004B7BD0">
        <w:rPr>
          <w:rFonts w:eastAsia="Times New Roman"/>
          <w:b/>
          <w:bCs/>
          <w:lang w:eastAsia="en-US"/>
        </w:rPr>
        <w:tab/>
      </w:r>
      <w:r w:rsidRPr="004B7BD0">
        <w:rPr>
          <w:b/>
        </w:rPr>
        <w:t>OUTRAS CONDIÇÕES E REQUISITOS DA AUTORIZAÇÃO DE INTRODUÇÃO NO MERCADO</w:t>
      </w:r>
    </w:p>
    <w:p w14:paraId="3CF999D7" w14:textId="77777777" w:rsidR="00837249" w:rsidRPr="004B7BD0" w:rsidRDefault="00837249" w:rsidP="00837249">
      <w:pPr>
        <w:tabs>
          <w:tab w:val="left" w:pos="2100"/>
        </w:tabs>
        <w:ind w:left="1701" w:right="1418" w:hanging="709"/>
        <w:rPr>
          <w:b/>
        </w:rPr>
      </w:pPr>
    </w:p>
    <w:p w14:paraId="3C4DE068" w14:textId="5EA73E41" w:rsidR="003F4577" w:rsidRPr="004B7BD0" w:rsidRDefault="003F4577" w:rsidP="00837249">
      <w:pPr>
        <w:tabs>
          <w:tab w:val="left" w:pos="2100"/>
        </w:tabs>
        <w:ind w:left="1701" w:right="1418" w:hanging="709"/>
        <w:rPr>
          <w:b/>
        </w:rPr>
      </w:pPr>
      <w:r w:rsidRPr="004B7BD0">
        <w:rPr>
          <w:rFonts w:eastAsia="Times New Roman"/>
          <w:b/>
          <w:bCs/>
          <w:lang w:eastAsia="en-US"/>
        </w:rPr>
        <w:t>D.</w:t>
      </w:r>
      <w:r w:rsidRPr="004B7BD0">
        <w:rPr>
          <w:rFonts w:eastAsia="Times New Roman"/>
          <w:b/>
          <w:bCs/>
          <w:lang w:eastAsia="en-US"/>
        </w:rPr>
        <w:tab/>
      </w:r>
      <w:r w:rsidRPr="004B7BD0">
        <w:rPr>
          <w:b/>
        </w:rPr>
        <w:t>CONDIÇÕES OU RESTRIÇÕES RELATIVAS À UTILIZAÇÃO SEGURA E EFICAZ DO MEDICAMENTO</w:t>
      </w:r>
    </w:p>
    <w:p w14:paraId="1088FF1D" w14:textId="66864F8C" w:rsidR="003F4577" w:rsidRPr="004B7BD0" w:rsidRDefault="00837249" w:rsidP="009600B3">
      <w:pPr>
        <w:pStyle w:val="ac"/>
        <w:outlineLvl w:val="0"/>
      </w:pPr>
      <w:r w:rsidRPr="004B7BD0">
        <w:br w:type="page"/>
      </w:r>
      <w:r w:rsidR="003F4577" w:rsidRPr="00785A53">
        <w:rPr>
          <w:rStyle w:val="Char4"/>
          <w:b/>
          <w:bCs/>
          <w:lang w:val="pt-PT"/>
        </w:rPr>
        <w:lastRenderedPageBreak/>
        <w:t>A.</w:t>
      </w:r>
      <w:r w:rsidR="003F4577" w:rsidRPr="00785A53">
        <w:rPr>
          <w:rStyle w:val="Char4"/>
          <w:b/>
          <w:bCs/>
          <w:lang w:val="pt-PT"/>
        </w:rPr>
        <w:tab/>
        <w:t>FABRICANTE(S) DA(S) SUBSTÂNCIA(S) ATIVA(S) DE ORIGEM BIOLÓGICA E</w:t>
      </w:r>
      <w:r w:rsidR="003F4577" w:rsidRPr="004B7BD0">
        <w:t xml:space="preserve"> FABRICANTE(S) RESPONSÁVEL(VEIS) PELA LIBERTAÇÃO DO LOTE</w:t>
      </w:r>
    </w:p>
    <w:p w14:paraId="2B41B2F6" w14:textId="77777777" w:rsidR="00837249" w:rsidRPr="004B7BD0" w:rsidRDefault="00837249" w:rsidP="00237E8F">
      <w:pPr>
        <w:pStyle w:val="a3"/>
        <w:ind w:left="0"/>
        <w:rPr>
          <w:u w:val="single"/>
        </w:rPr>
      </w:pPr>
    </w:p>
    <w:p w14:paraId="7F1508A9" w14:textId="483B6FED" w:rsidR="003F4577" w:rsidRPr="004B7BD0" w:rsidRDefault="009A72CD" w:rsidP="00237E8F">
      <w:pPr>
        <w:pStyle w:val="a3"/>
        <w:ind w:left="0"/>
      </w:pPr>
      <w:r w:rsidRPr="004B7BD0">
        <w:rPr>
          <w:u w:val="single"/>
        </w:rPr>
        <w:t>Nome e endereço do(s) fabricante(s) da(s) substância(s) ativa(s) de origem biológica</w:t>
      </w:r>
    </w:p>
    <w:p w14:paraId="64FA3FCA" w14:textId="77777777" w:rsidR="003F4577" w:rsidRPr="004B7BD0" w:rsidRDefault="003F4577" w:rsidP="00237E8F">
      <w:pPr>
        <w:pStyle w:val="a3"/>
        <w:ind w:left="0"/>
      </w:pPr>
    </w:p>
    <w:p w14:paraId="025AAFC2" w14:textId="77777777" w:rsidR="005F6178" w:rsidRPr="00CC14D3" w:rsidRDefault="005F6178" w:rsidP="005F6178">
      <w:pPr>
        <w:keepNext/>
      </w:pPr>
      <w:r w:rsidRPr="00CC14D3">
        <w:t>Binex, Ltd,</w:t>
      </w:r>
    </w:p>
    <w:p w14:paraId="6C15598D" w14:textId="77777777" w:rsidR="005F6178" w:rsidRPr="00CC14D3" w:rsidRDefault="005F6178" w:rsidP="005F6178">
      <w:pPr>
        <w:keepNext/>
      </w:pPr>
      <w:r w:rsidRPr="00CC14D3">
        <w:t>3, Gaetbeol-ro, Yeonsu-gu,</w:t>
      </w:r>
    </w:p>
    <w:p w14:paraId="0A7A3B94" w14:textId="3795077C" w:rsidR="003F4577" w:rsidRPr="004B7BD0" w:rsidRDefault="005F6178" w:rsidP="00237E8F">
      <w:pPr>
        <w:pStyle w:val="a3"/>
        <w:ind w:left="0"/>
      </w:pPr>
      <w:r w:rsidRPr="004B7BD0">
        <w:t>Incheon, República da Coreia</w:t>
      </w:r>
    </w:p>
    <w:p w14:paraId="2FF558BE" w14:textId="77777777" w:rsidR="00837249" w:rsidRPr="004B7BD0" w:rsidRDefault="00837249" w:rsidP="00237E8F">
      <w:pPr>
        <w:pStyle w:val="a3"/>
        <w:ind w:left="0"/>
      </w:pPr>
    </w:p>
    <w:p w14:paraId="206FEF0B" w14:textId="77777777" w:rsidR="003F4577" w:rsidRPr="004B7BD0" w:rsidRDefault="009A72CD" w:rsidP="00237E8F">
      <w:pPr>
        <w:pStyle w:val="a3"/>
        <w:ind w:left="0"/>
      </w:pPr>
      <w:r w:rsidRPr="004B7BD0">
        <w:rPr>
          <w:u w:val="single"/>
        </w:rPr>
        <w:t>Nome e endereço do(s) fabricante(s) responsável(veis) pela libertação do lote</w:t>
      </w:r>
    </w:p>
    <w:p w14:paraId="013239F7" w14:textId="77777777" w:rsidR="003F4577" w:rsidRPr="004B7BD0" w:rsidRDefault="003F4577" w:rsidP="00237E8F">
      <w:pPr>
        <w:pStyle w:val="a3"/>
        <w:ind w:left="0"/>
      </w:pPr>
    </w:p>
    <w:p w14:paraId="616B321B" w14:textId="77777777" w:rsidR="005F6178" w:rsidRPr="00694BD4" w:rsidRDefault="005F6178" w:rsidP="005F6178">
      <w:pPr>
        <w:keepNext/>
        <w:rPr>
          <w:lang w:val="fr-FR"/>
        </w:rPr>
      </w:pPr>
      <w:r w:rsidRPr="00694BD4">
        <w:rPr>
          <w:lang w:val="fr-FR"/>
        </w:rPr>
        <w:t>Nuvisan France SARL</w:t>
      </w:r>
    </w:p>
    <w:p w14:paraId="686E1125" w14:textId="3EDD978C" w:rsidR="005F6178" w:rsidRPr="00694BD4" w:rsidRDefault="005F6178" w:rsidP="005F6178">
      <w:pPr>
        <w:keepNext/>
        <w:rPr>
          <w:lang w:val="fr-FR"/>
        </w:rPr>
      </w:pPr>
      <w:r w:rsidRPr="00694BD4">
        <w:rPr>
          <w:lang w:val="fr-FR"/>
        </w:rPr>
        <w:t>2400</w:t>
      </w:r>
      <w:del w:id="28" w:author="만든 이">
        <w:r w:rsidRPr="00694BD4" w:rsidDel="000E6858">
          <w:rPr>
            <w:lang w:val="fr-FR"/>
          </w:rPr>
          <w:delText>,</w:delText>
        </w:r>
      </w:del>
      <w:r w:rsidRPr="00694BD4">
        <w:rPr>
          <w:lang w:val="fr-FR"/>
        </w:rPr>
        <w:t xml:space="preserve"> Route des Colles, </w:t>
      </w:r>
    </w:p>
    <w:p w14:paraId="6194A263" w14:textId="0336CAF7" w:rsidR="005F6178" w:rsidRPr="004B7BD0" w:rsidRDefault="005F6178" w:rsidP="005F6178">
      <w:pPr>
        <w:keepNext/>
      </w:pPr>
      <w:r w:rsidRPr="004B7BD0">
        <w:t>06410</w:t>
      </w:r>
      <w:del w:id="29" w:author="만든 이">
        <w:r w:rsidRPr="004B7BD0" w:rsidDel="000E6858">
          <w:delText>,</w:delText>
        </w:r>
      </w:del>
      <w:r w:rsidRPr="004B7BD0">
        <w:t xml:space="preserve"> Biot, </w:t>
      </w:r>
    </w:p>
    <w:p w14:paraId="1E26AA07" w14:textId="56D02ED3" w:rsidR="005F6178" w:rsidRPr="004B7BD0" w:rsidRDefault="005F6178" w:rsidP="005F6178">
      <w:r w:rsidRPr="004B7BD0">
        <w:t>França</w:t>
      </w:r>
    </w:p>
    <w:p w14:paraId="4EA354A5" w14:textId="77777777" w:rsidR="005F6178" w:rsidRPr="004B7BD0" w:rsidRDefault="005F6178" w:rsidP="005F6178"/>
    <w:p w14:paraId="7323B81E" w14:textId="77777777" w:rsidR="005F6178" w:rsidRPr="004B7BD0" w:rsidRDefault="005F6178" w:rsidP="005F6178">
      <w:pPr>
        <w:keepNext/>
      </w:pPr>
      <w:r w:rsidRPr="004B7BD0">
        <w:t>Midas Pharma GmbH</w:t>
      </w:r>
    </w:p>
    <w:p w14:paraId="3C5B5814" w14:textId="77777777" w:rsidR="005F6178" w:rsidRPr="004B7BD0" w:rsidRDefault="005F6178" w:rsidP="005F6178">
      <w:pPr>
        <w:keepNext/>
      </w:pPr>
      <w:r w:rsidRPr="004B7BD0">
        <w:t xml:space="preserve">Rheinstr. 49, </w:t>
      </w:r>
    </w:p>
    <w:p w14:paraId="174EC784" w14:textId="77777777" w:rsidR="005F6178" w:rsidRPr="004B7BD0" w:rsidRDefault="005F6178" w:rsidP="005F6178">
      <w:pPr>
        <w:keepNext/>
      </w:pPr>
      <w:r w:rsidRPr="004B7BD0">
        <w:t>55218 Ingelheim,</w:t>
      </w:r>
    </w:p>
    <w:p w14:paraId="4448DB09" w14:textId="71052786" w:rsidR="005F6178" w:rsidRPr="004B7BD0" w:rsidRDefault="005F6178" w:rsidP="005F6178">
      <w:r w:rsidRPr="004B7BD0">
        <w:t>Alemanha</w:t>
      </w:r>
    </w:p>
    <w:p w14:paraId="23E2B320" w14:textId="77777777" w:rsidR="005F6178" w:rsidRPr="004B7BD0" w:rsidRDefault="005F6178" w:rsidP="005F6178"/>
    <w:p w14:paraId="6EB55AD0" w14:textId="77777777" w:rsidR="005F6178" w:rsidRPr="004B7BD0" w:rsidRDefault="005F6178" w:rsidP="005F6178">
      <w:pPr>
        <w:keepNext/>
      </w:pPr>
      <w:r w:rsidRPr="004B7BD0">
        <w:t xml:space="preserve">KYMOS S.L. </w:t>
      </w:r>
    </w:p>
    <w:p w14:paraId="3E69DB11" w14:textId="77777777" w:rsidR="005F6178" w:rsidRPr="00CC14D3" w:rsidRDefault="005F6178" w:rsidP="005F6178">
      <w:pPr>
        <w:keepNext/>
        <w:rPr>
          <w:lang w:val="es-ES"/>
        </w:rPr>
      </w:pPr>
      <w:r w:rsidRPr="00CC14D3">
        <w:rPr>
          <w:lang w:val="es-ES"/>
        </w:rPr>
        <w:t xml:space="preserve">Ronda Can Fatjó, 7B. </w:t>
      </w:r>
    </w:p>
    <w:p w14:paraId="7E05FE9A" w14:textId="77777777" w:rsidR="005F6178" w:rsidRPr="00CC14D3" w:rsidRDefault="005F6178" w:rsidP="005F6178">
      <w:pPr>
        <w:keepNext/>
        <w:rPr>
          <w:lang w:val="es-ES"/>
        </w:rPr>
      </w:pPr>
      <w:r w:rsidRPr="00CC14D3">
        <w:rPr>
          <w:lang w:val="es-ES"/>
        </w:rPr>
        <w:t xml:space="preserve">08290 Cerdanyola del Vallès, </w:t>
      </w:r>
    </w:p>
    <w:p w14:paraId="47055B92" w14:textId="77777777" w:rsidR="005F6178" w:rsidRPr="004B7BD0" w:rsidRDefault="005F6178" w:rsidP="005F6178">
      <w:pPr>
        <w:keepNext/>
      </w:pPr>
      <w:r w:rsidRPr="004B7BD0">
        <w:t xml:space="preserve">Barcelona, </w:t>
      </w:r>
    </w:p>
    <w:p w14:paraId="3396D32C" w14:textId="4AAA8517" w:rsidR="005F6178" w:rsidRPr="004B7BD0" w:rsidRDefault="005F6178" w:rsidP="005F6178">
      <w:r w:rsidRPr="004B7BD0">
        <w:t>Espanha</w:t>
      </w:r>
    </w:p>
    <w:p w14:paraId="713F253C" w14:textId="77777777" w:rsidR="003F4577" w:rsidRPr="004B7BD0" w:rsidRDefault="003F4577" w:rsidP="00237E8F">
      <w:pPr>
        <w:pStyle w:val="a3"/>
        <w:ind w:left="0"/>
      </w:pPr>
    </w:p>
    <w:p w14:paraId="1E845B4C" w14:textId="77777777" w:rsidR="003F4577" w:rsidRPr="004B7BD0" w:rsidRDefault="003F4577" w:rsidP="00237E8F">
      <w:pPr>
        <w:pStyle w:val="a3"/>
        <w:ind w:left="0"/>
      </w:pPr>
    </w:p>
    <w:p w14:paraId="186BEAA2" w14:textId="48EB8E29" w:rsidR="003F4577" w:rsidRPr="004B7BD0" w:rsidRDefault="003F4577" w:rsidP="009600B3">
      <w:pPr>
        <w:pStyle w:val="ac"/>
        <w:outlineLvl w:val="0"/>
      </w:pPr>
      <w:r w:rsidRPr="004B7BD0">
        <w:t>B.</w:t>
      </w:r>
      <w:r w:rsidRPr="004B7BD0">
        <w:tab/>
        <w:t>CONDIÇÕES OU RESTRIÇÕES RELATIVAS AO FORNECIMENTO E UTILIZAÇÃO</w:t>
      </w:r>
    </w:p>
    <w:p w14:paraId="22135B59" w14:textId="77777777" w:rsidR="00837249" w:rsidRPr="004B7BD0" w:rsidRDefault="00837249" w:rsidP="00237E8F">
      <w:pPr>
        <w:pStyle w:val="a3"/>
        <w:ind w:left="0"/>
      </w:pPr>
    </w:p>
    <w:p w14:paraId="63DEABA6" w14:textId="6C660D26" w:rsidR="003F4577" w:rsidRPr="004B7BD0" w:rsidRDefault="009A72CD" w:rsidP="00237E8F">
      <w:pPr>
        <w:pStyle w:val="a3"/>
        <w:ind w:left="0"/>
      </w:pPr>
      <w:r w:rsidRPr="004B7BD0">
        <w:t>Medicamento de receita médica restrita, de utilização reservada a certos meios especializados (ver anexo I: Resumo das Características do Medicamento, secção 4.2).</w:t>
      </w:r>
    </w:p>
    <w:p w14:paraId="706BFB9C" w14:textId="77777777" w:rsidR="003F4577" w:rsidRPr="004B7BD0" w:rsidRDefault="003F4577" w:rsidP="00237E8F">
      <w:pPr>
        <w:pStyle w:val="a3"/>
        <w:ind w:left="0"/>
      </w:pPr>
    </w:p>
    <w:p w14:paraId="79A0769F" w14:textId="77777777" w:rsidR="003F4577" w:rsidRPr="004B7BD0" w:rsidRDefault="003F4577" w:rsidP="00237E8F">
      <w:pPr>
        <w:pStyle w:val="a3"/>
        <w:ind w:left="0"/>
      </w:pPr>
    </w:p>
    <w:p w14:paraId="6C923E69" w14:textId="3B230109" w:rsidR="003F4577" w:rsidRPr="004B7BD0" w:rsidRDefault="003F4577" w:rsidP="009600B3">
      <w:pPr>
        <w:pStyle w:val="ac"/>
        <w:outlineLvl w:val="0"/>
      </w:pPr>
      <w:r w:rsidRPr="004B7BD0">
        <w:t>C.</w:t>
      </w:r>
      <w:r w:rsidRPr="004B7BD0">
        <w:tab/>
        <w:t>OUTRAS CONDIÇÕES E REQUISITOS DA AUTORIZAÇÃO DE INTRODUÇÃO NO MERCADO</w:t>
      </w:r>
    </w:p>
    <w:p w14:paraId="41712A4C" w14:textId="77777777" w:rsidR="003F4577" w:rsidRPr="004B7BD0" w:rsidRDefault="003F4577" w:rsidP="00237E8F">
      <w:pPr>
        <w:pStyle w:val="a3"/>
        <w:ind w:left="0"/>
        <w:rPr>
          <w:b/>
        </w:rPr>
      </w:pPr>
    </w:p>
    <w:p w14:paraId="4CDF5297" w14:textId="3934F5F0" w:rsidR="003F4577" w:rsidRPr="001143EC" w:rsidRDefault="003F4577" w:rsidP="001143EC">
      <w:pPr>
        <w:pStyle w:val="a4"/>
        <w:numPr>
          <w:ilvl w:val="0"/>
          <w:numId w:val="2"/>
        </w:numPr>
        <w:ind w:left="567" w:hanging="567"/>
        <w:rPr>
          <w:b/>
          <w:bCs/>
        </w:rPr>
      </w:pPr>
      <w:r w:rsidRPr="001143EC">
        <w:rPr>
          <w:b/>
          <w:bCs/>
        </w:rPr>
        <w:t>Relatórios periódicos de segurança (RPS)</w:t>
      </w:r>
    </w:p>
    <w:p w14:paraId="65608A43" w14:textId="77777777" w:rsidR="00837249" w:rsidRPr="004B7BD0" w:rsidRDefault="00837249" w:rsidP="00237E8F">
      <w:pPr>
        <w:pStyle w:val="a3"/>
        <w:ind w:left="0"/>
      </w:pPr>
    </w:p>
    <w:p w14:paraId="2607DB51" w14:textId="46C096A8" w:rsidR="003F4577" w:rsidRPr="004B7BD0" w:rsidRDefault="009A72CD" w:rsidP="00237E8F">
      <w:pPr>
        <w:pStyle w:val="a3"/>
        <w:ind w:left="0"/>
      </w:pPr>
      <w:r w:rsidRPr="004B7BD0">
        <w:t>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w:t>
      </w:r>
    </w:p>
    <w:p w14:paraId="1E219A8F" w14:textId="77777777" w:rsidR="00837249" w:rsidRPr="004B7BD0" w:rsidRDefault="00837249" w:rsidP="00237E8F"/>
    <w:p w14:paraId="649F8CB7" w14:textId="77777777" w:rsidR="00837249" w:rsidRPr="004B7BD0" w:rsidRDefault="00837249" w:rsidP="00237E8F"/>
    <w:p w14:paraId="72AFC32A" w14:textId="0A331454" w:rsidR="003F4577" w:rsidRPr="004B7BD0" w:rsidRDefault="003F4577" w:rsidP="009600B3">
      <w:pPr>
        <w:pStyle w:val="ac"/>
        <w:outlineLvl w:val="0"/>
      </w:pPr>
      <w:r w:rsidRPr="00785A53">
        <w:rPr>
          <w:rStyle w:val="Char4"/>
          <w:b/>
          <w:lang w:val="pt-PT"/>
        </w:rPr>
        <w:t>D.</w:t>
      </w:r>
      <w:r w:rsidRPr="00785A53">
        <w:rPr>
          <w:rStyle w:val="Char4"/>
          <w:b/>
          <w:lang w:val="pt-PT"/>
        </w:rPr>
        <w:tab/>
      </w:r>
      <w:r w:rsidRPr="009600B3">
        <w:t>CONDIÇÕES</w:t>
      </w:r>
      <w:r w:rsidRPr="00785A53">
        <w:rPr>
          <w:rStyle w:val="Char4"/>
          <w:b/>
          <w:lang w:val="pt-PT"/>
        </w:rPr>
        <w:t xml:space="preserve"> OU RESTRIÇÕES RELATIVAS À UTILIZAÇÃO SEGURA E EFICAZ DO</w:t>
      </w:r>
      <w:r w:rsidRPr="004B7BD0">
        <w:t xml:space="preserve"> MEDICAMENTO</w:t>
      </w:r>
    </w:p>
    <w:p w14:paraId="2248C55A" w14:textId="77777777" w:rsidR="00837249" w:rsidRPr="004B7BD0" w:rsidRDefault="00837249" w:rsidP="00837249"/>
    <w:p w14:paraId="07D4CB25" w14:textId="498CA172" w:rsidR="003F4577" w:rsidRPr="001143EC" w:rsidRDefault="003F4577" w:rsidP="001143EC">
      <w:pPr>
        <w:pStyle w:val="a4"/>
        <w:numPr>
          <w:ilvl w:val="0"/>
          <w:numId w:val="2"/>
        </w:numPr>
        <w:ind w:left="567" w:hanging="567"/>
        <w:rPr>
          <w:b/>
          <w:bCs/>
        </w:rPr>
      </w:pPr>
      <w:r w:rsidRPr="001143EC">
        <w:rPr>
          <w:b/>
          <w:bCs/>
        </w:rPr>
        <w:t>Plano de gestão do risco (PGR)</w:t>
      </w:r>
    </w:p>
    <w:p w14:paraId="2919226A" w14:textId="77777777" w:rsidR="00837249" w:rsidRPr="004B7BD0" w:rsidRDefault="00837249" w:rsidP="00237E8F">
      <w:pPr>
        <w:pStyle w:val="a3"/>
        <w:ind w:left="0"/>
      </w:pPr>
    </w:p>
    <w:p w14:paraId="5A3EFA52" w14:textId="55D6B636" w:rsidR="003F4577" w:rsidRPr="004B7BD0" w:rsidRDefault="009A72CD" w:rsidP="00237E8F">
      <w:pPr>
        <w:pStyle w:val="a3"/>
        <w:ind w:left="0"/>
      </w:pPr>
      <w:r w:rsidRPr="004B7BD0">
        <w:t>O Titular da AIM deve efetuar as atividades e as intervenções de farmacovigilância requeridas e detalhadas no PGR apresentado no Módulo 1.8.2. da autorização de introdução no mercado, e quaisquer atualizações subsequentes do PGR que sejam acordadas.</w:t>
      </w:r>
    </w:p>
    <w:p w14:paraId="3D15F062" w14:textId="77777777" w:rsidR="003F4577" w:rsidRPr="004B7BD0" w:rsidRDefault="003F4577" w:rsidP="00237E8F">
      <w:pPr>
        <w:pStyle w:val="a3"/>
        <w:ind w:left="0"/>
      </w:pPr>
    </w:p>
    <w:p w14:paraId="434850F0" w14:textId="77777777" w:rsidR="003F4577" w:rsidRPr="004B7BD0" w:rsidRDefault="009A72CD" w:rsidP="00237E8F">
      <w:pPr>
        <w:pStyle w:val="a3"/>
        <w:ind w:left="0"/>
      </w:pPr>
      <w:r w:rsidRPr="004B7BD0">
        <w:t>Deve ser apresentado um PGR atualizado:</w:t>
      </w:r>
    </w:p>
    <w:p w14:paraId="21BABA50" w14:textId="6CE33985" w:rsidR="003F4577" w:rsidRPr="004B7BD0" w:rsidRDefault="003F4577" w:rsidP="00DA6136">
      <w:pPr>
        <w:pStyle w:val="a4"/>
        <w:numPr>
          <w:ilvl w:val="0"/>
          <w:numId w:val="2"/>
        </w:numPr>
        <w:ind w:left="567" w:hanging="567"/>
      </w:pPr>
      <w:r w:rsidRPr="004B7BD0">
        <w:t>A pedido da Agência Europeia de Medicamentos</w:t>
      </w:r>
    </w:p>
    <w:p w14:paraId="3B834A28" w14:textId="14762CD7" w:rsidR="003F4577" w:rsidRPr="004B7BD0" w:rsidRDefault="003F4577" w:rsidP="00DA6136">
      <w:pPr>
        <w:pStyle w:val="a4"/>
        <w:numPr>
          <w:ilvl w:val="0"/>
          <w:numId w:val="2"/>
        </w:numPr>
        <w:ind w:left="567" w:hanging="567"/>
      </w:pPr>
      <w:r w:rsidRPr="004B7BD0">
        <w:lastRenderedPageBreak/>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42266135" w14:textId="77777777" w:rsidR="00685C3A" w:rsidRPr="004B7BD0" w:rsidRDefault="00685C3A" w:rsidP="00685C3A">
      <w:pPr>
        <w:pStyle w:val="a4"/>
        <w:tabs>
          <w:tab w:val="left" w:pos="965"/>
        </w:tabs>
        <w:ind w:left="0" w:firstLine="0"/>
      </w:pPr>
    </w:p>
    <w:p w14:paraId="1AAC40D5" w14:textId="77777777" w:rsidR="003F4577" w:rsidRPr="004B7BD0" w:rsidRDefault="009A72CD" w:rsidP="004751FC">
      <w:pPr>
        <w:pStyle w:val="a3"/>
        <w:ind w:left="567"/>
      </w:pPr>
      <w:r w:rsidRPr="004B7BD0">
        <w:t>Se a apresentação de um relatório periódico de segurança (RPS) coincidir com a atualização de um PGR, ambos podem ser apresentados ao mesmo tempo.</w:t>
      </w:r>
    </w:p>
    <w:p w14:paraId="06DF53E6" w14:textId="77777777" w:rsidR="00685C3A" w:rsidRPr="004B7BD0" w:rsidRDefault="00685C3A" w:rsidP="00237E8F">
      <w:pPr>
        <w:pStyle w:val="a3"/>
        <w:ind w:left="0"/>
      </w:pPr>
    </w:p>
    <w:p w14:paraId="795A8670" w14:textId="273C6D14" w:rsidR="003F4577" w:rsidRPr="004B7BD0" w:rsidRDefault="003F4577" w:rsidP="001143EC">
      <w:pPr>
        <w:pStyle w:val="a4"/>
        <w:numPr>
          <w:ilvl w:val="0"/>
          <w:numId w:val="2"/>
        </w:numPr>
        <w:ind w:left="567" w:hanging="567"/>
      </w:pPr>
      <w:r w:rsidRPr="001143EC">
        <w:rPr>
          <w:b/>
          <w:bCs/>
        </w:rPr>
        <w:t>Medidas adicionais de minimização do risco</w:t>
      </w:r>
    </w:p>
    <w:p w14:paraId="20E47A6A" w14:textId="77777777" w:rsidR="003F4577" w:rsidRPr="004B7BD0" w:rsidRDefault="003F4577" w:rsidP="00237E8F">
      <w:pPr>
        <w:pStyle w:val="a3"/>
        <w:ind w:left="0"/>
        <w:rPr>
          <w:b/>
        </w:rPr>
      </w:pPr>
    </w:p>
    <w:p w14:paraId="3C0B6A7E" w14:textId="3E8106FA" w:rsidR="003F4577" w:rsidRPr="004B7BD0" w:rsidRDefault="009A72CD" w:rsidP="00785A53">
      <w:pPr>
        <w:pStyle w:val="a3"/>
        <w:ind w:left="0"/>
      </w:pPr>
      <w:r w:rsidRPr="004B7BD0">
        <w:t xml:space="preserve">O Titular da Autorização de Introdução no Mercado (AIM) deve distribuir a todos os médicos que poderão prescrever/administrar </w:t>
      </w:r>
      <w:r w:rsidR="005F6178" w:rsidRPr="004B7BD0">
        <w:t>Avtozma</w:t>
      </w:r>
      <w:r w:rsidRPr="004B7BD0">
        <w:t>, um conjunto de materiais educacionais nas indicações terapêuticas AR, AIJs, AIJp e ACG contendo o seguinte:</w:t>
      </w:r>
    </w:p>
    <w:p w14:paraId="1D013B84" w14:textId="77777777" w:rsidR="003F4577" w:rsidRPr="004B7BD0" w:rsidRDefault="003F4577" w:rsidP="00237E8F">
      <w:pPr>
        <w:pStyle w:val="a3"/>
        <w:ind w:left="0"/>
      </w:pPr>
    </w:p>
    <w:p w14:paraId="7FBA4134" w14:textId="3AC331A5" w:rsidR="003F4577" w:rsidRPr="004B7BD0" w:rsidRDefault="003F4577" w:rsidP="00DA6136">
      <w:pPr>
        <w:pStyle w:val="a4"/>
        <w:numPr>
          <w:ilvl w:val="0"/>
          <w:numId w:val="2"/>
        </w:numPr>
        <w:ind w:left="567" w:hanging="567"/>
      </w:pPr>
      <w:r w:rsidRPr="004B7BD0">
        <w:t>Documentação com Informação para o Médico</w:t>
      </w:r>
    </w:p>
    <w:p w14:paraId="4EAA388B" w14:textId="55E14F0E" w:rsidR="003F4577" w:rsidRPr="004B7BD0" w:rsidRDefault="003F4577" w:rsidP="00DA6136">
      <w:pPr>
        <w:pStyle w:val="a4"/>
        <w:numPr>
          <w:ilvl w:val="0"/>
          <w:numId w:val="2"/>
        </w:numPr>
        <w:ind w:left="567" w:hanging="567"/>
      </w:pPr>
      <w:r w:rsidRPr="004B7BD0">
        <w:t>Documentação com Informação para o Enfermeiro</w:t>
      </w:r>
    </w:p>
    <w:p w14:paraId="2B4D9841" w14:textId="60A425A9" w:rsidR="003F4577" w:rsidRPr="004B7BD0" w:rsidRDefault="003F4577" w:rsidP="00DA6136">
      <w:pPr>
        <w:pStyle w:val="a4"/>
        <w:numPr>
          <w:ilvl w:val="0"/>
          <w:numId w:val="2"/>
        </w:numPr>
        <w:ind w:left="567" w:hanging="567"/>
      </w:pPr>
      <w:r w:rsidRPr="004B7BD0">
        <w:t>Documentação com Informação para o Doente</w:t>
      </w:r>
    </w:p>
    <w:p w14:paraId="50A2D523" w14:textId="77777777" w:rsidR="00685C3A" w:rsidRPr="004B7BD0" w:rsidRDefault="00685C3A" w:rsidP="00685C3A">
      <w:pPr>
        <w:pStyle w:val="a3"/>
        <w:ind w:left="0"/>
      </w:pPr>
    </w:p>
    <w:p w14:paraId="7C3DB9B1" w14:textId="77777777" w:rsidR="003F4577" w:rsidRPr="004B7BD0" w:rsidRDefault="009A72CD" w:rsidP="00237E8F">
      <w:pPr>
        <w:pStyle w:val="a3"/>
        <w:ind w:left="0"/>
      </w:pPr>
      <w:r w:rsidRPr="004B7BD0">
        <w:t>O Titular da Autorização de Introdução no Mercado deve acordar com a autoridade nacional competente o conteúdo e formato do material educacional, juntamente com um plano de comunicação (incluindo os modos de distribuição), antes da distribuição do conjunto de materiais educacionais.</w:t>
      </w:r>
    </w:p>
    <w:p w14:paraId="6709AEEA" w14:textId="77777777" w:rsidR="003F4577" w:rsidRPr="004B7BD0" w:rsidRDefault="003F4577" w:rsidP="00237E8F">
      <w:pPr>
        <w:pStyle w:val="a3"/>
        <w:ind w:left="0"/>
      </w:pPr>
    </w:p>
    <w:p w14:paraId="77F36465" w14:textId="77777777" w:rsidR="003F4577" w:rsidRPr="004B7BD0" w:rsidRDefault="009A72CD" w:rsidP="00237E8F">
      <w:pPr>
        <w:pStyle w:val="a3"/>
        <w:ind w:left="0"/>
      </w:pPr>
      <w:r w:rsidRPr="004B7BD0">
        <w:t>A documentação com Informação para o Médico deve conter os seguintes elementos principais:</w:t>
      </w:r>
    </w:p>
    <w:p w14:paraId="1C1C040B" w14:textId="33DE1477" w:rsidR="003F4577" w:rsidRPr="004B7BD0" w:rsidRDefault="003F4577" w:rsidP="00DA6136">
      <w:pPr>
        <w:pStyle w:val="a4"/>
        <w:numPr>
          <w:ilvl w:val="0"/>
          <w:numId w:val="2"/>
        </w:numPr>
        <w:ind w:left="567" w:hanging="567"/>
      </w:pPr>
      <w:r w:rsidRPr="004B7BD0">
        <w:t>Referência ao Resumo das Características do Medicamento (ex. link para website da EMA)</w:t>
      </w:r>
    </w:p>
    <w:p w14:paraId="51CB5B19" w14:textId="2E3D5E35" w:rsidR="003F4577" w:rsidRPr="004B7BD0" w:rsidRDefault="003F4577" w:rsidP="00DA6136">
      <w:pPr>
        <w:pStyle w:val="a4"/>
        <w:numPr>
          <w:ilvl w:val="0"/>
          <w:numId w:val="2"/>
        </w:numPr>
        <w:ind w:left="567" w:hanging="567"/>
      </w:pPr>
      <w:r w:rsidRPr="004B7BD0">
        <w:t>Cálculo da dose (doentes com AR, AIJs e AIJp), preparação da perfusão e taxa de perfusão</w:t>
      </w:r>
    </w:p>
    <w:p w14:paraId="25C0A47F" w14:textId="7A3F0651" w:rsidR="003F4577" w:rsidRPr="004B7BD0" w:rsidRDefault="003F4577" w:rsidP="00DA6136">
      <w:pPr>
        <w:pStyle w:val="a4"/>
        <w:numPr>
          <w:ilvl w:val="0"/>
          <w:numId w:val="2"/>
        </w:numPr>
        <w:ind w:left="567" w:hanging="567"/>
      </w:pPr>
      <w:r w:rsidRPr="004B7BD0">
        <w:t>Risco de infeções graves</w:t>
      </w:r>
    </w:p>
    <w:p w14:paraId="66DE7EE5" w14:textId="7F316236" w:rsidR="003F4577" w:rsidRPr="004B7BD0" w:rsidRDefault="003F4577" w:rsidP="00DA6136">
      <w:pPr>
        <w:pStyle w:val="a4"/>
        <w:numPr>
          <w:ilvl w:val="0"/>
          <w:numId w:val="2"/>
        </w:numPr>
        <w:tabs>
          <w:tab w:val="left" w:pos="1134"/>
          <w:tab w:val="left" w:pos="2102"/>
        </w:tabs>
        <w:ind w:left="1134" w:hanging="567"/>
      </w:pPr>
      <w:r w:rsidRPr="004B7BD0">
        <w:t>O medicamento não pode ser administrado a doentes com infeção ativa ou suspeita</w:t>
      </w:r>
    </w:p>
    <w:p w14:paraId="06496612" w14:textId="69202687" w:rsidR="003F4577" w:rsidRPr="004B7BD0" w:rsidRDefault="003F4577" w:rsidP="00DA6136">
      <w:pPr>
        <w:pStyle w:val="a4"/>
        <w:numPr>
          <w:ilvl w:val="0"/>
          <w:numId w:val="2"/>
        </w:numPr>
        <w:tabs>
          <w:tab w:val="left" w:pos="1134"/>
          <w:tab w:val="left" w:pos="2102"/>
        </w:tabs>
        <w:ind w:left="1134" w:hanging="567"/>
      </w:pPr>
      <w:r w:rsidRPr="004B7BD0">
        <w:t>O medicamento pode reduzir os sinais e sintomas de infeção aguda atrasando o diagnóstico</w:t>
      </w:r>
    </w:p>
    <w:p w14:paraId="752E1E4C" w14:textId="54465B89" w:rsidR="003F4577" w:rsidRPr="004B7BD0" w:rsidRDefault="003F4577" w:rsidP="00DA6136">
      <w:pPr>
        <w:pStyle w:val="a4"/>
        <w:numPr>
          <w:ilvl w:val="0"/>
          <w:numId w:val="2"/>
        </w:numPr>
        <w:ind w:left="567" w:hanging="567"/>
      </w:pPr>
      <w:r w:rsidRPr="004B7BD0">
        <w:t>Risco de Hepatoxicidade</w:t>
      </w:r>
    </w:p>
    <w:p w14:paraId="7F0D39CA" w14:textId="4C883240" w:rsidR="003F4577" w:rsidRPr="004B7BD0" w:rsidRDefault="003F4577" w:rsidP="00DA6136">
      <w:pPr>
        <w:pStyle w:val="a4"/>
        <w:numPr>
          <w:ilvl w:val="0"/>
          <w:numId w:val="2"/>
        </w:numPr>
        <w:tabs>
          <w:tab w:val="left" w:pos="1134"/>
        </w:tabs>
        <w:ind w:left="1134" w:hanging="567"/>
      </w:pPr>
      <w:r w:rsidRPr="004B7BD0">
        <w:t>Deve ter-se precaução quando se considerar iniciar o tratamento com tocilizumab em doentes com aumentos da ALT ou AST acima de 1,5x LSN. O tratamento não é recomendado em doentes com aumentos da ALT ou AST acima de 5x LSN.</w:t>
      </w:r>
    </w:p>
    <w:p w14:paraId="70624BE4" w14:textId="2B284F98" w:rsidR="003F4577" w:rsidRPr="004B7BD0" w:rsidRDefault="003F4577" w:rsidP="00DA6136">
      <w:pPr>
        <w:pStyle w:val="a4"/>
        <w:numPr>
          <w:ilvl w:val="0"/>
          <w:numId w:val="2"/>
        </w:numPr>
        <w:tabs>
          <w:tab w:val="left" w:pos="1134"/>
        </w:tabs>
        <w:ind w:left="1134" w:hanging="567"/>
      </w:pPr>
      <w:r w:rsidRPr="004B7BD0">
        <w:t>Na AR, ACG, AIJp e AIJs, devem monitorizar-se a ALT / AST a cada 4 a 8 semanas durante os primeiros 6 meses de tratamento, e a partir daí a cada 12 semanas. As alterações de dose recomendadas, incluindo a descontinuação de tocilizumab, com base nos níveis das transaminases, devem seguir a secção 4.2. do RCM.</w:t>
      </w:r>
    </w:p>
    <w:p w14:paraId="3CFF3F2C" w14:textId="0B3177AF" w:rsidR="003F4577" w:rsidRPr="004B7BD0" w:rsidRDefault="003F4577" w:rsidP="00DA6136">
      <w:pPr>
        <w:pStyle w:val="a4"/>
        <w:numPr>
          <w:ilvl w:val="0"/>
          <w:numId w:val="2"/>
        </w:numPr>
        <w:ind w:left="567" w:hanging="567"/>
      </w:pPr>
      <w:r w:rsidRPr="004B7BD0">
        <w:t>Risco de perfurações gastrointestinais especialmente em doentes com história de diverticulite ou ulceração intestinal</w:t>
      </w:r>
    </w:p>
    <w:p w14:paraId="28F12B37" w14:textId="4086320C" w:rsidR="003F4577" w:rsidRPr="004B7BD0" w:rsidRDefault="003F4577" w:rsidP="00DA6136">
      <w:pPr>
        <w:pStyle w:val="a4"/>
        <w:numPr>
          <w:ilvl w:val="0"/>
          <w:numId w:val="2"/>
        </w:numPr>
        <w:ind w:left="567" w:hanging="567"/>
      </w:pPr>
      <w:r w:rsidRPr="004B7BD0">
        <w:t>Informação sobre como notificar reações adversas medicamentosas graves</w:t>
      </w:r>
    </w:p>
    <w:p w14:paraId="5A5C47D5" w14:textId="780222E7" w:rsidR="003F4577" w:rsidRPr="004B7BD0" w:rsidRDefault="003F4577" w:rsidP="00DA6136">
      <w:pPr>
        <w:pStyle w:val="a4"/>
        <w:numPr>
          <w:ilvl w:val="0"/>
          <w:numId w:val="2"/>
        </w:numPr>
        <w:ind w:left="567" w:hanging="567"/>
      </w:pPr>
      <w:r w:rsidRPr="004B7BD0">
        <w:t>A Documentação com Informação para o Doente (a ser entregue aos doentes pelos profissionais de saúde)</w:t>
      </w:r>
    </w:p>
    <w:p w14:paraId="2AC62DE8" w14:textId="61499432" w:rsidR="003F4577" w:rsidRPr="004B7BD0" w:rsidRDefault="003F4577" w:rsidP="00DA6136">
      <w:pPr>
        <w:pStyle w:val="a4"/>
        <w:numPr>
          <w:ilvl w:val="0"/>
          <w:numId w:val="2"/>
        </w:numPr>
        <w:ind w:left="567" w:hanging="567"/>
      </w:pPr>
      <w:r w:rsidRPr="004B7BD0">
        <w:t>Recomendações sobre como diagnosticar Síndrome de Ativação Macrofágica em doentes com AIJs</w:t>
      </w:r>
    </w:p>
    <w:p w14:paraId="5BDF14F9" w14:textId="53575A77" w:rsidR="003F4577" w:rsidRPr="004B7BD0" w:rsidRDefault="003F4577" w:rsidP="00DA6136">
      <w:pPr>
        <w:pStyle w:val="a4"/>
        <w:numPr>
          <w:ilvl w:val="0"/>
          <w:numId w:val="2"/>
        </w:numPr>
        <w:ind w:left="567" w:hanging="567"/>
      </w:pPr>
      <w:r w:rsidRPr="004B7BD0">
        <w:t>Recomendações de interrupção de dose em doentes com AIJs e AIJp</w:t>
      </w:r>
    </w:p>
    <w:p w14:paraId="26C082CD" w14:textId="77777777" w:rsidR="00685C3A" w:rsidRPr="004B7BD0" w:rsidRDefault="00685C3A" w:rsidP="00237E8F">
      <w:pPr>
        <w:pStyle w:val="a3"/>
        <w:ind w:left="0"/>
      </w:pPr>
    </w:p>
    <w:p w14:paraId="1A08A78F" w14:textId="05B25DAE" w:rsidR="003F4577" w:rsidRPr="004B7BD0" w:rsidRDefault="009A72CD" w:rsidP="00237E8F">
      <w:pPr>
        <w:pStyle w:val="a3"/>
        <w:ind w:left="0"/>
      </w:pPr>
      <w:r w:rsidRPr="004B7BD0">
        <w:t>A documentação com Informação para o Enfermeiro deve conter os seguintes elementos principais:</w:t>
      </w:r>
    </w:p>
    <w:p w14:paraId="791F8DFC" w14:textId="122B508E" w:rsidR="003F4577" w:rsidRPr="004B7BD0" w:rsidRDefault="003F4577" w:rsidP="00DA6136">
      <w:pPr>
        <w:pStyle w:val="a4"/>
        <w:numPr>
          <w:ilvl w:val="0"/>
          <w:numId w:val="2"/>
        </w:numPr>
        <w:ind w:left="567" w:hanging="567"/>
      </w:pPr>
      <w:r w:rsidRPr="004B7BD0">
        <w:t>Prevenção de erros médicos e reações associadas à injeção/perfusão</w:t>
      </w:r>
    </w:p>
    <w:p w14:paraId="1BDE7559" w14:textId="4CF55FDC" w:rsidR="003F4577" w:rsidRPr="004B7BD0" w:rsidRDefault="003F4577" w:rsidP="00DA6136">
      <w:pPr>
        <w:pStyle w:val="a4"/>
        <w:numPr>
          <w:ilvl w:val="0"/>
          <w:numId w:val="2"/>
        </w:numPr>
        <w:tabs>
          <w:tab w:val="left" w:pos="1134"/>
        </w:tabs>
        <w:ind w:left="1134" w:hanging="567"/>
      </w:pPr>
      <w:r w:rsidRPr="004B7BD0">
        <w:t>Preparação da injeção/perfusão</w:t>
      </w:r>
    </w:p>
    <w:p w14:paraId="39F95942" w14:textId="45F076D1" w:rsidR="003F4577" w:rsidRPr="004B7BD0" w:rsidRDefault="003F4577" w:rsidP="00DA6136">
      <w:pPr>
        <w:pStyle w:val="a4"/>
        <w:numPr>
          <w:ilvl w:val="0"/>
          <w:numId w:val="2"/>
        </w:numPr>
        <w:tabs>
          <w:tab w:val="left" w:pos="1134"/>
        </w:tabs>
        <w:ind w:left="1134" w:hanging="567"/>
      </w:pPr>
      <w:r w:rsidRPr="004B7BD0">
        <w:t>Taxa de perfusão</w:t>
      </w:r>
    </w:p>
    <w:p w14:paraId="56C1B909" w14:textId="49AE79C6" w:rsidR="003F4577" w:rsidRPr="004B7BD0" w:rsidRDefault="003F4577" w:rsidP="00DA6136">
      <w:pPr>
        <w:pStyle w:val="a4"/>
        <w:numPr>
          <w:ilvl w:val="0"/>
          <w:numId w:val="2"/>
        </w:numPr>
        <w:ind w:left="567" w:hanging="567"/>
      </w:pPr>
      <w:r w:rsidRPr="004B7BD0">
        <w:t>Monitorização do doente relativamente a reações associadas à injeção/perfusão</w:t>
      </w:r>
    </w:p>
    <w:p w14:paraId="34F3B1EC" w14:textId="78ABB6AC" w:rsidR="003F4577" w:rsidRPr="004B7BD0" w:rsidRDefault="003F4577" w:rsidP="00DA6136">
      <w:pPr>
        <w:pStyle w:val="a4"/>
        <w:numPr>
          <w:ilvl w:val="0"/>
          <w:numId w:val="2"/>
        </w:numPr>
        <w:ind w:left="567" w:hanging="567"/>
      </w:pPr>
      <w:r w:rsidRPr="004B7BD0">
        <w:t>Informação sobre como notificar reações adversas medicamentosas graves</w:t>
      </w:r>
    </w:p>
    <w:p w14:paraId="03FD8600" w14:textId="77777777" w:rsidR="003F4577" w:rsidRPr="004B7BD0" w:rsidRDefault="003F4577" w:rsidP="00DA6136">
      <w:pPr>
        <w:pStyle w:val="a3"/>
        <w:ind w:left="0"/>
      </w:pPr>
    </w:p>
    <w:p w14:paraId="1AA90738" w14:textId="77777777" w:rsidR="003F4577" w:rsidRPr="004B7BD0" w:rsidRDefault="009A72CD" w:rsidP="00237E8F">
      <w:pPr>
        <w:pStyle w:val="a3"/>
        <w:ind w:left="0"/>
      </w:pPr>
      <w:r w:rsidRPr="004B7BD0">
        <w:t>A documentação com Informação para o Doente deve conter os seguintes elementos principais:</w:t>
      </w:r>
    </w:p>
    <w:p w14:paraId="0474ABB9" w14:textId="7727C7F8" w:rsidR="003F4577" w:rsidRPr="004B7BD0" w:rsidRDefault="003F4577" w:rsidP="00DA6136">
      <w:pPr>
        <w:pStyle w:val="a4"/>
        <w:numPr>
          <w:ilvl w:val="0"/>
          <w:numId w:val="2"/>
        </w:numPr>
        <w:ind w:left="567" w:hanging="567"/>
      </w:pPr>
      <w:r w:rsidRPr="004B7BD0">
        <w:t>Folheto Informativo (com instruções de utilização para a via SC) (p.</w:t>
      </w:r>
      <w:r w:rsidR="00BE6236">
        <w:t xml:space="preserve"> </w:t>
      </w:r>
      <w:r w:rsidRPr="004B7BD0">
        <w:t>ex., link para o site da EMA)</w:t>
      </w:r>
    </w:p>
    <w:p w14:paraId="3235AD89" w14:textId="227BDAB7" w:rsidR="003F4577" w:rsidRPr="004B7BD0" w:rsidRDefault="003F4577" w:rsidP="00DA6136">
      <w:pPr>
        <w:pStyle w:val="a4"/>
        <w:numPr>
          <w:ilvl w:val="0"/>
          <w:numId w:val="2"/>
        </w:numPr>
        <w:ind w:left="567" w:hanging="567"/>
      </w:pPr>
      <w:r w:rsidRPr="004B7BD0">
        <w:lastRenderedPageBreak/>
        <w:t>Cartão de alerta do doente</w:t>
      </w:r>
    </w:p>
    <w:p w14:paraId="598DCF3F" w14:textId="2EE71C0F" w:rsidR="003F4577" w:rsidRPr="004B7BD0" w:rsidRDefault="003F4577" w:rsidP="00685C3A">
      <w:pPr>
        <w:pStyle w:val="a4"/>
        <w:tabs>
          <w:tab w:val="left" w:pos="1546"/>
        </w:tabs>
        <w:ind w:left="1134" w:hanging="567"/>
      </w:pPr>
      <w:r w:rsidRPr="004B7BD0">
        <w:t>-</w:t>
      </w:r>
      <w:r w:rsidRPr="004B7BD0">
        <w:tab/>
        <w:t>abordando o risco de contrair infeções que podem tornar-se graves se não forem tratadas.</w:t>
      </w:r>
      <w:r w:rsidR="00685C3A" w:rsidRPr="004B7BD0">
        <w:t xml:space="preserve"> </w:t>
      </w:r>
      <w:r w:rsidRPr="004B7BD0">
        <w:t>Adicionalmente, algumas infeções poderão reaparecer.</w:t>
      </w:r>
    </w:p>
    <w:p w14:paraId="348A98B1" w14:textId="76F58999" w:rsidR="003F4577" w:rsidRPr="004B7BD0" w:rsidRDefault="003F4577" w:rsidP="00685C3A">
      <w:pPr>
        <w:pStyle w:val="a4"/>
        <w:tabs>
          <w:tab w:val="left" w:pos="1561"/>
        </w:tabs>
        <w:ind w:left="1134" w:hanging="567"/>
      </w:pPr>
      <w:r w:rsidRPr="004B7BD0">
        <w:t>-</w:t>
      </w:r>
      <w:r w:rsidRPr="004B7BD0">
        <w:tab/>
        <w:t xml:space="preserve">abordando o risco dos doentes que utilizem </w:t>
      </w:r>
      <w:r w:rsidR="005F6178" w:rsidRPr="004B7BD0">
        <w:t xml:space="preserve">Avtozma </w:t>
      </w:r>
      <w:r w:rsidRPr="004B7BD0">
        <w:t>poderem desenvolver complicações de diverticulite, que podem tornar-se graves se não forem tratadas.</w:t>
      </w:r>
    </w:p>
    <w:p w14:paraId="49EEC2AA" w14:textId="44AC982F" w:rsidR="003F4577" w:rsidRPr="004B7BD0" w:rsidRDefault="003F4577" w:rsidP="00685C3A">
      <w:pPr>
        <w:pStyle w:val="a4"/>
        <w:tabs>
          <w:tab w:val="left" w:pos="1531"/>
          <w:tab w:val="left" w:pos="1560"/>
        </w:tabs>
        <w:ind w:left="1134" w:hanging="567"/>
      </w:pPr>
      <w:r w:rsidRPr="004B7BD0">
        <w:t>-</w:t>
      </w:r>
      <w:r w:rsidRPr="004B7BD0">
        <w:tab/>
        <w:t xml:space="preserve">abordando o risco dos doentes que utilizem </w:t>
      </w:r>
      <w:r w:rsidR="005F6178" w:rsidRPr="004B7BD0">
        <w:t xml:space="preserve">Avtozma </w:t>
      </w:r>
      <w:r w:rsidRPr="004B7BD0">
        <w:t>poderem desenvolver lesões hepáticas graves. A função hepática dos doentes irá ser monitorizada. Os doentes devem informar o médico imediatamente caso tenham sinais e sintomas de toxicidade hepática incluindo fadiga, dor abdominal e icterícia.</w:t>
      </w:r>
    </w:p>
    <w:p w14:paraId="183471E5" w14:textId="77777777" w:rsidR="003F4577" w:rsidRPr="004B7BD0" w:rsidRDefault="003F4577" w:rsidP="00237E8F">
      <w:r w:rsidRPr="004B7BD0">
        <w:br w:type="page"/>
      </w:r>
    </w:p>
    <w:p w14:paraId="3B201514" w14:textId="77777777" w:rsidR="003F4577" w:rsidRPr="004B7BD0" w:rsidRDefault="003F4577" w:rsidP="00237E8F">
      <w:pPr>
        <w:pStyle w:val="a3"/>
        <w:ind w:left="0"/>
      </w:pPr>
    </w:p>
    <w:p w14:paraId="58D57143" w14:textId="77777777" w:rsidR="003F4577" w:rsidRPr="004B7BD0" w:rsidRDefault="003F4577" w:rsidP="00237E8F">
      <w:pPr>
        <w:pStyle w:val="a3"/>
        <w:ind w:left="0"/>
      </w:pPr>
    </w:p>
    <w:p w14:paraId="0F66FEBF" w14:textId="77777777" w:rsidR="003F4577" w:rsidRPr="004B7BD0" w:rsidRDefault="003F4577" w:rsidP="00237E8F">
      <w:pPr>
        <w:pStyle w:val="a3"/>
        <w:ind w:left="0"/>
      </w:pPr>
    </w:p>
    <w:p w14:paraId="7D478BF9" w14:textId="77777777" w:rsidR="003F4577" w:rsidRPr="004B7BD0" w:rsidRDefault="003F4577" w:rsidP="00237E8F">
      <w:pPr>
        <w:pStyle w:val="a3"/>
        <w:ind w:left="0"/>
      </w:pPr>
    </w:p>
    <w:p w14:paraId="3CD1BE34" w14:textId="77777777" w:rsidR="003F4577" w:rsidRPr="004B7BD0" w:rsidRDefault="003F4577" w:rsidP="00237E8F">
      <w:pPr>
        <w:pStyle w:val="a3"/>
        <w:ind w:left="0"/>
      </w:pPr>
    </w:p>
    <w:p w14:paraId="557A9659" w14:textId="77777777" w:rsidR="003F4577" w:rsidRPr="004B7BD0" w:rsidRDefault="003F4577" w:rsidP="00237E8F">
      <w:pPr>
        <w:pStyle w:val="a3"/>
        <w:ind w:left="0"/>
      </w:pPr>
    </w:p>
    <w:p w14:paraId="5AE6BCC8" w14:textId="77777777" w:rsidR="003F4577" w:rsidRPr="004B7BD0" w:rsidRDefault="003F4577" w:rsidP="00237E8F">
      <w:pPr>
        <w:pStyle w:val="a3"/>
        <w:ind w:left="0"/>
      </w:pPr>
    </w:p>
    <w:p w14:paraId="60E52670" w14:textId="77777777" w:rsidR="003F4577" w:rsidRPr="004B7BD0" w:rsidRDefault="003F4577" w:rsidP="00237E8F">
      <w:pPr>
        <w:pStyle w:val="a3"/>
        <w:ind w:left="0"/>
      </w:pPr>
    </w:p>
    <w:p w14:paraId="52007219" w14:textId="77777777" w:rsidR="003F4577" w:rsidRPr="004B7BD0" w:rsidRDefault="003F4577" w:rsidP="00237E8F">
      <w:pPr>
        <w:pStyle w:val="a3"/>
        <w:ind w:left="0"/>
      </w:pPr>
    </w:p>
    <w:p w14:paraId="762619FF" w14:textId="77777777" w:rsidR="003F4577" w:rsidRPr="004B7BD0" w:rsidRDefault="003F4577" w:rsidP="00237E8F">
      <w:pPr>
        <w:pStyle w:val="a3"/>
        <w:ind w:left="0"/>
      </w:pPr>
    </w:p>
    <w:p w14:paraId="2EC04193" w14:textId="77777777" w:rsidR="003F4577" w:rsidRPr="004B7BD0" w:rsidRDefault="003F4577" w:rsidP="00237E8F">
      <w:pPr>
        <w:pStyle w:val="a3"/>
        <w:ind w:left="0"/>
      </w:pPr>
    </w:p>
    <w:p w14:paraId="20A07AA6" w14:textId="77777777" w:rsidR="003F4577" w:rsidRPr="004B7BD0" w:rsidRDefault="003F4577" w:rsidP="00237E8F">
      <w:pPr>
        <w:pStyle w:val="a3"/>
        <w:ind w:left="0"/>
      </w:pPr>
    </w:p>
    <w:p w14:paraId="478DE867" w14:textId="77777777" w:rsidR="003F4577" w:rsidRPr="004B7BD0" w:rsidRDefault="003F4577" w:rsidP="00237E8F">
      <w:pPr>
        <w:pStyle w:val="a3"/>
        <w:ind w:left="0"/>
      </w:pPr>
    </w:p>
    <w:p w14:paraId="2A1996CE" w14:textId="77777777" w:rsidR="003F4577" w:rsidRPr="004B7BD0" w:rsidRDefault="003F4577" w:rsidP="00237E8F">
      <w:pPr>
        <w:pStyle w:val="a3"/>
        <w:ind w:left="0"/>
      </w:pPr>
    </w:p>
    <w:p w14:paraId="32BB1914" w14:textId="77777777" w:rsidR="003F4577" w:rsidRPr="004B7BD0" w:rsidRDefault="003F4577" w:rsidP="00237E8F">
      <w:pPr>
        <w:pStyle w:val="a3"/>
        <w:ind w:left="0"/>
      </w:pPr>
    </w:p>
    <w:p w14:paraId="4EBDEF9A" w14:textId="77777777" w:rsidR="003F4577" w:rsidRPr="004B7BD0" w:rsidRDefault="003F4577" w:rsidP="00237E8F">
      <w:pPr>
        <w:pStyle w:val="a3"/>
        <w:ind w:left="0"/>
      </w:pPr>
    </w:p>
    <w:p w14:paraId="679DD0E4" w14:textId="77777777" w:rsidR="003F4577" w:rsidRPr="004B7BD0" w:rsidRDefault="003F4577" w:rsidP="00237E8F">
      <w:pPr>
        <w:pStyle w:val="a3"/>
        <w:ind w:left="0"/>
      </w:pPr>
    </w:p>
    <w:p w14:paraId="2C63B4E3" w14:textId="77777777" w:rsidR="003F4577" w:rsidRPr="004B7BD0" w:rsidRDefault="003F4577" w:rsidP="00237E8F">
      <w:pPr>
        <w:pStyle w:val="a3"/>
        <w:ind w:left="0"/>
      </w:pPr>
    </w:p>
    <w:p w14:paraId="0061C8AA" w14:textId="77777777" w:rsidR="007C4B49" w:rsidRPr="004B7BD0" w:rsidRDefault="007C4B49" w:rsidP="00237E8F">
      <w:pPr>
        <w:pStyle w:val="a3"/>
        <w:ind w:left="0"/>
      </w:pPr>
    </w:p>
    <w:p w14:paraId="57B154BD" w14:textId="77777777" w:rsidR="007C4B49" w:rsidRPr="004B7BD0" w:rsidRDefault="007C4B49" w:rsidP="00237E8F">
      <w:pPr>
        <w:pStyle w:val="a3"/>
        <w:ind w:left="0"/>
      </w:pPr>
    </w:p>
    <w:p w14:paraId="0654D641" w14:textId="77777777" w:rsidR="007C4B49" w:rsidRPr="004B7BD0" w:rsidRDefault="007C4B49" w:rsidP="00237E8F">
      <w:pPr>
        <w:pStyle w:val="a3"/>
        <w:ind w:left="0"/>
      </w:pPr>
    </w:p>
    <w:p w14:paraId="0BCDF493" w14:textId="77777777" w:rsidR="007C4B49" w:rsidRPr="004B7BD0" w:rsidRDefault="007C4B49" w:rsidP="00237E8F">
      <w:pPr>
        <w:pStyle w:val="a3"/>
        <w:ind w:left="0"/>
      </w:pPr>
    </w:p>
    <w:p w14:paraId="31A1631F" w14:textId="77777777" w:rsidR="003F4577" w:rsidRPr="004B7BD0" w:rsidRDefault="009A72CD" w:rsidP="00237E8F">
      <w:pPr>
        <w:jc w:val="center"/>
        <w:rPr>
          <w:b/>
        </w:rPr>
      </w:pPr>
      <w:r w:rsidRPr="004B7BD0">
        <w:rPr>
          <w:b/>
        </w:rPr>
        <w:t>ANEXO III</w:t>
      </w:r>
    </w:p>
    <w:p w14:paraId="17647222" w14:textId="77777777" w:rsidR="003F4577" w:rsidRPr="004B7BD0" w:rsidRDefault="003F4577" w:rsidP="00237E8F">
      <w:pPr>
        <w:pStyle w:val="a3"/>
        <w:ind w:left="0"/>
        <w:rPr>
          <w:b/>
        </w:rPr>
      </w:pPr>
    </w:p>
    <w:p w14:paraId="29B88D16" w14:textId="77777777" w:rsidR="003F4577" w:rsidRPr="004B7BD0" w:rsidRDefault="009A72CD" w:rsidP="00237E8F">
      <w:pPr>
        <w:jc w:val="center"/>
        <w:rPr>
          <w:b/>
        </w:rPr>
      </w:pPr>
      <w:r w:rsidRPr="004B7BD0">
        <w:rPr>
          <w:b/>
        </w:rPr>
        <w:t>ROTULAGEM E FOLHETO INFORMATIVO</w:t>
      </w:r>
    </w:p>
    <w:p w14:paraId="3DDDB8CC" w14:textId="4844E374" w:rsidR="003F4577" w:rsidRPr="004B7BD0" w:rsidRDefault="007C4B49" w:rsidP="00864B4C">
      <w:pPr>
        <w:widowControl w:val="0"/>
        <w:autoSpaceDE w:val="0"/>
        <w:autoSpaceDN w:val="0"/>
        <w:rPr>
          <w:b/>
        </w:rPr>
      </w:pPr>
      <w:r w:rsidRPr="004B7BD0">
        <w:br w:type="page"/>
      </w:r>
    </w:p>
    <w:p w14:paraId="2E988909" w14:textId="77777777" w:rsidR="003F4577" w:rsidRPr="004B7BD0" w:rsidRDefault="003F4577" w:rsidP="00237E8F">
      <w:pPr>
        <w:pStyle w:val="a3"/>
        <w:ind w:left="0"/>
        <w:rPr>
          <w:b/>
        </w:rPr>
      </w:pPr>
    </w:p>
    <w:p w14:paraId="2CCDE89A" w14:textId="77777777" w:rsidR="003F4577" w:rsidRPr="004B7BD0" w:rsidRDefault="003F4577" w:rsidP="00237E8F">
      <w:pPr>
        <w:pStyle w:val="a3"/>
        <w:ind w:left="0"/>
        <w:rPr>
          <w:b/>
        </w:rPr>
      </w:pPr>
    </w:p>
    <w:p w14:paraId="7261169D" w14:textId="77777777" w:rsidR="003F4577" w:rsidRPr="004B7BD0" w:rsidRDefault="003F4577" w:rsidP="00237E8F">
      <w:pPr>
        <w:pStyle w:val="a3"/>
        <w:ind w:left="0"/>
        <w:rPr>
          <w:b/>
        </w:rPr>
      </w:pPr>
    </w:p>
    <w:p w14:paraId="11AD677E" w14:textId="77777777" w:rsidR="003F4577" w:rsidRPr="004B7BD0" w:rsidRDefault="003F4577" w:rsidP="00237E8F">
      <w:pPr>
        <w:pStyle w:val="a3"/>
        <w:ind w:left="0"/>
        <w:rPr>
          <w:b/>
        </w:rPr>
      </w:pPr>
    </w:p>
    <w:p w14:paraId="44681A53" w14:textId="77777777" w:rsidR="003F4577" w:rsidRPr="004B7BD0" w:rsidRDefault="003F4577" w:rsidP="00237E8F">
      <w:pPr>
        <w:pStyle w:val="a3"/>
        <w:ind w:left="0"/>
        <w:rPr>
          <w:b/>
        </w:rPr>
      </w:pPr>
    </w:p>
    <w:p w14:paraId="68C6BBEA" w14:textId="77777777" w:rsidR="003F4577" w:rsidRPr="004B7BD0" w:rsidRDefault="003F4577" w:rsidP="00237E8F">
      <w:pPr>
        <w:pStyle w:val="a3"/>
        <w:ind w:left="0"/>
        <w:rPr>
          <w:b/>
        </w:rPr>
      </w:pPr>
    </w:p>
    <w:p w14:paraId="2B23F114" w14:textId="77777777" w:rsidR="003F4577" w:rsidRPr="004B7BD0" w:rsidRDefault="003F4577" w:rsidP="00237E8F">
      <w:pPr>
        <w:pStyle w:val="a3"/>
        <w:ind w:left="0"/>
        <w:rPr>
          <w:b/>
        </w:rPr>
      </w:pPr>
    </w:p>
    <w:p w14:paraId="1CE4436A" w14:textId="77777777" w:rsidR="003F4577" w:rsidRPr="004B7BD0" w:rsidRDefault="003F4577" w:rsidP="00237E8F">
      <w:pPr>
        <w:pStyle w:val="a3"/>
        <w:ind w:left="0"/>
        <w:rPr>
          <w:b/>
        </w:rPr>
      </w:pPr>
    </w:p>
    <w:p w14:paraId="7BFB075B" w14:textId="77777777" w:rsidR="003F4577" w:rsidRPr="004B7BD0" w:rsidRDefault="003F4577" w:rsidP="00237E8F">
      <w:pPr>
        <w:pStyle w:val="a3"/>
        <w:ind w:left="0"/>
        <w:rPr>
          <w:b/>
        </w:rPr>
      </w:pPr>
    </w:p>
    <w:p w14:paraId="685623B2" w14:textId="77777777" w:rsidR="003F4577" w:rsidRPr="004B7BD0" w:rsidRDefault="003F4577" w:rsidP="00237E8F">
      <w:pPr>
        <w:pStyle w:val="a3"/>
        <w:ind w:left="0"/>
        <w:rPr>
          <w:b/>
        </w:rPr>
      </w:pPr>
    </w:p>
    <w:p w14:paraId="4BA44465" w14:textId="77777777" w:rsidR="003F4577" w:rsidRPr="004B7BD0" w:rsidRDefault="003F4577" w:rsidP="00237E8F">
      <w:pPr>
        <w:pStyle w:val="a3"/>
        <w:ind w:left="0"/>
        <w:rPr>
          <w:b/>
        </w:rPr>
      </w:pPr>
    </w:p>
    <w:p w14:paraId="77E0C3A2" w14:textId="77777777" w:rsidR="003F4577" w:rsidRPr="004B7BD0" w:rsidRDefault="003F4577" w:rsidP="00237E8F">
      <w:pPr>
        <w:pStyle w:val="a3"/>
        <w:ind w:left="0"/>
        <w:rPr>
          <w:b/>
        </w:rPr>
      </w:pPr>
    </w:p>
    <w:p w14:paraId="04BE221B" w14:textId="77777777" w:rsidR="003F4577" w:rsidRPr="004B7BD0" w:rsidRDefault="003F4577" w:rsidP="00237E8F">
      <w:pPr>
        <w:pStyle w:val="a3"/>
        <w:ind w:left="0"/>
        <w:rPr>
          <w:b/>
        </w:rPr>
      </w:pPr>
    </w:p>
    <w:p w14:paraId="0D2F09DA" w14:textId="77777777" w:rsidR="003F4577" w:rsidRPr="004B7BD0" w:rsidRDefault="003F4577" w:rsidP="00237E8F">
      <w:pPr>
        <w:pStyle w:val="a3"/>
        <w:ind w:left="0"/>
        <w:rPr>
          <w:b/>
        </w:rPr>
      </w:pPr>
    </w:p>
    <w:p w14:paraId="6099B1D5" w14:textId="77777777" w:rsidR="003F4577" w:rsidRPr="004B7BD0" w:rsidRDefault="003F4577" w:rsidP="00237E8F">
      <w:pPr>
        <w:pStyle w:val="a3"/>
        <w:ind w:left="0"/>
        <w:rPr>
          <w:b/>
        </w:rPr>
      </w:pPr>
    </w:p>
    <w:p w14:paraId="034816B8" w14:textId="77777777" w:rsidR="003F4577" w:rsidRPr="004B7BD0" w:rsidRDefault="003F4577" w:rsidP="00237E8F">
      <w:pPr>
        <w:pStyle w:val="a3"/>
        <w:ind w:left="0"/>
        <w:rPr>
          <w:b/>
        </w:rPr>
      </w:pPr>
    </w:p>
    <w:p w14:paraId="7F9C3841" w14:textId="77777777" w:rsidR="003F4577" w:rsidRPr="004B7BD0" w:rsidRDefault="003F4577" w:rsidP="00237E8F">
      <w:pPr>
        <w:pStyle w:val="a3"/>
        <w:ind w:left="0"/>
        <w:rPr>
          <w:b/>
        </w:rPr>
      </w:pPr>
    </w:p>
    <w:p w14:paraId="4086E4C5" w14:textId="77777777" w:rsidR="002A297C" w:rsidRPr="004B7BD0" w:rsidRDefault="002A297C" w:rsidP="00237E8F">
      <w:pPr>
        <w:pStyle w:val="a3"/>
        <w:ind w:left="0"/>
        <w:rPr>
          <w:b/>
        </w:rPr>
      </w:pPr>
    </w:p>
    <w:p w14:paraId="1ED819F7" w14:textId="77777777" w:rsidR="002A297C" w:rsidRPr="004B7BD0" w:rsidRDefault="002A297C" w:rsidP="00237E8F">
      <w:pPr>
        <w:pStyle w:val="a3"/>
        <w:ind w:left="0"/>
        <w:rPr>
          <w:b/>
        </w:rPr>
      </w:pPr>
    </w:p>
    <w:p w14:paraId="49969A96" w14:textId="77777777" w:rsidR="002A297C" w:rsidRPr="004B7BD0" w:rsidRDefault="002A297C" w:rsidP="00237E8F">
      <w:pPr>
        <w:pStyle w:val="a3"/>
        <w:ind w:left="0"/>
        <w:rPr>
          <w:b/>
        </w:rPr>
      </w:pPr>
    </w:p>
    <w:p w14:paraId="1135A99E" w14:textId="77777777" w:rsidR="002A297C" w:rsidRPr="004B7BD0" w:rsidRDefault="002A297C" w:rsidP="00237E8F">
      <w:pPr>
        <w:pStyle w:val="a3"/>
        <w:ind w:left="0"/>
        <w:rPr>
          <w:b/>
        </w:rPr>
      </w:pPr>
    </w:p>
    <w:p w14:paraId="149D5EC9" w14:textId="77777777" w:rsidR="002A297C" w:rsidRPr="004B7BD0" w:rsidRDefault="002A297C" w:rsidP="00237E8F">
      <w:pPr>
        <w:pStyle w:val="a3"/>
        <w:ind w:left="0"/>
        <w:rPr>
          <w:b/>
        </w:rPr>
      </w:pPr>
    </w:p>
    <w:p w14:paraId="1EDC39DD" w14:textId="0B75DCCC" w:rsidR="003F4577" w:rsidRPr="004B7BD0" w:rsidRDefault="00326ABB" w:rsidP="00326ABB">
      <w:pPr>
        <w:pStyle w:val="1"/>
        <w:ind w:left="0" w:firstLine="0"/>
        <w:jc w:val="center"/>
      </w:pPr>
      <w:r w:rsidRPr="004B7BD0">
        <w:t xml:space="preserve">A. </w:t>
      </w:r>
      <w:r w:rsidR="003F4577" w:rsidRPr="004B7BD0">
        <w:t>ROTULAGEM</w:t>
      </w:r>
    </w:p>
    <w:p w14:paraId="5C5EB2C9" w14:textId="15D6A3B2" w:rsidR="007879F2" w:rsidRPr="004B7BD0" w:rsidRDefault="002A297C" w:rsidP="00864B4C">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7879F2" w:rsidRPr="004B7BD0">
        <w:rPr>
          <w:b/>
        </w:rPr>
        <w:lastRenderedPageBreak/>
        <w:t>INDICAÇÕES A INCLUIR NO ACONDICIONAMENTO SECUNDÁRIO EMBALAGEM EXTERIOR</w:t>
      </w:r>
    </w:p>
    <w:p w14:paraId="621A0DDE" w14:textId="77777777" w:rsidR="007879F2" w:rsidRPr="004B7BD0" w:rsidRDefault="007879F2" w:rsidP="00237E8F">
      <w:pPr>
        <w:pStyle w:val="a3"/>
        <w:ind w:left="0"/>
        <w:rPr>
          <w:b/>
        </w:rPr>
      </w:pPr>
    </w:p>
    <w:p w14:paraId="490580B6" w14:textId="77777777" w:rsidR="007879F2" w:rsidRPr="004B7BD0" w:rsidRDefault="007879F2" w:rsidP="00237E8F">
      <w:pPr>
        <w:pStyle w:val="a3"/>
        <w:ind w:left="0"/>
        <w:rPr>
          <w:b/>
        </w:rPr>
      </w:pPr>
    </w:p>
    <w:p w14:paraId="73279AC9" w14:textId="77777777"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rPr>
          <w:b/>
        </w:rPr>
      </w:pPr>
      <w:r w:rsidRPr="004B7BD0">
        <w:rPr>
          <w:b/>
        </w:rPr>
        <w:t>1.</w:t>
      </w:r>
      <w:r w:rsidRPr="004B7BD0">
        <w:rPr>
          <w:b/>
        </w:rPr>
        <w:tab/>
        <w:t>NOME DO MEDICAMENTO</w:t>
      </w:r>
    </w:p>
    <w:p w14:paraId="7B07CD2A" w14:textId="5169F499" w:rsidR="003F4577" w:rsidRPr="004B7BD0" w:rsidRDefault="003F4577" w:rsidP="00237E8F">
      <w:pPr>
        <w:pStyle w:val="a3"/>
        <w:ind w:left="0"/>
        <w:rPr>
          <w:b/>
        </w:rPr>
      </w:pPr>
    </w:p>
    <w:p w14:paraId="72D84D05" w14:textId="2C57289B" w:rsidR="00326ABB" w:rsidRPr="004B7BD0" w:rsidRDefault="005F6178" w:rsidP="00237E8F">
      <w:pPr>
        <w:pStyle w:val="a3"/>
        <w:ind w:left="0"/>
      </w:pPr>
      <w:r w:rsidRPr="004B7BD0">
        <w:t xml:space="preserve">Avtozma </w:t>
      </w:r>
      <w:r w:rsidR="009A72CD" w:rsidRPr="004B7BD0">
        <w:t xml:space="preserve">20 mg/ml concentrado para solução para perfusão </w:t>
      </w:r>
    </w:p>
    <w:p w14:paraId="1E2BA410" w14:textId="4D1D29C5" w:rsidR="003F4577" w:rsidRPr="004B7BD0" w:rsidRDefault="009A72CD" w:rsidP="00237E8F">
      <w:pPr>
        <w:pStyle w:val="a3"/>
        <w:ind w:left="0"/>
      </w:pPr>
      <w:r w:rsidRPr="004B7BD0">
        <w:t>tocilizumab</w:t>
      </w:r>
    </w:p>
    <w:p w14:paraId="0B41BD7A" w14:textId="77777777" w:rsidR="003F4577" w:rsidRPr="004B7BD0" w:rsidRDefault="003F4577" w:rsidP="00237E8F">
      <w:pPr>
        <w:pStyle w:val="a3"/>
        <w:ind w:left="0"/>
      </w:pPr>
    </w:p>
    <w:p w14:paraId="363EF69A" w14:textId="77777777" w:rsidR="007879F2" w:rsidRPr="004B7BD0" w:rsidRDefault="007879F2" w:rsidP="00237E8F">
      <w:pPr>
        <w:pStyle w:val="a3"/>
        <w:ind w:left="0"/>
      </w:pPr>
    </w:p>
    <w:p w14:paraId="28873741" w14:textId="77777777"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rPr>
          <w:b/>
        </w:rPr>
      </w:pPr>
      <w:r w:rsidRPr="004B7BD0">
        <w:rPr>
          <w:b/>
        </w:rPr>
        <w:t>2.</w:t>
      </w:r>
      <w:r w:rsidRPr="004B7BD0">
        <w:rPr>
          <w:b/>
        </w:rPr>
        <w:tab/>
        <w:t>DESCRIÇÃO DA(S) SUBSTÂNCIA(S) ATIVA(S)</w:t>
      </w:r>
    </w:p>
    <w:p w14:paraId="70F4965B" w14:textId="665F9320" w:rsidR="003F4577" w:rsidRPr="004B7BD0" w:rsidRDefault="003F4577" w:rsidP="00237E8F">
      <w:pPr>
        <w:pStyle w:val="a3"/>
        <w:ind w:left="0"/>
      </w:pPr>
    </w:p>
    <w:p w14:paraId="13A425C3" w14:textId="77777777" w:rsidR="003F4577" w:rsidRPr="004B7BD0" w:rsidRDefault="009A72CD" w:rsidP="00237E8F">
      <w:pPr>
        <w:pStyle w:val="a3"/>
        <w:ind w:left="0"/>
      </w:pPr>
      <w:r w:rsidRPr="004B7BD0">
        <w:t>1 frasco para injetáveis contém 80 mg de tocilizumab.</w:t>
      </w:r>
    </w:p>
    <w:p w14:paraId="1B497824" w14:textId="77777777" w:rsidR="003F4577" w:rsidRPr="004B7BD0" w:rsidRDefault="003F4577" w:rsidP="00237E8F">
      <w:pPr>
        <w:pStyle w:val="a3"/>
        <w:ind w:left="0"/>
      </w:pPr>
    </w:p>
    <w:p w14:paraId="51F128D3" w14:textId="77777777" w:rsidR="007879F2" w:rsidRPr="004B7BD0" w:rsidRDefault="007879F2" w:rsidP="00237E8F">
      <w:pPr>
        <w:pStyle w:val="a3"/>
        <w:ind w:left="0"/>
      </w:pPr>
    </w:p>
    <w:p w14:paraId="43C089D7" w14:textId="77777777"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rPr>
          <w:b/>
        </w:rPr>
      </w:pPr>
      <w:r w:rsidRPr="004B7BD0">
        <w:rPr>
          <w:b/>
        </w:rPr>
        <w:t>3.</w:t>
      </w:r>
      <w:r w:rsidRPr="004B7BD0">
        <w:rPr>
          <w:b/>
        </w:rPr>
        <w:tab/>
        <w:t>LISTA DOS EXCIPIENTES</w:t>
      </w:r>
    </w:p>
    <w:p w14:paraId="573AB354" w14:textId="4C74DD76" w:rsidR="003F4577" w:rsidRPr="004B7BD0" w:rsidRDefault="003F4577" w:rsidP="00237E8F">
      <w:pPr>
        <w:pStyle w:val="a3"/>
        <w:ind w:left="0"/>
      </w:pPr>
    </w:p>
    <w:p w14:paraId="05F0167D" w14:textId="221C0AD1" w:rsidR="005F6178" w:rsidRPr="004B7BD0" w:rsidRDefault="005F6178" w:rsidP="00237E8F">
      <w:pPr>
        <w:pStyle w:val="a3"/>
        <w:ind w:left="0"/>
      </w:pPr>
      <w:r w:rsidRPr="004B7BD0">
        <w:t xml:space="preserve">Excipientes: L-histidina, </w:t>
      </w:r>
      <w:r w:rsidR="009C4C7D" w:rsidRPr="009C4C7D">
        <w:rPr>
          <w:rFonts w:hint="eastAsia"/>
        </w:rPr>
        <w:t>Monocloridrato de L-histidina mono-hidratada</w:t>
      </w:r>
      <w:r w:rsidR="00E03287">
        <w:rPr>
          <w:rFonts w:eastAsia="맑은 고딕" w:hint="eastAsia"/>
          <w:lang w:eastAsia="ko-KR"/>
        </w:rPr>
        <w:t xml:space="preserve">, </w:t>
      </w:r>
      <w:r w:rsidRPr="004B7BD0">
        <w:t>L-treonina, L-metionina, p</w:t>
      </w:r>
      <w:r w:rsidR="009A72CD" w:rsidRPr="004B7BD0">
        <w:t>olissorbato 80 e água para preparações injetáveis.</w:t>
      </w:r>
    </w:p>
    <w:p w14:paraId="1B5522CD" w14:textId="0D836CC2" w:rsidR="003F4577" w:rsidRPr="004B7BD0" w:rsidRDefault="009A72CD" w:rsidP="00237E8F">
      <w:pPr>
        <w:pStyle w:val="a3"/>
        <w:ind w:left="0"/>
      </w:pPr>
      <w:r w:rsidRPr="004B7BD0">
        <w:t>Consultar o folheto informativo para mais informação.</w:t>
      </w:r>
    </w:p>
    <w:p w14:paraId="2C24CF65" w14:textId="77777777" w:rsidR="003F4577" w:rsidRPr="004B7BD0" w:rsidRDefault="003F4577" w:rsidP="00237E8F">
      <w:pPr>
        <w:pStyle w:val="a3"/>
        <w:ind w:left="0"/>
      </w:pPr>
    </w:p>
    <w:p w14:paraId="083EC041" w14:textId="77777777" w:rsidR="007879F2" w:rsidRPr="004B7BD0" w:rsidRDefault="007879F2" w:rsidP="00237E8F">
      <w:pPr>
        <w:pStyle w:val="a3"/>
        <w:ind w:left="0"/>
      </w:pPr>
    </w:p>
    <w:p w14:paraId="03B379AF" w14:textId="77777777"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rPr>
          <w:b/>
        </w:rPr>
      </w:pPr>
      <w:r w:rsidRPr="004B7BD0">
        <w:rPr>
          <w:b/>
        </w:rPr>
        <w:t>4.</w:t>
      </w:r>
      <w:r w:rsidRPr="004B7BD0">
        <w:rPr>
          <w:b/>
        </w:rPr>
        <w:tab/>
        <w:t>FORMA FARMACÊUTICA E CONTEÚDO</w:t>
      </w:r>
    </w:p>
    <w:p w14:paraId="56D46754" w14:textId="77777777" w:rsidR="003F4577" w:rsidRPr="004B7BD0" w:rsidRDefault="003F4577" w:rsidP="00237E8F">
      <w:pPr>
        <w:pStyle w:val="a3"/>
        <w:ind w:left="0"/>
      </w:pPr>
    </w:p>
    <w:p w14:paraId="7A64E096" w14:textId="77777777" w:rsidR="007879F2" w:rsidRPr="00E44147" w:rsidRDefault="009A72CD" w:rsidP="00237E8F">
      <w:pPr>
        <w:pStyle w:val="a3"/>
        <w:ind w:left="0"/>
        <w:rPr>
          <w:shd w:val="pct15" w:color="auto" w:fill="FFFFFF"/>
        </w:rPr>
      </w:pPr>
      <w:r w:rsidRPr="00E44147">
        <w:rPr>
          <w:shd w:val="pct15" w:color="auto" w:fill="FFFFFF"/>
        </w:rPr>
        <w:t xml:space="preserve">Concentrado para solução para perfusão </w:t>
      </w:r>
    </w:p>
    <w:p w14:paraId="1026DF77" w14:textId="5550088D" w:rsidR="003F4577" w:rsidRPr="004B7BD0" w:rsidRDefault="009A72CD" w:rsidP="00237E8F">
      <w:pPr>
        <w:pStyle w:val="a3"/>
        <w:ind w:left="0"/>
      </w:pPr>
      <w:r w:rsidRPr="004B7BD0">
        <w:t>80 mg/4 ml</w:t>
      </w:r>
    </w:p>
    <w:p w14:paraId="6C89FE1E" w14:textId="77777777" w:rsidR="007879F2" w:rsidRPr="004B7BD0" w:rsidRDefault="009A72CD" w:rsidP="00237E8F">
      <w:pPr>
        <w:pStyle w:val="a3"/>
        <w:ind w:left="0"/>
      </w:pPr>
      <w:r w:rsidRPr="004B7BD0">
        <w:t xml:space="preserve">1 frasco para injetáveis de 4 ml </w:t>
      </w:r>
    </w:p>
    <w:p w14:paraId="4223F312" w14:textId="0B08D2C1" w:rsidR="003F4577" w:rsidRPr="004B7BD0" w:rsidRDefault="009A72CD" w:rsidP="00237E8F">
      <w:pPr>
        <w:pStyle w:val="a3"/>
        <w:ind w:left="0"/>
      </w:pPr>
      <w:r w:rsidRPr="004B7BD0">
        <w:t>4 frascos para injetáveis de 4 ml</w:t>
      </w:r>
    </w:p>
    <w:p w14:paraId="7830C42A" w14:textId="77777777" w:rsidR="003F4577" w:rsidRPr="004B7BD0" w:rsidRDefault="003F4577" w:rsidP="00237E8F">
      <w:pPr>
        <w:pStyle w:val="a3"/>
        <w:ind w:left="0"/>
      </w:pPr>
    </w:p>
    <w:p w14:paraId="5007C1FB" w14:textId="77777777" w:rsidR="007879F2" w:rsidRPr="004B7BD0" w:rsidRDefault="007879F2" w:rsidP="00237E8F">
      <w:pPr>
        <w:pStyle w:val="a3"/>
        <w:ind w:left="0"/>
      </w:pPr>
    </w:p>
    <w:p w14:paraId="20923432" w14:textId="77777777"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rPr>
          <w:b/>
        </w:rPr>
      </w:pPr>
      <w:r w:rsidRPr="004B7BD0">
        <w:rPr>
          <w:b/>
        </w:rPr>
        <w:t>5.</w:t>
      </w:r>
      <w:r w:rsidRPr="004B7BD0">
        <w:rPr>
          <w:b/>
        </w:rPr>
        <w:tab/>
        <w:t>MODO E VIA(S) DE ADMINISTRAÇÃO</w:t>
      </w:r>
    </w:p>
    <w:p w14:paraId="569C603A" w14:textId="77777777" w:rsidR="007879F2" w:rsidRPr="004B7BD0" w:rsidRDefault="007879F2" w:rsidP="00237E8F">
      <w:pPr>
        <w:pStyle w:val="a3"/>
        <w:ind w:left="0"/>
      </w:pPr>
    </w:p>
    <w:p w14:paraId="4698A0E0" w14:textId="283A109F" w:rsidR="003F4577" w:rsidRPr="004B7BD0" w:rsidRDefault="009A72CD" w:rsidP="00237E8F">
      <w:pPr>
        <w:pStyle w:val="a3"/>
        <w:ind w:left="0"/>
      </w:pPr>
      <w:r w:rsidRPr="004B7BD0">
        <w:t>Para utilização intravenosa após diluição</w:t>
      </w:r>
    </w:p>
    <w:p w14:paraId="3B81B7A6" w14:textId="77777777" w:rsidR="007879F2" w:rsidRPr="004B7BD0" w:rsidRDefault="009A72CD" w:rsidP="00237E8F">
      <w:pPr>
        <w:pStyle w:val="a3"/>
        <w:ind w:left="0"/>
      </w:pPr>
      <w:r w:rsidRPr="004B7BD0">
        <w:t xml:space="preserve">O produto diluído deve ser utilizado de imediato </w:t>
      </w:r>
    </w:p>
    <w:p w14:paraId="5D58F12A" w14:textId="48248150" w:rsidR="003F4577" w:rsidRPr="004B7BD0" w:rsidRDefault="009A72CD" w:rsidP="00237E8F">
      <w:pPr>
        <w:pStyle w:val="a3"/>
        <w:ind w:left="0"/>
      </w:pPr>
      <w:r w:rsidRPr="004B7BD0">
        <w:t>Consultar o folheto informativo antes de utilizar</w:t>
      </w:r>
    </w:p>
    <w:p w14:paraId="3828C521" w14:textId="77777777" w:rsidR="003F4577" w:rsidRPr="004B7BD0" w:rsidRDefault="003F4577" w:rsidP="00237E8F">
      <w:pPr>
        <w:pStyle w:val="a3"/>
        <w:ind w:left="0"/>
      </w:pPr>
    </w:p>
    <w:p w14:paraId="5FF4DAA5" w14:textId="77777777" w:rsidR="007879F2" w:rsidRPr="004B7BD0" w:rsidRDefault="007879F2" w:rsidP="00237E8F">
      <w:pPr>
        <w:pStyle w:val="a3"/>
        <w:ind w:left="0"/>
      </w:pPr>
    </w:p>
    <w:p w14:paraId="48670F9C" w14:textId="5276E443"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 DAS CRIANÇAS</w:t>
      </w:r>
    </w:p>
    <w:p w14:paraId="148EE154" w14:textId="77777777" w:rsidR="007879F2" w:rsidRPr="004B7BD0" w:rsidRDefault="007879F2" w:rsidP="00237E8F">
      <w:pPr>
        <w:pStyle w:val="a3"/>
        <w:ind w:left="0"/>
      </w:pPr>
    </w:p>
    <w:p w14:paraId="146B73D6" w14:textId="77777777" w:rsidR="003F4577" w:rsidRPr="004B7BD0" w:rsidRDefault="009A72CD" w:rsidP="00237E8F">
      <w:pPr>
        <w:pStyle w:val="a3"/>
        <w:ind w:left="0"/>
      </w:pPr>
      <w:r w:rsidRPr="004B7BD0">
        <w:t>Manter fora da vista e do alcance das crianças</w:t>
      </w:r>
    </w:p>
    <w:p w14:paraId="79479475" w14:textId="77777777" w:rsidR="003F4577" w:rsidRPr="004B7BD0" w:rsidRDefault="003F4577" w:rsidP="00237E8F">
      <w:pPr>
        <w:pStyle w:val="a3"/>
        <w:ind w:left="0"/>
      </w:pPr>
    </w:p>
    <w:p w14:paraId="3DFFAAE3" w14:textId="77777777" w:rsidR="007879F2" w:rsidRPr="004B7BD0" w:rsidRDefault="007879F2" w:rsidP="00237E8F">
      <w:pPr>
        <w:pStyle w:val="a3"/>
        <w:ind w:left="0"/>
      </w:pPr>
    </w:p>
    <w:p w14:paraId="79907CD0" w14:textId="59C12291" w:rsidR="003F4577" w:rsidRPr="004B7BD0" w:rsidRDefault="007879F2" w:rsidP="007879F2">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37112F00" w14:textId="77777777" w:rsidR="003F4577" w:rsidRPr="004B7BD0" w:rsidRDefault="003F4577" w:rsidP="00237E8F">
      <w:pPr>
        <w:pStyle w:val="a3"/>
        <w:ind w:left="0"/>
      </w:pPr>
    </w:p>
    <w:p w14:paraId="442AD4C2" w14:textId="77777777" w:rsidR="007879F2" w:rsidRPr="004B7BD0" w:rsidRDefault="007879F2" w:rsidP="00237E8F">
      <w:pPr>
        <w:pStyle w:val="a3"/>
        <w:ind w:left="0"/>
      </w:pPr>
    </w:p>
    <w:p w14:paraId="63F4F1F6" w14:textId="77777777"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5198644C" w14:textId="4D4661DB" w:rsidR="003F4577" w:rsidRPr="004B7BD0" w:rsidRDefault="003F4577" w:rsidP="00237E8F">
      <w:pPr>
        <w:pStyle w:val="a3"/>
        <w:ind w:left="0"/>
      </w:pPr>
    </w:p>
    <w:p w14:paraId="3C68E3F2" w14:textId="6897C52C" w:rsidR="003F4577" w:rsidRPr="004B7BD0" w:rsidRDefault="009A72CD" w:rsidP="00237E8F">
      <w:pPr>
        <w:pStyle w:val="a3"/>
        <w:ind w:left="0"/>
      </w:pPr>
      <w:r w:rsidRPr="004B7BD0">
        <w:t>VAL.</w:t>
      </w:r>
    </w:p>
    <w:p w14:paraId="1EFDA025" w14:textId="77777777" w:rsidR="003F4577" w:rsidRPr="004B7BD0" w:rsidRDefault="003F4577" w:rsidP="00237E8F">
      <w:pPr>
        <w:pStyle w:val="a3"/>
        <w:ind w:left="0"/>
      </w:pPr>
    </w:p>
    <w:p w14:paraId="3E832513" w14:textId="77777777" w:rsidR="00C144A8" w:rsidRPr="004B7BD0" w:rsidRDefault="00C144A8" w:rsidP="00237E8F">
      <w:pPr>
        <w:pStyle w:val="a3"/>
        <w:ind w:left="0"/>
      </w:pPr>
    </w:p>
    <w:p w14:paraId="4A528F3F" w14:textId="77777777" w:rsidR="007879F2" w:rsidRPr="004B7BD0" w:rsidRDefault="007879F2" w:rsidP="00C144A8">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1C8EB4CB" w14:textId="2151BD7B" w:rsidR="003F4577" w:rsidRPr="004B7BD0" w:rsidRDefault="003F4577" w:rsidP="00C144A8">
      <w:pPr>
        <w:pStyle w:val="a3"/>
        <w:keepNext/>
        <w:ind w:left="0"/>
      </w:pPr>
    </w:p>
    <w:p w14:paraId="74545E5A" w14:textId="77777777" w:rsidR="003F4577" w:rsidRPr="004B7BD0" w:rsidRDefault="009A72CD" w:rsidP="00C144A8">
      <w:pPr>
        <w:pStyle w:val="a3"/>
        <w:keepNext/>
        <w:ind w:left="0"/>
      </w:pPr>
      <w:r w:rsidRPr="004B7BD0">
        <w:t>Conservar no frigorífico.</w:t>
      </w:r>
    </w:p>
    <w:p w14:paraId="227B7315" w14:textId="77777777" w:rsidR="003F4577" w:rsidRPr="004B7BD0" w:rsidRDefault="009A72CD" w:rsidP="00C144A8">
      <w:pPr>
        <w:pStyle w:val="a3"/>
        <w:keepNext/>
        <w:ind w:left="0"/>
      </w:pPr>
      <w:r w:rsidRPr="004B7BD0">
        <w:t>Não congelar</w:t>
      </w:r>
    </w:p>
    <w:p w14:paraId="4F724B3F" w14:textId="77777777" w:rsidR="003F4577" w:rsidRPr="004B7BD0" w:rsidRDefault="009A72CD" w:rsidP="00C144A8">
      <w:pPr>
        <w:pStyle w:val="a3"/>
        <w:keepNext/>
        <w:ind w:left="0"/>
      </w:pPr>
      <w:r w:rsidRPr="004B7BD0">
        <w:t>Manter o frasco para injetáveis dentro da embalagem exterior para proteger da luz</w:t>
      </w:r>
    </w:p>
    <w:p w14:paraId="02A605E4" w14:textId="77777777" w:rsidR="007879F2" w:rsidRPr="004B7BD0" w:rsidRDefault="007879F2" w:rsidP="00C144A8">
      <w:pPr>
        <w:keepNext/>
      </w:pPr>
    </w:p>
    <w:p w14:paraId="34663D23" w14:textId="77777777" w:rsidR="00C144A8" w:rsidRPr="004B7BD0" w:rsidRDefault="00C144A8" w:rsidP="00237E8F"/>
    <w:p w14:paraId="5CD4AEE6" w14:textId="77777777"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6E94C84A" w14:textId="77777777" w:rsidR="007879F2" w:rsidRPr="004B7BD0" w:rsidRDefault="007879F2" w:rsidP="00237E8F"/>
    <w:p w14:paraId="5C51CCD1" w14:textId="758A0D6F" w:rsidR="003F4577" w:rsidRPr="004B7BD0" w:rsidRDefault="003F4577" w:rsidP="00237E8F"/>
    <w:p w14:paraId="365CB84B" w14:textId="77777777" w:rsidR="007879F2" w:rsidRPr="004B7BD0" w:rsidRDefault="007879F2" w:rsidP="007879F2">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47F4EBD4" w14:textId="3F74AD54" w:rsidR="003F4577" w:rsidRPr="004B7BD0" w:rsidRDefault="003F4577" w:rsidP="00237E8F">
      <w:pPr>
        <w:pStyle w:val="a3"/>
        <w:ind w:left="0"/>
      </w:pPr>
    </w:p>
    <w:p w14:paraId="427B1F8E" w14:textId="77777777" w:rsidR="005F6178" w:rsidRPr="00694BD4" w:rsidRDefault="005F6178" w:rsidP="005F6178">
      <w:pPr>
        <w:keepNext/>
        <w:rPr>
          <w:lang w:val="en-US"/>
        </w:rPr>
      </w:pPr>
      <w:r w:rsidRPr="00694BD4">
        <w:rPr>
          <w:lang w:val="en-US"/>
        </w:rPr>
        <w:t xml:space="preserve">Celltrion Healthcare Hungary Kft. </w:t>
      </w:r>
    </w:p>
    <w:p w14:paraId="08766241" w14:textId="77777777" w:rsidR="005F6178" w:rsidRPr="00694BD4" w:rsidRDefault="005F6178" w:rsidP="005F6178">
      <w:pPr>
        <w:keepNext/>
        <w:rPr>
          <w:lang w:val="en-US"/>
        </w:rPr>
      </w:pPr>
      <w:r w:rsidRPr="00694BD4">
        <w:rPr>
          <w:lang w:val="en-US"/>
        </w:rPr>
        <w:t>1062 Budapest</w:t>
      </w:r>
    </w:p>
    <w:p w14:paraId="40A41F05" w14:textId="77777777" w:rsidR="005F6178" w:rsidRPr="00694BD4" w:rsidRDefault="005F6178" w:rsidP="005F6178">
      <w:pPr>
        <w:keepNext/>
        <w:rPr>
          <w:lang w:val="en-US"/>
        </w:rPr>
      </w:pPr>
      <w:r w:rsidRPr="00694BD4">
        <w:rPr>
          <w:lang w:val="en-US"/>
        </w:rPr>
        <w:t>Váci út 1-3. WestEnd Office Building B torony</w:t>
      </w:r>
    </w:p>
    <w:p w14:paraId="7346E0A0" w14:textId="42BC77D4" w:rsidR="005F6178" w:rsidRPr="00694BD4" w:rsidRDefault="005F6178" w:rsidP="005F6178">
      <w:pPr>
        <w:rPr>
          <w:lang w:val="en-US"/>
        </w:rPr>
      </w:pPr>
      <w:r w:rsidRPr="00694BD4">
        <w:rPr>
          <w:lang w:val="en-US"/>
        </w:rPr>
        <w:t>Hungria</w:t>
      </w:r>
    </w:p>
    <w:p w14:paraId="47733877" w14:textId="77777777" w:rsidR="003F4577" w:rsidRPr="00694BD4" w:rsidRDefault="003F4577" w:rsidP="00237E8F">
      <w:pPr>
        <w:pStyle w:val="a3"/>
        <w:ind w:left="0"/>
        <w:rPr>
          <w:lang w:val="en-US"/>
        </w:rPr>
      </w:pPr>
    </w:p>
    <w:p w14:paraId="1F7E68AC" w14:textId="77777777" w:rsidR="00402CBB" w:rsidRPr="00694BD4" w:rsidRDefault="00402CBB" w:rsidP="00237E8F">
      <w:pPr>
        <w:pStyle w:val="a3"/>
        <w:ind w:left="0"/>
        <w:rPr>
          <w:lang w:val="en-US"/>
        </w:rPr>
      </w:pPr>
    </w:p>
    <w:p w14:paraId="0DBED5AF" w14:textId="77777777" w:rsidR="00402CBB" w:rsidRPr="004B7BD0" w:rsidRDefault="00402CBB" w:rsidP="00402CBB">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73A7FE99" w14:textId="6D185803" w:rsidR="003F4577" w:rsidRPr="004B7BD0" w:rsidRDefault="003F4577" w:rsidP="00237E8F">
      <w:pPr>
        <w:pStyle w:val="a3"/>
        <w:ind w:left="0"/>
      </w:pPr>
    </w:p>
    <w:p w14:paraId="475C9C08" w14:textId="6978A8FF" w:rsidR="00326ABB" w:rsidRPr="004B7BD0" w:rsidRDefault="009A72CD" w:rsidP="00237E8F">
      <w:pPr>
        <w:pStyle w:val="a3"/>
        <w:ind w:left="0"/>
      </w:pPr>
      <w:r w:rsidRPr="004B7BD0">
        <w:t>EU/</w:t>
      </w:r>
      <w:r w:rsidR="00C77831" w:rsidRPr="00694BD4">
        <w:rPr>
          <w:spacing w:val="-1"/>
        </w:rPr>
        <w:t>1/24/1896/00</w:t>
      </w:r>
      <w:r w:rsidR="00C77831" w:rsidRPr="00694BD4">
        <w:rPr>
          <w:rFonts w:eastAsia="맑은 고딕"/>
          <w:spacing w:val="-1"/>
          <w:lang w:eastAsia="ko-KR"/>
        </w:rPr>
        <w:t>1</w:t>
      </w:r>
      <w:r w:rsidR="00C77831" w:rsidRPr="00694BD4">
        <w:rPr>
          <w:spacing w:val="-1"/>
          <w:lang w:eastAsia="ko-KR"/>
        </w:rPr>
        <w:t xml:space="preserve"> 1 frasco para injetáveis</w:t>
      </w:r>
    </w:p>
    <w:p w14:paraId="228226F9" w14:textId="54F84116" w:rsidR="003F4577" w:rsidRPr="004B7BD0" w:rsidRDefault="009A72CD" w:rsidP="00237E8F">
      <w:pPr>
        <w:pStyle w:val="a3"/>
        <w:ind w:left="0"/>
      </w:pPr>
      <w:r w:rsidRPr="004B7BD0">
        <w:t>EU/</w:t>
      </w:r>
      <w:r w:rsidR="00C77831" w:rsidRPr="00694BD4">
        <w:rPr>
          <w:spacing w:val="-1"/>
        </w:rPr>
        <w:t>1/24/1896/00</w:t>
      </w:r>
      <w:r w:rsidR="00C77831" w:rsidRPr="00694BD4">
        <w:rPr>
          <w:rFonts w:eastAsia="맑은 고딕"/>
          <w:spacing w:val="-1"/>
          <w:lang w:eastAsia="ko-KR"/>
        </w:rPr>
        <w:t>2</w:t>
      </w:r>
      <w:r w:rsidR="00C77831" w:rsidRPr="00694BD4">
        <w:rPr>
          <w:spacing w:val="-1"/>
          <w:lang w:eastAsia="ko-KR"/>
        </w:rPr>
        <w:t xml:space="preserve"> 4 frascos para injetáveis</w:t>
      </w:r>
    </w:p>
    <w:p w14:paraId="761DF539" w14:textId="77777777" w:rsidR="003F4577" w:rsidRPr="004B7BD0" w:rsidRDefault="003F4577" w:rsidP="00237E8F">
      <w:pPr>
        <w:pStyle w:val="a3"/>
        <w:ind w:left="0"/>
      </w:pPr>
    </w:p>
    <w:p w14:paraId="58425153" w14:textId="77777777" w:rsidR="00402CBB" w:rsidRPr="004B7BD0" w:rsidRDefault="00402CBB" w:rsidP="00237E8F">
      <w:pPr>
        <w:pStyle w:val="a3"/>
        <w:ind w:left="0"/>
      </w:pPr>
    </w:p>
    <w:p w14:paraId="1C0074B2" w14:textId="77777777" w:rsidR="00402CBB" w:rsidRPr="004B7BD0" w:rsidRDefault="00402CBB" w:rsidP="00402CBB">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4719A71A" w14:textId="58899047" w:rsidR="003F4577" w:rsidRPr="004B7BD0" w:rsidRDefault="003F4577" w:rsidP="00237E8F">
      <w:pPr>
        <w:pStyle w:val="a3"/>
        <w:ind w:left="0"/>
      </w:pPr>
    </w:p>
    <w:p w14:paraId="4BB96460" w14:textId="77777777" w:rsidR="003F4577" w:rsidRPr="004B7BD0" w:rsidRDefault="009A72CD" w:rsidP="00237E8F">
      <w:pPr>
        <w:pStyle w:val="a3"/>
        <w:ind w:left="0"/>
      </w:pPr>
      <w:r w:rsidRPr="004B7BD0">
        <w:t>Lote</w:t>
      </w:r>
    </w:p>
    <w:p w14:paraId="224CA64C" w14:textId="77777777" w:rsidR="003F4577" w:rsidRPr="004B7BD0" w:rsidRDefault="003F4577" w:rsidP="00237E8F">
      <w:pPr>
        <w:pStyle w:val="a3"/>
        <w:ind w:left="0"/>
      </w:pPr>
    </w:p>
    <w:p w14:paraId="373FCB7F" w14:textId="77777777" w:rsidR="00402CBB" w:rsidRPr="004B7BD0" w:rsidRDefault="00402CBB" w:rsidP="00237E8F">
      <w:pPr>
        <w:pStyle w:val="a3"/>
        <w:ind w:left="0"/>
      </w:pPr>
    </w:p>
    <w:p w14:paraId="7D34140F" w14:textId="77777777" w:rsidR="00402CBB" w:rsidRPr="004B7BD0" w:rsidRDefault="00402CBB" w:rsidP="00402CBB">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65896811" w14:textId="51F26C46" w:rsidR="003F4577" w:rsidRPr="004B7BD0" w:rsidRDefault="003F4577" w:rsidP="00237E8F">
      <w:pPr>
        <w:pStyle w:val="a3"/>
        <w:ind w:left="0"/>
      </w:pPr>
    </w:p>
    <w:p w14:paraId="7E653F3D" w14:textId="77777777" w:rsidR="003F4577" w:rsidRPr="004B7BD0" w:rsidRDefault="009A72CD" w:rsidP="00237E8F">
      <w:pPr>
        <w:pStyle w:val="a3"/>
        <w:ind w:left="0"/>
      </w:pPr>
      <w:r>
        <w:rPr>
          <w:highlight w:val="lightGray"/>
        </w:rPr>
        <w:t>Medicamento sujeito a receita médica</w:t>
      </w:r>
    </w:p>
    <w:p w14:paraId="0D38015F" w14:textId="77777777" w:rsidR="003F4577" w:rsidRPr="004B7BD0" w:rsidRDefault="003F4577" w:rsidP="00237E8F">
      <w:pPr>
        <w:pStyle w:val="a3"/>
        <w:ind w:left="0"/>
      </w:pPr>
    </w:p>
    <w:p w14:paraId="26ADF07E" w14:textId="77777777" w:rsidR="00402CBB" w:rsidRPr="004B7BD0" w:rsidRDefault="00402CBB" w:rsidP="00237E8F">
      <w:pPr>
        <w:pStyle w:val="a3"/>
        <w:ind w:left="0"/>
      </w:pPr>
    </w:p>
    <w:p w14:paraId="79EFD01C" w14:textId="77777777" w:rsidR="00402CBB" w:rsidRPr="004B7BD0" w:rsidRDefault="00402CBB" w:rsidP="00402CBB">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6DA6C682" w14:textId="000FC72C" w:rsidR="003F4577" w:rsidRPr="004B7BD0" w:rsidRDefault="003F4577" w:rsidP="00237E8F">
      <w:pPr>
        <w:pStyle w:val="a3"/>
        <w:ind w:left="0"/>
      </w:pPr>
    </w:p>
    <w:p w14:paraId="1C14B72E" w14:textId="77777777" w:rsidR="00402CBB" w:rsidRPr="004B7BD0" w:rsidRDefault="00402CBB" w:rsidP="00237E8F">
      <w:pPr>
        <w:pStyle w:val="a3"/>
        <w:ind w:left="0"/>
      </w:pPr>
    </w:p>
    <w:p w14:paraId="7BF2631F" w14:textId="77777777" w:rsidR="00402CBB" w:rsidRPr="004B7BD0" w:rsidRDefault="00402CBB" w:rsidP="00402CBB">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321A6216" w14:textId="77777777" w:rsidR="003F4577" w:rsidRPr="004B7BD0" w:rsidRDefault="003F4577" w:rsidP="00237E8F">
      <w:pPr>
        <w:pStyle w:val="a3"/>
        <w:ind w:left="0"/>
      </w:pPr>
    </w:p>
    <w:p w14:paraId="56C9818B" w14:textId="77777777" w:rsidR="003F4577" w:rsidRPr="004B7BD0" w:rsidRDefault="009A72CD" w:rsidP="00237E8F">
      <w:pPr>
        <w:pStyle w:val="a3"/>
        <w:ind w:left="0"/>
      </w:pPr>
      <w:r>
        <w:rPr>
          <w:highlight w:val="lightGray"/>
        </w:rPr>
        <w:t>Foi aceite a justificação para não incluir a informação em Braille</w:t>
      </w:r>
    </w:p>
    <w:p w14:paraId="0B7B9262" w14:textId="77777777" w:rsidR="003F4577" w:rsidRPr="004B7BD0" w:rsidRDefault="003F4577" w:rsidP="00237E8F">
      <w:pPr>
        <w:pStyle w:val="a3"/>
        <w:ind w:left="0"/>
      </w:pPr>
    </w:p>
    <w:p w14:paraId="5BE497FF" w14:textId="77777777" w:rsidR="00C144A8" w:rsidRPr="004B7BD0" w:rsidRDefault="00C144A8" w:rsidP="00237E8F">
      <w:pPr>
        <w:pStyle w:val="a3"/>
        <w:ind w:left="0"/>
      </w:pPr>
    </w:p>
    <w:p w14:paraId="5EC1F503" w14:textId="77777777" w:rsidR="00402CBB" w:rsidRPr="004B7BD0" w:rsidRDefault="00402CBB" w:rsidP="00402CBB">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30B8531F" w14:textId="51E15F9C" w:rsidR="003F4577" w:rsidRPr="004B7BD0" w:rsidRDefault="003F4577" w:rsidP="00237E8F">
      <w:pPr>
        <w:pStyle w:val="a3"/>
        <w:ind w:left="0"/>
      </w:pPr>
    </w:p>
    <w:p w14:paraId="590FACD3" w14:textId="77777777" w:rsidR="003F4577" w:rsidRPr="004B7BD0" w:rsidRDefault="009A72CD" w:rsidP="00237E8F">
      <w:pPr>
        <w:pStyle w:val="a3"/>
        <w:ind w:left="0"/>
      </w:pPr>
      <w:r>
        <w:rPr>
          <w:highlight w:val="lightGray"/>
        </w:rPr>
        <w:t>&lt;Código de barras 2D com identificador único incluído.&gt;</w:t>
      </w:r>
    </w:p>
    <w:p w14:paraId="4966122A" w14:textId="77777777" w:rsidR="003F4577" w:rsidRPr="004B7BD0" w:rsidRDefault="003F4577" w:rsidP="00237E8F">
      <w:pPr>
        <w:pStyle w:val="a3"/>
        <w:ind w:left="0"/>
      </w:pPr>
    </w:p>
    <w:p w14:paraId="24E48EC7" w14:textId="77777777" w:rsidR="00C144A8" w:rsidRPr="004B7BD0" w:rsidRDefault="00C144A8" w:rsidP="00237E8F">
      <w:pPr>
        <w:pStyle w:val="a3"/>
        <w:ind w:left="0"/>
      </w:pPr>
    </w:p>
    <w:p w14:paraId="3E8A9749" w14:textId="77777777" w:rsidR="00402CBB" w:rsidRPr="004B7BD0" w:rsidRDefault="00402CBB" w:rsidP="00402CBB">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31505682" w14:textId="65DA9C97" w:rsidR="003F4577" w:rsidRPr="004B7BD0" w:rsidRDefault="003F4577" w:rsidP="00237E8F">
      <w:pPr>
        <w:pStyle w:val="a3"/>
        <w:ind w:left="0"/>
      </w:pPr>
    </w:p>
    <w:p w14:paraId="17CCF680" w14:textId="77777777" w:rsidR="00402CBB" w:rsidRPr="004B7BD0" w:rsidRDefault="009A72CD" w:rsidP="00237E8F">
      <w:pPr>
        <w:pStyle w:val="a3"/>
        <w:ind w:left="0"/>
        <w:jc w:val="both"/>
      </w:pPr>
      <w:r w:rsidRPr="004B7BD0">
        <w:t xml:space="preserve">PC </w:t>
      </w:r>
    </w:p>
    <w:p w14:paraId="4069E0F2" w14:textId="77777777" w:rsidR="00402CBB" w:rsidRPr="004B7BD0" w:rsidRDefault="009A72CD" w:rsidP="00237E8F">
      <w:pPr>
        <w:pStyle w:val="a3"/>
        <w:ind w:left="0"/>
        <w:jc w:val="both"/>
      </w:pPr>
      <w:r w:rsidRPr="004B7BD0">
        <w:t xml:space="preserve">SN </w:t>
      </w:r>
    </w:p>
    <w:p w14:paraId="13C5625A" w14:textId="77777777" w:rsidR="00864B4C" w:rsidRPr="005261F8" w:rsidRDefault="009A72CD" w:rsidP="00864B4C">
      <w:pPr>
        <w:pStyle w:val="a3"/>
        <w:ind w:left="0"/>
        <w:rPr>
          <w:shd w:val="pct15" w:color="auto" w:fill="FFFFFF"/>
        </w:rPr>
      </w:pPr>
      <w:r w:rsidRPr="005261F8">
        <w:rPr>
          <w:shd w:val="pct15" w:color="auto" w:fill="FFFFFF"/>
        </w:rPr>
        <w:t>NN</w:t>
      </w:r>
    </w:p>
    <w:p w14:paraId="25516D1F" w14:textId="3A3B6603" w:rsidR="00C14EFA" w:rsidRPr="00864B4C" w:rsidRDefault="00402CBB" w:rsidP="00864B4C">
      <w:pPr>
        <w:pBdr>
          <w:top w:val="single" w:sz="4" w:space="1" w:color="auto"/>
          <w:left w:val="single" w:sz="4" w:space="4" w:color="auto"/>
          <w:bottom w:val="single" w:sz="4" w:space="1" w:color="auto"/>
          <w:right w:val="single" w:sz="4" w:space="4" w:color="auto"/>
        </w:pBdr>
        <w:rPr>
          <w:b/>
          <w:bCs/>
        </w:rPr>
      </w:pPr>
      <w:r w:rsidRPr="00864B4C">
        <w:br w:type="page"/>
      </w:r>
      <w:r w:rsidR="00C14EFA" w:rsidRPr="00864B4C">
        <w:rPr>
          <w:b/>
          <w:bCs/>
        </w:rPr>
        <w:lastRenderedPageBreak/>
        <w:t>INDICAÇÕES A INCLUIR NO ACONDICIONAMENTO SECUNDÁRIO EMBALAGEM EXTERIOR</w:t>
      </w:r>
    </w:p>
    <w:p w14:paraId="321C4F8C" w14:textId="77777777" w:rsidR="00C14EFA" w:rsidRPr="004B7BD0" w:rsidRDefault="00C14EFA" w:rsidP="00237E8F">
      <w:pPr>
        <w:pStyle w:val="a3"/>
        <w:ind w:left="0"/>
      </w:pPr>
    </w:p>
    <w:p w14:paraId="27E1B8F5" w14:textId="77777777" w:rsidR="00C14EFA" w:rsidRPr="004B7BD0" w:rsidRDefault="00C14EFA" w:rsidP="00237E8F">
      <w:pPr>
        <w:pStyle w:val="a3"/>
        <w:ind w:left="0"/>
      </w:pPr>
    </w:p>
    <w:p w14:paraId="19814C4D" w14:textId="7777777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w:t>
      </w:r>
    </w:p>
    <w:p w14:paraId="45A1FC68" w14:textId="1058E06C" w:rsidR="003F4577" w:rsidRPr="004B7BD0" w:rsidRDefault="003F4577" w:rsidP="00237E8F">
      <w:pPr>
        <w:pStyle w:val="a3"/>
        <w:ind w:left="0"/>
      </w:pPr>
    </w:p>
    <w:p w14:paraId="6002719E" w14:textId="1E4C3083" w:rsidR="00326ABB" w:rsidRPr="004B7BD0" w:rsidRDefault="005F6178" w:rsidP="00237E8F">
      <w:pPr>
        <w:pStyle w:val="a3"/>
        <w:ind w:left="0"/>
      </w:pPr>
      <w:r w:rsidRPr="004B7BD0">
        <w:t xml:space="preserve">Avtozma </w:t>
      </w:r>
      <w:r w:rsidR="009A72CD" w:rsidRPr="004B7BD0">
        <w:t xml:space="preserve">20 mg/ml concentrado para solução para perfusão </w:t>
      </w:r>
    </w:p>
    <w:p w14:paraId="73E8D789" w14:textId="4FF408CD" w:rsidR="003F4577" w:rsidRPr="004B7BD0" w:rsidRDefault="009A72CD" w:rsidP="00237E8F">
      <w:pPr>
        <w:pStyle w:val="a3"/>
        <w:ind w:left="0"/>
      </w:pPr>
      <w:r w:rsidRPr="004B7BD0">
        <w:t>tocilizumab</w:t>
      </w:r>
    </w:p>
    <w:p w14:paraId="46A1927D" w14:textId="77777777" w:rsidR="003F4577" w:rsidRPr="004B7BD0" w:rsidRDefault="003F4577" w:rsidP="00237E8F">
      <w:pPr>
        <w:pStyle w:val="a3"/>
        <w:ind w:left="0"/>
      </w:pPr>
    </w:p>
    <w:p w14:paraId="50A957E7" w14:textId="77777777" w:rsidR="00C14EFA" w:rsidRPr="004B7BD0" w:rsidRDefault="00C14EFA" w:rsidP="00237E8F">
      <w:pPr>
        <w:pStyle w:val="a3"/>
        <w:ind w:left="0"/>
      </w:pPr>
    </w:p>
    <w:p w14:paraId="0B9E06C6" w14:textId="7777777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DESCRIÇÃO DA(S) SUBSTÂNCIA(S) ATIVA(S)</w:t>
      </w:r>
    </w:p>
    <w:p w14:paraId="5056374D" w14:textId="487682D7" w:rsidR="003F4577" w:rsidRPr="004B7BD0" w:rsidRDefault="003F4577" w:rsidP="00237E8F">
      <w:pPr>
        <w:pStyle w:val="a3"/>
        <w:ind w:left="0"/>
      </w:pPr>
    </w:p>
    <w:p w14:paraId="578FC601" w14:textId="77777777" w:rsidR="003F4577" w:rsidRPr="004B7BD0" w:rsidRDefault="009A72CD" w:rsidP="00237E8F">
      <w:pPr>
        <w:pStyle w:val="a3"/>
        <w:ind w:left="0"/>
      </w:pPr>
      <w:r w:rsidRPr="004B7BD0">
        <w:t>1 frasco para injetáveis contém 200 mg de tocilizumab.</w:t>
      </w:r>
    </w:p>
    <w:p w14:paraId="41AC097A" w14:textId="77777777" w:rsidR="003F4577" w:rsidRPr="004B7BD0" w:rsidRDefault="003F4577" w:rsidP="00237E8F">
      <w:pPr>
        <w:pStyle w:val="a3"/>
        <w:ind w:left="0"/>
      </w:pPr>
    </w:p>
    <w:p w14:paraId="766BF993" w14:textId="77777777" w:rsidR="00C14EFA" w:rsidRPr="004B7BD0" w:rsidRDefault="00C14EFA" w:rsidP="00237E8F">
      <w:pPr>
        <w:pStyle w:val="a3"/>
        <w:ind w:left="0"/>
      </w:pPr>
    </w:p>
    <w:p w14:paraId="275264A1" w14:textId="7777777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LISTA DOS EXCIPIENTES</w:t>
      </w:r>
    </w:p>
    <w:p w14:paraId="5D9987E7" w14:textId="1EEB4171" w:rsidR="003F4577" w:rsidRPr="004B7BD0" w:rsidRDefault="003F4577" w:rsidP="00237E8F">
      <w:pPr>
        <w:pStyle w:val="a3"/>
        <w:ind w:left="0"/>
      </w:pPr>
    </w:p>
    <w:p w14:paraId="4BAD8DE5" w14:textId="6093A79C" w:rsidR="005F6178" w:rsidRPr="004B7BD0" w:rsidRDefault="005F6178" w:rsidP="00237E8F">
      <w:pPr>
        <w:pStyle w:val="a3"/>
        <w:ind w:left="0"/>
      </w:pPr>
      <w:r w:rsidRPr="004B7BD0">
        <w:t xml:space="preserve">Excipientes: L-histidina, </w:t>
      </w:r>
      <w:r w:rsidR="009C4C7D" w:rsidRPr="009C4C7D">
        <w:rPr>
          <w:rFonts w:hint="eastAsia"/>
        </w:rPr>
        <w:t>Monocloridrato de L-histidina mono-hidratada</w:t>
      </w:r>
      <w:r w:rsidR="00E03287" w:rsidRPr="00E03287">
        <w:t>,</w:t>
      </w:r>
      <w:r w:rsidR="00E03287">
        <w:rPr>
          <w:rFonts w:eastAsia="맑은 고딕" w:hint="eastAsia"/>
          <w:lang w:eastAsia="ko-KR"/>
        </w:rPr>
        <w:t xml:space="preserve"> </w:t>
      </w:r>
      <w:r w:rsidRPr="004B7BD0">
        <w:t>L-treonina, L-metionina, polissorbato</w:t>
      </w:r>
      <w:r w:rsidR="00DC45CA">
        <w:t> </w:t>
      </w:r>
      <w:r w:rsidRPr="004B7BD0">
        <w:t>80 e água para preparações injetáveis.</w:t>
      </w:r>
    </w:p>
    <w:p w14:paraId="17BDCD57" w14:textId="6BEDD28D" w:rsidR="003F4577" w:rsidRPr="004B7BD0" w:rsidRDefault="009A72CD" w:rsidP="00237E8F">
      <w:pPr>
        <w:pStyle w:val="a3"/>
        <w:ind w:left="0"/>
      </w:pPr>
      <w:r w:rsidRPr="004B7BD0">
        <w:t>Consultar o folheto informativo para mais informação.</w:t>
      </w:r>
    </w:p>
    <w:p w14:paraId="677B36FA" w14:textId="77777777" w:rsidR="003F4577" w:rsidRPr="004B7BD0" w:rsidRDefault="003F4577" w:rsidP="00237E8F">
      <w:pPr>
        <w:pStyle w:val="a3"/>
        <w:ind w:left="0"/>
      </w:pPr>
    </w:p>
    <w:p w14:paraId="29563A7D" w14:textId="77777777" w:rsidR="00C14EFA" w:rsidRPr="004B7BD0" w:rsidRDefault="00C14EFA" w:rsidP="00237E8F">
      <w:pPr>
        <w:pStyle w:val="a3"/>
        <w:ind w:left="0"/>
      </w:pPr>
    </w:p>
    <w:p w14:paraId="6C0E9E41" w14:textId="7777777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FORMA FARMACÊUTICA E CONTEÚDO</w:t>
      </w:r>
    </w:p>
    <w:p w14:paraId="54B87484" w14:textId="77777777" w:rsidR="003F4577" w:rsidRPr="004B7BD0" w:rsidRDefault="003F4577" w:rsidP="00237E8F">
      <w:pPr>
        <w:pStyle w:val="a3"/>
        <w:ind w:left="0"/>
      </w:pPr>
    </w:p>
    <w:p w14:paraId="2940B9B3" w14:textId="77777777" w:rsidR="00C14EFA" w:rsidRPr="004B7BD0" w:rsidRDefault="009A72CD" w:rsidP="00237E8F">
      <w:pPr>
        <w:pStyle w:val="a3"/>
        <w:ind w:left="0"/>
      </w:pPr>
      <w:r>
        <w:rPr>
          <w:highlight w:val="lightGray"/>
        </w:rPr>
        <w:t>Concentrado para solução para perfusão</w:t>
      </w:r>
      <w:r w:rsidRPr="004B7BD0">
        <w:t xml:space="preserve"> </w:t>
      </w:r>
    </w:p>
    <w:p w14:paraId="107EDF17" w14:textId="786A836C" w:rsidR="003F4577" w:rsidRPr="004B7BD0" w:rsidRDefault="009A72CD" w:rsidP="00237E8F">
      <w:pPr>
        <w:pStyle w:val="a3"/>
        <w:ind w:left="0"/>
      </w:pPr>
      <w:r w:rsidRPr="004B7BD0">
        <w:t>200 mg/10 ml</w:t>
      </w:r>
    </w:p>
    <w:p w14:paraId="0F019946" w14:textId="77777777" w:rsidR="00C14EFA" w:rsidRPr="004B7BD0" w:rsidRDefault="009A72CD" w:rsidP="00237E8F">
      <w:pPr>
        <w:pStyle w:val="a3"/>
        <w:ind w:left="0"/>
      </w:pPr>
      <w:r w:rsidRPr="004B7BD0">
        <w:t xml:space="preserve">1 frasco para injetáveis de 10 ml </w:t>
      </w:r>
    </w:p>
    <w:p w14:paraId="52E55AC7" w14:textId="3320DE6C" w:rsidR="003F4577" w:rsidRPr="004B7BD0" w:rsidRDefault="009A72CD" w:rsidP="00237E8F">
      <w:pPr>
        <w:pStyle w:val="a3"/>
        <w:ind w:left="0"/>
      </w:pPr>
      <w:r w:rsidRPr="004B7BD0">
        <w:t>4 frascos para injetáveis de 10 ml</w:t>
      </w:r>
    </w:p>
    <w:p w14:paraId="43D85FA1" w14:textId="77777777" w:rsidR="003F4577" w:rsidRPr="004B7BD0" w:rsidRDefault="003F4577" w:rsidP="00237E8F">
      <w:pPr>
        <w:pStyle w:val="a3"/>
        <w:ind w:left="0"/>
      </w:pPr>
    </w:p>
    <w:p w14:paraId="42D5F55B" w14:textId="77777777" w:rsidR="00C14EFA" w:rsidRPr="004B7BD0" w:rsidRDefault="00C14EFA" w:rsidP="00237E8F">
      <w:pPr>
        <w:pStyle w:val="a3"/>
        <w:ind w:left="0"/>
      </w:pPr>
    </w:p>
    <w:p w14:paraId="62E653F7" w14:textId="7777777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MODO E VIA(S) DE ADMINISTRAÇÃO</w:t>
      </w:r>
    </w:p>
    <w:p w14:paraId="5B13D562" w14:textId="4FBB05A3" w:rsidR="003F4577" w:rsidRPr="004B7BD0" w:rsidRDefault="003F4577" w:rsidP="00237E8F">
      <w:pPr>
        <w:pStyle w:val="a3"/>
        <w:ind w:left="0"/>
      </w:pPr>
    </w:p>
    <w:p w14:paraId="1BA9A9D7" w14:textId="77777777" w:rsidR="003F4577" w:rsidRPr="004B7BD0" w:rsidRDefault="009A72CD" w:rsidP="00237E8F">
      <w:pPr>
        <w:pStyle w:val="a3"/>
        <w:ind w:left="0"/>
      </w:pPr>
      <w:r w:rsidRPr="004B7BD0">
        <w:t>Para utilização intravenosa após diluição</w:t>
      </w:r>
    </w:p>
    <w:p w14:paraId="608AA8D4" w14:textId="77777777" w:rsidR="00C14EFA" w:rsidRPr="004B7BD0" w:rsidRDefault="009A72CD" w:rsidP="00237E8F">
      <w:pPr>
        <w:pStyle w:val="a3"/>
        <w:ind w:left="0"/>
      </w:pPr>
      <w:r w:rsidRPr="004B7BD0">
        <w:t xml:space="preserve">O produto diluído deve ser utilizado de imediato </w:t>
      </w:r>
    </w:p>
    <w:p w14:paraId="35B8DCA8" w14:textId="3921CB8D" w:rsidR="003F4577" w:rsidRPr="004B7BD0" w:rsidRDefault="009A72CD" w:rsidP="00237E8F">
      <w:pPr>
        <w:pStyle w:val="a3"/>
        <w:ind w:left="0"/>
      </w:pPr>
      <w:r w:rsidRPr="004B7BD0">
        <w:t>Consultar o folheto informativo antes de utilizar</w:t>
      </w:r>
    </w:p>
    <w:p w14:paraId="0FF5E6A9" w14:textId="77777777" w:rsidR="003F4577" w:rsidRPr="004B7BD0" w:rsidRDefault="003F4577" w:rsidP="00237E8F">
      <w:pPr>
        <w:pStyle w:val="a3"/>
        <w:ind w:left="0"/>
      </w:pPr>
    </w:p>
    <w:p w14:paraId="385C7F75" w14:textId="77777777" w:rsidR="00C14EFA" w:rsidRPr="004B7BD0" w:rsidRDefault="00C14EFA" w:rsidP="00237E8F">
      <w:pPr>
        <w:pStyle w:val="a3"/>
        <w:ind w:left="0"/>
      </w:pPr>
    </w:p>
    <w:p w14:paraId="1CCB5096" w14:textId="196DD95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 DAS CRIANÇAS</w:t>
      </w:r>
    </w:p>
    <w:p w14:paraId="4ACA74C9" w14:textId="30CA8658" w:rsidR="003F4577" w:rsidRPr="004B7BD0" w:rsidRDefault="003F4577" w:rsidP="00237E8F">
      <w:pPr>
        <w:pStyle w:val="a3"/>
        <w:ind w:left="0"/>
      </w:pPr>
    </w:p>
    <w:p w14:paraId="17CE2E9D" w14:textId="77777777" w:rsidR="003F4577" w:rsidRPr="004B7BD0" w:rsidRDefault="009A72CD" w:rsidP="00237E8F">
      <w:pPr>
        <w:pStyle w:val="a3"/>
        <w:ind w:left="0"/>
      </w:pPr>
      <w:r w:rsidRPr="004B7BD0">
        <w:t>Manter fora da vista e do alcance das crianças</w:t>
      </w:r>
    </w:p>
    <w:p w14:paraId="5BDEF7B4" w14:textId="77777777" w:rsidR="003F4577" w:rsidRPr="004B7BD0" w:rsidRDefault="003F4577" w:rsidP="00237E8F">
      <w:pPr>
        <w:pStyle w:val="a3"/>
        <w:ind w:left="0"/>
      </w:pPr>
    </w:p>
    <w:p w14:paraId="20211051" w14:textId="77777777" w:rsidR="00C14EFA" w:rsidRPr="004B7BD0" w:rsidRDefault="00C14EFA" w:rsidP="00237E8F">
      <w:pPr>
        <w:pStyle w:val="a3"/>
        <w:ind w:left="0"/>
      </w:pPr>
    </w:p>
    <w:p w14:paraId="1ED04791" w14:textId="7777777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6A94D03B" w14:textId="44EE4953" w:rsidR="003F4577" w:rsidRPr="004B7BD0" w:rsidRDefault="003F4577" w:rsidP="00237E8F">
      <w:pPr>
        <w:pStyle w:val="a3"/>
        <w:ind w:left="0"/>
      </w:pPr>
    </w:p>
    <w:p w14:paraId="6A05599F" w14:textId="77777777" w:rsidR="003F4577" w:rsidRPr="004B7BD0" w:rsidRDefault="003F4577" w:rsidP="00237E8F">
      <w:pPr>
        <w:pStyle w:val="a3"/>
        <w:ind w:left="0"/>
      </w:pPr>
    </w:p>
    <w:p w14:paraId="3BBC6152" w14:textId="7777777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05C3E94E" w14:textId="047FDA62" w:rsidR="003F4577" w:rsidRPr="004B7BD0" w:rsidRDefault="003F4577" w:rsidP="00237E8F">
      <w:pPr>
        <w:pStyle w:val="a3"/>
        <w:ind w:left="0"/>
      </w:pPr>
    </w:p>
    <w:p w14:paraId="11D32DC6" w14:textId="77777777" w:rsidR="003F4577" w:rsidRPr="004B7BD0" w:rsidRDefault="009A72CD" w:rsidP="00237E8F">
      <w:pPr>
        <w:pStyle w:val="a3"/>
        <w:ind w:left="0"/>
      </w:pPr>
      <w:r w:rsidRPr="004B7BD0">
        <w:t>VAL.</w:t>
      </w:r>
    </w:p>
    <w:p w14:paraId="4B1E7156" w14:textId="77777777" w:rsidR="00C14EFA" w:rsidRPr="004B7BD0" w:rsidRDefault="00C14EFA" w:rsidP="00237E8F">
      <w:pPr>
        <w:pStyle w:val="a3"/>
        <w:ind w:left="0"/>
      </w:pPr>
    </w:p>
    <w:p w14:paraId="22B23A59" w14:textId="77777777" w:rsidR="00C14EFA" w:rsidRPr="004B7BD0" w:rsidRDefault="00C14EFA" w:rsidP="00237E8F">
      <w:pPr>
        <w:pStyle w:val="a3"/>
        <w:ind w:left="0"/>
      </w:pPr>
    </w:p>
    <w:p w14:paraId="1667E8CC" w14:textId="77777777" w:rsidR="00C14EFA" w:rsidRPr="004B7BD0" w:rsidRDefault="00C14EFA" w:rsidP="00C144A8">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0797C724" w14:textId="77777777" w:rsidR="00C14EFA" w:rsidRPr="004B7BD0" w:rsidRDefault="00C14EFA" w:rsidP="00C144A8">
      <w:pPr>
        <w:pStyle w:val="a3"/>
        <w:keepNext/>
        <w:ind w:left="0"/>
      </w:pPr>
    </w:p>
    <w:p w14:paraId="23B75D7C" w14:textId="77777777" w:rsidR="003F4577" w:rsidRPr="004B7BD0" w:rsidRDefault="009A72CD" w:rsidP="00C144A8">
      <w:pPr>
        <w:pStyle w:val="a3"/>
        <w:keepNext/>
        <w:ind w:left="0"/>
      </w:pPr>
      <w:r w:rsidRPr="004B7BD0">
        <w:t>Conservar no frigorífico.</w:t>
      </w:r>
    </w:p>
    <w:p w14:paraId="6C1921F2" w14:textId="77777777" w:rsidR="003F4577" w:rsidRPr="004B7BD0" w:rsidRDefault="009A72CD" w:rsidP="00C144A8">
      <w:pPr>
        <w:pStyle w:val="a3"/>
        <w:keepNext/>
        <w:ind w:left="0"/>
      </w:pPr>
      <w:r w:rsidRPr="004B7BD0">
        <w:t>Não congelar</w:t>
      </w:r>
    </w:p>
    <w:p w14:paraId="57E1F0BF" w14:textId="77777777" w:rsidR="003F4577" w:rsidRPr="004B7BD0" w:rsidRDefault="009A72CD" w:rsidP="00C144A8">
      <w:pPr>
        <w:pStyle w:val="a3"/>
        <w:keepNext/>
        <w:ind w:left="0"/>
      </w:pPr>
      <w:r w:rsidRPr="004B7BD0">
        <w:t>Manter o frasco para injetáveis dentro da embalagem exterior para proteger da luz</w:t>
      </w:r>
    </w:p>
    <w:p w14:paraId="11DDC5ED" w14:textId="77777777" w:rsidR="003F4577" w:rsidRPr="004B7BD0" w:rsidRDefault="003F4577" w:rsidP="00C144A8">
      <w:pPr>
        <w:pStyle w:val="a3"/>
        <w:keepNext/>
        <w:ind w:left="0"/>
      </w:pPr>
    </w:p>
    <w:p w14:paraId="2F03787A" w14:textId="77777777" w:rsidR="00C14EFA" w:rsidRPr="004B7BD0" w:rsidRDefault="00C14EFA" w:rsidP="00237E8F">
      <w:pPr>
        <w:pStyle w:val="a3"/>
        <w:ind w:left="0"/>
      </w:pPr>
    </w:p>
    <w:p w14:paraId="4C626199" w14:textId="3343BCD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626CA989" w14:textId="0C0353CB" w:rsidR="003F4577" w:rsidRPr="004B7BD0" w:rsidRDefault="003F4577" w:rsidP="00237E8F">
      <w:pPr>
        <w:pStyle w:val="a3"/>
        <w:ind w:left="0"/>
      </w:pPr>
    </w:p>
    <w:p w14:paraId="40B28882" w14:textId="77777777" w:rsidR="00C14EFA" w:rsidRPr="004B7BD0" w:rsidRDefault="00C14EFA" w:rsidP="00237E8F">
      <w:pPr>
        <w:pStyle w:val="a3"/>
        <w:ind w:left="0"/>
      </w:pPr>
    </w:p>
    <w:p w14:paraId="1CC2337F" w14:textId="77777777" w:rsidR="00C14EFA" w:rsidRPr="004B7BD0" w:rsidRDefault="00C14EFA" w:rsidP="00C14EFA">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4B2AE9CF" w14:textId="77777777" w:rsidR="003F4577" w:rsidRPr="004B7BD0" w:rsidRDefault="003F4577" w:rsidP="00237E8F">
      <w:pPr>
        <w:pStyle w:val="a3"/>
        <w:ind w:left="0"/>
      </w:pPr>
    </w:p>
    <w:p w14:paraId="24AF3F98" w14:textId="77777777" w:rsidR="005F6178" w:rsidRPr="00694BD4" w:rsidRDefault="005F6178" w:rsidP="005F6178">
      <w:pPr>
        <w:keepNext/>
        <w:rPr>
          <w:lang w:val="en-US"/>
        </w:rPr>
      </w:pPr>
      <w:r w:rsidRPr="00694BD4">
        <w:rPr>
          <w:lang w:val="en-US"/>
        </w:rPr>
        <w:t xml:space="preserve">Celltrion Healthcare Hungary Kft. </w:t>
      </w:r>
    </w:p>
    <w:p w14:paraId="72276080" w14:textId="77777777" w:rsidR="005F6178" w:rsidRPr="00694BD4" w:rsidRDefault="005F6178" w:rsidP="005F6178">
      <w:pPr>
        <w:keepNext/>
        <w:rPr>
          <w:lang w:val="en-US"/>
        </w:rPr>
      </w:pPr>
      <w:r w:rsidRPr="00694BD4">
        <w:rPr>
          <w:lang w:val="en-US"/>
        </w:rPr>
        <w:t>1062 Budapest</w:t>
      </w:r>
    </w:p>
    <w:p w14:paraId="6BAE127C" w14:textId="77777777" w:rsidR="005F6178" w:rsidRPr="00694BD4" w:rsidRDefault="005F6178" w:rsidP="005F6178">
      <w:pPr>
        <w:keepNext/>
        <w:rPr>
          <w:lang w:val="en-US"/>
        </w:rPr>
      </w:pPr>
      <w:r w:rsidRPr="00694BD4">
        <w:rPr>
          <w:lang w:val="en-US"/>
        </w:rPr>
        <w:t>Váci út 1-3. WestEnd Office Building B torony</w:t>
      </w:r>
    </w:p>
    <w:p w14:paraId="10080A92" w14:textId="4CC2D010" w:rsidR="005F6178" w:rsidRPr="00694BD4" w:rsidRDefault="005F6178" w:rsidP="005F6178">
      <w:pPr>
        <w:rPr>
          <w:lang w:val="en-US"/>
        </w:rPr>
      </w:pPr>
      <w:r w:rsidRPr="00694BD4">
        <w:rPr>
          <w:lang w:val="en-US"/>
        </w:rPr>
        <w:t>Hungria</w:t>
      </w:r>
    </w:p>
    <w:p w14:paraId="5979DF8E" w14:textId="77777777" w:rsidR="003F4577" w:rsidRPr="00694BD4" w:rsidRDefault="003F4577" w:rsidP="00237E8F">
      <w:pPr>
        <w:pStyle w:val="a3"/>
        <w:ind w:left="0"/>
        <w:rPr>
          <w:lang w:val="en-US"/>
        </w:rPr>
      </w:pPr>
    </w:p>
    <w:p w14:paraId="34C8F129" w14:textId="77777777" w:rsidR="00C144A8" w:rsidRPr="00694BD4" w:rsidRDefault="00C144A8" w:rsidP="00237E8F">
      <w:pPr>
        <w:pStyle w:val="a3"/>
        <w:ind w:left="0"/>
        <w:rPr>
          <w:lang w:val="en-US"/>
        </w:rPr>
      </w:pPr>
    </w:p>
    <w:p w14:paraId="099872A2" w14:textId="77777777" w:rsidR="00895E93" w:rsidRPr="004B7BD0" w:rsidRDefault="00895E93" w:rsidP="00895E93">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24F281CB" w14:textId="46EC1BF3" w:rsidR="003F4577" w:rsidRPr="004B7BD0" w:rsidRDefault="003F4577" w:rsidP="00237E8F">
      <w:pPr>
        <w:pStyle w:val="a3"/>
        <w:ind w:left="0"/>
      </w:pPr>
    </w:p>
    <w:p w14:paraId="6F2BA568" w14:textId="52E5CBE6" w:rsidR="00895E93" w:rsidRPr="004B7BD0" w:rsidRDefault="009A72CD" w:rsidP="00237E8F">
      <w:pPr>
        <w:pStyle w:val="a3"/>
        <w:ind w:left="0"/>
      </w:pPr>
      <w:r w:rsidRPr="004B7BD0">
        <w:t>EU/</w:t>
      </w:r>
      <w:r w:rsidR="00C77831" w:rsidRPr="00694BD4">
        <w:rPr>
          <w:spacing w:val="-1"/>
        </w:rPr>
        <w:t>1/24/1896/00</w:t>
      </w:r>
      <w:r w:rsidR="00C77831">
        <w:rPr>
          <w:rFonts w:eastAsia="맑은 고딕"/>
          <w:spacing w:val="-1"/>
          <w:lang w:eastAsia="ko-KR"/>
        </w:rPr>
        <w:t>3</w:t>
      </w:r>
      <w:r w:rsidR="00C77831" w:rsidRPr="00694BD4">
        <w:rPr>
          <w:spacing w:val="-1"/>
          <w:lang w:eastAsia="ko-KR"/>
        </w:rPr>
        <w:t xml:space="preserve"> 1 frasco para injetáveis</w:t>
      </w:r>
    </w:p>
    <w:p w14:paraId="2FBDD1AD" w14:textId="54CC0767" w:rsidR="003F4577" w:rsidRPr="004B7BD0" w:rsidRDefault="009A72CD" w:rsidP="00237E8F">
      <w:pPr>
        <w:pStyle w:val="a3"/>
        <w:ind w:left="0"/>
      </w:pPr>
      <w:r w:rsidRPr="004B7BD0">
        <w:t>EU/</w:t>
      </w:r>
      <w:r w:rsidR="00C77831" w:rsidRPr="00694BD4">
        <w:rPr>
          <w:spacing w:val="-1"/>
        </w:rPr>
        <w:t>1/24/1896/00</w:t>
      </w:r>
      <w:r w:rsidR="00C77831">
        <w:rPr>
          <w:rFonts w:eastAsia="맑은 고딕"/>
          <w:spacing w:val="-1"/>
          <w:lang w:eastAsia="ko-KR"/>
        </w:rPr>
        <w:t>4</w:t>
      </w:r>
      <w:r w:rsidR="00C77831" w:rsidRPr="00694BD4">
        <w:rPr>
          <w:spacing w:val="-1"/>
          <w:lang w:eastAsia="ko-KR"/>
        </w:rPr>
        <w:t xml:space="preserve"> </w:t>
      </w:r>
      <w:r w:rsidR="00C77831">
        <w:rPr>
          <w:spacing w:val="-1"/>
          <w:lang w:eastAsia="ko-KR"/>
        </w:rPr>
        <w:t>4</w:t>
      </w:r>
      <w:r w:rsidR="00C77831" w:rsidRPr="00694BD4">
        <w:rPr>
          <w:spacing w:val="-1"/>
          <w:lang w:eastAsia="ko-KR"/>
        </w:rPr>
        <w:t> frasco</w:t>
      </w:r>
      <w:r w:rsidR="00C77831">
        <w:rPr>
          <w:spacing w:val="-1"/>
          <w:lang w:eastAsia="ko-KR"/>
        </w:rPr>
        <w:t>s</w:t>
      </w:r>
      <w:r w:rsidR="00C77831" w:rsidRPr="00694BD4">
        <w:rPr>
          <w:spacing w:val="-1"/>
          <w:lang w:eastAsia="ko-KR"/>
        </w:rPr>
        <w:t xml:space="preserve"> para injetáveis</w:t>
      </w:r>
    </w:p>
    <w:p w14:paraId="2021A261" w14:textId="77777777" w:rsidR="003F4577" w:rsidRPr="004B7BD0" w:rsidRDefault="003F4577" w:rsidP="00237E8F">
      <w:pPr>
        <w:pStyle w:val="a3"/>
        <w:ind w:left="0"/>
      </w:pPr>
    </w:p>
    <w:p w14:paraId="5ACB871C" w14:textId="77777777" w:rsidR="00895E93" w:rsidRPr="004B7BD0" w:rsidRDefault="00895E93" w:rsidP="00237E8F">
      <w:pPr>
        <w:pStyle w:val="a3"/>
        <w:ind w:left="0"/>
      </w:pPr>
    </w:p>
    <w:p w14:paraId="182D418C" w14:textId="563C92EF" w:rsidR="00895E93" w:rsidRPr="004B7BD0" w:rsidRDefault="00895E93" w:rsidP="00895E93">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70BA0551" w14:textId="4D0B2493" w:rsidR="003F4577" w:rsidRPr="004B7BD0" w:rsidRDefault="003F4577" w:rsidP="00237E8F">
      <w:pPr>
        <w:pStyle w:val="a3"/>
        <w:ind w:left="0"/>
      </w:pPr>
    </w:p>
    <w:p w14:paraId="3E017B39" w14:textId="77777777" w:rsidR="003F4577" w:rsidRPr="004B7BD0" w:rsidRDefault="009A72CD" w:rsidP="00237E8F">
      <w:pPr>
        <w:pStyle w:val="a3"/>
        <w:ind w:left="0"/>
      </w:pPr>
      <w:r w:rsidRPr="004B7BD0">
        <w:t>Lote</w:t>
      </w:r>
    </w:p>
    <w:p w14:paraId="59E10F6C" w14:textId="77777777" w:rsidR="003F4577" w:rsidRPr="004B7BD0" w:rsidRDefault="003F4577" w:rsidP="00237E8F">
      <w:pPr>
        <w:pStyle w:val="a3"/>
        <w:ind w:left="0"/>
      </w:pPr>
    </w:p>
    <w:p w14:paraId="6E40418F" w14:textId="77777777" w:rsidR="00895E93" w:rsidRPr="004B7BD0" w:rsidRDefault="00895E93" w:rsidP="00237E8F">
      <w:pPr>
        <w:pStyle w:val="a3"/>
        <w:ind w:left="0"/>
      </w:pPr>
    </w:p>
    <w:p w14:paraId="358CB371" w14:textId="77777777" w:rsidR="00895E93" w:rsidRPr="004B7BD0" w:rsidRDefault="00895E93" w:rsidP="00895E93">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334E81CF" w14:textId="71CCBB5B" w:rsidR="003F4577" w:rsidRPr="004B7BD0" w:rsidRDefault="003F4577" w:rsidP="00237E8F">
      <w:pPr>
        <w:pStyle w:val="a3"/>
        <w:ind w:left="0"/>
      </w:pPr>
    </w:p>
    <w:p w14:paraId="7AE452B2" w14:textId="77777777" w:rsidR="003F4577" w:rsidRPr="004B7BD0" w:rsidRDefault="009A72CD" w:rsidP="00237E8F">
      <w:pPr>
        <w:pStyle w:val="a3"/>
        <w:ind w:left="0"/>
      </w:pPr>
      <w:r>
        <w:rPr>
          <w:highlight w:val="lightGray"/>
        </w:rPr>
        <w:t>Medicamento sujeito a receita médica</w:t>
      </w:r>
    </w:p>
    <w:p w14:paraId="24457DC3" w14:textId="77777777" w:rsidR="003F4577" w:rsidRPr="004B7BD0" w:rsidRDefault="003F4577" w:rsidP="00237E8F">
      <w:pPr>
        <w:pStyle w:val="a3"/>
        <w:ind w:left="0"/>
      </w:pPr>
    </w:p>
    <w:p w14:paraId="7B72296A" w14:textId="77777777" w:rsidR="00895E93" w:rsidRPr="004B7BD0" w:rsidRDefault="00895E93" w:rsidP="00237E8F">
      <w:pPr>
        <w:pStyle w:val="a3"/>
        <w:ind w:left="0"/>
      </w:pPr>
    </w:p>
    <w:p w14:paraId="65ABC6BC" w14:textId="77777777" w:rsidR="00895E93" w:rsidRPr="004B7BD0" w:rsidRDefault="00895E93" w:rsidP="00895E93">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4F133A7B" w14:textId="77777777" w:rsidR="003F4577" w:rsidRPr="004B7BD0" w:rsidRDefault="003F4577" w:rsidP="00237E8F">
      <w:pPr>
        <w:pStyle w:val="a3"/>
        <w:ind w:left="0"/>
      </w:pPr>
    </w:p>
    <w:p w14:paraId="31018CD5" w14:textId="77777777" w:rsidR="00895E93" w:rsidRPr="004B7BD0" w:rsidRDefault="00895E93" w:rsidP="00237E8F">
      <w:pPr>
        <w:pStyle w:val="a3"/>
        <w:ind w:left="0"/>
      </w:pPr>
    </w:p>
    <w:p w14:paraId="2384A6C4" w14:textId="77777777" w:rsidR="00895E93" w:rsidRPr="004B7BD0" w:rsidRDefault="00895E93" w:rsidP="00895E93">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293AEB4B" w14:textId="2EA4F95E" w:rsidR="003F4577" w:rsidRPr="004B7BD0" w:rsidRDefault="003F4577" w:rsidP="00237E8F">
      <w:pPr>
        <w:pStyle w:val="a3"/>
        <w:ind w:left="0"/>
      </w:pPr>
    </w:p>
    <w:p w14:paraId="1BA6185E" w14:textId="77777777" w:rsidR="003F4577" w:rsidRPr="004B7BD0" w:rsidRDefault="009A72CD" w:rsidP="00237E8F">
      <w:pPr>
        <w:pStyle w:val="a3"/>
        <w:ind w:left="0"/>
      </w:pPr>
      <w:r>
        <w:rPr>
          <w:highlight w:val="lightGray"/>
        </w:rPr>
        <w:t>Foi aceite a justificação para não incluir a informação em Braille</w:t>
      </w:r>
    </w:p>
    <w:p w14:paraId="4E01909C" w14:textId="77777777" w:rsidR="003F4577" w:rsidRPr="004B7BD0" w:rsidRDefault="003F4577" w:rsidP="00237E8F">
      <w:pPr>
        <w:pStyle w:val="a3"/>
        <w:ind w:left="0"/>
      </w:pPr>
    </w:p>
    <w:p w14:paraId="0F6B73F9" w14:textId="77777777" w:rsidR="00895E93" w:rsidRPr="004B7BD0" w:rsidRDefault="00895E93" w:rsidP="00237E8F">
      <w:pPr>
        <w:pStyle w:val="a3"/>
        <w:ind w:left="0"/>
      </w:pPr>
    </w:p>
    <w:p w14:paraId="284CD44D" w14:textId="77777777" w:rsidR="00895E93" w:rsidRPr="004B7BD0" w:rsidRDefault="00895E93" w:rsidP="00895E93">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2F192DA2" w14:textId="26795455" w:rsidR="003F4577" w:rsidRPr="004B7BD0" w:rsidRDefault="003F4577" w:rsidP="00237E8F">
      <w:pPr>
        <w:pStyle w:val="a3"/>
        <w:ind w:left="0"/>
      </w:pPr>
    </w:p>
    <w:p w14:paraId="7A96BB7D" w14:textId="77777777" w:rsidR="003F4577" w:rsidRPr="004B7BD0" w:rsidRDefault="009A72CD" w:rsidP="00237E8F">
      <w:pPr>
        <w:pStyle w:val="a3"/>
        <w:ind w:left="0"/>
      </w:pPr>
      <w:r>
        <w:rPr>
          <w:highlight w:val="lightGray"/>
        </w:rPr>
        <w:t>&lt;Código de barras 2D com identificador único incluído.&gt;</w:t>
      </w:r>
    </w:p>
    <w:p w14:paraId="6EB036B0" w14:textId="77777777" w:rsidR="00895E93" w:rsidRDefault="00895E93" w:rsidP="00237E8F"/>
    <w:p w14:paraId="215221E5" w14:textId="77777777" w:rsidR="00DA6136" w:rsidRPr="004B7BD0" w:rsidRDefault="00DA6136" w:rsidP="00237E8F"/>
    <w:p w14:paraId="5BF968E2" w14:textId="77777777" w:rsidR="00895E93" w:rsidRPr="004B7BD0" w:rsidRDefault="00895E93" w:rsidP="00895E93">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1820DC20" w14:textId="77777777" w:rsidR="00895E93" w:rsidRPr="004B7BD0" w:rsidRDefault="00895E93" w:rsidP="00237E8F"/>
    <w:p w14:paraId="37EBE24B" w14:textId="77777777" w:rsidR="00895E93" w:rsidRPr="004B7BD0" w:rsidRDefault="009A72CD" w:rsidP="00237E8F">
      <w:pPr>
        <w:pStyle w:val="a3"/>
        <w:ind w:left="0"/>
        <w:jc w:val="both"/>
      </w:pPr>
      <w:r w:rsidRPr="004B7BD0">
        <w:t xml:space="preserve">PC </w:t>
      </w:r>
    </w:p>
    <w:p w14:paraId="326B691D" w14:textId="77777777" w:rsidR="00895E93" w:rsidRPr="004B7BD0" w:rsidRDefault="009A72CD" w:rsidP="00237E8F">
      <w:pPr>
        <w:pStyle w:val="a3"/>
        <w:ind w:left="0"/>
        <w:jc w:val="both"/>
      </w:pPr>
      <w:r w:rsidRPr="004B7BD0">
        <w:t xml:space="preserve">SN </w:t>
      </w:r>
    </w:p>
    <w:p w14:paraId="7A970A08" w14:textId="6F5531FB" w:rsidR="003F4577" w:rsidRPr="004B7BD0" w:rsidRDefault="009A72CD" w:rsidP="00237E8F">
      <w:pPr>
        <w:pStyle w:val="a3"/>
        <w:ind w:left="0"/>
        <w:jc w:val="both"/>
      </w:pPr>
      <w:r w:rsidRPr="005261F8">
        <w:rPr>
          <w:highlight w:val="lightGray"/>
        </w:rPr>
        <w:t>NN</w:t>
      </w:r>
    </w:p>
    <w:p w14:paraId="0E83E1C5" w14:textId="72B0EFC6" w:rsidR="00CB3743" w:rsidRPr="004B7BD0" w:rsidRDefault="00A12206" w:rsidP="00864B4C">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CB3743" w:rsidRPr="004B7BD0">
        <w:rPr>
          <w:b/>
        </w:rPr>
        <w:lastRenderedPageBreak/>
        <w:t>INDICAÇÕES A INCLUIR NO ACONDICIONAMENTO SECUNDÁRIO EMBALAGEM EXTERIOR</w:t>
      </w:r>
    </w:p>
    <w:p w14:paraId="48740DB3" w14:textId="77777777" w:rsidR="00CB3743" w:rsidRPr="004B7BD0" w:rsidRDefault="00CB3743" w:rsidP="00237E8F">
      <w:pPr>
        <w:pStyle w:val="a3"/>
        <w:ind w:left="0"/>
      </w:pPr>
    </w:p>
    <w:p w14:paraId="21E7AF87" w14:textId="77777777" w:rsidR="00CB3743" w:rsidRPr="004B7BD0" w:rsidRDefault="00CB3743" w:rsidP="00237E8F">
      <w:pPr>
        <w:pStyle w:val="a3"/>
        <w:ind w:left="0"/>
      </w:pPr>
    </w:p>
    <w:p w14:paraId="50458A0F" w14:textId="77777777" w:rsidR="00CB3743" w:rsidRPr="004B7BD0" w:rsidRDefault="00CB3743" w:rsidP="00133439">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w:t>
      </w:r>
    </w:p>
    <w:p w14:paraId="36C76171" w14:textId="16CE4E3F" w:rsidR="003F4577" w:rsidRPr="004B7BD0" w:rsidRDefault="003F4577" w:rsidP="00237E8F">
      <w:pPr>
        <w:pStyle w:val="a3"/>
        <w:ind w:left="0"/>
      </w:pPr>
    </w:p>
    <w:p w14:paraId="4D3650D9" w14:textId="2D93B2C6" w:rsidR="000D0399" w:rsidRPr="004B7BD0" w:rsidRDefault="005F6178" w:rsidP="00237E8F">
      <w:pPr>
        <w:pStyle w:val="a3"/>
        <w:ind w:left="0"/>
      </w:pPr>
      <w:r w:rsidRPr="004B7BD0">
        <w:t xml:space="preserve">Avtozma </w:t>
      </w:r>
      <w:r w:rsidR="009A72CD" w:rsidRPr="004B7BD0">
        <w:t xml:space="preserve">20 mg/ml concentrado para solução para perfusão </w:t>
      </w:r>
    </w:p>
    <w:p w14:paraId="75152AC8" w14:textId="4E5926E7" w:rsidR="003F4577" w:rsidRPr="004B7BD0" w:rsidRDefault="009A72CD" w:rsidP="00237E8F">
      <w:pPr>
        <w:pStyle w:val="a3"/>
        <w:ind w:left="0"/>
      </w:pPr>
      <w:r w:rsidRPr="004B7BD0">
        <w:t>tocilizumab</w:t>
      </w:r>
    </w:p>
    <w:p w14:paraId="48173098" w14:textId="77777777" w:rsidR="003F4577" w:rsidRPr="004B7BD0" w:rsidRDefault="003F4577" w:rsidP="00237E8F">
      <w:pPr>
        <w:pStyle w:val="a3"/>
        <w:ind w:left="0"/>
      </w:pPr>
    </w:p>
    <w:p w14:paraId="43C25478" w14:textId="77777777" w:rsidR="00CB3743" w:rsidRPr="004B7BD0" w:rsidRDefault="00CB3743" w:rsidP="00237E8F">
      <w:pPr>
        <w:pStyle w:val="a3"/>
        <w:ind w:left="0"/>
      </w:pPr>
    </w:p>
    <w:p w14:paraId="112F4FD8" w14:textId="77777777" w:rsidR="00CB3743" w:rsidRPr="004B7BD0" w:rsidRDefault="00CB3743" w:rsidP="00133439">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DESCRIÇÃO DA(S) SUBSTÂNCIA(S) ATIVA(S)</w:t>
      </w:r>
    </w:p>
    <w:p w14:paraId="49014454" w14:textId="5F16D98C" w:rsidR="003F4577" w:rsidRPr="004B7BD0" w:rsidRDefault="003F4577" w:rsidP="00237E8F">
      <w:pPr>
        <w:pStyle w:val="a3"/>
        <w:ind w:left="0"/>
      </w:pPr>
    </w:p>
    <w:p w14:paraId="37FF3F29" w14:textId="77777777" w:rsidR="003F4577" w:rsidRPr="004B7BD0" w:rsidRDefault="009A72CD" w:rsidP="00237E8F">
      <w:pPr>
        <w:pStyle w:val="a3"/>
        <w:ind w:left="0"/>
      </w:pPr>
      <w:r w:rsidRPr="004B7BD0">
        <w:t>1 frasco para injetáveis contém 400 mg de tocilizumab.</w:t>
      </w:r>
    </w:p>
    <w:p w14:paraId="5626E33B" w14:textId="77777777" w:rsidR="003F4577" w:rsidRPr="004B7BD0" w:rsidRDefault="003F4577" w:rsidP="00237E8F">
      <w:pPr>
        <w:pStyle w:val="a3"/>
        <w:ind w:left="0"/>
      </w:pPr>
    </w:p>
    <w:p w14:paraId="512FD0D1" w14:textId="77777777" w:rsidR="00CB3743" w:rsidRPr="004B7BD0" w:rsidRDefault="00CB3743" w:rsidP="00237E8F">
      <w:pPr>
        <w:pStyle w:val="a3"/>
        <w:ind w:left="0"/>
      </w:pPr>
    </w:p>
    <w:p w14:paraId="326AC030" w14:textId="77777777" w:rsidR="00CB3743" w:rsidRPr="004B7BD0" w:rsidRDefault="00CB3743" w:rsidP="00133439">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LISTA DOS EXCIPIENTES</w:t>
      </w:r>
    </w:p>
    <w:p w14:paraId="63C7DB4B" w14:textId="445BB83F" w:rsidR="003F4577" w:rsidRPr="004B7BD0" w:rsidRDefault="003F4577" w:rsidP="00237E8F">
      <w:pPr>
        <w:pStyle w:val="a3"/>
        <w:ind w:left="0"/>
      </w:pPr>
    </w:p>
    <w:p w14:paraId="6808BC20" w14:textId="3539ED7A" w:rsidR="005F6178" w:rsidRPr="004B7BD0" w:rsidRDefault="005F6178" w:rsidP="00237E8F">
      <w:pPr>
        <w:pStyle w:val="a3"/>
        <w:ind w:left="0"/>
      </w:pPr>
      <w:r w:rsidRPr="004B7BD0">
        <w:t xml:space="preserve">Excipientes: L-histidina, </w:t>
      </w:r>
      <w:r w:rsidR="009C4C7D" w:rsidRPr="009C4C7D">
        <w:rPr>
          <w:rFonts w:hint="eastAsia"/>
        </w:rPr>
        <w:t>Monocloridrato de L-histidina mono-hidratada</w:t>
      </w:r>
      <w:r w:rsidR="00E03287" w:rsidRPr="00E03287">
        <w:t>,</w:t>
      </w:r>
      <w:r w:rsidR="00E03287">
        <w:rPr>
          <w:rFonts w:eastAsia="맑은 고딕" w:hint="eastAsia"/>
          <w:lang w:eastAsia="ko-KR"/>
        </w:rPr>
        <w:t xml:space="preserve"> </w:t>
      </w:r>
      <w:r w:rsidRPr="004B7BD0">
        <w:t>L-treonina, L-metionina, polissorbato</w:t>
      </w:r>
      <w:r w:rsidR="00DC45CA">
        <w:t> </w:t>
      </w:r>
      <w:r w:rsidRPr="004B7BD0">
        <w:t>80 e água para preparações injetáveis.</w:t>
      </w:r>
    </w:p>
    <w:p w14:paraId="54F61090" w14:textId="163E2030" w:rsidR="003F4577" w:rsidRPr="004B7BD0" w:rsidRDefault="009A72CD" w:rsidP="00237E8F">
      <w:pPr>
        <w:pStyle w:val="a3"/>
        <w:ind w:left="0"/>
      </w:pPr>
      <w:r w:rsidRPr="004B7BD0">
        <w:t>Consultar o folheto informativo para mais informação.</w:t>
      </w:r>
    </w:p>
    <w:p w14:paraId="7EE63A2D" w14:textId="77777777" w:rsidR="003F4577" w:rsidRPr="004B7BD0" w:rsidRDefault="003F4577" w:rsidP="00237E8F">
      <w:pPr>
        <w:pStyle w:val="a3"/>
        <w:ind w:left="0"/>
      </w:pPr>
    </w:p>
    <w:p w14:paraId="3ACFAFC3" w14:textId="77777777" w:rsidR="000D0399" w:rsidRPr="004B7BD0" w:rsidRDefault="000D0399" w:rsidP="00237E8F">
      <w:pPr>
        <w:pStyle w:val="a3"/>
        <w:ind w:left="0"/>
      </w:pPr>
    </w:p>
    <w:p w14:paraId="3DC08666" w14:textId="77777777" w:rsidR="000D0399" w:rsidRPr="004B7BD0" w:rsidRDefault="000D0399" w:rsidP="000D0399">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FORMA FARMACÊUTICA E CONTEÚDO</w:t>
      </w:r>
    </w:p>
    <w:p w14:paraId="4203385D" w14:textId="68990A3D" w:rsidR="003F4577" w:rsidRPr="004B7BD0" w:rsidRDefault="003F4577" w:rsidP="00237E8F">
      <w:pPr>
        <w:pStyle w:val="a3"/>
        <w:ind w:left="0"/>
      </w:pPr>
    </w:p>
    <w:p w14:paraId="4AB015FF" w14:textId="77777777" w:rsidR="000D0399" w:rsidRPr="00E44147" w:rsidRDefault="009A72CD" w:rsidP="00237E8F">
      <w:pPr>
        <w:pStyle w:val="a3"/>
        <w:ind w:left="0"/>
        <w:rPr>
          <w:shd w:val="pct15" w:color="auto" w:fill="FFFFFF"/>
        </w:rPr>
      </w:pPr>
      <w:r w:rsidRPr="00E44147">
        <w:rPr>
          <w:shd w:val="pct15" w:color="auto" w:fill="FFFFFF"/>
        </w:rPr>
        <w:t xml:space="preserve">Concentrado para solução para perfusão </w:t>
      </w:r>
    </w:p>
    <w:p w14:paraId="19CA9946" w14:textId="522AB008" w:rsidR="003F4577" w:rsidRPr="004B7BD0" w:rsidRDefault="009A72CD" w:rsidP="00237E8F">
      <w:pPr>
        <w:pStyle w:val="a3"/>
        <w:ind w:left="0"/>
      </w:pPr>
      <w:r w:rsidRPr="004B7BD0">
        <w:t>400 mg/20ml</w:t>
      </w:r>
    </w:p>
    <w:p w14:paraId="5FCD66FE" w14:textId="77777777" w:rsidR="000D0399" w:rsidRPr="004B7BD0" w:rsidRDefault="009A72CD" w:rsidP="00237E8F">
      <w:pPr>
        <w:pStyle w:val="a3"/>
        <w:ind w:left="0"/>
      </w:pPr>
      <w:r w:rsidRPr="004B7BD0">
        <w:t xml:space="preserve">1 frasco para injetáveis de 20 ml </w:t>
      </w:r>
    </w:p>
    <w:p w14:paraId="60AE8554" w14:textId="6048B179" w:rsidR="003F4577" w:rsidRPr="004B7BD0" w:rsidRDefault="009A72CD" w:rsidP="00237E8F">
      <w:pPr>
        <w:pStyle w:val="a3"/>
        <w:ind w:left="0"/>
      </w:pPr>
      <w:r w:rsidRPr="004B7BD0">
        <w:t>4 frascos para injetáveis de 20 ml</w:t>
      </w:r>
    </w:p>
    <w:p w14:paraId="223DC39B" w14:textId="77777777" w:rsidR="003F4577" w:rsidRPr="004B7BD0" w:rsidRDefault="003F4577" w:rsidP="00237E8F">
      <w:pPr>
        <w:pStyle w:val="a3"/>
        <w:ind w:left="0"/>
      </w:pPr>
    </w:p>
    <w:p w14:paraId="180F13B9" w14:textId="77777777" w:rsidR="000D0399" w:rsidRPr="004B7BD0" w:rsidRDefault="000D0399" w:rsidP="00237E8F">
      <w:pPr>
        <w:pStyle w:val="a3"/>
        <w:ind w:left="0"/>
      </w:pPr>
    </w:p>
    <w:p w14:paraId="6BDA7BDE" w14:textId="77777777" w:rsidR="000D0399" w:rsidRPr="004B7BD0" w:rsidRDefault="000D0399" w:rsidP="000D0399">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MODO E VIA(S) DE ADMINISTRAÇÃO</w:t>
      </w:r>
    </w:p>
    <w:p w14:paraId="4636F50B" w14:textId="68CC8113" w:rsidR="003F4577" w:rsidRPr="004B7BD0" w:rsidRDefault="003F4577" w:rsidP="00237E8F">
      <w:pPr>
        <w:pStyle w:val="a3"/>
        <w:ind w:left="0"/>
      </w:pPr>
    </w:p>
    <w:p w14:paraId="15440410" w14:textId="77777777" w:rsidR="003F4577" w:rsidRPr="004B7BD0" w:rsidRDefault="009A72CD" w:rsidP="00237E8F">
      <w:pPr>
        <w:pStyle w:val="a3"/>
        <w:ind w:left="0"/>
      </w:pPr>
      <w:r w:rsidRPr="004B7BD0">
        <w:t>Para utilização intravenosa após diluição</w:t>
      </w:r>
    </w:p>
    <w:p w14:paraId="4830F105" w14:textId="77777777" w:rsidR="000D0399" w:rsidRPr="004B7BD0" w:rsidRDefault="009A72CD" w:rsidP="00237E8F">
      <w:pPr>
        <w:pStyle w:val="a3"/>
        <w:ind w:left="0"/>
      </w:pPr>
      <w:r w:rsidRPr="004B7BD0">
        <w:t xml:space="preserve">O produto diluído deve ser utilizado de imediato </w:t>
      </w:r>
    </w:p>
    <w:p w14:paraId="15AA5EC5" w14:textId="08809717" w:rsidR="003F4577" w:rsidRPr="004B7BD0" w:rsidRDefault="009A72CD" w:rsidP="00237E8F">
      <w:pPr>
        <w:pStyle w:val="a3"/>
        <w:ind w:left="0"/>
      </w:pPr>
      <w:r w:rsidRPr="004B7BD0">
        <w:t>Consultar o folheto informativo antes de utilizar</w:t>
      </w:r>
    </w:p>
    <w:p w14:paraId="440262A4" w14:textId="77777777" w:rsidR="003F4577" w:rsidRPr="004B7BD0" w:rsidRDefault="003F4577" w:rsidP="00237E8F">
      <w:pPr>
        <w:pStyle w:val="a3"/>
        <w:ind w:left="0"/>
      </w:pPr>
    </w:p>
    <w:p w14:paraId="607F5A10" w14:textId="77777777" w:rsidR="00B02B04" w:rsidRPr="004B7BD0" w:rsidRDefault="00B02B04" w:rsidP="00237E8F">
      <w:pPr>
        <w:pStyle w:val="a3"/>
        <w:ind w:left="0"/>
      </w:pPr>
    </w:p>
    <w:p w14:paraId="10AEEF08" w14:textId="3CFD4A16" w:rsidR="00B02B04" w:rsidRPr="004B7BD0" w:rsidRDefault="00B02B04" w:rsidP="00B02B04">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w:t>
      </w:r>
      <w:r w:rsidR="005F6178" w:rsidRPr="004B7BD0">
        <w:rPr>
          <w:b/>
        </w:rPr>
        <w:t xml:space="preserve"> </w:t>
      </w:r>
      <w:r w:rsidRPr="004B7BD0">
        <w:rPr>
          <w:b/>
        </w:rPr>
        <w:t>DAS CRIANÇAS</w:t>
      </w:r>
    </w:p>
    <w:p w14:paraId="49452643" w14:textId="63BC9E03" w:rsidR="003F4577" w:rsidRPr="004B7BD0" w:rsidRDefault="003F4577" w:rsidP="00237E8F">
      <w:pPr>
        <w:pStyle w:val="a3"/>
        <w:ind w:left="0"/>
      </w:pPr>
    </w:p>
    <w:p w14:paraId="4789B564" w14:textId="77777777" w:rsidR="003F4577" w:rsidRPr="004B7BD0" w:rsidRDefault="009A72CD" w:rsidP="00237E8F">
      <w:pPr>
        <w:pStyle w:val="a3"/>
        <w:ind w:left="0"/>
      </w:pPr>
      <w:r w:rsidRPr="004B7BD0">
        <w:t>Manter fora da vista e do alcance das crianças</w:t>
      </w:r>
    </w:p>
    <w:p w14:paraId="090091C7" w14:textId="77777777" w:rsidR="003F4577" w:rsidRPr="004B7BD0" w:rsidRDefault="003F4577" w:rsidP="00237E8F">
      <w:pPr>
        <w:pStyle w:val="a3"/>
        <w:ind w:left="0"/>
      </w:pPr>
    </w:p>
    <w:p w14:paraId="110F4500" w14:textId="77777777" w:rsidR="00B02B04" w:rsidRPr="004B7BD0" w:rsidRDefault="00B02B04" w:rsidP="00237E8F">
      <w:pPr>
        <w:pStyle w:val="a3"/>
        <w:ind w:left="0"/>
      </w:pPr>
    </w:p>
    <w:p w14:paraId="11D6BB90" w14:textId="77777777" w:rsidR="00B02B04" w:rsidRPr="004B7BD0" w:rsidRDefault="00B02B04" w:rsidP="00B02B04">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732D3481" w14:textId="41396F21" w:rsidR="003F4577" w:rsidRPr="004B7BD0" w:rsidRDefault="003F4577" w:rsidP="00237E8F">
      <w:pPr>
        <w:pStyle w:val="a3"/>
        <w:ind w:left="0"/>
      </w:pPr>
    </w:p>
    <w:p w14:paraId="284438EB" w14:textId="77777777" w:rsidR="003F4577" w:rsidRPr="004B7BD0" w:rsidRDefault="003F4577" w:rsidP="00237E8F">
      <w:pPr>
        <w:pStyle w:val="a3"/>
        <w:ind w:left="0"/>
      </w:pPr>
    </w:p>
    <w:p w14:paraId="18F31A02" w14:textId="77777777" w:rsidR="00B02B04" w:rsidRPr="004B7BD0" w:rsidRDefault="00B02B04" w:rsidP="00B02B04">
      <w:pPr>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5DABF44F" w14:textId="53692BDD" w:rsidR="003F4577" w:rsidRPr="004B7BD0" w:rsidRDefault="003F4577" w:rsidP="00237E8F">
      <w:pPr>
        <w:pStyle w:val="a3"/>
        <w:ind w:left="0"/>
      </w:pPr>
    </w:p>
    <w:p w14:paraId="2BA75E0B" w14:textId="77777777" w:rsidR="003F4577" w:rsidRPr="004B7BD0" w:rsidRDefault="009A72CD" w:rsidP="00237E8F">
      <w:pPr>
        <w:pStyle w:val="a3"/>
        <w:ind w:left="0"/>
      </w:pPr>
      <w:r w:rsidRPr="004B7BD0">
        <w:t>VAL.</w:t>
      </w:r>
    </w:p>
    <w:p w14:paraId="11AC1F59" w14:textId="77777777" w:rsidR="00B02B04" w:rsidRPr="004B7BD0" w:rsidRDefault="00B02B04" w:rsidP="00237E8F"/>
    <w:p w14:paraId="652C70CD" w14:textId="77777777" w:rsidR="00B02B04" w:rsidRPr="004B7BD0" w:rsidRDefault="00B02B04" w:rsidP="00237E8F"/>
    <w:p w14:paraId="01C04326"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41B976E3" w14:textId="77777777" w:rsidR="00B02B04" w:rsidRPr="004B7BD0" w:rsidRDefault="00B02B04" w:rsidP="00B02B04">
      <w:pPr>
        <w:keepNext/>
      </w:pPr>
    </w:p>
    <w:p w14:paraId="5157E171" w14:textId="77777777" w:rsidR="003F4577" w:rsidRPr="004B7BD0" w:rsidRDefault="009A72CD" w:rsidP="00B02B04">
      <w:pPr>
        <w:pStyle w:val="a3"/>
        <w:keepNext/>
        <w:ind w:left="0"/>
      </w:pPr>
      <w:r w:rsidRPr="004B7BD0">
        <w:t>Conservar no frigorífico.</w:t>
      </w:r>
    </w:p>
    <w:p w14:paraId="0156F047" w14:textId="77777777" w:rsidR="003F4577" w:rsidRPr="004B7BD0" w:rsidRDefault="009A72CD" w:rsidP="00B02B04">
      <w:pPr>
        <w:pStyle w:val="a3"/>
        <w:keepNext/>
        <w:ind w:left="0"/>
      </w:pPr>
      <w:r w:rsidRPr="004B7BD0">
        <w:t>Não congelar</w:t>
      </w:r>
    </w:p>
    <w:p w14:paraId="3444C6E1" w14:textId="77777777" w:rsidR="003F4577" w:rsidRPr="004B7BD0" w:rsidRDefault="009A72CD" w:rsidP="00B02B04">
      <w:pPr>
        <w:pStyle w:val="a3"/>
        <w:keepNext/>
        <w:ind w:left="0"/>
      </w:pPr>
      <w:r w:rsidRPr="004B7BD0">
        <w:t>Manter o frasco para injetáveis dentro da embalagem exterior para proteger da luz</w:t>
      </w:r>
    </w:p>
    <w:p w14:paraId="4D8E86C5" w14:textId="77777777" w:rsidR="003F4577" w:rsidRPr="004B7BD0" w:rsidRDefault="003F4577" w:rsidP="00237E8F">
      <w:pPr>
        <w:pStyle w:val="a3"/>
        <w:ind w:left="0"/>
      </w:pPr>
    </w:p>
    <w:p w14:paraId="0EB9182F" w14:textId="77777777" w:rsidR="00B02B04" w:rsidRPr="004B7BD0" w:rsidRDefault="00B02B04" w:rsidP="00237E8F">
      <w:pPr>
        <w:pStyle w:val="a3"/>
        <w:ind w:left="0"/>
      </w:pPr>
    </w:p>
    <w:p w14:paraId="5CBAB194" w14:textId="54F779BF" w:rsidR="003F4577" w:rsidRPr="004B7BD0" w:rsidRDefault="00B02B04" w:rsidP="00FA5ED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013B6D09" w14:textId="77777777" w:rsidR="003F4577" w:rsidRPr="004B7BD0" w:rsidRDefault="003F4577" w:rsidP="00237E8F">
      <w:pPr>
        <w:pStyle w:val="a3"/>
        <w:ind w:left="0"/>
      </w:pPr>
    </w:p>
    <w:p w14:paraId="545DFC2B" w14:textId="77777777" w:rsidR="00B02B04" w:rsidRPr="004B7BD0" w:rsidRDefault="00B02B04" w:rsidP="00237E8F">
      <w:pPr>
        <w:pStyle w:val="a3"/>
        <w:ind w:left="0"/>
      </w:pPr>
    </w:p>
    <w:p w14:paraId="77CAE318"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34428A92" w14:textId="77777777" w:rsidR="00B02B04" w:rsidRPr="004B7BD0" w:rsidRDefault="00B02B04" w:rsidP="00237E8F">
      <w:pPr>
        <w:pStyle w:val="a3"/>
        <w:ind w:left="0"/>
      </w:pPr>
    </w:p>
    <w:p w14:paraId="078E2CE1" w14:textId="77777777" w:rsidR="005F6178" w:rsidRPr="00694BD4" w:rsidRDefault="005F6178" w:rsidP="005F6178">
      <w:pPr>
        <w:keepNext/>
        <w:rPr>
          <w:lang w:val="en-US"/>
        </w:rPr>
      </w:pPr>
      <w:r w:rsidRPr="00694BD4">
        <w:rPr>
          <w:lang w:val="en-US"/>
        </w:rPr>
        <w:t xml:space="preserve">Celltrion Healthcare Hungary Kft. </w:t>
      </w:r>
    </w:p>
    <w:p w14:paraId="745C7200" w14:textId="77777777" w:rsidR="005F6178" w:rsidRPr="00694BD4" w:rsidRDefault="005F6178" w:rsidP="005F6178">
      <w:pPr>
        <w:keepNext/>
        <w:rPr>
          <w:lang w:val="en-US"/>
        </w:rPr>
      </w:pPr>
      <w:r w:rsidRPr="00694BD4">
        <w:rPr>
          <w:lang w:val="en-US"/>
        </w:rPr>
        <w:t>1062 Budapest</w:t>
      </w:r>
    </w:p>
    <w:p w14:paraId="198E6808" w14:textId="77777777" w:rsidR="005F6178" w:rsidRPr="00694BD4" w:rsidRDefault="005F6178" w:rsidP="005F6178">
      <w:pPr>
        <w:keepNext/>
        <w:rPr>
          <w:lang w:val="en-US"/>
        </w:rPr>
      </w:pPr>
      <w:r w:rsidRPr="00694BD4">
        <w:rPr>
          <w:lang w:val="en-US"/>
        </w:rPr>
        <w:t>Váci út 1-3. WestEnd Office Building B torony</w:t>
      </w:r>
    </w:p>
    <w:p w14:paraId="0739C277" w14:textId="0577819F" w:rsidR="005F6178" w:rsidRPr="00694BD4" w:rsidRDefault="005F6178" w:rsidP="005F6178">
      <w:pPr>
        <w:rPr>
          <w:lang w:val="en-US"/>
        </w:rPr>
      </w:pPr>
      <w:r w:rsidRPr="00694BD4">
        <w:rPr>
          <w:lang w:val="en-US"/>
        </w:rPr>
        <w:t>Hungria</w:t>
      </w:r>
    </w:p>
    <w:p w14:paraId="3E0B60AF" w14:textId="77777777" w:rsidR="003F4577" w:rsidRPr="00694BD4" w:rsidRDefault="003F4577" w:rsidP="00237E8F">
      <w:pPr>
        <w:pStyle w:val="a3"/>
        <w:ind w:left="0"/>
        <w:rPr>
          <w:lang w:val="en-US"/>
        </w:rPr>
      </w:pPr>
    </w:p>
    <w:p w14:paraId="6A165688" w14:textId="77777777" w:rsidR="00B02B04" w:rsidRPr="00694BD4" w:rsidRDefault="00B02B04" w:rsidP="00237E8F">
      <w:pPr>
        <w:pStyle w:val="a3"/>
        <w:ind w:left="0"/>
        <w:rPr>
          <w:lang w:val="en-US"/>
        </w:rPr>
      </w:pPr>
    </w:p>
    <w:p w14:paraId="76028BAD"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00179065" w14:textId="08CC892E" w:rsidR="003F4577" w:rsidRPr="004B7BD0" w:rsidRDefault="003F4577" w:rsidP="00237E8F">
      <w:pPr>
        <w:pStyle w:val="a3"/>
        <w:ind w:left="0"/>
      </w:pPr>
    </w:p>
    <w:p w14:paraId="7A53AE0C" w14:textId="3244D3E2" w:rsidR="00B02B04" w:rsidRPr="004B7BD0" w:rsidRDefault="009A72CD" w:rsidP="00237E8F">
      <w:pPr>
        <w:pStyle w:val="a3"/>
        <w:ind w:left="0"/>
      </w:pPr>
      <w:r w:rsidRPr="004B7BD0">
        <w:t>EU</w:t>
      </w:r>
      <w:r w:rsidR="005F6178" w:rsidRPr="004B7BD0">
        <w:t>/</w:t>
      </w:r>
      <w:r w:rsidR="00C77831" w:rsidRPr="00694BD4">
        <w:rPr>
          <w:spacing w:val="-1"/>
        </w:rPr>
        <w:t>1/24/1896/00</w:t>
      </w:r>
      <w:r w:rsidR="00C77831" w:rsidRPr="00694BD4">
        <w:rPr>
          <w:rFonts w:eastAsia="맑은 고딕"/>
          <w:spacing w:val="-1"/>
          <w:lang w:eastAsia="ko-KR"/>
        </w:rPr>
        <w:t>5</w:t>
      </w:r>
      <w:r w:rsidR="00C77831" w:rsidRPr="00694BD4">
        <w:rPr>
          <w:spacing w:val="-1"/>
          <w:lang w:eastAsia="ko-KR"/>
        </w:rPr>
        <w:t xml:space="preserve"> 1 frasco para injetáveis</w:t>
      </w:r>
    </w:p>
    <w:p w14:paraId="3AEA8C15" w14:textId="1407F1BD" w:rsidR="00832F2B" w:rsidRPr="004B7BD0" w:rsidRDefault="009A72CD" w:rsidP="00237E8F">
      <w:pPr>
        <w:pStyle w:val="a3"/>
        <w:ind w:left="0"/>
      </w:pPr>
      <w:r w:rsidRPr="004B7BD0">
        <w:t>EU</w:t>
      </w:r>
      <w:r w:rsidR="005F6178" w:rsidRPr="004B7BD0">
        <w:t>/</w:t>
      </w:r>
      <w:r w:rsidR="00C77831" w:rsidRPr="00694BD4">
        <w:rPr>
          <w:spacing w:val="-1"/>
        </w:rPr>
        <w:t>1/24/1896/00</w:t>
      </w:r>
      <w:r w:rsidR="00C77831" w:rsidRPr="00694BD4">
        <w:rPr>
          <w:rFonts w:eastAsia="맑은 고딕"/>
          <w:spacing w:val="-1"/>
          <w:lang w:eastAsia="ko-KR"/>
        </w:rPr>
        <w:t>6</w:t>
      </w:r>
      <w:r w:rsidR="00C77831" w:rsidRPr="00694BD4">
        <w:rPr>
          <w:spacing w:val="-1"/>
          <w:lang w:eastAsia="ko-KR"/>
        </w:rPr>
        <w:t xml:space="preserve"> 4 frascos para injetáveis</w:t>
      </w:r>
    </w:p>
    <w:p w14:paraId="6248C35B" w14:textId="77777777" w:rsidR="003F4577" w:rsidRPr="004B7BD0" w:rsidRDefault="003F4577" w:rsidP="00237E8F">
      <w:pPr>
        <w:pStyle w:val="a3"/>
        <w:ind w:left="0"/>
      </w:pPr>
    </w:p>
    <w:p w14:paraId="0510990F" w14:textId="77777777" w:rsidR="00B02B04" w:rsidRPr="004B7BD0" w:rsidRDefault="00B02B04" w:rsidP="00237E8F">
      <w:pPr>
        <w:pStyle w:val="a3"/>
        <w:ind w:left="0"/>
      </w:pPr>
    </w:p>
    <w:p w14:paraId="68CC830D"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46D1FC3D" w14:textId="7748F333" w:rsidR="003F4577" w:rsidRPr="004B7BD0" w:rsidRDefault="003F4577" w:rsidP="00237E8F">
      <w:pPr>
        <w:pStyle w:val="a3"/>
        <w:ind w:left="0"/>
      </w:pPr>
    </w:p>
    <w:p w14:paraId="5A89809A" w14:textId="77777777" w:rsidR="003F4577" w:rsidRPr="004B7BD0" w:rsidRDefault="009A72CD" w:rsidP="00237E8F">
      <w:pPr>
        <w:pStyle w:val="a3"/>
        <w:ind w:left="0"/>
      </w:pPr>
      <w:r w:rsidRPr="004B7BD0">
        <w:t>Lote</w:t>
      </w:r>
    </w:p>
    <w:p w14:paraId="681789CE" w14:textId="77777777" w:rsidR="003F4577" w:rsidRPr="004B7BD0" w:rsidRDefault="003F4577" w:rsidP="00237E8F">
      <w:pPr>
        <w:pStyle w:val="a3"/>
        <w:ind w:left="0"/>
      </w:pPr>
    </w:p>
    <w:p w14:paraId="7C82A25F" w14:textId="77777777" w:rsidR="00B02B04" w:rsidRPr="004B7BD0" w:rsidRDefault="00B02B04" w:rsidP="00237E8F">
      <w:pPr>
        <w:pStyle w:val="a3"/>
        <w:ind w:left="0"/>
      </w:pPr>
    </w:p>
    <w:p w14:paraId="3A9C063B"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4ED4A403" w14:textId="7259B61F" w:rsidR="003F4577" w:rsidRPr="004B7BD0" w:rsidRDefault="003F4577" w:rsidP="00237E8F">
      <w:pPr>
        <w:pStyle w:val="a3"/>
        <w:ind w:left="0"/>
      </w:pPr>
    </w:p>
    <w:p w14:paraId="25D761D3" w14:textId="77777777" w:rsidR="003F4577" w:rsidRPr="004B7BD0" w:rsidRDefault="009A72CD" w:rsidP="00237E8F">
      <w:pPr>
        <w:pStyle w:val="a3"/>
        <w:ind w:left="0"/>
      </w:pPr>
      <w:r>
        <w:rPr>
          <w:highlight w:val="lightGray"/>
        </w:rPr>
        <w:t>Medicamento sujeito a receita médica</w:t>
      </w:r>
    </w:p>
    <w:p w14:paraId="52D0AA8D" w14:textId="77777777" w:rsidR="003F4577" w:rsidRDefault="003F4577" w:rsidP="00237E8F">
      <w:pPr>
        <w:pStyle w:val="a3"/>
        <w:ind w:left="0"/>
      </w:pPr>
    </w:p>
    <w:p w14:paraId="633B314E" w14:textId="77777777" w:rsidR="00DA6136" w:rsidRPr="004B7BD0" w:rsidRDefault="00DA6136" w:rsidP="00237E8F">
      <w:pPr>
        <w:pStyle w:val="a3"/>
        <w:ind w:left="0"/>
      </w:pPr>
    </w:p>
    <w:p w14:paraId="527F2275"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6C8AAEC4" w14:textId="76ACB85F" w:rsidR="003F4577" w:rsidRPr="004B7BD0" w:rsidRDefault="003F4577" w:rsidP="00237E8F">
      <w:pPr>
        <w:pStyle w:val="a3"/>
        <w:ind w:left="0"/>
      </w:pPr>
    </w:p>
    <w:p w14:paraId="1F5F7976" w14:textId="77777777" w:rsidR="003F4577" w:rsidRPr="004B7BD0" w:rsidRDefault="003F4577" w:rsidP="00237E8F">
      <w:pPr>
        <w:pStyle w:val="a3"/>
        <w:ind w:left="0"/>
      </w:pPr>
    </w:p>
    <w:p w14:paraId="0611ED6D"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5D341A0D" w14:textId="78CE31A8" w:rsidR="003F4577" w:rsidRPr="004B7BD0" w:rsidRDefault="003F4577" w:rsidP="00237E8F">
      <w:pPr>
        <w:pStyle w:val="a3"/>
        <w:ind w:left="0"/>
      </w:pPr>
    </w:p>
    <w:p w14:paraId="31B8F460" w14:textId="77777777" w:rsidR="003F4577" w:rsidRPr="004B7BD0" w:rsidRDefault="009A72CD" w:rsidP="00237E8F">
      <w:pPr>
        <w:pStyle w:val="a3"/>
        <w:ind w:left="0"/>
      </w:pPr>
      <w:r>
        <w:rPr>
          <w:highlight w:val="lightGray"/>
        </w:rPr>
        <w:t>Foi aceite a justificação para não incluir a informação em Braille</w:t>
      </w:r>
    </w:p>
    <w:p w14:paraId="1F83D8EC" w14:textId="77777777" w:rsidR="003F4577" w:rsidRPr="004B7BD0" w:rsidRDefault="003F4577" w:rsidP="00237E8F">
      <w:pPr>
        <w:pStyle w:val="a3"/>
        <w:ind w:left="0"/>
      </w:pPr>
    </w:p>
    <w:p w14:paraId="036F95BF" w14:textId="77777777" w:rsidR="00B02B04" w:rsidRPr="004B7BD0" w:rsidRDefault="00B02B04" w:rsidP="00237E8F">
      <w:pPr>
        <w:pStyle w:val="a3"/>
        <w:ind w:left="0"/>
      </w:pPr>
    </w:p>
    <w:p w14:paraId="6AD0718A"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603512ED" w14:textId="59A09AF7" w:rsidR="003F4577" w:rsidRPr="004B7BD0" w:rsidRDefault="003F4577" w:rsidP="00237E8F">
      <w:pPr>
        <w:pStyle w:val="a3"/>
        <w:ind w:left="0"/>
      </w:pPr>
    </w:p>
    <w:p w14:paraId="2D50343B" w14:textId="77777777" w:rsidR="003F4577" w:rsidRPr="004B7BD0" w:rsidRDefault="009A72CD" w:rsidP="00237E8F">
      <w:pPr>
        <w:pStyle w:val="a3"/>
        <w:ind w:left="0"/>
      </w:pPr>
      <w:r>
        <w:rPr>
          <w:highlight w:val="lightGray"/>
        </w:rPr>
        <w:t>&lt;Código de barras 2D com identificador único incluído.&gt;</w:t>
      </w:r>
    </w:p>
    <w:p w14:paraId="78F079EC" w14:textId="77777777" w:rsidR="003F4577" w:rsidRPr="004B7BD0" w:rsidRDefault="003F4577" w:rsidP="00237E8F">
      <w:pPr>
        <w:pStyle w:val="a3"/>
        <w:ind w:left="0"/>
      </w:pPr>
    </w:p>
    <w:p w14:paraId="0CCC65B9" w14:textId="77777777" w:rsidR="00B02B04" w:rsidRPr="004B7BD0" w:rsidRDefault="00B02B04" w:rsidP="00237E8F">
      <w:pPr>
        <w:pStyle w:val="a3"/>
        <w:ind w:left="0"/>
      </w:pPr>
    </w:p>
    <w:p w14:paraId="18672E18" w14:textId="77777777" w:rsidR="00B02B04" w:rsidRPr="004B7BD0" w:rsidRDefault="00B02B04" w:rsidP="00B02B0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6BC374D1" w14:textId="496017EC" w:rsidR="003F4577" w:rsidRPr="004B7BD0" w:rsidRDefault="003F4577" w:rsidP="00B02B04">
      <w:pPr>
        <w:pStyle w:val="a3"/>
        <w:keepNext/>
        <w:ind w:left="0"/>
      </w:pPr>
    </w:p>
    <w:p w14:paraId="12445247" w14:textId="77777777" w:rsidR="00B02B04" w:rsidRPr="004B7BD0" w:rsidRDefault="009A72CD" w:rsidP="00B02B04">
      <w:pPr>
        <w:pStyle w:val="a3"/>
        <w:keepNext/>
        <w:ind w:left="0"/>
        <w:jc w:val="both"/>
      </w:pPr>
      <w:r w:rsidRPr="004B7BD0">
        <w:t xml:space="preserve">PC </w:t>
      </w:r>
    </w:p>
    <w:p w14:paraId="63561B72" w14:textId="77777777" w:rsidR="00B02B04" w:rsidRPr="004B7BD0" w:rsidRDefault="009A72CD" w:rsidP="00B02B04">
      <w:pPr>
        <w:pStyle w:val="a3"/>
        <w:keepNext/>
        <w:ind w:left="0"/>
        <w:jc w:val="both"/>
      </w:pPr>
      <w:r w:rsidRPr="004B7BD0">
        <w:t xml:space="preserve">SN </w:t>
      </w:r>
    </w:p>
    <w:p w14:paraId="7F80AF0D" w14:textId="621539C5" w:rsidR="003F4577" w:rsidRPr="005261F8" w:rsidRDefault="009A72CD" w:rsidP="00B02B04">
      <w:pPr>
        <w:pStyle w:val="a3"/>
        <w:keepNext/>
        <w:ind w:left="0"/>
        <w:jc w:val="both"/>
        <w:rPr>
          <w:shd w:val="pct15" w:color="auto" w:fill="FFFFFF"/>
        </w:rPr>
      </w:pPr>
      <w:r w:rsidRPr="005261F8">
        <w:rPr>
          <w:shd w:val="pct15" w:color="auto" w:fill="FFFFFF"/>
        </w:rPr>
        <w:t>NN</w:t>
      </w:r>
    </w:p>
    <w:p w14:paraId="57A86939" w14:textId="08EB73AC" w:rsidR="00E90E54" w:rsidRPr="004B7BD0" w:rsidRDefault="00B02B04" w:rsidP="00864B4C">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E90E54" w:rsidRPr="004B7BD0">
        <w:rPr>
          <w:b/>
        </w:rPr>
        <w:lastRenderedPageBreak/>
        <w:t>INDICAÇÕES A INCLUIR NO ACONDICIONAMENTO SECUNDÁRIO EMBALAGEM EXTERIOR DA SERINGA PRÉ-CHEIA</w:t>
      </w:r>
    </w:p>
    <w:p w14:paraId="1E959080" w14:textId="77777777" w:rsidR="00E90E54" w:rsidRPr="004B7BD0" w:rsidRDefault="00E90E54" w:rsidP="00237E8F">
      <w:pPr>
        <w:pStyle w:val="a3"/>
        <w:ind w:left="0"/>
      </w:pPr>
    </w:p>
    <w:p w14:paraId="09924833" w14:textId="77777777" w:rsidR="00E90E54" w:rsidRPr="004B7BD0" w:rsidRDefault="00E90E54" w:rsidP="00237E8F">
      <w:pPr>
        <w:pStyle w:val="a3"/>
        <w:ind w:left="0"/>
      </w:pPr>
    </w:p>
    <w:p w14:paraId="4BE87F67"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w:t>
      </w:r>
    </w:p>
    <w:p w14:paraId="75CFA52C" w14:textId="316C7912" w:rsidR="003F4577" w:rsidRPr="004B7BD0" w:rsidRDefault="003F4577" w:rsidP="00237E8F">
      <w:pPr>
        <w:pStyle w:val="a3"/>
        <w:ind w:left="0"/>
      </w:pPr>
    </w:p>
    <w:p w14:paraId="7E3622FD" w14:textId="508B638F" w:rsidR="00E90E54" w:rsidRPr="004B7BD0" w:rsidRDefault="00A306F1" w:rsidP="00237E8F">
      <w:pPr>
        <w:pStyle w:val="a3"/>
        <w:ind w:left="0"/>
      </w:pPr>
      <w:r w:rsidRPr="00020C6B">
        <w:t>Avtozma</w:t>
      </w:r>
      <w:r w:rsidR="009A72CD" w:rsidRPr="004B7BD0">
        <w:t xml:space="preserve"> 162 mg solução injetável em seringa pré-cheia </w:t>
      </w:r>
    </w:p>
    <w:p w14:paraId="41FAA3D7" w14:textId="6B4CD938" w:rsidR="003F4577" w:rsidRPr="004B7BD0" w:rsidRDefault="009A72CD" w:rsidP="00237E8F">
      <w:pPr>
        <w:pStyle w:val="a3"/>
        <w:ind w:left="0"/>
      </w:pPr>
      <w:r w:rsidRPr="004B7BD0">
        <w:t>tocilizumab</w:t>
      </w:r>
    </w:p>
    <w:p w14:paraId="22C3C03B" w14:textId="083E7B91" w:rsidR="003F4577" w:rsidRDefault="003F4577" w:rsidP="00237E8F">
      <w:pPr>
        <w:pStyle w:val="a3"/>
        <w:ind w:left="0"/>
      </w:pPr>
    </w:p>
    <w:p w14:paraId="45FA4A2C" w14:textId="77777777" w:rsidR="00DA6136" w:rsidRPr="004B7BD0" w:rsidRDefault="00DA6136" w:rsidP="00237E8F">
      <w:pPr>
        <w:pStyle w:val="a3"/>
        <w:ind w:left="0"/>
      </w:pPr>
    </w:p>
    <w:p w14:paraId="2E7DF633"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DESCRIÇÃO DA(S) SUBSTÂNCIA(S) ATIVA(S)</w:t>
      </w:r>
    </w:p>
    <w:p w14:paraId="7167571B" w14:textId="77777777" w:rsidR="00E90E54" w:rsidRPr="004B7BD0" w:rsidRDefault="00E90E54" w:rsidP="00237E8F">
      <w:pPr>
        <w:pStyle w:val="a3"/>
        <w:ind w:left="0"/>
      </w:pPr>
    </w:p>
    <w:p w14:paraId="3868D65B" w14:textId="77777777" w:rsidR="003F4577" w:rsidRPr="004B7BD0" w:rsidRDefault="009A72CD" w:rsidP="00237E8F">
      <w:pPr>
        <w:pStyle w:val="a3"/>
        <w:ind w:left="0"/>
      </w:pPr>
      <w:r w:rsidRPr="004B7BD0">
        <w:t>1 seringa pré-cheia contém 162 mg de tocilizumab.</w:t>
      </w:r>
    </w:p>
    <w:p w14:paraId="28F43308" w14:textId="77777777" w:rsidR="003F4577" w:rsidRPr="004B7BD0" w:rsidRDefault="003F4577" w:rsidP="00237E8F">
      <w:pPr>
        <w:pStyle w:val="a3"/>
        <w:ind w:left="0"/>
      </w:pPr>
    </w:p>
    <w:p w14:paraId="004E5D09" w14:textId="77777777" w:rsidR="00E90E54" w:rsidRPr="004B7BD0" w:rsidRDefault="00E90E54" w:rsidP="00237E8F">
      <w:pPr>
        <w:pStyle w:val="a3"/>
        <w:ind w:left="0"/>
      </w:pPr>
    </w:p>
    <w:p w14:paraId="5953E2A2"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LISTA DOS EXCIPIENTES</w:t>
      </w:r>
    </w:p>
    <w:p w14:paraId="6A3B2CCD" w14:textId="77777777" w:rsidR="003F4577" w:rsidRPr="004B7BD0" w:rsidRDefault="003F4577" w:rsidP="00237E8F">
      <w:pPr>
        <w:pStyle w:val="a3"/>
        <w:ind w:left="0"/>
      </w:pPr>
    </w:p>
    <w:p w14:paraId="04F550CA" w14:textId="547E20B8" w:rsidR="003F4577" w:rsidRDefault="005F6178" w:rsidP="00237E8F">
      <w:pPr>
        <w:pStyle w:val="a3"/>
        <w:ind w:left="0"/>
      </w:pPr>
      <w:r w:rsidRPr="004B7BD0">
        <w:t>Excipientes: L-histidina,</w:t>
      </w:r>
      <w:r w:rsidR="00E03287">
        <w:rPr>
          <w:rFonts w:eastAsia="맑은 고딕" w:hint="eastAsia"/>
          <w:lang w:eastAsia="ko-KR"/>
        </w:rPr>
        <w:t xml:space="preserve"> </w:t>
      </w:r>
      <w:r w:rsidR="009C4C7D" w:rsidRPr="009C4C7D">
        <w:rPr>
          <w:rFonts w:eastAsia="맑은 고딕" w:hint="eastAsia"/>
          <w:lang w:eastAsia="ko-KR"/>
        </w:rPr>
        <w:t>Monocloridrato de L-histidina mono-hidratada</w:t>
      </w:r>
      <w:r w:rsidR="00E03287" w:rsidRPr="00E03287">
        <w:rPr>
          <w:rFonts w:eastAsia="맑은 고딕"/>
          <w:lang w:eastAsia="ko-KR"/>
        </w:rPr>
        <w:t>,</w:t>
      </w:r>
      <w:r w:rsidRPr="004B7BD0">
        <w:t xml:space="preserve"> L-treonina, L-metionina, polissorbato</w:t>
      </w:r>
      <w:r w:rsidR="00DC45CA">
        <w:t> </w:t>
      </w:r>
      <w:r w:rsidRPr="004B7BD0">
        <w:t>80 e água para preparações injetáveis.</w:t>
      </w:r>
      <w:r w:rsidR="00045E6C" w:rsidRPr="004B7BD0">
        <w:t xml:space="preserve"> </w:t>
      </w:r>
      <w:r w:rsidRPr="004B7BD0">
        <w:t>Consultar o folheto informativo para mais informação.</w:t>
      </w:r>
    </w:p>
    <w:p w14:paraId="4273AAFB" w14:textId="77777777" w:rsidR="00DA6136" w:rsidRPr="004B7BD0" w:rsidRDefault="00DA6136" w:rsidP="00237E8F">
      <w:pPr>
        <w:pStyle w:val="a3"/>
        <w:ind w:left="0"/>
      </w:pPr>
    </w:p>
    <w:p w14:paraId="3D054E2B" w14:textId="77777777" w:rsidR="00E90E54" w:rsidRPr="004B7BD0" w:rsidRDefault="00E90E54" w:rsidP="00237E8F">
      <w:pPr>
        <w:pStyle w:val="a3"/>
        <w:ind w:left="0"/>
      </w:pPr>
    </w:p>
    <w:p w14:paraId="0F94A97B"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FORMA FARMACÊUTICA E CONTEÚDO</w:t>
      </w:r>
    </w:p>
    <w:p w14:paraId="0BB5CC8E" w14:textId="55368FB3" w:rsidR="003F4577" w:rsidRPr="004B7BD0" w:rsidRDefault="003F4577" w:rsidP="00237E8F">
      <w:pPr>
        <w:pStyle w:val="a3"/>
        <w:ind w:left="0"/>
      </w:pPr>
    </w:p>
    <w:p w14:paraId="618AC7A7" w14:textId="77777777" w:rsidR="00E90E54" w:rsidRPr="00E44147" w:rsidRDefault="009A72CD" w:rsidP="00237E8F">
      <w:pPr>
        <w:pStyle w:val="a3"/>
        <w:ind w:left="0"/>
        <w:rPr>
          <w:shd w:val="pct15" w:color="auto" w:fill="FFFFFF"/>
        </w:rPr>
      </w:pPr>
      <w:r w:rsidRPr="00E44147">
        <w:rPr>
          <w:shd w:val="pct15" w:color="auto" w:fill="FFFFFF"/>
        </w:rPr>
        <w:t xml:space="preserve">Solução injetável em seringa pré-cheia </w:t>
      </w:r>
    </w:p>
    <w:p w14:paraId="1C962234" w14:textId="2E60AE5F" w:rsidR="00045E6C" w:rsidRPr="00785A53" w:rsidRDefault="00045E6C" w:rsidP="00237E8F">
      <w:pPr>
        <w:pStyle w:val="a3"/>
        <w:ind w:left="0"/>
      </w:pPr>
      <w:r w:rsidRPr="00785A53">
        <w:t>1 seringa pré-cheia</w:t>
      </w:r>
    </w:p>
    <w:p w14:paraId="7F5582C3" w14:textId="4B6183AB" w:rsidR="00577681" w:rsidRPr="004B7BD0" w:rsidRDefault="00577681" w:rsidP="00577681">
      <w:pPr>
        <w:pStyle w:val="a3"/>
        <w:ind w:left="0"/>
        <w:rPr>
          <w:ins w:id="30" w:author="만든 이"/>
        </w:rPr>
      </w:pPr>
      <w:ins w:id="31" w:author="만든 이">
        <w:r>
          <w:rPr>
            <w:rFonts w:eastAsia="맑은 고딕" w:hint="eastAsia"/>
            <w:lang w:eastAsia="ko-KR"/>
          </w:rPr>
          <w:t>2</w:t>
        </w:r>
        <w:r w:rsidRPr="004B7BD0">
          <w:t xml:space="preserve"> seringas pré-cheias</w:t>
        </w:r>
      </w:ins>
    </w:p>
    <w:p w14:paraId="1DDA7FCF" w14:textId="5E2F8EEB" w:rsidR="003F4577" w:rsidRPr="004B7BD0" w:rsidRDefault="009A72CD" w:rsidP="00237E8F">
      <w:pPr>
        <w:pStyle w:val="a3"/>
        <w:ind w:left="0"/>
      </w:pPr>
      <w:r w:rsidRPr="004B7BD0">
        <w:t>4 seringas pré-cheias</w:t>
      </w:r>
    </w:p>
    <w:p w14:paraId="78F6EA06" w14:textId="77777777" w:rsidR="003F4577" w:rsidRPr="004B7BD0" w:rsidRDefault="009A72CD" w:rsidP="00237E8F">
      <w:pPr>
        <w:pStyle w:val="a3"/>
        <w:ind w:left="0"/>
      </w:pPr>
      <w:r w:rsidRPr="004B7BD0">
        <w:t>162 mg/0,9 ml</w:t>
      </w:r>
    </w:p>
    <w:p w14:paraId="337CEBC1" w14:textId="77777777" w:rsidR="003F4577" w:rsidRPr="004B7BD0" w:rsidRDefault="003F4577" w:rsidP="00237E8F">
      <w:pPr>
        <w:pStyle w:val="a3"/>
        <w:ind w:left="0"/>
      </w:pPr>
    </w:p>
    <w:p w14:paraId="41C31013" w14:textId="77777777" w:rsidR="00E90E54" w:rsidRPr="004B7BD0" w:rsidRDefault="00E90E54" w:rsidP="00237E8F">
      <w:pPr>
        <w:pStyle w:val="a3"/>
        <w:ind w:left="0"/>
      </w:pPr>
    </w:p>
    <w:p w14:paraId="7E1A5773"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MODO E VIA(S) DE ADMINISTRAÇÃO</w:t>
      </w:r>
    </w:p>
    <w:p w14:paraId="27F5F8E7" w14:textId="7DA3470A" w:rsidR="003F4577" w:rsidRPr="004B7BD0" w:rsidRDefault="003F4577" w:rsidP="00237E8F">
      <w:pPr>
        <w:pStyle w:val="a3"/>
        <w:ind w:left="0"/>
      </w:pPr>
    </w:p>
    <w:p w14:paraId="02535051" w14:textId="77777777" w:rsidR="003F4577" w:rsidRPr="004B7BD0" w:rsidRDefault="009A72CD" w:rsidP="00237E8F">
      <w:pPr>
        <w:pStyle w:val="a3"/>
        <w:ind w:left="0"/>
      </w:pPr>
      <w:r w:rsidRPr="004B7BD0">
        <w:t>Via subcutânea</w:t>
      </w:r>
    </w:p>
    <w:p w14:paraId="256520C5" w14:textId="77777777" w:rsidR="003F4577" w:rsidRPr="004B7BD0" w:rsidRDefault="009A72CD" w:rsidP="00237E8F">
      <w:pPr>
        <w:pStyle w:val="a3"/>
        <w:ind w:left="0"/>
      </w:pPr>
      <w:r w:rsidRPr="004B7BD0">
        <w:t>Consultar o folheto informativo antes de utilizar</w:t>
      </w:r>
    </w:p>
    <w:p w14:paraId="33A6F7FD" w14:textId="77777777" w:rsidR="003F4577" w:rsidRPr="004B7BD0" w:rsidRDefault="003F4577" w:rsidP="00237E8F">
      <w:pPr>
        <w:pStyle w:val="a3"/>
        <w:ind w:left="0"/>
      </w:pPr>
    </w:p>
    <w:p w14:paraId="5D83F08B" w14:textId="77777777" w:rsidR="00E90E54" w:rsidRPr="004B7BD0" w:rsidRDefault="00E90E54" w:rsidP="00237E8F">
      <w:pPr>
        <w:pStyle w:val="a3"/>
        <w:ind w:left="0"/>
      </w:pPr>
    </w:p>
    <w:p w14:paraId="29AFEC59" w14:textId="3DF05933"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ALCANCEDAS CRIANÇAS</w:t>
      </w:r>
    </w:p>
    <w:p w14:paraId="1FDFEA5B" w14:textId="2D1BCCAB" w:rsidR="003F4577" w:rsidRPr="004B7BD0" w:rsidRDefault="003F4577" w:rsidP="00237E8F">
      <w:pPr>
        <w:pStyle w:val="a3"/>
        <w:ind w:left="0"/>
      </w:pPr>
    </w:p>
    <w:p w14:paraId="4D3A6113" w14:textId="77777777" w:rsidR="003F4577" w:rsidRPr="004B7BD0" w:rsidRDefault="009A72CD" w:rsidP="00237E8F">
      <w:pPr>
        <w:pStyle w:val="a3"/>
        <w:ind w:left="0"/>
      </w:pPr>
      <w:r w:rsidRPr="004B7BD0">
        <w:t>Manter fora da vista e do alcance das crianças</w:t>
      </w:r>
    </w:p>
    <w:p w14:paraId="53AAE88C" w14:textId="77777777" w:rsidR="003F4577" w:rsidRPr="004B7BD0" w:rsidRDefault="003F4577" w:rsidP="00237E8F">
      <w:pPr>
        <w:pStyle w:val="a3"/>
        <w:ind w:left="0"/>
      </w:pPr>
    </w:p>
    <w:p w14:paraId="6536CC07" w14:textId="77777777" w:rsidR="00E90E54" w:rsidRPr="004B7BD0" w:rsidRDefault="00E90E54" w:rsidP="00237E8F">
      <w:pPr>
        <w:pStyle w:val="a3"/>
        <w:ind w:left="0"/>
      </w:pPr>
    </w:p>
    <w:p w14:paraId="171F7964"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384D4488" w14:textId="77777777" w:rsidR="00E90E54" w:rsidRPr="004B7BD0" w:rsidRDefault="00E90E54" w:rsidP="00237E8F">
      <w:pPr>
        <w:pStyle w:val="a3"/>
        <w:ind w:left="0"/>
      </w:pPr>
    </w:p>
    <w:p w14:paraId="5FC6B764" w14:textId="6E3A3ECF" w:rsidR="003F4577" w:rsidRPr="004B7BD0" w:rsidRDefault="009A72CD" w:rsidP="00237E8F">
      <w:pPr>
        <w:pStyle w:val="a3"/>
        <w:ind w:left="0"/>
      </w:pPr>
      <w:r w:rsidRPr="004B7BD0">
        <w:t>Deixar permanecer a seringa em temperatura ambiente, fora da embalagem exterior, durante 30</w:t>
      </w:r>
      <w:r w:rsidR="00DC45CA">
        <w:t> </w:t>
      </w:r>
      <w:r w:rsidRPr="004B7BD0">
        <w:t>minutos antes da utilização</w:t>
      </w:r>
    </w:p>
    <w:p w14:paraId="657658E2" w14:textId="77777777" w:rsidR="003F4577" w:rsidRPr="004B7BD0" w:rsidRDefault="003F4577" w:rsidP="00237E8F">
      <w:pPr>
        <w:pStyle w:val="a3"/>
        <w:ind w:left="0"/>
      </w:pPr>
    </w:p>
    <w:p w14:paraId="57CA1489" w14:textId="77777777" w:rsidR="00E90E54" w:rsidRPr="004B7BD0" w:rsidRDefault="00E90E54" w:rsidP="00237E8F">
      <w:pPr>
        <w:pStyle w:val="a3"/>
        <w:ind w:left="0"/>
      </w:pPr>
    </w:p>
    <w:p w14:paraId="517E6C1B"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1E10A160" w14:textId="139D65CD" w:rsidR="003F4577" w:rsidRPr="004B7BD0" w:rsidRDefault="003F4577" w:rsidP="00237E8F">
      <w:pPr>
        <w:pStyle w:val="a3"/>
        <w:ind w:left="0"/>
      </w:pPr>
    </w:p>
    <w:p w14:paraId="7E2B86CE" w14:textId="77777777" w:rsidR="003F4577" w:rsidRPr="004B7BD0" w:rsidRDefault="009A72CD" w:rsidP="00237E8F">
      <w:pPr>
        <w:pStyle w:val="a3"/>
        <w:ind w:left="0"/>
      </w:pPr>
      <w:r w:rsidRPr="004B7BD0">
        <w:t>VAL.</w:t>
      </w:r>
    </w:p>
    <w:p w14:paraId="1532027A" w14:textId="77777777" w:rsidR="00E90E54" w:rsidRPr="004B7BD0" w:rsidRDefault="00E90E54" w:rsidP="00237E8F"/>
    <w:p w14:paraId="15583B4C" w14:textId="77777777" w:rsidR="00E90E54" w:rsidRPr="004B7BD0" w:rsidRDefault="00E90E54" w:rsidP="00237E8F"/>
    <w:p w14:paraId="38CE7C0F"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738B0F15" w14:textId="77777777" w:rsidR="00E90E54" w:rsidRPr="004B7BD0" w:rsidRDefault="00E90E54" w:rsidP="00E90E54">
      <w:pPr>
        <w:keepNext/>
      </w:pPr>
    </w:p>
    <w:p w14:paraId="4F438521" w14:textId="77777777" w:rsidR="00E90E54" w:rsidRPr="004B7BD0" w:rsidRDefault="009A72CD" w:rsidP="00E90E54">
      <w:pPr>
        <w:pStyle w:val="a3"/>
        <w:keepNext/>
        <w:ind w:left="0"/>
      </w:pPr>
      <w:r w:rsidRPr="004B7BD0">
        <w:t xml:space="preserve">Conservar no frigorífico </w:t>
      </w:r>
    </w:p>
    <w:p w14:paraId="412297F1" w14:textId="530DB0C6" w:rsidR="003F4577" w:rsidRPr="004B7BD0" w:rsidRDefault="009A72CD" w:rsidP="00E90E54">
      <w:pPr>
        <w:pStyle w:val="a3"/>
        <w:keepNext/>
        <w:ind w:left="0"/>
      </w:pPr>
      <w:r w:rsidRPr="004B7BD0">
        <w:t>Não congelar</w:t>
      </w:r>
    </w:p>
    <w:p w14:paraId="14D4934A" w14:textId="4C482EFB" w:rsidR="003F4577" w:rsidRPr="004B7BD0" w:rsidRDefault="009A72CD" w:rsidP="00237E8F">
      <w:pPr>
        <w:pStyle w:val="a3"/>
        <w:ind w:left="0"/>
      </w:pPr>
      <w:r w:rsidRPr="004B7BD0">
        <w:t xml:space="preserve">Uma vez retirada do frigorífico, a seringa pré-cheia pode ser conservada até </w:t>
      </w:r>
      <w:r w:rsidR="00ED06B7">
        <w:t>3</w:t>
      </w:r>
      <w:r w:rsidR="00DC45CA">
        <w:t> </w:t>
      </w:r>
      <w:r w:rsidRPr="004B7BD0">
        <w:t>semanas a uma temperatura igual ou inferior a 30°C</w:t>
      </w:r>
    </w:p>
    <w:p w14:paraId="76EC5CC4" w14:textId="77777777" w:rsidR="003F4577" w:rsidRPr="004B7BD0" w:rsidRDefault="009A72CD" w:rsidP="00237E8F">
      <w:pPr>
        <w:pStyle w:val="a3"/>
        <w:ind w:left="0"/>
      </w:pPr>
      <w:r w:rsidRPr="004B7BD0">
        <w:t>Manter a seringa pré-cheia dentro da embalagem exterior para proteger da luz e da humidade</w:t>
      </w:r>
    </w:p>
    <w:p w14:paraId="64AFCB7A" w14:textId="77777777" w:rsidR="003F4577" w:rsidRPr="004B7BD0" w:rsidRDefault="003F4577" w:rsidP="00237E8F">
      <w:pPr>
        <w:pStyle w:val="a3"/>
        <w:ind w:left="0"/>
      </w:pPr>
    </w:p>
    <w:p w14:paraId="1DAED6D1" w14:textId="77777777" w:rsidR="00E90E54" w:rsidRPr="004B7BD0" w:rsidRDefault="00E90E54" w:rsidP="00237E8F">
      <w:pPr>
        <w:pStyle w:val="a3"/>
        <w:ind w:left="0"/>
      </w:pPr>
    </w:p>
    <w:p w14:paraId="5773D6F5"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65E5736B" w14:textId="120A5657" w:rsidR="003F4577" w:rsidRPr="004B7BD0" w:rsidRDefault="003F4577" w:rsidP="00237E8F">
      <w:pPr>
        <w:pStyle w:val="a3"/>
        <w:ind w:left="0"/>
      </w:pPr>
    </w:p>
    <w:p w14:paraId="2E89C4D6" w14:textId="77777777" w:rsidR="003F4577" w:rsidRPr="004B7BD0" w:rsidRDefault="003F4577" w:rsidP="00237E8F">
      <w:pPr>
        <w:pStyle w:val="a3"/>
        <w:ind w:left="0"/>
      </w:pPr>
    </w:p>
    <w:p w14:paraId="5534BEFD"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1E91E732" w14:textId="01F0D62E" w:rsidR="003F4577" w:rsidRPr="004B7BD0" w:rsidRDefault="003F4577" w:rsidP="00237E8F">
      <w:pPr>
        <w:pStyle w:val="a3"/>
        <w:ind w:left="0"/>
      </w:pPr>
    </w:p>
    <w:p w14:paraId="3183F8E8" w14:textId="77777777" w:rsidR="00045E6C" w:rsidRPr="00694BD4" w:rsidRDefault="00045E6C" w:rsidP="00045E6C">
      <w:pPr>
        <w:keepNext/>
        <w:rPr>
          <w:lang w:val="en-US"/>
        </w:rPr>
      </w:pPr>
      <w:r w:rsidRPr="00694BD4">
        <w:rPr>
          <w:lang w:val="en-US"/>
        </w:rPr>
        <w:t xml:space="preserve">Celltrion Healthcare Hungary Kft. </w:t>
      </w:r>
    </w:p>
    <w:p w14:paraId="2EF0BAC4" w14:textId="77777777" w:rsidR="00045E6C" w:rsidRPr="00694BD4" w:rsidRDefault="00045E6C" w:rsidP="00045E6C">
      <w:pPr>
        <w:keepNext/>
        <w:rPr>
          <w:lang w:val="en-US"/>
        </w:rPr>
      </w:pPr>
      <w:r w:rsidRPr="00694BD4">
        <w:rPr>
          <w:lang w:val="en-US"/>
        </w:rPr>
        <w:t>1062 Budapest</w:t>
      </w:r>
    </w:p>
    <w:p w14:paraId="6439CCEA" w14:textId="77777777" w:rsidR="00045E6C" w:rsidRPr="00694BD4" w:rsidRDefault="00045E6C" w:rsidP="00045E6C">
      <w:pPr>
        <w:keepNext/>
        <w:rPr>
          <w:lang w:val="en-US"/>
        </w:rPr>
      </w:pPr>
      <w:r w:rsidRPr="00694BD4">
        <w:rPr>
          <w:lang w:val="en-US"/>
        </w:rPr>
        <w:t>Váci út 1-3. WestEnd Office Building B torony</w:t>
      </w:r>
    </w:p>
    <w:p w14:paraId="535A8323" w14:textId="72A3B2B7" w:rsidR="003F4577" w:rsidRPr="00694BD4" w:rsidRDefault="00045E6C" w:rsidP="00237E8F">
      <w:pPr>
        <w:pStyle w:val="a3"/>
        <w:ind w:left="0"/>
        <w:rPr>
          <w:lang w:val="en-US"/>
        </w:rPr>
      </w:pPr>
      <w:r w:rsidRPr="00694BD4">
        <w:rPr>
          <w:lang w:val="en-US"/>
        </w:rPr>
        <w:t>Hungria</w:t>
      </w:r>
    </w:p>
    <w:p w14:paraId="5265B7DF" w14:textId="77777777" w:rsidR="003F4577" w:rsidRPr="00694BD4" w:rsidRDefault="003F4577" w:rsidP="00237E8F">
      <w:pPr>
        <w:pStyle w:val="a3"/>
        <w:ind w:left="0"/>
        <w:rPr>
          <w:lang w:val="en-US"/>
        </w:rPr>
      </w:pPr>
    </w:p>
    <w:p w14:paraId="3C50B0E8" w14:textId="77777777" w:rsidR="00E90E54" w:rsidRPr="00694BD4" w:rsidRDefault="00E90E54" w:rsidP="00237E8F">
      <w:pPr>
        <w:pStyle w:val="a3"/>
        <w:ind w:left="0"/>
        <w:rPr>
          <w:lang w:val="en-US"/>
        </w:rPr>
      </w:pPr>
    </w:p>
    <w:p w14:paraId="7E9F7BAF"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2BC1233B" w14:textId="4758ECBF" w:rsidR="003F4577" w:rsidRPr="004B7BD0" w:rsidRDefault="003F4577" w:rsidP="00237E8F">
      <w:pPr>
        <w:pStyle w:val="a3"/>
        <w:ind w:left="0"/>
      </w:pPr>
    </w:p>
    <w:p w14:paraId="48424816" w14:textId="0FD19F94" w:rsidR="00045E6C" w:rsidRPr="00694BD4" w:rsidRDefault="00045E6C" w:rsidP="00045E6C">
      <w:pPr>
        <w:keepNext/>
        <w:rPr>
          <w:spacing w:val="-1"/>
          <w:lang w:eastAsia="ko-KR"/>
        </w:rPr>
      </w:pPr>
      <w:r w:rsidRPr="004B7BD0">
        <w:t>EU/</w:t>
      </w:r>
      <w:r w:rsidR="00C77831" w:rsidRPr="00694BD4">
        <w:rPr>
          <w:spacing w:val="-1"/>
        </w:rPr>
        <w:t>1/24/1896/00</w:t>
      </w:r>
      <w:r w:rsidR="00C77831" w:rsidRPr="00694BD4">
        <w:rPr>
          <w:rFonts w:eastAsia="맑은 고딕"/>
          <w:spacing w:val="-1"/>
          <w:lang w:eastAsia="ko-KR"/>
        </w:rPr>
        <w:t>7</w:t>
      </w:r>
      <w:r w:rsidR="00C77831" w:rsidRPr="00694BD4">
        <w:rPr>
          <w:spacing w:val="-1"/>
          <w:lang w:eastAsia="ko-KR"/>
        </w:rPr>
        <w:t xml:space="preserve"> 1 seringa pré-cheia</w:t>
      </w:r>
    </w:p>
    <w:p w14:paraId="31D4509B" w14:textId="77E3A1EA" w:rsidR="00045E6C" w:rsidRPr="004B7BD0" w:rsidRDefault="00045E6C" w:rsidP="00C77831">
      <w:pPr>
        <w:keepNext/>
      </w:pPr>
      <w:r w:rsidRPr="004B7BD0">
        <w:t>EU/</w:t>
      </w:r>
      <w:r w:rsidR="00C77831" w:rsidRPr="00694BD4">
        <w:rPr>
          <w:spacing w:val="-1"/>
        </w:rPr>
        <w:t>1/24/1896/00</w:t>
      </w:r>
      <w:r w:rsidR="00477531">
        <w:rPr>
          <w:rFonts w:eastAsia="맑은 고딕"/>
          <w:spacing w:val="-1"/>
          <w:lang w:eastAsia="ko-KR"/>
        </w:rPr>
        <w:t>8</w:t>
      </w:r>
      <w:r w:rsidR="00C77831" w:rsidRPr="00694BD4">
        <w:rPr>
          <w:spacing w:val="-1"/>
          <w:lang w:eastAsia="ko-KR"/>
        </w:rPr>
        <w:t xml:space="preserve"> 4 seringas pré-cheias</w:t>
      </w:r>
    </w:p>
    <w:p w14:paraId="494617C1" w14:textId="406D33D9" w:rsidR="00577681" w:rsidRPr="004B7BD0" w:rsidRDefault="00577681" w:rsidP="00577681">
      <w:pPr>
        <w:keepNext/>
        <w:rPr>
          <w:ins w:id="32" w:author="만든 이"/>
        </w:rPr>
      </w:pPr>
      <w:ins w:id="33" w:author="만든 이">
        <w:r w:rsidRPr="004B7BD0">
          <w:t>EU/</w:t>
        </w:r>
        <w:r w:rsidRPr="00694BD4">
          <w:rPr>
            <w:spacing w:val="-1"/>
          </w:rPr>
          <w:t>1/24/1896/</w:t>
        </w:r>
        <w:r w:rsidR="0070002C">
          <w:rPr>
            <w:rFonts w:eastAsia="맑은 고딕" w:hint="eastAsia"/>
            <w:spacing w:val="-1"/>
            <w:lang w:eastAsia="ko-KR"/>
          </w:rPr>
          <w:t>013</w:t>
        </w:r>
        <w:r w:rsidRPr="00694BD4">
          <w:rPr>
            <w:spacing w:val="-1"/>
            <w:lang w:eastAsia="ko-KR"/>
          </w:rPr>
          <w:t xml:space="preserve"> </w:t>
        </w:r>
        <w:r>
          <w:rPr>
            <w:rFonts w:eastAsia="맑은 고딕" w:hint="eastAsia"/>
            <w:spacing w:val="-1"/>
            <w:lang w:eastAsia="ko-KR"/>
          </w:rPr>
          <w:t>2</w:t>
        </w:r>
        <w:r w:rsidRPr="00694BD4">
          <w:rPr>
            <w:spacing w:val="-1"/>
            <w:lang w:eastAsia="ko-KR"/>
          </w:rPr>
          <w:t> seringas pré-cheias</w:t>
        </w:r>
      </w:ins>
    </w:p>
    <w:p w14:paraId="1746C615" w14:textId="77777777" w:rsidR="003F4577" w:rsidRPr="004B7BD0" w:rsidRDefault="003F4577" w:rsidP="00237E8F">
      <w:pPr>
        <w:pStyle w:val="a3"/>
        <w:ind w:left="0"/>
      </w:pPr>
    </w:p>
    <w:p w14:paraId="70BF0BD4" w14:textId="77777777" w:rsidR="00E90E54" w:rsidRPr="004B7BD0" w:rsidRDefault="00E90E54" w:rsidP="00237E8F">
      <w:pPr>
        <w:pStyle w:val="a3"/>
        <w:ind w:left="0"/>
      </w:pPr>
    </w:p>
    <w:p w14:paraId="6C35A8B8"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0E406086" w14:textId="6196797A" w:rsidR="003F4577" w:rsidRPr="004B7BD0" w:rsidRDefault="003F4577" w:rsidP="00237E8F">
      <w:pPr>
        <w:pStyle w:val="a3"/>
        <w:ind w:left="0"/>
      </w:pPr>
    </w:p>
    <w:p w14:paraId="29E905C9" w14:textId="77777777" w:rsidR="003F4577" w:rsidRPr="004B7BD0" w:rsidRDefault="009A72CD" w:rsidP="00237E8F">
      <w:pPr>
        <w:pStyle w:val="a3"/>
        <w:ind w:left="0"/>
      </w:pPr>
      <w:r w:rsidRPr="004B7BD0">
        <w:t>Lote</w:t>
      </w:r>
    </w:p>
    <w:p w14:paraId="6B8FADC2" w14:textId="77777777" w:rsidR="003F4577" w:rsidRPr="004B7BD0" w:rsidRDefault="003F4577" w:rsidP="00237E8F">
      <w:pPr>
        <w:pStyle w:val="a3"/>
        <w:ind w:left="0"/>
      </w:pPr>
    </w:p>
    <w:p w14:paraId="3C87DCA2" w14:textId="77777777" w:rsidR="00E90E54" w:rsidRPr="004B7BD0" w:rsidRDefault="00E90E54" w:rsidP="00237E8F">
      <w:pPr>
        <w:pStyle w:val="a3"/>
        <w:ind w:left="0"/>
      </w:pPr>
    </w:p>
    <w:p w14:paraId="4328159B"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4FC059AF" w14:textId="7FFB064B" w:rsidR="003F4577" w:rsidRPr="004B7BD0" w:rsidRDefault="003F4577" w:rsidP="00237E8F">
      <w:pPr>
        <w:pStyle w:val="a3"/>
        <w:ind w:left="0"/>
      </w:pPr>
    </w:p>
    <w:p w14:paraId="213D70BC" w14:textId="77777777" w:rsidR="003F4577" w:rsidRPr="004B7BD0" w:rsidRDefault="003F4577" w:rsidP="00237E8F">
      <w:pPr>
        <w:pStyle w:val="a3"/>
        <w:ind w:left="0"/>
      </w:pPr>
    </w:p>
    <w:p w14:paraId="588156F0"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12322C44" w14:textId="58B7E360" w:rsidR="003F4577" w:rsidRPr="004B7BD0" w:rsidRDefault="003F4577" w:rsidP="00237E8F">
      <w:pPr>
        <w:pStyle w:val="a3"/>
        <w:ind w:left="0"/>
      </w:pPr>
    </w:p>
    <w:p w14:paraId="29D8D89D" w14:textId="77777777" w:rsidR="003F4577" w:rsidRPr="004B7BD0" w:rsidRDefault="003F4577" w:rsidP="00237E8F">
      <w:pPr>
        <w:pStyle w:val="a3"/>
        <w:ind w:left="0"/>
      </w:pPr>
    </w:p>
    <w:p w14:paraId="24CE98E3"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786DBBE8" w14:textId="77777777" w:rsidR="00E90E54" w:rsidRPr="004B7BD0" w:rsidRDefault="00E90E54" w:rsidP="00237E8F">
      <w:pPr>
        <w:pStyle w:val="a3"/>
        <w:ind w:left="0"/>
      </w:pPr>
    </w:p>
    <w:p w14:paraId="5BE0DE0F" w14:textId="47876A92" w:rsidR="003F4577" w:rsidRPr="004B7BD0" w:rsidRDefault="00045E6C" w:rsidP="00237E8F">
      <w:pPr>
        <w:pStyle w:val="a3"/>
        <w:ind w:left="0"/>
      </w:pPr>
      <w:r w:rsidRPr="004B7BD0">
        <w:t xml:space="preserve">avtozma </w:t>
      </w:r>
      <w:r w:rsidR="009A72CD" w:rsidRPr="004B7BD0">
        <w:t>162 mg</w:t>
      </w:r>
    </w:p>
    <w:p w14:paraId="5CB3C1E9" w14:textId="77777777" w:rsidR="003F4577" w:rsidRPr="004B7BD0" w:rsidRDefault="003F4577" w:rsidP="00237E8F">
      <w:pPr>
        <w:pStyle w:val="a3"/>
        <w:ind w:left="0"/>
      </w:pPr>
    </w:p>
    <w:p w14:paraId="01301979" w14:textId="77777777" w:rsidR="00E90E54" w:rsidRPr="004B7BD0" w:rsidRDefault="00E90E54" w:rsidP="00237E8F">
      <w:pPr>
        <w:pStyle w:val="a3"/>
        <w:ind w:left="0"/>
      </w:pPr>
    </w:p>
    <w:p w14:paraId="2D4DE291"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1105DA27" w14:textId="58DD2C18" w:rsidR="003F4577" w:rsidRPr="004B7BD0" w:rsidRDefault="003F4577" w:rsidP="00237E8F">
      <w:pPr>
        <w:pStyle w:val="a3"/>
        <w:ind w:left="0"/>
      </w:pPr>
    </w:p>
    <w:p w14:paraId="0747B208" w14:textId="77777777" w:rsidR="003F4577" w:rsidRPr="004B7BD0" w:rsidRDefault="009A72CD" w:rsidP="00237E8F">
      <w:pPr>
        <w:pStyle w:val="a3"/>
        <w:ind w:left="0"/>
      </w:pPr>
      <w:r>
        <w:rPr>
          <w:highlight w:val="lightGray"/>
        </w:rPr>
        <w:t>&lt;Código de barras 2D com identificador único incluído.&gt;</w:t>
      </w:r>
    </w:p>
    <w:p w14:paraId="64858A3C" w14:textId="77777777" w:rsidR="003F4577" w:rsidRPr="004B7BD0" w:rsidRDefault="003F4577" w:rsidP="00237E8F">
      <w:pPr>
        <w:pStyle w:val="a3"/>
        <w:ind w:left="0"/>
      </w:pPr>
    </w:p>
    <w:p w14:paraId="0714A6EC" w14:textId="77777777" w:rsidR="00E90E54" w:rsidRPr="004B7BD0" w:rsidRDefault="00E90E54" w:rsidP="00237E8F">
      <w:pPr>
        <w:pStyle w:val="a3"/>
        <w:ind w:left="0"/>
      </w:pPr>
    </w:p>
    <w:p w14:paraId="3E54637B" w14:textId="77777777" w:rsidR="00E90E54" w:rsidRPr="004B7BD0" w:rsidRDefault="00E90E54" w:rsidP="00E90E54">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2EDB58C9" w14:textId="24FF3A72" w:rsidR="003F4577" w:rsidRPr="004B7BD0" w:rsidRDefault="003F4577" w:rsidP="00237E8F">
      <w:pPr>
        <w:pStyle w:val="a3"/>
        <w:ind w:left="0"/>
      </w:pPr>
    </w:p>
    <w:p w14:paraId="24F7BFB0" w14:textId="77777777" w:rsidR="00E90E54" w:rsidRPr="004B7BD0" w:rsidRDefault="009A72CD" w:rsidP="00237E8F">
      <w:pPr>
        <w:pStyle w:val="a3"/>
        <w:ind w:left="0"/>
        <w:jc w:val="both"/>
      </w:pPr>
      <w:r w:rsidRPr="004B7BD0">
        <w:t xml:space="preserve">PC </w:t>
      </w:r>
    </w:p>
    <w:p w14:paraId="353E0B75" w14:textId="77777777" w:rsidR="00E90E54" w:rsidRPr="004B7BD0" w:rsidRDefault="009A72CD" w:rsidP="00237E8F">
      <w:pPr>
        <w:pStyle w:val="a3"/>
        <w:ind w:left="0"/>
        <w:jc w:val="both"/>
      </w:pPr>
      <w:r w:rsidRPr="004B7BD0">
        <w:t xml:space="preserve">SN </w:t>
      </w:r>
    </w:p>
    <w:p w14:paraId="3C348052" w14:textId="4F817A4F" w:rsidR="003F4577" w:rsidRPr="005261F8" w:rsidRDefault="009A72CD" w:rsidP="00237E8F">
      <w:pPr>
        <w:pStyle w:val="a3"/>
        <w:ind w:left="0"/>
        <w:jc w:val="both"/>
        <w:rPr>
          <w:shd w:val="pct15" w:color="auto" w:fill="FFFFFF"/>
        </w:rPr>
      </w:pPr>
      <w:r w:rsidRPr="005261F8">
        <w:rPr>
          <w:shd w:val="pct15" w:color="auto" w:fill="FFFFFF"/>
        </w:rPr>
        <w:lastRenderedPageBreak/>
        <w:t>NN</w:t>
      </w:r>
    </w:p>
    <w:p w14:paraId="151596F3" w14:textId="4BC140F6" w:rsidR="00180571" w:rsidRPr="004B7BD0" w:rsidRDefault="00E90E54" w:rsidP="00864B4C">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180571" w:rsidRPr="004B7BD0">
        <w:rPr>
          <w:b/>
        </w:rPr>
        <w:lastRenderedPageBreak/>
        <w:t>INDICAÇÕES A INCLUIR NO ACONDICIONAMENTO SECUNDÁRIO</w:t>
      </w:r>
    </w:p>
    <w:p w14:paraId="784CB5D3"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p>
    <w:p w14:paraId="3AAF4683" w14:textId="3BD131B5"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EMBALAGEM EXTERIOR DA SERINGA PRÉ-CHEIA (COM BLUE BOX) – Conjunto de Embalagens</w:t>
      </w:r>
    </w:p>
    <w:p w14:paraId="6293E98A" w14:textId="3E99D287" w:rsidR="003F4577" w:rsidRPr="004B7BD0" w:rsidRDefault="003F4577" w:rsidP="00237E8F">
      <w:pPr>
        <w:pStyle w:val="a3"/>
        <w:ind w:left="0"/>
      </w:pPr>
    </w:p>
    <w:p w14:paraId="41BB592F" w14:textId="77777777" w:rsidR="00180571" w:rsidRPr="004B7BD0" w:rsidRDefault="00180571" w:rsidP="00237E8F">
      <w:pPr>
        <w:pStyle w:val="a3"/>
        <w:ind w:left="0"/>
      </w:pPr>
    </w:p>
    <w:p w14:paraId="0F23CCC7"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w:t>
      </w:r>
    </w:p>
    <w:p w14:paraId="44C12CDA" w14:textId="77777777" w:rsidR="00180571" w:rsidRPr="004B7BD0" w:rsidRDefault="00180571" w:rsidP="00237E8F">
      <w:pPr>
        <w:pStyle w:val="a3"/>
        <w:ind w:left="0"/>
      </w:pPr>
    </w:p>
    <w:p w14:paraId="6445B373" w14:textId="31104D37" w:rsidR="003F4577" w:rsidRPr="004B7BD0" w:rsidRDefault="00045E6C" w:rsidP="00237E8F">
      <w:pPr>
        <w:pStyle w:val="a3"/>
        <w:ind w:left="0"/>
      </w:pPr>
      <w:r w:rsidRPr="004B7BD0">
        <w:t xml:space="preserve">Avtozma </w:t>
      </w:r>
      <w:r w:rsidR="009A72CD" w:rsidRPr="004B7BD0">
        <w:t>162 mg solução injetável em seringa pré-cheia tocilizumab</w:t>
      </w:r>
    </w:p>
    <w:p w14:paraId="3A5D08AE" w14:textId="77777777" w:rsidR="00180571" w:rsidRPr="004B7BD0" w:rsidRDefault="00180571" w:rsidP="00237E8F">
      <w:pPr>
        <w:pStyle w:val="a3"/>
        <w:ind w:left="0"/>
      </w:pPr>
    </w:p>
    <w:p w14:paraId="3AE0BBC9" w14:textId="77777777" w:rsidR="00180571" w:rsidRPr="004B7BD0" w:rsidRDefault="00180571" w:rsidP="00237E8F">
      <w:pPr>
        <w:pStyle w:val="a3"/>
        <w:ind w:left="0"/>
      </w:pPr>
    </w:p>
    <w:p w14:paraId="5A90E203"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DESCRIÇÃO DA(S) SUBSTÂNCIA(S) ATIVA(S)</w:t>
      </w:r>
    </w:p>
    <w:p w14:paraId="6369D4C0" w14:textId="77777777" w:rsidR="003F4577" w:rsidRPr="004B7BD0" w:rsidRDefault="003F4577" w:rsidP="00237E8F">
      <w:pPr>
        <w:pStyle w:val="a3"/>
        <w:ind w:left="0"/>
      </w:pPr>
    </w:p>
    <w:p w14:paraId="04B96F89" w14:textId="77777777" w:rsidR="003F4577" w:rsidRPr="004B7BD0" w:rsidRDefault="009A72CD" w:rsidP="00237E8F">
      <w:pPr>
        <w:pStyle w:val="a3"/>
        <w:ind w:left="0"/>
      </w:pPr>
      <w:r w:rsidRPr="004B7BD0">
        <w:t>1 seringa pré-cheia contém 162 mg de tocilizumab</w:t>
      </w:r>
    </w:p>
    <w:p w14:paraId="58F89D88" w14:textId="77777777" w:rsidR="003F4577" w:rsidRPr="004B7BD0" w:rsidRDefault="003F4577" w:rsidP="00237E8F">
      <w:pPr>
        <w:pStyle w:val="a3"/>
        <w:ind w:left="0"/>
      </w:pPr>
    </w:p>
    <w:p w14:paraId="2C95325D" w14:textId="77777777" w:rsidR="00180571" w:rsidRPr="004B7BD0" w:rsidRDefault="00180571" w:rsidP="00237E8F">
      <w:pPr>
        <w:pStyle w:val="a3"/>
        <w:ind w:left="0"/>
      </w:pPr>
    </w:p>
    <w:p w14:paraId="72B9F01A"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LISTA DOS EXCIPIENTES</w:t>
      </w:r>
    </w:p>
    <w:p w14:paraId="6E1E2108" w14:textId="771FFFF4" w:rsidR="003F4577" w:rsidRPr="004B7BD0" w:rsidRDefault="003F4577" w:rsidP="00237E8F">
      <w:pPr>
        <w:pStyle w:val="a3"/>
        <w:ind w:left="0"/>
      </w:pPr>
    </w:p>
    <w:p w14:paraId="20B83E25" w14:textId="5B88063D" w:rsidR="00DA6136" w:rsidRPr="004B7BD0" w:rsidRDefault="00045E6C" w:rsidP="00237E8F">
      <w:pPr>
        <w:pStyle w:val="a3"/>
        <w:ind w:left="0"/>
      </w:pPr>
      <w:r w:rsidRPr="004B7BD0">
        <w:t>Excipientes: L-histidina,</w:t>
      </w:r>
      <w:r w:rsidR="00E03287">
        <w:rPr>
          <w:rFonts w:eastAsia="맑은 고딕" w:hint="eastAsia"/>
          <w:lang w:eastAsia="ko-KR"/>
        </w:rPr>
        <w:t xml:space="preserve"> </w:t>
      </w:r>
      <w:r w:rsidR="009C4C7D" w:rsidRPr="009C4C7D">
        <w:rPr>
          <w:rFonts w:eastAsia="맑은 고딕" w:hint="eastAsia"/>
          <w:lang w:eastAsia="ko-KR"/>
        </w:rPr>
        <w:t>Monocloridrato de L-histidina mono-hidratada</w:t>
      </w:r>
      <w:r w:rsidR="00E03287" w:rsidRPr="00E03287">
        <w:rPr>
          <w:rFonts w:eastAsia="맑은 고딕"/>
          <w:lang w:eastAsia="ko-KR"/>
        </w:rPr>
        <w:t>,</w:t>
      </w:r>
      <w:r w:rsidRPr="004B7BD0">
        <w:t xml:space="preserve"> L-treonina, L-metionina, polissorbato</w:t>
      </w:r>
      <w:r w:rsidR="00E44147">
        <w:t> </w:t>
      </w:r>
      <w:r w:rsidRPr="004B7BD0">
        <w:t>80 e água para preparações injetáveis. Consultar o folheto informativo para mais informação.</w:t>
      </w:r>
    </w:p>
    <w:p w14:paraId="7EF03BE7" w14:textId="77777777" w:rsidR="003F4577" w:rsidRPr="004B7BD0" w:rsidRDefault="003F4577" w:rsidP="00237E8F">
      <w:pPr>
        <w:pStyle w:val="a3"/>
        <w:ind w:left="0"/>
      </w:pPr>
    </w:p>
    <w:p w14:paraId="0467E09A" w14:textId="77777777" w:rsidR="00180571" w:rsidRPr="004B7BD0" w:rsidRDefault="00180571" w:rsidP="00237E8F">
      <w:pPr>
        <w:pStyle w:val="a3"/>
        <w:ind w:left="0"/>
      </w:pPr>
    </w:p>
    <w:p w14:paraId="2020337D"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FORMA FARMACÊUTICA E CONTEÚDO</w:t>
      </w:r>
    </w:p>
    <w:p w14:paraId="194F80CE" w14:textId="12F2FBB9" w:rsidR="003F4577" w:rsidRPr="004B7BD0" w:rsidRDefault="003F4577" w:rsidP="00237E8F">
      <w:pPr>
        <w:pStyle w:val="a3"/>
        <w:ind w:left="0"/>
      </w:pPr>
    </w:p>
    <w:p w14:paraId="04EE5CEF" w14:textId="77777777" w:rsidR="003F4577" w:rsidRPr="00E44147" w:rsidRDefault="009A72CD" w:rsidP="00237E8F">
      <w:pPr>
        <w:pStyle w:val="a3"/>
        <w:ind w:left="0"/>
        <w:rPr>
          <w:shd w:val="pct15" w:color="auto" w:fill="FFFFFF"/>
        </w:rPr>
      </w:pPr>
      <w:r w:rsidRPr="00E44147">
        <w:rPr>
          <w:shd w:val="pct15" w:color="auto" w:fill="FFFFFF"/>
        </w:rPr>
        <w:t>Solução injetável em seringa pré-cheia</w:t>
      </w:r>
    </w:p>
    <w:p w14:paraId="5E2BD456" w14:textId="77777777" w:rsidR="00180571" w:rsidRPr="004B7BD0" w:rsidRDefault="009A72CD" w:rsidP="00237E8F">
      <w:pPr>
        <w:pStyle w:val="a3"/>
        <w:ind w:left="0"/>
      </w:pPr>
      <w:r w:rsidRPr="004B7BD0">
        <w:t xml:space="preserve">Conjunto de embalagens: 12 (3 embalagens de 4) seringas pré-cheias </w:t>
      </w:r>
    </w:p>
    <w:p w14:paraId="2BC472C2" w14:textId="59BDB73F" w:rsidR="003F4577" w:rsidRPr="004B7BD0" w:rsidRDefault="009A72CD" w:rsidP="00237E8F">
      <w:pPr>
        <w:pStyle w:val="a3"/>
        <w:ind w:left="0"/>
      </w:pPr>
      <w:r w:rsidRPr="004B7BD0">
        <w:t>162 mg/0,9 ml</w:t>
      </w:r>
    </w:p>
    <w:p w14:paraId="2A735259" w14:textId="77777777" w:rsidR="003F4577" w:rsidRPr="004B7BD0" w:rsidRDefault="003F4577" w:rsidP="00237E8F">
      <w:pPr>
        <w:pStyle w:val="a3"/>
        <w:ind w:left="0"/>
      </w:pPr>
    </w:p>
    <w:p w14:paraId="12F07FC7" w14:textId="77777777" w:rsidR="00180571" w:rsidRPr="004B7BD0" w:rsidRDefault="00180571" w:rsidP="00237E8F">
      <w:pPr>
        <w:pStyle w:val="a3"/>
        <w:ind w:left="0"/>
      </w:pPr>
    </w:p>
    <w:p w14:paraId="2F629E81"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MODO E VIA(S) DE ADMINISTRAÇÃO</w:t>
      </w:r>
    </w:p>
    <w:p w14:paraId="77F83343" w14:textId="236E6D32" w:rsidR="003F4577" w:rsidRPr="004B7BD0" w:rsidRDefault="003F4577" w:rsidP="00237E8F">
      <w:pPr>
        <w:pStyle w:val="a3"/>
        <w:ind w:left="0"/>
      </w:pPr>
    </w:p>
    <w:p w14:paraId="5B8BC758" w14:textId="77777777" w:rsidR="003F4577" w:rsidRPr="004B7BD0" w:rsidRDefault="009A72CD" w:rsidP="00237E8F">
      <w:pPr>
        <w:pStyle w:val="a3"/>
        <w:ind w:left="0"/>
      </w:pPr>
      <w:r w:rsidRPr="004B7BD0">
        <w:t>Via subcutânea</w:t>
      </w:r>
    </w:p>
    <w:p w14:paraId="5E47E7DC" w14:textId="77777777" w:rsidR="003F4577" w:rsidRPr="004B7BD0" w:rsidRDefault="009A72CD" w:rsidP="00237E8F">
      <w:pPr>
        <w:pStyle w:val="a3"/>
        <w:ind w:left="0"/>
      </w:pPr>
      <w:r w:rsidRPr="004B7BD0">
        <w:t>Consultar o folheto informativo antes de utilizar</w:t>
      </w:r>
    </w:p>
    <w:p w14:paraId="0796C455" w14:textId="77777777" w:rsidR="003F4577" w:rsidRPr="004B7BD0" w:rsidRDefault="003F4577" w:rsidP="00237E8F">
      <w:pPr>
        <w:pStyle w:val="a3"/>
        <w:ind w:left="0"/>
      </w:pPr>
    </w:p>
    <w:p w14:paraId="3D49A040" w14:textId="77777777" w:rsidR="00180571" w:rsidRPr="004B7BD0" w:rsidRDefault="00180571" w:rsidP="00237E8F">
      <w:pPr>
        <w:pStyle w:val="a3"/>
        <w:ind w:left="0"/>
      </w:pPr>
    </w:p>
    <w:p w14:paraId="4C9596EF" w14:textId="59A878DD"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ALCANCEDAS CRIANÇAS</w:t>
      </w:r>
    </w:p>
    <w:p w14:paraId="3ACF7FF0" w14:textId="094E0BCF" w:rsidR="003F4577" w:rsidRPr="004B7BD0" w:rsidRDefault="003F4577" w:rsidP="00237E8F">
      <w:pPr>
        <w:pStyle w:val="a3"/>
        <w:ind w:left="0"/>
      </w:pPr>
    </w:p>
    <w:p w14:paraId="57ABD72A" w14:textId="77777777" w:rsidR="003F4577" w:rsidRPr="004B7BD0" w:rsidRDefault="009A72CD" w:rsidP="00237E8F">
      <w:pPr>
        <w:pStyle w:val="a3"/>
        <w:ind w:left="0"/>
      </w:pPr>
      <w:r w:rsidRPr="004B7BD0">
        <w:t>Manter fora da vista e do alcance das crianças</w:t>
      </w:r>
    </w:p>
    <w:p w14:paraId="766A4F14" w14:textId="77777777" w:rsidR="003F4577" w:rsidRPr="004B7BD0" w:rsidRDefault="003F4577" w:rsidP="00237E8F">
      <w:pPr>
        <w:pStyle w:val="a3"/>
        <w:ind w:left="0"/>
      </w:pPr>
    </w:p>
    <w:p w14:paraId="565903B6" w14:textId="77777777" w:rsidR="00180571" w:rsidRPr="004B7BD0" w:rsidRDefault="00180571" w:rsidP="00237E8F">
      <w:pPr>
        <w:pStyle w:val="a3"/>
        <w:ind w:left="0"/>
      </w:pPr>
    </w:p>
    <w:p w14:paraId="2FF03FA7"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373D0FC9" w14:textId="2EC6AEAE" w:rsidR="003F4577" w:rsidRPr="004B7BD0" w:rsidRDefault="003F4577" w:rsidP="00237E8F">
      <w:pPr>
        <w:pStyle w:val="a3"/>
        <w:ind w:left="0"/>
      </w:pPr>
    </w:p>
    <w:p w14:paraId="7EB1C7AF" w14:textId="5F1C86E8" w:rsidR="003F4577" w:rsidRPr="004B7BD0" w:rsidRDefault="009A72CD" w:rsidP="00237E8F">
      <w:pPr>
        <w:pStyle w:val="a3"/>
        <w:ind w:left="0"/>
      </w:pPr>
      <w:r w:rsidRPr="004B7BD0">
        <w:t>Deixar permanecer a seringa em temperatura ambiente, fora da embalagem exterior, durante 30</w:t>
      </w:r>
      <w:r w:rsidR="008F24CE">
        <w:t> </w:t>
      </w:r>
      <w:r w:rsidRPr="004B7BD0">
        <w:t>minutos antes da utilização</w:t>
      </w:r>
    </w:p>
    <w:p w14:paraId="05468DD9" w14:textId="77777777" w:rsidR="003F4577" w:rsidRPr="004B7BD0" w:rsidRDefault="003F4577" w:rsidP="00237E8F">
      <w:pPr>
        <w:pStyle w:val="a3"/>
        <w:ind w:left="0"/>
      </w:pPr>
    </w:p>
    <w:p w14:paraId="55B80D56" w14:textId="77777777" w:rsidR="00180571" w:rsidRPr="004B7BD0" w:rsidRDefault="00180571" w:rsidP="00237E8F">
      <w:pPr>
        <w:pStyle w:val="a3"/>
        <w:ind w:left="0"/>
      </w:pPr>
    </w:p>
    <w:p w14:paraId="10E46E4B"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1CFAC4E5" w14:textId="2E67B732" w:rsidR="003F4577" w:rsidRPr="004B7BD0" w:rsidRDefault="003F4577" w:rsidP="00237E8F">
      <w:pPr>
        <w:pStyle w:val="a3"/>
        <w:ind w:left="0"/>
      </w:pPr>
    </w:p>
    <w:p w14:paraId="14BE518E" w14:textId="77777777" w:rsidR="003F4577" w:rsidRPr="004B7BD0" w:rsidRDefault="009A72CD" w:rsidP="00237E8F">
      <w:pPr>
        <w:pStyle w:val="a3"/>
        <w:ind w:left="0"/>
      </w:pPr>
      <w:r w:rsidRPr="004B7BD0">
        <w:t>VAL.</w:t>
      </w:r>
    </w:p>
    <w:p w14:paraId="6834768A" w14:textId="77777777" w:rsidR="00180571" w:rsidRDefault="00180571" w:rsidP="00237E8F"/>
    <w:p w14:paraId="43102C06" w14:textId="77777777" w:rsidR="00864B4C" w:rsidRPr="004B7BD0" w:rsidRDefault="00864B4C" w:rsidP="00237E8F"/>
    <w:p w14:paraId="2ED3518A"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0A5C293B" w14:textId="77777777" w:rsidR="00180571" w:rsidRPr="004B7BD0" w:rsidRDefault="00180571" w:rsidP="00180571">
      <w:pPr>
        <w:keepNext/>
      </w:pPr>
    </w:p>
    <w:p w14:paraId="5B437589" w14:textId="77777777" w:rsidR="00180571" w:rsidRPr="004B7BD0" w:rsidRDefault="009A72CD" w:rsidP="00180571">
      <w:pPr>
        <w:pStyle w:val="a3"/>
        <w:keepNext/>
        <w:ind w:left="0"/>
      </w:pPr>
      <w:r w:rsidRPr="004B7BD0">
        <w:t xml:space="preserve">Conservar no frigorífico </w:t>
      </w:r>
    </w:p>
    <w:p w14:paraId="165050EE" w14:textId="7E569949" w:rsidR="003F4577" w:rsidRPr="004B7BD0" w:rsidRDefault="009A72CD" w:rsidP="00180571">
      <w:pPr>
        <w:pStyle w:val="a3"/>
        <w:keepNext/>
        <w:ind w:left="0"/>
      </w:pPr>
      <w:r w:rsidRPr="004B7BD0">
        <w:t>Não congelar</w:t>
      </w:r>
    </w:p>
    <w:p w14:paraId="2B25110C" w14:textId="64706BE4" w:rsidR="003F4577" w:rsidRPr="004B7BD0" w:rsidRDefault="009A72CD" w:rsidP="00237E8F">
      <w:pPr>
        <w:pStyle w:val="a3"/>
        <w:ind w:left="0"/>
      </w:pPr>
      <w:r w:rsidRPr="004B7BD0">
        <w:t xml:space="preserve">Uma vez retirada do frigorífico, a seringa pré-cheia pode ser conservada até </w:t>
      </w:r>
      <w:r w:rsidR="00045E6C" w:rsidRPr="004B7BD0">
        <w:t>3</w:t>
      </w:r>
      <w:r w:rsidR="00E44147">
        <w:t> </w:t>
      </w:r>
      <w:r w:rsidRPr="004B7BD0">
        <w:t>semanas a uma temperatura igual ou inferior a 30</w:t>
      </w:r>
      <w:r w:rsidR="00045E6C" w:rsidRPr="004B7BD0">
        <w:t> </w:t>
      </w:r>
      <w:r w:rsidRPr="004B7BD0">
        <w:t>°C</w:t>
      </w:r>
    </w:p>
    <w:p w14:paraId="08D49BA7" w14:textId="77777777" w:rsidR="003F4577" w:rsidRPr="004B7BD0" w:rsidRDefault="009A72CD" w:rsidP="00237E8F">
      <w:pPr>
        <w:pStyle w:val="a3"/>
        <w:ind w:left="0"/>
      </w:pPr>
      <w:r w:rsidRPr="004B7BD0">
        <w:t>Manter a seringa pré-cheia dentro da embalagem exterior para proteger da luz e da humidade</w:t>
      </w:r>
    </w:p>
    <w:p w14:paraId="5F63FD9A" w14:textId="77777777" w:rsidR="003F4577" w:rsidRPr="004B7BD0" w:rsidRDefault="003F4577" w:rsidP="00237E8F">
      <w:pPr>
        <w:pStyle w:val="a3"/>
        <w:ind w:left="0"/>
      </w:pPr>
    </w:p>
    <w:p w14:paraId="2478823C" w14:textId="77777777" w:rsidR="00180571" w:rsidRPr="004B7BD0" w:rsidRDefault="00180571" w:rsidP="00237E8F">
      <w:pPr>
        <w:pStyle w:val="a3"/>
        <w:ind w:left="0"/>
      </w:pPr>
    </w:p>
    <w:p w14:paraId="3E2900DA"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23DD1219" w14:textId="77777777" w:rsidR="003F4577" w:rsidRPr="004B7BD0" w:rsidRDefault="003F4577" w:rsidP="00237E8F">
      <w:pPr>
        <w:pStyle w:val="a3"/>
        <w:ind w:left="0"/>
      </w:pPr>
    </w:p>
    <w:p w14:paraId="1EB91962" w14:textId="77777777" w:rsidR="00180571" w:rsidRPr="004B7BD0" w:rsidRDefault="00180571" w:rsidP="00237E8F">
      <w:pPr>
        <w:pStyle w:val="a3"/>
        <w:ind w:left="0"/>
      </w:pPr>
    </w:p>
    <w:p w14:paraId="3E0F8E68" w14:textId="77777777" w:rsidR="00180571" w:rsidRPr="004B7BD0" w:rsidRDefault="00180571" w:rsidP="00180571">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325158AB" w14:textId="05D3EA4D" w:rsidR="003F4577" w:rsidRPr="004B7BD0" w:rsidRDefault="003F4577" w:rsidP="00237E8F">
      <w:pPr>
        <w:pStyle w:val="a3"/>
        <w:ind w:left="0"/>
      </w:pPr>
    </w:p>
    <w:p w14:paraId="434DBEFC" w14:textId="77777777" w:rsidR="00045E6C" w:rsidRPr="00694BD4" w:rsidRDefault="00045E6C" w:rsidP="00045E6C">
      <w:pPr>
        <w:keepNext/>
        <w:rPr>
          <w:lang w:val="en-US"/>
        </w:rPr>
      </w:pPr>
      <w:r w:rsidRPr="00694BD4">
        <w:rPr>
          <w:lang w:val="en-US"/>
        </w:rPr>
        <w:t xml:space="preserve">Celltrion Healthcare Hungary Kft. </w:t>
      </w:r>
    </w:p>
    <w:p w14:paraId="18A4A2B7" w14:textId="77777777" w:rsidR="00045E6C" w:rsidRPr="00694BD4" w:rsidRDefault="00045E6C" w:rsidP="00045E6C">
      <w:pPr>
        <w:keepNext/>
        <w:rPr>
          <w:lang w:val="en-US"/>
        </w:rPr>
      </w:pPr>
      <w:r w:rsidRPr="00694BD4">
        <w:rPr>
          <w:lang w:val="en-US"/>
        </w:rPr>
        <w:t>1062 Budapest</w:t>
      </w:r>
    </w:p>
    <w:p w14:paraId="7F02FFCC" w14:textId="77777777" w:rsidR="00045E6C" w:rsidRPr="00694BD4" w:rsidRDefault="00045E6C" w:rsidP="00045E6C">
      <w:pPr>
        <w:keepNext/>
        <w:rPr>
          <w:lang w:val="en-US"/>
        </w:rPr>
      </w:pPr>
      <w:r w:rsidRPr="00694BD4">
        <w:rPr>
          <w:lang w:val="en-US"/>
        </w:rPr>
        <w:t>Váci út 1-3. WestEnd Office Building B torony</w:t>
      </w:r>
    </w:p>
    <w:p w14:paraId="12888246" w14:textId="26813BFA" w:rsidR="003F4577" w:rsidRPr="00694BD4" w:rsidRDefault="00045E6C" w:rsidP="00785A53">
      <w:pPr>
        <w:rPr>
          <w:lang w:val="en-US"/>
        </w:rPr>
      </w:pPr>
      <w:r w:rsidRPr="00694BD4">
        <w:rPr>
          <w:lang w:val="en-US"/>
        </w:rPr>
        <w:t>Hungria</w:t>
      </w:r>
    </w:p>
    <w:p w14:paraId="19FA72DA" w14:textId="77777777" w:rsidR="003F4577" w:rsidRPr="00694BD4" w:rsidRDefault="003F4577" w:rsidP="00237E8F">
      <w:pPr>
        <w:pStyle w:val="a3"/>
        <w:ind w:left="0"/>
        <w:rPr>
          <w:lang w:val="en-US"/>
        </w:rPr>
      </w:pPr>
    </w:p>
    <w:p w14:paraId="1C638713" w14:textId="77777777" w:rsidR="009A72CD" w:rsidRPr="00694BD4" w:rsidRDefault="009A72CD" w:rsidP="00237E8F">
      <w:pPr>
        <w:pStyle w:val="a3"/>
        <w:ind w:left="0"/>
        <w:rPr>
          <w:lang w:val="en-US"/>
        </w:rPr>
      </w:pPr>
    </w:p>
    <w:p w14:paraId="719EBE31" w14:textId="77777777" w:rsidR="0009074A" w:rsidRPr="004B7BD0" w:rsidRDefault="0009074A" w:rsidP="000907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109F9D72" w14:textId="3A54D8BC" w:rsidR="003F4577" w:rsidRPr="004B7BD0" w:rsidRDefault="003F4577" w:rsidP="00237E8F">
      <w:pPr>
        <w:pStyle w:val="a3"/>
        <w:ind w:left="0"/>
      </w:pPr>
    </w:p>
    <w:p w14:paraId="52920EC8" w14:textId="72C79434" w:rsidR="00045E6C" w:rsidRPr="004B7BD0" w:rsidRDefault="00045E6C" w:rsidP="00045E6C">
      <w:r w:rsidRPr="004B7BD0">
        <w:t>EU/</w:t>
      </w:r>
      <w:r w:rsidR="00C77831" w:rsidRPr="00694BD4">
        <w:rPr>
          <w:spacing w:val="-1"/>
        </w:rPr>
        <w:t>1/24/1896/00</w:t>
      </w:r>
      <w:r w:rsidR="00C77831" w:rsidRPr="00694BD4">
        <w:rPr>
          <w:rFonts w:eastAsia="맑은 고딕"/>
          <w:spacing w:val="-1"/>
          <w:lang w:eastAsia="ko-KR"/>
        </w:rPr>
        <w:t>9</w:t>
      </w:r>
      <w:r w:rsidR="00C77831" w:rsidRPr="00694BD4">
        <w:rPr>
          <w:spacing w:val="-1"/>
          <w:lang w:eastAsia="ko-KR"/>
        </w:rPr>
        <w:t xml:space="preserve"> 12 (3 x 4) seringas pré-cheias (conjunt</w:t>
      </w:r>
      <w:r w:rsidR="00C77831">
        <w:rPr>
          <w:spacing w:val="-1"/>
          <w:lang w:eastAsia="ko-KR"/>
        </w:rPr>
        <w:t>o de embalagens)</w:t>
      </w:r>
    </w:p>
    <w:p w14:paraId="5CBB01DE" w14:textId="77777777" w:rsidR="003F4577" w:rsidRPr="004B7BD0" w:rsidRDefault="003F4577" w:rsidP="00C77831"/>
    <w:p w14:paraId="5E8A9A77" w14:textId="77777777" w:rsidR="0009074A" w:rsidRPr="004B7BD0" w:rsidRDefault="0009074A" w:rsidP="00237E8F">
      <w:pPr>
        <w:pStyle w:val="a3"/>
        <w:ind w:left="0"/>
      </w:pPr>
    </w:p>
    <w:p w14:paraId="0654BF7F" w14:textId="77777777" w:rsidR="0009074A" w:rsidRPr="004B7BD0" w:rsidRDefault="0009074A" w:rsidP="000907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72F62449" w14:textId="7C430CB4" w:rsidR="003F4577" w:rsidRPr="004B7BD0" w:rsidRDefault="003F4577" w:rsidP="00237E8F">
      <w:pPr>
        <w:pStyle w:val="a3"/>
        <w:ind w:left="0"/>
      </w:pPr>
    </w:p>
    <w:p w14:paraId="53D8F26D" w14:textId="77777777" w:rsidR="003F4577" w:rsidRPr="004B7BD0" w:rsidRDefault="009A72CD" w:rsidP="00237E8F">
      <w:pPr>
        <w:pStyle w:val="a3"/>
        <w:ind w:left="0"/>
      </w:pPr>
      <w:r w:rsidRPr="004B7BD0">
        <w:t>Lote</w:t>
      </w:r>
    </w:p>
    <w:p w14:paraId="44D91684" w14:textId="77777777" w:rsidR="003F4577" w:rsidRPr="004B7BD0" w:rsidRDefault="003F4577" w:rsidP="00237E8F">
      <w:pPr>
        <w:pStyle w:val="a3"/>
        <w:ind w:left="0"/>
      </w:pPr>
    </w:p>
    <w:p w14:paraId="3D9567AF" w14:textId="77777777" w:rsidR="009A72CD" w:rsidRPr="004B7BD0" w:rsidRDefault="009A72CD" w:rsidP="00237E8F">
      <w:pPr>
        <w:pStyle w:val="a3"/>
        <w:ind w:left="0"/>
      </w:pPr>
    </w:p>
    <w:p w14:paraId="377CE493" w14:textId="77777777" w:rsidR="0009074A" w:rsidRPr="004B7BD0" w:rsidRDefault="0009074A" w:rsidP="000907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09E71414" w14:textId="02939448" w:rsidR="003F4577" w:rsidRPr="004B7BD0" w:rsidRDefault="003F4577" w:rsidP="00237E8F">
      <w:pPr>
        <w:pStyle w:val="a3"/>
        <w:ind w:left="0"/>
      </w:pPr>
    </w:p>
    <w:p w14:paraId="00FA02E2" w14:textId="77777777" w:rsidR="003F4577" w:rsidRPr="004B7BD0" w:rsidRDefault="003F4577" w:rsidP="00237E8F">
      <w:pPr>
        <w:pStyle w:val="a3"/>
        <w:ind w:left="0"/>
      </w:pPr>
    </w:p>
    <w:p w14:paraId="252FA449" w14:textId="77777777" w:rsidR="0009074A" w:rsidRPr="004B7BD0" w:rsidRDefault="0009074A" w:rsidP="000907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3B929058" w14:textId="4E5FA3A7" w:rsidR="003F4577" w:rsidRPr="004B7BD0" w:rsidRDefault="003F4577" w:rsidP="00237E8F">
      <w:pPr>
        <w:pStyle w:val="a3"/>
        <w:ind w:left="0"/>
      </w:pPr>
    </w:p>
    <w:p w14:paraId="00B849AA" w14:textId="77777777" w:rsidR="003F4577" w:rsidRPr="004B7BD0" w:rsidRDefault="003F4577" w:rsidP="00237E8F">
      <w:pPr>
        <w:pStyle w:val="a3"/>
        <w:ind w:left="0"/>
      </w:pPr>
    </w:p>
    <w:p w14:paraId="764938B6" w14:textId="77777777" w:rsidR="0009074A" w:rsidRPr="004B7BD0" w:rsidRDefault="0009074A" w:rsidP="000907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390A5008" w14:textId="46160C91" w:rsidR="003F4577" w:rsidRPr="004B7BD0" w:rsidRDefault="003F4577" w:rsidP="00237E8F">
      <w:pPr>
        <w:pStyle w:val="a3"/>
        <w:ind w:left="0"/>
      </w:pPr>
    </w:p>
    <w:p w14:paraId="180441CA" w14:textId="5DC48FE4" w:rsidR="003F4577" w:rsidRPr="004B7BD0" w:rsidRDefault="00045E6C" w:rsidP="00237E8F">
      <w:pPr>
        <w:pStyle w:val="a3"/>
        <w:ind w:left="0"/>
      </w:pPr>
      <w:r w:rsidRPr="004B7BD0">
        <w:t xml:space="preserve">avtozma </w:t>
      </w:r>
      <w:r w:rsidR="009A72CD" w:rsidRPr="004B7BD0">
        <w:t>162 mg</w:t>
      </w:r>
    </w:p>
    <w:p w14:paraId="765CA8E3" w14:textId="77777777" w:rsidR="003F4577" w:rsidRPr="004B7BD0" w:rsidRDefault="003F4577" w:rsidP="00237E8F">
      <w:pPr>
        <w:pStyle w:val="a3"/>
        <w:ind w:left="0"/>
      </w:pPr>
    </w:p>
    <w:p w14:paraId="5BAC7188" w14:textId="77777777" w:rsidR="00C144A8" w:rsidRPr="004B7BD0" w:rsidRDefault="00C144A8" w:rsidP="00237E8F">
      <w:pPr>
        <w:pStyle w:val="a3"/>
        <w:ind w:left="0"/>
      </w:pPr>
    </w:p>
    <w:p w14:paraId="0D99838A" w14:textId="77777777" w:rsidR="0009074A" w:rsidRPr="004B7BD0" w:rsidRDefault="0009074A" w:rsidP="000907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242AB2D7" w14:textId="52A75276" w:rsidR="003F4577" w:rsidRPr="004B7BD0" w:rsidRDefault="003F4577" w:rsidP="00237E8F">
      <w:pPr>
        <w:pStyle w:val="a3"/>
        <w:ind w:left="0"/>
      </w:pPr>
    </w:p>
    <w:p w14:paraId="5F4BDB08" w14:textId="77777777" w:rsidR="003F4577" w:rsidRPr="004B7BD0" w:rsidRDefault="009A72CD" w:rsidP="00237E8F">
      <w:pPr>
        <w:pStyle w:val="a3"/>
        <w:ind w:left="0"/>
      </w:pPr>
      <w:r>
        <w:rPr>
          <w:highlight w:val="lightGray"/>
        </w:rPr>
        <w:t>&lt;Código de barras 2D com identificador único incluído.&gt;</w:t>
      </w:r>
    </w:p>
    <w:p w14:paraId="7C1EA3E9" w14:textId="77777777" w:rsidR="003F4577" w:rsidRPr="004B7BD0" w:rsidRDefault="003F4577" w:rsidP="00237E8F">
      <w:pPr>
        <w:pStyle w:val="a3"/>
        <w:ind w:left="0"/>
      </w:pPr>
    </w:p>
    <w:p w14:paraId="5B083F08" w14:textId="77777777" w:rsidR="0009074A" w:rsidRPr="004B7BD0" w:rsidRDefault="0009074A" w:rsidP="00237E8F">
      <w:pPr>
        <w:pStyle w:val="a3"/>
        <w:ind w:left="0"/>
      </w:pPr>
    </w:p>
    <w:p w14:paraId="66670A1E" w14:textId="77777777" w:rsidR="0009074A" w:rsidRPr="004B7BD0" w:rsidRDefault="0009074A" w:rsidP="000907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4554EEFF" w14:textId="0476B7E3" w:rsidR="003F4577" w:rsidRPr="004B7BD0" w:rsidRDefault="003F4577" w:rsidP="00237E8F">
      <w:pPr>
        <w:pStyle w:val="a3"/>
        <w:ind w:left="0"/>
      </w:pPr>
    </w:p>
    <w:p w14:paraId="1A593114" w14:textId="77777777" w:rsidR="0009074A" w:rsidRPr="004B7BD0" w:rsidRDefault="009A72CD" w:rsidP="00237E8F">
      <w:pPr>
        <w:pStyle w:val="a3"/>
        <w:ind w:left="0"/>
        <w:jc w:val="both"/>
      </w:pPr>
      <w:r w:rsidRPr="004B7BD0">
        <w:t xml:space="preserve">PC </w:t>
      </w:r>
    </w:p>
    <w:p w14:paraId="5DC23F14" w14:textId="77777777" w:rsidR="0009074A" w:rsidRPr="004B7BD0" w:rsidRDefault="009A72CD" w:rsidP="00237E8F">
      <w:pPr>
        <w:pStyle w:val="a3"/>
        <w:ind w:left="0"/>
        <w:jc w:val="both"/>
      </w:pPr>
      <w:r w:rsidRPr="004B7BD0">
        <w:t xml:space="preserve">SN </w:t>
      </w:r>
    </w:p>
    <w:p w14:paraId="461D6BBE" w14:textId="6ABC8835" w:rsidR="003F4577" w:rsidRPr="005261F8" w:rsidRDefault="009A72CD" w:rsidP="00237E8F">
      <w:pPr>
        <w:pStyle w:val="a3"/>
        <w:ind w:left="0"/>
        <w:jc w:val="both"/>
        <w:rPr>
          <w:shd w:val="pct15" w:color="auto" w:fill="FFFFFF"/>
        </w:rPr>
      </w:pPr>
      <w:r w:rsidRPr="005261F8">
        <w:rPr>
          <w:shd w:val="pct15" w:color="auto" w:fill="FFFFFF"/>
        </w:rPr>
        <w:t>NN</w:t>
      </w:r>
    </w:p>
    <w:p w14:paraId="46230BBA" w14:textId="5E75B067" w:rsidR="00FE0105" w:rsidRPr="004B7BD0" w:rsidRDefault="0009074A" w:rsidP="00864B4C">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FE0105" w:rsidRPr="004B7BD0">
        <w:rPr>
          <w:b/>
        </w:rPr>
        <w:lastRenderedPageBreak/>
        <w:t>INDICAÇÕES A INCLUIR NO ACONDICIONAMENTO SECUNDÁRIO</w:t>
      </w:r>
    </w:p>
    <w:p w14:paraId="4985B809" w14:textId="77777777" w:rsidR="00FE0105" w:rsidRPr="004B7BD0" w:rsidRDefault="00FE0105" w:rsidP="00FE0105">
      <w:pPr>
        <w:keepNext/>
        <w:pBdr>
          <w:top w:val="single" w:sz="4" w:space="1" w:color="auto"/>
          <w:left w:val="single" w:sz="4" w:space="4" w:color="auto"/>
          <w:bottom w:val="single" w:sz="4" w:space="1" w:color="auto"/>
          <w:right w:val="single" w:sz="4" w:space="4" w:color="auto"/>
        </w:pBdr>
        <w:tabs>
          <w:tab w:val="left" w:pos="674"/>
        </w:tabs>
        <w:ind w:left="567" w:hanging="567"/>
        <w:rPr>
          <w:b/>
        </w:rPr>
      </w:pPr>
    </w:p>
    <w:p w14:paraId="44EECADD" w14:textId="04779925" w:rsidR="00FE0105" w:rsidRPr="004B7BD0" w:rsidRDefault="00FE0105" w:rsidP="00FE0105">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EMBALAGEM EXTERIOR DA SERINGA PRÉ-CHEIA (SEM BLUE BOX) – Conjunto de Embalagens</w:t>
      </w:r>
    </w:p>
    <w:p w14:paraId="34053446" w14:textId="77777777" w:rsidR="00FE0105" w:rsidRPr="004B7BD0" w:rsidRDefault="00FE0105" w:rsidP="00237E8F">
      <w:pPr>
        <w:pStyle w:val="a3"/>
        <w:ind w:left="0"/>
      </w:pPr>
    </w:p>
    <w:p w14:paraId="662C09C5" w14:textId="77777777" w:rsidR="00FE0105" w:rsidRPr="004B7BD0" w:rsidRDefault="00FE0105" w:rsidP="00237E8F">
      <w:pPr>
        <w:pStyle w:val="a3"/>
        <w:ind w:left="0"/>
      </w:pPr>
    </w:p>
    <w:p w14:paraId="427FB33E" w14:textId="77777777" w:rsidR="00FE0105" w:rsidRPr="004B7BD0" w:rsidRDefault="00FE0105" w:rsidP="00FE01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w:t>
      </w:r>
    </w:p>
    <w:p w14:paraId="71C05788" w14:textId="380C21D9" w:rsidR="003F4577" w:rsidRPr="004B7BD0" w:rsidRDefault="003F4577" w:rsidP="00237E8F">
      <w:pPr>
        <w:pStyle w:val="a3"/>
        <w:ind w:left="0"/>
      </w:pPr>
    </w:p>
    <w:p w14:paraId="46766ECD" w14:textId="58D1114B" w:rsidR="009A72CD" w:rsidRPr="004B7BD0" w:rsidRDefault="00045E6C" w:rsidP="00237E8F">
      <w:pPr>
        <w:pStyle w:val="a3"/>
        <w:ind w:left="0"/>
      </w:pPr>
      <w:r w:rsidRPr="004B7BD0">
        <w:t xml:space="preserve">Avtozma </w:t>
      </w:r>
      <w:r w:rsidR="009A72CD" w:rsidRPr="004B7BD0">
        <w:t xml:space="preserve">162 mg solução injetável em seringa pré-cheia </w:t>
      </w:r>
    </w:p>
    <w:p w14:paraId="21F594EC" w14:textId="27B78502" w:rsidR="003F4577" w:rsidRPr="004B7BD0" w:rsidRDefault="009A72CD" w:rsidP="00237E8F">
      <w:pPr>
        <w:pStyle w:val="a3"/>
        <w:ind w:left="0"/>
      </w:pPr>
      <w:r w:rsidRPr="004B7BD0">
        <w:t>tocilizumab</w:t>
      </w:r>
    </w:p>
    <w:p w14:paraId="071CD121" w14:textId="6715F2AA" w:rsidR="003F4577" w:rsidRPr="004B7BD0" w:rsidRDefault="003F4577" w:rsidP="00237E8F">
      <w:pPr>
        <w:pStyle w:val="a3"/>
        <w:ind w:left="0"/>
      </w:pPr>
    </w:p>
    <w:p w14:paraId="5BF334FC" w14:textId="77777777" w:rsidR="00FE0105" w:rsidRPr="004B7BD0" w:rsidRDefault="00FE0105" w:rsidP="00237E8F">
      <w:pPr>
        <w:pStyle w:val="a3"/>
        <w:ind w:left="0"/>
      </w:pPr>
    </w:p>
    <w:p w14:paraId="607E177F" w14:textId="77777777" w:rsidR="00FE0105" w:rsidRPr="004B7BD0" w:rsidRDefault="00FE0105" w:rsidP="00FE01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DESCRIÇÃO DA(S) SUBSTÂNCIA(S) ATIVA(S)</w:t>
      </w:r>
    </w:p>
    <w:p w14:paraId="778FA5F1" w14:textId="77777777" w:rsidR="003F4577" w:rsidRPr="004B7BD0" w:rsidRDefault="003F4577" w:rsidP="00237E8F">
      <w:pPr>
        <w:pStyle w:val="a3"/>
        <w:ind w:left="0"/>
      </w:pPr>
    </w:p>
    <w:p w14:paraId="4DFCF307" w14:textId="77777777" w:rsidR="003F4577" w:rsidRPr="004B7BD0" w:rsidRDefault="009A72CD" w:rsidP="00237E8F">
      <w:pPr>
        <w:pStyle w:val="a3"/>
        <w:ind w:left="0"/>
      </w:pPr>
      <w:r w:rsidRPr="004B7BD0">
        <w:t>1 seringa pré-cheia contém 162 mg de tocilizumab</w:t>
      </w:r>
    </w:p>
    <w:p w14:paraId="7C044462" w14:textId="77777777" w:rsidR="003F4577" w:rsidRPr="004B7BD0" w:rsidRDefault="003F4577" w:rsidP="00237E8F">
      <w:pPr>
        <w:pStyle w:val="a3"/>
        <w:ind w:left="0"/>
      </w:pPr>
    </w:p>
    <w:p w14:paraId="0A2B19BE" w14:textId="77777777" w:rsidR="00FE0105" w:rsidRPr="004B7BD0" w:rsidRDefault="00FE0105" w:rsidP="00237E8F">
      <w:pPr>
        <w:pStyle w:val="a3"/>
        <w:ind w:left="0"/>
      </w:pPr>
    </w:p>
    <w:p w14:paraId="32873463" w14:textId="77777777" w:rsidR="00FE0105" w:rsidRPr="004B7BD0" w:rsidRDefault="00FE0105" w:rsidP="00FE0105">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LISTA DOS EXCIPIENTES</w:t>
      </w:r>
    </w:p>
    <w:p w14:paraId="7A03BCA2" w14:textId="77777777" w:rsidR="003F4577" w:rsidRPr="004B7BD0" w:rsidRDefault="003F4577" w:rsidP="00237E8F">
      <w:pPr>
        <w:pStyle w:val="a3"/>
        <w:ind w:left="0"/>
      </w:pPr>
    </w:p>
    <w:p w14:paraId="2380C2D9" w14:textId="5F9E17EA" w:rsidR="00DA6136" w:rsidRPr="004B7BD0" w:rsidRDefault="00045E6C" w:rsidP="00237E8F">
      <w:pPr>
        <w:pStyle w:val="a3"/>
        <w:ind w:left="0"/>
      </w:pPr>
      <w:r w:rsidRPr="004B7BD0">
        <w:t>Excipientes: L-histidina,</w:t>
      </w:r>
      <w:r w:rsidR="00E03287">
        <w:rPr>
          <w:rFonts w:eastAsia="맑은 고딕" w:hint="eastAsia"/>
          <w:lang w:eastAsia="ko-KR"/>
        </w:rPr>
        <w:t xml:space="preserve"> </w:t>
      </w:r>
      <w:r w:rsidR="009C4C7D" w:rsidRPr="009C4C7D">
        <w:rPr>
          <w:rFonts w:eastAsia="맑은 고딕" w:hint="eastAsia"/>
          <w:lang w:eastAsia="ko-KR"/>
        </w:rPr>
        <w:t>Monocloridrato de L-histidina mono-hidratada</w:t>
      </w:r>
      <w:r w:rsidR="00E03287" w:rsidRPr="00E03287">
        <w:rPr>
          <w:rFonts w:eastAsia="맑은 고딕"/>
          <w:lang w:eastAsia="ko-KR"/>
        </w:rPr>
        <w:t>,</w:t>
      </w:r>
      <w:r w:rsidRPr="004B7BD0">
        <w:t xml:space="preserve"> L-treonina, L-metionina, polissorbato</w:t>
      </w:r>
      <w:r w:rsidR="00E44147">
        <w:t> </w:t>
      </w:r>
      <w:r w:rsidRPr="004B7BD0">
        <w:t>80 e água para preparações injetáveis. Consultar o folheto informativo para mais informação.</w:t>
      </w:r>
    </w:p>
    <w:p w14:paraId="798B3D8C" w14:textId="77777777" w:rsidR="003F4577" w:rsidRPr="004B7BD0" w:rsidRDefault="003F4577" w:rsidP="00237E8F">
      <w:pPr>
        <w:pStyle w:val="a3"/>
        <w:ind w:left="0"/>
      </w:pPr>
    </w:p>
    <w:p w14:paraId="6D3DCF1A" w14:textId="77777777" w:rsidR="000B173D" w:rsidRPr="004B7BD0" w:rsidRDefault="000B173D" w:rsidP="00237E8F">
      <w:pPr>
        <w:pStyle w:val="a3"/>
        <w:ind w:left="0"/>
      </w:pPr>
    </w:p>
    <w:p w14:paraId="773EFF65"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FORMA FARMACÊUTICA E CONTEÚDO</w:t>
      </w:r>
    </w:p>
    <w:p w14:paraId="3C170D64" w14:textId="6A1C7723" w:rsidR="003F4577" w:rsidRPr="004B7BD0" w:rsidRDefault="003F4577" w:rsidP="00237E8F">
      <w:pPr>
        <w:pStyle w:val="a3"/>
        <w:ind w:left="0"/>
      </w:pPr>
    </w:p>
    <w:p w14:paraId="78255EA4" w14:textId="77777777" w:rsidR="003F4577" w:rsidRPr="004B7BD0" w:rsidRDefault="009A72CD" w:rsidP="00237E8F">
      <w:pPr>
        <w:pStyle w:val="a3"/>
        <w:ind w:left="0"/>
        <w:rPr>
          <w:shd w:val="pct15" w:color="auto" w:fill="FFFFFF"/>
        </w:rPr>
      </w:pPr>
      <w:r w:rsidRPr="004B7BD0">
        <w:rPr>
          <w:shd w:val="pct15" w:color="auto" w:fill="FFFFFF"/>
        </w:rPr>
        <w:t>Solução injetável em seringa pré-cheia</w:t>
      </w:r>
    </w:p>
    <w:p w14:paraId="1685E041" w14:textId="77777777" w:rsidR="003F4577" w:rsidRPr="004B7BD0" w:rsidRDefault="009A72CD" w:rsidP="00237E8F">
      <w:pPr>
        <w:pStyle w:val="a3"/>
        <w:ind w:left="0"/>
      </w:pPr>
      <w:r w:rsidRPr="004B7BD0">
        <w:t>4 seringas pré-cheias. Componente de um conjunto de embalagens, não pode ser vendido separadamente.</w:t>
      </w:r>
    </w:p>
    <w:p w14:paraId="6F17F2E4" w14:textId="77777777" w:rsidR="003F4577" w:rsidRPr="004B7BD0" w:rsidRDefault="009A72CD" w:rsidP="00237E8F">
      <w:pPr>
        <w:pStyle w:val="a3"/>
        <w:ind w:left="0"/>
      </w:pPr>
      <w:r w:rsidRPr="004B7BD0">
        <w:t>162 mg/0,9 ml</w:t>
      </w:r>
    </w:p>
    <w:p w14:paraId="04CE1376" w14:textId="77777777" w:rsidR="003F4577" w:rsidRPr="004B7BD0" w:rsidRDefault="003F4577" w:rsidP="00237E8F">
      <w:pPr>
        <w:pStyle w:val="a3"/>
        <w:ind w:left="0"/>
      </w:pPr>
    </w:p>
    <w:p w14:paraId="1C9A0A2A" w14:textId="77777777" w:rsidR="000B173D" w:rsidRPr="004B7BD0" w:rsidRDefault="000B173D" w:rsidP="00237E8F">
      <w:pPr>
        <w:pStyle w:val="a3"/>
        <w:ind w:left="0"/>
      </w:pPr>
    </w:p>
    <w:p w14:paraId="5C84A35B"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MODO E VIA(S) DE ADMINISTRAÇÃO</w:t>
      </w:r>
    </w:p>
    <w:p w14:paraId="0E610832" w14:textId="677BB971" w:rsidR="003F4577" w:rsidRPr="004B7BD0" w:rsidRDefault="003F4577" w:rsidP="00237E8F">
      <w:pPr>
        <w:pStyle w:val="a3"/>
        <w:ind w:left="0"/>
      </w:pPr>
    </w:p>
    <w:p w14:paraId="577667A0" w14:textId="77777777" w:rsidR="003F4577" w:rsidRPr="004B7BD0" w:rsidRDefault="009A72CD" w:rsidP="00237E8F">
      <w:pPr>
        <w:pStyle w:val="a3"/>
        <w:ind w:left="0"/>
      </w:pPr>
      <w:r w:rsidRPr="004B7BD0">
        <w:t>Via subcutânea</w:t>
      </w:r>
    </w:p>
    <w:p w14:paraId="60E2F900" w14:textId="77777777" w:rsidR="003F4577" w:rsidRPr="004B7BD0" w:rsidRDefault="009A72CD" w:rsidP="00237E8F">
      <w:pPr>
        <w:pStyle w:val="a3"/>
        <w:ind w:left="0"/>
      </w:pPr>
      <w:r w:rsidRPr="004B7BD0">
        <w:t>Consultar o folheto informativo antes de utilizar</w:t>
      </w:r>
    </w:p>
    <w:p w14:paraId="7E775EB8" w14:textId="77777777" w:rsidR="003F4577" w:rsidRPr="004B7BD0" w:rsidRDefault="003F4577" w:rsidP="00237E8F">
      <w:pPr>
        <w:pStyle w:val="a3"/>
        <w:ind w:left="0"/>
      </w:pPr>
    </w:p>
    <w:p w14:paraId="4BF1F8C7" w14:textId="77777777" w:rsidR="000B173D" w:rsidRPr="004B7BD0" w:rsidRDefault="000B173D" w:rsidP="00237E8F">
      <w:pPr>
        <w:pStyle w:val="a3"/>
        <w:ind w:left="0"/>
      </w:pPr>
    </w:p>
    <w:p w14:paraId="1CE1CB83" w14:textId="5DBE45D4"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w:t>
      </w:r>
      <w:r w:rsidR="00045E6C" w:rsidRPr="004B7BD0">
        <w:rPr>
          <w:b/>
        </w:rPr>
        <w:t xml:space="preserve"> </w:t>
      </w:r>
      <w:r w:rsidRPr="004B7BD0">
        <w:rPr>
          <w:b/>
        </w:rPr>
        <w:t>DAS CRIANÇAS</w:t>
      </w:r>
    </w:p>
    <w:p w14:paraId="0E6EDFA8" w14:textId="29D3F428" w:rsidR="003F4577" w:rsidRPr="004B7BD0" w:rsidRDefault="003F4577" w:rsidP="00237E8F">
      <w:pPr>
        <w:pStyle w:val="a3"/>
        <w:ind w:left="0"/>
      </w:pPr>
    </w:p>
    <w:p w14:paraId="28935B3C" w14:textId="77777777" w:rsidR="003F4577" w:rsidRPr="004B7BD0" w:rsidRDefault="009A72CD" w:rsidP="00237E8F">
      <w:pPr>
        <w:pStyle w:val="a3"/>
        <w:ind w:left="0"/>
      </w:pPr>
      <w:r w:rsidRPr="004B7BD0">
        <w:t>Manter fora da vista e do alcance das crianças</w:t>
      </w:r>
    </w:p>
    <w:p w14:paraId="381FDE9F" w14:textId="77777777" w:rsidR="003F4577" w:rsidRPr="004B7BD0" w:rsidRDefault="003F4577" w:rsidP="00237E8F">
      <w:pPr>
        <w:pStyle w:val="a3"/>
        <w:ind w:left="0"/>
      </w:pPr>
    </w:p>
    <w:p w14:paraId="5A924B2C" w14:textId="77777777" w:rsidR="000B173D" w:rsidRPr="004B7BD0" w:rsidRDefault="000B173D" w:rsidP="00237E8F">
      <w:pPr>
        <w:pStyle w:val="a3"/>
        <w:ind w:left="0"/>
      </w:pPr>
    </w:p>
    <w:p w14:paraId="2C2BBBC8"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1F55B78E" w14:textId="0D26840A" w:rsidR="003F4577" w:rsidRPr="004B7BD0" w:rsidRDefault="003F4577" w:rsidP="00237E8F">
      <w:pPr>
        <w:pStyle w:val="a3"/>
        <w:ind w:left="0"/>
      </w:pPr>
    </w:p>
    <w:p w14:paraId="70D12A49" w14:textId="068A3452" w:rsidR="003F4577" w:rsidRPr="004B7BD0" w:rsidRDefault="009A72CD" w:rsidP="00237E8F">
      <w:pPr>
        <w:pStyle w:val="a3"/>
        <w:ind w:left="0"/>
      </w:pPr>
      <w:r w:rsidRPr="004B7BD0">
        <w:t>Deixar permanecer a seringa em temperatura ambiente, fora da embalagem exterior, durante 30</w:t>
      </w:r>
      <w:r w:rsidR="008F24CE">
        <w:t> </w:t>
      </w:r>
      <w:r w:rsidRPr="004B7BD0">
        <w:t>minutos antes da utilização</w:t>
      </w:r>
    </w:p>
    <w:p w14:paraId="235036EB" w14:textId="77777777" w:rsidR="003F4577" w:rsidRPr="004B7BD0" w:rsidRDefault="003F4577" w:rsidP="00237E8F">
      <w:pPr>
        <w:pStyle w:val="a3"/>
        <w:ind w:left="0"/>
      </w:pPr>
    </w:p>
    <w:p w14:paraId="00A98C3E" w14:textId="77777777" w:rsidR="000B173D" w:rsidRPr="004B7BD0" w:rsidRDefault="000B173D" w:rsidP="00237E8F">
      <w:pPr>
        <w:pStyle w:val="a3"/>
        <w:ind w:left="0"/>
      </w:pPr>
    </w:p>
    <w:p w14:paraId="2B32722D"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59AFFEE0" w14:textId="4952EBA2" w:rsidR="003F4577" w:rsidRPr="004B7BD0" w:rsidRDefault="003F4577" w:rsidP="00237E8F">
      <w:pPr>
        <w:pStyle w:val="a3"/>
        <w:ind w:left="0"/>
      </w:pPr>
    </w:p>
    <w:p w14:paraId="43984067" w14:textId="77777777" w:rsidR="003F4577" w:rsidRPr="004B7BD0" w:rsidRDefault="009A72CD" w:rsidP="00237E8F">
      <w:pPr>
        <w:pStyle w:val="a3"/>
        <w:ind w:left="0"/>
      </w:pPr>
      <w:r w:rsidRPr="004B7BD0">
        <w:t>VAL.</w:t>
      </w:r>
    </w:p>
    <w:p w14:paraId="36257ADB" w14:textId="77777777" w:rsidR="000B173D" w:rsidRPr="004B7BD0" w:rsidRDefault="000B173D" w:rsidP="00237E8F"/>
    <w:p w14:paraId="74D0B807" w14:textId="77777777" w:rsidR="000B173D" w:rsidRPr="004B7BD0" w:rsidRDefault="000B173D" w:rsidP="00237E8F"/>
    <w:p w14:paraId="4888CEF5"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2DE86C20" w14:textId="77777777" w:rsidR="000B173D" w:rsidRPr="004B7BD0" w:rsidRDefault="000B173D" w:rsidP="000B173D">
      <w:pPr>
        <w:keepNext/>
      </w:pPr>
    </w:p>
    <w:p w14:paraId="43A4778F" w14:textId="77777777" w:rsidR="000B173D" w:rsidRPr="004B7BD0" w:rsidRDefault="009A72CD" w:rsidP="00237E8F">
      <w:pPr>
        <w:pStyle w:val="a3"/>
        <w:ind w:left="0"/>
      </w:pPr>
      <w:r w:rsidRPr="004B7BD0">
        <w:t xml:space="preserve">Conservar no frigorífico </w:t>
      </w:r>
    </w:p>
    <w:p w14:paraId="6489916D" w14:textId="58AB6DE9" w:rsidR="003F4577" w:rsidRPr="004B7BD0" w:rsidRDefault="009A72CD" w:rsidP="00237E8F">
      <w:pPr>
        <w:pStyle w:val="a3"/>
        <w:ind w:left="0"/>
      </w:pPr>
      <w:r w:rsidRPr="004B7BD0">
        <w:t>Não congelar.</w:t>
      </w:r>
    </w:p>
    <w:p w14:paraId="7CFA55BB" w14:textId="7F05DCC4" w:rsidR="003F4577" w:rsidRPr="004B7BD0" w:rsidRDefault="009A72CD" w:rsidP="00237E8F">
      <w:pPr>
        <w:pStyle w:val="a3"/>
        <w:ind w:left="0"/>
      </w:pPr>
      <w:r w:rsidRPr="004B7BD0">
        <w:t xml:space="preserve">Uma vez retirada do frigorífico, a seringa pré-cheia pode ser conservada até </w:t>
      </w:r>
      <w:r w:rsidR="00045E6C" w:rsidRPr="004B7BD0">
        <w:t>3</w:t>
      </w:r>
      <w:r w:rsidR="00E44147">
        <w:t> </w:t>
      </w:r>
      <w:r w:rsidRPr="004B7BD0">
        <w:t>semanas a uma temperatura igual ou inferior a 30</w:t>
      </w:r>
      <w:r w:rsidR="00045E6C" w:rsidRPr="004B7BD0">
        <w:t> </w:t>
      </w:r>
      <w:r w:rsidRPr="004B7BD0">
        <w:t>°C.</w:t>
      </w:r>
    </w:p>
    <w:p w14:paraId="69DAD61A" w14:textId="77777777" w:rsidR="003F4577" w:rsidRPr="004B7BD0" w:rsidRDefault="009A72CD" w:rsidP="00237E8F">
      <w:pPr>
        <w:pStyle w:val="a3"/>
        <w:ind w:left="0"/>
      </w:pPr>
      <w:r w:rsidRPr="004B7BD0">
        <w:t>Manter a seringa pré-cheia dentro da embalagem exterior para proteger da luz e da humidade.</w:t>
      </w:r>
    </w:p>
    <w:p w14:paraId="0B5488C0" w14:textId="77777777" w:rsidR="003F4577" w:rsidRPr="004B7BD0" w:rsidRDefault="003F4577" w:rsidP="00237E8F">
      <w:pPr>
        <w:pStyle w:val="a3"/>
        <w:ind w:left="0"/>
      </w:pPr>
    </w:p>
    <w:p w14:paraId="0B464959" w14:textId="77777777" w:rsidR="000B173D" w:rsidRPr="004B7BD0" w:rsidRDefault="000B173D" w:rsidP="00237E8F">
      <w:pPr>
        <w:pStyle w:val="a3"/>
        <w:ind w:left="0"/>
      </w:pPr>
    </w:p>
    <w:p w14:paraId="2278843F"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387BA50D" w14:textId="77777777" w:rsidR="003F4577" w:rsidRPr="004B7BD0" w:rsidRDefault="003F4577" w:rsidP="00237E8F">
      <w:pPr>
        <w:pStyle w:val="a3"/>
        <w:ind w:left="0"/>
      </w:pPr>
    </w:p>
    <w:p w14:paraId="7DC374E8" w14:textId="77777777" w:rsidR="000B173D" w:rsidRPr="004B7BD0" w:rsidRDefault="000B173D" w:rsidP="00237E8F">
      <w:pPr>
        <w:pStyle w:val="a3"/>
        <w:ind w:left="0"/>
      </w:pPr>
    </w:p>
    <w:p w14:paraId="4E68DF7E"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5C518A45" w14:textId="2852BE51" w:rsidR="003F4577" w:rsidRPr="004B7BD0" w:rsidRDefault="003F4577" w:rsidP="00237E8F">
      <w:pPr>
        <w:pStyle w:val="a3"/>
        <w:ind w:left="0"/>
      </w:pPr>
    </w:p>
    <w:p w14:paraId="2828FDF1" w14:textId="77777777" w:rsidR="00045E6C" w:rsidRPr="00694BD4" w:rsidRDefault="00045E6C" w:rsidP="00045E6C">
      <w:pPr>
        <w:keepNext/>
        <w:rPr>
          <w:lang w:val="en-US"/>
        </w:rPr>
      </w:pPr>
      <w:r w:rsidRPr="00694BD4">
        <w:rPr>
          <w:lang w:val="en-US"/>
        </w:rPr>
        <w:t xml:space="preserve">Celltrion Healthcare Hungary Kft. </w:t>
      </w:r>
    </w:p>
    <w:p w14:paraId="47A2D9CC" w14:textId="77777777" w:rsidR="00045E6C" w:rsidRPr="00694BD4" w:rsidRDefault="00045E6C" w:rsidP="00045E6C">
      <w:pPr>
        <w:keepNext/>
        <w:rPr>
          <w:lang w:val="en-US"/>
        </w:rPr>
      </w:pPr>
      <w:r w:rsidRPr="00694BD4">
        <w:rPr>
          <w:lang w:val="en-US"/>
        </w:rPr>
        <w:t>1062 Budapest</w:t>
      </w:r>
    </w:p>
    <w:p w14:paraId="4D8A3961" w14:textId="77777777" w:rsidR="00045E6C" w:rsidRPr="00694BD4" w:rsidRDefault="00045E6C" w:rsidP="00045E6C">
      <w:pPr>
        <w:keepNext/>
        <w:rPr>
          <w:lang w:val="en-US"/>
        </w:rPr>
      </w:pPr>
      <w:r w:rsidRPr="00694BD4">
        <w:rPr>
          <w:lang w:val="en-US"/>
        </w:rPr>
        <w:t>Váci út 1-3. WestEnd Office Building B torony</w:t>
      </w:r>
    </w:p>
    <w:p w14:paraId="6C4F5E42" w14:textId="09EEACB6" w:rsidR="003F4577" w:rsidRPr="00694BD4" w:rsidRDefault="00045E6C" w:rsidP="00237E8F">
      <w:pPr>
        <w:pStyle w:val="a3"/>
        <w:ind w:left="0"/>
        <w:rPr>
          <w:lang w:val="en-US"/>
        </w:rPr>
      </w:pPr>
      <w:r w:rsidRPr="00694BD4">
        <w:rPr>
          <w:lang w:val="en-US"/>
        </w:rPr>
        <w:t>Hungria</w:t>
      </w:r>
    </w:p>
    <w:p w14:paraId="3BE00216" w14:textId="77777777" w:rsidR="003F4577" w:rsidRPr="00694BD4" w:rsidRDefault="003F4577" w:rsidP="00237E8F">
      <w:pPr>
        <w:pStyle w:val="a3"/>
        <w:ind w:left="0"/>
        <w:rPr>
          <w:lang w:val="en-US"/>
        </w:rPr>
      </w:pPr>
    </w:p>
    <w:p w14:paraId="48EC12FF" w14:textId="77777777" w:rsidR="000B173D" w:rsidRPr="00694BD4" w:rsidRDefault="000B173D" w:rsidP="00237E8F">
      <w:pPr>
        <w:pStyle w:val="a3"/>
        <w:ind w:left="0"/>
        <w:rPr>
          <w:lang w:val="en-US"/>
        </w:rPr>
      </w:pPr>
    </w:p>
    <w:p w14:paraId="23A19E73"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38E0B4AC" w14:textId="0A1025CF" w:rsidR="003F4577" w:rsidRPr="004B7BD0" w:rsidRDefault="003F4577" w:rsidP="00237E8F">
      <w:pPr>
        <w:pStyle w:val="a3"/>
        <w:ind w:left="0"/>
      </w:pPr>
    </w:p>
    <w:p w14:paraId="0A86949B" w14:textId="6D8D7504" w:rsidR="003F4577" w:rsidRPr="004B7BD0" w:rsidRDefault="009A72CD" w:rsidP="00237E8F">
      <w:pPr>
        <w:pStyle w:val="a3"/>
        <w:ind w:left="0"/>
      </w:pPr>
      <w:r w:rsidRPr="004B7BD0">
        <w:t>EU/</w:t>
      </w:r>
      <w:r w:rsidR="00C77831" w:rsidRPr="000C117B">
        <w:rPr>
          <w:spacing w:val="-1"/>
        </w:rPr>
        <w:t>1/24/1896/00</w:t>
      </w:r>
      <w:r w:rsidR="00C77831" w:rsidRPr="000C117B">
        <w:rPr>
          <w:rFonts w:eastAsia="맑은 고딕"/>
          <w:spacing w:val="-1"/>
          <w:lang w:eastAsia="ko-KR"/>
        </w:rPr>
        <w:t>9</w:t>
      </w:r>
      <w:r w:rsidR="00C77831" w:rsidRPr="000C117B">
        <w:rPr>
          <w:rFonts w:hint="eastAsia"/>
          <w:spacing w:val="-1"/>
          <w:lang w:eastAsia="ko-KR"/>
        </w:rPr>
        <w:t xml:space="preserve"> </w:t>
      </w:r>
      <w:r w:rsidR="00C77831" w:rsidRPr="000C117B">
        <w:rPr>
          <w:spacing w:val="-1"/>
          <w:lang w:eastAsia="ko-KR"/>
        </w:rPr>
        <w:t>12 (3 x 4) seringas pré-cheias (conjunt</w:t>
      </w:r>
      <w:r w:rsidR="00C77831">
        <w:rPr>
          <w:spacing w:val="-1"/>
          <w:lang w:eastAsia="ko-KR"/>
        </w:rPr>
        <w:t>o de embalagens)</w:t>
      </w:r>
    </w:p>
    <w:p w14:paraId="67FFC710" w14:textId="77777777" w:rsidR="003F4577" w:rsidRPr="004B7BD0" w:rsidRDefault="003F4577" w:rsidP="00237E8F">
      <w:pPr>
        <w:pStyle w:val="a3"/>
        <w:ind w:left="0"/>
      </w:pPr>
    </w:p>
    <w:p w14:paraId="609B1FAF" w14:textId="77777777" w:rsidR="000B173D" w:rsidRPr="004B7BD0" w:rsidRDefault="000B173D" w:rsidP="00237E8F">
      <w:pPr>
        <w:pStyle w:val="a3"/>
        <w:ind w:left="0"/>
      </w:pPr>
    </w:p>
    <w:p w14:paraId="3A1B58E3"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2BED01A4" w14:textId="313B9759" w:rsidR="003F4577" w:rsidRPr="004B7BD0" w:rsidRDefault="003F4577" w:rsidP="00237E8F">
      <w:pPr>
        <w:pStyle w:val="a3"/>
        <w:ind w:left="0"/>
      </w:pPr>
    </w:p>
    <w:p w14:paraId="38AB3F97" w14:textId="77777777" w:rsidR="003F4577" w:rsidRPr="004B7BD0" w:rsidRDefault="009A72CD" w:rsidP="00237E8F">
      <w:pPr>
        <w:pStyle w:val="a3"/>
        <w:ind w:left="0"/>
      </w:pPr>
      <w:r w:rsidRPr="004B7BD0">
        <w:t>Lote</w:t>
      </w:r>
    </w:p>
    <w:p w14:paraId="1CB36185" w14:textId="77777777" w:rsidR="003F4577" w:rsidRPr="004B7BD0" w:rsidRDefault="003F4577" w:rsidP="00237E8F">
      <w:pPr>
        <w:pStyle w:val="a3"/>
        <w:ind w:left="0"/>
      </w:pPr>
    </w:p>
    <w:p w14:paraId="4ECF83FA" w14:textId="77777777" w:rsidR="000B173D" w:rsidRPr="004B7BD0" w:rsidRDefault="000B173D" w:rsidP="00237E8F">
      <w:pPr>
        <w:pStyle w:val="a3"/>
        <w:ind w:left="0"/>
      </w:pPr>
    </w:p>
    <w:p w14:paraId="0A06FA52"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24AAA00F" w14:textId="06470160" w:rsidR="003F4577" w:rsidRPr="004B7BD0" w:rsidRDefault="003F4577" w:rsidP="00237E8F">
      <w:pPr>
        <w:pStyle w:val="a3"/>
        <w:ind w:left="0"/>
      </w:pPr>
    </w:p>
    <w:p w14:paraId="40CB1A6B" w14:textId="77777777" w:rsidR="003F4577" w:rsidRPr="004B7BD0" w:rsidRDefault="003F4577" w:rsidP="00237E8F">
      <w:pPr>
        <w:pStyle w:val="a3"/>
        <w:ind w:left="0"/>
      </w:pPr>
    </w:p>
    <w:p w14:paraId="5AB81387"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7593BF05" w14:textId="62D20F49" w:rsidR="003F4577" w:rsidRPr="004B7BD0" w:rsidRDefault="003F4577" w:rsidP="00237E8F">
      <w:pPr>
        <w:pStyle w:val="a3"/>
        <w:ind w:left="0"/>
      </w:pPr>
    </w:p>
    <w:p w14:paraId="40141682" w14:textId="77777777" w:rsidR="003F4577" w:rsidRPr="004B7BD0" w:rsidRDefault="003F4577" w:rsidP="00237E8F">
      <w:pPr>
        <w:pStyle w:val="a3"/>
        <w:ind w:left="0"/>
      </w:pPr>
    </w:p>
    <w:p w14:paraId="1E0007E2"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4D4AA90F" w14:textId="78046301" w:rsidR="003F4577" w:rsidRPr="004B7BD0" w:rsidRDefault="003F4577" w:rsidP="00237E8F">
      <w:pPr>
        <w:pStyle w:val="a3"/>
        <w:ind w:left="0"/>
      </w:pPr>
    </w:p>
    <w:p w14:paraId="130F6A29" w14:textId="3CB27D62" w:rsidR="003F4577" w:rsidRPr="004B7BD0" w:rsidRDefault="00B747EF" w:rsidP="00237E8F">
      <w:pPr>
        <w:pStyle w:val="a3"/>
        <w:ind w:left="0"/>
      </w:pPr>
      <w:r>
        <w:t>a</w:t>
      </w:r>
      <w:r w:rsidRPr="00020C6B">
        <w:t>vtozma</w:t>
      </w:r>
      <w:r w:rsidR="009A72CD" w:rsidRPr="004B7BD0">
        <w:t xml:space="preserve"> 162 mg</w:t>
      </w:r>
    </w:p>
    <w:p w14:paraId="51686742" w14:textId="77777777" w:rsidR="003F4577" w:rsidRPr="004B7BD0" w:rsidRDefault="003F4577" w:rsidP="00237E8F">
      <w:pPr>
        <w:pStyle w:val="a3"/>
        <w:ind w:left="0"/>
      </w:pPr>
    </w:p>
    <w:p w14:paraId="678EFFF7" w14:textId="77777777" w:rsidR="000B173D" w:rsidRPr="004B7BD0" w:rsidRDefault="000B173D" w:rsidP="00237E8F">
      <w:pPr>
        <w:pStyle w:val="a3"/>
        <w:ind w:left="0"/>
      </w:pPr>
    </w:p>
    <w:p w14:paraId="73FE94B9"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2AABC9A9" w14:textId="29E2B464" w:rsidR="003F4577" w:rsidRPr="004B7BD0" w:rsidRDefault="003F4577" w:rsidP="00237E8F">
      <w:pPr>
        <w:pStyle w:val="a3"/>
        <w:ind w:left="0"/>
      </w:pPr>
    </w:p>
    <w:p w14:paraId="6A5302B9" w14:textId="77777777" w:rsidR="003F4577" w:rsidRPr="004B7BD0" w:rsidRDefault="009A72CD" w:rsidP="00237E8F">
      <w:pPr>
        <w:pStyle w:val="a3"/>
        <w:ind w:left="0"/>
      </w:pPr>
      <w:r>
        <w:rPr>
          <w:highlight w:val="lightGray"/>
        </w:rPr>
        <w:t>&lt;Código de barras 2D com identificador único incluído.&gt;</w:t>
      </w:r>
    </w:p>
    <w:p w14:paraId="0D9C56DD" w14:textId="77777777" w:rsidR="003F4577" w:rsidRPr="004B7BD0" w:rsidRDefault="003F4577" w:rsidP="00237E8F">
      <w:pPr>
        <w:pStyle w:val="a3"/>
        <w:ind w:left="0"/>
      </w:pPr>
    </w:p>
    <w:p w14:paraId="49FA0033" w14:textId="77777777" w:rsidR="000B173D" w:rsidRPr="004B7BD0" w:rsidRDefault="000B173D" w:rsidP="00237E8F">
      <w:pPr>
        <w:pStyle w:val="a3"/>
        <w:ind w:left="0"/>
      </w:pPr>
    </w:p>
    <w:p w14:paraId="16E6784D" w14:textId="77777777" w:rsidR="000B173D" w:rsidRPr="004B7BD0" w:rsidRDefault="000B173D" w:rsidP="000B173D">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106B16FA" w14:textId="05517557" w:rsidR="003F4577" w:rsidRPr="004B7BD0" w:rsidRDefault="003F4577" w:rsidP="00237E8F">
      <w:pPr>
        <w:pStyle w:val="a3"/>
        <w:ind w:left="0"/>
      </w:pPr>
    </w:p>
    <w:p w14:paraId="3316E369" w14:textId="46DAC5B9" w:rsidR="00CD144A" w:rsidRPr="004B7BD0" w:rsidRDefault="000B173D" w:rsidP="007D0A24">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CD144A" w:rsidRPr="004B7BD0">
        <w:rPr>
          <w:b/>
        </w:rPr>
        <w:lastRenderedPageBreak/>
        <w:t>INDICAÇÕES A INCLUIR NO ACONDICIONAMENTO SECUNDÁRIO</w:t>
      </w:r>
    </w:p>
    <w:p w14:paraId="101EF8C2" w14:textId="77777777" w:rsidR="00CD144A" w:rsidRPr="004B7BD0" w:rsidRDefault="00CD144A" w:rsidP="00CD144A">
      <w:pPr>
        <w:keepNext/>
        <w:pBdr>
          <w:top w:val="single" w:sz="4" w:space="1" w:color="auto"/>
          <w:left w:val="single" w:sz="4" w:space="4" w:color="auto"/>
          <w:bottom w:val="single" w:sz="4" w:space="1" w:color="auto"/>
          <w:right w:val="single" w:sz="4" w:space="4" w:color="auto"/>
        </w:pBdr>
        <w:tabs>
          <w:tab w:val="left" w:pos="674"/>
        </w:tabs>
        <w:rPr>
          <w:b/>
        </w:rPr>
      </w:pPr>
    </w:p>
    <w:p w14:paraId="0F39D424" w14:textId="77777777" w:rsidR="00CD144A" w:rsidRPr="004B7BD0" w:rsidRDefault="00CD144A" w:rsidP="00CD144A">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EMBALAGEM EXTERIOR DA CANETA PRÉ-CHEIA</w:t>
      </w:r>
    </w:p>
    <w:p w14:paraId="3184092D" w14:textId="77777777" w:rsidR="000B173D" w:rsidRPr="004B7BD0" w:rsidRDefault="000B173D" w:rsidP="00237E8F">
      <w:pPr>
        <w:jc w:val="both"/>
      </w:pPr>
    </w:p>
    <w:p w14:paraId="1E909E7A" w14:textId="388C1C41" w:rsidR="003F4577" w:rsidRPr="004B7BD0" w:rsidRDefault="003F4577" w:rsidP="00237E8F">
      <w:pPr>
        <w:jc w:val="both"/>
      </w:pPr>
    </w:p>
    <w:p w14:paraId="0B1179A4" w14:textId="77777777" w:rsidR="00CD144A" w:rsidRPr="004B7BD0" w:rsidRDefault="00CD144A" w:rsidP="00CD14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w:t>
      </w:r>
    </w:p>
    <w:p w14:paraId="19A790E5" w14:textId="38744306" w:rsidR="003F4577" w:rsidRPr="004B7BD0" w:rsidRDefault="003F4577" w:rsidP="00237E8F">
      <w:pPr>
        <w:pStyle w:val="a3"/>
        <w:ind w:left="0"/>
      </w:pPr>
    </w:p>
    <w:p w14:paraId="431F1584" w14:textId="2680EE2C" w:rsidR="009A72CD" w:rsidRPr="004B7BD0" w:rsidRDefault="00045E6C" w:rsidP="00237E8F">
      <w:pPr>
        <w:pStyle w:val="a3"/>
        <w:ind w:left="0"/>
      </w:pPr>
      <w:r w:rsidRPr="004B7BD0">
        <w:t xml:space="preserve">Avtozma </w:t>
      </w:r>
      <w:r w:rsidR="009A72CD" w:rsidRPr="004B7BD0">
        <w:t xml:space="preserve">162 mg solução injetável em caneta pré-cheia </w:t>
      </w:r>
    </w:p>
    <w:p w14:paraId="42145A60" w14:textId="4885767B" w:rsidR="003F4577" w:rsidRPr="004B7BD0" w:rsidRDefault="009A72CD" w:rsidP="00237E8F">
      <w:pPr>
        <w:pStyle w:val="a3"/>
        <w:ind w:left="0"/>
      </w:pPr>
      <w:r w:rsidRPr="004B7BD0">
        <w:t>tocilizumab</w:t>
      </w:r>
    </w:p>
    <w:p w14:paraId="3C913572" w14:textId="77777777" w:rsidR="00CD144A" w:rsidRPr="004B7BD0" w:rsidRDefault="00CD144A" w:rsidP="00237E8F">
      <w:pPr>
        <w:pStyle w:val="a3"/>
        <w:ind w:left="0"/>
      </w:pPr>
    </w:p>
    <w:p w14:paraId="63B33E67" w14:textId="77777777" w:rsidR="00CD144A" w:rsidRPr="004B7BD0" w:rsidRDefault="00CD144A" w:rsidP="00237E8F">
      <w:pPr>
        <w:pStyle w:val="a3"/>
        <w:ind w:left="0"/>
      </w:pPr>
    </w:p>
    <w:p w14:paraId="29BC2444" w14:textId="77777777" w:rsidR="00CD144A" w:rsidRPr="004B7BD0" w:rsidRDefault="00CD144A" w:rsidP="00CD14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DESCRIÇÃO DA(S) SUBSTÂNCIA(S) ATIVA(S)</w:t>
      </w:r>
    </w:p>
    <w:p w14:paraId="0E9DE5EE" w14:textId="6E6DD46D" w:rsidR="003F4577" w:rsidRPr="004B7BD0" w:rsidRDefault="003F4577" w:rsidP="00237E8F">
      <w:pPr>
        <w:pStyle w:val="a3"/>
        <w:ind w:left="0"/>
      </w:pPr>
    </w:p>
    <w:p w14:paraId="1197537B" w14:textId="77777777" w:rsidR="003F4577" w:rsidRPr="004B7BD0" w:rsidRDefault="009A72CD" w:rsidP="00237E8F">
      <w:pPr>
        <w:pStyle w:val="a3"/>
        <w:ind w:left="0"/>
      </w:pPr>
      <w:r w:rsidRPr="004B7BD0">
        <w:t>1 caneta pré-cheia contém 162 mg de tocilizumab.</w:t>
      </w:r>
    </w:p>
    <w:p w14:paraId="756A5DB0" w14:textId="77777777" w:rsidR="003F4577" w:rsidRPr="004B7BD0" w:rsidRDefault="003F4577" w:rsidP="00237E8F">
      <w:pPr>
        <w:pStyle w:val="a3"/>
        <w:ind w:left="0"/>
      </w:pPr>
    </w:p>
    <w:p w14:paraId="673E87EE" w14:textId="77777777" w:rsidR="00CD144A" w:rsidRPr="004B7BD0" w:rsidRDefault="00CD144A" w:rsidP="00237E8F">
      <w:pPr>
        <w:pStyle w:val="a3"/>
        <w:ind w:left="0"/>
      </w:pPr>
    </w:p>
    <w:p w14:paraId="64F1A5DA" w14:textId="77777777" w:rsidR="00CD144A" w:rsidRPr="004B7BD0" w:rsidRDefault="00CD144A" w:rsidP="00CD14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LISTA DOS EXCIPIENTES</w:t>
      </w:r>
    </w:p>
    <w:p w14:paraId="683F991B" w14:textId="257487B8" w:rsidR="003F4577" w:rsidRPr="004B7BD0" w:rsidRDefault="003F4577" w:rsidP="00237E8F">
      <w:pPr>
        <w:pStyle w:val="a3"/>
        <w:ind w:left="0"/>
      </w:pPr>
    </w:p>
    <w:p w14:paraId="61E2A76F" w14:textId="0994FFC9" w:rsidR="00DA6136" w:rsidRPr="004B7BD0" w:rsidRDefault="00045E6C" w:rsidP="00237E8F">
      <w:pPr>
        <w:pStyle w:val="a3"/>
        <w:ind w:left="0"/>
      </w:pPr>
      <w:r w:rsidRPr="004B7BD0">
        <w:t>Excipientes: L-histidina,</w:t>
      </w:r>
      <w:r w:rsidR="00E03287">
        <w:rPr>
          <w:rFonts w:eastAsia="맑은 고딕" w:hint="eastAsia"/>
          <w:lang w:eastAsia="ko-KR"/>
        </w:rPr>
        <w:t xml:space="preserve"> </w:t>
      </w:r>
      <w:r w:rsidR="009C4C7D" w:rsidRPr="009C4C7D">
        <w:rPr>
          <w:rFonts w:eastAsia="맑은 고딕" w:hint="eastAsia"/>
          <w:lang w:eastAsia="ko-KR"/>
        </w:rPr>
        <w:t>Monocloridrato de L-histidina mono-hidratada</w:t>
      </w:r>
      <w:r w:rsidR="00E03287" w:rsidRPr="00E03287">
        <w:rPr>
          <w:rFonts w:eastAsia="맑은 고딕"/>
          <w:lang w:eastAsia="ko-KR"/>
        </w:rPr>
        <w:t>,</w:t>
      </w:r>
      <w:r w:rsidRPr="004B7BD0">
        <w:t xml:space="preserve"> L-treonina, L-metionina, polissorbato</w:t>
      </w:r>
      <w:r w:rsidR="00E44147">
        <w:t> </w:t>
      </w:r>
      <w:r w:rsidRPr="004B7BD0">
        <w:t>80 e água para preparações injetáveis. Consultar o folheto informativo para mais informação.</w:t>
      </w:r>
    </w:p>
    <w:p w14:paraId="3ECD6867" w14:textId="77777777" w:rsidR="003F4577" w:rsidRPr="004B7BD0" w:rsidRDefault="003F4577" w:rsidP="00237E8F">
      <w:pPr>
        <w:pStyle w:val="a3"/>
        <w:ind w:left="0"/>
      </w:pPr>
    </w:p>
    <w:p w14:paraId="19CD75A7" w14:textId="77777777" w:rsidR="00CD144A" w:rsidRPr="004B7BD0" w:rsidRDefault="00CD144A" w:rsidP="00237E8F">
      <w:pPr>
        <w:pStyle w:val="a3"/>
        <w:ind w:left="0"/>
      </w:pPr>
    </w:p>
    <w:p w14:paraId="7A273ED0" w14:textId="77777777" w:rsidR="00CD144A" w:rsidRPr="004B7BD0" w:rsidRDefault="00CD144A" w:rsidP="00CD14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FORMA FARMACÊUTICA E CONTEÚDO</w:t>
      </w:r>
    </w:p>
    <w:p w14:paraId="7098A404" w14:textId="77777777" w:rsidR="003F4577" w:rsidRPr="004B7BD0" w:rsidRDefault="003F4577" w:rsidP="00237E8F">
      <w:pPr>
        <w:pStyle w:val="a3"/>
        <w:ind w:left="0"/>
      </w:pPr>
    </w:p>
    <w:p w14:paraId="5E1456E9" w14:textId="68576F0E" w:rsidR="00045E6C" w:rsidRPr="00E44147" w:rsidRDefault="009A72CD" w:rsidP="00237E8F">
      <w:pPr>
        <w:pStyle w:val="a3"/>
        <w:ind w:left="0"/>
      </w:pPr>
      <w:r w:rsidRPr="004B7BD0">
        <w:rPr>
          <w:shd w:val="pct15" w:color="auto" w:fill="FFFFFF"/>
        </w:rPr>
        <w:t>Solução injetável em caneta pré-cheia</w:t>
      </w:r>
    </w:p>
    <w:p w14:paraId="0A9B0EAD" w14:textId="77777777" w:rsidR="00045E6C" w:rsidRPr="004B7BD0" w:rsidRDefault="00045E6C" w:rsidP="00237E8F">
      <w:pPr>
        <w:pStyle w:val="a3"/>
        <w:ind w:left="0"/>
      </w:pPr>
      <w:r w:rsidRPr="004B7BD0">
        <w:t>1 caneta pré-cheia</w:t>
      </w:r>
    </w:p>
    <w:p w14:paraId="2A012401" w14:textId="270055FE" w:rsidR="00577681" w:rsidRPr="004B7BD0" w:rsidRDefault="00577681" w:rsidP="00577681">
      <w:pPr>
        <w:pStyle w:val="a3"/>
        <w:ind w:left="0"/>
        <w:rPr>
          <w:ins w:id="34" w:author="만든 이"/>
        </w:rPr>
      </w:pPr>
      <w:ins w:id="35" w:author="만든 이">
        <w:r>
          <w:rPr>
            <w:rFonts w:eastAsia="맑은 고딕" w:hint="eastAsia"/>
            <w:lang w:eastAsia="ko-KR"/>
          </w:rPr>
          <w:t>2</w:t>
        </w:r>
        <w:r w:rsidRPr="004B7BD0">
          <w:t xml:space="preserve"> canetas pré-cheias</w:t>
        </w:r>
      </w:ins>
    </w:p>
    <w:p w14:paraId="6560BE51" w14:textId="004C4FB9" w:rsidR="003F4577" w:rsidRPr="004B7BD0" w:rsidRDefault="009A72CD" w:rsidP="00237E8F">
      <w:pPr>
        <w:pStyle w:val="a3"/>
        <w:ind w:left="0"/>
      </w:pPr>
      <w:r w:rsidRPr="004B7BD0">
        <w:t>4 canetas pré-cheias</w:t>
      </w:r>
    </w:p>
    <w:p w14:paraId="70FF6D58" w14:textId="77777777" w:rsidR="003F4577" w:rsidRPr="004B7BD0" w:rsidRDefault="009A72CD" w:rsidP="00237E8F">
      <w:pPr>
        <w:pStyle w:val="a3"/>
        <w:ind w:left="0"/>
      </w:pPr>
      <w:r w:rsidRPr="004B7BD0">
        <w:t>162 mg/0,9 ml</w:t>
      </w:r>
    </w:p>
    <w:p w14:paraId="1212C919" w14:textId="77777777" w:rsidR="003F4577" w:rsidRPr="004B7BD0" w:rsidRDefault="003F4577" w:rsidP="00237E8F">
      <w:pPr>
        <w:pStyle w:val="a3"/>
        <w:ind w:left="0"/>
      </w:pPr>
    </w:p>
    <w:p w14:paraId="39D8DBA1" w14:textId="77777777" w:rsidR="00CD144A" w:rsidRPr="004B7BD0" w:rsidRDefault="00CD144A" w:rsidP="00237E8F">
      <w:pPr>
        <w:pStyle w:val="a3"/>
        <w:ind w:left="0"/>
      </w:pPr>
    </w:p>
    <w:p w14:paraId="4F6E6FDA" w14:textId="77777777" w:rsidR="00CD144A" w:rsidRPr="004B7BD0" w:rsidRDefault="00CD144A" w:rsidP="00CD14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MODO E VIA(S) DE ADMINISTRAÇÃO</w:t>
      </w:r>
    </w:p>
    <w:p w14:paraId="6AAD5245" w14:textId="5AC5D928" w:rsidR="003F4577" w:rsidRPr="004B7BD0" w:rsidRDefault="003F4577" w:rsidP="00237E8F">
      <w:pPr>
        <w:pStyle w:val="a3"/>
        <w:ind w:left="0"/>
      </w:pPr>
    </w:p>
    <w:p w14:paraId="4C18C866" w14:textId="77777777" w:rsidR="003F4577" w:rsidRPr="004B7BD0" w:rsidRDefault="009A72CD" w:rsidP="00237E8F">
      <w:pPr>
        <w:pStyle w:val="a3"/>
        <w:ind w:left="0"/>
      </w:pPr>
      <w:r w:rsidRPr="004B7BD0">
        <w:t>Via subcutânea</w:t>
      </w:r>
    </w:p>
    <w:p w14:paraId="6348D39B" w14:textId="77777777" w:rsidR="003F4577" w:rsidRPr="004B7BD0" w:rsidRDefault="009A72CD" w:rsidP="00237E8F">
      <w:pPr>
        <w:pStyle w:val="a3"/>
        <w:ind w:left="0"/>
      </w:pPr>
      <w:r w:rsidRPr="004B7BD0">
        <w:t>Consultar o folheto informativo antes de utilizar</w:t>
      </w:r>
    </w:p>
    <w:p w14:paraId="7BEAC423" w14:textId="77777777" w:rsidR="003F4577" w:rsidRPr="004B7BD0" w:rsidRDefault="003F4577" w:rsidP="00237E8F">
      <w:pPr>
        <w:pStyle w:val="a3"/>
        <w:ind w:left="0"/>
      </w:pPr>
    </w:p>
    <w:p w14:paraId="16D1EBA8" w14:textId="77777777" w:rsidR="00CD144A" w:rsidRPr="004B7BD0" w:rsidRDefault="00CD144A" w:rsidP="00237E8F">
      <w:pPr>
        <w:pStyle w:val="a3"/>
        <w:ind w:left="0"/>
      </w:pPr>
    </w:p>
    <w:p w14:paraId="0E4A5CCF" w14:textId="450A5482" w:rsidR="00CD144A" w:rsidRPr="004B7BD0" w:rsidRDefault="00CD144A" w:rsidP="00CD144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ALCANCEDAS CRIANÇAS</w:t>
      </w:r>
    </w:p>
    <w:p w14:paraId="7DA82EBC" w14:textId="6FB6DF78" w:rsidR="003F4577" w:rsidRPr="004B7BD0" w:rsidRDefault="003F4577" w:rsidP="00237E8F">
      <w:pPr>
        <w:pStyle w:val="a3"/>
        <w:ind w:left="0"/>
      </w:pPr>
    </w:p>
    <w:p w14:paraId="3BF80ABA" w14:textId="77777777" w:rsidR="003F4577" w:rsidRPr="004B7BD0" w:rsidRDefault="009A72CD" w:rsidP="00237E8F">
      <w:pPr>
        <w:pStyle w:val="a3"/>
        <w:ind w:left="0"/>
      </w:pPr>
      <w:r w:rsidRPr="004B7BD0">
        <w:t>Manter fora da vista e do alcance das crianças</w:t>
      </w:r>
    </w:p>
    <w:p w14:paraId="35C06620" w14:textId="77777777" w:rsidR="003F4577" w:rsidRPr="004B7BD0" w:rsidRDefault="003F4577" w:rsidP="00237E8F">
      <w:pPr>
        <w:pStyle w:val="a3"/>
        <w:ind w:left="0"/>
      </w:pPr>
    </w:p>
    <w:p w14:paraId="6FB24139" w14:textId="77777777" w:rsidR="00301AC0" w:rsidRPr="004B7BD0" w:rsidRDefault="00301AC0" w:rsidP="00237E8F">
      <w:pPr>
        <w:pStyle w:val="a3"/>
        <w:ind w:left="0"/>
      </w:pPr>
    </w:p>
    <w:p w14:paraId="247D260A"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6704FDAE" w14:textId="59D2AF94" w:rsidR="003F4577" w:rsidRPr="004B7BD0" w:rsidRDefault="003F4577" w:rsidP="00237E8F">
      <w:pPr>
        <w:pStyle w:val="a3"/>
        <w:ind w:left="0"/>
      </w:pPr>
    </w:p>
    <w:p w14:paraId="149E7C31" w14:textId="77777777" w:rsidR="003F4577" w:rsidRPr="004B7BD0" w:rsidRDefault="009A72CD" w:rsidP="00237E8F">
      <w:pPr>
        <w:pStyle w:val="a3"/>
        <w:ind w:left="0"/>
      </w:pPr>
      <w:r w:rsidRPr="004B7BD0">
        <w:t>Deixar a caneta pré-cheia à temperatura ambiente, fora da embalagem exterior, durante 45 minutos antes da utilização</w:t>
      </w:r>
    </w:p>
    <w:p w14:paraId="1F0F10D6" w14:textId="77777777" w:rsidR="003F4577" w:rsidRPr="004B7BD0" w:rsidRDefault="003F4577" w:rsidP="00237E8F">
      <w:pPr>
        <w:pStyle w:val="a3"/>
        <w:ind w:left="0"/>
      </w:pPr>
    </w:p>
    <w:p w14:paraId="327C9DE2" w14:textId="77777777" w:rsidR="00301AC0" w:rsidRPr="004B7BD0" w:rsidRDefault="00301AC0" w:rsidP="00237E8F">
      <w:pPr>
        <w:pStyle w:val="a3"/>
        <w:ind w:left="0"/>
      </w:pPr>
    </w:p>
    <w:p w14:paraId="71C1A2D1"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122EAC07" w14:textId="0B309D0A" w:rsidR="003F4577" w:rsidRPr="004B7BD0" w:rsidRDefault="003F4577" w:rsidP="00237E8F">
      <w:pPr>
        <w:pStyle w:val="a3"/>
        <w:ind w:left="0"/>
      </w:pPr>
    </w:p>
    <w:p w14:paraId="085B86EF" w14:textId="77777777" w:rsidR="003F4577" w:rsidRPr="004B7BD0" w:rsidRDefault="009A72CD" w:rsidP="00237E8F">
      <w:pPr>
        <w:pStyle w:val="a3"/>
        <w:ind w:left="0"/>
      </w:pPr>
      <w:r w:rsidRPr="004B7BD0">
        <w:t>VAL.</w:t>
      </w:r>
    </w:p>
    <w:p w14:paraId="1235F67D" w14:textId="77777777" w:rsidR="00301AC0" w:rsidRPr="004B7BD0" w:rsidRDefault="00301AC0" w:rsidP="00237E8F"/>
    <w:p w14:paraId="4D6B4C51" w14:textId="77777777" w:rsidR="00301AC0" w:rsidRPr="004B7BD0" w:rsidRDefault="00301AC0" w:rsidP="00237E8F"/>
    <w:p w14:paraId="23E9415E"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2D1C6F23" w14:textId="7E8E7037" w:rsidR="003F4577" w:rsidRPr="004B7BD0" w:rsidRDefault="003F4577" w:rsidP="00301AC0">
      <w:pPr>
        <w:keepNext/>
      </w:pPr>
    </w:p>
    <w:p w14:paraId="65D012D5" w14:textId="77777777" w:rsidR="00301AC0" w:rsidRPr="004B7BD0" w:rsidRDefault="009A72CD" w:rsidP="00301AC0">
      <w:pPr>
        <w:pStyle w:val="a3"/>
        <w:keepNext/>
        <w:ind w:left="0"/>
      </w:pPr>
      <w:r w:rsidRPr="004B7BD0">
        <w:t xml:space="preserve">Conservar no frigorífico </w:t>
      </w:r>
    </w:p>
    <w:p w14:paraId="33A61D77" w14:textId="1AE1DC60" w:rsidR="003F4577" w:rsidRPr="004B7BD0" w:rsidRDefault="009A72CD" w:rsidP="00301AC0">
      <w:pPr>
        <w:pStyle w:val="a3"/>
        <w:keepNext/>
        <w:ind w:left="0"/>
      </w:pPr>
      <w:r w:rsidRPr="004B7BD0">
        <w:t>Não congelar</w:t>
      </w:r>
    </w:p>
    <w:p w14:paraId="54D4556E" w14:textId="7D4C6B03" w:rsidR="003F4577" w:rsidRPr="004B7BD0" w:rsidRDefault="009A72CD" w:rsidP="00237E8F">
      <w:pPr>
        <w:pStyle w:val="a3"/>
        <w:ind w:left="0"/>
      </w:pPr>
      <w:r w:rsidRPr="004B7BD0">
        <w:t xml:space="preserve">Uma vez retirada do frigorífico, a caneta pré-cheia pode ser conservada até </w:t>
      </w:r>
      <w:r w:rsidR="00045E6C" w:rsidRPr="004B7BD0">
        <w:t>3</w:t>
      </w:r>
      <w:r w:rsidR="00E44147">
        <w:t> </w:t>
      </w:r>
      <w:r w:rsidRPr="004B7BD0">
        <w:t>semanas a uma temperatura igual ou inferior a 30</w:t>
      </w:r>
      <w:r w:rsidR="00045E6C" w:rsidRPr="004B7BD0">
        <w:t> </w:t>
      </w:r>
      <w:r w:rsidRPr="004B7BD0">
        <w:t>°C</w:t>
      </w:r>
    </w:p>
    <w:p w14:paraId="178A4C6A" w14:textId="77777777" w:rsidR="003F4577" w:rsidRPr="004B7BD0" w:rsidRDefault="009A72CD" w:rsidP="00237E8F">
      <w:pPr>
        <w:pStyle w:val="a3"/>
        <w:ind w:left="0"/>
      </w:pPr>
      <w:r w:rsidRPr="004B7BD0">
        <w:t>Manter a caneta pré-cheia dentro da embalagem exterior para proteger da luz e da humidade</w:t>
      </w:r>
    </w:p>
    <w:p w14:paraId="2FA24684" w14:textId="77777777" w:rsidR="003F4577" w:rsidRPr="004B7BD0" w:rsidRDefault="003F4577" w:rsidP="00237E8F">
      <w:pPr>
        <w:pStyle w:val="a3"/>
        <w:ind w:left="0"/>
      </w:pPr>
    </w:p>
    <w:p w14:paraId="0A94653A" w14:textId="77777777" w:rsidR="00301AC0" w:rsidRPr="004B7BD0" w:rsidRDefault="00301AC0" w:rsidP="00237E8F">
      <w:pPr>
        <w:pStyle w:val="a3"/>
        <w:ind w:left="0"/>
      </w:pPr>
    </w:p>
    <w:p w14:paraId="79FC23A1"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39762DC7" w14:textId="36BBEDC8" w:rsidR="003F4577" w:rsidRPr="004B7BD0" w:rsidRDefault="003F4577" w:rsidP="00237E8F">
      <w:pPr>
        <w:pStyle w:val="a3"/>
        <w:ind w:left="0"/>
      </w:pPr>
    </w:p>
    <w:p w14:paraId="05C6ED29" w14:textId="77777777" w:rsidR="003F4577" w:rsidRPr="004B7BD0" w:rsidRDefault="003F4577" w:rsidP="00237E8F">
      <w:pPr>
        <w:pStyle w:val="a3"/>
        <w:ind w:left="0"/>
      </w:pPr>
    </w:p>
    <w:p w14:paraId="28B8435C"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743B518E" w14:textId="37F50534" w:rsidR="003F4577" w:rsidRPr="004B7BD0" w:rsidRDefault="003F4577" w:rsidP="00237E8F">
      <w:pPr>
        <w:pStyle w:val="a3"/>
        <w:ind w:left="0"/>
      </w:pPr>
    </w:p>
    <w:p w14:paraId="707969BF" w14:textId="77777777" w:rsidR="00045E6C" w:rsidRPr="00694BD4" w:rsidRDefault="00045E6C" w:rsidP="00045E6C">
      <w:pPr>
        <w:keepNext/>
        <w:rPr>
          <w:lang w:val="en-US"/>
        </w:rPr>
      </w:pPr>
      <w:r w:rsidRPr="00694BD4">
        <w:rPr>
          <w:lang w:val="en-US"/>
        </w:rPr>
        <w:t xml:space="preserve">Celltrion Healthcare Hungary Kft. </w:t>
      </w:r>
    </w:p>
    <w:p w14:paraId="7CDAAABC" w14:textId="77777777" w:rsidR="00045E6C" w:rsidRPr="00694BD4" w:rsidRDefault="00045E6C" w:rsidP="00045E6C">
      <w:pPr>
        <w:keepNext/>
        <w:rPr>
          <w:lang w:val="en-US"/>
        </w:rPr>
      </w:pPr>
      <w:r w:rsidRPr="00694BD4">
        <w:rPr>
          <w:lang w:val="en-US"/>
        </w:rPr>
        <w:t>1062 Budapest</w:t>
      </w:r>
    </w:p>
    <w:p w14:paraId="6BD4F34B" w14:textId="77777777" w:rsidR="00045E6C" w:rsidRPr="00694BD4" w:rsidRDefault="00045E6C" w:rsidP="00045E6C">
      <w:pPr>
        <w:keepNext/>
        <w:rPr>
          <w:lang w:val="en-US"/>
        </w:rPr>
      </w:pPr>
      <w:r w:rsidRPr="00694BD4">
        <w:rPr>
          <w:lang w:val="en-US"/>
        </w:rPr>
        <w:t>Váci út 1-3. WestEnd Office Building B torony</w:t>
      </w:r>
    </w:p>
    <w:p w14:paraId="63866DF8" w14:textId="6FCA5625" w:rsidR="00045E6C" w:rsidRPr="00694BD4" w:rsidRDefault="00045E6C" w:rsidP="00045E6C">
      <w:pPr>
        <w:rPr>
          <w:lang w:val="en-US"/>
        </w:rPr>
      </w:pPr>
      <w:r w:rsidRPr="00694BD4">
        <w:rPr>
          <w:lang w:val="en-US"/>
        </w:rPr>
        <w:t>Hungria</w:t>
      </w:r>
    </w:p>
    <w:p w14:paraId="6D40EFE0" w14:textId="77777777" w:rsidR="003F4577" w:rsidRPr="00694BD4" w:rsidRDefault="003F4577" w:rsidP="00237E8F">
      <w:pPr>
        <w:pStyle w:val="a3"/>
        <w:ind w:left="0"/>
        <w:rPr>
          <w:lang w:val="en-US"/>
        </w:rPr>
      </w:pPr>
    </w:p>
    <w:p w14:paraId="18AF635B" w14:textId="77777777" w:rsidR="00301AC0" w:rsidRPr="00694BD4" w:rsidRDefault="00301AC0" w:rsidP="00237E8F">
      <w:pPr>
        <w:pStyle w:val="a3"/>
        <w:ind w:left="0"/>
        <w:rPr>
          <w:lang w:val="en-US"/>
        </w:rPr>
      </w:pPr>
    </w:p>
    <w:p w14:paraId="1B8357BA"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6AD4D809" w14:textId="01C2C246" w:rsidR="003F4577" w:rsidRPr="004B7BD0" w:rsidRDefault="003F4577" w:rsidP="00237E8F">
      <w:pPr>
        <w:pStyle w:val="a3"/>
        <w:ind w:left="0"/>
      </w:pPr>
    </w:p>
    <w:p w14:paraId="50D88708" w14:textId="2FD18CB7" w:rsidR="00045E6C" w:rsidRPr="004B7BD0" w:rsidRDefault="00045E6C" w:rsidP="00045E6C">
      <w:r w:rsidRPr="004B7BD0">
        <w:t>EU/</w:t>
      </w:r>
      <w:r w:rsidR="00C77831" w:rsidRPr="000C117B">
        <w:rPr>
          <w:spacing w:val="-1"/>
        </w:rPr>
        <w:t>1/24/1896/0</w:t>
      </w:r>
      <w:r w:rsidR="00C77831">
        <w:rPr>
          <w:spacing w:val="-1"/>
        </w:rPr>
        <w:t>10</w:t>
      </w:r>
      <w:r w:rsidR="00C77831" w:rsidRPr="000C117B">
        <w:rPr>
          <w:rFonts w:hint="eastAsia"/>
          <w:spacing w:val="-1"/>
          <w:lang w:eastAsia="ko-KR"/>
        </w:rPr>
        <w:t xml:space="preserve"> </w:t>
      </w:r>
      <w:r w:rsidR="00C77831" w:rsidRPr="000C117B">
        <w:rPr>
          <w:spacing w:val="-1"/>
          <w:lang w:eastAsia="ko-KR"/>
        </w:rPr>
        <w:t>1 </w:t>
      </w:r>
      <w:r w:rsidR="00C77831">
        <w:rPr>
          <w:spacing w:val="-1"/>
          <w:lang w:eastAsia="ko-KR"/>
        </w:rPr>
        <w:t xml:space="preserve">caneta </w:t>
      </w:r>
      <w:r w:rsidR="00C77831" w:rsidRPr="000C117B">
        <w:rPr>
          <w:spacing w:val="-1"/>
          <w:lang w:eastAsia="ko-KR"/>
        </w:rPr>
        <w:t>pré-cheia</w:t>
      </w:r>
    </w:p>
    <w:p w14:paraId="1DC10E28" w14:textId="15100A45" w:rsidR="00045E6C" w:rsidRPr="004B7BD0" w:rsidRDefault="00045E6C" w:rsidP="00045E6C">
      <w:r w:rsidRPr="004B7BD0">
        <w:t>EU/</w:t>
      </w:r>
      <w:r w:rsidR="00C77831" w:rsidRPr="000C117B">
        <w:rPr>
          <w:spacing w:val="-1"/>
        </w:rPr>
        <w:t>1/24/1896/0</w:t>
      </w:r>
      <w:r w:rsidR="00C77831">
        <w:rPr>
          <w:spacing w:val="-1"/>
        </w:rPr>
        <w:t>11</w:t>
      </w:r>
      <w:r w:rsidR="00C77831" w:rsidRPr="000C117B">
        <w:rPr>
          <w:rFonts w:hint="eastAsia"/>
          <w:spacing w:val="-1"/>
          <w:lang w:eastAsia="ko-KR"/>
        </w:rPr>
        <w:t xml:space="preserve"> </w:t>
      </w:r>
      <w:r w:rsidR="00C77831">
        <w:rPr>
          <w:spacing w:val="-1"/>
          <w:lang w:eastAsia="ko-KR"/>
        </w:rPr>
        <w:t>4</w:t>
      </w:r>
      <w:r w:rsidR="00C77831" w:rsidRPr="000C117B">
        <w:rPr>
          <w:spacing w:val="-1"/>
          <w:lang w:eastAsia="ko-KR"/>
        </w:rPr>
        <w:t> </w:t>
      </w:r>
      <w:r w:rsidR="00C77831">
        <w:rPr>
          <w:spacing w:val="-1"/>
          <w:lang w:eastAsia="ko-KR"/>
        </w:rPr>
        <w:t xml:space="preserve">canetas </w:t>
      </w:r>
      <w:r w:rsidR="00C77831" w:rsidRPr="000C117B">
        <w:rPr>
          <w:spacing w:val="-1"/>
          <w:lang w:eastAsia="ko-KR"/>
        </w:rPr>
        <w:t>pré-cheia</w:t>
      </w:r>
      <w:r w:rsidR="00C77831">
        <w:rPr>
          <w:spacing w:val="-1"/>
          <w:lang w:eastAsia="ko-KR"/>
        </w:rPr>
        <w:t>s</w:t>
      </w:r>
    </w:p>
    <w:p w14:paraId="1014DB90" w14:textId="67F56A19" w:rsidR="00577681" w:rsidRPr="004B7BD0" w:rsidRDefault="00577681" w:rsidP="00577681">
      <w:pPr>
        <w:rPr>
          <w:ins w:id="36" w:author="만든 이"/>
        </w:rPr>
      </w:pPr>
      <w:ins w:id="37" w:author="만든 이">
        <w:r w:rsidRPr="004B7BD0">
          <w:t>EU/</w:t>
        </w:r>
        <w:r w:rsidRPr="000C117B">
          <w:rPr>
            <w:spacing w:val="-1"/>
          </w:rPr>
          <w:t>1/24/1896/</w:t>
        </w:r>
        <w:r w:rsidR="0070002C">
          <w:rPr>
            <w:rFonts w:eastAsia="맑은 고딕" w:hint="eastAsia"/>
            <w:spacing w:val="-1"/>
            <w:lang w:eastAsia="ko-KR"/>
          </w:rPr>
          <w:t>014</w:t>
        </w:r>
        <w:r w:rsidRPr="000C117B">
          <w:rPr>
            <w:rFonts w:hint="eastAsia"/>
            <w:spacing w:val="-1"/>
            <w:lang w:eastAsia="ko-KR"/>
          </w:rPr>
          <w:t xml:space="preserve"> </w:t>
        </w:r>
        <w:r>
          <w:rPr>
            <w:rFonts w:eastAsia="맑은 고딕" w:hint="eastAsia"/>
            <w:spacing w:val="-1"/>
            <w:lang w:eastAsia="ko-KR"/>
          </w:rPr>
          <w:t>2</w:t>
        </w:r>
        <w:r w:rsidRPr="000C117B">
          <w:rPr>
            <w:spacing w:val="-1"/>
            <w:lang w:eastAsia="ko-KR"/>
          </w:rPr>
          <w:t> </w:t>
        </w:r>
        <w:r>
          <w:rPr>
            <w:spacing w:val="-1"/>
            <w:lang w:eastAsia="ko-KR"/>
          </w:rPr>
          <w:t xml:space="preserve">canetas </w:t>
        </w:r>
        <w:r w:rsidRPr="000C117B">
          <w:rPr>
            <w:spacing w:val="-1"/>
            <w:lang w:eastAsia="ko-KR"/>
          </w:rPr>
          <w:t>pré-cheia</w:t>
        </w:r>
        <w:r>
          <w:rPr>
            <w:spacing w:val="-1"/>
            <w:lang w:eastAsia="ko-KR"/>
          </w:rPr>
          <w:t>s</w:t>
        </w:r>
      </w:ins>
    </w:p>
    <w:p w14:paraId="4B882BDD" w14:textId="77777777" w:rsidR="003F4577" w:rsidRPr="004B7BD0" w:rsidRDefault="003F4577" w:rsidP="00237E8F">
      <w:pPr>
        <w:pStyle w:val="a3"/>
        <w:ind w:left="0"/>
      </w:pPr>
    </w:p>
    <w:p w14:paraId="1C44D4E8" w14:textId="77777777" w:rsidR="009A72CD" w:rsidRPr="004B7BD0" w:rsidRDefault="009A72CD" w:rsidP="00237E8F">
      <w:pPr>
        <w:pStyle w:val="a3"/>
        <w:ind w:left="0"/>
      </w:pPr>
    </w:p>
    <w:p w14:paraId="7C9DD62A"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390F4EDB" w14:textId="5E991EF5" w:rsidR="003F4577" w:rsidRPr="004B7BD0" w:rsidRDefault="003F4577" w:rsidP="00237E8F">
      <w:pPr>
        <w:pStyle w:val="a3"/>
        <w:ind w:left="0"/>
      </w:pPr>
    </w:p>
    <w:p w14:paraId="0E870E08" w14:textId="77777777" w:rsidR="003F4577" w:rsidRPr="004B7BD0" w:rsidRDefault="009A72CD" w:rsidP="00237E8F">
      <w:pPr>
        <w:pStyle w:val="a3"/>
        <w:ind w:left="0"/>
      </w:pPr>
      <w:r w:rsidRPr="004B7BD0">
        <w:t>Lote</w:t>
      </w:r>
    </w:p>
    <w:p w14:paraId="6E31F9C2" w14:textId="77777777" w:rsidR="003F4577" w:rsidRPr="004B7BD0" w:rsidRDefault="003F4577" w:rsidP="00237E8F">
      <w:pPr>
        <w:pStyle w:val="a3"/>
        <w:ind w:left="0"/>
      </w:pPr>
    </w:p>
    <w:p w14:paraId="139B23B8" w14:textId="77777777" w:rsidR="00301AC0" w:rsidRPr="004B7BD0" w:rsidRDefault="00301AC0" w:rsidP="00237E8F">
      <w:pPr>
        <w:pStyle w:val="a3"/>
        <w:ind w:left="0"/>
      </w:pPr>
    </w:p>
    <w:p w14:paraId="41B618E5"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33ADA24A" w14:textId="77777777" w:rsidR="003F4577" w:rsidRPr="004B7BD0" w:rsidRDefault="003F4577" w:rsidP="00237E8F">
      <w:pPr>
        <w:pStyle w:val="a3"/>
        <w:ind w:left="0"/>
      </w:pPr>
    </w:p>
    <w:p w14:paraId="228B6965" w14:textId="77777777" w:rsidR="00301AC0" w:rsidRPr="004B7BD0" w:rsidRDefault="00301AC0" w:rsidP="00237E8F">
      <w:pPr>
        <w:pStyle w:val="a3"/>
        <w:ind w:left="0"/>
      </w:pPr>
    </w:p>
    <w:p w14:paraId="59570C40"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0E2378D7" w14:textId="77777777" w:rsidR="00301AC0" w:rsidRPr="004B7BD0" w:rsidRDefault="00301AC0" w:rsidP="00237E8F">
      <w:pPr>
        <w:pStyle w:val="a3"/>
        <w:ind w:left="0"/>
      </w:pPr>
    </w:p>
    <w:p w14:paraId="79A79BB1" w14:textId="77777777" w:rsidR="00301AC0" w:rsidRPr="004B7BD0" w:rsidRDefault="00301AC0" w:rsidP="00237E8F">
      <w:pPr>
        <w:pStyle w:val="a3"/>
        <w:ind w:left="0"/>
      </w:pPr>
    </w:p>
    <w:p w14:paraId="2E0CC1E0"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20E7BE36" w14:textId="7C782FF7" w:rsidR="003F4577" w:rsidRPr="004B7BD0" w:rsidRDefault="003F4577" w:rsidP="00237E8F">
      <w:pPr>
        <w:pStyle w:val="a3"/>
        <w:ind w:left="0"/>
      </w:pPr>
    </w:p>
    <w:p w14:paraId="02C96366" w14:textId="2366BEFA" w:rsidR="003F4577" w:rsidRPr="004B7BD0" w:rsidRDefault="00045E6C" w:rsidP="00237E8F">
      <w:pPr>
        <w:pStyle w:val="a3"/>
        <w:ind w:left="0"/>
      </w:pPr>
      <w:r w:rsidRPr="004B7BD0">
        <w:t xml:space="preserve">avtozma </w:t>
      </w:r>
      <w:r w:rsidR="009A72CD" w:rsidRPr="004B7BD0">
        <w:t>162 mg</w:t>
      </w:r>
    </w:p>
    <w:p w14:paraId="02F7024C" w14:textId="77777777" w:rsidR="003F4577" w:rsidRPr="004B7BD0" w:rsidRDefault="003F4577" w:rsidP="00237E8F">
      <w:pPr>
        <w:pStyle w:val="a3"/>
        <w:ind w:left="0"/>
      </w:pPr>
    </w:p>
    <w:p w14:paraId="64DDCB2D" w14:textId="77777777" w:rsidR="00301AC0" w:rsidRPr="004B7BD0" w:rsidRDefault="00301AC0" w:rsidP="00237E8F">
      <w:pPr>
        <w:pStyle w:val="a3"/>
        <w:ind w:left="0"/>
      </w:pPr>
    </w:p>
    <w:p w14:paraId="2BC86E6A"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359EF16D" w14:textId="36B0EFB8" w:rsidR="003F4577" w:rsidRPr="004B7BD0" w:rsidRDefault="003F4577" w:rsidP="00237E8F">
      <w:pPr>
        <w:pStyle w:val="a3"/>
        <w:ind w:left="0"/>
      </w:pPr>
    </w:p>
    <w:p w14:paraId="06733404" w14:textId="77777777" w:rsidR="003F4577" w:rsidRPr="004B7BD0" w:rsidRDefault="009A72CD" w:rsidP="00237E8F">
      <w:pPr>
        <w:pStyle w:val="a3"/>
        <w:ind w:left="0"/>
      </w:pPr>
      <w:r>
        <w:rPr>
          <w:highlight w:val="lightGray"/>
        </w:rPr>
        <w:t>&lt;Código de barras 2D com identificador único incluído.&gt;</w:t>
      </w:r>
    </w:p>
    <w:p w14:paraId="0C9F2D69" w14:textId="77777777" w:rsidR="003F4577" w:rsidRPr="004B7BD0" w:rsidRDefault="003F4577" w:rsidP="00237E8F">
      <w:pPr>
        <w:pStyle w:val="a3"/>
        <w:ind w:left="0"/>
      </w:pPr>
    </w:p>
    <w:p w14:paraId="655361C7" w14:textId="77777777" w:rsidR="00301AC0" w:rsidRPr="004B7BD0" w:rsidRDefault="00301AC0" w:rsidP="00237E8F">
      <w:pPr>
        <w:pStyle w:val="a3"/>
        <w:ind w:left="0"/>
      </w:pPr>
    </w:p>
    <w:p w14:paraId="4ADAF1E6" w14:textId="77777777" w:rsidR="00301AC0" w:rsidRPr="004B7BD0" w:rsidRDefault="00301AC0" w:rsidP="00301AC0">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2E963CE2" w14:textId="3ADC8942" w:rsidR="003F4577" w:rsidRPr="004B7BD0" w:rsidRDefault="003F4577" w:rsidP="00237E8F">
      <w:pPr>
        <w:pStyle w:val="a3"/>
        <w:ind w:left="0"/>
      </w:pPr>
    </w:p>
    <w:p w14:paraId="0E8D82D9" w14:textId="77777777" w:rsidR="00301AC0" w:rsidRPr="004B7BD0" w:rsidRDefault="009A72CD" w:rsidP="00237E8F">
      <w:pPr>
        <w:pStyle w:val="a3"/>
        <w:ind w:left="0"/>
        <w:jc w:val="both"/>
      </w:pPr>
      <w:r w:rsidRPr="004B7BD0">
        <w:t xml:space="preserve">PC </w:t>
      </w:r>
    </w:p>
    <w:p w14:paraId="147DD74A" w14:textId="77777777" w:rsidR="00301AC0" w:rsidRPr="004B7BD0" w:rsidRDefault="009A72CD" w:rsidP="00237E8F">
      <w:pPr>
        <w:pStyle w:val="a3"/>
        <w:ind w:left="0"/>
        <w:jc w:val="both"/>
      </w:pPr>
      <w:r w:rsidRPr="004B7BD0">
        <w:t xml:space="preserve">SN </w:t>
      </w:r>
    </w:p>
    <w:p w14:paraId="283378A9" w14:textId="02E47338" w:rsidR="003F4577" w:rsidRPr="005261F8" w:rsidRDefault="002F0C75" w:rsidP="00237E8F">
      <w:pPr>
        <w:pStyle w:val="a3"/>
        <w:ind w:left="0"/>
        <w:jc w:val="both"/>
        <w:rPr>
          <w:rFonts w:eastAsia="맑은 고딕"/>
          <w:shd w:val="pct15" w:color="auto" w:fill="FFFFFF"/>
          <w:lang w:eastAsia="ko-KR"/>
        </w:rPr>
      </w:pPr>
      <w:r w:rsidRPr="005261F8">
        <w:rPr>
          <w:rFonts w:eastAsia="맑은 고딕"/>
          <w:shd w:val="pct15" w:color="auto" w:fill="FFFFFF"/>
          <w:lang w:eastAsia="ko-KR"/>
        </w:rPr>
        <w:lastRenderedPageBreak/>
        <w:t>NN</w:t>
      </w:r>
    </w:p>
    <w:p w14:paraId="547490D4" w14:textId="51E032A8" w:rsidR="00BE3D73" w:rsidRPr="004B7BD0" w:rsidRDefault="00301AC0" w:rsidP="007D0A24">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BE3D73" w:rsidRPr="004B7BD0">
        <w:rPr>
          <w:b/>
        </w:rPr>
        <w:lastRenderedPageBreak/>
        <w:t>INDICAÇÕES A INCLUIR NO ACONDICIONAMENTO SECUNDÁRIO</w:t>
      </w:r>
    </w:p>
    <w:p w14:paraId="16E4F022" w14:textId="77777777" w:rsidR="00BE3D73" w:rsidRPr="004B7BD0" w:rsidRDefault="00BE3D73" w:rsidP="007D0A24">
      <w:pPr>
        <w:keepNext/>
        <w:pBdr>
          <w:top w:val="single" w:sz="4" w:space="1" w:color="auto"/>
          <w:left w:val="single" w:sz="4" w:space="4" w:color="auto"/>
          <w:bottom w:val="single" w:sz="4" w:space="1" w:color="auto"/>
          <w:right w:val="single" w:sz="4" w:space="4" w:color="auto"/>
        </w:pBdr>
        <w:tabs>
          <w:tab w:val="left" w:pos="674"/>
        </w:tabs>
        <w:ind w:left="567" w:hanging="567"/>
        <w:rPr>
          <w:b/>
        </w:rPr>
      </w:pPr>
    </w:p>
    <w:p w14:paraId="22FDCDF7" w14:textId="4ECF599C"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EMBALAGEM EXTERIOR DA CANETA PRÉ-CHEIA (COM BLUE BOX) – Conjunto de Embalagens</w:t>
      </w:r>
    </w:p>
    <w:p w14:paraId="36E049C3" w14:textId="233C1EC1" w:rsidR="003F4577" w:rsidRPr="004B7BD0" w:rsidRDefault="003F4577" w:rsidP="00237E8F">
      <w:pPr>
        <w:jc w:val="both"/>
      </w:pPr>
    </w:p>
    <w:p w14:paraId="715A5B28" w14:textId="77777777" w:rsidR="00BE3D73" w:rsidRPr="004B7BD0" w:rsidRDefault="00BE3D73" w:rsidP="00237E8F">
      <w:pPr>
        <w:pStyle w:val="a3"/>
        <w:ind w:left="0"/>
      </w:pPr>
    </w:p>
    <w:p w14:paraId="32680E42"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w:t>
      </w:r>
    </w:p>
    <w:p w14:paraId="0B21299C" w14:textId="042EE681" w:rsidR="003F4577" w:rsidRPr="004B7BD0" w:rsidRDefault="003F4577" w:rsidP="00237E8F">
      <w:pPr>
        <w:pStyle w:val="a3"/>
        <w:ind w:left="0"/>
      </w:pPr>
    </w:p>
    <w:p w14:paraId="3863B356" w14:textId="79F4FDCD" w:rsidR="009A72CD" w:rsidRPr="004B7BD0" w:rsidRDefault="00045E6C" w:rsidP="00237E8F">
      <w:pPr>
        <w:pStyle w:val="a3"/>
        <w:ind w:left="0"/>
      </w:pPr>
      <w:r w:rsidRPr="004B7BD0">
        <w:t xml:space="preserve">Avtozma </w:t>
      </w:r>
      <w:r w:rsidR="009A72CD" w:rsidRPr="004B7BD0">
        <w:t xml:space="preserve">162 mg solução injetável em caneta pré-cheia </w:t>
      </w:r>
    </w:p>
    <w:p w14:paraId="2242EF2B" w14:textId="17A88E31" w:rsidR="003F4577" w:rsidRPr="004B7BD0" w:rsidRDefault="009A72CD" w:rsidP="00237E8F">
      <w:pPr>
        <w:pStyle w:val="a3"/>
        <w:ind w:left="0"/>
      </w:pPr>
      <w:r w:rsidRPr="004B7BD0">
        <w:t>tocilizumab</w:t>
      </w:r>
    </w:p>
    <w:p w14:paraId="0F4CAD2D" w14:textId="77777777" w:rsidR="00BE3D73" w:rsidRPr="004B7BD0" w:rsidRDefault="00BE3D73" w:rsidP="00237E8F">
      <w:pPr>
        <w:pStyle w:val="a3"/>
        <w:ind w:left="0"/>
      </w:pPr>
    </w:p>
    <w:p w14:paraId="4960F3FD" w14:textId="77777777" w:rsidR="00BE3D73" w:rsidRPr="004B7BD0" w:rsidRDefault="00BE3D73" w:rsidP="00237E8F">
      <w:pPr>
        <w:pStyle w:val="a3"/>
        <w:ind w:left="0"/>
      </w:pPr>
    </w:p>
    <w:p w14:paraId="0B9C3F23"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DESCRIÇÃO DA(S) SUBSTÂNCIA(S) ATIVA(S)</w:t>
      </w:r>
    </w:p>
    <w:p w14:paraId="57AF934A" w14:textId="77777777" w:rsidR="003F4577" w:rsidRPr="004B7BD0" w:rsidRDefault="003F4577" w:rsidP="00237E8F">
      <w:pPr>
        <w:pStyle w:val="a3"/>
        <w:ind w:left="0"/>
      </w:pPr>
    </w:p>
    <w:p w14:paraId="25AE27F3" w14:textId="77777777" w:rsidR="003F4577" w:rsidRPr="004B7BD0" w:rsidRDefault="009A72CD" w:rsidP="00237E8F">
      <w:pPr>
        <w:pStyle w:val="a3"/>
        <w:ind w:left="0"/>
      </w:pPr>
      <w:r w:rsidRPr="004B7BD0">
        <w:t>1 caneta pré-cheia contém 162 mg de tocilizumab</w:t>
      </w:r>
    </w:p>
    <w:p w14:paraId="253F63E1" w14:textId="77777777" w:rsidR="003F4577" w:rsidRPr="004B7BD0" w:rsidRDefault="003F4577" w:rsidP="00237E8F">
      <w:pPr>
        <w:pStyle w:val="a3"/>
        <w:ind w:left="0"/>
      </w:pPr>
    </w:p>
    <w:p w14:paraId="4DDBAEE8" w14:textId="77777777" w:rsidR="00BE3D73" w:rsidRPr="004B7BD0" w:rsidRDefault="00BE3D73" w:rsidP="00237E8F">
      <w:pPr>
        <w:pStyle w:val="a3"/>
        <w:ind w:left="0"/>
      </w:pPr>
    </w:p>
    <w:p w14:paraId="7FD1CD73"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LISTA DOS EXCIPIENTES</w:t>
      </w:r>
    </w:p>
    <w:p w14:paraId="2E3CD8C6" w14:textId="77777777" w:rsidR="003F4577" w:rsidRPr="004B7BD0" w:rsidRDefault="003F4577" w:rsidP="00237E8F">
      <w:pPr>
        <w:pStyle w:val="a3"/>
        <w:ind w:left="0"/>
      </w:pPr>
    </w:p>
    <w:p w14:paraId="204E7277" w14:textId="721EAB95" w:rsidR="00DA6136" w:rsidRPr="004B7BD0" w:rsidRDefault="00045E6C" w:rsidP="00237E8F">
      <w:pPr>
        <w:pStyle w:val="a3"/>
        <w:ind w:left="0"/>
      </w:pPr>
      <w:r w:rsidRPr="004B7BD0">
        <w:t>Excipientes: L-histidina,</w:t>
      </w:r>
      <w:r w:rsidR="00E03287">
        <w:rPr>
          <w:rFonts w:eastAsia="맑은 고딕" w:hint="eastAsia"/>
          <w:lang w:eastAsia="ko-KR"/>
        </w:rPr>
        <w:t xml:space="preserve"> </w:t>
      </w:r>
      <w:r w:rsidR="009C4C7D" w:rsidRPr="009C4C7D">
        <w:rPr>
          <w:rFonts w:eastAsia="맑은 고딕" w:hint="eastAsia"/>
          <w:lang w:eastAsia="ko-KR"/>
        </w:rPr>
        <w:t>Monocloridrato de L-histidina mono-hidratada</w:t>
      </w:r>
      <w:r w:rsidR="00E03287" w:rsidRPr="00E03287">
        <w:rPr>
          <w:rFonts w:eastAsia="맑은 고딕"/>
          <w:lang w:eastAsia="ko-KR"/>
        </w:rPr>
        <w:t>,</w:t>
      </w:r>
      <w:r w:rsidRPr="004B7BD0">
        <w:t xml:space="preserve"> L-treonina, L-metionina, polissorbato</w:t>
      </w:r>
      <w:r w:rsidR="00E44147">
        <w:t> </w:t>
      </w:r>
      <w:r w:rsidRPr="004B7BD0">
        <w:t>80 e água para preparações injetáveis. Consultar o folheto informativo para mais informação.</w:t>
      </w:r>
    </w:p>
    <w:p w14:paraId="5DBAAB01" w14:textId="77777777" w:rsidR="003F4577" w:rsidRPr="004B7BD0" w:rsidRDefault="003F4577" w:rsidP="00237E8F">
      <w:pPr>
        <w:pStyle w:val="a3"/>
        <w:ind w:left="0"/>
      </w:pPr>
    </w:p>
    <w:p w14:paraId="2E35273C" w14:textId="77777777" w:rsidR="00BE3D73" w:rsidRPr="004B7BD0" w:rsidRDefault="00BE3D73" w:rsidP="00237E8F">
      <w:pPr>
        <w:pStyle w:val="a3"/>
        <w:ind w:left="0"/>
      </w:pPr>
    </w:p>
    <w:p w14:paraId="482EF8E6"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FORMA FARMACÊUTICA E CONTEÚDO</w:t>
      </w:r>
    </w:p>
    <w:p w14:paraId="5DB0509E" w14:textId="4D0F60B4" w:rsidR="003F4577" w:rsidRPr="004B7BD0" w:rsidRDefault="003F4577" w:rsidP="00237E8F">
      <w:pPr>
        <w:pStyle w:val="a3"/>
        <w:ind w:left="0"/>
      </w:pPr>
    </w:p>
    <w:p w14:paraId="4DDB3138" w14:textId="6797CB85" w:rsidR="003F4577" w:rsidRPr="004B7BD0" w:rsidRDefault="009A72CD" w:rsidP="00237E8F">
      <w:pPr>
        <w:pStyle w:val="a3"/>
        <w:ind w:left="0"/>
      </w:pPr>
      <w:r w:rsidRPr="004B7BD0">
        <w:rPr>
          <w:shd w:val="pct15" w:color="auto" w:fill="FFFFFF"/>
        </w:rPr>
        <w:t>Solução injetável em caneta pré-cheia</w:t>
      </w:r>
    </w:p>
    <w:p w14:paraId="697F3720" w14:textId="77777777" w:rsidR="00BE3D73" w:rsidRPr="004B7BD0" w:rsidRDefault="009A72CD" w:rsidP="00237E8F">
      <w:pPr>
        <w:pStyle w:val="a3"/>
        <w:ind w:left="0"/>
      </w:pPr>
      <w:r w:rsidRPr="004B7BD0">
        <w:t xml:space="preserve">Conjunto de embalagens: 12 (3 embalagens de 4) canetas pré-cheias </w:t>
      </w:r>
    </w:p>
    <w:p w14:paraId="1E0EE730" w14:textId="3AA866DE" w:rsidR="003F4577" w:rsidRPr="004B7BD0" w:rsidRDefault="009A72CD" w:rsidP="00237E8F">
      <w:pPr>
        <w:pStyle w:val="a3"/>
        <w:ind w:left="0"/>
      </w:pPr>
      <w:r w:rsidRPr="004B7BD0">
        <w:t>162 mg/0,9 ml</w:t>
      </w:r>
    </w:p>
    <w:p w14:paraId="3CC7CC78" w14:textId="77777777" w:rsidR="003F4577" w:rsidRPr="004B7BD0" w:rsidRDefault="003F4577" w:rsidP="00237E8F">
      <w:pPr>
        <w:pStyle w:val="a3"/>
        <w:ind w:left="0"/>
      </w:pPr>
    </w:p>
    <w:p w14:paraId="138F665B" w14:textId="77777777" w:rsidR="00BE3D73" w:rsidRPr="004B7BD0" w:rsidRDefault="00BE3D73" w:rsidP="00237E8F">
      <w:pPr>
        <w:pStyle w:val="a3"/>
        <w:ind w:left="0"/>
      </w:pPr>
    </w:p>
    <w:p w14:paraId="7F56626F"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MODO E VIA(S) DE ADMINISTRAÇÃO</w:t>
      </w:r>
    </w:p>
    <w:p w14:paraId="742586A1" w14:textId="300B3110" w:rsidR="003F4577" w:rsidRPr="004B7BD0" w:rsidRDefault="003F4577" w:rsidP="00237E8F">
      <w:pPr>
        <w:pStyle w:val="a3"/>
        <w:ind w:left="0"/>
      </w:pPr>
    </w:p>
    <w:p w14:paraId="55757FE9" w14:textId="77777777" w:rsidR="003F4577" w:rsidRPr="004B7BD0" w:rsidRDefault="009A72CD" w:rsidP="00237E8F">
      <w:pPr>
        <w:pStyle w:val="a3"/>
        <w:ind w:left="0"/>
      </w:pPr>
      <w:r w:rsidRPr="004B7BD0">
        <w:t>Via subcutânea</w:t>
      </w:r>
    </w:p>
    <w:p w14:paraId="2FA8C2C6" w14:textId="77777777" w:rsidR="003F4577" w:rsidRPr="004B7BD0" w:rsidRDefault="009A72CD" w:rsidP="00237E8F">
      <w:pPr>
        <w:pStyle w:val="a3"/>
        <w:ind w:left="0"/>
      </w:pPr>
      <w:r w:rsidRPr="004B7BD0">
        <w:t>Consultar o folheto informativo antes de utilizar</w:t>
      </w:r>
    </w:p>
    <w:p w14:paraId="7844FF8A" w14:textId="77777777" w:rsidR="003F4577" w:rsidRPr="004B7BD0" w:rsidRDefault="003F4577" w:rsidP="00237E8F">
      <w:pPr>
        <w:pStyle w:val="a3"/>
        <w:ind w:left="0"/>
      </w:pPr>
    </w:p>
    <w:p w14:paraId="23329994" w14:textId="77777777" w:rsidR="00BE3D73" w:rsidRPr="004B7BD0" w:rsidRDefault="00BE3D73" w:rsidP="00237E8F">
      <w:pPr>
        <w:pStyle w:val="a3"/>
        <w:ind w:left="0"/>
      </w:pPr>
    </w:p>
    <w:p w14:paraId="1B517AB9" w14:textId="5F05ADDD"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w:t>
      </w:r>
      <w:r w:rsidR="00045E6C" w:rsidRPr="004B7BD0">
        <w:rPr>
          <w:b/>
        </w:rPr>
        <w:t xml:space="preserve"> </w:t>
      </w:r>
      <w:r w:rsidRPr="004B7BD0">
        <w:rPr>
          <w:b/>
        </w:rPr>
        <w:t>DAS CRIANÇAS</w:t>
      </w:r>
    </w:p>
    <w:p w14:paraId="1555E57C" w14:textId="77777777" w:rsidR="00BE3D73" w:rsidRPr="004B7BD0" w:rsidRDefault="00BE3D73" w:rsidP="00237E8F">
      <w:pPr>
        <w:pStyle w:val="a3"/>
        <w:ind w:left="0"/>
      </w:pPr>
    </w:p>
    <w:p w14:paraId="41154550" w14:textId="77777777" w:rsidR="003F4577" w:rsidRPr="004B7BD0" w:rsidRDefault="009A72CD" w:rsidP="00237E8F">
      <w:pPr>
        <w:pStyle w:val="a3"/>
        <w:ind w:left="0"/>
      </w:pPr>
      <w:r w:rsidRPr="004B7BD0">
        <w:t>Manter fora da vista e do alcance das crianças</w:t>
      </w:r>
    </w:p>
    <w:p w14:paraId="6810F1DD" w14:textId="77777777" w:rsidR="003F4577" w:rsidRPr="004B7BD0" w:rsidRDefault="003F4577" w:rsidP="00237E8F">
      <w:pPr>
        <w:pStyle w:val="a3"/>
        <w:ind w:left="0"/>
      </w:pPr>
    </w:p>
    <w:p w14:paraId="31624845" w14:textId="77777777" w:rsidR="009A72CD" w:rsidRPr="004B7BD0" w:rsidRDefault="009A72CD" w:rsidP="00237E8F">
      <w:pPr>
        <w:pStyle w:val="a3"/>
        <w:ind w:left="0"/>
      </w:pPr>
    </w:p>
    <w:p w14:paraId="65CA5AD7"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593E2FB4" w14:textId="1F0BE717" w:rsidR="003F4577" w:rsidRPr="004B7BD0" w:rsidRDefault="003F4577" w:rsidP="00237E8F">
      <w:pPr>
        <w:pStyle w:val="a3"/>
        <w:ind w:left="0"/>
      </w:pPr>
    </w:p>
    <w:p w14:paraId="6D65371A" w14:textId="77777777" w:rsidR="003F4577" w:rsidRPr="004B7BD0" w:rsidRDefault="009A72CD" w:rsidP="00237E8F">
      <w:pPr>
        <w:pStyle w:val="a3"/>
        <w:ind w:left="0"/>
      </w:pPr>
      <w:r w:rsidRPr="004B7BD0">
        <w:t>Deixar a caneta pré-cheia à temperatura ambiente, fora da embalagem exterior, durante 45 minutos antes da utilização</w:t>
      </w:r>
    </w:p>
    <w:p w14:paraId="5EFFE032" w14:textId="77777777" w:rsidR="003F4577" w:rsidRPr="004B7BD0" w:rsidRDefault="003F4577" w:rsidP="00237E8F">
      <w:pPr>
        <w:pStyle w:val="a3"/>
        <w:ind w:left="0"/>
      </w:pPr>
    </w:p>
    <w:p w14:paraId="05335A97" w14:textId="77777777" w:rsidR="00BE3D73" w:rsidRPr="004B7BD0" w:rsidRDefault="00BE3D73" w:rsidP="00237E8F">
      <w:pPr>
        <w:pStyle w:val="a3"/>
        <w:ind w:left="0"/>
      </w:pPr>
    </w:p>
    <w:p w14:paraId="1E26F39A"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2AB512B8" w14:textId="77777777" w:rsidR="00BE3D73" w:rsidRPr="004B7BD0" w:rsidRDefault="00BE3D73" w:rsidP="00237E8F">
      <w:pPr>
        <w:pStyle w:val="a3"/>
        <w:ind w:left="0"/>
      </w:pPr>
    </w:p>
    <w:p w14:paraId="75E4C435" w14:textId="0CA17FEB" w:rsidR="003F4577" w:rsidRPr="004B7BD0" w:rsidRDefault="009A72CD" w:rsidP="00237E8F">
      <w:pPr>
        <w:pStyle w:val="a3"/>
        <w:ind w:left="0"/>
      </w:pPr>
      <w:r w:rsidRPr="004B7BD0">
        <w:t>VAL.</w:t>
      </w:r>
    </w:p>
    <w:p w14:paraId="618A2B06" w14:textId="77777777" w:rsidR="00BE3D73" w:rsidRPr="004B7BD0" w:rsidRDefault="00BE3D73" w:rsidP="00237E8F"/>
    <w:p w14:paraId="557A9295" w14:textId="2A138E86" w:rsidR="003F4577" w:rsidRPr="004B7BD0" w:rsidRDefault="003F4577" w:rsidP="00237E8F"/>
    <w:p w14:paraId="1F1BBBD9"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444857BD" w14:textId="77777777" w:rsidR="00BE3D73" w:rsidRPr="004B7BD0" w:rsidRDefault="00BE3D73" w:rsidP="00BE3D73">
      <w:pPr>
        <w:keepNext/>
      </w:pPr>
    </w:p>
    <w:p w14:paraId="5618DEE3" w14:textId="77777777" w:rsidR="00BE3D73" w:rsidRPr="004B7BD0" w:rsidRDefault="009A72CD" w:rsidP="00BE3D73">
      <w:pPr>
        <w:pStyle w:val="a3"/>
        <w:keepNext/>
        <w:ind w:left="0"/>
      </w:pPr>
      <w:r w:rsidRPr="004B7BD0">
        <w:t xml:space="preserve">Conservar no frigorífico </w:t>
      </w:r>
    </w:p>
    <w:p w14:paraId="6D61D0D9" w14:textId="15AE2D9F" w:rsidR="003F4577" w:rsidRPr="004B7BD0" w:rsidRDefault="009A72CD" w:rsidP="00BE3D73">
      <w:pPr>
        <w:pStyle w:val="a3"/>
        <w:keepNext/>
        <w:ind w:left="0"/>
      </w:pPr>
      <w:r w:rsidRPr="004B7BD0">
        <w:t>Não congelar</w:t>
      </w:r>
    </w:p>
    <w:p w14:paraId="01AC8EE2" w14:textId="45679B29" w:rsidR="003F4577" w:rsidRPr="004B7BD0" w:rsidRDefault="009A72CD" w:rsidP="00237E8F">
      <w:pPr>
        <w:pStyle w:val="a3"/>
        <w:ind w:left="0"/>
      </w:pPr>
      <w:r w:rsidRPr="004B7BD0">
        <w:t xml:space="preserve">Uma vez retirada do frigorífico, a caneta pré-cheia pode ser conservada até </w:t>
      </w:r>
      <w:r w:rsidR="00045E6C" w:rsidRPr="004B7BD0">
        <w:t>3 </w:t>
      </w:r>
      <w:r w:rsidRPr="004B7BD0">
        <w:t>semanas a uma temperatura igual ou inferior a 30</w:t>
      </w:r>
      <w:r w:rsidR="00045E6C" w:rsidRPr="004B7BD0">
        <w:t> </w:t>
      </w:r>
      <w:r w:rsidRPr="004B7BD0">
        <w:t>°C.</w:t>
      </w:r>
    </w:p>
    <w:p w14:paraId="0D523A05" w14:textId="77777777" w:rsidR="003F4577" w:rsidRPr="004B7BD0" w:rsidRDefault="009A72CD" w:rsidP="00237E8F">
      <w:pPr>
        <w:pStyle w:val="a3"/>
        <w:ind w:left="0"/>
      </w:pPr>
      <w:r w:rsidRPr="004B7BD0">
        <w:t>Manter a caneta pré-cheia dentro da embalagem exterior para proteger da luz e da humidade</w:t>
      </w:r>
    </w:p>
    <w:p w14:paraId="26888332" w14:textId="77777777" w:rsidR="003F4577" w:rsidRPr="004B7BD0" w:rsidRDefault="003F4577" w:rsidP="00237E8F">
      <w:pPr>
        <w:pStyle w:val="a3"/>
        <w:ind w:left="0"/>
      </w:pPr>
    </w:p>
    <w:p w14:paraId="53ACC6DB" w14:textId="77777777" w:rsidR="00BE3D73" w:rsidRPr="004B7BD0" w:rsidRDefault="00BE3D73" w:rsidP="00237E8F">
      <w:pPr>
        <w:pStyle w:val="a3"/>
        <w:ind w:left="0"/>
      </w:pPr>
    </w:p>
    <w:p w14:paraId="2655A52A"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3BAEFED3" w14:textId="3EADFB6C" w:rsidR="003F4577" w:rsidRPr="004B7BD0" w:rsidRDefault="003F4577" w:rsidP="00237E8F">
      <w:pPr>
        <w:pStyle w:val="a3"/>
        <w:ind w:left="0"/>
      </w:pPr>
    </w:p>
    <w:p w14:paraId="4372A863" w14:textId="77777777" w:rsidR="003F4577" w:rsidRPr="004B7BD0" w:rsidRDefault="003F4577" w:rsidP="00237E8F">
      <w:pPr>
        <w:pStyle w:val="a3"/>
        <w:ind w:left="0"/>
      </w:pPr>
    </w:p>
    <w:p w14:paraId="6C89BB74"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474CE8BF" w14:textId="77777777" w:rsidR="00BE3D73" w:rsidRPr="004B7BD0" w:rsidRDefault="00BE3D73" w:rsidP="00237E8F">
      <w:pPr>
        <w:pStyle w:val="a3"/>
        <w:ind w:left="0"/>
      </w:pPr>
    </w:p>
    <w:p w14:paraId="4BB4DA2C" w14:textId="77777777" w:rsidR="00045E6C" w:rsidRPr="00694BD4" w:rsidRDefault="00045E6C" w:rsidP="00045E6C">
      <w:pPr>
        <w:keepNext/>
        <w:rPr>
          <w:lang w:val="en-US"/>
        </w:rPr>
      </w:pPr>
      <w:r w:rsidRPr="00694BD4">
        <w:rPr>
          <w:lang w:val="en-US"/>
        </w:rPr>
        <w:t xml:space="preserve">Celltrion Healthcare Hungary Kft. </w:t>
      </w:r>
    </w:p>
    <w:p w14:paraId="7422A35F" w14:textId="77777777" w:rsidR="00045E6C" w:rsidRPr="00694BD4" w:rsidRDefault="00045E6C" w:rsidP="00045E6C">
      <w:pPr>
        <w:keepNext/>
        <w:rPr>
          <w:lang w:val="en-US"/>
        </w:rPr>
      </w:pPr>
      <w:r w:rsidRPr="00694BD4">
        <w:rPr>
          <w:lang w:val="en-US"/>
        </w:rPr>
        <w:t>1062 Budapest</w:t>
      </w:r>
    </w:p>
    <w:p w14:paraId="6FE26819" w14:textId="77777777" w:rsidR="00045E6C" w:rsidRPr="00694BD4" w:rsidRDefault="00045E6C" w:rsidP="00045E6C">
      <w:pPr>
        <w:keepNext/>
        <w:rPr>
          <w:lang w:val="en-US"/>
        </w:rPr>
      </w:pPr>
      <w:r w:rsidRPr="00694BD4">
        <w:rPr>
          <w:lang w:val="en-US"/>
        </w:rPr>
        <w:t>Váci út 1-3. WestEnd Office Building B torony</w:t>
      </w:r>
    </w:p>
    <w:p w14:paraId="075A94FD" w14:textId="437CF628" w:rsidR="003F4577" w:rsidRPr="00694BD4" w:rsidRDefault="00045E6C" w:rsidP="00237E8F">
      <w:pPr>
        <w:pStyle w:val="a3"/>
        <w:ind w:left="0"/>
        <w:rPr>
          <w:lang w:val="en-US"/>
        </w:rPr>
      </w:pPr>
      <w:r w:rsidRPr="00694BD4">
        <w:rPr>
          <w:lang w:val="en-US"/>
        </w:rPr>
        <w:t>Hungria</w:t>
      </w:r>
    </w:p>
    <w:p w14:paraId="39126B6D" w14:textId="77777777" w:rsidR="003F4577" w:rsidRPr="00694BD4" w:rsidRDefault="003F4577" w:rsidP="00237E8F">
      <w:pPr>
        <w:pStyle w:val="a3"/>
        <w:ind w:left="0"/>
        <w:rPr>
          <w:lang w:val="en-US"/>
        </w:rPr>
      </w:pPr>
    </w:p>
    <w:p w14:paraId="6EEF50ED" w14:textId="77777777" w:rsidR="00BE3D73" w:rsidRPr="00694BD4" w:rsidRDefault="00BE3D73" w:rsidP="00237E8F">
      <w:pPr>
        <w:pStyle w:val="a3"/>
        <w:ind w:left="0"/>
        <w:rPr>
          <w:lang w:val="en-US"/>
        </w:rPr>
      </w:pPr>
    </w:p>
    <w:p w14:paraId="6E007760"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07E187F5" w14:textId="05A65A3A" w:rsidR="003F4577" w:rsidRPr="004B7BD0" w:rsidRDefault="003F4577" w:rsidP="00237E8F">
      <w:pPr>
        <w:pStyle w:val="a3"/>
        <w:ind w:left="0"/>
      </w:pPr>
    </w:p>
    <w:p w14:paraId="3B9560F8" w14:textId="37B9425B" w:rsidR="003F4577" w:rsidRPr="004B7BD0" w:rsidRDefault="009A72CD" w:rsidP="00237E8F">
      <w:pPr>
        <w:pStyle w:val="a3"/>
        <w:ind w:left="0"/>
      </w:pPr>
      <w:r w:rsidRPr="004B7BD0">
        <w:t>EU/</w:t>
      </w:r>
      <w:r w:rsidR="00A57D8A" w:rsidRPr="000C117B">
        <w:rPr>
          <w:spacing w:val="-1"/>
        </w:rPr>
        <w:t>1/24/1896/0</w:t>
      </w:r>
      <w:r w:rsidR="00A57D8A">
        <w:rPr>
          <w:spacing w:val="-1"/>
        </w:rPr>
        <w:t>12</w:t>
      </w:r>
      <w:r w:rsidR="00A57D8A" w:rsidRPr="000C117B">
        <w:rPr>
          <w:rFonts w:hint="eastAsia"/>
          <w:spacing w:val="-1"/>
          <w:lang w:eastAsia="ko-KR"/>
        </w:rPr>
        <w:t xml:space="preserve"> </w:t>
      </w:r>
      <w:r w:rsidR="00A57D8A" w:rsidRPr="000C117B">
        <w:rPr>
          <w:spacing w:val="-1"/>
          <w:lang w:eastAsia="ko-KR"/>
        </w:rPr>
        <w:t>12 </w:t>
      </w:r>
      <w:r w:rsidR="00A57D8A">
        <w:rPr>
          <w:spacing w:val="-1"/>
          <w:lang w:eastAsia="ko-KR"/>
        </w:rPr>
        <w:t xml:space="preserve">(3 x 4) canetas </w:t>
      </w:r>
      <w:r w:rsidR="00A57D8A" w:rsidRPr="000C117B">
        <w:rPr>
          <w:spacing w:val="-1"/>
          <w:lang w:eastAsia="ko-KR"/>
        </w:rPr>
        <w:t>pré-cheia</w:t>
      </w:r>
      <w:r w:rsidR="00A57D8A">
        <w:rPr>
          <w:spacing w:val="-1"/>
          <w:lang w:eastAsia="ko-KR"/>
        </w:rPr>
        <w:t>s (conjunto de embalagens)</w:t>
      </w:r>
    </w:p>
    <w:p w14:paraId="6CB5D731" w14:textId="77777777" w:rsidR="003F4577" w:rsidRPr="004B7BD0" w:rsidRDefault="003F4577" w:rsidP="00237E8F">
      <w:pPr>
        <w:pStyle w:val="a3"/>
        <w:ind w:left="0"/>
      </w:pPr>
    </w:p>
    <w:p w14:paraId="4D82582E" w14:textId="77777777" w:rsidR="00BE3D73" w:rsidRPr="004B7BD0" w:rsidRDefault="00BE3D73" w:rsidP="00237E8F">
      <w:pPr>
        <w:pStyle w:val="a3"/>
        <w:ind w:left="0"/>
      </w:pPr>
    </w:p>
    <w:p w14:paraId="3CBBA499"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797AA51C" w14:textId="59E028FA" w:rsidR="003F4577" w:rsidRPr="004B7BD0" w:rsidRDefault="003F4577" w:rsidP="00237E8F">
      <w:pPr>
        <w:pStyle w:val="a3"/>
        <w:ind w:left="0"/>
      </w:pPr>
    </w:p>
    <w:p w14:paraId="0619893E" w14:textId="77777777" w:rsidR="003F4577" w:rsidRPr="004B7BD0" w:rsidRDefault="009A72CD" w:rsidP="00237E8F">
      <w:pPr>
        <w:pStyle w:val="a3"/>
        <w:ind w:left="0"/>
      </w:pPr>
      <w:r w:rsidRPr="004B7BD0">
        <w:t>Lote</w:t>
      </w:r>
    </w:p>
    <w:p w14:paraId="1CB2CEFD" w14:textId="77777777" w:rsidR="003F4577" w:rsidRPr="004B7BD0" w:rsidRDefault="003F4577" w:rsidP="00237E8F">
      <w:pPr>
        <w:pStyle w:val="a3"/>
        <w:ind w:left="0"/>
      </w:pPr>
    </w:p>
    <w:p w14:paraId="3F67FFC5" w14:textId="77777777" w:rsidR="00BE3D73" w:rsidRPr="004B7BD0" w:rsidRDefault="00BE3D73" w:rsidP="00237E8F">
      <w:pPr>
        <w:pStyle w:val="a3"/>
        <w:ind w:left="0"/>
      </w:pPr>
    </w:p>
    <w:p w14:paraId="13CBEFAD"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56B52B0B" w14:textId="77777777" w:rsidR="003F4577" w:rsidRPr="004B7BD0" w:rsidRDefault="003F4577" w:rsidP="00237E8F">
      <w:pPr>
        <w:pStyle w:val="a3"/>
        <w:ind w:left="0"/>
      </w:pPr>
    </w:p>
    <w:p w14:paraId="240702FE" w14:textId="77777777" w:rsidR="00BE3D73" w:rsidRPr="004B7BD0" w:rsidRDefault="00BE3D73" w:rsidP="00237E8F">
      <w:pPr>
        <w:pStyle w:val="a3"/>
        <w:ind w:left="0"/>
      </w:pPr>
    </w:p>
    <w:p w14:paraId="3C0A91AE"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7FF84D08" w14:textId="7C839E05" w:rsidR="003F4577" w:rsidRPr="004B7BD0" w:rsidRDefault="003F4577" w:rsidP="00237E8F">
      <w:pPr>
        <w:pStyle w:val="a3"/>
        <w:ind w:left="0"/>
      </w:pPr>
    </w:p>
    <w:p w14:paraId="73B02C1B" w14:textId="77777777" w:rsidR="003F4577" w:rsidRPr="004B7BD0" w:rsidRDefault="003F4577" w:rsidP="00237E8F">
      <w:pPr>
        <w:pStyle w:val="a3"/>
        <w:ind w:left="0"/>
      </w:pPr>
    </w:p>
    <w:p w14:paraId="589FE078"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309EBACE" w14:textId="08734EC3" w:rsidR="003F4577" w:rsidRPr="004B7BD0" w:rsidRDefault="003F4577" w:rsidP="00237E8F">
      <w:pPr>
        <w:pStyle w:val="a3"/>
        <w:ind w:left="0"/>
      </w:pPr>
    </w:p>
    <w:p w14:paraId="17FA4FA7" w14:textId="5933661D" w:rsidR="003F4577" w:rsidRPr="004B7BD0" w:rsidRDefault="00F1545A" w:rsidP="00237E8F">
      <w:pPr>
        <w:pStyle w:val="a3"/>
        <w:ind w:left="0"/>
      </w:pPr>
      <w:r>
        <w:t>a</w:t>
      </w:r>
      <w:r w:rsidRPr="00020C6B">
        <w:t>vtozma</w:t>
      </w:r>
      <w:r w:rsidR="009A72CD" w:rsidRPr="004B7BD0">
        <w:t xml:space="preserve"> 162 mg</w:t>
      </w:r>
    </w:p>
    <w:p w14:paraId="78CE827F" w14:textId="77777777" w:rsidR="003F4577" w:rsidRPr="004B7BD0" w:rsidRDefault="003F4577" w:rsidP="00237E8F">
      <w:pPr>
        <w:pStyle w:val="a3"/>
        <w:ind w:left="0"/>
      </w:pPr>
    </w:p>
    <w:p w14:paraId="74DADEFF" w14:textId="77777777" w:rsidR="00BE3D73" w:rsidRPr="004B7BD0" w:rsidRDefault="00BE3D73" w:rsidP="00237E8F">
      <w:pPr>
        <w:pStyle w:val="a3"/>
        <w:ind w:left="0"/>
      </w:pPr>
    </w:p>
    <w:p w14:paraId="1B6AE34E"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027B72D8" w14:textId="6E9EF209" w:rsidR="003F4577" w:rsidRPr="004B7BD0" w:rsidRDefault="003F4577" w:rsidP="00237E8F">
      <w:pPr>
        <w:pStyle w:val="a3"/>
        <w:ind w:left="0"/>
      </w:pPr>
    </w:p>
    <w:p w14:paraId="4D3B7AF6" w14:textId="77777777" w:rsidR="003F4577" w:rsidRPr="004B7BD0" w:rsidRDefault="009A72CD" w:rsidP="00237E8F">
      <w:pPr>
        <w:pStyle w:val="a3"/>
        <w:ind w:left="0"/>
      </w:pPr>
      <w:r>
        <w:rPr>
          <w:highlight w:val="lightGray"/>
        </w:rPr>
        <w:t>&lt;Código de barras 2D com identificador único incluído.&gt;</w:t>
      </w:r>
    </w:p>
    <w:p w14:paraId="7DE90FCC" w14:textId="77777777" w:rsidR="003F4577" w:rsidRPr="004B7BD0" w:rsidRDefault="003F4577" w:rsidP="00237E8F">
      <w:pPr>
        <w:pStyle w:val="a3"/>
        <w:ind w:left="0"/>
      </w:pPr>
    </w:p>
    <w:p w14:paraId="04A992F7" w14:textId="77777777" w:rsidR="00BE3D73" w:rsidRPr="004B7BD0" w:rsidRDefault="00BE3D73" w:rsidP="00237E8F">
      <w:pPr>
        <w:pStyle w:val="a3"/>
        <w:ind w:left="0"/>
      </w:pPr>
    </w:p>
    <w:p w14:paraId="7877B5E4" w14:textId="77777777" w:rsidR="00BE3D73" w:rsidRPr="004B7BD0" w:rsidRDefault="00BE3D73" w:rsidP="00BE3D7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0D584F05" w14:textId="2389D375" w:rsidR="003F4577" w:rsidRPr="004B7BD0" w:rsidRDefault="003F4577" w:rsidP="00237E8F">
      <w:pPr>
        <w:pStyle w:val="a3"/>
        <w:ind w:left="0"/>
      </w:pPr>
    </w:p>
    <w:p w14:paraId="0BCC9569" w14:textId="77777777" w:rsidR="00BE3D73" w:rsidRPr="004B7BD0" w:rsidRDefault="009A72CD" w:rsidP="00237E8F">
      <w:pPr>
        <w:pStyle w:val="a3"/>
        <w:ind w:left="0"/>
        <w:jc w:val="both"/>
      </w:pPr>
      <w:r w:rsidRPr="004B7BD0">
        <w:t xml:space="preserve">PC </w:t>
      </w:r>
    </w:p>
    <w:p w14:paraId="27C57C38" w14:textId="77777777" w:rsidR="00BE3D73" w:rsidRPr="004B7BD0" w:rsidRDefault="009A72CD" w:rsidP="00237E8F">
      <w:pPr>
        <w:pStyle w:val="a3"/>
        <w:ind w:left="0"/>
        <w:jc w:val="both"/>
      </w:pPr>
      <w:r w:rsidRPr="004B7BD0">
        <w:t xml:space="preserve">SN </w:t>
      </w:r>
    </w:p>
    <w:p w14:paraId="0B42E218" w14:textId="4FD5011C" w:rsidR="003F4577" w:rsidRPr="005261F8" w:rsidRDefault="002F0C75" w:rsidP="00237E8F">
      <w:pPr>
        <w:pStyle w:val="a3"/>
        <w:ind w:left="0"/>
        <w:jc w:val="both"/>
        <w:rPr>
          <w:rFonts w:eastAsia="맑은 고딕"/>
          <w:shd w:val="pct15" w:color="auto" w:fill="FFFFFF"/>
          <w:lang w:eastAsia="ko-KR"/>
        </w:rPr>
      </w:pPr>
      <w:r w:rsidRPr="005261F8">
        <w:rPr>
          <w:rFonts w:eastAsia="맑은 고딕"/>
          <w:shd w:val="pct15" w:color="auto" w:fill="FFFFFF"/>
          <w:lang w:eastAsia="ko-KR"/>
        </w:rPr>
        <w:t>NN</w:t>
      </w:r>
    </w:p>
    <w:p w14:paraId="2ED56610" w14:textId="210438D1" w:rsidR="002D540A" w:rsidRPr="004B7BD0" w:rsidRDefault="00BE3D73" w:rsidP="007D0A24">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2D540A" w:rsidRPr="004B7BD0">
        <w:rPr>
          <w:b/>
        </w:rPr>
        <w:lastRenderedPageBreak/>
        <w:t>INDICAÇÕES A INCLUIR NO ACONDICIONAMENTO SECUNDÁRIO</w:t>
      </w:r>
    </w:p>
    <w:p w14:paraId="4BB94FC0"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rPr>
          <w:b/>
        </w:rPr>
      </w:pPr>
    </w:p>
    <w:p w14:paraId="5AF364EF" w14:textId="032FE2C6"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EMBALAGEM EXTERIOR DA CANETA PRÉ-CHEIA (SEM BLUE BOX) – Conjunto de Embalagens</w:t>
      </w:r>
    </w:p>
    <w:p w14:paraId="0756BEB2" w14:textId="77777777" w:rsidR="002D540A" w:rsidRPr="004B7BD0" w:rsidRDefault="002D540A" w:rsidP="00237E8F">
      <w:pPr>
        <w:pStyle w:val="a3"/>
        <w:ind w:left="0"/>
      </w:pPr>
    </w:p>
    <w:p w14:paraId="62C47BED" w14:textId="77777777" w:rsidR="002D540A" w:rsidRPr="004B7BD0" w:rsidRDefault="002D540A" w:rsidP="00237E8F">
      <w:pPr>
        <w:pStyle w:val="a3"/>
        <w:ind w:left="0"/>
      </w:pPr>
    </w:p>
    <w:p w14:paraId="26D33091"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w:t>
      </w:r>
    </w:p>
    <w:p w14:paraId="7A4A082D" w14:textId="0EFAF768" w:rsidR="003F4577" w:rsidRPr="004B7BD0" w:rsidRDefault="003F4577" w:rsidP="00237E8F">
      <w:pPr>
        <w:pStyle w:val="a3"/>
        <w:ind w:left="0"/>
      </w:pPr>
    </w:p>
    <w:p w14:paraId="04DD71B7" w14:textId="02ED63D9" w:rsidR="003F4577" w:rsidRPr="004B7BD0" w:rsidRDefault="00045E6C" w:rsidP="00237E8F">
      <w:pPr>
        <w:pStyle w:val="a3"/>
        <w:ind w:left="0"/>
      </w:pPr>
      <w:r w:rsidRPr="004B7BD0">
        <w:t xml:space="preserve">Avtozma </w:t>
      </w:r>
      <w:r w:rsidR="009A72CD" w:rsidRPr="004B7BD0">
        <w:t>162 mg solução injetável em caneta pré-cheia tocilizumab</w:t>
      </w:r>
    </w:p>
    <w:p w14:paraId="07C1062D" w14:textId="643C9EB1" w:rsidR="003F4577" w:rsidRPr="004B7BD0" w:rsidRDefault="003F4577" w:rsidP="00237E8F">
      <w:pPr>
        <w:pStyle w:val="a3"/>
        <w:ind w:left="0"/>
      </w:pPr>
    </w:p>
    <w:p w14:paraId="26315CD5" w14:textId="77777777" w:rsidR="002D540A" w:rsidRPr="004B7BD0" w:rsidRDefault="002D540A" w:rsidP="00237E8F">
      <w:pPr>
        <w:pStyle w:val="a3"/>
        <w:ind w:left="0"/>
      </w:pPr>
    </w:p>
    <w:p w14:paraId="472F64D7"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DESCRIÇÃO DA(S) SUBSTÂNCIA(S) ATIVA(S)</w:t>
      </w:r>
    </w:p>
    <w:p w14:paraId="1316988F" w14:textId="77777777" w:rsidR="003F4577" w:rsidRPr="004B7BD0" w:rsidRDefault="003F4577" w:rsidP="00237E8F">
      <w:pPr>
        <w:pStyle w:val="a3"/>
        <w:ind w:left="0"/>
      </w:pPr>
    </w:p>
    <w:p w14:paraId="1B55B126" w14:textId="77777777" w:rsidR="003F4577" w:rsidRPr="004B7BD0" w:rsidRDefault="009A72CD" w:rsidP="00237E8F">
      <w:pPr>
        <w:pStyle w:val="a3"/>
        <w:ind w:left="0"/>
      </w:pPr>
      <w:r w:rsidRPr="004B7BD0">
        <w:t>1 caneta pré-cheia contém 162 mg de tocilizumab</w:t>
      </w:r>
    </w:p>
    <w:p w14:paraId="4179CF0E" w14:textId="77777777" w:rsidR="003F4577" w:rsidRPr="004B7BD0" w:rsidRDefault="003F4577" w:rsidP="00237E8F">
      <w:pPr>
        <w:pStyle w:val="a3"/>
        <w:ind w:left="0"/>
      </w:pPr>
    </w:p>
    <w:p w14:paraId="47739055" w14:textId="77777777" w:rsidR="002D540A" w:rsidRPr="004B7BD0" w:rsidRDefault="002D540A" w:rsidP="00237E8F">
      <w:pPr>
        <w:pStyle w:val="a3"/>
        <w:ind w:left="0"/>
      </w:pPr>
    </w:p>
    <w:p w14:paraId="13FF1AF9"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LISTA DOS EXCIPIENTES</w:t>
      </w:r>
    </w:p>
    <w:p w14:paraId="74A644F1" w14:textId="77777777" w:rsidR="003F4577" w:rsidRPr="004B7BD0" w:rsidRDefault="003F4577" w:rsidP="00237E8F">
      <w:pPr>
        <w:pStyle w:val="a3"/>
        <w:ind w:left="0"/>
      </w:pPr>
    </w:p>
    <w:p w14:paraId="56908792" w14:textId="6F2F889C" w:rsidR="003F4577" w:rsidRPr="004B7BD0" w:rsidRDefault="00045E6C" w:rsidP="00237E8F">
      <w:pPr>
        <w:pStyle w:val="a3"/>
        <w:ind w:left="0"/>
      </w:pPr>
      <w:r w:rsidRPr="004B7BD0">
        <w:t>Excipientes: L-histidina,</w:t>
      </w:r>
      <w:r w:rsidR="00E03287">
        <w:rPr>
          <w:rFonts w:eastAsia="맑은 고딕" w:hint="eastAsia"/>
          <w:lang w:eastAsia="ko-KR"/>
        </w:rPr>
        <w:t xml:space="preserve"> </w:t>
      </w:r>
      <w:r w:rsidR="009C4C7D" w:rsidRPr="009C4C7D">
        <w:rPr>
          <w:rFonts w:eastAsia="맑은 고딕" w:hint="eastAsia"/>
          <w:lang w:eastAsia="ko-KR"/>
        </w:rPr>
        <w:t>Monocloridrato de L-histidina mono-hidratada</w:t>
      </w:r>
      <w:r w:rsidR="00E03287" w:rsidRPr="00E03287">
        <w:rPr>
          <w:rFonts w:eastAsia="맑은 고딕"/>
          <w:lang w:eastAsia="ko-KR"/>
        </w:rPr>
        <w:t>,</w:t>
      </w:r>
      <w:r w:rsidRPr="004B7BD0">
        <w:t xml:space="preserve"> L-treonina, L-metionina, polissorbato</w:t>
      </w:r>
      <w:r w:rsidR="00E44147">
        <w:t> </w:t>
      </w:r>
      <w:r w:rsidRPr="004B7BD0">
        <w:t>80 e água para preparações injetáveis. Consultar o folheto informativo para mais informação.</w:t>
      </w:r>
    </w:p>
    <w:p w14:paraId="01ADC68E" w14:textId="77777777" w:rsidR="003F4577" w:rsidRPr="004B7BD0" w:rsidRDefault="003F4577" w:rsidP="00237E8F">
      <w:pPr>
        <w:pStyle w:val="a3"/>
        <w:ind w:left="0"/>
      </w:pPr>
    </w:p>
    <w:p w14:paraId="6C7A1BF0" w14:textId="77777777" w:rsidR="002D540A" w:rsidRPr="004B7BD0" w:rsidRDefault="002D540A" w:rsidP="00237E8F">
      <w:pPr>
        <w:pStyle w:val="a3"/>
        <w:ind w:left="0"/>
      </w:pPr>
    </w:p>
    <w:p w14:paraId="238EBA67"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FORMA FARMACÊUTICA E CONTEÚDO</w:t>
      </w:r>
    </w:p>
    <w:p w14:paraId="5AB4C08D" w14:textId="3591D0C5" w:rsidR="003F4577" w:rsidRPr="004B7BD0" w:rsidRDefault="003F4577" w:rsidP="00237E8F">
      <w:pPr>
        <w:pStyle w:val="a3"/>
        <w:ind w:left="0"/>
      </w:pPr>
    </w:p>
    <w:p w14:paraId="6D8A3F00" w14:textId="380FFC2C" w:rsidR="003F4577" w:rsidRPr="004B7BD0" w:rsidRDefault="009A72CD" w:rsidP="00237E8F">
      <w:pPr>
        <w:pStyle w:val="a3"/>
        <w:ind w:left="0"/>
      </w:pPr>
      <w:r w:rsidRPr="004B7BD0">
        <w:rPr>
          <w:shd w:val="pct15" w:color="auto" w:fill="FFFFFF"/>
        </w:rPr>
        <w:t>Solução injetável em caneta pré-cheia</w:t>
      </w:r>
    </w:p>
    <w:p w14:paraId="6BD421FD" w14:textId="77777777" w:rsidR="003F4577" w:rsidRPr="004B7BD0" w:rsidRDefault="009A72CD" w:rsidP="00237E8F">
      <w:pPr>
        <w:pStyle w:val="a3"/>
        <w:ind w:left="0"/>
      </w:pPr>
      <w:r w:rsidRPr="004B7BD0">
        <w:t>4 canetas pré-cheias. Componente de um conjunto de embalagens, não pode ser vendido separadamente.</w:t>
      </w:r>
    </w:p>
    <w:p w14:paraId="6DA7B2C4" w14:textId="77777777" w:rsidR="003F4577" w:rsidRPr="004B7BD0" w:rsidRDefault="009A72CD" w:rsidP="00237E8F">
      <w:pPr>
        <w:pStyle w:val="a3"/>
        <w:ind w:left="0"/>
      </w:pPr>
      <w:r w:rsidRPr="004B7BD0">
        <w:t>162 mg/0,9 ml</w:t>
      </w:r>
    </w:p>
    <w:p w14:paraId="5581FC71" w14:textId="77777777" w:rsidR="003F4577" w:rsidRPr="004B7BD0" w:rsidRDefault="003F4577" w:rsidP="00237E8F">
      <w:pPr>
        <w:pStyle w:val="a3"/>
        <w:ind w:left="0"/>
      </w:pPr>
    </w:p>
    <w:p w14:paraId="3CBFA35D" w14:textId="77777777" w:rsidR="002D540A" w:rsidRPr="004B7BD0" w:rsidRDefault="002D540A" w:rsidP="00237E8F">
      <w:pPr>
        <w:pStyle w:val="a3"/>
        <w:ind w:left="0"/>
      </w:pPr>
    </w:p>
    <w:p w14:paraId="1EEAEF18"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MODO E VIA(S) DE ADMINISTRAÇÃO</w:t>
      </w:r>
    </w:p>
    <w:p w14:paraId="00E7E831" w14:textId="35E32A0F" w:rsidR="003F4577" w:rsidRPr="004B7BD0" w:rsidRDefault="003F4577" w:rsidP="00237E8F">
      <w:pPr>
        <w:pStyle w:val="a3"/>
        <w:ind w:left="0"/>
      </w:pPr>
    </w:p>
    <w:p w14:paraId="6E33A9EA" w14:textId="77777777" w:rsidR="003F4577" w:rsidRPr="004B7BD0" w:rsidRDefault="009A72CD" w:rsidP="00237E8F">
      <w:pPr>
        <w:pStyle w:val="a3"/>
        <w:ind w:left="0"/>
      </w:pPr>
      <w:r w:rsidRPr="004B7BD0">
        <w:t>Via subcutânea</w:t>
      </w:r>
    </w:p>
    <w:p w14:paraId="5C498B43" w14:textId="77777777" w:rsidR="003F4577" w:rsidRPr="004B7BD0" w:rsidRDefault="009A72CD" w:rsidP="00237E8F">
      <w:pPr>
        <w:pStyle w:val="a3"/>
        <w:ind w:left="0"/>
      </w:pPr>
      <w:r w:rsidRPr="004B7BD0">
        <w:t>Consultar o folheto informativo antes de utilizar</w:t>
      </w:r>
    </w:p>
    <w:p w14:paraId="0C70674E" w14:textId="77777777" w:rsidR="003F4577" w:rsidRPr="004B7BD0" w:rsidRDefault="003F4577" w:rsidP="00237E8F">
      <w:pPr>
        <w:pStyle w:val="a3"/>
        <w:ind w:left="0"/>
      </w:pPr>
    </w:p>
    <w:p w14:paraId="29BE21FB" w14:textId="02FCCC0A" w:rsidR="003F4577" w:rsidRPr="004B7BD0" w:rsidRDefault="003F4577" w:rsidP="00237E8F">
      <w:pPr>
        <w:pStyle w:val="a3"/>
        <w:ind w:left="0"/>
      </w:pPr>
    </w:p>
    <w:p w14:paraId="6D6AD025" w14:textId="0E47541A"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ADVERTÊNCIA ESPECIAL DE QUE O MEDICAMENTO DEVE SER MANTIDO FORA DA VISTA E DO ALCANCEDAS CRIANÇAS</w:t>
      </w:r>
    </w:p>
    <w:p w14:paraId="3A03556D" w14:textId="77777777" w:rsidR="002D540A" w:rsidRPr="004B7BD0" w:rsidRDefault="002D540A" w:rsidP="00237E8F">
      <w:pPr>
        <w:pStyle w:val="a3"/>
        <w:ind w:left="0"/>
      </w:pPr>
    </w:p>
    <w:p w14:paraId="394B0E8C" w14:textId="77777777" w:rsidR="003F4577" w:rsidRPr="004B7BD0" w:rsidRDefault="009A72CD" w:rsidP="00237E8F">
      <w:pPr>
        <w:pStyle w:val="a3"/>
        <w:ind w:left="0"/>
      </w:pPr>
      <w:r w:rsidRPr="004B7BD0">
        <w:t>Manter fora da vista e do alcance das crianças</w:t>
      </w:r>
    </w:p>
    <w:p w14:paraId="0F79EE99" w14:textId="77777777" w:rsidR="003F4577" w:rsidRPr="004B7BD0" w:rsidRDefault="003F4577" w:rsidP="00237E8F">
      <w:pPr>
        <w:pStyle w:val="a3"/>
        <w:ind w:left="0"/>
      </w:pPr>
    </w:p>
    <w:p w14:paraId="1E7A8A33" w14:textId="77777777" w:rsidR="002D540A" w:rsidRPr="004B7BD0" w:rsidRDefault="002D540A" w:rsidP="00237E8F">
      <w:pPr>
        <w:pStyle w:val="a3"/>
        <w:ind w:left="0"/>
      </w:pPr>
    </w:p>
    <w:p w14:paraId="5E1496B3"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7.</w:t>
      </w:r>
      <w:r w:rsidRPr="004B7BD0">
        <w:rPr>
          <w:b/>
        </w:rPr>
        <w:tab/>
        <w:t>OUTRAS ADVERTÊNCIAS ESPECIAIS, SE NECESSÁRIO</w:t>
      </w:r>
    </w:p>
    <w:p w14:paraId="7FAE7CBA" w14:textId="2FEC9C1A" w:rsidR="003F4577" w:rsidRPr="004B7BD0" w:rsidRDefault="003F4577" w:rsidP="00237E8F">
      <w:pPr>
        <w:pStyle w:val="a3"/>
        <w:ind w:left="0"/>
      </w:pPr>
    </w:p>
    <w:p w14:paraId="20D6AF06" w14:textId="77777777" w:rsidR="003F4577" w:rsidRPr="004B7BD0" w:rsidRDefault="009A72CD" w:rsidP="00237E8F">
      <w:pPr>
        <w:pStyle w:val="a3"/>
        <w:ind w:left="0"/>
      </w:pPr>
      <w:r w:rsidRPr="004B7BD0">
        <w:t>Deixar a caneta pré-cheia à temperatura ambiente, fora da embalagem exterior, durante 45 minutos antes da utilização</w:t>
      </w:r>
    </w:p>
    <w:p w14:paraId="670547DA" w14:textId="77777777" w:rsidR="003F4577" w:rsidRPr="004B7BD0" w:rsidRDefault="003F4577" w:rsidP="00237E8F">
      <w:pPr>
        <w:pStyle w:val="a3"/>
        <w:ind w:left="0"/>
      </w:pPr>
    </w:p>
    <w:p w14:paraId="25D2598A" w14:textId="77777777" w:rsidR="002D540A" w:rsidRPr="004B7BD0" w:rsidRDefault="002D540A" w:rsidP="00237E8F">
      <w:pPr>
        <w:pStyle w:val="a3"/>
        <w:ind w:left="0"/>
      </w:pPr>
    </w:p>
    <w:p w14:paraId="11C1C96B"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8.</w:t>
      </w:r>
      <w:r w:rsidRPr="004B7BD0">
        <w:rPr>
          <w:b/>
        </w:rPr>
        <w:tab/>
        <w:t>PRAZO DE VALIDADE</w:t>
      </w:r>
    </w:p>
    <w:p w14:paraId="3FD8147C" w14:textId="77777777" w:rsidR="003F4577" w:rsidRPr="004B7BD0" w:rsidRDefault="003F4577" w:rsidP="00237E8F">
      <w:pPr>
        <w:pStyle w:val="a3"/>
        <w:ind w:left="0"/>
      </w:pPr>
    </w:p>
    <w:p w14:paraId="3522A294" w14:textId="77777777" w:rsidR="003F4577" w:rsidRPr="004B7BD0" w:rsidRDefault="009A72CD" w:rsidP="00237E8F">
      <w:pPr>
        <w:pStyle w:val="a3"/>
        <w:ind w:left="0"/>
      </w:pPr>
      <w:r w:rsidRPr="004B7BD0">
        <w:t>VAL.</w:t>
      </w:r>
    </w:p>
    <w:p w14:paraId="7F432BB3" w14:textId="77777777" w:rsidR="002D540A" w:rsidRPr="004B7BD0" w:rsidRDefault="002D540A" w:rsidP="00237E8F"/>
    <w:p w14:paraId="781081FA" w14:textId="77777777" w:rsidR="002D540A" w:rsidRPr="004B7BD0" w:rsidRDefault="002D540A" w:rsidP="00237E8F"/>
    <w:p w14:paraId="570B6EA6"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lastRenderedPageBreak/>
        <w:t>9.</w:t>
      </w:r>
      <w:r w:rsidRPr="004B7BD0">
        <w:rPr>
          <w:b/>
        </w:rPr>
        <w:tab/>
        <w:t>CONDIÇÕES ESPECIAIS DE CONSERVAÇÃO</w:t>
      </w:r>
    </w:p>
    <w:p w14:paraId="7B8FCF2A" w14:textId="77777777" w:rsidR="002D540A" w:rsidRPr="004B7BD0" w:rsidRDefault="002D540A" w:rsidP="002D540A">
      <w:pPr>
        <w:keepNext/>
      </w:pPr>
    </w:p>
    <w:p w14:paraId="4B1712D8" w14:textId="77777777" w:rsidR="002D540A" w:rsidRPr="004B7BD0" w:rsidRDefault="009A72CD" w:rsidP="00237E8F">
      <w:pPr>
        <w:pStyle w:val="a3"/>
        <w:ind w:left="0"/>
      </w:pPr>
      <w:r w:rsidRPr="004B7BD0">
        <w:t xml:space="preserve">Conservar no frigorífico </w:t>
      </w:r>
    </w:p>
    <w:p w14:paraId="2AEE1990" w14:textId="576EA75A" w:rsidR="003F4577" w:rsidRPr="004B7BD0" w:rsidRDefault="009A72CD" w:rsidP="00237E8F">
      <w:pPr>
        <w:pStyle w:val="a3"/>
        <w:ind w:left="0"/>
      </w:pPr>
      <w:r w:rsidRPr="004B7BD0">
        <w:t>Não congelar</w:t>
      </w:r>
    </w:p>
    <w:p w14:paraId="379FBD38" w14:textId="5849F6B4" w:rsidR="003F4577" w:rsidRPr="004B7BD0" w:rsidRDefault="009A72CD" w:rsidP="00237E8F">
      <w:pPr>
        <w:pStyle w:val="a3"/>
        <w:ind w:left="0"/>
      </w:pPr>
      <w:r w:rsidRPr="004B7BD0">
        <w:t xml:space="preserve">Uma vez retirada do frigorífico, a caneta pré-cheia pode ser conservada até </w:t>
      </w:r>
      <w:r w:rsidR="00045E6C" w:rsidRPr="004B7BD0">
        <w:t>3 </w:t>
      </w:r>
      <w:r w:rsidRPr="004B7BD0">
        <w:t>semanas a uma temperatura igual ou inferior a 30</w:t>
      </w:r>
      <w:r w:rsidR="00045E6C" w:rsidRPr="004B7BD0">
        <w:t> </w:t>
      </w:r>
      <w:r w:rsidRPr="004B7BD0">
        <w:t>°C</w:t>
      </w:r>
    </w:p>
    <w:p w14:paraId="36D7090A" w14:textId="77777777" w:rsidR="003F4577" w:rsidRPr="004B7BD0" w:rsidRDefault="009A72CD" w:rsidP="00237E8F">
      <w:pPr>
        <w:pStyle w:val="a3"/>
        <w:ind w:left="0"/>
      </w:pPr>
      <w:r w:rsidRPr="004B7BD0">
        <w:t>Manter a caneta pré-cheia dentro da embalagem exterior para proteger da luz e da humidade</w:t>
      </w:r>
    </w:p>
    <w:p w14:paraId="7282A0DE" w14:textId="77777777" w:rsidR="003F4577" w:rsidRPr="004B7BD0" w:rsidRDefault="003F4577" w:rsidP="00237E8F">
      <w:pPr>
        <w:pStyle w:val="a3"/>
        <w:ind w:left="0"/>
      </w:pPr>
    </w:p>
    <w:p w14:paraId="787D04C8" w14:textId="77777777" w:rsidR="002D540A" w:rsidRPr="004B7BD0" w:rsidRDefault="002D540A" w:rsidP="00237E8F">
      <w:pPr>
        <w:pStyle w:val="a3"/>
        <w:ind w:left="0"/>
      </w:pPr>
    </w:p>
    <w:p w14:paraId="6F2D5C5F"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10.</w:t>
      </w:r>
      <w:r w:rsidRPr="004B7BD0">
        <w:rPr>
          <w:b/>
        </w:rPr>
        <w:tab/>
        <w:t>CUIDADOS ESPECIAIS QUANTO À ELIMINAÇÃO DO MEDICAMENTO NÃO UTILIZADO OU DOS RESÍDUOS PROVENIENTES DESSE MEDICAMENTO, SE APLICÁVEL</w:t>
      </w:r>
    </w:p>
    <w:p w14:paraId="0F768B88" w14:textId="3A3DA21F" w:rsidR="003F4577" w:rsidRPr="004B7BD0" w:rsidRDefault="003F4577" w:rsidP="00237E8F">
      <w:pPr>
        <w:pStyle w:val="a3"/>
        <w:ind w:left="0"/>
      </w:pPr>
    </w:p>
    <w:p w14:paraId="51D3A231" w14:textId="77777777" w:rsidR="003F4577" w:rsidRPr="004B7BD0" w:rsidRDefault="003F4577" w:rsidP="00237E8F">
      <w:pPr>
        <w:pStyle w:val="a3"/>
        <w:ind w:left="0"/>
      </w:pPr>
    </w:p>
    <w:p w14:paraId="7253EA3D"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11.</w:t>
      </w:r>
      <w:r w:rsidRPr="004B7BD0">
        <w:rPr>
          <w:b/>
        </w:rPr>
        <w:tab/>
        <w:t>NOME E ENDEREÇO DO TITULAR DA AUTORIZAÇÃO DE INTRODUÇÃO NO MERCADO</w:t>
      </w:r>
    </w:p>
    <w:p w14:paraId="4F48846F" w14:textId="790E3191" w:rsidR="003F4577" w:rsidRPr="004B7BD0" w:rsidRDefault="003F4577" w:rsidP="00237E8F">
      <w:pPr>
        <w:pStyle w:val="a3"/>
        <w:ind w:left="0"/>
      </w:pPr>
    </w:p>
    <w:p w14:paraId="630294B0" w14:textId="77777777" w:rsidR="00045E6C" w:rsidRPr="00694BD4" w:rsidRDefault="00045E6C" w:rsidP="00045E6C">
      <w:pPr>
        <w:keepNext/>
        <w:rPr>
          <w:lang w:val="en-US"/>
        </w:rPr>
      </w:pPr>
      <w:r w:rsidRPr="00694BD4">
        <w:rPr>
          <w:lang w:val="en-US"/>
        </w:rPr>
        <w:t xml:space="preserve">Celltrion Healthcare Hungary Kft. </w:t>
      </w:r>
    </w:p>
    <w:p w14:paraId="750F0CD6" w14:textId="77777777" w:rsidR="00045E6C" w:rsidRPr="00694BD4" w:rsidRDefault="00045E6C" w:rsidP="00045E6C">
      <w:pPr>
        <w:keepNext/>
        <w:rPr>
          <w:lang w:val="en-US"/>
        </w:rPr>
      </w:pPr>
      <w:r w:rsidRPr="00694BD4">
        <w:rPr>
          <w:lang w:val="en-US"/>
        </w:rPr>
        <w:t>1062 Budapest</w:t>
      </w:r>
    </w:p>
    <w:p w14:paraId="5D6C52F8" w14:textId="77777777" w:rsidR="00045E6C" w:rsidRPr="00694BD4" w:rsidRDefault="00045E6C" w:rsidP="00045E6C">
      <w:pPr>
        <w:keepNext/>
        <w:rPr>
          <w:lang w:val="en-US"/>
        </w:rPr>
      </w:pPr>
      <w:r w:rsidRPr="00694BD4">
        <w:rPr>
          <w:lang w:val="en-US"/>
        </w:rPr>
        <w:t>Váci út 1-3. WestEnd Office Building B torony</w:t>
      </w:r>
    </w:p>
    <w:p w14:paraId="528976D1" w14:textId="4707D0E4" w:rsidR="003F4577" w:rsidRPr="00694BD4" w:rsidRDefault="00045E6C" w:rsidP="00237E8F">
      <w:pPr>
        <w:pStyle w:val="a3"/>
        <w:ind w:left="0"/>
        <w:rPr>
          <w:lang w:val="en-US"/>
        </w:rPr>
      </w:pPr>
      <w:r w:rsidRPr="00694BD4">
        <w:rPr>
          <w:lang w:val="en-US"/>
        </w:rPr>
        <w:t>Hungria</w:t>
      </w:r>
    </w:p>
    <w:p w14:paraId="7EA01141" w14:textId="77777777" w:rsidR="003F4577" w:rsidRPr="00694BD4" w:rsidRDefault="003F4577" w:rsidP="00237E8F">
      <w:pPr>
        <w:pStyle w:val="a3"/>
        <w:ind w:left="0"/>
        <w:rPr>
          <w:lang w:val="en-US"/>
        </w:rPr>
      </w:pPr>
    </w:p>
    <w:p w14:paraId="6088227A" w14:textId="77777777" w:rsidR="002D540A" w:rsidRPr="00694BD4" w:rsidRDefault="002D540A" w:rsidP="00237E8F">
      <w:pPr>
        <w:pStyle w:val="a3"/>
        <w:ind w:left="0"/>
        <w:rPr>
          <w:lang w:val="en-US"/>
        </w:rPr>
      </w:pPr>
    </w:p>
    <w:p w14:paraId="619F8DEA"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12.</w:t>
      </w:r>
      <w:r w:rsidRPr="004B7BD0">
        <w:rPr>
          <w:b/>
        </w:rPr>
        <w:tab/>
        <w:t>NÚMERO(S) DA AUTORIZAÇÃO DE INTRODUÇÃO NO MERCADO</w:t>
      </w:r>
    </w:p>
    <w:p w14:paraId="196F48FC" w14:textId="411443EB" w:rsidR="003F4577" w:rsidRPr="004B7BD0" w:rsidRDefault="003F4577" w:rsidP="00237E8F">
      <w:pPr>
        <w:pStyle w:val="a3"/>
        <w:ind w:left="0"/>
      </w:pPr>
    </w:p>
    <w:p w14:paraId="52CB1865" w14:textId="23E14433" w:rsidR="003F4577" w:rsidRPr="004B7BD0" w:rsidRDefault="009A72CD" w:rsidP="00237E8F">
      <w:pPr>
        <w:pStyle w:val="a3"/>
        <w:ind w:left="0"/>
      </w:pPr>
      <w:r w:rsidRPr="004B7BD0">
        <w:t>EU</w:t>
      </w:r>
      <w:r w:rsidR="00045E6C" w:rsidRPr="004B7BD0">
        <w:t>/</w:t>
      </w:r>
      <w:r w:rsidR="009B5CB7" w:rsidRPr="000C117B">
        <w:rPr>
          <w:spacing w:val="-1"/>
        </w:rPr>
        <w:t>/24/1896/0</w:t>
      </w:r>
      <w:r w:rsidR="009B5CB7">
        <w:rPr>
          <w:spacing w:val="-1"/>
        </w:rPr>
        <w:t>12</w:t>
      </w:r>
      <w:r w:rsidR="009B5CB7" w:rsidRPr="000C117B">
        <w:rPr>
          <w:rFonts w:hint="eastAsia"/>
          <w:spacing w:val="-1"/>
          <w:lang w:eastAsia="ko-KR"/>
        </w:rPr>
        <w:t xml:space="preserve"> </w:t>
      </w:r>
      <w:r w:rsidR="009B5CB7" w:rsidRPr="000C117B">
        <w:rPr>
          <w:spacing w:val="-1"/>
          <w:lang w:eastAsia="ko-KR"/>
        </w:rPr>
        <w:t>12 </w:t>
      </w:r>
      <w:r w:rsidR="009B5CB7">
        <w:rPr>
          <w:spacing w:val="-1"/>
          <w:lang w:eastAsia="ko-KR"/>
        </w:rPr>
        <w:t xml:space="preserve">(3 x 4) canetas </w:t>
      </w:r>
      <w:r w:rsidR="009B5CB7" w:rsidRPr="000C117B">
        <w:rPr>
          <w:spacing w:val="-1"/>
          <w:lang w:eastAsia="ko-KR"/>
        </w:rPr>
        <w:t>pré-cheia</w:t>
      </w:r>
      <w:r w:rsidR="009B5CB7">
        <w:rPr>
          <w:spacing w:val="-1"/>
          <w:lang w:eastAsia="ko-KR"/>
        </w:rPr>
        <w:t>s (conjunto de embalagens)</w:t>
      </w:r>
    </w:p>
    <w:p w14:paraId="5473B282" w14:textId="77777777" w:rsidR="003F4577" w:rsidRDefault="003F4577" w:rsidP="00237E8F">
      <w:pPr>
        <w:pStyle w:val="a3"/>
        <w:ind w:left="0"/>
      </w:pPr>
    </w:p>
    <w:p w14:paraId="5416D114" w14:textId="77777777" w:rsidR="00DA6136" w:rsidRPr="004B7BD0" w:rsidRDefault="00DA6136" w:rsidP="00237E8F">
      <w:pPr>
        <w:pStyle w:val="a3"/>
        <w:ind w:left="0"/>
      </w:pPr>
    </w:p>
    <w:p w14:paraId="13048DA0"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13.</w:t>
      </w:r>
      <w:r w:rsidRPr="004B7BD0">
        <w:rPr>
          <w:b/>
        </w:rPr>
        <w:tab/>
        <w:t>NÚMERO DO LOTE</w:t>
      </w:r>
    </w:p>
    <w:p w14:paraId="4900889B" w14:textId="30B9F3CA" w:rsidR="003F4577" w:rsidRPr="004B7BD0" w:rsidRDefault="003F4577" w:rsidP="00237E8F">
      <w:pPr>
        <w:pStyle w:val="a3"/>
        <w:ind w:left="0"/>
      </w:pPr>
    </w:p>
    <w:p w14:paraId="027C7283" w14:textId="77777777" w:rsidR="003F4577" w:rsidRPr="004B7BD0" w:rsidRDefault="009A72CD" w:rsidP="00237E8F">
      <w:pPr>
        <w:pStyle w:val="a3"/>
        <w:ind w:left="0"/>
      </w:pPr>
      <w:r w:rsidRPr="004B7BD0">
        <w:t>Lote</w:t>
      </w:r>
    </w:p>
    <w:p w14:paraId="7B41BC37" w14:textId="77777777" w:rsidR="003F4577" w:rsidRPr="004B7BD0" w:rsidRDefault="003F4577" w:rsidP="00237E8F">
      <w:pPr>
        <w:pStyle w:val="a3"/>
        <w:ind w:left="0"/>
      </w:pPr>
    </w:p>
    <w:p w14:paraId="52B5995E" w14:textId="77777777" w:rsidR="002D540A" w:rsidRPr="004B7BD0" w:rsidRDefault="002D540A" w:rsidP="00237E8F">
      <w:pPr>
        <w:pStyle w:val="a3"/>
        <w:ind w:left="0"/>
      </w:pPr>
    </w:p>
    <w:p w14:paraId="1BC9891C"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14.</w:t>
      </w:r>
      <w:r w:rsidRPr="004B7BD0">
        <w:rPr>
          <w:b/>
        </w:rPr>
        <w:tab/>
        <w:t>CLASSIFICAÇÃO QUANTO À DISPENSA AO PÚBLICO</w:t>
      </w:r>
    </w:p>
    <w:p w14:paraId="2ABE7D75" w14:textId="7EEEB7B1" w:rsidR="003F4577" w:rsidRPr="004B7BD0" w:rsidRDefault="003F4577" w:rsidP="00237E8F">
      <w:pPr>
        <w:pStyle w:val="a3"/>
        <w:ind w:left="0"/>
      </w:pPr>
    </w:p>
    <w:p w14:paraId="68DFAF64" w14:textId="77777777" w:rsidR="003F4577" w:rsidRPr="004B7BD0" w:rsidRDefault="003F4577" w:rsidP="00237E8F">
      <w:pPr>
        <w:pStyle w:val="a3"/>
        <w:ind w:left="0"/>
      </w:pPr>
    </w:p>
    <w:p w14:paraId="49208081"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15.</w:t>
      </w:r>
      <w:r w:rsidRPr="004B7BD0">
        <w:rPr>
          <w:b/>
        </w:rPr>
        <w:tab/>
        <w:t>INSTRUÇÕES DE UTILIZAÇÃO</w:t>
      </w:r>
    </w:p>
    <w:p w14:paraId="28BAE3C1" w14:textId="2709F18C" w:rsidR="003F4577" w:rsidRPr="004B7BD0" w:rsidRDefault="003F4577" w:rsidP="00237E8F">
      <w:pPr>
        <w:pStyle w:val="a3"/>
        <w:ind w:left="0"/>
      </w:pPr>
    </w:p>
    <w:p w14:paraId="24C018B0" w14:textId="77777777" w:rsidR="003F4577" w:rsidRPr="004B7BD0" w:rsidRDefault="003F4577" w:rsidP="00237E8F">
      <w:pPr>
        <w:pStyle w:val="a3"/>
        <w:ind w:left="0"/>
      </w:pPr>
    </w:p>
    <w:p w14:paraId="51ED23B6"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16.</w:t>
      </w:r>
      <w:r w:rsidRPr="004B7BD0">
        <w:rPr>
          <w:b/>
        </w:rPr>
        <w:tab/>
        <w:t>INFORMAÇÃO EM BRAILLE</w:t>
      </w:r>
    </w:p>
    <w:p w14:paraId="5EB0595F" w14:textId="0FD7BBD4" w:rsidR="003F4577" w:rsidRPr="004B7BD0" w:rsidRDefault="003F4577" w:rsidP="00237E8F">
      <w:pPr>
        <w:pStyle w:val="a3"/>
        <w:ind w:left="0"/>
      </w:pPr>
    </w:p>
    <w:p w14:paraId="6A37EF2D" w14:textId="14020DF4" w:rsidR="003F4577" w:rsidRPr="004B7BD0" w:rsidRDefault="00045E6C" w:rsidP="00237E8F">
      <w:pPr>
        <w:pStyle w:val="a3"/>
        <w:ind w:left="0"/>
      </w:pPr>
      <w:r w:rsidRPr="004B7BD0">
        <w:t xml:space="preserve">avtozma </w:t>
      </w:r>
      <w:r w:rsidR="009A72CD" w:rsidRPr="004B7BD0">
        <w:t>162 mg</w:t>
      </w:r>
    </w:p>
    <w:p w14:paraId="7EDF7E11" w14:textId="77777777" w:rsidR="003F4577" w:rsidRPr="004B7BD0" w:rsidRDefault="003F4577" w:rsidP="00237E8F">
      <w:pPr>
        <w:pStyle w:val="a3"/>
        <w:ind w:left="0"/>
      </w:pPr>
    </w:p>
    <w:p w14:paraId="0E34B424" w14:textId="77777777" w:rsidR="002D540A" w:rsidRPr="004B7BD0" w:rsidRDefault="002D540A" w:rsidP="00237E8F">
      <w:pPr>
        <w:pStyle w:val="a3"/>
        <w:ind w:left="0"/>
      </w:pPr>
    </w:p>
    <w:p w14:paraId="5993A2C1"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17.</w:t>
      </w:r>
      <w:r w:rsidRPr="004B7BD0">
        <w:rPr>
          <w:b/>
        </w:rPr>
        <w:tab/>
        <w:t>IDENTIFICADOR ÚNICO – CÓDIGO DE BARRAS 2D</w:t>
      </w:r>
    </w:p>
    <w:p w14:paraId="5B826228" w14:textId="624D7534" w:rsidR="003F4577" w:rsidRPr="004B7BD0" w:rsidRDefault="003F4577" w:rsidP="00237E8F">
      <w:pPr>
        <w:pStyle w:val="a3"/>
        <w:ind w:left="0"/>
      </w:pPr>
    </w:p>
    <w:p w14:paraId="79BBF5A6" w14:textId="77777777" w:rsidR="003F4577" w:rsidRPr="004B7BD0" w:rsidRDefault="009A72CD" w:rsidP="00237E8F">
      <w:pPr>
        <w:pStyle w:val="a3"/>
        <w:ind w:left="0"/>
      </w:pPr>
      <w:r>
        <w:rPr>
          <w:highlight w:val="lightGray"/>
        </w:rPr>
        <w:t>&lt;Código de barras 2D com identificador único incluído.&gt;</w:t>
      </w:r>
    </w:p>
    <w:p w14:paraId="56BB1240" w14:textId="77777777" w:rsidR="002D540A" w:rsidRPr="004B7BD0" w:rsidRDefault="002D540A" w:rsidP="00237E8F"/>
    <w:p w14:paraId="68E3A1A4" w14:textId="77777777" w:rsidR="002D540A" w:rsidRPr="004B7BD0" w:rsidRDefault="002D540A" w:rsidP="00237E8F"/>
    <w:p w14:paraId="783C5DF9" w14:textId="77777777" w:rsidR="002D540A" w:rsidRPr="004B7BD0" w:rsidRDefault="002D540A" w:rsidP="002D540A">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18.</w:t>
      </w:r>
      <w:r w:rsidRPr="004B7BD0">
        <w:rPr>
          <w:b/>
        </w:rPr>
        <w:tab/>
        <w:t>IDENTIFICADOR ÚNICO - DADOS PARA LEITURA HUMANA</w:t>
      </w:r>
    </w:p>
    <w:p w14:paraId="4064DB43" w14:textId="77777777" w:rsidR="002D540A" w:rsidRPr="004B7BD0" w:rsidRDefault="002D540A" w:rsidP="00237E8F"/>
    <w:p w14:paraId="7C3D9F8B" w14:textId="3A045EFA" w:rsidR="00682243" w:rsidRPr="004B7BD0" w:rsidRDefault="002D540A" w:rsidP="007D0A24">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682243" w:rsidRPr="004B7BD0">
        <w:rPr>
          <w:b/>
        </w:rPr>
        <w:lastRenderedPageBreak/>
        <w:t>INDICAÇÕES MÍNIMAS A INCLUIR EM PEQUENAS UNIDADES DE ACONDICIONAMENTO PRIMÁRIO</w:t>
      </w:r>
    </w:p>
    <w:p w14:paraId="631E82B7" w14:textId="77777777" w:rsidR="00682243" w:rsidRPr="004B7BD0" w:rsidRDefault="00682243" w:rsidP="00682243">
      <w:pPr>
        <w:keepNext/>
        <w:pBdr>
          <w:top w:val="single" w:sz="4" w:space="1" w:color="auto"/>
          <w:left w:val="single" w:sz="4" w:space="4" w:color="auto"/>
          <w:bottom w:val="single" w:sz="4" w:space="1" w:color="auto"/>
          <w:right w:val="single" w:sz="4" w:space="4" w:color="auto"/>
        </w:pBdr>
        <w:tabs>
          <w:tab w:val="left" w:pos="674"/>
        </w:tabs>
        <w:rPr>
          <w:b/>
        </w:rPr>
      </w:pPr>
    </w:p>
    <w:p w14:paraId="2489A3FD" w14:textId="77777777" w:rsidR="00682243" w:rsidRPr="004B7BD0" w:rsidRDefault="00682243" w:rsidP="00682243">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FRASCO PARA INJETÁVEIS</w:t>
      </w:r>
    </w:p>
    <w:p w14:paraId="1677F0AA" w14:textId="714196A8" w:rsidR="003F4577" w:rsidRPr="004B7BD0" w:rsidRDefault="003F4577" w:rsidP="00237E8F">
      <w:pPr>
        <w:jc w:val="both"/>
      </w:pPr>
    </w:p>
    <w:p w14:paraId="7D878348" w14:textId="77777777" w:rsidR="00682243" w:rsidRPr="004B7BD0" w:rsidRDefault="00682243" w:rsidP="00237E8F">
      <w:pPr>
        <w:pStyle w:val="a3"/>
        <w:ind w:left="0"/>
      </w:pPr>
    </w:p>
    <w:p w14:paraId="52C46062" w14:textId="77777777" w:rsidR="00682243" w:rsidRPr="004B7BD0" w:rsidRDefault="00682243" w:rsidP="0068224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 E VIA(S) DE ADMINISTRAÇÃO</w:t>
      </w:r>
    </w:p>
    <w:p w14:paraId="362A2833" w14:textId="52B279ED" w:rsidR="003F4577" w:rsidRPr="004B7BD0" w:rsidRDefault="003F4577" w:rsidP="00237E8F">
      <w:pPr>
        <w:pStyle w:val="a3"/>
        <w:ind w:left="0"/>
      </w:pPr>
    </w:p>
    <w:p w14:paraId="19C955B8" w14:textId="0109519E" w:rsidR="00A01B51" w:rsidRPr="004B7BD0" w:rsidRDefault="00045E6C" w:rsidP="00237E8F">
      <w:pPr>
        <w:pStyle w:val="a3"/>
        <w:ind w:left="0"/>
      </w:pPr>
      <w:r w:rsidRPr="004B7BD0">
        <w:t xml:space="preserve">Avtozma </w:t>
      </w:r>
      <w:r w:rsidR="009A72CD" w:rsidRPr="004B7BD0">
        <w:t xml:space="preserve">20 mg/ml concentrado estéril </w:t>
      </w:r>
    </w:p>
    <w:p w14:paraId="7BD94AB2" w14:textId="068790C4" w:rsidR="003F4577" w:rsidRPr="004B7BD0" w:rsidRDefault="009A72CD" w:rsidP="00237E8F">
      <w:pPr>
        <w:pStyle w:val="a3"/>
        <w:ind w:left="0"/>
      </w:pPr>
      <w:r w:rsidRPr="004B7BD0">
        <w:t>tocilizumab</w:t>
      </w:r>
    </w:p>
    <w:p w14:paraId="39ECBCF3" w14:textId="77777777" w:rsidR="003F4577" w:rsidRPr="004B7BD0" w:rsidRDefault="009A72CD" w:rsidP="00237E8F">
      <w:pPr>
        <w:pStyle w:val="a3"/>
        <w:ind w:left="0"/>
      </w:pPr>
      <w:r w:rsidRPr="004B7BD0">
        <w:t>IV</w:t>
      </w:r>
    </w:p>
    <w:p w14:paraId="4A198D0B" w14:textId="77777777" w:rsidR="003F4577" w:rsidRPr="004B7BD0" w:rsidRDefault="003F4577" w:rsidP="00237E8F">
      <w:pPr>
        <w:pStyle w:val="a3"/>
        <w:ind w:left="0"/>
      </w:pPr>
    </w:p>
    <w:p w14:paraId="1D41F022" w14:textId="77777777" w:rsidR="00682243" w:rsidRPr="004B7BD0" w:rsidRDefault="00682243" w:rsidP="00237E8F">
      <w:pPr>
        <w:pStyle w:val="a3"/>
        <w:ind w:left="0"/>
      </w:pPr>
    </w:p>
    <w:p w14:paraId="05A60E0A" w14:textId="77777777" w:rsidR="00682243" w:rsidRPr="004B7BD0" w:rsidRDefault="00682243" w:rsidP="0068224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MODO DE ADMINISTRAÇÃO</w:t>
      </w:r>
    </w:p>
    <w:p w14:paraId="6AC5A3DF" w14:textId="77777777" w:rsidR="003F4577" w:rsidRPr="004B7BD0" w:rsidRDefault="003F4577" w:rsidP="00237E8F">
      <w:pPr>
        <w:pStyle w:val="a3"/>
        <w:ind w:left="0"/>
      </w:pPr>
    </w:p>
    <w:p w14:paraId="36DFB1C4" w14:textId="5D8CC854" w:rsidR="003F4577" w:rsidRPr="004B7BD0" w:rsidRDefault="005A4974" w:rsidP="00237E8F">
      <w:pPr>
        <w:pStyle w:val="a3"/>
        <w:ind w:left="0"/>
      </w:pPr>
      <w:r>
        <w:t>Via</w:t>
      </w:r>
      <w:r w:rsidR="00045E6C" w:rsidRPr="004B7BD0">
        <w:t xml:space="preserve"> </w:t>
      </w:r>
      <w:r w:rsidR="009A72CD" w:rsidRPr="004B7BD0">
        <w:t>IV</w:t>
      </w:r>
    </w:p>
    <w:p w14:paraId="3EB37496" w14:textId="77777777" w:rsidR="003F4577" w:rsidRPr="004B7BD0" w:rsidRDefault="003F4577" w:rsidP="00237E8F">
      <w:pPr>
        <w:pStyle w:val="a3"/>
        <w:ind w:left="0"/>
      </w:pPr>
    </w:p>
    <w:p w14:paraId="341F4A89" w14:textId="77777777" w:rsidR="00682243" w:rsidRPr="004B7BD0" w:rsidRDefault="00682243" w:rsidP="00237E8F">
      <w:pPr>
        <w:pStyle w:val="a3"/>
        <w:ind w:left="0"/>
      </w:pPr>
    </w:p>
    <w:p w14:paraId="2F7B457C" w14:textId="77777777" w:rsidR="00682243" w:rsidRPr="004B7BD0" w:rsidRDefault="00682243" w:rsidP="0068224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PRAZO DE VALIDADE</w:t>
      </w:r>
    </w:p>
    <w:p w14:paraId="75DD89FC" w14:textId="2725661D" w:rsidR="003F4577" w:rsidRPr="004B7BD0" w:rsidRDefault="003F4577" w:rsidP="00237E8F">
      <w:pPr>
        <w:pStyle w:val="a3"/>
        <w:ind w:left="0"/>
      </w:pPr>
    </w:p>
    <w:p w14:paraId="41691BDC" w14:textId="77777777" w:rsidR="003F4577" w:rsidRPr="004B7BD0" w:rsidRDefault="009A72CD" w:rsidP="00237E8F">
      <w:pPr>
        <w:pStyle w:val="a3"/>
        <w:ind w:left="0"/>
      </w:pPr>
      <w:r w:rsidRPr="004B7BD0">
        <w:t>EXP</w:t>
      </w:r>
    </w:p>
    <w:p w14:paraId="785E9538" w14:textId="77777777" w:rsidR="003F4577" w:rsidRPr="004B7BD0" w:rsidRDefault="003F4577" w:rsidP="00237E8F">
      <w:pPr>
        <w:pStyle w:val="a3"/>
        <w:ind w:left="0"/>
      </w:pPr>
    </w:p>
    <w:p w14:paraId="7A24A516" w14:textId="77777777" w:rsidR="00682243" w:rsidRPr="004B7BD0" w:rsidRDefault="00682243" w:rsidP="00237E8F">
      <w:pPr>
        <w:pStyle w:val="a3"/>
        <w:ind w:left="0"/>
      </w:pPr>
    </w:p>
    <w:p w14:paraId="6ADE2657" w14:textId="77777777" w:rsidR="00682243" w:rsidRPr="004B7BD0" w:rsidRDefault="00682243" w:rsidP="0068224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NÚMERO DO LOTE</w:t>
      </w:r>
    </w:p>
    <w:p w14:paraId="466F782F" w14:textId="77777777" w:rsidR="003F4577" w:rsidRPr="004B7BD0" w:rsidRDefault="003F4577" w:rsidP="00237E8F">
      <w:pPr>
        <w:pStyle w:val="a3"/>
        <w:ind w:left="0"/>
      </w:pPr>
    </w:p>
    <w:p w14:paraId="050BBDF2" w14:textId="77777777" w:rsidR="003F4577" w:rsidRPr="004B7BD0" w:rsidRDefault="009A72CD" w:rsidP="00237E8F">
      <w:pPr>
        <w:pStyle w:val="a3"/>
        <w:ind w:left="0"/>
      </w:pPr>
      <w:r w:rsidRPr="004B7BD0">
        <w:t>Lot</w:t>
      </w:r>
    </w:p>
    <w:p w14:paraId="2E829381" w14:textId="77777777" w:rsidR="003F4577" w:rsidRPr="004B7BD0" w:rsidRDefault="003F4577" w:rsidP="00237E8F">
      <w:pPr>
        <w:pStyle w:val="a3"/>
        <w:ind w:left="0"/>
      </w:pPr>
    </w:p>
    <w:p w14:paraId="1ABF9CC6" w14:textId="77777777" w:rsidR="00682243" w:rsidRPr="004B7BD0" w:rsidRDefault="00682243" w:rsidP="00237E8F">
      <w:pPr>
        <w:pStyle w:val="a3"/>
        <w:ind w:left="0"/>
      </w:pPr>
    </w:p>
    <w:p w14:paraId="43EE1033" w14:textId="77777777" w:rsidR="00682243" w:rsidRPr="004B7BD0" w:rsidRDefault="00682243" w:rsidP="0068224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CONTEÚDO EM PESO, VOLUME OU UNIDADE</w:t>
      </w:r>
    </w:p>
    <w:p w14:paraId="772E9AAD" w14:textId="77777777" w:rsidR="003F4577" w:rsidRPr="004B7BD0" w:rsidRDefault="003F4577" w:rsidP="00237E8F">
      <w:pPr>
        <w:pStyle w:val="a3"/>
        <w:ind w:left="0"/>
      </w:pPr>
    </w:p>
    <w:p w14:paraId="1D56EDC1" w14:textId="77777777" w:rsidR="003F4577" w:rsidRPr="004B7BD0" w:rsidRDefault="009A72CD" w:rsidP="00237E8F">
      <w:pPr>
        <w:pStyle w:val="a3"/>
        <w:ind w:left="0"/>
      </w:pPr>
      <w:r w:rsidRPr="004B7BD0">
        <w:t>80 mg/4 ml</w:t>
      </w:r>
    </w:p>
    <w:p w14:paraId="2AEBB751" w14:textId="77777777" w:rsidR="003F4577" w:rsidRPr="004B7BD0" w:rsidRDefault="003F4577" w:rsidP="00237E8F">
      <w:pPr>
        <w:pStyle w:val="a3"/>
        <w:ind w:left="0"/>
      </w:pPr>
    </w:p>
    <w:p w14:paraId="7E210607" w14:textId="77777777" w:rsidR="00C144A8" w:rsidRPr="004B7BD0" w:rsidRDefault="00C144A8" w:rsidP="00237E8F">
      <w:pPr>
        <w:pStyle w:val="a3"/>
        <w:ind w:left="0"/>
      </w:pPr>
    </w:p>
    <w:p w14:paraId="0659C289" w14:textId="77777777" w:rsidR="00682243" w:rsidRPr="004B7BD0" w:rsidRDefault="00682243" w:rsidP="00682243">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OUTRAS</w:t>
      </w:r>
    </w:p>
    <w:p w14:paraId="692BEE4A" w14:textId="3C88C19C" w:rsidR="003F4577" w:rsidRPr="004B7BD0" w:rsidRDefault="003F4577" w:rsidP="00237E8F">
      <w:pPr>
        <w:pStyle w:val="a3"/>
        <w:ind w:left="0"/>
      </w:pPr>
    </w:p>
    <w:p w14:paraId="5A8AC4E2" w14:textId="77777777" w:rsidR="00682243" w:rsidRPr="004B7BD0" w:rsidRDefault="00682243" w:rsidP="00237E8F">
      <w:pPr>
        <w:pStyle w:val="a3"/>
        <w:ind w:left="0"/>
      </w:pPr>
    </w:p>
    <w:p w14:paraId="060E5104" w14:textId="54BC675F" w:rsidR="00EC0709" w:rsidRPr="004B7BD0" w:rsidRDefault="00682243" w:rsidP="007D0A24">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EC0709" w:rsidRPr="004B7BD0">
        <w:rPr>
          <w:b/>
        </w:rPr>
        <w:lastRenderedPageBreak/>
        <w:t>INDICAÇÕES MÍNIMAS A INCLUIR EM PEQUENAS UNIDADES DE ACONDICIONAMENTO PRIMÁRIO</w:t>
      </w:r>
    </w:p>
    <w:p w14:paraId="6E46C863" w14:textId="77777777" w:rsidR="00EC0709" w:rsidRPr="004B7BD0" w:rsidRDefault="00EC0709" w:rsidP="00EC0709">
      <w:pPr>
        <w:keepNext/>
        <w:pBdr>
          <w:top w:val="single" w:sz="4" w:space="1" w:color="auto"/>
          <w:left w:val="single" w:sz="4" w:space="4" w:color="auto"/>
          <w:bottom w:val="single" w:sz="4" w:space="1" w:color="auto"/>
          <w:right w:val="single" w:sz="4" w:space="4" w:color="auto"/>
        </w:pBdr>
        <w:tabs>
          <w:tab w:val="left" w:pos="674"/>
        </w:tabs>
        <w:rPr>
          <w:b/>
        </w:rPr>
      </w:pPr>
    </w:p>
    <w:p w14:paraId="2C82782D" w14:textId="77777777" w:rsidR="00EC0709" w:rsidRPr="004B7BD0" w:rsidRDefault="00EC0709" w:rsidP="00EC0709">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FRASCO PARA INJETÁVEIS</w:t>
      </w:r>
    </w:p>
    <w:p w14:paraId="12586375" w14:textId="296E4308" w:rsidR="003F4577" w:rsidRPr="004B7BD0" w:rsidRDefault="003F4577" w:rsidP="00237E8F"/>
    <w:p w14:paraId="70E4FC5D" w14:textId="0F29A41D" w:rsidR="003F4577" w:rsidRPr="004B7BD0" w:rsidRDefault="003F4577" w:rsidP="00237E8F">
      <w:pPr>
        <w:pStyle w:val="a3"/>
        <w:ind w:left="0"/>
      </w:pPr>
    </w:p>
    <w:p w14:paraId="44124B38" w14:textId="77777777" w:rsidR="00EC0709" w:rsidRPr="004B7BD0" w:rsidRDefault="00EC0709" w:rsidP="00EC0709">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 E VIA(S) DE ADMINISTRAÇÃO</w:t>
      </w:r>
    </w:p>
    <w:p w14:paraId="79B845AA" w14:textId="77777777" w:rsidR="00EC0709" w:rsidRPr="004B7BD0" w:rsidRDefault="00EC0709" w:rsidP="00237E8F">
      <w:pPr>
        <w:pStyle w:val="a3"/>
        <w:ind w:left="0"/>
      </w:pPr>
    </w:p>
    <w:p w14:paraId="4B4A901D" w14:textId="7CEE259D" w:rsidR="00A01B51" w:rsidRPr="004B7BD0" w:rsidRDefault="00045E6C" w:rsidP="00237E8F">
      <w:pPr>
        <w:pStyle w:val="a3"/>
        <w:ind w:left="0"/>
      </w:pPr>
      <w:r w:rsidRPr="004B7BD0">
        <w:t xml:space="preserve">Avtozma </w:t>
      </w:r>
      <w:r w:rsidR="009A72CD" w:rsidRPr="004B7BD0">
        <w:t xml:space="preserve">20 mg/ml concentrado estéril </w:t>
      </w:r>
    </w:p>
    <w:p w14:paraId="275D00E7" w14:textId="2F4027FB" w:rsidR="003F4577" w:rsidRPr="004B7BD0" w:rsidRDefault="009A72CD" w:rsidP="00237E8F">
      <w:pPr>
        <w:pStyle w:val="a3"/>
        <w:ind w:left="0"/>
      </w:pPr>
      <w:r w:rsidRPr="004B7BD0">
        <w:t>tocilizumab</w:t>
      </w:r>
    </w:p>
    <w:p w14:paraId="160ED68F" w14:textId="77777777" w:rsidR="003F4577" w:rsidRPr="004B7BD0" w:rsidRDefault="009A72CD" w:rsidP="00237E8F">
      <w:pPr>
        <w:pStyle w:val="a3"/>
        <w:ind w:left="0"/>
      </w:pPr>
      <w:r w:rsidRPr="004B7BD0">
        <w:t>IV</w:t>
      </w:r>
    </w:p>
    <w:p w14:paraId="5249EFFC" w14:textId="77777777" w:rsidR="003F4577" w:rsidRPr="004B7BD0" w:rsidRDefault="003F4577" w:rsidP="00237E8F">
      <w:pPr>
        <w:pStyle w:val="a3"/>
        <w:ind w:left="0"/>
      </w:pPr>
    </w:p>
    <w:p w14:paraId="23BD5B1E" w14:textId="77777777" w:rsidR="00EC0709" w:rsidRPr="004B7BD0" w:rsidRDefault="00EC0709" w:rsidP="00237E8F">
      <w:pPr>
        <w:pStyle w:val="a3"/>
        <w:ind w:left="0"/>
      </w:pPr>
    </w:p>
    <w:p w14:paraId="72E82B89" w14:textId="77777777" w:rsidR="00EC0709" w:rsidRPr="004B7BD0" w:rsidRDefault="00EC0709" w:rsidP="00EC0709">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MODO DE ADMINISTRAÇÃO</w:t>
      </w:r>
    </w:p>
    <w:p w14:paraId="01E4DC4C" w14:textId="4FDB271F" w:rsidR="003F4577" w:rsidRPr="004B7BD0" w:rsidRDefault="003F4577" w:rsidP="00237E8F">
      <w:pPr>
        <w:pStyle w:val="a3"/>
        <w:ind w:left="0"/>
      </w:pPr>
    </w:p>
    <w:p w14:paraId="31BE8606" w14:textId="5726014D" w:rsidR="003F4577" w:rsidRPr="004B7BD0" w:rsidRDefault="005A4974" w:rsidP="00237E8F">
      <w:pPr>
        <w:pStyle w:val="a3"/>
        <w:ind w:left="0"/>
      </w:pPr>
      <w:r>
        <w:t>Via</w:t>
      </w:r>
      <w:r w:rsidR="00045E6C" w:rsidRPr="004B7BD0">
        <w:t xml:space="preserve"> </w:t>
      </w:r>
      <w:r w:rsidR="009A72CD" w:rsidRPr="004B7BD0">
        <w:t>IV</w:t>
      </w:r>
    </w:p>
    <w:p w14:paraId="752864BA" w14:textId="77777777" w:rsidR="003F4577" w:rsidRPr="004B7BD0" w:rsidRDefault="003F4577" w:rsidP="00237E8F">
      <w:pPr>
        <w:pStyle w:val="a3"/>
        <w:ind w:left="0"/>
      </w:pPr>
    </w:p>
    <w:p w14:paraId="4A5F97E3" w14:textId="77777777" w:rsidR="00EC0709" w:rsidRPr="004B7BD0" w:rsidRDefault="00EC0709" w:rsidP="00237E8F">
      <w:pPr>
        <w:pStyle w:val="a3"/>
        <w:ind w:left="0"/>
      </w:pPr>
    </w:p>
    <w:p w14:paraId="6688DDC6" w14:textId="77777777" w:rsidR="00EC0709" w:rsidRPr="004B7BD0" w:rsidRDefault="00EC0709" w:rsidP="00EC0709">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PRAZO DE VALIDADE</w:t>
      </w:r>
    </w:p>
    <w:p w14:paraId="0719304D" w14:textId="77777777" w:rsidR="003F4577" w:rsidRPr="004B7BD0" w:rsidRDefault="003F4577" w:rsidP="00237E8F">
      <w:pPr>
        <w:pStyle w:val="a3"/>
        <w:ind w:left="0"/>
      </w:pPr>
    </w:p>
    <w:p w14:paraId="06117363" w14:textId="77777777" w:rsidR="003F4577" w:rsidRPr="004B7BD0" w:rsidRDefault="009A72CD" w:rsidP="00237E8F">
      <w:pPr>
        <w:pStyle w:val="a3"/>
        <w:ind w:left="0"/>
      </w:pPr>
      <w:r w:rsidRPr="004B7BD0">
        <w:t>EXP</w:t>
      </w:r>
    </w:p>
    <w:p w14:paraId="66844640" w14:textId="77777777" w:rsidR="003F4577" w:rsidRPr="004B7BD0" w:rsidRDefault="003F4577" w:rsidP="00237E8F">
      <w:pPr>
        <w:pStyle w:val="a3"/>
        <w:ind w:left="0"/>
      </w:pPr>
    </w:p>
    <w:p w14:paraId="059C082E" w14:textId="77777777" w:rsidR="00EC0709" w:rsidRPr="004B7BD0" w:rsidRDefault="00EC0709" w:rsidP="00237E8F">
      <w:pPr>
        <w:pStyle w:val="a3"/>
        <w:ind w:left="0"/>
      </w:pPr>
    </w:p>
    <w:p w14:paraId="0D7F895C" w14:textId="77777777" w:rsidR="00EC0709" w:rsidRPr="004B7BD0" w:rsidRDefault="00EC0709" w:rsidP="00EC0709">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NÚMERO DO LOTE</w:t>
      </w:r>
    </w:p>
    <w:p w14:paraId="2701E178" w14:textId="70C53F59" w:rsidR="003F4577" w:rsidRPr="004B7BD0" w:rsidRDefault="003F4577" w:rsidP="00237E8F">
      <w:pPr>
        <w:pStyle w:val="a3"/>
        <w:ind w:left="0"/>
      </w:pPr>
    </w:p>
    <w:p w14:paraId="46AE483C" w14:textId="77777777" w:rsidR="003F4577" w:rsidRPr="004B7BD0" w:rsidRDefault="009A72CD" w:rsidP="00237E8F">
      <w:pPr>
        <w:pStyle w:val="a3"/>
        <w:ind w:left="0"/>
      </w:pPr>
      <w:r w:rsidRPr="004B7BD0">
        <w:t>Lot</w:t>
      </w:r>
    </w:p>
    <w:p w14:paraId="2715EE7B" w14:textId="77777777" w:rsidR="003F4577" w:rsidRPr="004B7BD0" w:rsidRDefault="003F4577" w:rsidP="00237E8F">
      <w:pPr>
        <w:pStyle w:val="a3"/>
        <w:ind w:left="0"/>
      </w:pPr>
    </w:p>
    <w:p w14:paraId="3C41BECE" w14:textId="77777777" w:rsidR="00EC0709" w:rsidRPr="004B7BD0" w:rsidRDefault="00EC0709" w:rsidP="00237E8F">
      <w:pPr>
        <w:pStyle w:val="a3"/>
        <w:ind w:left="0"/>
      </w:pPr>
    </w:p>
    <w:p w14:paraId="4141C904" w14:textId="77777777" w:rsidR="00EC0709" w:rsidRPr="004B7BD0" w:rsidRDefault="00EC0709" w:rsidP="00EC0709">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CONTEÚDO EM PESO, VOLUME OU UNIDADE</w:t>
      </w:r>
    </w:p>
    <w:p w14:paraId="2D67D35A" w14:textId="77777777" w:rsidR="003F4577" w:rsidRPr="004B7BD0" w:rsidRDefault="003F4577" w:rsidP="00237E8F">
      <w:pPr>
        <w:pStyle w:val="a3"/>
        <w:ind w:left="0"/>
      </w:pPr>
    </w:p>
    <w:p w14:paraId="14C57956" w14:textId="77777777" w:rsidR="003F4577" w:rsidRPr="004B7BD0" w:rsidRDefault="009A72CD" w:rsidP="00237E8F">
      <w:pPr>
        <w:pStyle w:val="a3"/>
        <w:ind w:left="0"/>
      </w:pPr>
      <w:r w:rsidRPr="004B7BD0">
        <w:t>200 mg/10 ml</w:t>
      </w:r>
    </w:p>
    <w:p w14:paraId="76CC8BCB" w14:textId="77777777" w:rsidR="003F4577" w:rsidRPr="004B7BD0" w:rsidRDefault="003F4577" w:rsidP="00237E8F">
      <w:pPr>
        <w:pStyle w:val="a3"/>
        <w:ind w:left="0"/>
      </w:pPr>
    </w:p>
    <w:p w14:paraId="052758F7" w14:textId="77777777" w:rsidR="00EC0709" w:rsidRPr="004B7BD0" w:rsidRDefault="00EC0709" w:rsidP="00237E8F">
      <w:pPr>
        <w:pStyle w:val="a3"/>
        <w:ind w:left="0"/>
      </w:pPr>
    </w:p>
    <w:p w14:paraId="518CADDB" w14:textId="77777777" w:rsidR="00EC0709" w:rsidRPr="004B7BD0" w:rsidRDefault="00EC0709" w:rsidP="00EC0709">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OUTRAS</w:t>
      </w:r>
    </w:p>
    <w:p w14:paraId="6795FAAE" w14:textId="1CF69842" w:rsidR="003F4577" w:rsidRPr="004B7BD0" w:rsidRDefault="003F4577" w:rsidP="00237E8F">
      <w:pPr>
        <w:pStyle w:val="a3"/>
        <w:ind w:left="0"/>
      </w:pPr>
    </w:p>
    <w:p w14:paraId="3CEF4D90" w14:textId="77777777" w:rsidR="00EC0709" w:rsidRPr="004B7BD0" w:rsidRDefault="00EC0709" w:rsidP="00237E8F">
      <w:pPr>
        <w:pStyle w:val="a3"/>
        <w:ind w:left="0"/>
      </w:pPr>
    </w:p>
    <w:p w14:paraId="05374072" w14:textId="5AD69D73" w:rsidR="00B772C2" w:rsidRPr="004B7BD0" w:rsidRDefault="00EC0709" w:rsidP="007D0A24">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B772C2" w:rsidRPr="004B7BD0">
        <w:rPr>
          <w:b/>
        </w:rPr>
        <w:lastRenderedPageBreak/>
        <w:t>INDICAÇÕES MÍNIMAS A INCLUIR EM PEQUENAS UNIDADES DE ACONDICIONAMENTO PRIMÁRIO</w:t>
      </w:r>
    </w:p>
    <w:p w14:paraId="33B01AF3" w14:textId="77777777" w:rsidR="00B772C2" w:rsidRPr="004B7BD0" w:rsidRDefault="00B772C2" w:rsidP="00B772C2">
      <w:pPr>
        <w:keepNext/>
        <w:pBdr>
          <w:top w:val="single" w:sz="4" w:space="1" w:color="auto"/>
          <w:left w:val="single" w:sz="4" w:space="4" w:color="auto"/>
          <w:bottom w:val="single" w:sz="4" w:space="1" w:color="auto"/>
          <w:right w:val="single" w:sz="4" w:space="4" w:color="auto"/>
        </w:pBdr>
        <w:tabs>
          <w:tab w:val="left" w:pos="674"/>
        </w:tabs>
        <w:rPr>
          <w:b/>
        </w:rPr>
      </w:pPr>
    </w:p>
    <w:p w14:paraId="0606A556" w14:textId="77777777" w:rsidR="00B772C2" w:rsidRPr="004B7BD0" w:rsidRDefault="00B772C2" w:rsidP="00B772C2">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FRASCO PARA INJETÁVEIS</w:t>
      </w:r>
    </w:p>
    <w:p w14:paraId="48018B8A" w14:textId="77777777" w:rsidR="00B772C2" w:rsidRPr="004B7BD0" w:rsidRDefault="00B772C2" w:rsidP="00B772C2"/>
    <w:p w14:paraId="7E5308EB" w14:textId="77777777" w:rsidR="00B772C2" w:rsidRPr="004B7BD0" w:rsidRDefault="00B772C2" w:rsidP="00B772C2">
      <w:pPr>
        <w:pStyle w:val="a3"/>
        <w:ind w:left="0"/>
      </w:pPr>
    </w:p>
    <w:p w14:paraId="528A0CC4" w14:textId="77777777" w:rsidR="00B772C2" w:rsidRPr="004B7BD0" w:rsidRDefault="00B772C2" w:rsidP="00B772C2">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 E VIA(S) DE ADMINISTRAÇÃO</w:t>
      </w:r>
    </w:p>
    <w:p w14:paraId="15189C8A" w14:textId="77777777" w:rsidR="00B772C2" w:rsidRPr="004B7BD0" w:rsidRDefault="00B772C2" w:rsidP="00B772C2">
      <w:pPr>
        <w:pStyle w:val="a3"/>
        <w:ind w:left="0"/>
      </w:pPr>
    </w:p>
    <w:p w14:paraId="1DE68319" w14:textId="680CDE2E" w:rsidR="00A01B51" w:rsidRPr="004B7BD0" w:rsidRDefault="00045E6C" w:rsidP="00B772C2">
      <w:pPr>
        <w:pStyle w:val="a3"/>
        <w:ind w:left="0"/>
      </w:pPr>
      <w:r w:rsidRPr="004B7BD0">
        <w:t xml:space="preserve">Avtozma </w:t>
      </w:r>
      <w:r w:rsidR="00B772C2" w:rsidRPr="004B7BD0">
        <w:t xml:space="preserve">20 mg/ml concentrado estéril </w:t>
      </w:r>
    </w:p>
    <w:p w14:paraId="6C3A0BBC" w14:textId="33ECC8F7" w:rsidR="00B772C2" w:rsidRPr="004B7BD0" w:rsidRDefault="00B772C2" w:rsidP="00B772C2">
      <w:pPr>
        <w:pStyle w:val="a3"/>
        <w:ind w:left="0"/>
      </w:pPr>
      <w:r w:rsidRPr="004B7BD0">
        <w:t>tocilizumab</w:t>
      </w:r>
    </w:p>
    <w:p w14:paraId="09E10E95" w14:textId="77777777" w:rsidR="00B772C2" w:rsidRPr="004B7BD0" w:rsidRDefault="00B772C2" w:rsidP="00B772C2">
      <w:pPr>
        <w:pStyle w:val="a3"/>
        <w:ind w:left="0"/>
      </w:pPr>
      <w:r w:rsidRPr="004B7BD0">
        <w:t>IV</w:t>
      </w:r>
    </w:p>
    <w:p w14:paraId="19F9112B" w14:textId="77777777" w:rsidR="00B772C2" w:rsidRPr="004B7BD0" w:rsidRDefault="00B772C2" w:rsidP="00B772C2">
      <w:pPr>
        <w:pStyle w:val="a3"/>
        <w:ind w:left="0"/>
      </w:pPr>
    </w:p>
    <w:p w14:paraId="03146A74" w14:textId="77777777" w:rsidR="00B772C2" w:rsidRPr="004B7BD0" w:rsidRDefault="00B772C2" w:rsidP="00B772C2">
      <w:pPr>
        <w:pStyle w:val="a3"/>
        <w:ind w:left="0"/>
      </w:pPr>
    </w:p>
    <w:p w14:paraId="414490B9" w14:textId="77777777" w:rsidR="00B772C2" w:rsidRPr="004B7BD0" w:rsidRDefault="00B772C2" w:rsidP="00B772C2">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MODO DE ADMINISTRAÇÃO</w:t>
      </w:r>
    </w:p>
    <w:p w14:paraId="7E70E5F8" w14:textId="77777777" w:rsidR="00B772C2" w:rsidRPr="004B7BD0" w:rsidRDefault="00B772C2" w:rsidP="00B772C2">
      <w:pPr>
        <w:pStyle w:val="a3"/>
        <w:ind w:left="0"/>
      </w:pPr>
    </w:p>
    <w:p w14:paraId="4C3346FD" w14:textId="2DDE10AD" w:rsidR="00B772C2" w:rsidRPr="004B7BD0" w:rsidRDefault="00A65B66" w:rsidP="00B772C2">
      <w:pPr>
        <w:pStyle w:val="a3"/>
        <w:ind w:left="0"/>
      </w:pPr>
      <w:r>
        <w:t>Via</w:t>
      </w:r>
      <w:r w:rsidRPr="004B7BD0">
        <w:t xml:space="preserve"> </w:t>
      </w:r>
      <w:r w:rsidR="00B772C2" w:rsidRPr="004B7BD0">
        <w:t>IV</w:t>
      </w:r>
    </w:p>
    <w:p w14:paraId="66374754" w14:textId="77777777" w:rsidR="00B772C2" w:rsidRPr="004B7BD0" w:rsidRDefault="00B772C2" w:rsidP="00B772C2">
      <w:pPr>
        <w:pStyle w:val="a3"/>
        <w:ind w:left="0"/>
      </w:pPr>
    </w:p>
    <w:p w14:paraId="71B83F2C" w14:textId="77777777" w:rsidR="00B772C2" w:rsidRPr="004B7BD0" w:rsidRDefault="00B772C2" w:rsidP="00B772C2">
      <w:pPr>
        <w:pStyle w:val="a3"/>
        <w:ind w:left="0"/>
      </w:pPr>
    </w:p>
    <w:p w14:paraId="445C7D23" w14:textId="77777777" w:rsidR="00B772C2" w:rsidRPr="004B7BD0" w:rsidRDefault="00B772C2" w:rsidP="00B772C2">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PRAZO DE VALIDADE</w:t>
      </w:r>
    </w:p>
    <w:p w14:paraId="2B396ED3" w14:textId="77777777" w:rsidR="00B772C2" w:rsidRPr="004B7BD0" w:rsidRDefault="00B772C2" w:rsidP="00B772C2">
      <w:pPr>
        <w:pStyle w:val="a3"/>
        <w:ind w:left="0"/>
      </w:pPr>
    </w:p>
    <w:p w14:paraId="555D5697" w14:textId="77777777" w:rsidR="00B772C2" w:rsidRPr="004B7BD0" w:rsidRDefault="00B772C2" w:rsidP="00B772C2">
      <w:pPr>
        <w:pStyle w:val="a3"/>
        <w:ind w:left="0"/>
      </w:pPr>
      <w:r w:rsidRPr="004B7BD0">
        <w:t>EXP</w:t>
      </w:r>
    </w:p>
    <w:p w14:paraId="78CFB2B2" w14:textId="77777777" w:rsidR="00B772C2" w:rsidRPr="004B7BD0" w:rsidRDefault="00B772C2" w:rsidP="00B772C2">
      <w:pPr>
        <w:pStyle w:val="a3"/>
        <w:ind w:left="0"/>
      </w:pPr>
    </w:p>
    <w:p w14:paraId="530760AE" w14:textId="77777777" w:rsidR="00B772C2" w:rsidRPr="004B7BD0" w:rsidRDefault="00B772C2" w:rsidP="00B772C2">
      <w:pPr>
        <w:pStyle w:val="a3"/>
        <w:ind w:left="0"/>
      </w:pPr>
    </w:p>
    <w:p w14:paraId="5D14E387" w14:textId="77777777" w:rsidR="00B772C2" w:rsidRPr="004B7BD0" w:rsidRDefault="00B772C2" w:rsidP="00B772C2">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NÚMERO DO LOTE</w:t>
      </w:r>
    </w:p>
    <w:p w14:paraId="0569969A" w14:textId="77777777" w:rsidR="00B772C2" w:rsidRPr="004B7BD0" w:rsidRDefault="00B772C2" w:rsidP="00B772C2">
      <w:pPr>
        <w:pStyle w:val="a3"/>
        <w:ind w:left="0"/>
      </w:pPr>
    </w:p>
    <w:p w14:paraId="62EC61AF" w14:textId="77777777" w:rsidR="00B772C2" w:rsidRPr="004B7BD0" w:rsidRDefault="00B772C2" w:rsidP="00B772C2">
      <w:pPr>
        <w:pStyle w:val="a3"/>
        <w:ind w:left="0"/>
      </w:pPr>
      <w:r w:rsidRPr="004B7BD0">
        <w:t>Lot</w:t>
      </w:r>
    </w:p>
    <w:p w14:paraId="216C5403" w14:textId="77777777" w:rsidR="00B772C2" w:rsidRPr="004B7BD0" w:rsidRDefault="00B772C2" w:rsidP="00B772C2">
      <w:pPr>
        <w:pStyle w:val="a3"/>
        <w:ind w:left="0"/>
      </w:pPr>
    </w:p>
    <w:p w14:paraId="53DFBDF9" w14:textId="77777777" w:rsidR="00B772C2" w:rsidRPr="004B7BD0" w:rsidRDefault="00B772C2" w:rsidP="00B772C2">
      <w:pPr>
        <w:pStyle w:val="a3"/>
        <w:ind w:left="0"/>
      </w:pPr>
    </w:p>
    <w:p w14:paraId="4987CCDA" w14:textId="77777777" w:rsidR="00B772C2" w:rsidRPr="004B7BD0" w:rsidRDefault="00B772C2" w:rsidP="00B772C2">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CONTEÚDO EM PESO, VOLUME OU UNIDADE</w:t>
      </w:r>
    </w:p>
    <w:p w14:paraId="74267EAD" w14:textId="77777777" w:rsidR="003F4577" w:rsidRPr="004B7BD0" w:rsidRDefault="003F4577" w:rsidP="00237E8F">
      <w:pPr>
        <w:pStyle w:val="a3"/>
        <w:ind w:left="0"/>
      </w:pPr>
    </w:p>
    <w:p w14:paraId="5A783B52" w14:textId="77777777" w:rsidR="003F4577" w:rsidRPr="004B7BD0" w:rsidRDefault="009A72CD" w:rsidP="00237E8F">
      <w:pPr>
        <w:pStyle w:val="a3"/>
        <w:ind w:left="0"/>
      </w:pPr>
      <w:r w:rsidRPr="004B7BD0">
        <w:t>400 mg/20 ml</w:t>
      </w:r>
    </w:p>
    <w:p w14:paraId="51888F68" w14:textId="77777777" w:rsidR="003F4577" w:rsidRPr="004B7BD0" w:rsidRDefault="003F4577" w:rsidP="00237E8F">
      <w:pPr>
        <w:pStyle w:val="a3"/>
        <w:ind w:left="0"/>
      </w:pPr>
    </w:p>
    <w:p w14:paraId="69B7DF77" w14:textId="77777777" w:rsidR="00C144A8" w:rsidRPr="004B7BD0" w:rsidRDefault="00C144A8" w:rsidP="00237E8F">
      <w:pPr>
        <w:pStyle w:val="a3"/>
        <w:ind w:left="0"/>
      </w:pPr>
    </w:p>
    <w:p w14:paraId="1348FF17" w14:textId="77777777" w:rsidR="00B772C2" w:rsidRPr="004B7BD0" w:rsidRDefault="00B772C2" w:rsidP="00B772C2">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OUTRAS</w:t>
      </w:r>
    </w:p>
    <w:p w14:paraId="726ECA54" w14:textId="77777777" w:rsidR="00B772C2" w:rsidRPr="004B7BD0" w:rsidRDefault="00B772C2" w:rsidP="00B772C2">
      <w:pPr>
        <w:pStyle w:val="a3"/>
        <w:ind w:left="0"/>
      </w:pPr>
    </w:p>
    <w:p w14:paraId="1F54E277" w14:textId="77777777" w:rsidR="00B772C2" w:rsidRPr="004B7BD0" w:rsidRDefault="00B772C2" w:rsidP="00B772C2">
      <w:pPr>
        <w:pStyle w:val="a3"/>
        <w:ind w:left="0"/>
      </w:pPr>
    </w:p>
    <w:p w14:paraId="06335D2C" w14:textId="76631ADE" w:rsidR="00477B5E" w:rsidRPr="004B7BD0" w:rsidRDefault="00B772C2" w:rsidP="007D0A24">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477B5E" w:rsidRPr="004B7BD0">
        <w:rPr>
          <w:b/>
        </w:rPr>
        <w:lastRenderedPageBreak/>
        <w:t>INDICAÇÕES MÍNIMAS A INCLUIR EM PEQUENAS UNIDADES DE ACONDICIONAMENTO PRIMÁRIO</w:t>
      </w:r>
    </w:p>
    <w:p w14:paraId="7B8A05FF" w14:textId="77777777" w:rsidR="00477B5E" w:rsidRPr="004B7BD0" w:rsidRDefault="00477B5E" w:rsidP="007D0A24">
      <w:pPr>
        <w:keepNext/>
        <w:pBdr>
          <w:top w:val="single" w:sz="4" w:space="1" w:color="auto"/>
          <w:left w:val="single" w:sz="4" w:space="4" w:color="auto"/>
          <w:bottom w:val="single" w:sz="4" w:space="1" w:color="auto"/>
          <w:right w:val="single" w:sz="4" w:space="4" w:color="auto"/>
        </w:pBdr>
        <w:tabs>
          <w:tab w:val="left" w:pos="674"/>
        </w:tabs>
        <w:ind w:left="567" w:hanging="567"/>
        <w:rPr>
          <w:b/>
        </w:rPr>
      </w:pPr>
    </w:p>
    <w:p w14:paraId="7914FD7F" w14:textId="77777777" w:rsidR="00477B5E" w:rsidRPr="004B7BD0" w:rsidRDefault="00477B5E" w:rsidP="00477B5E">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RÓTULO DA SERINGA PRÉ-CHEIA</w:t>
      </w:r>
    </w:p>
    <w:p w14:paraId="6D9CF6B6" w14:textId="77777777" w:rsidR="00477B5E" w:rsidRPr="004B7BD0" w:rsidRDefault="00477B5E" w:rsidP="00237E8F">
      <w:pPr>
        <w:pStyle w:val="a3"/>
        <w:ind w:left="0"/>
      </w:pPr>
    </w:p>
    <w:p w14:paraId="0F0F84A1" w14:textId="77777777" w:rsidR="00477B5E" w:rsidRPr="004B7BD0" w:rsidRDefault="00477B5E" w:rsidP="00237E8F">
      <w:pPr>
        <w:pStyle w:val="a3"/>
        <w:ind w:left="0"/>
      </w:pPr>
    </w:p>
    <w:p w14:paraId="39B1A79E" w14:textId="77777777" w:rsidR="00477B5E" w:rsidRPr="004B7BD0" w:rsidRDefault="00477B5E" w:rsidP="00477B5E">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 E VIA(S) DE ADMINISTRAÇÃO</w:t>
      </w:r>
    </w:p>
    <w:p w14:paraId="6D134379" w14:textId="6F7829D8" w:rsidR="003F4577" w:rsidRPr="004B7BD0" w:rsidRDefault="003F4577" w:rsidP="00237E8F">
      <w:pPr>
        <w:pStyle w:val="a3"/>
        <w:ind w:left="0"/>
      </w:pPr>
    </w:p>
    <w:p w14:paraId="05FFB42B" w14:textId="50B48A8A" w:rsidR="00477B5E" w:rsidRPr="004B7BD0" w:rsidRDefault="00045E6C" w:rsidP="00237E8F">
      <w:pPr>
        <w:pStyle w:val="a3"/>
        <w:ind w:left="0"/>
      </w:pPr>
      <w:r w:rsidRPr="004B7BD0">
        <w:t xml:space="preserve">Avtozma </w:t>
      </w:r>
      <w:r w:rsidR="009A72CD" w:rsidRPr="004B7BD0">
        <w:t xml:space="preserve">162 mg injeção </w:t>
      </w:r>
    </w:p>
    <w:p w14:paraId="696A60AA" w14:textId="6FEA2E50" w:rsidR="003F4577" w:rsidRPr="004B7BD0" w:rsidRDefault="009A72CD" w:rsidP="00237E8F">
      <w:pPr>
        <w:pStyle w:val="a3"/>
        <w:ind w:left="0"/>
      </w:pPr>
      <w:r w:rsidRPr="004B7BD0">
        <w:t>tocilizumab</w:t>
      </w:r>
    </w:p>
    <w:p w14:paraId="17009829" w14:textId="77777777" w:rsidR="003F4577" w:rsidRPr="004B7BD0" w:rsidRDefault="009A72CD" w:rsidP="00237E8F">
      <w:pPr>
        <w:pStyle w:val="a3"/>
        <w:ind w:left="0"/>
      </w:pPr>
      <w:r w:rsidRPr="004B7BD0">
        <w:t>SC</w:t>
      </w:r>
    </w:p>
    <w:p w14:paraId="0CDA1B17" w14:textId="77777777" w:rsidR="003F4577" w:rsidRPr="004B7BD0" w:rsidRDefault="003F4577" w:rsidP="00237E8F">
      <w:pPr>
        <w:pStyle w:val="a3"/>
        <w:ind w:left="0"/>
      </w:pPr>
    </w:p>
    <w:p w14:paraId="248C6DD9" w14:textId="77777777" w:rsidR="00477B5E" w:rsidRPr="004B7BD0" w:rsidRDefault="00477B5E" w:rsidP="00237E8F">
      <w:pPr>
        <w:pStyle w:val="a3"/>
        <w:ind w:left="0"/>
      </w:pPr>
    </w:p>
    <w:p w14:paraId="3A5ED534" w14:textId="77777777" w:rsidR="00477B5E" w:rsidRPr="004B7BD0" w:rsidRDefault="00477B5E" w:rsidP="00477B5E">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MODO DE ADMINISTRAÇÃO</w:t>
      </w:r>
    </w:p>
    <w:p w14:paraId="1657B0D5" w14:textId="63260EA5" w:rsidR="003F4577" w:rsidRPr="004B7BD0" w:rsidRDefault="003F4577" w:rsidP="00237E8F">
      <w:pPr>
        <w:pStyle w:val="a3"/>
        <w:ind w:left="0"/>
      </w:pPr>
    </w:p>
    <w:p w14:paraId="3D279274" w14:textId="77777777" w:rsidR="003F4577" w:rsidRPr="004B7BD0" w:rsidRDefault="003F4577" w:rsidP="00237E8F">
      <w:pPr>
        <w:pStyle w:val="a3"/>
        <w:ind w:left="0"/>
      </w:pPr>
    </w:p>
    <w:p w14:paraId="1B6A90F1" w14:textId="77777777" w:rsidR="00477B5E" w:rsidRPr="004B7BD0" w:rsidRDefault="00477B5E" w:rsidP="00477B5E">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PRAZO DE VALIDADE</w:t>
      </w:r>
    </w:p>
    <w:p w14:paraId="17F44094" w14:textId="624723A6" w:rsidR="003F4577" w:rsidRPr="004B7BD0" w:rsidRDefault="003F4577" w:rsidP="00237E8F">
      <w:pPr>
        <w:pStyle w:val="a3"/>
        <w:ind w:left="0"/>
      </w:pPr>
    </w:p>
    <w:p w14:paraId="07226E35" w14:textId="77777777" w:rsidR="003F4577" w:rsidRPr="004B7BD0" w:rsidRDefault="009A72CD" w:rsidP="00237E8F">
      <w:pPr>
        <w:pStyle w:val="a3"/>
        <w:ind w:left="0"/>
      </w:pPr>
      <w:r w:rsidRPr="004B7BD0">
        <w:t>EXP</w:t>
      </w:r>
    </w:p>
    <w:p w14:paraId="4EEA9542" w14:textId="77777777" w:rsidR="003F4577" w:rsidRPr="004B7BD0" w:rsidRDefault="003F4577" w:rsidP="00237E8F">
      <w:pPr>
        <w:pStyle w:val="a3"/>
        <w:ind w:left="0"/>
      </w:pPr>
    </w:p>
    <w:p w14:paraId="2F0D8854" w14:textId="77777777" w:rsidR="00477B5E" w:rsidRPr="004B7BD0" w:rsidRDefault="00477B5E" w:rsidP="00237E8F">
      <w:pPr>
        <w:pStyle w:val="a3"/>
        <w:ind w:left="0"/>
      </w:pPr>
    </w:p>
    <w:p w14:paraId="3533D236" w14:textId="77777777" w:rsidR="00477B5E" w:rsidRPr="004B7BD0" w:rsidRDefault="00477B5E" w:rsidP="00477B5E">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NÚMERO DO LOTE</w:t>
      </w:r>
    </w:p>
    <w:p w14:paraId="26B4E6AE" w14:textId="20143756" w:rsidR="003F4577" w:rsidRPr="004B7BD0" w:rsidRDefault="003F4577" w:rsidP="00237E8F">
      <w:pPr>
        <w:pStyle w:val="a3"/>
        <w:ind w:left="0"/>
      </w:pPr>
    </w:p>
    <w:p w14:paraId="4B20746E" w14:textId="77777777" w:rsidR="003F4577" w:rsidRPr="004B7BD0" w:rsidRDefault="009A72CD" w:rsidP="00237E8F">
      <w:pPr>
        <w:pStyle w:val="a3"/>
        <w:ind w:left="0"/>
      </w:pPr>
      <w:r w:rsidRPr="004B7BD0">
        <w:t>Lot</w:t>
      </w:r>
    </w:p>
    <w:p w14:paraId="371F73F5" w14:textId="77777777" w:rsidR="003F4577" w:rsidRPr="004B7BD0" w:rsidRDefault="003F4577" w:rsidP="00237E8F">
      <w:pPr>
        <w:pStyle w:val="a3"/>
        <w:ind w:left="0"/>
      </w:pPr>
    </w:p>
    <w:p w14:paraId="525638B6" w14:textId="77777777" w:rsidR="00477B5E" w:rsidRPr="004B7BD0" w:rsidRDefault="00477B5E" w:rsidP="00237E8F">
      <w:pPr>
        <w:pStyle w:val="a3"/>
        <w:ind w:left="0"/>
      </w:pPr>
    </w:p>
    <w:p w14:paraId="0D0F91BD" w14:textId="77777777" w:rsidR="00477B5E" w:rsidRPr="004B7BD0" w:rsidRDefault="00477B5E" w:rsidP="00477B5E">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CONTEÚDO EM PESO, VOLUME OU UNIDADE</w:t>
      </w:r>
    </w:p>
    <w:p w14:paraId="21F6445C" w14:textId="2956A6ED" w:rsidR="003F4577" w:rsidRPr="004B7BD0" w:rsidRDefault="003F4577" w:rsidP="00237E8F">
      <w:pPr>
        <w:pStyle w:val="a3"/>
        <w:ind w:left="0"/>
      </w:pPr>
    </w:p>
    <w:p w14:paraId="1E269B48" w14:textId="77777777" w:rsidR="003F4577" w:rsidRPr="004B7BD0" w:rsidRDefault="009A72CD" w:rsidP="00237E8F">
      <w:pPr>
        <w:pStyle w:val="a3"/>
        <w:ind w:left="0"/>
      </w:pPr>
      <w:r w:rsidRPr="004B7BD0">
        <w:t>162 mg/0,9 ml</w:t>
      </w:r>
    </w:p>
    <w:p w14:paraId="4A1FE129" w14:textId="77777777" w:rsidR="003F4577" w:rsidRPr="004B7BD0" w:rsidRDefault="003F4577" w:rsidP="00237E8F">
      <w:pPr>
        <w:pStyle w:val="a3"/>
        <w:ind w:left="0"/>
      </w:pPr>
    </w:p>
    <w:p w14:paraId="466E7C1B" w14:textId="77777777" w:rsidR="00477B5E" w:rsidRPr="004B7BD0" w:rsidRDefault="00477B5E" w:rsidP="00237E8F">
      <w:pPr>
        <w:pStyle w:val="a3"/>
        <w:ind w:left="0"/>
      </w:pPr>
    </w:p>
    <w:p w14:paraId="11140263" w14:textId="77777777" w:rsidR="00477B5E" w:rsidRPr="004B7BD0" w:rsidRDefault="00477B5E" w:rsidP="00477B5E">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OUTRAS</w:t>
      </w:r>
    </w:p>
    <w:p w14:paraId="611B281C" w14:textId="47AC41F1" w:rsidR="003F4577" w:rsidRPr="004B7BD0" w:rsidRDefault="003F4577" w:rsidP="00237E8F">
      <w:pPr>
        <w:pStyle w:val="a3"/>
        <w:ind w:left="0"/>
      </w:pPr>
    </w:p>
    <w:p w14:paraId="192E2691" w14:textId="77777777" w:rsidR="00477B5E" w:rsidRPr="004B7BD0" w:rsidRDefault="00477B5E" w:rsidP="00237E8F">
      <w:pPr>
        <w:pStyle w:val="a3"/>
        <w:ind w:left="0"/>
      </w:pPr>
    </w:p>
    <w:p w14:paraId="46786333" w14:textId="530AAB89" w:rsidR="00D54EA6" w:rsidRPr="004B7BD0" w:rsidRDefault="00477B5E" w:rsidP="007D0A24">
      <w:pPr>
        <w:widowControl w:val="0"/>
        <w:pBdr>
          <w:top w:val="single" w:sz="4" w:space="1" w:color="auto"/>
          <w:left w:val="single" w:sz="4" w:space="4" w:color="auto"/>
          <w:bottom w:val="single" w:sz="4" w:space="1" w:color="auto"/>
          <w:right w:val="single" w:sz="4" w:space="4" w:color="auto"/>
        </w:pBdr>
        <w:autoSpaceDE w:val="0"/>
        <w:autoSpaceDN w:val="0"/>
        <w:rPr>
          <w:b/>
        </w:rPr>
      </w:pPr>
      <w:r w:rsidRPr="004B7BD0">
        <w:br w:type="page"/>
      </w:r>
      <w:r w:rsidR="00D54EA6" w:rsidRPr="004B7BD0">
        <w:rPr>
          <w:b/>
        </w:rPr>
        <w:lastRenderedPageBreak/>
        <w:t>INDICAÇÕES MÍNIMAS A INCLUIR EM PEQUENAS UNIDADES DE ACONDICIONAMENTO PRIMÁRIO</w:t>
      </w:r>
    </w:p>
    <w:p w14:paraId="13827CA3" w14:textId="77777777" w:rsidR="00D54EA6" w:rsidRPr="004B7BD0" w:rsidRDefault="00D54EA6" w:rsidP="00D54EA6">
      <w:pPr>
        <w:keepNext/>
        <w:pBdr>
          <w:top w:val="single" w:sz="4" w:space="1" w:color="auto"/>
          <w:left w:val="single" w:sz="4" w:space="4" w:color="auto"/>
          <w:bottom w:val="single" w:sz="4" w:space="1" w:color="auto"/>
          <w:right w:val="single" w:sz="4" w:space="4" w:color="auto"/>
        </w:pBdr>
        <w:tabs>
          <w:tab w:val="left" w:pos="674"/>
        </w:tabs>
        <w:rPr>
          <w:b/>
        </w:rPr>
      </w:pPr>
    </w:p>
    <w:p w14:paraId="0FF43C47" w14:textId="77777777" w:rsidR="00D54EA6" w:rsidRPr="004B7BD0" w:rsidRDefault="00D54EA6" w:rsidP="00D54EA6">
      <w:pPr>
        <w:keepNext/>
        <w:pBdr>
          <w:top w:val="single" w:sz="4" w:space="1" w:color="auto"/>
          <w:left w:val="single" w:sz="4" w:space="4" w:color="auto"/>
          <w:bottom w:val="single" w:sz="4" w:space="1" w:color="auto"/>
          <w:right w:val="single" w:sz="4" w:space="4" w:color="auto"/>
        </w:pBdr>
        <w:tabs>
          <w:tab w:val="left" w:pos="674"/>
        </w:tabs>
        <w:rPr>
          <w:b/>
        </w:rPr>
      </w:pPr>
      <w:r w:rsidRPr="004B7BD0">
        <w:rPr>
          <w:b/>
        </w:rPr>
        <w:t>RÓTULO DA CANETA PRÉ-CHEIA</w:t>
      </w:r>
    </w:p>
    <w:p w14:paraId="63914E63" w14:textId="60AE5339" w:rsidR="003F4577" w:rsidRPr="004B7BD0" w:rsidRDefault="003F4577" w:rsidP="00237E8F">
      <w:pPr>
        <w:pStyle w:val="a3"/>
        <w:ind w:left="0"/>
      </w:pPr>
    </w:p>
    <w:p w14:paraId="0E41A6EC" w14:textId="77777777" w:rsidR="00D54EA6" w:rsidRPr="004B7BD0" w:rsidRDefault="00D54EA6" w:rsidP="00237E8F">
      <w:pPr>
        <w:pStyle w:val="a3"/>
        <w:ind w:left="0"/>
      </w:pPr>
    </w:p>
    <w:p w14:paraId="7C14A661" w14:textId="77777777" w:rsidR="00D54EA6" w:rsidRPr="004B7BD0" w:rsidRDefault="00D54EA6" w:rsidP="00D54EA6">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1.</w:t>
      </w:r>
      <w:r w:rsidRPr="004B7BD0">
        <w:rPr>
          <w:b/>
        </w:rPr>
        <w:tab/>
        <w:t>NOME DO MEDICAMENTO E VIA(S) DE ADMINISTRAÇÃO</w:t>
      </w:r>
    </w:p>
    <w:p w14:paraId="2ACDCA0A" w14:textId="77777777" w:rsidR="00D54EA6" w:rsidRPr="004B7BD0" w:rsidRDefault="00D54EA6" w:rsidP="00237E8F">
      <w:pPr>
        <w:pStyle w:val="a3"/>
        <w:ind w:left="0"/>
      </w:pPr>
    </w:p>
    <w:p w14:paraId="62B6CD8D" w14:textId="3933A554" w:rsidR="00D54EA6" w:rsidRPr="004B7BD0" w:rsidRDefault="00045E6C" w:rsidP="00237E8F">
      <w:pPr>
        <w:pStyle w:val="a3"/>
        <w:ind w:left="0"/>
      </w:pPr>
      <w:r w:rsidRPr="004B7BD0">
        <w:t xml:space="preserve">Avtozma </w:t>
      </w:r>
      <w:r w:rsidR="009A72CD" w:rsidRPr="004B7BD0">
        <w:t xml:space="preserve">162 mg injeção </w:t>
      </w:r>
    </w:p>
    <w:p w14:paraId="36731AEA" w14:textId="0D070E28" w:rsidR="003F4577" w:rsidRPr="004B7BD0" w:rsidRDefault="009A72CD" w:rsidP="00237E8F">
      <w:pPr>
        <w:pStyle w:val="a3"/>
        <w:ind w:left="0"/>
      </w:pPr>
      <w:r w:rsidRPr="004B7BD0">
        <w:t>tocilizumab</w:t>
      </w:r>
    </w:p>
    <w:p w14:paraId="361142F7" w14:textId="77777777" w:rsidR="003F4577" w:rsidRPr="004B7BD0" w:rsidRDefault="009A72CD" w:rsidP="00237E8F">
      <w:pPr>
        <w:pStyle w:val="a3"/>
        <w:ind w:left="0"/>
      </w:pPr>
      <w:r w:rsidRPr="004B7BD0">
        <w:t>SC</w:t>
      </w:r>
    </w:p>
    <w:p w14:paraId="4F42D5C5" w14:textId="77777777" w:rsidR="003F4577" w:rsidRPr="004B7BD0" w:rsidRDefault="003F4577" w:rsidP="00237E8F">
      <w:pPr>
        <w:pStyle w:val="a3"/>
        <w:ind w:left="0"/>
      </w:pPr>
    </w:p>
    <w:p w14:paraId="21C1C209" w14:textId="77777777" w:rsidR="00D54EA6" w:rsidRPr="004B7BD0" w:rsidRDefault="00D54EA6" w:rsidP="00237E8F">
      <w:pPr>
        <w:pStyle w:val="a3"/>
        <w:ind w:left="0"/>
      </w:pPr>
    </w:p>
    <w:p w14:paraId="213D97FB" w14:textId="77777777" w:rsidR="00D54EA6" w:rsidRPr="004B7BD0" w:rsidRDefault="00D54EA6" w:rsidP="00D54EA6">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2.</w:t>
      </w:r>
      <w:r w:rsidRPr="004B7BD0">
        <w:rPr>
          <w:b/>
        </w:rPr>
        <w:tab/>
        <w:t>MODO DE ADMINISTRAÇÃO</w:t>
      </w:r>
    </w:p>
    <w:p w14:paraId="43CAAB21" w14:textId="6A4A0CAE" w:rsidR="003F4577" w:rsidRPr="004B7BD0" w:rsidRDefault="003F4577" w:rsidP="00237E8F">
      <w:pPr>
        <w:pStyle w:val="a3"/>
        <w:ind w:left="0"/>
      </w:pPr>
    </w:p>
    <w:p w14:paraId="5113FC96" w14:textId="77777777" w:rsidR="003F4577" w:rsidRPr="004B7BD0" w:rsidRDefault="003F4577" w:rsidP="00237E8F">
      <w:pPr>
        <w:pStyle w:val="a3"/>
        <w:ind w:left="0"/>
      </w:pPr>
    </w:p>
    <w:p w14:paraId="07A323F8" w14:textId="77777777" w:rsidR="00D54EA6" w:rsidRPr="004B7BD0" w:rsidRDefault="00D54EA6" w:rsidP="00D54EA6">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3.</w:t>
      </w:r>
      <w:r w:rsidRPr="004B7BD0">
        <w:rPr>
          <w:b/>
        </w:rPr>
        <w:tab/>
        <w:t>PRAZO DE VALIDADE</w:t>
      </w:r>
    </w:p>
    <w:p w14:paraId="2232796B" w14:textId="3095A4BA" w:rsidR="003F4577" w:rsidRPr="004B7BD0" w:rsidRDefault="003F4577" w:rsidP="00237E8F">
      <w:pPr>
        <w:pStyle w:val="a3"/>
        <w:ind w:left="0"/>
      </w:pPr>
    </w:p>
    <w:p w14:paraId="1C79B43B" w14:textId="77777777" w:rsidR="003F4577" w:rsidRPr="004B7BD0" w:rsidRDefault="009A72CD" w:rsidP="00237E8F">
      <w:pPr>
        <w:pStyle w:val="a3"/>
        <w:ind w:left="0"/>
      </w:pPr>
      <w:r w:rsidRPr="004B7BD0">
        <w:t>EXP</w:t>
      </w:r>
    </w:p>
    <w:p w14:paraId="0403FC1A" w14:textId="77777777" w:rsidR="003F4577" w:rsidRPr="004B7BD0" w:rsidRDefault="003F4577" w:rsidP="00237E8F">
      <w:pPr>
        <w:pStyle w:val="a3"/>
        <w:ind w:left="0"/>
      </w:pPr>
    </w:p>
    <w:p w14:paraId="0048A2D0" w14:textId="77777777" w:rsidR="00D54EA6" w:rsidRPr="004B7BD0" w:rsidRDefault="00D54EA6" w:rsidP="00237E8F">
      <w:pPr>
        <w:pStyle w:val="a3"/>
        <w:ind w:left="0"/>
      </w:pPr>
    </w:p>
    <w:p w14:paraId="3230046D" w14:textId="77777777" w:rsidR="00D54EA6" w:rsidRPr="004B7BD0" w:rsidRDefault="00D54EA6" w:rsidP="00D54EA6">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4.</w:t>
      </w:r>
      <w:r w:rsidRPr="004B7BD0">
        <w:rPr>
          <w:b/>
        </w:rPr>
        <w:tab/>
        <w:t>NÚMERO DO LOTE</w:t>
      </w:r>
    </w:p>
    <w:p w14:paraId="018CF393" w14:textId="1536D620" w:rsidR="003F4577" w:rsidRPr="004B7BD0" w:rsidRDefault="003F4577" w:rsidP="00237E8F">
      <w:pPr>
        <w:pStyle w:val="a3"/>
        <w:ind w:left="0"/>
      </w:pPr>
    </w:p>
    <w:p w14:paraId="34DE2ADE" w14:textId="77777777" w:rsidR="003F4577" w:rsidRPr="004B7BD0" w:rsidRDefault="009A72CD" w:rsidP="00237E8F">
      <w:pPr>
        <w:pStyle w:val="a3"/>
        <w:ind w:left="0"/>
      </w:pPr>
      <w:r w:rsidRPr="004B7BD0">
        <w:t>Lot</w:t>
      </w:r>
    </w:p>
    <w:p w14:paraId="4A1F49BF" w14:textId="77777777" w:rsidR="003F4577" w:rsidRPr="004B7BD0" w:rsidRDefault="003F4577" w:rsidP="00237E8F">
      <w:pPr>
        <w:pStyle w:val="a3"/>
        <w:ind w:left="0"/>
      </w:pPr>
    </w:p>
    <w:p w14:paraId="59AAA516" w14:textId="77777777" w:rsidR="00D54EA6" w:rsidRPr="004B7BD0" w:rsidRDefault="00D54EA6" w:rsidP="00237E8F">
      <w:pPr>
        <w:pStyle w:val="a3"/>
        <w:ind w:left="0"/>
      </w:pPr>
    </w:p>
    <w:p w14:paraId="775FA752" w14:textId="77777777" w:rsidR="00D54EA6" w:rsidRPr="004B7BD0" w:rsidRDefault="00D54EA6" w:rsidP="00D54EA6">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5.</w:t>
      </w:r>
      <w:r w:rsidRPr="004B7BD0">
        <w:rPr>
          <w:b/>
        </w:rPr>
        <w:tab/>
        <w:t>CONTEÚDO EM PESO, VOLUME OU UNIDADE</w:t>
      </w:r>
    </w:p>
    <w:p w14:paraId="647C0E3D" w14:textId="1F3D7587" w:rsidR="003F4577" w:rsidRPr="004B7BD0" w:rsidRDefault="003F4577" w:rsidP="00237E8F">
      <w:pPr>
        <w:pStyle w:val="a3"/>
        <w:ind w:left="0"/>
      </w:pPr>
    </w:p>
    <w:p w14:paraId="25584035" w14:textId="77777777" w:rsidR="003F4577" w:rsidRPr="004B7BD0" w:rsidRDefault="009A72CD" w:rsidP="00237E8F">
      <w:pPr>
        <w:pStyle w:val="a3"/>
        <w:ind w:left="0"/>
      </w:pPr>
      <w:r w:rsidRPr="004B7BD0">
        <w:t>162 mg/0,9 ml</w:t>
      </w:r>
    </w:p>
    <w:p w14:paraId="45A3EAB9" w14:textId="77777777" w:rsidR="003F4577" w:rsidRPr="004B7BD0" w:rsidRDefault="003F4577" w:rsidP="00237E8F">
      <w:pPr>
        <w:pStyle w:val="a3"/>
        <w:ind w:left="0"/>
      </w:pPr>
    </w:p>
    <w:p w14:paraId="3D14DEE8" w14:textId="77777777" w:rsidR="00D54EA6" w:rsidRPr="004B7BD0" w:rsidRDefault="00D54EA6" w:rsidP="00237E8F">
      <w:pPr>
        <w:pStyle w:val="a3"/>
        <w:ind w:left="0"/>
      </w:pPr>
    </w:p>
    <w:p w14:paraId="4917CD85" w14:textId="77777777" w:rsidR="00D54EA6" w:rsidRPr="004B7BD0" w:rsidRDefault="00D54EA6" w:rsidP="00D54EA6">
      <w:pPr>
        <w:keepNext/>
        <w:pBdr>
          <w:top w:val="single" w:sz="4" w:space="1" w:color="auto"/>
          <w:left w:val="single" w:sz="4" w:space="4" w:color="auto"/>
          <w:bottom w:val="single" w:sz="4" w:space="1" w:color="auto"/>
          <w:right w:val="single" w:sz="4" w:space="4" w:color="auto"/>
        </w:pBdr>
        <w:tabs>
          <w:tab w:val="left" w:pos="674"/>
        </w:tabs>
        <w:ind w:left="567" w:hanging="567"/>
        <w:rPr>
          <w:b/>
        </w:rPr>
      </w:pPr>
      <w:r w:rsidRPr="004B7BD0">
        <w:rPr>
          <w:b/>
        </w:rPr>
        <w:t>6.</w:t>
      </w:r>
      <w:r w:rsidRPr="004B7BD0">
        <w:rPr>
          <w:b/>
        </w:rPr>
        <w:tab/>
        <w:t>OUTRAS</w:t>
      </w:r>
    </w:p>
    <w:p w14:paraId="47E749F3" w14:textId="31344919" w:rsidR="003F4577" w:rsidRPr="004B7BD0" w:rsidRDefault="003F4577" w:rsidP="00237E8F">
      <w:pPr>
        <w:pStyle w:val="a3"/>
        <w:ind w:left="0"/>
      </w:pPr>
    </w:p>
    <w:p w14:paraId="19F615B1" w14:textId="77777777" w:rsidR="00D54EA6" w:rsidRPr="004B7BD0" w:rsidRDefault="00D54EA6" w:rsidP="00237E8F">
      <w:pPr>
        <w:pStyle w:val="a3"/>
        <w:ind w:left="0"/>
      </w:pPr>
    </w:p>
    <w:p w14:paraId="33A16463" w14:textId="77777777" w:rsidR="003F4577" w:rsidRPr="004B7BD0" w:rsidRDefault="003F4577" w:rsidP="00237E8F">
      <w:r w:rsidRPr="004B7BD0">
        <w:br w:type="page"/>
      </w:r>
    </w:p>
    <w:p w14:paraId="441EF2A4" w14:textId="77777777" w:rsidR="003F4577" w:rsidRPr="004B7BD0" w:rsidRDefault="003F4577" w:rsidP="00237E8F">
      <w:pPr>
        <w:pStyle w:val="a3"/>
        <w:ind w:left="0"/>
      </w:pPr>
    </w:p>
    <w:p w14:paraId="724F5B03" w14:textId="77777777" w:rsidR="003F4577" w:rsidRPr="004B7BD0" w:rsidRDefault="003F4577" w:rsidP="00237E8F">
      <w:pPr>
        <w:pStyle w:val="a3"/>
        <w:ind w:left="0"/>
      </w:pPr>
    </w:p>
    <w:p w14:paraId="69636F55" w14:textId="77777777" w:rsidR="003F4577" w:rsidRPr="004B7BD0" w:rsidRDefault="003F4577" w:rsidP="00237E8F">
      <w:pPr>
        <w:pStyle w:val="a3"/>
        <w:ind w:left="0"/>
      </w:pPr>
    </w:p>
    <w:p w14:paraId="26B309CA" w14:textId="77777777" w:rsidR="003F4577" w:rsidRPr="004B7BD0" w:rsidRDefault="003F4577" w:rsidP="00237E8F">
      <w:pPr>
        <w:pStyle w:val="a3"/>
        <w:ind w:left="0"/>
      </w:pPr>
    </w:p>
    <w:p w14:paraId="3D8B522A" w14:textId="77777777" w:rsidR="003F4577" w:rsidRPr="004B7BD0" w:rsidRDefault="003F4577" w:rsidP="00237E8F">
      <w:pPr>
        <w:pStyle w:val="a3"/>
        <w:ind w:left="0"/>
      </w:pPr>
    </w:p>
    <w:p w14:paraId="24DBEF8C" w14:textId="77777777" w:rsidR="003F4577" w:rsidRPr="004B7BD0" w:rsidRDefault="003F4577" w:rsidP="00237E8F">
      <w:pPr>
        <w:pStyle w:val="a3"/>
        <w:ind w:left="0"/>
      </w:pPr>
    </w:p>
    <w:p w14:paraId="2481A2FB" w14:textId="77777777" w:rsidR="003F4577" w:rsidRPr="004B7BD0" w:rsidRDefault="003F4577" w:rsidP="00237E8F">
      <w:pPr>
        <w:pStyle w:val="a3"/>
        <w:ind w:left="0"/>
      </w:pPr>
    </w:p>
    <w:p w14:paraId="1C5637D9" w14:textId="77777777" w:rsidR="003F4577" w:rsidRPr="004B7BD0" w:rsidRDefault="003F4577" w:rsidP="00237E8F">
      <w:pPr>
        <w:pStyle w:val="a3"/>
        <w:ind w:left="0"/>
      </w:pPr>
    </w:p>
    <w:p w14:paraId="32A9504E" w14:textId="77777777" w:rsidR="003F4577" w:rsidRPr="004B7BD0" w:rsidRDefault="003F4577" w:rsidP="00237E8F">
      <w:pPr>
        <w:pStyle w:val="a3"/>
        <w:ind w:left="0"/>
      </w:pPr>
    </w:p>
    <w:p w14:paraId="247A9D53" w14:textId="77777777" w:rsidR="003F4577" w:rsidRPr="004B7BD0" w:rsidRDefault="003F4577" w:rsidP="00237E8F">
      <w:pPr>
        <w:pStyle w:val="a3"/>
        <w:ind w:left="0"/>
      </w:pPr>
    </w:p>
    <w:p w14:paraId="0EF23C97" w14:textId="77777777" w:rsidR="003F4577" w:rsidRPr="004B7BD0" w:rsidRDefault="003F4577" w:rsidP="00237E8F">
      <w:pPr>
        <w:pStyle w:val="a3"/>
        <w:ind w:left="0"/>
      </w:pPr>
    </w:p>
    <w:p w14:paraId="7E0B329C" w14:textId="77777777" w:rsidR="003F4577" w:rsidRPr="004B7BD0" w:rsidRDefault="003F4577" w:rsidP="00237E8F">
      <w:pPr>
        <w:pStyle w:val="a3"/>
        <w:ind w:left="0"/>
      </w:pPr>
    </w:p>
    <w:p w14:paraId="0EA18F00" w14:textId="77777777" w:rsidR="003F4577" w:rsidRPr="004B7BD0" w:rsidRDefault="003F4577" w:rsidP="00237E8F">
      <w:pPr>
        <w:pStyle w:val="a3"/>
        <w:ind w:left="0"/>
      </w:pPr>
    </w:p>
    <w:p w14:paraId="66F79E15" w14:textId="77777777" w:rsidR="003F4577" w:rsidRPr="004B7BD0" w:rsidRDefault="003F4577" w:rsidP="00237E8F">
      <w:pPr>
        <w:pStyle w:val="a3"/>
        <w:ind w:left="0"/>
      </w:pPr>
    </w:p>
    <w:p w14:paraId="4478767A" w14:textId="77777777" w:rsidR="003F4577" w:rsidRPr="004B7BD0" w:rsidRDefault="003F4577" w:rsidP="00237E8F">
      <w:pPr>
        <w:pStyle w:val="a3"/>
        <w:ind w:left="0"/>
      </w:pPr>
    </w:p>
    <w:p w14:paraId="5C6600E8" w14:textId="77777777" w:rsidR="003F4577" w:rsidRPr="004B7BD0" w:rsidRDefault="003F4577" w:rsidP="00237E8F">
      <w:pPr>
        <w:pStyle w:val="a3"/>
        <w:ind w:left="0"/>
      </w:pPr>
    </w:p>
    <w:p w14:paraId="503DB546" w14:textId="77777777" w:rsidR="003F4577" w:rsidRPr="004B7BD0" w:rsidRDefault="003F4577" w:rsidP="00237E8F">
      <w:pPr>
        <w:pStyle w:val="a3"/>
        <w:ind w:left="0"/>
      </w:pPr>
    </w:p>
    <w:p w14:paraId="4B19C15E" w14:textId="77777777" w:rsidR="004E5069" w:rsidRPr="004B7BD0" w:rsidRDefault="004E5069" w:rsidP="00237E8F">
      <w:pPr>
        <w:pStyle w:val="a3"/>
        <w:ind w:left="0"/>
      </w:pPr>
    </w:p>
    <w:p w14:paraId="6F8F5C08" w14:textId="77777777" w:rsidR="004E5069" w:rsidRPr="004B7BD0" w:rsidRDefault="004E5069" w:rsidP="00237E8F">
      <w:pPr>
        <w:pStyle w:val="a3"/>
        <w:ind w:left="0"/>
      </w:pPr>
    </w:p>
    <w:p w14:paraId="1DE4DFE2" w14:textId="77777777" w:rsidR="004E5069" w:rsidRPr="004B7BD0" w:rsidRDefault="004E5069" w:rsidP="00237E8F">
      <w:pPr>
        <w:pStyle w:val="a3"/>
        <w:ind w:left="0"/>
      </w:pPr>
    </w:p>
    <w:p w14:paraId="39764615" w14:textId="77777777" w:rsidR="004E5069" w:rsidRPr="004B7BD0" w:rsidRDefault="004E5069" w:rsidP="00237E8F">
      <w:pPr>
        <w:pStyle w:val="a3"/>
        <w:ind w:left="0"/>
      </w:pPr>
    </w:p>
    <w:p w14:paraId="770EC063" w14:textId="77777777" w:rsidR="004E5069" w:rsidRPr="004B7BD0" w:rsidRDefault="004E5069" w:rsidP="00237E8F">
      <w:pPr>
        <w:pStyle w:val="a3"/>
        <w:ind w:left="0"/>
      </w:pPr>
    </w:p>
    <w:p w14:paraId="0311666F" w14:textId="5B6CA6A1" w:rsidR="003F4577" w:rsidRPr="004B7BD0" w:rsidRDefault="00524693" w:rsidP="004E5069">
      <w:pPr>
        <w:pStyle w:val="1"/>
        <w:ind w:left="0" w:firstLine="0"/>
        <w:jc w:val="center"/>
      </w:pPr>
      <w:r w:rsidRPr="004B7BD0">
        <w:t xml:space="preserve">B. </w:t>
      </w:r>
      <w:r w:rsidR="003F4577" w:rsidRPr="004B7BD0">
        <w:t>FOLHETO INFORMATIVO</w:t>
      </w:r>
    </w:p>
    <w:p w14:paraId="7CB67D94" w14:textId="77777777" w:rsidR="004E5069" w:rsidRPr="004B7BD0" w:rsidRDefault="004E5069" w:rsidP="00237E8F"/>
    <w:p w14:paraId="5194E6BB" w14:textId="5B638E65" w:rsidR="003F4577" w:rsidRPr="004B7BD0" w:rsidRDefault="004E5069" w:rsidP="007D0A24">
      <w:pPr>
        <w:widowControl w:val="0"/>
        <w:autoSpaceDE w:val="0"/>
        <w:autoSpaceDN w:val="0"/>
        <w:jc w:val="center"/>
        <w:rPr>
          <w:b/>
          <w:bCs/>
        </w:rPr>
      </w:pPr>
      <w:r w:rsidRPr="004B7BD0">
        <w:br w:type="page"/>
      </w:r>
      <w:r w:rsidR="003F4577" w:rsidRPr="004B7BD0">
        <w:rPr>
          <w:b/>
          <w:bCs/>
        </w:rPr>
        <w:lastRenderedPageBreak/>
        <w:t>Folheto informativo: Informação para o utilizador</w:t>
      </w:r>
    </w:p>
    <w:p w14:paraId="2206F4CD" w14:textId="77777777" w:rsidR="003F4577" w:rsidRPr="004B7BD0" w:rsidRDefault="003F4577" w:rsidP="00237E8F">
      <w:pPr>
        <w:pStyle w:val="a3"/>
        <w:ind w:left="0"/>
        <w:rPr>
          <w:b/>
        </w:rPr>
      </w:pPr>
    </w:p>
    <w:p w14:paraId="51A66C9F" w14:textId="0D5A4F27" w:rsidR="003F4577" w:rsidRPr="004B7BD0" w:rsidRDefault="007C1DB7" w:rsidP="00237E8F">
      <w:pPr>
        <w:jc w:val="center"/>
        <w:rPr>
          <w:b/>
        </w:rPr>
      </w:pPr>
      <w:r w:rsidRPr="004B7BD0">
        <w:rPr>
          <w:b/>
          <w:bCs/>
        </w:rPr>
        <w:t xml:space="preserve">Avtozma </w:t>
      </w:r>
      <w:r w:rsidR="009A72CD" w:rsidRPr="004B7BD0">
        <w:rPr>
          <w:b/>
        </w:rPr>
        <w:t>20 mg/ml concentrado para solução para perfusão</w:t>
      </w:r>
    </w:p>
    <w:p w14:paraId="76DC06FE" w14:textId="77777777" w:rsidR="003F4577" w:rsidRPr="004B7BD0" w:rsidRDefault="009A72CD" w:rsidP="00237E8F">
      <w:pPr>
        <w:pStyle w:val="a3"/>
        <w:ind w:left="0"/>
        <w:jc w:val="center"/>
      </w:pPr>
      <w:r w:rsidRPr="004B7BD0">
        <w:t>tocilizumab</w:t>
      </w:r>
    </w:p>
    <w:p w14:paraId="72053DE0" w14:textId="77777777" w:rsidR="003F4577" w:rsidRPr="004B7BD0" w:rsidRDefault="003F4577" w:rsidP="00237E8F">
      <w:pPr>
        <w:pStyle w:val="a3"/>
        <w:ind w:left="0"/>
      </w:pPr>
    </w:p>
    <w:p w14:paraId="1FF57C1C" w14:textId="26DA01C4" w:rsidR="007C1DB7" w:rsidRPr="004B7BD0" w:rsidRDefault="00AF4295" w:rsidP="00237E8F">
      <w:pPr>
        <w:pStyle w:val="a3"/>
        <w:ind w:left="0"/>
      </w:pPr>
      <w:r>
        <w:rPr>
          <w:noProof/>
          <w:lang w:val="en-US" w:eastAsia="ko-KR"/>
        </w:rPr>
        <w:drawing>
          <wp:inline distT="0" distB="0" distL="0" distR="0" wp14:anchorId="7082BB2C" wp14:editId="6FF50BFE">
            <wp:extent cx="182880" cy="182880"/>
            <wp:effectExtent l="0" t="0" r="0" b="0"/>
            <wp:docPr id="5" name="그림 30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02"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7C1DB7" w:rsidRPr="004B7BD0">
        <w:t>Este medicamento está sujeito a monitorização adicional. Isto irá permitir a rápida identificação de nova informação de segurança. P</w:t>
      </w:r>
      <w:r w:rsidR="005A4974">
        <w:t xml:space="preserve">oderá ajudar, comunicando </w:t>
      </w:r>
      <w:r w:rsidR="005A4974" w:rsidRPr="005A4974">
        <w:t>quaisquer efeitos indesejáveis que tenha. Para saber como comunicar efeitos indesejáveis, veja o final da secção</w:t>
      </w:r>
      <w:r w:rsidR="005A4974">
        <w:t> </w:t>
      </w:r>
      <w:r w:rsidR="005A4974" w:rsidRPr="005A4974">
        <w:t>4</w:t>
      </w:r>
      <w:r w:rsidR="007C1DB7" w:rsidRPr="004B7BD0">
        <w:t>.</w:t>
      </w:r>
    </w:p>
    <w:p w14:paraId="5B1D7776" w14:textId="77777777" w:rsidR="007C1DB7" w:rsidRPr="00E44147" w:rsidRDefault="007C1DB7" w:rsidP="009600B3">
      <w:pPr>
        <w:rPr>
          <w:b/>
          <w:bCs/>
        </w:rPr>
      </w:pPr>
    </w:p>
    <w:p w14:paraId="47E83D7C" w14:textId="5C44EBF8" w:rsidR="003F4577" w:rsidRPr="009056CA" w:rsidRDefault="009A72CD" w:rsidP="009056CA">
      <w:pPr>
        <w:rPr>
          <w:b/>
          <w:bCs/>
        </w:rPr>
      </w:pPr>
      <w:r w:rsidRPr="009056CA">
        <w:rPr>
          <w:b/>
          <w:bCs/>
        </w:rPr>
        <w:t>Leia com atenção todo este folheto antes de lhe ser administrado este medicamento, pois contém informação importante para si.</w:t>
      </w:r>
    </w:p>
    <w:p w14:paraId="32230FBD" w14:textId="77777777" w:rsidR="002C159E" w:rsidRPr="004B7BD0" w:rsidRDefault="002C159E" w:rsidP="009600B3"/>
    <w:p w14:paraId="0B8B6572" w14:textId="5995C411" w:rsidR="003F4577" w:rsidRPr="004B7BD0" w:rsidRDefault="003F4577" w:rsidP="00DA6136">
      <w:pPr>
        <w:pStyle w:val="a4"/>
        <w:numPr>
          <w:ilvl w:val="0"/>
          <w:numId w:val="2"/>
        </w:numPr>
        <w:ind w:left="567" w:hanging="567"/>
      </w:pPr>
      <w:r w:rsidRPr="004B7BD0">
        <w:t>Conserve este folheto. Pode ter necessidade de o ler novamente.</w:t>
      </w:r>
    </w:p>
    <w:p w14:paraId="34DC5B33" w14:textId="420DD180" w:rsidR="003F4577" w:rsidRPr="004B7BD0" w:rsidRDefault="003F4577" w:rsidP="00DA6136">
      <w:pPr>
        <w:pStyle w:val="a4"/>
        <w:numPr>
          <w:ilvl w:val="0"/>
          <w:numId w:val="2"/>
        </w:numPr>
        <w:ind w:left="567" w:hanging="567"/>
      </w:pPr>
      <w:r w:rsidRPr="004B7BD0">
        <w:t>Caso ainda tenha dúvidas, fale com o seu médico ou farmacêutico.</w:t>
      </w:r>
    </w:p>
    <w:p w14:paraId="11B81DB8" w14:textId="26D3B211" w:rsidR="003F4577" w:rsidRPr="004B7BD0" w:rsidRDefault="003F4577" w:rsidP="00DA6136">
      <w:pPr>
        <w:pStyle w:val="a4"/>
        <w:numPr>
          <w:ilvl w:val="0"/>
          <w:numId w:val="2"/>
        </w:numPr>
        <w:ind w:left="567" w:hanging="567"/>
      </w:pPr>
      <w:r w:rsidRPr="004B7BD0">
        <w:t>Este medicamento foi receitado apenas para si.</w:t>
      </w:r>
    </w:p>
    <w:p w14:paraId="6F71F34D" w14:textId="69135990" w:rsidR="003F4577" w:rsidRPr="004B7BD0" w:rsidRDefault="003F4577" w:rsidP="00DA6136">
      <w:pPr>
        <w:pStyle w:val="a4"/>
        <w:numPr>
          <w:ilvl w:val="0"/>
          <w:numId w:val="2"/>
        </w:numPr>
        <w:ind w:left="567" w:hanging="567"/>
      </w:pPr>
      <w:r w:rsidRPr="004B7BD0">
        <w:t>Se tiver quaisquer efeitos indesejáveis, incluindo possíveis efeitos indesejáveis não indicados neste folheto, fale com o seu médico ou farmacêutico. Ver secção 4.</w:t>
      </w:r>
    </w:p>
    <w:p w14:paraId="69C6AECB" w14:textId="77777777" w:rsidR="00566E7B" w:rsidRPr="004B7BD0" w:rsidRDefault="00566E7B" w:rsidP="00566E7B">
      <w:pPr>
        <w:pStyle w:val="a3"/>
        <w:ind w:left="0"/>
      </w:pPr>
    </w:p>
    <w:p w14:paraId="021122DD" w14:textId="5C9B3128" w:rsidR="003F4577" w:rsidRPr="004B7BD0" w:rsidRDefault="009A72CD" w:rsidP="00237E8F">
      <w:pPr>
        <w:pStyle w:val="a3"/>
        <w:ind w:left="0"/>
      </w:pPr>
      <w:r w:rsidRPr="004B7BD0">
        <w:t xml:space="preserve">Adicionalmente a este folheto, ser-lhe-á dado um </w:t>
      </w:r>
      <w:r w:rsidRPr="004B7BD0">
        <w:rPr>
          <w:b/>
        </w:rPr>
        <w:t>Cartão de Alerta do Doente</w:t>
      </w:r>
      <w:r w:rsidRPr="004B7BD0">
        <w:t xml:space="preserve">, que contém informação de segurança importante que deverá ter em atenção antes e durante o tratamento com </w:t>
      </w:r>
      <w:r w:rsidR="007C1DB7" w:rsidRPr="004B7BD0">
        <w:t>Avtozma</w:t>
      </w:r>
      <w:r w:rsidRPr="004B7BD0">
        <w:t>.</w:t>
      </w:r>
    </w:p>
    <w:p w14:paraId="66731A01" w14:textId="77777777" w:rsidR="003F4577" w:rsidRPr="004B7BD0" w:rsidRDefault="003F4577" w:rsidP="00237E8F">
      <w:pPr>
        <w:pStyle w:val="a3"/>
        <w:ind w:left="0"/>
      </w:pPr>
    </w:p>
    <w:p w14:paraId="2D96FD14" w14:textId="77777777" w:rsidR="003F4577" w:rsidRPr="001143EC" w:rsidRDefault="009A72CD" w:rsidP="001143EC">
      <w:pPr>
        <w:rPr>
          <w:b/>
          <w:bCs/>
        </w:rPr>
      </w:pPr>
      <w:r w:rsidRPr="001143EC">
        <w:rPr>
          <w:b/>
          <w:bCs/>
        </w:rPr>
        <w:t>O que contém este folheto:</w:t>
      </w:r>
    </w:p>
    <w:p w14:paraId="4CE36B15" w14:textId="48B9A8E4" w:rsidR="003F4577" w:rsidRPr="004B7BD0" w:rsidRDefault="003F4577" w:rsidP="00566E7B">
      <w:pPr>
        <w:tabs>
          <w:tab w:val="left" w:pos="965"/>
        </w:tabs>
        <w:ind w:left="567" w:hanging="567"/>
      </w:pPr>
      <w:r w:rsidRPr="004B7BD0">
        <w:rPr>
          <w:rFonts w:eastAsia="Times New Roman"/>
          <w:lang w:eastAsia="en-US"/>
        </w:rPr>
        <w:t>1.</w:t>
      </w:r>
      <w:r w:rsidRPr="004B7BD0">
        <w:rPr>
          <w:rFonts w:eastAsia="Times New Roman"/>
          <w:lang w:eastAsia="en-US"/>
        </w:rPr>
        <w:tab/>
      </w:r>
      <w:r w:rsidRPr="004B7BD0">
        <w:t xml:space="preserve">O que é </w:t>
      </w:r>
      <w:r w:rsidR="007C1DB7" w:rsidRPr="004B7BD0">
        <w:t>Avtozma</w:t>
      </w:r>
      <w:r w:rsidR="00A55456">
        <w:t xml:space="preserve"> </w:t>
      </w:r>
      <w:r w:rsidRPr="004B7BD0">
        <w:t>e para que é utilizado</w:t>
      </w:r>
    </w:p>
    <w:p w14:paraId="68791D39" w14:textId="1591191C" w:rsidR="003F4577" w:rsidRPr="004B7BD0" w:rsidRDefault="003F4577" w:rsidP="00566E7B">
      <w:pPr>
        <w:tabs>
          <w:tab w:val="left" w:pos="965"/>
        </w:tabs>
        <w:ind w:left="567" w:hanging="567"/>
      </w:pPr>
      <w:r w:rsidRPr="004B7BD0">
        <w:rPr>
          <w:rFonts w:eastAsia="Times New Roman"/>
          <w:lang w:eastAsia="en-US"/>
        </w:rPr>
        <w:t>2.</w:t>
      </w:r>
      <w:r w:rsidRPr="004B7BD0">
        <w:rPr>
          <w:rFonts w:eastAsia="Times New Roman"/>
          <w:lang w:eastAsia="en-US"/>
        </w:rPr>
        <w:tab/>
      </w:r>
      <w:r w:rsidRPr="004B7BD0">
        <w:t xml:space="preserve">O que precisa de saber antes de lhe ser administrado </w:t>
      </w:r>
      <w:r w:rsidR="007C1DB7" w:rsidRPr="004B7BD0">
        <w:t>Avtozma</w:t>
      </w:r>
    </w:p>
    <w:p w14:paraId="34BE3455" w14:textId="7A7CF852" w:rsidR="003F4577" w:rsidRPr="004B7BD0" w:rsidRDefault="003F4577" w:rsidP="00566E7B">
      <w:pPr>
        <w:tabs>
          <w:tab w:val="left" w:pos="965"/>
        </w:tabs>
        <w:ind w:left="567" w:hanging="567"/>
      </w:pPr>
      <w:r w:rsidRPr="004B7BD0">
        <w:rPr>
          <w:rFonts w:eastAsia="Times New Roman"/>
          <w:lang w:eastAsia="en-US"/>
        </w:rPr>
        <w:t>3.</w:t>
      </w:r>
      <w:r w:rsidRPr="004B7BD0">
        <w:rPr>
          <w:rFonts w:eastAsia="Times New Roman"/>
          <w:lang w:eastAsia="en-US"/>
        </w:rPr>
        <w:tab/>
      </w:r>
      <w:r w:rsidRPr="004B7BD0">
        <w:t xml:space="preserve">Como é administrado </w:t>
      </w:r>
      <w:r w:rsidR="007C1DB7" w:rsidRPr="004B7BD0">
        <w:t>Avtozma</w:t>
      </w:r>
    </w:p>
    <w:p w14:paraId="5FBAEA4D" w14:textId="07C32BFB" w:rsidR="003F4577" w:rsidRPr="004B7BD0" w:rsidRDefault="003F4577" w:rsidP="00566E7B">
      <w:pPr>
        <w:tabs>
          <w:tab w:val="left" w:pos="965"/>
        </w:tabs>
        <w:ind w:left="567" w:hanging="567"/>
      </w:pPr>
      <w:r w:rsidRPr="004B7BD0">
        <w:rPr>
          <w:rFonts w:eastAsia="Times New Roman"/>
          <w:lang w:eastAsia="en-US"/>
        </w:rPr>
        <w:t>4.</w:t>
      </w:r>
      <w:r w:rsidRPr="004B7BD0">
        <w:rPr>
          <w:rFonts w:eastAsia="Times New Roman"/>
          <w:lang w:eastAsia="en-US"/>
        </w:rPr>
        <w:tab/>
      </w:r>
      <w:r w:rsidRPr="004B7BD0">
        <w:t>Efeitos indesejáveis possíveis</w:t>
      </w:r>
    </w:p>
    <w:p w14:paraId="52B0520A" w14:textId="274F67FD" w:rsidR="003F4577" w:rsidRPr="004B7BD0" w:rsidRDefault="003F4577" w:rsidP="00566E7B">
      <w:pPr>
        <w:tabs>
          <w:tab w:val="left" w:pos="965"/>
        </w:tabs>
        <w:ind w:left="567" w:hanging="567"/>
      </w:pPr>
      <w:r w:rsidRPr="004B7BD0">
        <w:rPr>
          <w:rFonts w:eastAsia="Times New Roman"/>
          <w:lang w:eastAsia="en-US"/>
        </w:rPr>
        <w:t>5.</w:t>
      </w:r>
      <w:r w:rsidRPr="004B7BD0">
        <w:rPr>
          <w:rFonts w:eastAsia="Times New Roman"/>
          <w:lang w:eastAsia="en-US"/>
        </w:rPr>
        <w:tab/>
      </w:r>
      <w:r w:rsidRPr="004B7BD0">
        <w:t xml:space="preserve">Como conservar </w:t>
      </w:r>
      <w:r w:rsidR="007C1DB7" w:rsidRPr="004B7BD0">
        <w:t>Avtozma</w:t>
      </w:r>
    </w:p>
    <w:p w14:paraId="5ACD04DD" w14:textId="34CFFBE6" w:rsidR="003F4577" w:rsidRPr="004B7BD0" w:rsidRDefault="003F4577" w:rsidP="00566E7B">
      <w:pPr>
        <w:tabs>
          <w:tab w:val="left" w:pos="965"/>
        </w:tabs>
        <w:ind w:left="567" w:hanging="567"/>
      </w:pPr>
      <w:r w:rsidRPr="004B7BD0">
        <w:rPr>
          <w:rFonts w:eastAsia="Times New Roman"/>
          <w:lang w:eastAsia="en-US"/>
        </w:rPr>
        <w:t>6.</w:t>
      </w:r>
      <w:r w:rsidRPr="004B7BD0">
        <w:rPr>
          <w:rFonts w:eastAsia="Times New Roman"/>
          <w:lang w:eastAsia="en-US"/>
        </w:rPr>
        <w:tab/>
      </w:r>
      <w:r w:rsidRPr="004B7BD0">
        <w:t>Conteúdo da embalagem e outras informações</w:t>
      </w:r>
    </w:p>
    <w:p w14:paraId="064083F5" w14:textId="77777777" w:rsidR="003F4577" w:rsidRPr="004B7BD0" w:rsidRDefault="003F4577" w:rsidP="00237E8F">
      <w:pPr>
        <w:pStyle w:val="a3"/>
        <w:ind w:left="0"/>
      </w:pPr>
    </w:p>
    <w:p w14:paraId="7412F02B" w14:textId="77777777" w:rsidR="003F4577" w:rsidRPr="004B7BD0" w:rsidRDefault="003F4577" w:rsidP="00237E8F">
      <w:pPr>
        <w:pStyle w:val="a3"/>
        <w:ind w:left="0"/>
      </w:pPr>
    </w:p>
    <w:p w14:paraId="0113F8C9" w14:textId="2C5514AD" w:rsidR="003F4577" w:rsidRPr="004B7BD0" w:rsidRDefault="003F4577" w:rsidP="00566E7B">
      <w:pPr>
        <w:pStyle w:val="2"/>
      </w:pPr>
      <w:r w:rsidRPr="004B7BD0">
        <w:t>1.</w:t>
      </w:r>
      <w:r w:rsidRPr="004B7BD0">
        <w:tab/>
        <w:t xml:space="preserve">O que é </w:t>
      </w:r>
      <w:r w:rsidR="007C1DB7" w:rsidRPr="004B7BD0">
        <w:t xml:space="preserve">Avtozma </w:t>
      </w:r>
      <w:r w:rsidRPr="004B7BD0">
        <w:t>e para que é utilizado</w:t>
      </w:r>
    </w:p>
    <w:p w14:paraId="2F04BD65" w14:textId="77777777" w:rsidR="00566E7B" w:rsidRPr="004B7BD0" w:rsidRDefault="00566E7B" w:rsidP="009600B3"/>
    <w:p w14:paraId="717514C4" w14:textId="4D09F509" w:rsidR="003F4577" w:rsidRPr="004B7BD0" w:rsidRDefault="007C1DB7" w:rsidP="00237E8F">
      <w:pPr>
        <w:pStyle w:val="a3"/>
        <w:ind w:left="0"/>
      </w:pPr>
      <w:r w:rsidRPr="004B7BD0">
        <w:t xml:space="preserve">Avtozma </w:t>
      </w:r>
      <w:r w:rsidR="009A72CD" w:rsidRPr="004B7BD0">
        <w:t xml:space="preserve">contém a substância ativa tocilizumab, que é uma proteína feita a partir de células imunitárias específicas (anticorpo monoclonal), que bloqueia as ações de um tipo específico de proteína (citocina) denominada interleucina-6. Esta proteína está envolvida em processos inflamatórios do organismo, e o seu bloqueio pode reduzir a inflamação no seu corpo. </w:t>
      </w:r>
      <w:r w:rsidRPr="004B7BD0">
        <w:t xml:space="preserve">Avtozma </w:t>
      </w:r>
      <w:r w:rsidR="009A72CD" w:rsidRPr="004B7BD0">
        <w:t xml:space="preserve">ajuda a reduzir os sintomas tais como a dor e o inchaço das suas articulações e pode também melhorar a sua capacidade de realização das tarefas diárias. </w:t>
      </w:r>
      <w:r w:rsidRPr="004B7BD0">
        <w:t>Avtozma</w:t>
      </w:r>
      <w:r w:rsidR="009A72CD" w:rsidRPr="004B7BD0">
        <w:t xml:space="preserve"> demonstrou atrasar as lesões da cartilagem e do osso das articulações, causadas pela doença, e melhorar a sua capacidade para realizar tarefas diárias normais.</w:t>
      </w:r>
    </w:p>
    <w:p w14:paraId="33AAA44E" w14:textId="77777777" w:rsidR="003F4577" w:rsidRPr="004B7BD0" w:rsidRDefault="003F4577" w:rsidP="00237E8F">
      <w:pPr>
        <w:pStyle w:val="a3"/>
        <w:ind w:left="0"/>
      </w:pPr>
    </w:p>
    <w:p w14:paraId="50C85528" w14:textId="5D0B31EA" w:rsidR="00566E7B" w:rsidRPr="004B7BD0" w:rsidRDefault="007C1DB7" w:rsidP="00DA6136">
      <w:pPr>
        <w:pStyle w:val="a4"/>
        <w:numPr>
          <w:ilvl w:val="0"/>
          <w:numId w:val="2"/>
        </w:numPr>
        <w:ind w:left="567" w:hanging="567"/>
      </w:pPr>
      <w:r w:rsidRPr="004B7BD0">
        <w:rPr>
          <w:b/>
        </w:rPr>
        <w:t xml:space="preserve">Avtozma </w:t>
      </w:r>
      <w:r w:rsidR="003F4577" w:rsidRPr="004B7BD0">
        <w:rPr>
          <w:b/>
        </w:rPr>
        <w:t xml:space="preserve">é utilizado no tratamento de doentes adultos </w:t>
      </w:r>
      <w:r w:rsidR="003F4577" w:rsidRPr="004B7BD0">
        <w:t xml:space="preserve">com uma doença autoimune, a artrite reumatoide (AR) ativa, moderada a grave, se terapêuticas prévias não surtiram o efeito desejado. </w:t>
      </w:r>
      <w:r w:rsidRPr="004B7BD0">
        <w:t xml:space="preserve">Avtozma </w:t>
      </w:r>
      <w:r w:rsidR="003F4577" w:rsidRPr="004B7BD0">
        <w:t xml:space="preserve">é normalmente utilizado em combinação com metotrexato. No entanto, </w:t>
      </w:r>
      <w:r w:rsidRPr="004B7BD0">
        <w:t xml:space="preserve">Avtozma </w:t>
      </w:r>
      <w:r w:rsidR="003F4577" w:rsidRPr="004B7BD0">
        <w:t>pode ser usado sozinho se o seu médico determinar que metotrexato não é apropriado.</w:t>
      </w:r>
    </w:p>
    <w:p w14:paraId="7BEC9788" w14:textId="77777777" w:rsidR="00566E7B" w:rsidRPr="004B7BD0" w:rsidRDefault="00566E7B" w:rsidP="00566E7B">
      <w:pPr>
        <w:pStyle w:val="a3"/>
        <w:ind w:left="0"/>
      </w:pPr>
    </w:p>
    <w:p w14:paraId="7ACA71CB" w14:textId="1186C988" w:rsidR="00566E7B" w:rsidRPr="004B7BD0" w:rsidRDefault="007C1DB7" w:rsidP="00DA6136">
      <w:pPr>
        <w:pStyle w:val="a4"/>
        <w:numPr>
          <w:ilvl w:val="0"/>
          <w:numId w:val="2"/>
        </w:numPr>
        <w:ind w:left="567" w:hanging="567"/>
      </w:pPr>
      <w:r w:rsidRPr="004B7BD0">
        <w:t xml:space="preserve">Avtozma </w:t>
      </w:r>
      <w:r w:rsidR="003F4577" w:rsidRPr="004B7BD0">
        <w:t>pode também ser utilizado para tratar a artrite reumatoide grave, ativa e progressiva, em doentes adultos sem tratamento prévio com metotrexato.</w:t>
      </w:r>
    </w:p>
    <w:p w14:paraId="0C6678BB" w14:textId="77777777" w:rsidR="00566E7B" w:rsidRPr="004B7BD0" w:rsidRDefault="00566E7B" w:rsidP="00566E7B">
      <w:pPr>
        <w:pStyle w:val="a3"/>
        <w:ind w:left="0"/>
      </w:pPr>
    </w:p>
    <w:p w14:paraId="6453310D" w14:textId="2BA54AC5" w:rsidR="00566E7B" w:rsidRPr="004B7BD0" w:rsidRDefault="007C1DB7" w:rsidP="00DA6136">
      <w:pPr>
        <w:pStyle w:val="a4"/>
        <w:numPr>
          <w:ilvl w:val="0"/>
          <w:numId w:val="2"/>
        </w:numPr>
        <w:ind w:left="567" w:hanging="567"/>
      </w:pPr>
      <w:r w:rsidRPr="004B7BD0">
        <w:rPr>
          <w:b/>
        </w:rPr>
        <w:t xml:space="preserve">Avtozma </w:t>
      </w:r>
      <w:r w:rsidR="003F4577" w:rsidRPr="004B7BD0">
        <w:rPr>
          <w:b/>
        </w:rPr>
        <w:t xml:space="preserve">é utilizado para tratar crianças com AIJs. </w:t>
      </w:r>
      <w:r w:rsidRPr="004B7BD0">
        <w:t xml:space="preserve">Avtozma </w:t>
      </w:r>
      <w:r w:rsidR="003F4577" w:rsidRPr="004B7BD0">
        <w:t xml:space="preserve">é utilizado no tratamento de crianças com 2 ou mais anos de idade com </w:t>
      </w:r>
      <w:r w:rsidR="003F4577" w:rsidRPr="004B7BD0">
        <w:rPr>
          <w:b/>
          <w:i/>
        </w:rPr>
        <w:t>artrite idiopática juvenil sistémica (AIJs) ativa</w:t>
      </w:r>
      <w:r w:rsidR="003F4577" w:rsidRPr="004B7BD0">
        <w:t xml:space="preserve">, uma doença inflamatória que causa dor e inchaço em uma ou mais articulações, bem como febre e erupção na pele. </w:t>
      </w:r>
      <w:r w:rsidRPr="004B7BD0">
        <w:t xml:space="preserve">Avtozma </w:t>
      </w:r>
      <w:r w:rsidR="003F4577" w:rsidRPr="004B7BD0">
        <w:t>é utilizado para melhorar os sintomas da AIJs e pode ser usado sozinho ou em combinação com metotrexato.</w:t>
      </w:r>
    </w:p>
    <w:p w14:paraId="71F67D75" w14:textId="77777777" w:rsidR="00566E7B" w:rsidRPr="004B7BD0" w:rsidRDefault="00566E7B" w:rsidP="00566E7B">
      <w:pPr>
        <w:pStyle w:val="a3"/>
        <w:ind w:left="0"/>
      </w:pPr>
    </w:p>
    <w:p w14:paraId="586479AF" w14:textId="4185C12B" w:rsidR="003F4577" w:rsidRPr="004B7BD0" w:rsidRDefault="007C1DB7" w:rsidP="00DA6136">
      <w:pPr>
        <w:pStyle w:val="a4"/>
        <w:numPr>
          <w:ilvl w:val="0"/>
          <w:numId w:val="2"/>
        </w:numPr>
        <w:ind w:left="567" w:hanging="567"/>
      </w:pPr>
      <w:r w:rsidRPr="004B7BD0">
        <w:rPr>
          <w:b/>
        </w:rPr>
        <w:lastRenderedPageBreak/>
        <w:t xml:space="preserve">Avtozma </w:t>
      </w:r>
      <w:r w:rsidR="003F4577" w:rsidRPr="004B7BD0">
        <w:rPr>
          <w:b/>
        </w:rPr>
        <w:t xml:space="preserve">é utilizado para tratar crianças com AIJp. </w:t>
      </w:r>
      <w:r w:rsidRPr="004B7BD0">
        <w:t xml:space="preserve">Avtozma </w:t>
      </w:r>
      <w:r w:rsidR="003F4577" w:rsidRPr="004B7BD0">
        <w:t xml:space="preserve">é utilizado no tratamento de crianças com 2 ou mais anos de idade com </w:t>
      </w:r>
      <w:r w:rsidR="003F4577" w:rsidRPr="004B7BD0">
        <w:rPr>
          <w:b/>
          <w:i/>
        </w:rPr>
        <w:t>artrite idiopática juvenil poliarticular (AIJp) ativa</w:t>
      </w:r>
      <w:r w:rsidR="003F4577" w:rsidRPr="004B7BD0">
        <w:t xml:space="preserve">, uma doença inflamatória que causa dor e inchaço em uma ou mais articulações. </w:t>
      </w:r>
      <w:r w:rsidRPr="004B7BD0">
        <w:t xml:space="preserve">Avtozma </w:t>
      </w:r>
      <w:r w:rsidR="003F4577" w:rsidRPr="004B7BD0">
        <w:t>é utilizado para melhorar os sintomas da AIJp e pode ser usado sozinho ou em combinação com metotrexato.</w:t>
      </w:r>
    </w:p>
    <w:p w14:paraId="59D4C132" w14:textId="77777777" w:rsidR="003F4577" w:rsidRPr="004B7BD0" w:rsidRDefault="003F4577" w:rsidP="00237E8F">
      <w:pPr>
        <w:pStyle w:val="a3"/>
        <w:ind w:left="0"/>
      </w:pPr>
    </w:p>
    <w:p w14:paraId="118D8794" w14:textId="43505A4C" w:rsidR="003F4577" w:rsidRPr="004B7BD0" w:rsidRDefault="007C1DB7" w:rsidP="00DA6136">
      <w:pPr>
        <w:pStyle w:val="a4"/>
        <w:numPr>
          <w:ilvl w:val="0"/>
          <w:numId w:val="2"/>
        </w:numPr>
        <w:ind w:left="567" w:hanging="567"/>
      </w:pPr>
      <w:r w:rsidRPr="004B7BD0">
        <w:rPr>
          <w:b/>
        </w:rPr>
        <w:t xml:space="preserve">Avtozma </w:t>
      </w:r>
      <w:r w:rsidR="003F4577" w:rsidRPr="004B7BD0">
        <w:rPr>
          <w:b/>
        </w:rPr>
        <w:t xml:space="preserve">é utilizado para tratar adultos e crianças </w:t>
      </w:r>
      <w:r w:rsidR="003F4577" w:rsidRPr="004B7BD0">
        <w:t xml:space="preserve">com 2 ou mais anos com </w:t>
      </w:r>
      <w:r w:rsidR="003F4577" w:rsidRPr="004B7BD0">
        <w:rPr>
          <w:b/>
        </w:rPr>
        <w:t xml:space="preserve">síndrome de libertação de citocinas (SLC) </w:t>
      </w:r>
      <w:r w:rsidR="003F4577" w:rsidRPr="004B7BD0">
        <w:t>grave ou potencialmente fatal, um efeito indesejável em doentes tratados com células T modificadas com recetor antigénio quimérico (CAR), terapêuticas usadas para tratar certos tipos de cancro.</w:t>
      </w:r>
    </w:p>
    <w:p w14:paraId="7D96FEE5" w14:textId="77777777" w:rsidR="003F4577" w:rsidRPr="004B7BD0" w:rsidRDefault="003F4577" w:rsidP="00237E8F">
      <w:pPr>
        <w:pStyle w:val="a3"/>
        <w:ind w:left="0"/>
      </w:pPr>
    </w:p>
    <w:p w14:paraId="187CCE68" w14:textId="7CA500FA" w:rsidR="003F4577" w:rsidRPr="004B7BD0" w:rsidRDefault="007C1DB7" w:rsidP="00DA6136">
      <w:pPr>
        <w:pStyle w:val="a4"/>
        <w:numPr>
          <w:ilvl w:val="0"/>
          <w:numId w:val="2"/>
        </w:numPr>
        <w:ind w:left="567" w:hanging="567"/>
      </w:pPr>
      <w:r w:rsidRPr="004B7BD0">
        <w:rPr>
          <w:b/>
        </w:rPr>
        <w:t xml:space="preserve">Avtozma </w:t>
      </w:r>
      <w:r w:rsidR="003F4577" w:rsidRPr="004B7BD0">
        <w:rPr>
          <w:b/>
        </w:rPr>
        <w:t xml:space="preserve">é utilizado para tratar adultos </w:t>
      </w:r>
      <w:r w:rsidR="003F4577" w:rsidRPr="004B7BD0">
        <w:t>com doença por coronavírus 2019 (COVID-19) que se encontrem a receber corticosteroides sistémicos e que necessitem de oxigénio suplementar ou ventilação mecânica.</w:t>
      </w:r>
    </w:p>
    <w:p w14:paraId="07072B2D" w14:textId="77777777" w:rsidR="003F4577" w:rsidRPr="004B7BD0" w:rsidRDefault="003F4577" w:rsidP="00237E8F">
      <w:pPr>
        <w:pStyle w:val="a3"/>
        <w:ind w:left="0"/>
      </w:pPr>
    </w:p>
    <w:p w14:paraId="7654E24E" w14:textId="77777777" w:rsidR="00566E7B" w:rsidRPr="004B7BD0" w:rsidRDefault="00566E7B" w:rsidP="00237E8F">
      <w:pPr>
        <w:pStyle w:val="a3"/>
        <w:ind w:left="0"/>
      </w:pPr>
    </w:p>
    <w:p w14:paraId="73E7E0D7" w14:textId="6123822F" w:rsidR="002C159E" w:rsidRPr="004B7BD0" w:rsidRDefault="003F4577" w:rsidP="00017A00">
      <w:pPr>
        <w:pStyle w:val="2"/>
      </w:pPr>
      <w:r w:rsidRPr="004B7BD0">
        <w:t>2.</w:t>
      </w:r>
      <w:r w:rsidRPr="004B7BD0">
        <w:tab/>
        <w:t xml:space="preserve">O que precisa de saber antes de lhe ser administrado </w:t>
      </w:r>
      <w:r w:rsidR="007C1DB7" w:rsidRPr="004B7BD0">
        <w:t>Avtozma</w:t>
      </w:r>
    </w:p>
    <w:p w14:paraId="01DD651B" w14:textId="77777777" w:rsidR="002C159E" w:rsidRPr="004B7BD0" w:rsidRDefault="002C159E" w:rsidP="009600B3"/>
    <w:p w14:paraId="3679964F" w14:textId="2A463F95" w:rsidR="003F4577" w:rsidRPr="009056CA" w:rsidRDefault="003F4577" w:rsidP="009056CA">
      <w:pPr>
        <w:rPr>
          <w:b/>
          <w:bCs/>
        </w:rPr>
      </w:pPr>
      <w:r w:rsidRPr="009056CA">
        <w:rPr>
          <w:b/>
          <w:bCs/>
        </w:rPr>
        <w:t xml:space="preserve">Não deverá ser-lhe administrado </w:t>
      </w:r>
      <w:r w:rsidR="007C1DB7" w:rsidRPr="009056CA">
        <w:rPr>
          <w:b/>
          <w:bCs/>
        </w:rPr>
        <w:t>Avtozma</w:t>
      </w:r>
    </w:p>
    <w:p w14:paraId="69D11696" w14:textId="298BBC7B" w:rsidR="00566E7B" w:rsidRPr="004B7BD0" w:rsidRDefault="003F4577" w:rsidP="00DA6136">
      <w:pPr>
        <w:pStyle w:val="a4"/>
        <w:numPr>
          <w:ilvl w:val="0"/>
          <w:numId w:val="2"/>
        </w:numPr>
        <w:ind w:left="567" w:hanging="567"/>
      </w:pPr>
      <w:r w:rsidRPr="004B7BD0">
        <w:t xml:space="preserve">se tem </w:t>
      </w:r>
      <w:r w:rsidRPr="004B7BD0">
        <w:rPr>
          <w:b/>
        </w:rPr>
        <w:t xml:space="preserve">alergia </w:t>
      </w:r>
      <w:r w:rsidRPr="004B7BD0">
        <w:t>ao tocilizumab ou a qualquer outro componente deste medicamento (indicados na Secção 6).</w:t>
      </w:r>
      <w:r w:rsidR="009B5CB7">
        <w:t xml:space="preserve"> (Ver as advertências especiais no fim desta secção </w:t>
      </w:r>
      <w:r w:rsidR="00720D7D">
        <w:t>com o</w:t>
      </w:r>
      <w:r w:rsidR="009B5CB7">
        <w:t xml:space="preserve"> subtítulo “Avtozma contém polissorbato”).</w:t>
      </w:r>
    </w:p>
    <w:p w14:paraId="6C1DCDFD" w14:textId="12412FBD" w:rsidR="003F4577" w:rsidRPr="004B7BD0" w:rsidRDefault="003F4577" w:rsidP="00DA6136">
      <w:pPr>
        <w:pStyle w:val="a4"/>
        <w:numPr>
          <w:ilvl w:val="0"/>
          <w:numId w:val="2"/>
        </w:numPr>
        <w:ind w:left="567" w:hanging="567"/>
      </w:pPr>
      <w:r w:rsidRPr="004B7BD0">
        <w:t>se tem uma infeção ativa grave.</w:t>
      </w:r>
    </w:p>
    <w:p w14:paraId="60227744" w14:textId="07246029" w:rsidR="003F4577" w:rsidRPr="004B7BD0" w:rsidRDefault="009A72CD" w:rsidP="00566E7B">
      <w:pPr>
        <w:pStyle w:val="a3"/>
        <w:ind w:left="0"/>
      </w:pPr>
      <w:r w:rsidRPr="004B7BD0">
        <w:t>Se alguma destas situações se aplicar a si, informe o médico ou o enfermeiro que lhe está a administrar a perfusão.</w:t>
      </w:r>
    </w:p>
    <w:p w14:paraId="2546561A" w14:textId="77777777" w:rsidR="003F4577" w:rsidRPr="004B7BD0" w:rsidRDefault="003F4577" w:rsidP="00237E8F">
      <w:pPr>
        <w:pStyle w:val="a3"/>
        <w:ind w:left="0"/>
      </w:pPr>
    </w:p>
    <w:p w14:paraId="47D72FD9" w14:textId="77777777" w:rsidR="003F4577" w:rsidRPr="009056CA" w:rsidRDefault="009A72CD" w:rsidP="009056CA">
      <w:pPr>
        <w:rPr>
          <w:b/>
          <w:bCs/>
        </w:rPr>
      </w:pPr>
      <w:r w:rsidRPr="009056CA">
        <w:rPr>
          <w:b/>
          <w:bCs/>
        </w:rPr>
        <w:t>Advertências e precauções</w:t>
      </w:r>
    </w:p>
    <w:p w14:paraId="0C67EEBB" w14:textId="6402104B" w:rsidR="003F4577" w:rsidRPr="004B7BD0" w:rsidRDefault="009A72CD" w:rsidP="00237E8F">
      <w:pPr>
        <w:pStyle w:val="a3"/>
        <w:ind w:left="0"/>
      </w:pPr>
      <w:r w:rsidRPr="004B7BD0">
        <w:t xml:space="preserve">Fale com o seu médico ou enfermeiro antes de lhe ser administrado </w:t>
      </w:r>
      <w:r w:rsidR="007C1DB7" w:rsidRPr="004B7BD0">
        <w:t>Avtozma</w:t>
      </w:r>
      <w:r w:rsidRPr="004B7BD0">
        <w:t>.</w:t>
      </w:r>
    </w:p>
    <w:p w14:paraId="0A3E2D04" w14:textId="77777777" w:rsidR="003F4577" w:rsidRPr="004B7BD0" w:rsidRDefault="003F4577" w:rsidP="00237E8F">
      <w:pPr>
        <w:pStyle w:val="a3"/>
        <w:ind w:left="0"/>
      </w:pPr>
    </w:p>
    <w:p w14:paraId="7EDD4956" w14:textId="39937DE1" w:rsidR="00566E7B" w:rsidRPr="004B7BD0" w:rsidRDefault="003F4577" w:rsidP="00DA6136">
      <w:pPr>
        <w:pStyle w:val="a4"/>
        <w:numPr>
          <w:ilvl w:val="0"/>
          <w:numId w:val="2"/>
        </w:numPr>
        <w:ind w:left="567" w:hanging="567"/>
      </w:pPr>
      <w:r w:rsidRPr="004B7BD0">
        <w:t xml:space="preserve">Se sentir </w:t>
      </w:r>
      <w:r w:rsidRPr="004B7BD0">
        <w:rPr>
          <w:b/>
        </w:rPr>
        <w:t>reações alérgicas</w:t>
      </w:r>
      <w:r w:rsidRPr="004B7BD0">
        <w:t xml:space="preserve">, tais como aperto no peito, sibilos (pieira), tontura grave ou sensação de desmaio, inchaço dos lábios ou erupção na pele, durante ou após a perfusão, </w:t>
      </w:r>
      <w:r w:rsidRPr="004B7BD0">
        <w:rPr>
          <w:b/>
        </w:rPr>
        <w:t>informe o seu médico de imediato</w:t>
      </w:r>
      <w:r w:rsidRPr="004B7BD0">
        <w:t>.</w:t>
      </w:r>
    </w:p>
    <w:p w14:paraId="3CF230BC" w14:textId="77777777" w:rsidR="00566E7B" w:rsidRPr="004B7BD0" w:rsidRDefault="00566E7B" w:rsidP="00566E7B">
      <w:pPr>
        <w:pStyle w:val="a4"/>
        <w:tabs>
          <w:tab w:val="left" w:pos="965"/>
        </w:tabs>
        <w:ind w:left="567" w:hanging="567"/>
      </w:pPr>
    </w:p>
    <w:p w14:paraId="27B1569D" w14:textId="3E37ECEE" w:rsidR="003F4577" w:rsidRPr="004B7BD0" w:rsidRDefault="003F4577" w:rsidP="00DA6136">
      <w:pPr>
        <w:pStyle w:val="a4"/>
        <w:numPr>
          <w:ilvl w:val="0"/>
          <w:numId w:val="2"/>
        </w:numPr>
        <w:ind w:left="567" w:hanging="567"/>
        <w:jc w:val="both"/>
      </w:pPr>
      <w:r w:rsidRPr="004B7BD0">
        <w:t xml:space="preserve">Se tem uma </w:t>
      </w:r>
      <w:r w:rsidRPr="004B7BD0">
        <w:rPr>
          <w:b/>
        </w:rPr>
        <w:t xml:space="preserve">infeção </w:t>
      </w:r>
      <w:r w:rsidRPr="004B7BD0">
        <w:t xml:space="preserve">de qualquer tipo, de curta ou longa duração, ou se costuma ter infeções com frequência. </w:t>
      </w:r>
      <w:r w:rsidRPr="004B7BD0">
        <w:rPr>
          <w:b/>
        </w:rPr>
        <w:t xml:space="preserve">Informe o seu médico de imediato </w:t>
      </w:r>
      <w:r w:rsidRPr="004B7BD0">
        <w:t xml:space="preserve">se não se sentir bem. </w:t>
      </w:r>
      <w:r w:rsidR="007C1DB7" w:rsidRPr="004B7BD0">
        <w:t xml:space="preserve">Avtozma </w:t>
      </w:r>
      <w:r w:rsidRPr="004B7BD0">
        <w:t>pode reduzir a capacidade que o seu corpo tem para combater as infeções e pode agravar uma infeção existente ou aumentar a hipótese de contrair uma nova infeção.</w:t>
      </w:r>
    </w:p>
    <w:p w14:paraId="075DEF6D" w14:textId="77777777" w:rsidR="00566E7B" w:rsidRPr="004B7BD0" w:rsidRDefault="00566E7B" w:rsidP="00566E7B">
      <w:pPr>
        <w:pStyle w:val="a4"/>
        <w:tabs>
          <w:tab w:val="left" w:pos="966"/>
        </w:tabs>
        <w:ind w:left="567" w:hanging="567"/>
        <w:jc w:val="both"/>
      </w:pPr>
    </w:p>
    <w:p w14:paraId="1D5FF48F" w14:textId="02893E95" w:rsidR="003F4577" w:rsidRPr="004B7BD0" w:rsidRDefault="003F4577" w:rsidP="00DA6136">
      <w:pPr>
        <w:pStyle w:val="a4"/>
        <w:numPr>
          <w:ilvl w:val="0"/>
          <w:numId w:val="2"/>
        </w:numPr>
        <w:ind w:left="567" w:hanging="567"/>
      </w:pPr>
      <w:r w:rsidRPr="004B7BD0">
        <w:t xml:space="preserve">Se tiver tido </w:t>
      </w:r>
      <w:r w:rsidRPr="004B7BD0">
        <w:rPr>
          <w:b/>
        </w:rPr>
        <w:t xml:space="preserve">tuberculose </w:t>
      </w:r>
      <w:r w:rsidRPr="004B7BD0">
        <w:t xml:space="preserve">informe o seu médico. O seu médico procurará sinais e sintomas de tuberculose antes de iniciar o tratamento com </w:t>
      </w:r>
      <w:r w:rsidR="007C1DB7" w:rsidRPr="004B7BD0">
        <w:t>Avtozma</w:t>
      </w:r>
      <w:r w:rsidRPr="004B7BD0">
        <w:t>. Se surgirem sintomas de tuberculose (tosse persistente, perda de peso, falta de energia, febre ligeira) ou qualquer outra infeção durante ou após o tratamento, informe o seu médico de imediato.</w:t>
      </w:r>
    </w:p>
    <w:p w14:paraId="0535DA7C" w14:textId="77777777" w:rsidR="003F4577" w:rsidRPr="004B7BD0" w:rsidRDefault="003F4577" w:rsidP="00566E7B">
      <w:pPr>
        <w:pStyle w:val="a3"/>
        <w:ind w:left="567" w:hanging="567"/>
      </w:pPr>
    </w:p>
    <w:p w14:paraId="186B43BC" w14:textId="77FE5A51" w:rsidR="003F4577" w:rsidRPr="004B7BD0" w:rsidRDefault="003F4577" w:rsidP="00DA6136">
      <w:pPr>
        <w:pStyle w:val="a4"/>
        <w:numPr>
          <w:ilvl w:val="0"/>
          <w:numId w:val="2"/>
        </w:numPr>
        <w:ind w:left="567" w:hanging="567"/>
        <w:jc w:val="both"/>
      </w:pPr>
      <w:r w:rsidRPr="004B7BD0">
        <w:t xml:space="preserve">Se tiver tido </w:t>
      </w:r>
      <w:r w:rsidRPr="004B7BD0">
        <w:rPr>
          <w:b/>
        </w:rPr>
        <w:t xml:space="preserve">úlceras intestinais ou diverticulite </w:t>
      </w:r>
      <w:r w:rsidRPr="004B7BD0">
        <w:t>informe o seu médico. Os sintomas incluiriam dor de barriga e alterações inexplicáveis dos hábitos intestinais acompanhadas de febre.</w:t>
      </w:r>
    </w:p>
    <w:p w14:paraId="661247DB" w14:textId="77777777" w:rsidR="003F4577" w:rsidRPr="004B7BD0" w:rsidRDefault="003F4577" w:rsidP="00566E7B">
      <w:pPr>
        <w:pStyle w:val="a3"/>
        <w:ind w:left="567" w:hanging="567"/>
      </w:pPr>
    </w:p>
    <w:p w14:paraId="364560AA" w14:textId="66327E9E" w:rsidR="00566E7B" w:rsidRPr="004B7BD0" w:rsidRDefault="003F4577" w:rsidP="00DA6136">
      <w:pPr>
        <w:pStyle w:val="a4"/>
        <w:numPr>
          <w:ilvl w:val="0"/>
          <w:numId w:val="2"/>
        </w:numPr>
        <w:ind w:left="567" w:hanging="567"/>
      </w:pPr>
      <w:r w:rsidRPr="004B7BD0">
        <w:t xml:space="preserve">Se tiver </w:t>
      </w:r>
      <w:r w:rsidRPr="004B7BD0">
        <w:rPr>
          <w:b/>
        </w:rPr>
        <w:t xml:space="preserve">doença do fígado </w:t>
      </w:r>
      <w:r w:rsidRPr="004B7BD0">
        <w:t xml:space="preserve">informe o seu médico. O seu médico poderá fazer-lhe um teste ao sangue para avaliar o funcionamento do seu fígado antes de utilizar </w:t>
      </w:r>
      <w:r w:rsidR="007C1DB7" w:rsidRPr="004B7BD0">
        <w:t>Avtozma</w:t>
      </w:r>
      <w:r w:rsidRPr="004B7BD0">
        <w:t>.</w:t>
      </w:r>
    </w:p>
    <w:p w14:paraId="6D78C95A" w14:textId="77777777" w:rsidR="00566E7B" w:rsidRPr="004B7BD0" w:rsidRDefault="00566E7B" w:rsidP="00566E7B">
      <w:pPr>
        <w:pStyle w:val="a3"/>
        <w:ind w:left="567" w:hanging="567"/>
      </w:pPr>
    </w:p>
    <w:p w14:paraId="7C3C8079" w14:textId="6CB38771" w:rsidR="003F4577" w:rsidRPr="004B7BD0" w:rsidRDefault="003F4577" w:rsidP="00DA6136">
      <w:pPr>
        <w:pStyle w:val="a4"/>
        <w:numPr>
          <w:ilvl w:val="0"/>
          <w:numId w:val="2"/>
        </w:numPr>
        <w:ind w:left="567" w:hanging="567"/>
      </w:pPr>
      <w:r w:rsidRPr="004B7BD0">
        <w:rPr>
          <w:b/>
        </w:rPr>
        <w:t xml:space="preserve">Se qualquer doente tiver sido vacinado recentemente </w:t>
      </w:r>
      <w:r w:rsidRPr="004B7BD0">
        <w:t xml:space="preserve">(doente adulto ou criança) ou planeia vacinar-se, informe o seu médico. Todos os doentes, em especial crianças, devem ter a vacinação em dia antes do início da terapêutica com </w:t>
      </w:r>
      <w:r w:rsidR="007C1DB7" w:rsidRPr="004B7BD0">
        <w:t>Avtozma</w:t>
      </w:r>
      <w:r w:rsidRPr="004B7BD0">
        <w:t xml:space="preserve">, exceto se for necessário iniciar o tratamento com urgência. Alguns tipos de vacinas não devem ser administradas durante o tratamento com </w:t>
      </w:r>
      <w:r w:rsidR="007C1DB7" w:rsidRPr="004B7BD0">
        <w:t>Avtozma</w:t>
      </w:r>
      <w:r w:rsidRPr="004B7BD0">
        <w:t>.</w:t>
      </w:r>
    </w:p>
    <w:p w14:paraId="3819A90E" w14:textId="77777777" w:rsidR="003F4577" w:rsidRPr="004B7BD0" w:rsidRDefault="003F4577" w:rsidP="00566E7B">
      <w:pPr>
        <w:pStyle w:val="a3"/>
        <w:ind w:left="567" w:hanging="567"/>
      </w:pPr>
    </w:p>
    <w:p w14:paraId="399511E1" w14:textId="3E5FE75F" w:rsidR="003F4577" w:rsidRPr="004B7BD0" w:rsidRDefault="003F4577" w:rsidP="00DA6136">
      <w:pPr>
        <w:pStyle w:val="a4"/>
        <w:numPr>
          <w:ilvl w:val="0"/>
          <w:numId w:val="2"/>
        </w:numPr>
        <w:ind w:left="567" w:hanging="567"/>
      </w:pPr>
      <w:r w:rsidRPr="004B7BD0">
        <w:t xml:space="preserve">Informe o seu médico se tiver </w:t>
      </w:r>
      <w:r w:rsidRPr="004B7BD0">
        <w:rPr>
          <w:b/>
        </w:rPr>
        <w:t>cancro</w:t>
      </w:r>
      <w:r w:rsidRPr="004B7BD0">
        <w:t xml:space="preserve">. O seu médico decidirá se poderá receber </w:t>
      </w:r>
      <w:r w:rsidR="007C1DB7" w:rsidRPr="004B7BD0">
        <w:t>Avtozma</w:t>
      </w:r>
      <w:r w:rsidRPr="004B7BD0">
        <w:t>.</w:t>
      </w:r>
    </w:p>
    <w:p w14:paraId="17194E2D" w14:textId="77777777" w:rsidR="00566E7B" w:rsidRPr="004B7BD0" w:rsidRDefault="00566E7B" w:rsidP="00566E7B">
      <w:pPr>
        <w:pStyle w:val="a3"/>
        <w:ind w:left="567" w:hanging="567"/>
      </w:pPr>
    </w:p>
    <w:p w14:paraId="219D220A" w14:textId="003C01F4" w:rsidR="003F4577" w:rsidRPr="004B7BD0" w:rsidRDefault="003F4577" w:rsidP="00E1069F">
      <w:pPr>
        <w:pStyle w:val="a4"/>
        <w:numPr>
          <w:ilvl w:val="0"/>
          <w:numId w:val="2"/>
        </w:numPr>
        <w:ind w:left="567" w:hanging="567"/>
      </w:pPr>
      <w:r w:rsidRPr="004B7BD0">
        <w:t xml:space="preserve">Se tiver </w:t>
      </w:r>
      <w:r w:rsidRPr="004B7BD0">
        <w:rPr>
          <w:b/>
        </w:rPr>
        <w:t>fatores de risco cardiovascular</w:t>
      </w:r>
      <w:r w:rsidRPr="004B7BD0">
        <w:t xml:space="preserve">, tais como pressão sanguínea aumentada e níveis aumentados de colesterol, informe o seu médico. Enquanto receber </w:t>
      </w:r>
      <w:r w:rsidR="007C1DB7" w:rsidRPr="004B7BD0">
        <w:t xml:space="preserve">Avtozma </w:t>
      </w:r>
      <w:r w:rsidRPr="004B7BD0">
        <w:t>estes fatores necessitam ser monitorizados.</w:t>
      </w:r>
    </w:p>
    <w:p w14:paraId="37BC5386" w14:textId="77777777" w:rsidR="00566E7B" w:rsidRPr="004B7BD0" w:rsidRDefault="00566E7B" w:rsidP="00566E7B">
      <w:pPr>
        <w:pStyle w:val="a3"/>
        <w:ind w:left="567" w:hanging="567"/>
      </w:pPr>
    </w:p>
    <w:p w14:paraId="693D7F5D" w14:textId="2F028BAF" w:rsidR="003F4577" w:rsidRPr="004B7BD0" w:rsidRDefault="003F4577" w:rsidP="00DA6136">
      <w:pPr>
        <w:pStyle w:val="a4"/>
        <w:numPr>
          <w:ilvl w:val="0"/>
          <w:numId w:val="2"/>
        </w:numPr>
        <w:ind w:left="567" w:hanging="567"/>
      </w:pPr>
      <w:r w:rsidRPr="004B7BD0">
        <w:t xml:space="preserve">Se tem </w:t>
      </w:r>
      <w:r w:rsidRPr="004B7BD0">
        <w:rPr>
          <w:b/>
        </w:rPr>
        <w:t xml:space="preserve">problemas da função renal </w:t>
      </w:r>
      <w:r w:rsidRPr="004B7BD0">
        <w:t>moderados a graves, o seu médico irá monitorizá-lo(a).</w:t>
      </w:r>
    </w:p>
    <w:p w14:paraId="774C06D9" w14:textId="77777777" w:rsidR="003F4577" w:rsidRPr="004B7BD0" w:rsidRDefault="003F4577" w:rsidP="00566E7B">
      <w:pPr>
        <w:pStyle w:val="a3"/>
        <w:ind w:left="567" w:hanging="567"/>
      </w:pPr>
    </w:p>
    <w:p w14:paraId="7DC83C3A" w14:textId="7E6EC691" w:rsidR="003F4577" w:rsidRPr="004B7BD0" w:rsidRDefault="003F4577" w:rsidP="00DA6136">
      <w:pPr>
        <w:pStyle w:val="a4"/>
        <w:numPr>
          <w:ilvl w:val="0"/>
          <w:numId w:val="2"/>
        </w:numPr>
        <w:ind w:left="567" w:hanging="567"/>
      </w:pPr>
      <w:r w:rsidRPr="004B7BD0">
        <w:t xml:space="preserve">Se tem </w:t>
      </w:r>
      <w:r w:rsidRPr="004B7BD0">
        <w:rPr>
          <w:b/>
        </w:rPr>
        <w:t>dores de cabeça persistentes</w:t>
      </w:r>
      <w:r w:rsidRPr="004B7BD0">
        <w:t>.</w:t>
      </w:r>
    </w:p>
    <w:p w14:paraId="05BB81B3" w14:textId="77777777" w:rsidR="003F4577" w:rsidRPr="004B7BD0" w:rsidRDefault="003F4577" w:rsidP="00237E8F">
      <w:pPr>
        <w:pStyle w:val="a3"/>
        <w:ind w:left="0"/>
      </w:pPr>
    </w:p>
    <w:p w14:paraId="0100BE21" w14:textId="1923AA56" w:rsidR="003F4577" w:rsidRPr="004B7BD0" w:rsidRDefault="009A72CD" w:rsidP="00237E8F">
      <w:pPr>
        <w:pStyle w:val="a3"/>
        <w:ind w:left="0"/>
      </w:pPr>
      <w:r w:rsidRPr="004B7BD0">
        <w:t xml:space="preserve">O seu médico irá fazer análises ao seu sangue antes de lhe ser administrado </w:t>
      </w:r>
      <w:r w:rsidR="007C1DB7" w:rsidRPr="004B7BD0">
        <w:t>Avtozma</w:t>
      </w:r>
      <w:r w:rsidRPr="004B7BD0">
        <w:t>, e durante o seu tratamento, para determinar se tem um baixo número de glóbulos brancos ou plaquetas ou as enzimas do fígado aumentadas.</w:t>
      </w:r>
    </w:p>
    <w:p w14:paraId="148AADB7" w14:textId="77777777" w:rsidR="003F4577" w:rsidRPr="004B7BD0" w:rsidRDefault="003F4577" w:rsidP="00237E8F">
      <w:pPr>
        <w:pStyle w:val="a3"/>
        <w:ind w:left="0"/>
      </w:pPr>
    </w:p>
    <w:p w14:paraId="04557C88" w14:textId="77777777" w:rsidR="003F4577" w:rsidRPr="009056CA" w:rsidRDefault="009A72CD" w:rsidP="009056CA">
      <w:pPr>
        <w:rPr>
          <w:b/>
          <w:bCs/>
        </w:rPr>
      </w:pPr>
      <w:r w:rsidRPr="009056CA">
        <w:rPr>
          <w:b/>
          <w:bCs/>
        </w:rPr>
        <w:t>Crianças e adolescentes</w:t>
      </w:r>
    </w:p>
    <w:p w14:paraId="68F8E722" w14:textId="084A5DAB" w:rsidR="003F4577" w:rsidRPr="004B7BD0" w:rsidRDefault="00205714" w:rsidP="00237E8F">
      <w:pPr>
        <w:pStyle w:val="a3"/>
        <w:ind w:left="0"/>
      </w:pPr>
      <w:r w:rsidRPr="00785A53">
        <w:t xml:space="preserve">Avtozma </w:t>
      </w:r>
      <w:r w:rsidR="009A72CD" w:rsidRPr="004B7BD0">
        <w:t>não é recomendado para utilização em crianças com menos de 2 anos de idade.</w:t>
      </w:r>
    </w:p>
    <w:p w14:paraId="2FC80487" w14:textId="77777777" w:rsidR="003F4577" w:rsidRPr="004B7BD0" w:rsidRDefault="003F4577" w:rsidP="00237E8F">
      <w:pPr>
        <w:pStyle w:val="a3"/>
        <w:ind w:left="0"/>
      </w:pPr>
    </w:p>
    <w:p w14:paraId="0B048DF3" w14:textId="27F82259" w:rsidR="003F4577" w:rsidRPr="004B7BD0" w:rsidRDefault="009A72CD" w:rsidP="00237E8F">
      <w:pPr>
        <w:pStyle w:val="a3"/>
        <w:ind w:left="0"/>
      </w:pPr>
      <w:r w:rsidRPr="004B7BD0">
        <w:t xml:space="preserve">Se uma criança tiver história de </w:t>
      </w:r>
      <w:r w:rsidRPr="004B7BD0">
        <w:rPr>
          <w:b/>
          <w:i/>
        </w:rPr>
        <w:t xml:space="preserve">síndrome de ativação macrofágica </w:t>
      </w:r>
      <w:r w:rsidRPr="004B7BD0">
        <w:t xml:space="preserve">(ativação e proliferação descontrolada de células sanguíneas específicas), informe o seu médico. O seu médico decidirá se a criança ainda poderá receber </w:t>
      </w:r>
      <w:r w:rsidR="00205714" w:rsidRPr="00785A53">
        <w:t>Avtozma</w:t>
      </w:r>
      <w:r w:rsidRPr="004B7BD0">
        <w:t>.</w:t>
      </w:r>
    </w:p>
    <w:p w14:paraId="48C65002" w14:textId="77777777" w:rsidR="003F4577" w:rsidRPr="004B7BD0" w:rsidRDefault="003F4577" w:rsidP="00237E8F">
      <w:pPr>
        <w:pStyle w:val="a3"/>
        <w:ind w:left="0"/>
      </w:pPr>
    </w:p>
    <w:p w14:paraId="21D8ED40" w14:textId="754A8953" w:rsidR="003F4577" w:rsidRPr="009056CA" w:rsidRDefault="009A72CD" w:rsidP="009056CA">
      <w:pPr>
        <w:rPr>
          <w:b/>
          <w:bCs/>
        </w:rPr>
      </w:pPr>
      <w:r w:rsidRPr="009056CA">
        <w:rPr>
          <w:b/>
          <w:bCs/>
        </w:rPr>
        <w:t xml:space="preserve">Outros medicamentos e </w:t>
      </w:r>
      <w:r w:rsidR="00205714" w:rsidRPr="009056CA">
        <w:rPr>
          <w:b/>
          <w:bCs/>
        </w:rPr>
        <w:t>Avtozma</w:t>
      </w:r>
    </w:p>
    <w:p w14:paraId="533FF1ED" w14:textId="47833521" w:rsidR="003F4577" w:rsidRPr="004B7BD0" w:rsidRDefault="009A72CD" w:rsidP="00237E8F">
      <w:pPr>
        <w:pStyle w:val="a3"/>
        <w:ind w:left="0"/>
      </w:pPr>
      <w:r w:rsidRPr="004B7BD0">
        <w:t xml:space="preserve">Informe o seu médico se estiver a tomar qualquer outro medicamento (ou se a sua criança estiver a tomar outros medicamentos, no caso de o doente ser a criança), ou se tiver tomado quaisquer medicamentos recentemente. </w:t>
      </w:r>
      <w:r w:rsidR="00205714" w:rsidRPr="00785A53">
        <w:t xml:space="preserve">Avtozma </w:t>
      </w:r>
      <w:r w:rsidRPr="004B7BD0">
        <w:t xml:space="preserve">pode afetar o modo como alguns medicamentos funcionam e pode ser necessário ajustar a dose destes. Caso esteja a utilizar medicamentos que contenham qualquer uma das seguintes substâncias ativas, </w:t>
      </w:r>
      <w:r w:rsidRPr="004B7BD0">
        <w:rPr>
          <w:b/>
        </w:rPr>
        <w:t>informe o seu médico</w:t>
      </w:r>
      <w:r w:rsidRPr="004B7BD0">
        <w:t>:</w:t>
      </w:r>
    </w:p>
    <w:p w14:paraId="2771F438" w14:textId="77777777" w:rsidR="00C144A8" w:rsidRPr="004B7BD0" w:rsidRDefault="00C144A8" w:rsidP="00237E8F">
      <w:pPr>
        <w:pStyle w:val="a3"/>
        <w:ind w:left="0"/>
      </w:pPr>
    </w:p>
    <w:p w14:paraId="09F41366" w14:textId="71367878" w:rsidR="003F4577" w:rsidRPr="004B7BD0" w:rsidRDefault="003F4577" w:rsidP="00DA6136">
      <w:pPr>
        <w:pStyle w:val="a4"/>
        <w:numPr>
          <w:ilvl w:val="0"/>
          <w:numId w:val="2"/>
        </w:numPr>
        <w:ind w:left="567" w:hanging="567"/>
      </w:pPr>
      <w:r w:rsidRPr="004B7BD0">
        <w:t>metilprednisolona, dexametasona, utilizadas para reduzir a inflamação</w:t>
      </w:r>
    </w:p>
    <w:p w14:paraId="4BD0A4E8" w14:textId="2F1E3E9E" w:rsidR="003F4577" w:rsidRPr="004B7BD0" w:rsidRDefault="003F4577" w:rsidP="00DA6136">
      <w:pPr>
        <w:pStyle w:val="a4"/>
        <w:numPr>
          <w:ilvl w:val="0"/>
          <w:numId w:val="2"/>
        </w:numPr>
        <w:ind w:left="567" w:hanging="567"/>
        <w:rPr>
          <w:b/>
        </w:rPr>
      </w:pPr>
      <w:r w:rsidRPr="004B7BD0">
        <w:t xml:space="preserve">sinvastatina ou atorvastatina, usadas para redução dos </w:t>
      </w:r>
      <w:r w:rsidRPr="004B7BD0">
        <w:rPr>
          <w:b/>
        </w:rPr>
        <w:t>níveis de colesterol</w:t>
      </w:r>
    </w:p>
    <w:p w14:paraId="76F6351B" w14:textId="3265F458" w:rsidR="003F4577" w:rsidRPr="004B7BD0" w:rsidRDefault="003F4577" w:rsidP="00DA6136">
      <w:pPr>
        <w:pStyle w:val="a4"/>
        <w:numPr>
          <w:ilvl w:val="0"/>
          <w:numId w:val="2"/>
        </w:numPr>
        <w:ind w:left="567" w:hanging="567"/>
        <w:rPr>
          <w:b/>
        </w:rPr>
      </w:pPr>
      <w:r w:rsidRPr="004B7BD0">
        <w:t xml:space="preserve">bloqueadores dos canais de cálcio (por exemplo a amlodipina), usados para tratar a </w:t>
      </w:r>
      <w:r w:rsidRPr="004B7BD0">
        <w:rPr>
          <w:b/>
        </w:rPr>
        <w:t>pressão arterial aumentada</w:t>
      </w:r>
    </w:p>
    <w:p w14:paraId="2E018EA7" w14:textId="4B21FC31" w:rsidR="003F4577" w:rsidRPr="004B7BD0" w:rsidRDefault="003F4577" w:rsidP="00DA6136">
      <w:pPr>
        <w:pStyle w:val="a4"/>
        <w:numPr>
          <w:ilvl w:val="0"/>
          <w:numId w:val="2"/>
        </w:numPr>
        <w:ind w:left="567" w:hanging="567"/>
        <w:rPr>
          <w:b/>
        </w:rPr>
      </w:pPr>
      <w:r w:rsidRPr="004B7BD0">
        <w:t xml:space="preserve">teofilina, usada para tratar a </w:t>
      </w:r>
      <w:r w:rsidRPr="004B7BD0">
        <w:rPr>
          <w:b/>
        </w:rPr>
        <w:t>asma</w:t>
      </w:r>
    </w:p>
    <w:p w14:paraId="4937C431" w14:textId="34FF0248" w:rsidR="003F4577" w:rsidRPr="004B7BD0" w:rsidRDefault="003F4577" w:rsidP="00DA6136">
      <w:pPr>
        <w:pStyle w:val="a4"/>
        <w:numPr>
          <w:ilvl w:val="0"/>
          <w:numId w:val="2"/>
        </w:numPr>
        <w:ind w:left="567" w:hanging="567"/>
        <w:rPr>
          <w:b/>
        </w:rPr>
      </w:pPr>
      <w:r w:rsidRPr="004B7BD0">
        <w:t xml:space="preserve">varfarina ou fenprocoumon, usados para </w:t>
      </w:r>
      <w:r w:rsidRPr="004B7BD0">
        <w:rPr>
          <w:b/>
        </w:rPr>
        <w:t>tornar o sangue mais líquido</w:t>
      </w:r>
    </w:p>
    <w:p w14:paraId="52CE5250" w14:textId="4249A7D9" w:rsidR="003F4577" w:rsidRPr="004B7BD0" w:rsidRDefault="003F4577" w:rsidP="00DA6136">
      <w:pPr>
        <w:pStyle w:val="a4"/>
        <w:numPr>
          <w:ilvl w:val="0"/>
          <w:numId w:val="2"/>
        </w:numPr>
        <w:ind w:left="567" w:hanging="567"/>
        <w:rPr>
          <w:b/>
        </w:rPr>
      </w:pPr>
      <w:r w:rsidRPr="004B7BD0">
        <w:t xml:space="preserve">fenitoína, usada para tratar </w:t>
      </w:r>
      <w:r w:rsidRPr="004B7BD0">
        <w:rPr>
          <w:b/>
        </w:rPr>
        <w:t>convulsões</w:t>
      </w:r>
    </w:p>
    <w:p w14:paraId="293C3BAD" w14:textId="7254AB36" w:rsidR="003F4577" w:rsidRPr="004B7BD0" w:rsidRDefault="003F4577" w:rsidP="00DA6136">
      <w:pPr>
        <w:pStyle w:val="a4"/>
        <w:numPr>
          <w:ilvl w:val="0"/>
          <w:numId w:val="2"/>
        </w:numPr>
        <w:ind w:left="567" w:hanging="567"/>
      </w:pPr>
      <w:r w:rsidRPr="004B7BD0">
        <w:t xml:space="preserve">ciclosporina, usada para </w:t>
      </w:r>
      <w:r w:rsidRPr="004B7BD0">
        <w:rPr>
          <w:b/>
        </w:rPr>
        <w:t xml:space="preserve">suprimir o sistema imunitário </w:t>
      </w:r>
      <w:r w:rsidRPr="004B7BD0">
        <w:t>durante transplantes de órgãos</w:t>
      </w:r>
    </w:p>
    <w:p w14:paraId="134A1757" w14:textId="747D5D22" w:rsidR="003F4577" w:rsidRPr="004B7BD0" w:rsidRDefault="003F4577" w:rsidP="00DA6136">
      <w:pPr>
        <w:pStyle w:val="a4"/>
        <w:numPr>
          <w:ilvl w:val="0"/>
          <w:numId w:val="2"/>
        </w:numPr>
        <w:ind w:left="567" w:hanging="567"/>
        <w:rPr>
          <w:b/>
        </w:rPr>
      </w:pPr>
      <w:r w:rsidRPr="004B7BD0">
        <w:t xml:space="preserve">benzodiazepinas (por exemplo, o temazepam), usadas para </w:t>
      </w:r>
      <w:r w:rsidRPr="004B7BD0">
        <w:rPr>
          <w:b/>
        </w:rPr>
        <w:t>aliviar a ansiedade.</w:t>
      </w:r>
    </w:p>
    <w:p w14:paraId="312A58F8" w14:textId="77777777" w:rsidR="002C159E" w:rsidRPr="004B7BD0" w:rsidRDefault="002C159E" w:rsidP="00237E8F">
      <w:pPr>
        <w:pStyle w:val="a3"/>
        <w:ind w:left="0"/>
      </w:pPr>
    </w:p>
    <w:p w14:paraId="4978CE74" w14:textId="0F9A161F" w:rsidR="003F4577" w:rsidRPr="004B7BD0" w:rsidRDefault="009A72CD" w:rsidP="00237E8F">
      <w:pPr>
        <w:pStyle w:val="a3"/>
        <w:ind w:left="0"/>
      </w:pPr>
      <w:r w:rsidRPr="004B7BD0">
        <w:t xml:space="preserve">Devido à falta de experiência clínica, não se recomenda a utilização de </w:t>
      </w:r>
      <w:r w:rsidR="00F6106E">
        <w:t>tocilizumab</w:t>
      </w:r>
      <w:r w:rsidR="00205714" w:rsidRPr="00785A53">
        <w:t xml:space="preserve"> </w:t>
      </w:r>
      <w:r w:rsidRPr="004B7BD0">
        <w:t>com outros medicamentos biológicos usados no tratamento da AR, AIJs ou AIJp.</w:t>
      </w:r>
    </w:p>
    <w:p w14:paraId="3A950697" w14:textId="77777777" w:rsidR="003F4577" w:rsidRPr="004B7BD0" w:rsidRDefault="003F4577" w:rsidP="00237E8F">
      <w:pPr>
        <w:pStyle w:val="a3"/>
        <w:ind w:left="0"/>
      </w:pPr>
    </w:p>
    <w:p w14:paraId="3A9C1A91" w14:textId="77777777" w:rsidR="003F4577" w:rsidRPr="009056CA" w:rsidRDefault="009A72CD" w:rsidP="009056CA">
      <w:pPr>
        <w:rPr>
          <w:b/>
          <w:bCs/>
        </w:rPr>
      </w:pPr>
      <w:r w:rsidRPr="009056CA">
        <w:rPr>
          <w:b/>
          <w:bCs/>
        </w:rPr>
        <w:t>Gravidez, amamentação e fertilidade</w:t>
      </w:r>
    </w:p>
    <w:p w14:paraId="43A43088" w14:textId="254F62A7" w:rsidR="003F4577" w:rsidRPr="004B7BD0" w:rsidRDefault="00205714" w:rsidP="00237E8F">
      <w:r w:rsidRPr="004B7BD0">
        <w:rPr>
          <w:b/>
        </w:rPr>
        <w:t xml:space="preserve">Avtozma </w:t>
      </w:r>
      <w:r w:rsidR="009A72CD" w:rsidRPr="004B7BD0">
        <w:rPr>
          <w:b/>
        </w:rPr>
        <w:t>não deve ser utilizado durante a gravidez</w:t>
      </w:r>
      <w:r w:rsidR="009A72CD" w:rsidRPr="004B7BD0">
        <w:t>, exceto se manifestamente necessário. Se está grávida, se pensa estar grávida ou planeia engravidar, fale com o seu médico.</w:t>
      </w:r>
    </w:p>
    <w:p w14:paraId="0CE6ACE6" w14:textId="77777777" w:rsidR="003F4577" w:rsidRPr="004B7BD0" w:rsidRDefault="003F4577" w:rsidP="00237E8F">
      <w:pPr>
        <w:pStyle w:val="a3"/>
        <w:ind w:left="0"/>
      </w:pPr>
    </w:p>
    <w:p w14:paraId="3C6C9DEF" w14:textId="77777777" w:rsidR="003F4577" w:rsidRDefault="009A72CD" w:rsidP="00237E8F">
      <w:r w:rsidRPr="004B7BD0">
        <w:rPr>
          <w:b/>
        </w:rPr>
        <w:t xml:space="preserve">As mulheres em idade fértil </w:t>
      </w:r>
      <w:r w:rsidRPr="004B7BD0">
        <w:t>devem usar contraceção eficaz durante e até 3 meses após o tratamento.</w:t>
      </w:r>
    </w:p>
    <w:p w14:paraId="4C2C33AB" w14:textId="77777777" w:rsidR="00E44147" w:rsidRPr="004B7BD0" w:rsidRDefault="00E44147" w:rsidP="00237E8F"/>
    <w:p w14:paraId="78BEF83F" w14:textId="19E7F4E3" w:rsidR="003F4577" w:rsidRPr="004B7BD0" w:rsidRDefault="009A72CD" w:rsidP="00237E8F">
      <w:r w:rsidRPr="004B7BD0">
        <w:rPr>
          <w:b/>
        </w:rPr>
        <w:t xml:space="preserve">Interrompa a amamentação se lhe vai ser administrado </w:t>
      </w:r>
      <w:r w:rsidR="00205714" w:rsidRPr="004B7BD0">
        <w:rPr>
          <w:b/>
        </w:rPr>
        <w:t xml:space="preserve">Avtozma </w:t>
      </w:r>
      <w:r w:rsidRPr="004B7BD0">
        <w:t xml:space="preserve">e informe o seu médico. Antes de iniciar a amamentação faça um intervalo de pelo menos 3 meses após o seu último tratamento. Não se sabe se </w:t>
      </w:r>
      <w:r w:rsidR="00205714" w:rsidRPr="00785A53">
        <w:t xml:space="preserve">Avtozma </w:t>
      </w:r>
      <w:r w:rsidRPr="004B7BD0">
        <w:t>é excretado no leite materno.</w:t>
      </w:r>
    </w:p>
    <w:p w14:paraId="51468245" w14:textId="77777777" w:rsidR="003F4577" w:rsidRPr="004B7BD0" w:rsidRDefault="003F4577" w:rsidP="00237E8F">
      <w:pPr>
        <w:pStyle w:val="a3"/>
        <w:ind w:left="0"/>
      </w:pPr>
    </w:p>
    <w:p w14:paraId="418D86E2" w14:textId="77777777" w:rsidR="003F4577" w:rsidRPr="004B7BD0" w:rsidRDefault="009A72CD" w:rsidP="00237E8F">
      <w:pPr>
        <w:pStyle w:val="a3"/>
        <w:ind w:left="0"/>
      </w:pPr>
      <w:r w:rsidRPr="004B7BD0">
        <w:t>Os dados disponíveis até ao momento não sugerem qualquer efeito na fertilidade devido a este tratamento.</w:t>
      </w:r>
    </w:p>
    <w:p w14:paraId="6D7C5E98" w14:textId="77777777" w:rsidR="003F4577" w:rsidRPr="004B7BD0" w:rsidRDefault="003F4577" w:rsidP="00237E8F">
      <w:pPr>
        <w:pStyle w:val="a3"/>
        <w:ind w:left="0"/>
      </w:pPr>
    </w:p>
    <w:p w14:paraId="309DFAD0" w14:textId="77777777" w:rsidR="003F4577" w:rsidRPr="009056CA" w:rsidRDefault="009A72CD" w:rsidP="009056CA">
      <w:pPr>
        <w:rPr>
          <w:b/>
          <w:bCs/>
        </w:rPr>
      </w:pPr>
      <w:r w:rsidRPr="009056CA">
        <w:rPr>
          <w:b/>
          <w:bCs/>
        </w:rPr>
        <w:t>Condução de veículos e utilização de máquinas</w:t>
      </w:r>
    </w:p>
    <w:p w14:paraId="54F50D4A" w14:textId="77777777" w:rsidR="003F4577" w:rsidRPr="004B7BD0" w:rsidRDefault="009A72CD" w:rsidP="00237E8F">
      <w:pPr>
        <w:pStyle w:val="a3"/>
        <w:ind w:left="0"/>
      </w:pPr>
      <w:r w:rsidRPr="004B7BD0">
        <w:t>Este medicamento pode causar tonturas. Se tiver tonturas, não deve conduzir ou utilizar máquinas.</w:t>
      </w:r>
    </w:p>
    <w:p w14:paraId="7E7C559F" w14:textId="77777777" w:rsidR="002C159E" w:rsidRPr="004B7BD0" w:rsidRDefault="002C159E" w:rsidP="00237E8F"/>
    <w:p w14:paraId="242FAFF4" w14:textId="0E05EDAC" w:rsidR="003F4577" w:rsidRPr="004B7BD0" w:rsidRDefault="00205714" w:rsidP="00915552">
      <w:pPr>
        <w:keepNext/>
        <w:rPr>
          <w:b/>
          <w:bCs/>
        </w:rPr>
      </w:pPr>
      <w:r w:rsidRPr="004B7BD0">
        <w:rPr>
          <w:b/>
          <w:bCs/>
        </w:rPr>
        <w:lastRenderedPageBreak/>
        <w:t xml:space="preserve">Avtozma </w:t>
      </w:r>
      <w:r w:rsidR="003F4577" w:rsidRPr="004B7BD0">
        <w:rPr>
          <w:b/>
          <w:bCs/>
        </w:rPr>
        <w:t xml:space="preserve">contém </w:t>
      </w:r>
      <w:r w:rsidRPr="004B7BD0">
        <w:rPr>
          <w:b/>
          <w:bCs/>
        </w:rPr>
        <w:t>polissorbato</w:t>
      </w:r>
    </w:p>
    <w:p w14:paraId="4559ECC3" w14:textId="0920238D" w:rsidR="003F4577" w:rsidRDefault="009A72CD" w:rsidP="00237E8F">
      <w:pPr>
        <w:pStyle w:val="a3"/>
        <w:ind w:left="0"/>
      </w:pPr>
      <w:r w:rsidRPr="004B7BD0">
        <w:t xml:space="preserve">Este medicamento contém </w:t>
      </w:r>
      <w:r w:rsidR="00205714" w:rsidRPr="004B7BD0">
        <w:t>0,5 mg de polissorbato</w:t>
      </w:r>
      <w:r w:rsidR="00E44147">
        <w:t> </w:t>
      </w:r>
      <w:r w:rsidR="00205714" w:rsidRPr="004B7BD0">
        <w:t>80 em cada ml</w:t>
      </w:r>
      <w:r w:rsidRPr="004B7BD0">
        <w:t xml:space="preserve">. </w:t>
      </w:r>
      <w:r w:rsidR="00205714" w:rsidRPr="004B7BD0">
        <w:t>Os polissorbatos podem causar reações alérgicas. Informe o seu médico se tem alguma alergia.</w:t>
      </w:r>
    </w:p>
    <w:p w14:paraId="2B3938A2" w14:textId="77777777" w:rsidR="00DA6136" w:rsidRPr="004B7BD0" w:rsidRDefault="00DA6136" w:rsidP="00237E8F">
      <w:pPr>
        <w:pStyle w:val="a3"/>
        <w:ind w:left="0"/>
      </w:pPr>
    </w:p>
    <w:p w14:paraId="25DCCB16" w14:textId="77777777" w:rsidR="003F4577" w:rsidRPr="004B7BD0" w:rsidRDefault="003F4577" w:rsidP="00237E8F">
      <w:pPr>
        <w:pStyle w:val="a3"/>
        <w:ind w:left="0"/>
      </w:pPr>
    </w:p>
    <w:p w14:paraId="01676EBE" w14:textId="3100954A" w:rsidR="003F4577" w:rsidRPr="004B7BD0" w:rsidRDefault="003F4577" w:rsidP="00017A00">
      <w:pPr>
        <w:pStyle w:val="2"/>
      </w:pPr>
      <w:r w:rsidRPr="004B7BD0">
        <w:t>3.</w:t>
      </w:r>
      <w:r w:rsidRPr="004B7BD0">
        <w:tab/>
        <w:t xml:space="preserve">Como é administrado </w:t>
      </w:r>
      <w:r w:rsidR="00205714" w:rsidRPr="004B7BD0">
        <w:t>Avtozma</w:t>
      </w:r>
    </w:p>
    <w:p w14:paraId="719AF833" w14:textId="77777777" w:rsidR="002C159E" w:rsidRPr="004B7BD0" w:rsidRDefault="002C159E" w:rsidP="009600B3"/>
    <w:p w14:paraId="1F58AB0B" w14:textId="77777777" w:rsidR="003F4577" w:rsidRPr="004B7BD0" w:rsidRDefault="009A72CD" w:rsidP="002C159E">
      <w:pPr>
        <w:pStyle w:val="a3"/>
        <w:keepNext/>
        <w:ind w:left="0"/>
      </w:pPr>
      <w:r w:rsidRPr="004B7BD0">
        <w:t>Este medicamento é sujeito a receita médica restrita prescrita pelo seu médico.</w:t>
      </w:r>
    </w:p>
    <w:p w14:paraId="27A69432" w14:textId="77777777" w:rsidR="003F4577" w:rsidRPr="004B7BD0" w:rsidRDefault="003F4577" w:rsidP="00237E8F">
      <w:pPr>
        <w:pStyle w:val="a3"/>
        <w:ind w:left="0"/>
      </w:pPr>
    </w:p>
    <w:p w14:paraId="7F86846B" w14:textId="7E6C1324" w:rsidR="003F4577" w:rsidRPr="004B7BD0" w:rsidRDefault="00205714" w:rsidP="00237E8F">
      <w:r w:rsidRPr="004B7BD0">
        <w:t xml:space="preserve">Avtozma </w:t>
      </w:r>
      <w:r w:rsidR="009A72CD" w:rsidRPr="004B7BD0">
        <w:t xml:space="preserve">ser-lhe-á administrado </w:t>
      </w:r>
      <w:r w:rsidR="009A72CD" w:rsidRPr="004B7BD0">
        <w:rPr>
          <w:b/>
        </w:rPr>
        <w:t xml:space="preserve">através de uma veia por um médico ou enfermeiro. </w:t>
      </w:r>
      <w:r w:rsidR="009A72CD" w:rsidRPr="004B7BD0">
        <w:t>Eles irão diluir a solução, montar uma perfusão intravenosa e monitorizá-lo durante e após o tratamento.</w:t>
      </w:r>
    </w:p>
    <w:p w14:paraId="669308FC" w14:textId="77777777" w:rsidR="003F4577" w:rsidRPr="004B7BD0" w:rsidRDefault="003F4577" w:rsidP="00237E8F">
      <w:pPr>
        <w:pStyle w:val="a3"/>
        <w:ind w:left="0"/>
      </w:pPr>
    </w:p>
    <w:p w14:paraId="1202CC27" w14:textId="77777777" w:rsidR="003F4577" w:rsidRPr="009056CA" w:rsidRDefault="009A72CD" w:rsidP="009056CA">
      <w:pPr>
        <w:rPr>
          <w:b/>
          <w:bCs/>
        </w:rPr>
      </w:pPr>
      <w:r w:rsidRPr="009056CA">
        <w:rPr>
          <w:b/>
          <w:bCs/>
        </w:rPr>
        <w:t>Doentes adultos com AR</w:t>
      </w:r>
    </w:p>
    <w:p w14:paraId="1A85F44A" w14:textId="1327556D" w:rsidR="003F4577" w:rsidRPr="004B7BD0" w:rsidRDefault="009A72CD" w:rsidP="00237E8F">
      <w:pPr>
        <w:pStyle w:val="a3"/>
        <w:ind w:left="0"/>
      </w:pPr>
      <w:r w:rsidRPr="004B7BD0">
        <w:t xml:space="preserve">A dose usual de </w:t>
      </w:r>
      <w:r w:rsidR="00205714" w:rsidRPr="004B7BD0">
        <w:t xml:space="preserve">Avtozma </w:t>
      </w:r>
      <w:r w:rsidRPr="004B7BD0">
        <w:t>é de 8 mg por kg de peso corporal. Dependendo da sua resposta, o seu médico poderá diminuir a sua dose para 4 mg/kg e depois aumentar novamente para 8 mg/kg quando apropriado.</w:t>
      </w:r>
    </w:p>
    <w:p w14:paraId="4D531F51" w14:textId="77777777" w:rsidR="002C159E" w:rsidRPr="004B7BD0" w:rsidRDefault="002C159E" w:rsidP="00237E8F">
      <w:pPr>
        <w:pStyle w:val="a3"/>
        <w:ind w:left="0"/>
      </w:pPr>
    </w:p>
    <w:p w14:paraId="3F5C0D79" w14:textId="6704E820" w:rsidR="003F4577" w:rsidRPr="004B7BD0" w:rsidRDefault="009A72CD" w:rsidP="00237E8F">
      <w:pPr>
        <w:pStyle w:val="a3"/>
        <w:ind w:left="0"/>
      </w:pPr>
      <w:r w:rsidRPr="004B7BD0">
        <w:t xml:space="preserve">Os adultos receberão </w:t>
      </w:r>
      <w:r w:rsidR="00205714" w:rsidRPr="004B7BD0">
        <w:t xml:space="preserve">Avtozma </w:t>
      </w:r>
      <w:r w:rsidRPr="004B7BD0">
        <w:t>através de uma veia (perfusão intravenosa), uma vez de 4 em 4 semanas, durante uma hora.</w:t>
      </w:r>
    </w:p>
    <w:p w14:paraId="497DB40C" w14:textId="77777777" w:rsidR="003F4577" w:rsidRPr="004B7BD0" w:rsidRDefault="003F4577" w:rsidP="00237E8F">
      <w:pPr>
        <w:pStyle w:val="a3"/>
        <w:ind w:left="0"/>
      </w:pPr>
    </w:p>
    <w:p w14:paraId="6975FA23" w14:textId="77777777" w:rsidR="003F4577" w:rsidRPr="004B7BD0" w:rsidRDefault="009A72CD" w:rsidP="00237E8F">
      <w:pPr>
        <w:rPr>
          <w:b/>
        </w:rPr>
      </w:pPr>
      <w:r w:rsidRPr="004B7BD0">
        <w:rPr>
          <w:b/>
          <w:u w:val="single"/>
        </w:rPr>
        <w:t>Crianças com AIJs (idade igual ou superior a 2 anos)</w:t>
      </w:r>
    </w:p>
    <w:p w14:paraId="10ED736E" w14:textId="4249EFF0" w:rsidR="003F4577" w:rsidRPr="004B7BD0" w:rsidRDefault="009A72CD" w:rsidP="00237E8F">
      <w:pPr>
        <w:pStyle w:val="a3"/>
        <w:ind w:left="0"/>
      </w:pPr>
      <w:r w:rsidRPr="004B7BD0">
        <w:t xml:space="preserve">A dose usual de </w:t>
      </w:r>
      <w:r w:rsidR="00205714" w:rsidRPr="004B7BD0">
        <w:t xml:space="preserve">Avtozma </w:t>
      </w:r>
      <w:r w:rsidRPr="004B7BD0">
        <w:t>depende do seu peso.</w:t>
      </w:r>
    </w:p>
    <w:p w14:paraId="2E7DFE92" w14:textId="3C7FEC24" w:rsidR="003F4577" w:rsidRPr="004B7BD0" w:rsidRDefault="003F4577" w:rsidP="00DA6136">
      <w:pPr>
        <w:pStyle w:val="a4"/>
        <w:numPr>
          <w:ilvl w:val="0"/>
          <w:numId w:val="2"/>
        </w:numPr>
        <w:ind w:left="567" w:hanging="567"/>
        <w:rPr>
          <w:b/>
        </w:rPr>
      </w:pPr>
      <w:r w:rsidRPr="004B7BD0">
        <w:t xml:space="preserve">Se pesar menos de 30 kg: a dose é de </w:t>
      </w:r>
      <w:r w:rsidRPr="004B7BD0">
        <w:rPr>
          <w:b/>
        </w:rPr>
        <w:t>12 mg por cada quilograma de peso corporal</w:t>
      </w:r>
    </w:p>
    <w:p w14:paraId="20EF8D8F" w14:textId="743F71C7" w:rsidR="003F4577" w:rsidRPr="004B7BD0" w:rsidRDefault="003F4577" w:rsidP="00DA6136">
      <w:pPr>
        <w:pStyle w:val="a4"/>
        <w:numPr>
          <w:ilvl w:val="0"/>
          <w:numId w:val="2"/>
        </w:numPr>
        <w:ind w:left="567" w:hanging="567"/>
        <w:rPr>
          <w:b/>
        </w:rPr>
      </w:pPr>
      <w:r w:rsidRPr="004B7BD0">
        <w:t xml:space="preserve">Se pesar 30 kg ou mais, a dose é de </w:t>
      </w:r>
      <w:r w:rsidRPr="004B7BD0">
        <w:rPr>
          <w:b/>
        </w:rPr>
        <w:t>8 mg por cada quilograma de peso corporal</w:t>
      </w:r>
    </w:p>
    <w:p w14:paraId="74034D66" w14:textId="77777777" w:rsidR="003F4577" w:rsidRPr="004B7BD0" w:rsidRDefault="009A72CD" w:rsidP="00237E8F">
      <w:pPr>
        <w:pStyle w:val="a3"/>
        <w:ind w:left="0"/>
      </w:pPr>
      <w:r w:rsidRPr="004B7BD0">
        <w:t>A dose é calculada com base no seu peso corporal em cada administração.</w:t>
      </w:r>
    </w:p>
    <w:p w14:paraId="3DBD28E5" w14:textId="77777777" w:rsidR="003F4577" w:rsidRPr="004B7BD0" w:rsidRDefault="003F4577" w:rsidP="00237E8F">
      <w:pPr>
        <w:pStyle w:val="a3"/>
        <w:ind w:left="0"/>
      </w:pPr>
    </w:p>
    <w:p w14:paraId="727F9882" w14:textId="29869BA3" w:rsidR="003F4577" w:rsidRPr="004B7BD0" w:rsidRDefault="009A72CD" w:rsidP="00237E8F">
      <w:pPr>
        <w:pStyle w:val="a3"/>
        <w:ind w:left="0"/>
      </w:pPr>
      <w:r w:rsidRPr="004B7BD0">
        <w:t xml:space="preserve">As crianças com AIJs receberão </w:t>
      </w:r>
      <w:r w:rsidR="00205714" w:rsidRPr="004B7BD0">
        <w:t xml:space="preserve">Avtozma </w:t>
      </w:r>
      <w:r w:rsidRPr="004B7BD0">
        <w:t>através de uma veia (perfusão intravenosa), uma vez de 2 em 2 semanas, durante uma hora.</w:t>
      </w:r>
    </w:p>
    <w:p w14:paraId="240AA917" w14:textId="77777777" w:rsidR="003F4577" w:rsidRPr="004B7BD0" w:rsidRDefault="003F4577" w:rsidP="00237E8F">
      <w:pPr>
        <w:pStyle w:val="a3"/>
        <w:ind w:left="0"/>
      </w:pPr>
    </w:p>
    <w:p w14:paraId="1BD36F34" w14:textId="77777777" w:rsidR="003F4577" w:rsidRPr="004B7BD0" w:rsidRDefault="009A72CD" w:rsidP="00237E8F">
      <w:pPr>
        <w:rPr>
          <w:b/>
        </w:rPr>
      </w:pPr>
      <w:r w:rsidRPr="004B7BD0">
        <w:rPr>
          <w:b/>
          <w:u w:val="single"/>
        </w:rPr>
        <w:t>Crianças com AIJp (idade igual ou superior a 2 anos)</w:t>
      </w:r>
    </w:p>
    <w:p w14:paraId="409A44C9" w14:textId="2C0D80B3" w:rsidR="003F4577" w:rsidRPr="004B7BD0" w:rsidRDefault="009A72CD" w:rsidP="00237E8F">
      <w:pPr>
        <w:pStyle w:val="a3"/>
        <w:ind w:left="0"/>
      </w:pPr>
      <w:r w:rsidRPr="004B7BD0">
        <w:t xml:space="preserve">A dose usual de </w:t>
      </w:r>
      <w:r w:rsidR="00205714" w:rsidRPr="004B7BD0">
        <w:t xml:space="preserve">Avtozma </w:t>
      </w:r>
      <w:r w:rsidRPr="004B7BD0">
        <w:t>depende do seu peso.</w:t>
      </w:r>
    </w:p>
    <w:p w14:paraId="32049B95" w14:textId="775686ED" w:rsidR="003F4577" w:rsidRPr="004B7BD0" w:rsidRDefault="003F4577" w:rsidP="00DA6136">
      <w:pPr>
        <w:pStyle w:val="a4"/>
        <w:numPr>
          <w:ilvl w:val="0"/>
          <w:numId w:val="2"/>
        </w:numPr>
        <w:ind w:left="567" w:hanging="567"/>
        <w:rPr>
          <w:b/>
        </w:rPr>
      </w:pPr>
      <w:r w:rsidRPr="004B7BD0">
        <w:t xml:space="preserve">Se pesar menos de 30 kg: a dose é de </w:t>
      </w:r>
      <w:r w:rsidRPr="004B7BD0">
        <w:rPr>
          <w:b/>
        </w:rPr>
        <w:t>10 mg por cada quilograma de peso corporal</w:t>
      </w:r>
    </w:p>
    <w:p w14:paraId="7C64396C" w14:textId="0CC9C19B" w:rsidR="003F4577" w:rsidRPr="004B7BD0" w:rsidRDefault="003F4577" w:rsidP="00DA6136">
      <w:pPr>
        <w:pStyle w:val="a4"/>
        <w:numPr>
          <w:ilvl w:val="0"/>
          <w:numId w:val="2"/>
        </w:numPr>
        <w:ind w:left="567" w:hanging="567"/>
        <w:rPr>
          <w:b/>
        </w:rPr>
      </w:pPr>
      <w:r w:rsidRPr="004B7BD0">
        <w:t xml:space="preserve">Se pesar 30 kg ou mais, a dose é de </w:t>
      </w:r>
      <w:r w:rsidRPr="004B7BD0">
        <w:rPr>
          <w:b/>
        </w:rPr>
        <w:t>8 mg por cada quilograma de peso corporal</w:t>
      </w:r>
    </w:p>
    <w:p w14:paraId="7ADBDE65" w14:textId="77777777" w:rsidR="003F4577" w:rsidRPr="004B7BD0" w:rsidRDefault="009A72CD" w:rsidP="00237E8F">
      <w:pPr>
        <w:pStyle w:val="a3"/>
        <w:ind w:left="0"/>
      </w:pPr>
      <w:r w:rsidRPr="004B7BD0">
        <w:t>A dose é calculada com base no seu peso corporal em cada administração.</w:t>
      </w:r>
    </w:p>
    <w:p w14:paraId="5FEFC31F" w14:textId="77777777" w:rsidR="003F4577" w:rsidRPr="004B7BD0" w:rsidRDefault="003F4577" w:rsidP="00237E8F">
      <w:pPr>
        <w:pStyle w:val="a3"/>
        <w:ind w:left="0"/>
      </w:pPr>
    </w:p>
    <w:p w14:paraId="611D3FD5" w14:textId="1D0F2D9E" w:rsidR="003F4577" w:rsidRPr="004B7BD0" w:rsidRDefault="009A72CD" w:rsidP="00237E8F">
      <w:pPr>
        <w:pStyle w:val="a3"/>
        <w:ind w:left="0"/>
      </w:pPr>
      <w:r w:rsidRPr="004B7BD0">
        <w:t xml:space="preserve">As crianças com AIJp receberão </w:t>
      </w:r>
      <w:r w:rsidR="00205714" w:rsidRPr="00785A53">
        <w:t xml:space="preserve">Avtozma </w:t>
      </w:r>
      <w:r w:rsidRPr="004B7BD0">
        <w:t>através de uma veia (perfusão intravenosa), uma vez de 4 em 4 semanas, durante uma hora.</w:t>
      </w:r>
    </w:p>
    <w:p w14:paraId="3A26C43E" w14:textId="77777777" w:rsidR="003F4577" w:rsidRPr="004B7BD0" w:rsidRDefault="003F4577" w:rsidP="00237E8F">
      <w:pPr>
        <w:pStyle w:val="a3"/>
        <w:ind w:left="0"/>
      </w:pPr>
    </w:p>
    <w:p w14:paraId="3D06ABF3" w14:textId="77777777" w:rsidR="003F4577" w:rsidRPr="004B7BD0" w:rsidRDefault="009A72CD" w:rsidP="00237E8F">
      <w:pPr>
        <w:rPr>
          <w:b/>
        </w:rPr>
      </w:pPr>
      <w:r w:rsidRPr="004B7BD0">
        <w:rPr>
          <w:b/>
        </w:rPr>
        <w:t>Doentes com SLC</w:t>
      </w:r>
    </w:p>
    <w:p w14:paraId="398FB04B" w14:textId="6A55D106" w:rsidR="003F4577" w:rsidRPr="004B7BD0" w:rsidRDefault="009A72CD" w:rsidP="00237E8F">
      <w:r w:rsidRPr="004B7BD0">
        <w:t xml:space="preserve">A dose usual de </w:t>
      </w:r>
      <w:r w:rsidR="00205714" w:rsidRPr="00785A53">
        <w:t xml:space="preserve">Avtozma </w:t>
      </w:r>
      <w:r w:rsidRPr="004B7BD0">
        <w:t xml:space="preserve">é de </w:t>
      </w:r>
      <w:r w:rsidRPr="004B7BD0">
        <w:rPr>
          <w:b/>
        </w:rPr>
        <w:t>8 mg por cada quilograma de peso corporal se pesar 30 kg ou mais</w:t>
      </w:r>
      <w:r w:rsidRPr="004B7BD0">
        <w:t>.</w:t>
      </w:r>
    </w:p>
    <w:p w14:paraId="54A27BA3" w14:textId="77777777" w:rsidR="002C159E" w:rsidRPr="004B7BD0" w:rsidRDefault="009A72CD" w:rsidP="00237E8F">
      <w:r w:rsidRPr="004B7BD0">
        <w:t xml:space="preserve">A dose é de </w:t>
      </w:r>
      <w:r w:rsidRPr="004B7BD0">
        <w:rPr>
          <w:b/>
        </w:rPr>
        <w:t>12 mg por cada quilograma de peso corporal se pesar menos de 30 kg</w:t>
      </w:r>
      <w:r w:rsidRPr="004B7BD0">
        <w:t xml:space="preserve">. </w:t>
      </w:r>
    </w:p>
    <w:p w14:paraId="1AFBFFB0" w14:textId="7940D015" w:rsidR="003F4577" w:rsidRPr="004B7BD0" w:rsidRDefault="00205714" w:rsidP="00237E8F">
      <w:r w:rsidRPr="00785A53">
        <w:t xml:space="preserve">Avtozma </w:t>
      </w:r>
      <w:r w:rsidR="009A72CD" w:rsidRPr="004B7BD0">
        <w:t>pode ser administrado sozinho ou em associação com corticosteroides.</w:t>
      </w:r>
    </w:p>
    <w:p w14:paraId="508CBA9C" w14:textId="77777777" w:rsidR="003F4577" w:rsidRPr="004B7BD0" w:rsidRDefault="003F4577" w:rsidP="00237E8F">
      <w:pPr>
        <w:pStyle w:val="a3"/>
        <w:ind w:left="0"/>
      </w:pPr>
    </w:p>
    <w:p w14:paraId="417931FA" w14:textId="77777777" w:rsidR="003F4577" w:rsidRPr="009056CA" w:rsidRDefault="009A72CD" w:rsidP="009056CA">
      <w:pPr>
        <w:rPr>
          <w:b/>
          <w:bCs/>
        </w:rPr>
      </w:pPr>
      <w:r w:rsidRPr="009056CA">
        <w:rPr>
          <w:b/>
          <w:bCs/>
        </w:rPr>
        <w:t>Doentes com COVID-19</w:t>
      </w:r>
    </w:p>
    <w:p w14:paraId="6608FDE6" w14:textId="467BADF7" w:rsidR="003F4577" w:rsidRPr="004B7BD0" w:rsidRDefault="009A72CD" w:rsidP="00237E8F">
      <w:r w:rsidRPr="004B7BD0">
        <w:t xml:space="preserve">A dose usual de </w:t>
      </w:r>
      <w:r w:rsidR="00205714" w:rsidRPr="00785A53">
        <w:t xml:space="preserve">Avtozma </w:t>
      </w:r>
      <w:r w:rsidRPr="004B7BD0">
        <w:t xml:space="preserve">é de </w:t>
      </w:r>
      <w:r w:rsidRPr="004B7BD0">
        <w:rPr>
          <w:b/>
        </w:rPr>
        <w:t>8 mg por cada quilograma de peso corporal</w:t>
      </w:r>
      <w:r w:rsidRPr="004B7BD0">
        <w:t>. Poderá ser necessária uma segunda dose.</w:t>
      </w:r>
    </w:p>
    <w:p w14:paraId="2D124DEF" w14:textId="77777777" w:rsidR="002C159E" w:rsidRPr="004B7BD0" w:rsidRDefault="002C159E" w:rsidP="00237E8F"/>
    <w:p w14:paraId="07630140" w14:textId="11CDABC8" w:rsidR="003F4577" w:rsidRPr="009056CA" w:rsidRDefault="009A72CD" w:rsidP="009056CA">
      <w:pPr>
        <w:rPr>
          <w:b/>
          <w:bCs/>
        </w:rPr>
      </w:pPr>
      <w:r w:rsidRPr="009056CA">
        <w:rPr>
          <w:b/>
          <w:bCs/>
        </w:rPr>
        <w:t xml:space="preserve">Se lhe for administrado mais </w:t>
      </w:r>
      <w:r w:rsidR="00205714" w:rsidRPr="009056CA">
        <w:rPr>
          <w:b/>
          <w:bCs/>
        </w:rPr>
        <w:t xml:space="preserve">Avtozma </w:t>
      </w:r>
      <w:r w:rsidRPr="009056CA">
        <w:rPr>
          <w:b/>
          <w:bCs/>
        </w:rPr>
        <w:t>do que deveria</w:t>
      </w:r>
    </w:p>
    <w:p w14:paraId="659F48C2" w14:textId="1A43E356" w:rsidR="003F4577" w:rsidRPr="004B7BD0" w:rsidRDefault="009A72CD" w:rsidP="00237E8F">
      <w:pPr>
        <w:pStyle w:val="a3"/>
        <w:ind w:left="0"/>
      </w:pPr>
      <w:r w:rsidRPr="004B7BD0">
        <w:t xml:space="preserve">Não é provável que lhe seja administrado </w:t>
      </w:r>
      <w:r w:rsidR="00205714" w:rsidRPr="00785A53">
        <w:t xml:space="preserve">Avtozma </w:t>
      </w:r>
      <w:r w:rsidRPr="004B7BD0">
        <w:t>a mais, uma vez que este é administrado pelo seu médico ou enfermeiro. No entanto, se estiver preocupado fale com o seu médico.</w:t>
      </w:r>
    </w:p>
    <w:p w14:paraId="2AB72D7E" w14:textId="77777777" w:rsidR="003F4577" w:rsidRPr="004B7BD0" w:rsidRDefault="003F4577" w:rsidP="00237E8F">
      <w:pPr>
        <w:pStyle w:val="a3"/>
        <w:ind w:left="0"/>
      </w:pPr>
    </w:p>
    <w:p w14:paraId="036D48BD" w14:textId="39751F40" w:rsidR="003F4577" w:rsidRPr="009056CA" w:rsidRDefault="009A72CD" w:rsidP="009056CA">
      <w:pPr>
        <w:rPr>
          <w:b/>
          <w:bCs/>
        </w:rPr>
      </w:pPr>
      <w:r w:rsidRPr="009056CA">
        <w:rPr>
          <w:b/>
          <w:bCs/>
        </w:rPr>
        <w:t xml:space="preserve">Caso se tenha esquecido de utilizar </w:t>
      </w:r>
      <w:r w:rsidR="00205714" w:rsidRPr="009056CA">
        <w:rPr>
          <w:b/>
          <w:bCs/>
        </w:rPr>
        <w:t>Avtozma</w:t>
      </w:r>
    </w:p>
    <w:p w14:paraId="26B327D0" w14:textId="5D3CBF40" w:rsidR="003F4577" w:rsidRPr="004B7BD0" w:rsidRDefault="009A72CD" w:rsidP="00237E8F">
      <w:pPr>
        <w:pStyle w:val="a3"/>
        <w:ind w:left="0"/>
      </w:pPr>
      <w:r w:rsidRPr="004B7BD0">
        <w:t xml:space="preserve">Não é provável que se esqueça de uma dose de </w:t>
      </w:r>
      <w:r w:rsidR="00205714" w:rsidRPr="00785A53">
        <w:t>Avtozma</w:t>
      </w:r>
      <w:r w:rsidRPr="004B7BD0">
        <w:t>, uma vez que é administrado pelo seu médico ou enfermeiro. No entanto, se estiver preocupado fale com o seu médico ou enfermeiro.</w:t>
      </w:r>
    </w:p>
    <w:p w14:paraId="1C44FF27" w14:textId="77777777" w:rsidR="002C159E" w:rsidRPr="004B7BD0" w:rsidRDefault="002C159E" w:rsidP="00237E8F"/>
    <w:p w14:paraId="547DE0B5" w14:textId="7E81F4C1" w:rsidR="003F4577" w:rsidRPr="004B7BD0" w:rsidRDefault="003F4577" w:rsidP="00237E8F">
      <w:pPr>
        <w:rPr>
          <w:b/>
          <w:bCs/>
        </w:rPr>
      </w:pPr>
      <w:r w:rsidRPr="004B7BD0">
        <w:rPr>
          <w:b/>
          <w:bCs/>
        </w:rPr>
        <w:t xml:space="preserve">Se parar de utilizar </w:t>
      </w:r>
      <w:r w:rsidR="00205714" w:rsidRPr="004B7BD0">
        <w:rPr>
          <w:b/>
          <w:bCs/>
        </w:rPr>
        <w:t>Avtozma</w:t>
      </w:r>
    </w:p>
    <w:p w14:paraId="1D697F70" w14:textId="5A978FA4" w:rsidR="003F4577" w:rsidRPr="004B7BD0" w:rsidRDefault="009A72CD" w:rsidP="00237E8F">
      <w:pPr>
        <w:pStyle w:val="a3"/>
        <w:ind w:left="0"/>
      </w:pPr>
      <w:r w:rsidRPr="004B7BD0">
        <w:t xml:space="preserve">Não deve parar de utilizar </w:t>
      </w:r>
      <w:r w:rsidR="00205714" w:rsidRPr="00785A53">
        <w:t xml:space="preserve">Avtozma </w:t>
      </w:r>
      <w:r w:rsidRPr="004B7BD0">
        <w:t>sem primeiro falar com o seu médico.</w:t>
      </w:r>
    </w:p>
    <w:p w14:paraId="734AB7F7" w14:textId="77777777" w:rsidR="003F4577" w:rsidRPr="004B7BD0" w:rsidRDefault="003F4577" w:rsidP="00237E8F">
      <w:pPr>
        <w:pStyle w:val="a3"/>
        <w:ind w:left="0"/>
      </w:pPr>
    </w:p>
    <w:p w14:paraId="1C7657E8" w14:textId="77777777" w:rsidR="003F4577" w:rsidRPr="004B7BD0" w:rsidRDefault="009A72CD" w:rsidP="00237E8F">
      <w:pPr>
        <w:pStyle w:val="a3"/>
        <w:ind w:left="0"/>
      </w:pPr>
      <w:r w:rsidRPr="004B7BD0">
        <w:t>Caso ainda tenha dúvidas sobre a utilização deste medicamento, fale com o seu médico ou enfermeiro.</w:t>
      </w:r>
    </w:p>
    <w:p w14:paraId="0317256B" w14:textId="77777777" w:rsidR="003F4577" w:rsidRPr="004B7BD0" w:rsidRDefault="003F4577" w:rsidP="00237E8F">
      <w:pPr>
        <w:pStyle w:val="a3"/>
        <w:ind w:left="0"/>
      </w:pPr>
    </w:p>
    <w:p w14:paraId="2A032DF3" w14:textId="77777777" w:rsidR="003F4577" w:rsidRPr="004B7BD0" w:rsidRDefault="003F4577" w:rsidP="00237E8F">
      <w:pPr>
        <w:pStyle w:val="a3"/>
        <w:ind w:left="0"/>
      </w:pPr>
    </w:p>
    <w:p w14:paraId="2F6842E2" w14:textId="347F0300" w:rsidR="003F4577" w:rsidRPr="004B7BD0" w:rsidRDefault="003F4577" w:rsidP="00017A00">
      <w:pPr>
        <w:pStyle w:val="2"/>
      </w:pPr>
      <w:r w:rsidRPr="004B7BD0">
        <w:t>4.</w:t>
      </w:r>
      <w:r w:rsidRPr="004B7BD0">
        <w:tab/>
        <w:t>Efeitos indesejáveis possíveis</w:t>
      </w:r>
    </w:p>
    <w:p w14:paraId="15C5182D" w14:textId="77777777" w:rsidR="002C159E" w:rsidRPr="004B7BD0" w:rsidRDefault="002C159E" w:rsidP="009600B3"/>
    <w:p w14:paraId="5742DABE" w14:textId="3D5BB033" w:rsidR="003F4577" w:rsidRPr="004B7BD0" w:rsidRDefault="009A72CD" w:rsidP="00237E8F">
      <w:pPr>
        <w:pStyle w:val="a3"/>
        <w:ind w:left="0"/>
      </w:pPr>
      <w:r w:rsidRPr="004B7BD0">
        <w:t xml:space="preserve">Como todos os medicamentos, </w:t>
      </w:r>
      <w:r w:rsidR="00205714" w:rsidRPr="00785A53">
        <w:t xml:space="preserve">Avtozma </w:t>
      </w:r>
      <w:r w:rsidRPr="004B7BD0">
        <w:t xml:space="preserve">pode causar efeitos indesejáveis, embora estes não se manifestem em todas as pessoas. Os efeitos indesejáveis podem ocorrer pelo menos até 3 meses após a sua última dose de </w:t>
      </w:r>
      <w:r w:rsidR="00205714" w:rsidRPr="00785A53">
        <w:t>Avtozma</w:t>
      </w:r>
      <w:r w:rsidRPr="004B7BD0">
        <w:t>.</w:t>
      </w:r>
    </w:p>
    <w:p w14:paraId="3ACE91E7" w14:textId="77777777" w:rsidR="003F4577" w:rsidRPr="004B7BD0" w:rsidRDefault="003F4577" w:rsidP="00237E8F">
      <w:pPr>
        <w:pStyle w:val="a3"/>
        <w:ind w:left="0"/>
      </w:pPr>
    </w:p>
    <w:p w14:paraId="5FD1005E" w14:textId="77777777" w:rsidR="003F4577" w:rsidRPr="004B7BD0" w:rsidRDefault="009A72CD" w:rsidP="00237E8F">
      <w:r w:rsidRPr="004B7BD0">
        <w:rPr>
          <w:b/>
        </w:rPr>
        <w:t xml:space="preserve">Possíveis efeitos indesejáveis graves: </w:t>
      </w:r>
      <w:r w:rsidRPr="004B7BD0">
        <w:t>informe um médico imediatamente.</w:t>
      </w:r>
    </w:p>
    <w:p w14:paraId="7DD61453" w14:textId="77777777" w:rsidR="003F4577" w:rsidRPr="004B7BD0" w:rsidRDefault="009A72CD" w:rsidP="00237E8F">
      <w:pPr>
        <w:rPr>
          <w:i/>
        </w:rPr>
      </w:pPr>
      <w:r w:rsidRPr="004B7BD0">
        <w:rPr>
          <w:i/>
        </w:rPr>
        <w:t>Estes são frequentes: podem afetar até 1 em cada 10 doentes</w:t>
      </w:r>
    </w:p>
    <w:p w14:paraId="18D6BB67" w14:textId="77777777" w:rsidR="003F4577" w:rsidRPr="004B7BD0" w:rsidRDefault="003F4577" w:rsidP="00237E8F">
      <w:pPr>
        <w:pStyle w:val="a3"/>
        <w:ind w:left="0"/>
        <w:rPr>
          <w:i/>
        </w:rPr>
      </w:pPr>
    </w:p>
    <w:p w14:paraId="2E5218EB" w14:textId="77777777" w:rsidR="003F4577" w:rsidRPr="004B7BD0" w:rsidRDefault="009A72CD" w:rsidP="00237E8F">
      <w:r w:rsidRPr="004B7BD0">
        <w:rPr>
          <w:b/>
        </w:rPr>
        <w:t xml:space="preserve">Reações alérgicas </w:t>
      </w:r>
      <w:r w:rsidRPr="004B7BD0">
        <w:t>durante ou após a perfusão:</w:t>
      </w:r>
    </w:p>
    <w:p w14:paraId="7D699A61" w14:textId="0C0CCEE7" w:rsidR="003F4577" w:rsidRPr="004B7BD0" w:rsidRDefault="003F4577" w:rsidP="00E1069F">
      <w:pPr>
        <w:pStyle w:val="a4"/>
        <w:numPr>
          <w:ilvl w:val="0"/>
          <w:numId w:val="2"/>
        </w:numPr>
        <w:ind w:left="567" w:hanging="567"/>
      </w:pPr>
      <w:r w:rsidRPr="004B7BD0">
        <w:t>dificuldade em respirar, aperto no peito ou sensação de vertigem</w:t>
      </w:r>
    </w:p>
    <w:p w14:paraId="58A58838" w14:textId="77777777" w:rsidR="00A44406" w:rsidRPr="004B7BD0" w:rsidRDefault="003F4577" w:rsidP="00E1069F">
      <w:pPr>
        <w:pStyle w:val="a4"/>
        <w:numPr>
          <w:ilvl w:val="0"/>
          <w:numId w:val="2"/>
        </w:numPr>
        <w:ind w:left="567" w:hanging="567"/>
      </w:pPr>
      <w:r w:rsidRPr="004B7BD0">
        <w:t xml:space="preserve">erupção cutânea, comichão, urticária, inchaço dos lábios, língua ou face </w:t>
      </w:r>
    </w:p>
    <w:p w14:paraId="6344C961" w14:textId="77777777" w:rsidR="00A44406" w:rsidRPr="004B7BD0" w:rsidRDefault="00A44406" w:rsidP="00A44406">
      <w:pPr>
        <w:pStyle w:val="a4"/>
        <w:ind w:left="567" w:firstLine="0"/>
      </w:pPr>
    </w:p>
    <w:p w14:paraId="5BD8E4E3" w14:textId="6167B983" w:rsidR="003F4577" w:rsidRPr="004B7BD0" w:rsidRDefault="003F4577" w:rsidP="00A44406">
      <w:r w:rsidRPr="004B7BD0">
        <w:t xml:space="preserve">Se notar algum destes, informe o seu médico </w:t>
      </w:r>
      <w:r w:rsidRPr="004B7BD0">
        <w:rPr>
          <w:b/>
        </w:rPr>
        <w:t>imediatamente</w:t>
      </w:r>
      <w:r w:rsidRPr="004B7BD0">
        <w:t>.</w:t>
      </w:r>
    </w:p>
    <w:p w14:paraId="11A83B56" w14:textId="77777777" w:rsidR="002C159E" w:rsidRPr="004B7BD0" w:rsidRDefault="002C159E" w:rsidP="002C159E">
      <w:pPr>
        <w:pStyle w:val="a3"/>
        <w:ind w:left="0"/>
        <w:rPr>
          <w:i/>
        </w:rPr>
      </w:pPr>
    </w:p>
    <w:p w14:paraId="49E8C98D" w14:textId="77777777" w:rsidR="003F4577" w:rsidRPr="009056CA" w:rsidRDefault="009A72CD" w:rsidP="009056CA">
      <w:pPr>
        <w:rPr>
          <w:b/>
          <w:bCs/>
        </w:rPr>
      </w:pPr>
      <w:r w:rsidRPr="009056CA">
        <w:rPr>
          <w:b/>
          <w:bCs/>
        </w:rPr>
        <w:t>Sinais de infeções graves:</w:t>
      </w:r>
    </w:p>
    <w:p w14:paraId="5C869AFA" w14:textId="10026E32" w:rsidR="003F4577" w:rsidRPr="004B7BD0" w:rsidRDefault="003F4577" w:rsidP="00DA6136">
      <w:pPr>
        <w:pStyle w:val="a4"/>
        <w:numPr>
          <w:ilvl w:val="0"/>
          <w:numId w:val="2"/>
        </w:numPr>
        <w:ind w:left="567" w:hanging="567"/>
      </w:pPr>
      <w:r w:rsidRPr="004B7BD0">
        <w:t>febre e arrepios</w:t>
      </w:r>
    </w:p>
    <w:p w14:paraId="5F0A5D70" w14:textId="12B7CFE0" w:rsidR="003F4577" w:rsidRPr="004B7BD0" w:rsidRDefault="003F4577" w:rsidP="00DA6136">
      <w:pPr>
        <w:pStyle w:val="a4"/>
        <w:numPr>
          <w:ilvl w:val="0"/>
          <w:numId w:val="2"/>
        </w:numPr>
        <w:ind w:left="567" w:hanging="567"/>
      </w:pPr>
      <w:r w:rsidRPr="004B7BD0">
        <w:t>bolhas na boca ou na pele</w:t>
      </w:r>
    </w:p>
    <w:p w14:paraId="08C4B1C8" w14:textId="34FB7452" w:rsidR="003F4577" w:rsidRPr="004B7BD0" w:rsidRDefault="003F4577" w:rsidP="00DA6136">
      <w:pPr>
        <w:pStyle w:val="a4"/>
        <w:numPr>
          <w:ilvl w:val="0"/>
          <w:numId w:val="2"/>
        </w:numPr>
        <w:ind w:left="567" w:hanging="567"/>
      </w:pPr>
      <w:r w:rsidRPr="004B7BD0">
        <w:t>dor de estômago</w:t>
      </w:r>
    </w:p>
    <w:p w14:paraId="67F5EE47" w14:textId="77777777" w:rsidR="002C159E" w:rsidRPr="004B7BD0" w:rsidRDefault="002C159E" w:rsidP="002C159E">
      <w:pPr>
        <w:pStyle w:val="a3"/>
        <w:ind w:left="0"/>
        <w:rPr>
          <w:i/>
        </w:rPr>
      </w:pPr>
    </w:p>
    <w:p w14:paraId="766D2813" w14:textId="77777777" w:rsidR="003F4577" w:rsidRPr="009056CA" w:rsidRDefault="009A72CD" w:rsidP="009056CA">
      <w:pPr>
        <w:rPr>
          <w:b/>
          <w:bCs/>
        </w:rPr>
      </w:pPr>
      <w:r w:rsidRPr="009056CA">
        <w:rPr>
          <w:b/>
          <w:bCs/>
        </w:rPr>
        <w:t>Sinais e sintomas de toxicidade hepática:</w:t>
      </w:r>
    </w:p>
    <w:p w14:paraId="3170BB26" w14:textId="77777777" w:rsidR="003F4577" w:rsidRPr="004B7BD0" w:rsidRDefault="009A72CD" w:rsidP="00237E8F">
      <w:pPr>
        <w:rPr>
          <w:i/>
        </w:rPr>
      </w:pPr>
      <w:r w:rsidRPr="004B7BD0">
        <w:rPr>
          <w:i/>
        </w:rPr>
        <w:t>Estes podem afetar até 1 em cada 1.000 doentes</w:t>
      </w:r>
    </w:p>
    <w:p w14:paraId="3DB7AFEC" w14:textId="2D698647" w:rsidR="003F4577" w:rsidRPr="004B7BD0" w:rsidRDefault="003F4577" w:rsidP="00DA6136">
      <w:pPr>
        <w:pStyle w:val="a4"/>
        <w:numPr>
          <w:ilvl w:val="0"/>
          <w:numId w:val="2"/>
        </w:numPr>
        <w:ind w:left="567" w:hanging="567"/>
      </w:pPr>
      <w:r w:rsidRPr="004B7BD0">
        <w:t>cansaço</w:t>
      </w:r>
    </w:p>
    <w:p w14:paraId="44F1A9F2" w14:textId="605E38CC" w:rsidR="003F4577" w:rsidRPr="004B7BD0" w:rsidRDefault="003F4577" w:rsidP="00DA6136">
      <w:pPr>
        <w:pStyle w:val="a4"/>
        <w:numPr>
          <w:ilvl w:val="0"/>
          <w:numId w:val="2"/>
        </w:numPr>
        <w:ind w:left="567" w:hanging="567"/>
      </w:pPr>
      <w:r w:rsidRPr="004B7BD0">
        <w:t>dor abdominal</w:t>
      </w:r>
    </w:p>
    <w:p w14:paraId="6AC90127" w14:textId="350D33F4" w:rsidR="003F4577" w:rsidRPr="004B7BD0" w:rsidRDefault="003F4577" w:rsidP="00DA6136">
      <w:pPr>
        <w:pStyle w:val="a4"/>
        <w:numPr>
          <w:ilvl w:val="0"/>
          <w:numId w:val="2"/>
        </w:numPr>
        <w:ind w:left="567" w:hanging="567"/>
      </w:pPr>
      <w:r w:rsidRPr="004B7BD0">
        <w:t>icterícia (amarelecimento da pele ou olhos)</w:t>
      </w:r>
    </w:p>
    <w:p w14:paraId="3C74F203" w14:textId="77777777" w:rsidR="002C159E" w:rsidRPr="004B7BD0" w:rsidRDefault="002C159E" w:rsidP="002C159E">
      <w:pPr>
        <w:pStyle w:val="a3"/>
        <w:ind w:left="0"/>
        <w:rPr>
          <w:i/>
        </w:rPr>
      </w:pPr>
    </w:p>
    <w:p w14:paraId="5EA9B478" w14:textId="77777777" w:rsidR="002C159E" w:rsidRPr="004B7BD0" w:rsidRDefault="009A72CD" w:rsidP="00237E8F">
      <w:r w:rsidRPr="004B7BD0">
        <w:t xml:space="preserve">Se notar algum destes, informe o seu médico </w:t>
      </w:r>
      <w:r w:rsidRPr="004B7BD0">
        <w:rPr>
          <w:b/>
        </w:rPr>
        <w:t>assim que possível</w:t>
      </w:r>
      <w:r w:rsidRPr="004B7BD0">
        <w:t xml:space="preserve">. </w:t>
      </w:r>
    </w:p>
    <w:p w14:paraId="76DF71A4" w14:textId="77777777" w:rsidR="002C159E" w:rsidRPr="004B7BD0" w:rsidRDefault="002C159E" w:rsidP="00237E8F"/>
    <w:p w14:paraId="34E964DB" w14:textId="2F7D5981" w:rsidR="003F4577" w:rsidRPr="004B7BD0" w:rsidRDefault="009A72CD" w:rsidP="00237E8F">
      <w:pPr>
        <w:rPr>
          <w:b/>
        </w:rPr>
      </w:pPr>
      <w:r w:rsidRPr="004B7BD0">
        <w:rPr>
          <w:b/>
        </w:rPr>
        <w:t>Efeitos indesejáveis muito frequentes:</w:t>
      </w:r>
    </w:p>
    <w:p w14:paraId="35AD7A4F" w14:textId="77777777" w:rsidR="003F4577" w:rsidRPr="004B7BD0" w:rsidRDefault="009A72CD" w:rsidP="00237E8F">
      <w:pPr>
        <w:rPr>
          <w:i/>
        </w:rPr>
      </w:pPr>
      <w:r w:rsidRPr="004B7BD0">
        <w:rPr>
          <w:i/>
        </w:rPr>
        <w:t>Estes podem afetar mais de 1 em cada 10 doentes</w:t>
      </w:r>
    </w:p>
    <w:p w14:paraId="59F38BA6" w14:textId="2FEAB7E3" w:rsidR="003F4577" w:rsidRPr="004B7BD0" w:rsidRDefault="003F4577" w:rsidP="00DA6136">
      <w:pPr>
        <w:pStyle w:val="a4"/>
        <w:numPr>
          <w:ilvl w:val="0"/>
          <w:numId w:val="2"/>
        </w:numPr>
        <w:ind w:left="567" w:hanging="567"/>
      </w:pPr>
      <w:r w:rsidRPr="004B7BD0">
        <w:t>infeções do trato respiratório superior com sintomas típicos tais como tosse, nariz entupido, corrimento nasal, dor de garganta e dor de cabeça</w:t>
      </w:r>
    </w:p>
    <w:p w14:paraId="38E5DC51" w14:textId="4CAF79A1" w:rsidR="003F4577" w:rsidRPr="004B7BD0" w:rsidRDefault="003F4577" w:rsidP="00DA6136">
      <w:pPr>
        <w:pStyle w:val="a4"/>
        <w:numPr>
          <w:ilvl w:val="0"/>
          <w:numId w:val="2"/>
        </w:numPr>
        <w:ind w:left="567" w:hanging="567"/>
      </w:pPr>
      <w:r w:rsidRPr="004B7BD0">
        <w:t>níveis de gordura no sangue (colesterol) aumentados.</w:t>
      </w:r>
    </w:p>
    <w:p w14:paraId="6541CE97" w14:textId="77777777" w:rsidR="003F4577" w:rsidRPr="004B7BD0" w:rsidRDefault="003F4577" w:rsidP="00237E8F">
      <w:pPr>
        <w:pStyle w:val="a3"/>
        <w:ind w:left="0"/>
      </w:pPr>
    </w:p>
    <w:p w14:paraId="039CA631" w14:textId="77777777" w:rsidR="003F4577" w:rsidRPr="009056CA" w:rsidRDefault="009A72CD" w:rsidP="009056CA">
      <w:pPr>
        <w:rPr>
          <w:b/>
          <w:bCs/>
        </w:rPr>
      </w:pPr>
      <w:r w:rsidRPr="009056CA">
        <w:rPr>
          <w:b/>
          <w:bCs/>
        </w:rPr>
        <w:t>Efeitos indesejáveis frequentes:</w:t>
      </w:r>
    </w:p>
    <w:p w14:paraId="42D29BDA" w14:textId="77777777" w:rsidR="003F4577" w:rsidRPr="004B7BD0" w:rsidRDefault="009A72CD" w:rsidP="00237E8F">
      <w:pPr>
        <w:rPr>
          <w:i/>
        </w:rPr>
      </w:pPr>
      <w:r w:rsidRPr="004B7BD0">
        <w:rPr>
          <w:i/>
        </w:rPr>
        <w:t>Estes podem afetar até 1 em cada 10 doentes</w:t>
      </w:r>
    </w:p>
    <w:p w14:paraId="5442D8E6" w14:textId="30938E0A" w:rsidR="003F4577" w:rsidRPr="004B7BD0" w:rsidRDefault="003F4577" w:rsidP="00DA6136">
      <w:pPr>
        <w:pStyle w:val="a4"/>
        <w:numPr>
          <w:ilvl w:val="0"/>
          <w:numId w:val="2"/>
        </w:numPr>
        <w:ind w:left="567" w:hanging="567"/>
      </w:pPr>
      <w:r w:rsidRPr="004B7BD0">
        <w:t>infeção do pulmão (pneumonia)</w:t>
      </w:r>
    </w:p>
    <w:p w14:paraId="2CC4482A" w14:textId="64D99AEF" w:rsidR="003F4577" w:rsidRPr="004B7BD0" w:rsidRDefault="003F4577" w:rsidP="00DA6136">
      <w:pPr>
        <w:pStyle w:val="a4"/>
        <w:numPr>
          <w:ilvl w:val="0"/>
          <w:numId w:val="2"/>
        </w:numPr>
        <w:ind w:left="567" w:hanging="567"/>
      </w:pPr>
      <w:r w:rsidRPr="004B7BD0">
        <w:t>zona (herpes zoster)</w:t>
      </w:r>
    </w:p>
    <w:p w14:paraId="0E0FBD8B" w14:textId="22815940" w:rsidR="003F4577" w:rsidRPr="004B7BD0" w:rsidRDefault="003F4577" w:rsidP="00DA6136">
      <w:pPr>
        <w:pStyle w:val="a4"/>
        <w:numPr>
          <w:ilvl w:val="0"/>
          <w:numId w:val="2"/>
        </w:numPr>
        <w:ind w:left="567" w:hanging="567"/>
      </w:pPr>
      <w:r w:rsidRPr="004B7BD0">
        <w:t>herpes labial (herpes simplex oral), vesículas</w:t>
      </w:r>
    </w:p>
    <w:p w14:paraId="1EBE6192" w14:textId="0B5E8AD6" w:rsidR="003F4577" w:rsidRPr="004B7BD0" w:rsidRDefault="003F4577" w:rsidP="00DA6136">
      <w:pPr>
        <w:pStyle w:val="a4"/>
        <w:numPr>
          <w:ilvl w:val="0"/>
          <w:numId w:val="2"/>
        </w:numPr>
        <w:ind w:left="567" w:hanging="567"/>
      </w:pPr>
      <w:r w:rsidRPr="004B7BD0">
        <w:t>infeções da pele (celulite), por vezes com febre e arrepios</w:t>
      </w:r>
    </w:p>
    <w:p w14:paraId="291732AF" w14:textId="3D3291E7" w:rsidR="003F4577" w:rsidRPr="004B7BD0" w:rsidRDefault="003F4577" w:rsidP="00DA6136">
      <w:pPr>
        <w:pStyle w:val="a4"/>
        <w:numPr>
          <w:ilvl w:val="0"/>
          <w:numId w:val="2"/>
        </w:numPr>
        <w:ind w:left="567" w:hanging="567"/>
      </w:pPr>
      <w:r w:rsidRPr="004B7BD0">
        <w:t>erupção na pele e comichão, urticária</w:t>
      </w:r>
    </w:p>
    <w:p w14:paraId="71B9015C" w14:textId="681F3E92" w:rsidR="003F4577" w:rsidRPr="004B7BD0" w:rsidRDefault="003F4577" w:rsidP="00DA6136">
      <w:pPr>
        <w:pStyle w:val="a4"/>
        <w:numPr>
          <w:ilvl w:val="0"/>
          <w:numId w:val="2"/>
        </w:numPr>
        <w:ind w:left="567" w:hanging="567"/>
      </w:pPr>
      <w:r w:rsidRPr="004B7BD0">
        <w:t>reações alérgicas (de hipersensibilidade)</w:t>
      </w:r>
    </w:p>
    <w:p w14:paraId="0BC324BD" w14:textId="2DDB9DA3" w:rsidR="003F4577" w:rsidRPr="004B7BD0" w:rsidRDefault="003F4577" w:rsidP="00DA6136">
      <w:pPr>
        <w:pStyle w:val="a4"/>
        <w:numPr>
          <w:ilvl w:val="0"/>
          <w:numId w:val="2"/>
        </w:numPr>
        <w:ind w:left="567" w:hanging="567"/>
      </w:pPr>
      <w:r w:rsidRPr="004B7BD0">
        <w:t>infeção do olho (conjuntivite)</w:t>
      </w:r>
    </w:p>
    <w:p w14:paraId="3AC51596" w14:textId="4F5070E2" w:rsidR="003F4577" w:rsidRPr="004B7BD0" w:rsidRDefault="003F4577" w:rsidP="00DA6136">
      <w:pPr>
        <w:pStyle w:val="a4"/>
        <w:numPr>
          <w:ilvl w:val="0"/>
          <w:numId w:val="2"/>
        </w:numPr>
        <w:ind w:left="567" w:hanging="567"/>
      </w:pPr>
      <w:r w:rsidRPr="004B7BD0">
        <w:t>dor de cabeça, tonturas, pressão arterial elevada</w:t>
      </w:r>
    </w:p>
    <w:p w14:paraId="01EE1A5D" w14:textId="34B7CF00" w:rsidR="003F4577" w:rsidRPr="004B7BD0" w:rsidRDefault="003F4577" w:rsidP="00DA6136">
      <w:pPr>
        <w:pStyle w:val="a4"/>
        <w:numPr>
          <w:ilvl w:val="0"/>
          <w:numId w:val="2"/>
        </w:numPr>
        <w:ind w:left="567" w:hanging="567"/>
      </w:pPr>
      <w:r w:rsidRPr="004B7BD0">
        <w:t>ulceração da boca, dor no estômago</w:t>
      </w:r>
    </w:p>
    <w:p w14:paraId="187CBB26" w14:textId="11F35EFD" w:rsidR="003F4577" w:rsidRPr="004B7BD0" w:rsidRDefault="003F4577" w:rsidP="00DA6136">
      <w:pPr>
        <w:pStyle w:val="a4"/>
        <w:numPr>
          <w:ilvl w:val="0"/>
          <w:numId w:val="2"/>
        </w:numPr>
        <w:ind w:left="567" w:hanging="567"/>
      </w:pPr>
      <w:r w:rsidRPr="004B7BD0">
        <w:t>retenção de líquidos (edema) na parte inferior das pernas, aumento de peso</w:t>
      </w:r>
    </w:p>
    <w:p w14:paraId="044E76F7" w14:textId="42828444" w:rsidR="003F4577" w:rsidRPr="004B7BD0" w:rsidRDefault="003F4577" w:rsidP="00DA6136">
      <w:pPr>
        <w:pStyle w:val="a4"/>
        <w:numPr>
          <w:ilvl w:val="0"/>
          <w:numId w:val="2"/>
        </w:numPr>
        <w:ind w:left="567" w:hanging="567"/>
      </w:pPr>
      <w:r w:rsidRPr="004B7BD0">
        <w:t>tosse, falta de ar</w:t>
      </w:r>
    </w:p>
    <w:p w14:paraId="36462115" w14:textId="52D128C9" w:rsidR="003F4577" w:rsidRPr="004B7BD0" w:rsidRDefault="003F4577" w:rsidP="00DA6136">
      <w:pPr>
        <w:pStyle w:val="a4"/>
        <w:numPr>
          <w:ilvl w:val="0"/>
          <w:numId w:val="2"/>
        </w:numPr>
        <w:ind w:left="567" w:hanging="567"/>
      </w:pPr>
      <w:r w:rsidRPr="004B7BD0">
        <w:t>diminuição do número de glóbulos brancos, demonstrada por análise ao sangue (neutropenia, leucopenia)</w:t>
      </w:r>
    </w:p>
    <w:p w14:paraId="500D7218" w14:textId="32818D97" w:rsidR="003F4577" w:rsidRPr="004B7BD0" w:rsidRDefault="003F4577" w:rsidP="00DA6136">
      <w:pPr>
        <w:pStyle w:val="a4"/>
        <w:numPr>
          <w:ilvl w:val="0"/>
          <w:numId w:val="2"/>
        </w:numPr>
        <w:ind w:left="567" w:hanging="567"/>
      </w:pPr>
      <w:r w:rsidRPr="004B7BD0">
        <w:t>testes de função do fígado anormais (aumento das transaminases)</w:t>
      </w:r>
    </w:p>
    <w:p w14:paraId="7C225B03" w14:textId="36690F8C" w:rsidR="003F4577" w:rsidRPr="004B7BD0" w:rsidRDefault="003F4577" w:rsidP="00DA6136">
      <w:pPr>
        <w:pStyle w:val="a4"/>
        <w:numPr>
          <w:ilvl w:val="0"/>
          <w:numId w:val="2"/>
        </w:numPr>
        <w:ind w:left="567" w:hanging="567"/>
      </w:pPr>
      <w:r w:rsidRPr="004B7BD0">
        <w:t>aumento da bilirrubina revelado por análises ao sangue</w:t>
      </w:r>
    </w:p>
    <w:p w14:paraId="664EA20F" w14:textId="32074626" w:rsidR="003F4577" w:rsidRPr="004B7BD0" w:rsidRDefault="003F4577" w:rsidP="00DA6136">
      <w:pPr>
        <w:pStyle w:val="a4"/>
        <w:numPr>
          <w:ilvl w:val="0"/>
          <w:numId w:val="2"/>
        </w:numPr>
        <w:ind w:left="567" w:hanging="567"/>
      </w:pPr>
      <w:r w:rsidRPr="004B7BD0">
        <w:t>baixos níveis de fibrinogénio (uma proteína envolvida na coagulação sanguínea) no sangue.</w:t>
      </w:r>
    </w:p>
    <w:p w14:paraId="71AC124E" w14:textId="77777777" w:rsidR="003F4577" w:rsidRPr="004B7BD0" w:rsidRDefault="003F4577" w:rsidP="00237E8F">
      <w:pPr>
        <w:pStyle w:val="a3"/>
        <w:ind w:left="0"/>
      </w:pPr>
    </w:p>
    <w:p w14:paraId="548972B6" w14:textId="77777777" w:rsidR="003F4577" w:rsidRPr="009056CA" w:rsidRDefault="009A72CD" w:rsidP="009056CA">
      <w:pPr>
        <w:rPr>
          <w:b/>
          <w:bCs/>
        </w:rPr>
      </w:pPr>
      <w:r w:rsidRPr="009056CA">
        <w:rPr>
          <w:b/>
          <w:bCs/>
        </w:rPr>
        <w:t>Efeitos indesejáveis pouco frequentes:</w:t>
      </w:r>
    </w:p>
    <w:p w14:paraId="52F7DEBF" w14:textId="77777777" w:rsidR="003F4577" w:rsidRPr="004B7BD0" w:rsidRDefault="009A72CD" w:rsidP="00A44406">
      <w:pPr>
        <w:keepNext/>
        <w:rPr>
          <w:i/>
        </w:rPr>
      </w:pPr>
      <w:r w:rsidRPr="004B7BD0">
        <w:rPr>
          <w:i/>
        </w:rPr>
        <w:t>Estes podem afetar até 1 em cada 100 doentes</w:t>
      </w:r>
    </w:p>
    <w:p w14:paraId="6796FA9E" w14:textId="781B063D" w:rsidR="003F4577" w:rsidRPr="004B7BD0" w:rsidRDefault="003F4577" w:rsidP="00DA6136">
      <w:pPr>
        <w:pStyle w:val="a4"/>
        <w:numPr>
          <w:ilvl w:val="0"/>
          <w:numId w:val="2"/>
        </w:numPr>
        <w:ind w:left="567" w:hanging="567"/>
      </w:pPr>
      <w:r w:rsidRPr="004B7BD0">
        <w:t>diverticulite (febre, náuseas, diarreia, prisão de ventre, dor de estômago)</w:t>
      </w:r>
    </w:p>
    <w:p w14:paraId="39D1192C" w14:textId="2A284F11" w:rsidR="003F4577" w:rsidRPr="004B7BD0" w:rsidRDefault="003F4577" w:rsidP="00DA6136">
      <w:pPr>
        <w:pStyle w:val="a4"/>
        <w:numPr>
          <w:ilvl w:val="0"/>
          <w:numId w:val="2"/>
        </w:numPr>
        <w:ind w:left="567" w:hanging="567"/>
      </w:pPr>
      <w:r w:rsidRPr="004B7BD0">
        <w:t>zonas da boca vermelhas e inchadas</w:t>
      </w:r>
    </w:p>
    <w:p w14:paraId="3E22EFA7" w14:textId="4AEDA67C" w:rsidR="003F4577" w:rsidRPr="004B7BD0" w:rsidRDefault="003F4577" w:rsidP="00DA6136">
      <w:pPr>
        <w:pStyle w:val="a4"/>
        <w:numPr>
          <w:ilvl w:val="0"/>
          <w:numId w:val="2"/>
        </w:numPr>
        <w:ind w:left="567" w:hanging="567"/>
      </w:pPr>
      <w:r w:rsidRPr="004B7BD0">
        <w:t>aumento da gordura no sangue (triglicéridos)</w:t>
      </w:r>
    </w:p>
    <w:p w14:paraId="7E36BA8C" w14:textId="086758CF" w:rsidR="003F4577" w:rsidRPr="004B7BD0" w:rsidRDefault="003F4577" w:rsidP="00DA6136">
      <w:pPr>
        <w:pStyle w:val="a4"/>
        <w:numPr>
          <w:ilvl w:val="0"/>
          <w:numId w:val="2"/>
        </w:numPr>
        <w:ind w:left="567" w:hanging="567"/>
      </w:pPr>
      <w:r w:rsidRPr="004B7BD0">
        <w:t>úlcera no estômago</w:t>
      </w:r>
    </w:p>
    <w:p w14:paraId="4791B4F5" w14:textId="70B196B4" w:rsidR="003F4577" w:rsidRPr="004B7BD0" w:rsidRDefault="003F4577" w:rsidP="00DA6136">
      <w:pPr>
        <w:pStyle w:val="a4"/>
        <w:numPr>
          <w:ilvl w:val="0"/>
          <w:numId w:val="2"/>
        </w:numPr>
        <w:ind w:left="567" w:hanging="567"/>
      </w:pPr>
      <w:r w:rsidRPr="004B7BD0">
        <w:t>pedras nos rins</w:t>
      </w:r>
    </w:p>
    <w:p w14:paraId="65D33FE8" w14:textId="6BB7E61F" w:rsidR="003F4577" w:rsidRPr="004B7BD0" w:rsidRDefault="003F4577" w:rsidP="00DA6136">
      <w:pPr>
        <w:pStyle w:val="a4"/>
        <w:numPr>
          <w:ilvl w:val="0"/>
          <w:numId w:val="2"/>
        </w:numPr>
        <w:ind w:left="567" w:hanging="567"/>
      </w:pPr>
      <w:r w:rsidRPr="004B7BD0">
        <w:t>diminuição do funcionamento da tiroide.</w:t>
      </w:r>
    </w:p>
    <w:p w14:paraId="74479E6A" w14:textId="77777777" w:rsidR="003F4577" w:rsidRPr="004B7BD0" w:rsidRDefault="003F4577" w:rsidP="00237E8F">
      <w:pPr>
        <w:pStyle w:val="a3"/>
        <w:ind w:left="0"/>
      </w:pPr>
    </w:p>
    <w:p w14:paraId="4AF98C8A" w14:textId="77777777" w:rsidR="003F4577" w:rsidRPr="009056CA" w:rsidRDefault="009A72CD" w:rsidP="009056CA">
      <w:pPr>
        <w:rPr>
          <w:b/>
          <w:bCs/>
        </w:rPr>
      </w:pPr>
      <w:r w:rsidRPr="009056CA">
        <w:rPr>
          <w:b/>
          <w:bCs/>
        </w:rPr>
        <w:t>Efeitos indesejáveis raros:</w:t>
      </w:r>
    </w:p>
    <w:p w14:paraId="7CFA6D0B" w14:textId="77777777" w:rsidR="003F4577" w:rsidRPr="004B7BD0" w:rsidRDefault="009A72CD" w:rsidP="00237E8F">
      <w:pPr>
        <w:rPr>
          <w:i/>
        </w:rPr>
      </w:pPr>
      <w:r w:rsidRPr="004B7BD0">
        <w:rPr>
          <w:i/>
        </w:rPr>
        <w:t>Estes podem afetar até 1 em cada 1.000 doentes</w:t>
      </w:r>
    </w:p>
    <w:p w14:paraId="6F71784F" w14:textId="30BA33D7" w:rsidR="003F4577" w:rsidRPr="004B7BD0" w:rsidRDefault="003F4577" w:rsidP="00DA6136">
      <w:pPr>
        <w:pStyle w:val="a4"/>
        <w:numPr>
          <w:ilvl w:val="0"/>
          <w:numId w:val="2"/>
        </w:numPr>
        <w:ind w:left="567" w:hanging="567"/>
      </w:pPr>
      <w:r w:rsidRPr="004B7BD0">
        <w:t>síndrome de Stevens-Johnson (erupção cutânea na pele, que pode levar à formação grave de bolhas e descamação da pele)</w:t>
      </w:r>
    </w:p>
    <w:p w14:paraId="706088F8" w14:textId="6480E105" w:rsidR="003F4577" w:rsidRPr="004B7BD0" w:rsidRDefault="003F4577" w:rsidP="00DA6136">
      <w:pPr>
        <w:pStyle w:val="a4"/>
        <w:numPr>
          <w:ilvl w:val="0"/>
          <w:numId w:val="2"/>
        </w:numPr>
        <w:ind w:left="567" w:hanging="567"/>
      </w:pPr>
      <w:r w:rsidRPr="004B7BD0">
        <w:t>reações alérgicas fatais (anafilaxia [fatal])</w:t>
      </w:r>
    </w:p>
    <w:p w14:paraId="66F9BCC4" w14:textId="2A5BB23E" w:rsidR="003F4577" w:rsidRPr="004B7BD0" w:rsidRDefault="003F4577" w:rsidP="00DA6136">
      <w:pPr>
        <w:pStyle w:val="a4"/>
        <w:numPr>
          <w:ilvl w:val="0"/>
          <w:numId w:val="2"/>
        </w:numPr>
        <w:ind w:left="567" w:hanging="567"/>
      </w:pPr>
      <w:r w:rsidRPr="004B7BD0">
        <w:t>inflamação do fígado (hepatite), icterícia</w:t>
      </w:r>
    </w:p>
    <w:p w14:paraId="15CBAC3C" w14:textId="77777777" w:rsidR="003F4577" w:rsidRPr="004B7BD0" w:rsidRDefault="003F4577" w:rsidP="00237E8F">
      <w:pPr>
        <w:pStyle w:val="a3"/>
        <w:ind w:left="0"/>
      </w:pPr>
    </w:p>
    <w:p w14:paraId="77E87653" w14:textId="77777777" w:rsidR="003F4577" w:rsidRPr="009056CA" w:rsidRDefault="009A72CD" w:rsidP="009056CA">
      <w:pPr>
        <w:rPr>
          <w:b/>
          <w:bCs/>
        </w:rPr>
      </w:pPr>
      <w:r w:rsidRPr="009056CA">
        <w:rPr>
          <w:b/>
          <w:bCs/>
        </w:rPr>
        <w:t>Efeitos indesejáveis muito raros:</w:t>
      </w:r>
    </w:p>
    <w:p w14:paraId="077B57BE" w14:textId="77777777" w:rsidR="003F4577" w:rsidRPr="004B7BD0" w:rsidRDefault="009A72CD" w:rsidP="00237E8F">
      <w:pPr>
        <w:rPr>
          <w:i/>
        </w:rPr>
      </w:pPr>
      <w:r w:rsidRPr="004B7BD0">
        <w:rPr>
          <w:i/>
        </w:rPr>
        <w:t>Estes podem afetar até 1 em cada 10.000 doentes</w:t>
      </w:r>
    </w:p>
    <w:p w14:paraId="6D2DF0FD" w14:textId="30D681FD" w:rsidR="003F4577" w:rsidRPr="004B7BD0" w:rsidRDefault="003F4577" w:rsidP="00DA6136">
      <w:pPr>
        <w:pStyle w:val="a4"/>
        <w:numPr>
          <w:ilvl w:val="0"/>
          <w:numId w:val="2"/>
        </w:numPr>
        <w:ind w:left="567" w:hanging="567"/>
      </w:pPr>
      <w:r w:rsidRPr="004B7BD0">
        <w:t>níveis baixos de glóbulos brancos, glóbulos vermelhos e plaquetas em análises sanguíneas</w:t>
      </w:r>
    </w:p>
    <w:p w14:paraId="3D8807FA" w14:textId="5EA9081C" w:rsidR="003F4577" w:rsidRPr="004B7BD0" w:rsidRDefault="003F4577" w:rsidP="00DA6136">
      <w:pPr>
        <w:pStyle w:val="a4"/>
        <w:numPr>
          <w:ilvl w:val="0"/>
          <w:numId w:val="2"/>
        </w:numPr>
        <w:ind w:left="567" w:hanging="567"/>
      </w:pPr>
      <w:r w:rsidRPr="004B7BD0">
        <w:t>insuficiência hepática</w:t>
      </w:r>
    </w:p>
    <w:p w14:paraId="26A6D298" w14:textId="77777777" w:rsidR="003F4577" w:rsidRPr="004B7BD0" w:rsidRDefault="003F4577" w:rsidP="00237E8F">
      <w:pPr>
        <w:pStyle w:val="a3"/>
        <w:ind w:left="0"/>
      </w:pPr>
    </w:p>
    <w:p w14:paraId="6FD1BCCB" w14:textId="77777777" w:rsidR="003F4577" w:rsidRPr="004B7BD0" w:rsidRDefault="009A72CD" w:rsidP="00237E8F">
      <w:pPr>
        <w:rPr>
          <w:b/>
        </w:rPr>
      </w:pPr>
      <w:r w:rsidRPr="004B7BD0">
        <w:rPr>
          <w:b/>
        </w:rPr>
        <w:t>Comunicação de efeitos indesejáveis</w:t>
      </w:r>
    </w:p>
    <w:p w14:paraId="5088D719" w14:textId="77777777" w:rsidR="003F4577" w:rsidRPr="004B7BD0" w:rsidRDefault="009A72CD" w:rsidP="00237E8F">
      <w:pPr>
        <w:pStyle w:val="a3"/>
        <w:ind w:left="0"/>
      </w:pPr>
      <w:r w:rsidRPr="004B7BD0">
        <w:t>Se tiver quaisquer efeitos indesejáveis, incluindo possíveis efeitos indesejáveis não indicados neste folheto, fale com o seu médico, farmacêutico ou enfermeiro.</w:t>
      </w:r>
    </w:p>
    <w:p w14:paraId="6CC33FE2" w14:textId="77777777" w:rsidR="00E14DB5" w:rsidRPr="004B7BD0" w:rsidRDefault="00E14DB5" w:rsidP="00237E8F">
      <w:pPr>
        <w:pStyle w:val="a3"/>
        <w:ind w:left="0"/>
      </w:pPr>
    </w:p>
    <w:p w14:paraId="10DC62F4" w14:textId="2DE5C16C" w:rsidR="003F4577" w:rsidRPr="004B7BD0" w:rsidRDefault="009A72CD" w:rsidP="00E14DB5">
      <w:r w:rsidRPr="004B7BD0">
        <w:t xml:space="preserve">Também poderá comunicar efeitos indesejáveis diretamente através </w:t>
      </w:r>
      <w:r>
        <w:rPr>
          <w:highlight w:val="lightGray"/>
        </w:rPr>
        <w:t>do sistema nacional de notificação</w:t>
      </w:r>
      <w:r w:rsidRPr="004B7BD0">
        <w:t xml:space="preserve"> </w:t>
      </w:r>
      <w:r>
        <w:rPr>
          <w:highlight w:val="lightGray"/>
        </w:rPr>
        <w:t xml:space="preserve">mencionado no </w:t>
      </w:r>
      <w:hyperlink r:id="rId22" w:history="1">
        <w:r w:rsidR="003F4577">
          <w:rPr>
            <w:rStyle w:val="ab"/>
            <w:highlight w:val="lightGray"/>
          </w:rPr>
          <w:t>Apêndice V</w:t>
        </w:r>
      </w:hyperlink>
      <w:r w:rsidR="003F4577" w:rsidRPr="004B7BD0">
        <w:t>.</w:t>
      </w:r>
      <w:r w:rsidRPr="004B7BD0">
        <w:t xml:space="preserve"> Ao comunicar efeitos indesejáveis, estará a ajudar a fornecer mais informações sobre a segurança deste medicamento.</w:t>
      </w:r>
    </w:p>
    <w:p w14:paraId="418E22A3" w14:textId="77777777" w:rsidR="00E14DB5" w:rsidRPr="004B7BD0" w:rsidRDefault="00E14DB5" w:rsidP="00E14DB5"/>
    <w:p w14:paraId="5DCABB8A" w14:textId="77777777" w:rsidR="003F4577" w:rsidRPr="004B7BD0" w:rsidRDefault="009A72CD" w:rsidP="00237E8F">
      <w:pPr>
        <w:rPr>
          <w:b/>
        </w:rPr>
      </w:pPr>
      <w:r w:rsidRPr="004B7BD0">
        <w:rPr>
          <w:b/>
        </w:rPr>
        <w:t>Crianças com AIJs</w:t>
      </w:r>
    </w:p>
    <w:p w14:paraId="48BF5C6F" w14:textId="77777777" w:rsidR="003F4577" w:rsidRPr="004B7BD0" w:rsidRDefault="009A72CD" w:rsidP="00237E8F">
      <w:pPr>
        <w:pStyle w:val="a3"/>
        <w:ind w:left="0"/>
      </w:pPr>
      <w:r w:rsidRPr="004B7BD0">
        <w:t>Em geral, o tipo de efeitos indesejáveis em doentes com AIJs foi semelhante aos observados em adultos com AR. Alguns efeitos indesejáveis foram observados com mais frequência: nariz e garganta inflamados, diarreia, baixo número de glóbulos brancos e aumento das enzimas do fígado.</w:t>
      </w:r>
    </w:p>
    <w:p w14:paraId="7049F533" w14:textId="77777777" w:rsidR="003F4577" w:rsidRPr="004B7BD0" w:rsidRDefault="003F4577" w:rsidP="00237E8F">
      <w:pPr>
        <w:pStyle w:val="a3"/>
        <w:ind w:left="0"/>
      </w:pPr>
    </w:p>
    <w:p w14:paraId="0D74D0D4" w14:textId="77777777" w:rsidR="003F4577" w:rsidRPr="004B7BD0" w:rsidRDefault="009A72CD" w:rsidP="00237E8F">
      <w:pPr>
        <w:rPr>
          <w:b/>
        </w:rPr>
      </w:pPr>
      <w:r w:rsidRPr="004B7BD0">
        <w:rPr>
          <w:b/>
        </w:rPr>
        <w:t>Crianças com AIJp</w:t>
      </w:r>
    </w:p>
    <w:p w14:paraId="14A62132" w14:textId="77777777" w:rsidR="003F4577" w:rsidRPr="004B7BD0" w:rsidRDefault="009A72CD" w:rsidP="00237E8F">
      <w:pPr>
        <w:pStyle w:val="a3"/>
        <w:ind w:left="0"/>
      </w:pPr>
      <w:r w:rsidRPr="004B7BD0">
        <w:t>Em geral, o tipo de efeitos indesejáveis em doentes com AIJp foi semelhante aos observados em adultos com AR. Alguns efeitos indesejáveis foram observados com mais frequência: nariz e garganta inflamados, dor de cabeça, sentir má-disposição (náuseas) e baixo número de glóbulos brancos.</w:t>
      </w:r>
    </w:p>
    <w:p w14:paraId="4454359C" w14:textId="77777777" w:rsidR="003F4577" w:rsidRPr="004B7BD0" w:rsidRDefault="003F4577" w:rsidP="00237E8F">
      <w:pPr>
        <w:pStyle w:val="a3"/>
        <w:ind w:left="0"/>
      </w:pPr>
    </w:p>
    <w:p w14:paraId="6D996F38" w14:textId="77777777" w:rsidR="003F4577" w:rsidRPr="004B7BD0" w:rsidRDefault="003F4577" w:rsidP="00237E8F">
      <w:pPr>
        <w:pStyle w:val="a3"/>
        <w:ind w:left="0"/>
      </w:pPr>
    </w:p>
    <w:p w14:paraId="442767CF" w14:textId="01835725" w:rsidR="003F4577" w:rsidRPr="004B7BD0" w:rsidRDefault="003F4577" w:rsidP="00017A00">
      <w:pPr>
        <w:pStyle w:val="2"/>
      </w:pPr>
      <w:r w:rsidRPr="004B7BD0">
        <w:t>5.</w:t>
      </w:r>
      <w:r w:rsidRPr="004B7BD0">
        <w:tab/>
        <w:t xml:space="preserve">Como conservar </w:t>
      </w:r>
      <w:r w:rsidR="00205714" w:rsidRPr="004B7BD0">
        <w:t>Avtozma</w:t>
      </w:r>
    </w:p>
    <w:p w14:paraId="49759119" w14:textId="77777777" w:rsidR="00BF1C9E" w:rsidRPr="004B7BD0" w:rsidRDefault="00BF1C9E" w:rsidP="009600B3"/>
    <w:p w14:paraId="72B6B4E9" w14:textId="26B2C5EA" w:rsidR="003F4577" w:rsidRPr="004B7BD0" w:rsidRDefault="009A72CD" w:rsidP="00237E8F">
      <w:pPr>
        <w:pStyle w:val="a3"/>
        <w:ind w:left="0"/>
      </w:pPr>
      <w:r w:rsidRPr="004B7BD0">
        <w:t xml:space="preserve">Manter </w:t>
      </w:r>
      <w:r w:rsidR="00205714" w:rsidRPr="00785A53">
        <w:t xml:space="preserve">Avtozma </w:t>
      </w:r>
      <w:r w:rsidRPr="004B7BD0">
        <w:t>fora da vista e do alcance das crianças.</w:t>
      </w:r>
    </w:p>
    <w:p w14:paraId="66474507" w14:textId="77777777" w:rsidR="003F4577" w:rsidRPr="004B7BD0" w:rsidRDefault="003F4577" w:rsidP="00237E8F">
      <w:pPr>
        <w:pStyle w:val="a3"/>
        <w:ind w:left="0"/>
      </w:pPr>
    </w:p>
    <w:p w14:paraId="0CF59980" w14:textId="04A2D424" w:rsidR="00BF1C9E" w:rsidRPr="004B7BD0" w:rsidRDefault="009A72CD" w:rsidP="00237E8F">
      <w:pPr>
        <w:pStyle w:val="a3"/>
        <w:ind w:left="0"/>
      </w:pPr>
      <w:r w:rsidRPr="004B7BD0">
        <w:t xml:space="preserve">Não utilize este medicamento após o prazo de validade impresso na embalagem exterior. </w:t>
      </w:r>
      <w:r w:rsidR="00205714" w:rsidRPr="004B7BD0">
        <w:t>O prazo de validade corresponde ao último dia do mês indicado.</w:t>
      </w:r>
    </w:p>
    <w:p w14:paraId="55FA31DF" w14:textId="77777777" w:rsidR="00BF1C9E" w:rsidRPr="004B7BD0" w:rsidRDefault="00BF1C9E" w:rsidP="00237E8F">
      <w:pPr>
        <w:pStyle w:val="a3"/>
        <w:ind w:left="0"/>
      </w:pPr>
    </w:p>
    <w:p w14:paraId="6BE67A93" w14:textId="74EED7B5" w:rsidR="003F4577" w:rsidRPr="004B7BD0" w:rsidRDefault="009A72CD" w:rsidP="00237E8F">
      <w:pPr>
        <w:pStyle w:val="a3"/>
        <w:ind w:left="0"/>
      </w:pPr>
      <w:r w:rsidRPr="004B7BD0">
        <w:t>Conservar no frigorífico (entre 2 ºC - 8 ºC). Não congelar.</w:t>
      </w:r>
    </w:p>
    <w:p w14:paraId="223B4CA4" w14:textId="77777777" w:rsidR="00BF1C9E" w:rsidRPr="004B7BD0" w:rsidRDefault="00BF1C9E" w:rsidP="00237E8F">
      <w:pPr>
        <w:pStyle w:val="a3"/>
        <w:ind w:left="0"/>
      </w:pPr>
    </w:p>
    <w:p w14:paraId="0C96C799" w14:textId="77777777" w:rsidR="003F4577" w:rsidRPr="004B7BD0" w:rsidRDefault="009A72CD" w:rsidP="00237E8F">
      <w:pPr>
        <w:pStyle w:val="a3"/>
        <w:ind w:left="0"/>
      </w:pPr>
      <w:r w:rsidRPr="004B7BD0">
        <w:t>Manter o frasco para injetáveis dentro da embalagem exterior para proteger da luz.</w:t>
      </w:r>
    </w:p>
    <w:p w14:paraId="06DD5BD7" w14:textId="360F5EEB" w:rsidR="00205714" w:rsidRPr="004B7BD0" w:rsidRDefault="00205714" w:rsidP="00237E8F">
      <w:pPr>
        <w:pStyle w:val="a3"/>
        <w:ind w:left="0"/>
      </w:pPr>
      <w:r w:rsidRPr="004B7BD0">
        <w:t xml:space="preserve">Se for necessário, a solução para perfusão diluída </w:t>
      </w:r>
      <w:r w:rsidR="00C52DBA" w:rsidRPr="004B7BD0">
        <w:t>com solução injetável de cloreto de sódio 0,9% ou solução injetável de cloreto de sódio 0,45% pode ser conservada em condições de refrigeração até 1 mês ou à temperatura ambiente até 30 ℃ durante um período de 48 horas.</w:t>
      </w:r>
    </w:p>
    <w:p w14:paraId="63A7B911" w14:textId="77777777" w:rsidR="00BF1C9E" w:rsidRPr="004B7BD0" w:rsidRDefault="00BF1C9E" w:rsidP="00237E8F"/>
    <w:p w14:paraId="28D24602" w14:textId="0989B169" w:rsidR="00C52DBA" w:rsidRPr="004B7BD0" w:rsidRDefault="00C22C84" w:rsidP="00237E8F">
      <w:r w:rsidRPr="004B7BD0">
        <w:lastRenderedPageBreak/>
        <w:t>Não deite fora quaisquer medicamentos na canalização ou no lixo doméstico. Pergunte ao seu farmacêutico como deitar fora os medicamentos que já não utiliza. Estas medidas ajudarão a proteger o ambiente.</w:t>
      </w:r>
    </w:p>
    <w:p w14:paraId="48BF6C58" w14:textId="77777777" w:rsidR="00C52DBA" w:rsidRPr="004B7BD0" w:rsidRDefault="00C52DBA" w:rsidP="00237E8F"/>
    <w:p w14:paraId="6BCD2983" w14:textId="77777777" w:rsidR="00A44406" w:rsidRPr="004B7BD0" w:rsidRDefault="00A44406" w:rsidP="00237E8F"/>
    <w:p w14:paraId="4D0A8B6F" w14:textId="5FE4B2AE" w:rsidR="003F4577" w:rsidRPr="004B7BD0" w:rsidRDefault="003F4577" w:rsidP="00BF1C9E">
      <w:pPr>
        <w:pStyle w:val="2"/>
      </w:pPr>
      <w:r w:rsidRPr="004B7BD0">
        <w:t>6.</w:t>
      </w:r>
      <w:r w:rsidRPr="004B7BD0">
        <w:tab/>
        <w:t>Conteúdo da embalagem e outras informações</w:t>
      </w:r>
    </w:p>
    <w:p w14:paraId="06E56F7D" w14:textId="77777777" w:rsidR="003F4577" w:rsidRPr="004B7BD0" w:rsidRDefault="003F4577" w:rsidP="00237E8F">
      <w:pPr>
        <w:pStyle w:val="a3"/>
        <w:ind w:left="0"/>
        <w:rPr>
          <w:b/>
        </w:rPr>
      </w:pPr>
    </w:p>
    <w:p w14:paraId="3BC60D01" w14:textId="335F6093" w:rsidR="003F4577" w:rsidRPr="004B7BD0" w:rsidRDefault="009A72CD" w:rsidP="00237E8F">
      <w:pPr>
        <w:rPr>
          <w:b/>
        </w:rPr>
      </w:pPr>
      <w:r w:rsidRPr="004B7BD0">
        <w:rPr>
          <w:b/>
        </w:rPr>
        <w:t xml:space="preserve">Qual a composição de </w:t>
      </w:r>
      <w:r w:rsidR="00C22C84" w:rsidRPr="00785A53">
        <w:rPr>
          <w:b/>
          <w:bCs/>
        </w:rPr>
        <w:t>Avtozma</w:t>
      </w:r>
    </w:p>
    <w:p w14:paraId="32DEB47B" w14:textId="756D4EA5" w:rsidR="003F4577" w:rsidRPr="004B7BD0" w:rsidRDefault="003F4577" w:rsidP="00DA6136">
      <w:pPr>
        <w:pStyle w:val="a4"/>
        <w:numPr>
          <w:ilvl w:val="0"/>
          <w:numId w:val="2"/>
        </w:numPr>
        <w:ind w:left="567" w:hanging="567"/>
      </w:pPr>
      <w:r w:rsidRPr="004B7BD0">
        <w:t>A substância ativa é o tocilizumab.</w:t>
      </w:r>
    </w:p>
    <w:p w14:paraId="5D9EA408" w14:textId="77777777" w:rsidR="00BF1C9E" w:rsidRPr="004B7BD0" w:rsidRDefault="009A72CD" w:rsidP="00BF1C9E">
      <w:pPr>
        <w:pStyle w:val="a3"/>
        <w:ind w:left="567"/>
      </w:pPr>
      <w:r w:rsidRPr="004B7BD0">
        <w:t xml:space="preserve">Cada frasco para injetáveis de 4 ml contém 80 mg de tocilizumab (20 mg/ml). </w:t>
      </w:r>
    </w:p>
    <w:p w14:paraId="060F9EA0" w14:textId="77777777" w:rsidR="00BF1C9E" w:rsidRPr="004B7BD0" w:rsidRDefault="009A72CD" w:rsidP="00BF1C9E">
      <w:pPr>
        <w:pStyle w:val="a3"/>
        <w:ind w:left="567"/>
      </w:pPr>
      <w:r w:rsidRPr="004B7BD0">
        <w:t xml:space="preserve">Cada frasco para injetáveis de 10 ml contém 200 mg de tocilizumab (20 mg/ml). </w:t>
      </w:r>
    </w:p>
    <w:p w14:paraId="41E1E2DE" w14:textId="2A07BDF8" w:rsidR="003F4577" w:rsidRPr="004B7BD0" w:rsidRDefault="009A72CD" w:rsidP="00BF1C9E">
      <w:pPr>
        <w:pStyle w:val="a3"/>
        <w:ind w:left="567"/>
      </w:pPr>
      <w:r w:rsidRPr="004B7BD0">
        <w:t>Cada frasco para injetáveis de 20 ml contém 400 mg de tocilizumab (20 mg/ml).</w:t>
      </w:r>
    </w:p>
    <w:p w14:paraId="11C94886" w14:textId="77777777" w:rsidR="003F4577" w:rsidRPr="004B7BD0" w:rsidRDefault="003F4577" w:rsidP="00237E8F">
      <w:pPr>
        <w:pStyle w:val="a3"/>
        <w:ind w:left="0"/>
      </w:pPr>
    </w:p>
    <w:p w14:paraId="20A5B49F" w14:textId="356A60D5" w:rsidR="003F4577" w:rsidRPr="004B7BD0" w:rsidRDefault="003F4577" w:rsidP="00DA6136">
      <w:pPr>
        <w:pStyle w:val="a4"/>
        <w:numPr>
          <w:ilvl w:val="0"/>
          <w:numId w:val="2"/>
        </w:numPr>
        <w:ind w:left="567" w:hanging="567"/>
      </w:pPr>
      <w:r w:rsidRPr="004B7BD0">
        <w:t xml:space="preserve">Os outros componentes são </w:t>
      </w:r>
      <w:r w:rsidR="00C22C84" w:rsidRPr="004B7BD0">
        <w:t xml:space="preserve">L-histidina, </w:t>
      </w:r>
      <w:r w:rsidR="009C4C7D" w:rsidRPr="009C4C7D">
        <w:rPr>
          <w:rFonts w:hint="eastAsia"/>
        </w:rPr>
        <w:t>Monocloridrato de L-histidina mono-hidratada</w:t>
      </w:r>
      <w:r w:rsidR="00694E80">
        <w:rPr>
          <w:rFonts w:eastAsia="맑은 고딕"/>
          <w:lang w:eastAsia="ko-KR"/>
        </w:rPr>
        <w:t>,</w:t>
      </w:r>
      <w:r w:rsidR="00694E80" w:rsidRPr="004B7BD0">
        <w:t xml:space="preserve"> </w:t>
      </w:r>
      <w:r w:rsidR="00C22C84" w:rsidRPr="004B7BD0">
        <w:t>L-treonina, L-metionina</w:t>
      </w:r>
      <w:r w:rsidRPr="004B7BD0">
        <w:t>, polissorbato</w:t>
      </w:r>
      <w:r w:rsidR="00E44147">
        <w:t> </w:t>
      </w:r>
      <w:r w:rsidRPr="004B7BD0">
        <w:t>80 e água para preparações injetáveis.</w:t>
      </w:r>
    </w:p>
    <w:p w14:paraId="100F0983" w14:textId="77777777" w:rsidR="003F4577" w:rsidRPr="004B7BD0" w:rsidRDefault="003F4577" w:rsidP="00237E8F">
      <w:pPr>
        <w:pStyle w:val="a3"/>
        <w:ind w:left="0"/>
      </w:pPr>
    </w:p>
    <w:p w14:paraId="2FD96499" w14:textId="0950E67A" w:rsidR="003F4577" w:rsidRPr="009056CA" w:rsidRDefault="009A72CD" w:rsidP="009056CA">
      <w:pPr>
        <w:rPr>
          <w:b/>
          <w:bCs/>
        </w:rPr>
      </w:pPr>
      <w:r w:rsidRPr="009056CA">
        <w:rPr>
          <w:b/>
          <w:bCs/>
        </w:rPr>
        <w:t xml:space="preserve">Qual o aspeto de </w:t>
      </w:r>
      <w:r w:rsidR="00C22C84" w:rsidRPr="009056CA">
        <w:rPr>
          <w:b/>
          <w:bCs/>
        </w:rPr>
        <w:t xml:space="preserve">Avtozma </w:t>
      </w:r>
      <w:r w:rsidRPr="009056CA">
        <w:rPr>
          <w:b/>
          <w:bCs/>
        </w:rPr>
        <w:t>e conteúdo da embalagem</w:t>
      </w:r>
    </w:p>
    <w:p w14:paraId="32E5DBB4" w14:textId="7FA698EE" w:rsidR="00BF1C9E" w:rsidRPr="004B7BD0" w:rsidRDefault="00C22C84" w:rsidP="00BF1C9E">
      <w:pPr>
        <w:pStyle w:val="a3"/>
        <w:ind w:left="0"/>
      </w:pPr>
      <w:r w:rsidRPr="00785A53">
        <w:rPr>
          <w:b/>
          <w:bCs/>
        </w:rPr>
        <w:t>Avtozma</w:t>
      </w:r>
      <w:r w:rsidRPr="00785A53">
        <w:t xml:space="preserve"> </w:t>
      </w:r>
      <w:r w:rsidR="009A72CD" w:rsidRPr="004B7BD0">
        <w:t xml:space="preserve">é um concentrado para solução para perfusão. O concentrado é um líquido límpido a </w:t>
      </w:r>
      <w:r w:rsidRPr="004B7BD0">
        <w:t xml:space="preserve">ligeiramente </w:t>
      </w:r>
      <w:r w:rsidR="009A72CD" w:rsidRPr="004B7BD0">
        <w:t>opalescente, incolor a amarelo pálido.</w:t>
      </w:r>
    </w:p>
    <w:p w14:paraId="6BD9CFC0" w14:textId="5325D2C8" w:rsidR="003F4577" w:rsidRPr="004B7BD0" w:rsidRDefault="00C22C84" w:rsidP="00237E8F">
      <w:pPr>
        <w:pStyle w:val="a3"/>
        <w:ind w:left="0"/>
      </w:pPr>
      <w:r w:rsidRPr="00785A53">
        <w:rPr>
          <w:b/>
          <w:bCs/>
        </w:rPr>
        <w:t>Avtozma</w:t>
      </w:r>
      <w:r w:rsidRPr="00785A53">
        <w:t xml:space="preserve"> </w:t>
      </w:r>
      <w:r w:rsidR="009A72CD" w:rsidRPr="004B7BD0">
        <w:t>é fornecido em frascos para injetáveis contendo 4</w:t>
      </w:r>
      <w:r w:rsidRPr="004B7BD0">
        <w:t> </w:t>
      </w:r>
      <w:r w:rsidR="009A72CD" w:rsidRPr="004B7BD0">
        <w:t>ml, 10</w:t>
      </w:r>
      <w:r w:rsidRPr="004B7BD0">
        <w:t> </w:t>
      </w:r>
      <w:r w:rsidR="009A72CD" w:rsidRPr="004B7BD0">
        <w:t>ml e 20</w:t>
      </w:r>
      <w:r w:rsidRPr="004B7BD0">
        <w:t> </w:t>
      </w:r>
      <w:r w:rsidR="009A72CD" w:rsidRPr="004B7BD0">
        <w:t>ml de concentrado para solução para perfusão. Embalagens de 1 e 4 frascos para injetáveis. É possível que não sejam comercializadas todas as apresentações.</w:t>
      </w:r>
    </w:p>
    <w:p w14:paraId="6EB4125D" w14:textId="77777777" w:rsidR="00BF1C9E" w:rsidRPr="004B7BD0" w:rsidRDefault="00BF1C9E" w:rsidP="00237E8F">
      <w:pPr>
        <w:pStyle w:val="a3"/>
        <w:ind w:left="0"/>
      </w:pPr>
    </w:p>
    <w:p w14:paraId="1844A80B" w14:textId="77777777" w:rsidR="003F4577" w:rsidRPr="004B7BD0" w:rsidRDefault="009A72CD" w:rsidP="009056CA">
      <w:r w:rsidRPr="009056CA">
        <w:rPr>
          <w:b/>
          <w:bCs/>
        </w:rPr>
        <w:t>Titular da Autorização de Introdução no Mercado</w:t>
      </w:r>
    </w:p>
    <w:p w14:paraId="7802F8A2" w14:textId="77777777" w:rsidR="00C22C84" w:rsidRPr="00694BD4" w:rsidRDefault="00C22C84" w:rsidP="00C22C84">
      <w:pPr>
        <w:keepNext/>
        <w:rPr>
          <w:lang w:val="en-US"/>
        </w:rPr>
      </w:pPr>
      <w:r w:rsidRPr="00694BD4">
        <w:rPr>
          <w:lang w:val="en-US"/>
        </w:rPr>
        <w:t xml:space="preserve">Celltrion Healthcare Hungary Kft. </w:t>
      </w:r>
    </w:p>
    <w:p w14:paraId="25095730" w14:textId="77777777" w:rsidR="00C22C84" w:rsidRPr="00694BD4" w:rsidRDefault="00C22C84" w:rsidP="00C22C84">
      <w:pPr>
        <w:keepNext/>
        <w:rPr>
          <w:lang w:val="en-US"/>
        </w:rPr>
      </w:pPr>
      <w:r w:rsidRPr="00694BD4">
        <w:rPr>
          <w:lang w:val="en-US"/>
        </w:rPr>
        <w:t>1062 Budapest</w:t>
      </w:r>
    </w:p>
    <w:p w14:paraId="72629B7C" w14:textId="77777777" w:rsidR="00C22C84" w:rsidRPr="00694BD4" w:rsidRDefault="00C22C84" w:rsidP="00C22C84">
      <w:pPr>
        <w:keepNext/>
        <w:rPr>
          <w:lang w:val="en-US"/>
        </w:rPr>
      </w:pPr>
      <w:r w:rsidRPr="00694BD4">
        <w:rPr>
          <w:lang w:val="en-US"/>
        </w:rPr>
        <w:t>Váci út 1-3. WestEnd Office Building B torony</w:t>
      </w:r>
    </w:p>
    <w:p w14:paraId="1704DC76" w14:textId="4B77A34B" w:rsidR="003F4577" w:rsidRPr="00694BD4" w:rsidRDefault="00C22C84" w:rsidP="00237E8F">
      <w:pPr>
        <w:pStyle w:val="a3"/>
        <w:ind w:left="0"/>
        <w:rPr>
          <w:lang w:val="en-US"/>
        </w:rPr>
      </w:pPr>
      <w:r w:rsidRPr="00694BD4">
        <w:rPr>
          <w:lang w:val="en-US"/>
        </w:rPr>
        <w:t>Hungria</w:t>
      </w:r>
    </w:p>
    <w:p w14:paraId="308A4DAC" w14:textId="77777777" w:rsidR="003F4577" w:rsidRPr="00694BD4" w:rsidRDefault="003F4577" w:rsidP="00237E8F">
      <w:pPr>
        <w:pStyle w:val="a3"/>
        <w:ind w:left="0"/>
        <w:rPr>
          <w:lang w:val="en-US"/>
        </w:rPr>
      </w:pPr>
    </w:p>
    <w:p w14:paraId="5CE3C73F" w14:textId="77777777" w:rsidR="003F4577" w:rsidRPr="009056CA" w:rsidRDefault="009A72CD" w:rsidP="009056CA">
      <w:pPr>
        <w:rPr>
          <w:b/>
          <w:bCs/>
        </w:rPr>
      </w:pPr>
      <w:r w:rsidRPr="009056CA">
        <w:rPr>
          <w:b/>
          <w:bCs/>
        </w:rPr>
        <w:t>Fabricante</w:t>
      </w:r>
    </w:p>
    <w:p w14:paraId="72F192E6" w14:textId="77777777" w:rsidR="00C22C84" w:rsidRPr="00694BD4" w:rsidRDefault="00C22C84" w:rsidP="00C22C84">
      <w:pPr>
        <w:keepNext/>
        <w:rPr>
          <w:lang w:val="fr-FR"/>
        </w:rPr>
      </w:pPr>
      <w:r w:rsidRPr="00694BD4">
        <w:rPr>
          <w:lang w:val="fr-FR"/>
        </w:rPr>
        <w:t>Nuvisan France SARL</w:t>
      </w:r>
    </w:p>
    <w:p w14:paraId="389D8475" w14:textId="577B7767" w:rsidR="00C22C84" w:rsidRPr="00694BD4" w:rsidRDefault="00C22C84" w:rsidP="00C22C84">
      <w:pPr>
        <w:keepNext/>
        <w:rPr>
          <w:lang w:val="fr-FR"/>
        </w:rPr>
      </w:pPr>
      <w:r w:rsidRPr="00694BD4">
        <w:rPr>
          <w:lang w:val="fr-FR"/>
        </w:rPr>
        <w:t>2400</w:t>
      </w:r>
      <w:del w:id="38" w:author="만든 이">
        <w:r w:rsidRPr="00694BD4" w:rsidDel="000E6858">
          <w:rPr>
            <w:lang w:val="fr-FR"/>
          </w:rPr>
          <w:delText>,</w:delText>
        </w:r>
      </w:del>
      <w:r w:rsidRPr="00694BD4">
        <w:rPr>
          <w:lang w:val="fr-FR"/>
        </w:rPr>
        <w:t xml:space="preserve"> Route des Colles, </w:t>
      </w:r>
    </w:p>
    <w:p w14:paraId="0DEF3C92" w14:textId="35C291E2" w:rsidR="00C22C84" w:rsidRPr="004B7BD0" w:rsidRDefault="00C22C84" w:rsidP="00C22C84">
      <w:pPr>
        <w:keepNext/>
      </w:pPr>
      <w:r w:rsidRPr="004B7BD0">
        <w:t>06410</w:t>
      </w:r>
      <w:del w:id="39" w:author="만든 이">
        <w:r w:rsidRPr="004B7BD0" w:rsidDel="000E6858">
          <w:delText>,</w:delText>
        </w:r>
      </w:del>
      <w:r w:rsidRPr="004B7BD0">
        <w:t xml:space="preserve"> Biot, </w:t>
      </w:r>
    </w:p>
    <w:p w14:paraId="2DF36C21" w14:textId="08A3EDBE" w:rsidR="00C22C84" w:rsidRPr="004B7BD0" w:rsidRDefault="00C22C84" w:rsidP="00C22C84">
      <w:r w:rsidRPr="004B7BD0">
        <w:t>França</w:t>
      </w:r>
    </w:p>
    <w:p w14:paraId="6E880594" w14:textId="77777777" w:rsidR="00C22C84" w:rsidRPr="004B7BD0" w:rsidRDefault="00C22C84" w:rsidP="00C22C84"/>
    <w:p w14:paraId="734AE590" w14:textId="77777777" w:rsidR="00C22C84" w:rsidRPr="004B7BD0" w:rsidRDefault="00C22C84" w:rsidP="00C22C84">
      <w:pPr>
        <w:keepNext/>
      </w:pPr>
      <w:r w:rsidRPr="004B7BD0">
        <w:t>Midas Pharma GmbH</w:t>
      </w:r>
    </w:p>
    <w:p w14:paraId="1B55CD9C" w14:textId="77777777" w:rsidR="00C22C84" w:rsidRPr="004B7BD0" w:rsidRDefault="00C22C84" w:rsidP="00C22C84">
      <w:pPr>
        <w:keepNext/>
      </w:pPr>
      <w:r w:rsidRPr="004B7BD0">
        <w:t xml:space="preserve">Rheinstr. 49, </w:t>
      </w:r>
    </w:p>
    <w:p w14:paraId="45BD9CBC" w14:textId="77777777" w:rsidR="00C22C84" w:rsidRPr="004B7BD0" w:rsidRDefault="00C22C84" w:rsidP="00C22C84">
      <w:pPr>
        <w:keepNext/>
      </w:pPr>
      <w:r w:rsidRPr="004B7BD0">
        <w:t>55218 Ingelheim,</w:t>
      </w:r>
    </w:p>
    <w:p w14:paraId="1632A194" w14:textId="2D7DDA00" w:rsidR="00C22C84" w:rsidRPr="004B7BD0" w:rsidRDefault="00C22C84" w:rsidP="00C22C84">
      <w:r w:rsidRPr="004B7BD0">
        <w:t>Alemanha</w:t>
      </w:r>
    </w:p>
    <w:p w14:paraId="2F6D76F8" w14:textId="77777777" w:rsidR="00C22C84" w:rsidRPr="004B7BD0" w:rsidRDefault="00C22C84" w:rsidP="00C22C84"/>
    <w:p w14:paraId="1579D785" w14:textId="77777777" w:rsidR="00C22C84" w:rsidRPr="004B7BD0" w:rsidRDefault="00C22C84" w:rsidP="00C22C84">
      <w:pPr>
        <w:keepNext/>
      </w:pPr>
      <w:r w:rsidRPr="004B7BD0">
        <w:t xml:space="preserve">KYMOS S.L. </w:t>
      </w:r>
    </w:p>
    <w:p w14:paraId="7E4DD178" w14:textId="77777777" w:rsidR="00C22C84" w:rsidRPr="00CC14D3" w:rsidRDefault="00C22C84" w:rsidP="00C22C84">
      <w:pPr>
        <w:keepNext/>
        <w:rPr>
          <w:lang w:val="es-ES"/>
        </w:rPr>
      </w:pPr>
      <w:r w:rsidRPr="00CC14D3">
        <w:rPr>
          <w:lang w:val="es-ES"/>
        </w:rPr>
        <w:t xml:space="preserve">Ronda Can Fatjó, 7B. </w:t>
      </w:r>
    </w:p>
    <w:p w14:paraId="0A69E5BA" w14:textId="77777777" w:rsidR="00C22C84" w:rsidRPr="00CC14D3" w:rsidRDefault="00C22C84" w:rsidP="00C22C84">
      <w:pPr>
        <w:keepNext/>
        <w:rPr>
          <w:lang w:val="es-ES"/>
        </w:rPr>
      </w:pPr>
      <w:r w:rsidRPr="00CC14D3">
        <w:rPr>
          <w:lang w:val="es-ES"/>
        </w:rPr>
        <w:t xml:space="preserve">08290 Cerdanyola del Vallès, </w:t>
      </w:r>
    </w:p>
    <w:p w14:paraId="1B9ED13C" w14:textId="77777777" w:rsidR="00C22C84" w:rsidRPr="004B7BD0" w:rsidRDefault="00C22C84" w:rsidP="00C22C84">
      <w:pPr>
        <w:keepNext/>
      </w:pPr>
      <w:r w:rsidRPr="004B7BD0">
        <w:t xml:space="preserve">Barcelona, </w:t>
      </w:r>
    </w:p>
    <w:p w14:paraId="36CDBB45" w14:textId="12A1B71F" w:rsidR="00C22C84" w:rsidRPr="004B7BD0" w:rsidRDefault="00C22C84" w:rsidP="00C22C84">
      <w:r w:rsidRPr="004B7BD0">
        <w:t>Espanha</w:t>
      </w:r>
    </w:p>
    <w:p w14:paraId="0D7E26A9" w14:textId="77777777" w:rsidR="00C22C84" w:rsidRPr="004B7BD0" w:rsidRDefault="00C22C84" w:rsidP="00C22C84"/>
    <w:p w14:paraId="344094FB" w14:textId="77777777" w:rsidR="003F4577" w:rsidRPr="004B7BD0" w:rsidRDefault="009A72CD" w:rsidP="00785A53">
      <w:pPr>
        <w:pStyle w:val="a3"/>
        <w:keepNext/>
        <w:keepLines/>
        <w:ind w:left="0"/>
      </w:pPr>
      <w:r w:rsidRPr="004B7BD0">
        <w:t>Para quaisquer informações sobre este medicamento, queira contactar o representante local do Titular da Autorização de Introdução no Mercado:</w:t>
      </w:r>
    </w:p>
    <w:p w14:paraId="4C4EC657" w14:textId="3DCB1DBC" w:rsidR="0059527D" w:rsidRPr="004B7BD0" w:rsidRDefault="0059527D" w:rsidP="00785A53">
      <w:pPr>
        <w:pStyle w:val="a3"/>
        <w:keepNext/>
        <w:keepLines/>
        <w:ind w:left="0"/>
      </w:pPr>
    </w:p>
    <w:tbl>
      <w:tblPr>
        <w:tblW w:w="0" w:type="auto"/>
        <w:tblLayout w:type="fixed"/>
        <w:tblCellMar>
          <w:top w:w="28" w:type="dxa"/>
          <w:bottom w:w="28" w:type="dxa"/>
        </w:tblCellMar>
        <w:tblLook w:val="04A0" w:firstRow="1" w:lastRow="0" w:firstColumn="1" w:lastColumn="0" w:noHBand="0" w:noVBand="1"/>
      </w:tblPr>
      <w:tblGrid>
        <w:gridCol w:w="4528"/>
        <w:gridCol w:w="4528"/>
      </w:tblGrid>
      <w:tr w:rsidR="00A44406" w:rsidRPr="00CD744F" w14:paraId="676B0D91" w14:textId="77777777" w:rsidTr="006655AE">
        <w:trPr>
          <w:cantSplit/>
        </w:trPr>
        <w:tc>
          <w:tcPr>
            <w:tcW w:w="4528" w:type="dxa"/>
          </w:tcPr>
          <w:p w14:paraId="5A993A58" w14:textId="77777777" w:rsidR="00C22C84" w:rsidRPr="008853E8" w:rsidRDefault="00C22C84" w:rsidP="00C22C84">
            <w:pPr>
              <w:suppressAutoHyphens/>
              <w:rPr>
                <w:b/>
                <w:lang w:val="en-US" w:eastAsia="fr-FR"/>
              </w:rPr>
            </w:pPr>
            <w:r w:rsidRPr="008853E8">
              <w:rPr>
                <w:rFonts w:eastAsia="맑은 고딕"/>
                <w:b/>
                <w:lang w:val="en-US" w:eastAsia="fr-FR"/>
              </w:rPr>
              <w:t>België/Belgique/Belgien</w:t>
            </w:r>
          </w:p>
          <w:p w14:paraId="43603309" w14:textId="77777777" w:rsidR="00C22C84" w:rsidRPr="008853E8" w:rsidRDefault="00C22C84" w:rsidP="00C22C84">
            <w:pPr>
              <w:suppressAutoHyphens/>
              <w:rPr>
                <w:rFonts w:eastAsia="맑은 고딕"/>
                <w:lang w:val="en-US" w:eastAsia="fr-FR"/>
              </w:rPr>
            </w:pPr>
            <w:r w:rsidRPr="008853E8">
              <w:rPr>
                <w:rFonts w:eastAsia="맑은 고딕"/>
                <w:lang w:val="en-US" w:eastAsia="fr-FR"/>
              </w:rPr>
              <w:t>Celltrion Healthcare Belgium BVBA</w:t>
            </w:r>
          </w:p>
          <w:p w14:paraId="5C92BDC7" w14:textId="77777777" w:rsidR="00C22C84" w:rsidRPr="00785A53" w:rsidRDefault="00C22C84" w:rsidP="00C22C84">
            <w:pPr>
              <w:suppressAutoHyphens/>
              <w:rPr>
                <w:b/>
                <w:lang w:eastAsia="fr-FR"/>
              </w:rPr>
            </w:pPr>
            <w:r w:rsidRPr="00785A53">
              <w:rPr>
                <w:rFonts w:eastAsia="맑은 고딕"/>
                <w:lang w:eastAsia="fr-FR"/>
              </w:rPr>
              <w:t>Tél/Tel: +32 2 643 71 81</w:t>
            </w:r>
          </w:p>
          <w:p w14:paraId="04876F83" w14:textId="77777777" w:rsidR="00C22C84" w:rsidRPr="00785A53" w:rsidRDefault="00C22C84" w:rsidP="00C22C84">
            <w:pPr>
              <w:suppressAutoHyphens/>
              <w:rPr>
                <w:rFonts w:eastAsia="맑은 고딕"/>
                <w:lang w:eastAsia="fr-FR"/>
              </w:rPr>
            </w:pPr>
            <w:r w:rsidRPr="00785A53">
              <w:rPr>
                <w:rFonts w:eastAsia="맑은 고딕"/>
                <w:lang w:eastAsia="fr-FR"/>
              </w:rPr>
              <w:t>BEinfo@celltrionhc.com</w:t>
            </w:r>
          </w:p>
          <w:p w14:paraId="3618D0C0" w14:textId="77777777" w:rsidR="00A44406" w:rsidRPr="00CD744F" w:rsidRDefault="00A44406" w:rsidP="006655AE">
            <w:pPr>
              <w:suppressAutoHyphens/>
            </w:pPr>
          </w:p>
        </w:tc>
        <w:tc>
          <w:tcPr>
            <w:tcW w:w="4528" w:type="dxa"/>
          </w:tcPr>
          <w:p w14:paraId="5EE8990E" w14:textId="77777777" w:rsidR="00C22C84" w:rsidRPr="00694BD4" w:rsidRDefault="00C22C84" w:rsidP="00C22C84">
            <w:pPr>
              <w:tabs>
                <w:tab w:val="left" w:pos="-720"/>
              </w:tabs>
              <w:suppressAutoHyphens/>
              <w:rPr>
                <w:b/>
                <w:lang w:val="en-US" w:eastAsia="fr-FR"/>
              </w:rPr>
            </w:pPr>
            <w:r w:rsidRPr="00694BD4">
              <w:rPr>
                <w:b/>
                <w:lang w:val="en-US" w:eastAsia="fr-FR"/>
              </w:rPr>
              <w:t>Lietuva</w:t>
            </w:r>
          </w:p>
          <w:p w14:paraId="1C449CFB"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0F471C6F" w14:textId="77777777" w:rsidR="00C22C84" w:rsidRPr="00785A53" w:rsidRDefault="00C22C84" w:rsidP="00C22C84">
            <w:pPr>
              <w:suppressAutoHyphens/>
              <w:autoSpaceDE w:val="0"/>
              <w:autoSpaceDN w:val="0"/>
              <w:adjustRightInd w:val="0"/>
              <w:rPr>
                <w:lang w:eastAsia="fr-FR"/>
              </w:rPr>
            </w:pPr>
            <w:r w:rsidRPr="00785A53">
              <w:rPr>
                <w:rFonts w:eastAsia="맑은 고딕"/>
                <w:lang w:eastAsia="fr-FR"/>
              </w:rPr>
              <w:t>Tel.: +36 1 231 0493</w:t>
            </w:r>
          </w:p>
          <w:p w14:paraId="1AC08996" w14:textId="77777777" w:rsidR="00A44406" w:rsidRPr="00CD744F" w:rsidRDefault="00A44406" w:rsidP="006655AE">
            <w:pPr>
              <w:suppressAutoHyphens/>
            </w:pPr>
          </w:p>
        </w:tc>
      </w:tr>
      <w:tr w:rsidR="00A44406" w:rsidRPr="00CD744F" w14:paraId="4A0EC48A" w14:textId="77777777" w:rsidTr="006655AE">
        <w:trPr>
          <w:cantSplit/>
        </w:trPr>
        <w:tc>
          <w:tcPr>
            <w:tcW w:w="4528" w:type="dxa"/>
          </w:tcPr>
          <w:p w14:paraId="58BF3C07" w14:textId="77777777" w:rsidR="00C22C84" w:rsidRPr="00694BD4" w:rsidRDefault="00C22C84" w:rsidP="00C22C84">
            <w:pPr>
              <w:suppressAutoHyphens/>
              <w:rPr>
                <w:rFonts w:eastAsia="맑은 고딕"/>
                <w:b/>
                <w:lang w:val="en-US" w:eastAsia="fr-FR"/>
              </w:rPr>
            </w:pPr>
            <w:r w:rsidRPr="00CD744F">
              <w:rPr>
                <w:b/>
                <w:bCs/>
              </w:rPr>
              <w:lastRenderedPageBreak/>
              <w:t>България</w:t>
            </w:r>
          </w:p>
          <w:p w14:paraId="3B6EBE39"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228456D8" w14:textId="77777777" w:rsidR="00C22C84" w:rsidRPr="00785A53" w:rsidRDefault="00C22C84" w:rsidP="00C22C84">
            <w:pPr>
              <w:suppressAutoHyphens/>
              <w:rPr>
                <w:rFonts w:eastAsia="맑은 고딕"/>
                <w:lang w:eastAsia="fr-FR"/>
              </w:rPr>
            </w:pPr>
            <w:r w:rsidRPr="00785A53">
              <w:rPr>
                <w:rFonts w:eastAsia="맑은 고딕"/>
                <w:lang w:eastAsia="fr-FR"/>
              </w:rPr>
              <w:t>Teл.: +36 1 231 0493</w:t>
            </w:r>
          </w:p>
          <w:p w14:paraId="62711B29" w14:textId="77777777" w:rsidR="00A44406" w:rsidRPr="00CD744F" w:rsidRDefault="00A44406" w:rsidP="00785A53"/>
        </w:tc>
        <w:tc>
          <w:tcPr>
            <w:tcW w:w="4528" w:type="dxa"/>
          </w:tcPr>
          <w:p w14:paraId="18E32992" w14:textId="77777777" w:rsidR="00C22C84" w:rsidRPr="00CC14D3" w:rsidRDefault="00C22C84" w:rsidP="00C22C84">
            <w:pPr>
              <w:tabs>
                <w:tab w:val="left" w:pos="-720"/>
              </w:tabs>
              <w:suppressAutoHyphens/>
              <w:rPr>
                <w:lang w:val="de-DE" w:eastAsia="fr-FR"/>
              </w:rPr>
            </w:pPr>
            <w:r w:rsidRPr="00CC14D3">
              <w:rPr>
                <w:rFonts w:eastAsia="맑은 고딕"/>
                <w:b/>
                <w:lang w:val="de-DE" w:eastAsia="fr-FR"/>
              </w:rPr>
              <w:t>Luxembourg/Luxemburg</w:t>
            </w:r>
          </w:p>
          <w:p w14:paraId="5DBE80C8" w14:textId="77777777" w:rsidR="00C22C84" w:rsidRPr="00CC14D3" w:rsidRDefault="00C22C84" w:rsidP="00C22C84">
            <w:pPr>
              <w:suppressAutoHyphens/>
              <w:rPr>
                <w:rFonts w:eastAsia="맑은 고딕"/>
                <w:lang w:val="de-DE" w:eastAsia="fr-FR"/>
              </w:rPr>
            </w:pPr>
            <w:r w:rsidRPr="00CC14D3">
              <w:rPr>
                <w:rFonts w:eastAsia="맑은 고딕"/>
                <w:lang w:val="de-DE" w:eastAsia="fr-FR"/>
              </w:rPr>
              <w:t>Celltrion Healthcare Belgium BVBA</w:t>
            </w:r>
          </w:p>
          <w:p w14:paraId="705F6214" w14:textId="77777777" w:rsidR="00C22C84" w:rsidRPr="00785A53" w:rsidRDefault="00C22C84" w:rsidP="00C22C84">
            <w:pPr>
              <w:tabs>
                <w:tab w:val="left" w:pos="-720"/>
              </w:tabs>
              <w:suppressAutoHyphens/>
              <w:rPr>
                <w:rFonts w:eastAsia="맑은 고딕"/>
                <w:lang w:eastAsia="fr-FR"/>
              </w:rPr>
            </w:pPr>
            <w:r w:rsidRPr="00785A53">
              <w:rPr>
                <w:rFonts w:eastAsia="맑은 고딕"/>
                <w:lang w:eastAsia="fr-FR"/>
              </w:rPr>
              <w:t>Tél/Tel: +32 2 643 71 81</w:t>
            </w:r>
          </w:p>
          <w:p w14:paraId="164288E9" w14:textId="77777777" w:rsidR="00C22C84" w:rsidRPr="00CD744F" w:rsidRDefault="00C22C84" w:rsidP="00C22C84">
            <w:pPr>
              <w:suppressAutoHyphens/>
              <w:rPr>
                <w:rFonts w:eastAsia="맑은 고딕"/>
                <w:lang w:eastAsia="ko-KR"/>
              </w:rPr>
            </w:pPr>
            <w:r w:rsidRPr="00785A53">
              <w:rPr>
                <w:rFonts w:eastAsia="맑은 고딕"/>
                <w:lang w:eastAsia="fr-FR"/>
              </w:rPr>
              <w:t>BEinfo@celltrionhc.com</w:t>
            </w:r>
          </w:p>
          <w:p w14:paraId="7E597C9E" w14:textId="77777777" w:rsidR="00A44406" w:rsidRPr="00CD744F" w:rsidRDefault="00A44406" w:rsidP="006655AE">
            <w:pPr>
              <w:suppressAutoHyphens/>
            </w:pPr>
          </w:p>
        </w:tc>
      </w:tr>
      <w:tr w:rsidR="00A44406" w:rsidRPr="00CD744F" w14:paraId="4A7C29C2" w14:textId="77777777" w:rsidTr="006655AE">
        <w:trPr>
          <w:cantSplit/>
        </w:trPr>
        <w:tc>
          <w:tcPr>
            <w:tcW w:w="4528" w:type="dxa"/>
          </w:tcPr>
          <w:p w14:paraId="7581A11E" w14:textId="77777777" w:rsidR="00C22C84" w:rsidRPr="00694BD4" w:rsidRDefault="00C22C84" w:rsidP="00C22C84">
            <w:pPr>
              <w:tabs>
                <w:tab w:val="left" w:pos="-720"/>
              </w:tabs>
              <w:suppressAutoHyphens/>
              <w:rPr>
                <w:rFonts w:eastAsia="맑은 고딕"/>
                <w:b/>
                <w:lang w:val="en-US" w:eastAsia="fr-FR"/>
              </w:rPr>
            </w:pPr>
            <w:r w:rsidRPr="00694BD4">
              <w:rPr>
                <w:rFonts w:eastAsia="맑은 고딕"/>
                <w:b/>
                <w:lang w:val="en-US" w:eastAsia="fr-FR"/>
              </w:rPr>
              <w:t>Česká republika</w:t>
            </w:r>
          </w:p>
          <w:p w14:paraId="090EDFB5"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1AA8D422" w14:textId="77777777" w:rsidR="00C22C84" w:rsidRPr="00785A53" w:rsidRDefault="00C22C84" w:rsidP="00C22C84">
            <w:pPr>
              <w:tabs>
                <w:tab w:val="left" w:pos="-720"/>
              </w:tabs>
              <w:suppressAutoHyphens/>
              <w:rPr>
                <w:rFonts w:eastAsia="맑은 고딕"/>
                <w:lang w:eastAsia="fr-FR"/>
              </w:rPr>
            </w:pPr>
            <w:r w:rsidRPr="00785A53">
              <w:rPr>
                <w:rFonts w:eastAsia="맑은 고딕"/>
                <w:lang w:eastAsia="fr-FR"/>
              </w:rPr>
              <w:t>Tel: +36 1 231 0493</w:t>
            </w:r>
          </w:p>
          <w:p w14:paraId="3E4DEF80" w14:textId="77777777" w:rsidR="00A44406" w:rsidRPr="00CD744F" w:rsidRDefault="00A44406" w:rsidP="006655AE">
            <w:pPr>
              <w:suppressAutoHyphens/>
            </w:pPr>
          </w:p>
        </w:tc>
        <w:tc>
          <w:tcPr>
            <w:tcW w:w="4528" w:type="dxa"/>
          </w:tcPr>
          <w:p w14:paraId="1E224876" w14:textId="77777777" w:rsidR="00C22C84" w:rsidRPr="00694BD4" w:rsidRDefault="00C22C84" w:rsidP="00C22C84">
            <w:pPr>
              <w:suppressAutoHyphens/>
              <w:rPr>
                <w:rFonts w:eastAsia="맑은 고딕"/>
                <w:b/>
                <w:lang w:val="en-US" w:eastAsia="fr-FR"/>
              </w:rPr>
            </w:pPr>
            <w:r w:rsidRPr="00694BD4">
              <w:rPr>
                <w:b/>
                <w:lang w:val="en-US"/>
              </w:rPr>
              <w:t>Magyarország</w:t>
            </w:r>
          </w:p>
          <w:p w14:paraId="24429030"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28A2598E" w14:textId="77777777" w:rsidR="00C22C84" w:rsidRPr="00785A53" w:rsidRDefault="00C22C84" w:rsidP="00C22C84">
            <w:pPr>
              <w:suppressAutoHyphens/>
              <w:rPr>
                <w:rFonts w:eastAsia="맑은 고딕"/>
                <w:lang w:eastAsia="fr-FR"/>
              </w:rPr>
            </w:pPr>
            <w:r w:rsidRPr="00785A53">
              <w:rPr>
                <w:rFonts w:eastAsia="맑은 고딕"/>
                <w:lang w:eastAsia="fr-FR"/>
              </w:rPr>
              <w:t>Tel:. +36 1 231 0493</w:t>
            </w:r>
          </w:p>
          <w:p w14:paraId="39714BF8" w14:textId="77777777" w:rsidR="00A44406" w:rsidRPr="00CD744F" w:rsidRDefault="00A44406" w:rsidP="006655AE">
            <w:pPr>
              <w:suppressAutoHyphens/>
            </w:pPr>
          </w:p>
        </w:tc>
      </w:tr>
      <w:tr w:rsidR="00A44406" w:rsidRPr="00CC14D3" w14:paraId="152A2C0C" w14:textId="77777777" w:rsidTr="006655AE">
        <w:trPr>
          <w:cantSplit/>
        </w:trPr>
        <w:tc>
          <w:tcPr>
            <w:tcW w:w="4528" w:type="dxa"/>
          </w:tcPr>
          <w:p w14:paraId="6EF4659C" w14:textId="77777777" w:rsidR="00C22C84" w:rsidRPr="00694BD4" w:rsidRDefault="00C22C84" w:rsidP="00C22C84">
            <w:pPr>
              <w:tabs>
                <w:tab w:val="left" w:pos="-720"/>
              </w:tabs>
              <w:suppressAutoHyphens/>
              <w:rPr>
                <w:b/>
                <w:bCs/>
                <w:i/>
                <w:iCs/>
                <w:lang w:val="en-US" w:eastAsia="fr-FR"/>
              </w:rPr>
            </w:pPr>
            <w:r w:rsidRPr="00694BD4">
              <w:rPr>
                <w:b/>
                <w:lang w:val="en-US"/>
              </w:rPr>
              <w:t>Danmark</w:t>
            </w:r>
          </w:p>
          <w:p w14:paraId="30EB0AFB"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78FA70D5" w14:textId="4BAFB087" w:rsidR="00A44406" w:rsidRPr="00CD744F" w:rsidRDefault="00C22C84" w:rsidP="006655AE">
            <w:pPr>
              <w:suppressAutoHyphens/>
            </w:pPr>
            <w:r w:rsidRPr="00785A53">
              <w:rPr>
                <w:rFonts w:eastAsia="맑은 고딕"/>
                <w:lang w:eastAsia="fr-FR"/>
              </w:rPr>
              <w:t>Tlf: +36 1 231 0493</w:t>
            </w:r>
          </w:p>
        </w:tc>
        <w:tc>
          <w:tcPr>
            <w:tcW w:w="4528" w:type="dxa"/>
          </w:tcPr>
          <w:p w14:paraId="1E72A6B4" w14:textId="77777777" w:rsidR="00C22C84" w:rsidRPr="00694BD4" w:rsidRDefault="00C22C84" w:rsidP="00C22C84">
            <w:pPr>
              <w:suppressAutoHyphens/>
              <w:rPr>
                <w:lang w:val="en-US" w:eastAsia="fr-FR"/>
              </w:rPr>
            </w:pPr>
            <w:r w:rsidRPr="00694BD4">
              <w:rPr>
                <w:rFonts w:eastAsia="맑은 고딕"/>
                <w:b/>
                <w:lang w:val="en-US" w:eastAsia="fr-FR"/>
              </w:rPr>
              <w:t>Malta</w:t>
            </w:r>
          </w:p>
          <w:p w14:paraId="2F720BE0"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Mint Health Ltd.</w:t>
            </w:r>
          </w:p>
          <w:p w14:paraId="453E6AF7" w14:textId="77777777" w:rsidR="00C22C84" w:rsidRPr="00694BD4" w:rsidRDefault="00C22C84" w:rsidP="00C22C84">
            <w:pPr>
              <w:suppressAutoHyphens/>
              <w:rPr>
                <w:rFonts w:eastAsia="맑은 고딕"/>
                <w:lang w:val="en-US" w:eastAsia="ko-KR"/>
              </w:rPr>
            </w:pPr>
            <w:r w:rsidRPr="00694BD4">
              <w:rPr>
                <w:rFonts w:eastAsia="맑은 고딕"/>
                <w:lang w:val="en-US" w:eastAsia="fr-FR"/>
              </w:rPr>
              <w:t>Tel: +356 2093 9800</w:t>
            </w:r>
          </w:p>
          <w:p w14:paraId="3760BC72" w14:textId="77777777" w:rsidR="00A44406" w:rsidRPr="00694BD4" w:rsidRDefault="00A44406" w:rsidP="006655AE">
            <w:pPr>
              <w:suppressAutoHyphens/>
              <w:rPr>
                <w:lang w:val="en-US"/>
              </w:rPr>
            </w:pPr>
          </w:p>
        </w:tc>
      </w:tr>
      <w:tr w:rsidR="00C22C84" w:rsidRPr="00CD744F" w14:paraId="29B9C308" w14:textId="77777777" w:rsidTr="006655AE">
        <w:trPr>
          <w:cantSplit/>
        </w:trPr>
        <w:tc>
          <w:tcPr>
            <w:tcW w:w="4528" w:type="dxa"/>
          </w:tcPr>
          <w:p w14:paraId="4AE84B0D" w14:textId="77777777" w:rsidR="00C22C84" w:rsidRPr="00CC14D3" w:rsidRDefault="00C22C84" w:rsidP="00C22C84">
            <w:pPr>
              <w:suppressAutoHyphens/>
              <w:rPr>
                <w:b/>
                <w:lang w:val="de-DE" w:eastAsia="fr-FR"/>
              </w:rPr>
            </w:pPr>
            <w:r w:rsidRPr="00CC14D3">
              <w:rPr>
                <w:rFonts w:eastAsia="맑은 고딕"/>
                <w:b/>
                <w:lang w:val="de-DE" w:eastAsia="fr-FR"/>
              </w:rPr>
              <w:t>Deutschland</w:t>
            </w:r>
          </w:p>
          <w:p w14:paraId="4C93FD1A" w14:textId="77777777" w:rsidR="00C22C84" w:rsidRPr="00CC14D3" w:rsidRDefault="00C22C84" w:rsidP="00C22C84">
            <w:pPr>
              <w:tabs>
                <w:tab w:val="left" w:pos="-720"/>
              </w:tabs>
              <w:suppressAutoHyphens/>
              <w:rPr>
                <w:rFonts w:eastAsia="맑은 고딕"/>
                <w:lang w:val="de-DE" w:eastAsia="fr-FR"/>
              </w:rPr>
            </w:pPr>
            <w:r w:rsidRPr="00CC14D3">
              <w:rPr>
                <w:rFonts w:eastAsia="맑은 고딕"/>
                <w:lang w:val="de-DE" w:eastAsia="fr-FR"/>
              </w:rPr>
              <w:t>Celltrion Healthcare Deutschland GmbH</w:t>
            </w:r>
          </w:p>
          <w:p w14:paraId="64619DF1" w14:textId="77777777" w:rsidR="00C22C84" w:rsidRPr="00CC14D3" w:rsidRDefault="00C22C84" w:rsidP="00C22C84">
            <w:pPr>
              <w:tabs>
                <w:tab w:val="left" w:pos="-720"/>
              </w:tabs>
              <w:suppressAutoHyphens/>
              <w:rPr>
                <w:rFonts w:eastAsia="맑은 고딕"/>
                <w:lang w:val="de-DE" w:eastAsia="fr-FR"/>
              </w:rPr>
            </w:pPr>
            <w:r w:rsidRPr="00CC14D3">
              <w:rPr>
                <w:rFonts w:eastAsia="맑은 고딕"/>
                <w:lang w:val="de-DE" w:eastAsia="fr-FR"/>
              </w:rPr>
              <w:t>Tel: +49(0)30 346494150</w:t>
            </w:r>
          </w:p>
          <w:p w14:paraId="0FF51C0B" w14:textId="77777777" w:rsidR="00C22C84" w:rsidRPr="00785A53" w:rsidRDefault="00C22C84" w:rsidP="00C22C84">
            <w:pPr>
              <w:tabs>
                <w:tab w:val="left" w:pos="-720"/>
              </w:tabs>
              <w:suppressAutoHyphens/>
              <w:rPr>
                <w:rFonts w:eastAsia="맑은 고딕"/>
                <w:lang w:eastAsia="fr-FR"/>
              </w:rPr>
            </w:pPr>
            <w:r w:rsidRPr="00785A53">
              <w:rPr>
                <w:rFonts w:eastAsia="맑은 고딕"/>
                <w:lang w:eastAsia="fr-FR"/>
              </w:rPr>
              <w:t>infoDE@celltrionhc.com</w:t>
            </w:r>
          </w:p>
          <w:p w14:paraId="0687A759" w14:textId="77777777" w:rsidR="00C22C84" w:rsidRPr="00CD744F" w:rsidRDefault="00C22C84" w:rsidP="00C22C84">
            <w:pPr>
              <w:suppressAutoHyphens/>
            </w:pPr>
          </w:p>
        </w:tc>
        <w:tc>
          <w:tcPr>
            <w:tcW w:w="4528" w:type="dxa"/>
          </w:tcPr>
          <w:p w14:paraId="158BBFE6" w14:textId="77777777" w:rsidR="00C22C84" w:rsidRPr="00694BD4" w:rsidRDefault="00C22C84" w:rsidP="00C22C84">
            <w:pPr>
              <w:suppressAutoHyphens/>
              <w:rPr>
                <w:lang w:val="en-US" w:eastAsia="fr-FR"/>
              </w:rPr>
            </w:pPr>
            <w:r w:rsidRPr="00694BD4">
              <w:rPr>
                <w:rFonts w:eastAsia="맑은 고딕"/>
                <w:b/>
                <w:lang w:val="en-US" w:eastAsia="fr-FR"/>
              </w:rPr>
              <w:t>Nederland</w:t>
            </w:r>
          </w:p>
          <w:p w14:paraId="2D4DA0C4" w14:textId="77777777" w:rsidR="00C22C84" w:rsidRPr="00694BD4" w:rsidRDefault="00C22C84" w:rsidP="00C22C84">
            <w:pPr>
              <w:suppressAutoHyphens/>
              <w:rPr>
                <w:rFonts w:eastAsia="맑은 고딕"/>
                <w:lang w:val="en-US" w:eastAsia="fr-FR"/>
              </w:rPr>
            </w:pPr>
            <w:r w:rsidRPr="00694BD4">
              <w:rPr>
                <w:rFonts w:eastAsia="맑은 고딕"/>
                <w:lang w:val="en-US" w:eastAsia="fr-FR"/>
              </w:rPr>
              <w:t>Celltrion Healthcare Netherlands B.V.</w:t>
            </w:r>
          </w:p>
          <w:p w14:paraId="161D3A40" w14:textId="77777777" w:rsidR="00C22C84" w:rsidRPr="00785A53" w:rsidRDefault="00C22C84" w:rsidP="00C22C84">
            <w:pPr>
              <w:suppressAutoHyphens/>
              <w:rPr>
                <w:rFonts w:eastAsia="맑은 고딕"/>
                <w:lang w:eastAsia="fr-FR"/>
              </w:rPr>
            </w:pPr>
            <w:r w:rsidRPr="00785A53">
              <w:rPr>
                <w:rFonts w:eastAsia="맑은 고딕"/>
                <w:lang w:eastAsia="fr-FR"/>
              </w:rPr>
              <w:t>Tel: + 31 20 888 7300</w:t>
            </w:r>
          </w:p>
          <w:p w14:paraId="7A5061D1" w14:textId="77777777" w:rsidR="00C22C84" w:rsidRPr="00785A53" w:rsidRDefault="00C22C84" w:rsidP="00C22C84">
            <w:pPr>
              <w:suppressAutoHyphens/>
              <w:rPr>
                <w:rFonts w:eastAsia="맑은 고딕"/>
                <w:lang w:eastAsia="fr-FR"/>
              </w:rPr>
            </w:pPr>
            <w:hyperlink r:id="rId23" w:history="1">
              <w:r w:rsidRPr="00785A53">
                <w:rPr>
                  <w:rStyle w:val="ab"/>
                  <w:rFonts w:eastAsia="맑은 고딕"/>
                  <w:lang w:eastAsia="fr-FR"/>
                </w:rPr>
                <w:t>NLinfo@celltrionh</w:t>
              </w:r>
              <w:r w:rsidRPr="00CD744F">
                <w:rPr>
                  <w:rStyle w:val="ab"/>
                </w:rPr>
                <w:t>c</w:t>
              </w:r>
              <w:r w:rsidRPr="00785A53">
                <w:rPr>
                  <w:rStyle w:val="ab"/>
                  <w:rFonts w:eastAsia="맑은 고딕"/>
                  <w:lang w:eastAsia="fr-FR"/>
                </w:rPr>
                <w:t>.com</w:t>
              </w:r>
            </w:hyperlink>
          </w:p>
          <w:p w14:paraId="243F4153" w14:textId="77777777" w:rsidR="00C22C84" w:rsidRPr="00CD744F" w:rsidRDefault="00C22C84" w:rsidP="00C22C84">
            <w:pPr>
              <w:suppressAutoHyphens/>
            </w:pPr>
          </w:p>
        </w:tc>
      </w:tr>
      <w:tr w:rsidR="00C22C84" w:rsidRPr="00CD744F" w14:paraId="23BD1E70" w14:textId="77777777" w:rsidTr="006655AE">
        <w:trPr>
          <w:cantSplit/>
        </w:trPr>
        <w:tc>
          <w:tcPr>
            <w:tcW w:w="4528" w:type="dxa"/>
          </w:tcPr>
          <w:p w14:paraId="190FF833" w14:textId="77777777" w:rsidR="00C22C84" w:rsidRPr="00694BD4" w:rsidRDefault="00C22C84" w:rsidP="00C22C84">
            <w:pPr>
              <w:tabs>
                <w:tab w:val="left" w:pos="-720"/>
                <w:tab w:val="left" w:pos="4536"/>
              </w:tabs>
              <w:suppressAutoHyphens/>
              <w:rPr>
                <w:b/>
                <w:lang w:val="en-US" w:eastAsia="fr-FR"/>
              </w:rPr>
            </w:pPr>
            <w:r w:rsidRPr="00694BD4">
              <w:rPr>
                <w:rFonts w:eastAsia="맑은 고딕"/>
                <w:b/>
                <w:lang w:val="en-US" w:eastAsia="fr-FR"/>
              </w:rPr>
              <w:t>Eesti</w:t>
            </w:r>
          </w:p>
          <w:p w14:paraId="14B182BD"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78F147B3" w14:textId="77777777" w:rsidR="00C22C84" w:rsidRPr="00785A53" w:rsidRDefault="00C22C84" w:rsidP="00C22C84">
            <w:pPr>
              <w:tabs>
                <w:tab w:val="left" w:pos="-720"/>
              </w:tabs>
              <w:suppressAutoHyphens/>
              <w:rPr>
                <w:rFonts w:eastAsia="맑은 고딕"/>
                <w:lang w:eastAsia="fr-FR"/>
              </w:rPr>
            </w:pPr>
            <w:r w:rsidRPr="00785A53">
              <w:rPr>
                <w:rFonts w:eastAsia="맑은 고딕"/>
                <w:lang w:eastAsia="fr-FR"/>
              </w:rPr>
              <w:t>Tel: +36 1 231 0493</w:t>
            </w:r>
          </w:p>
          <w:p w14:paraId="32BA7333" w14:textId="77777777" w:rsidR="00C22C84" w:rsidRPr="00CD744F" w:rsidRDefault="00C22C84" w:rsidP="00C22C84">
            <w:pPr>
              <w:suppressAutoHyphens/>
            </w:pPr>
          </w:p>
        </w:tc>
        <w:tc>
          <w:tcPr>
            <w:tcW w:w="4528" w:type="dxa"/>
          </w:tcPr>
          <w:p w14:paraId="4C3773DD" w14:textId="77777777" w:rsidR="00C22C84" w:rsidRPr="00694BD4" w:rsidRDefault="00C22C84" w:rsidP="00C22C84">
            <w:pPr>
              <w:tabs>
                <w:tab w:val="left" w:pos="-720"/>
              </w:tabs>
              <w:suppressAutoHyphens/>
              <w:rPr>
                <w:lang w:val="en-US" w:eastAsia="fr-FR"/>
              </w:rPr>
            </w:pPr>
            <w:r w:rsidRPr="00694BD4">
              <w:rPr>
                <w:rFonts w:eastAsia="맑은 고딕"/>
                <w:b/>
                <w:lang w:val="en-US" w:eastAsia="fr-FR"/>
              </w:rPr>
              <w:t>Norge</w:t>
            </w:r>
          </w:p>
          <w:p w14:paraId="0664C81F"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635DF0C7" w14:textId="77777777" w:rsidR="00C22C84" w:rsidRPr="00785A53" w:rsidRDefault="00C22C84" w:rsidP="00C22C84">
            <w:pPr>
              <w:tabs>
                <w:tab w:val="left" w:pos="-720"/>
              </w:tabs>
              <w:suppressAutoHyphens/>
              <w:rPr>
                <w:rFonts w:eastAsia="맑은 고딕"/>
                <w:lang w:eastAsia="ko-KR"/>
              </w:rPr>
            </w:pPr>
            <w:r w:rsidRPr="00785A53">
              <w:rPr>
                <w:rFonts w:eastAsia="맑은 고딕"/>
                <w:lang w:eastAsia="fr-FR"/>
              </w:rPr>
              <w:t>Tlf: +36 1 231 0493</w:t>
            </w:r>
          </w:p>
          <w:p w14:paraId="6CC6DA99" w14:textId="77777777" w:rsidR="00C22C84" w:rsidRPr="00CD744F" w:rsidRDefault="00C22C84" w:rsidP="00C22C84">
            <w:pPr>
              <w:suppressAutoHyphens/>
            </w:pPr>
          </w:p>
        </w:tc>
      </w:tr>
      <w:tr w:rsidR="00A44406" w:rsidRPr="00CC14D3" w14:paraId="74A1B735" w14:textId="77777777" w:rsidTr="006655AE">
        <w:trPr>
          <w:cantSplit/>
        </w:trPr>
        <w:tc>
          <w:tcPr>
            <w:tcW w:w="4528" w:type="dxa"/>
          </w:tcPr>
          <w:p w14:paraId="4A15F6A3" w14:textId="77777777" w:rsidR="00C22C84" w:rsidRPr="00CC14D3" w:rsidRDefault="00C22C84" w:rsidP="00C22C84">
            <w:pPr>
              <w:suppressAutoHyphens/>
              <w:rPr>
                <w:lang w:val="es-ES" w:eastAsia="fr-FR"/>
              </w:rPr>
            </w:pPr>
            <w:r w:rsidRPr="00CC14D3">
              <w:rPr>
                <w:b/>
                <w:lang w:val="es-ES"/>
              </w:rPr>
              <w:t>España</w:t>
            </w:r>
          </w:p>
          <w:p w14:paraId="47A3A4C1" w14:textId="0F30982B" w:rsidR="00C22C84" w:rsidRPr="00CC14D3" w:rsidRDefault="00C22C84" w:rsidP="00C22C84">
            <w:pPr>
              <w:suppressAutoHyphens/>
              <w:rPr>
                <w:rFonts w:eastAsia="맑은 고딕"/>
                <w:lang w:val="es-ES" w:eastAsia="fr-FR"/>
              </w:rPr>
            </w:pPr>
            <w:r w:rsidRPr="00CC14D3">
              <w:rPr>
                <w:rFonts w:eastAsia="맑은 고딕"/>
                <w:lang w:val="es-ES" w:eastAsia="fr-FR"/>
              </w:rPr>
              <w:t>CELLTRION FARMACEUTICA (ESPAÑA) S.L.</w:t>
            </w:r>
          </w:p>
          <w:p w14:paraId="6BF45C46" w14:textId="002F6D1D" w:rsidR="00C22C84" w:rsidRPr="00785A53" w:rsidRDefault="00C22C84" w:rsidP="00C22C84">
            <w:pPr>
              <w:suppressAutoHyphens/>
              <w:rPr>
                <w:rFonts w:eastAsia="맑은 고딕"/>
                <w:lang w:eastAsia="fr-FR"/>
              </w:rPr>
            </w:pPr>
            <w:r w:rsidRPr="00785A53">
              <w:rPr>
                <w:rFonts w:eastAsia="맑은 고딕"/>
                <w:lang w:eastAsia="fr-FR"/>
              </w:rPr>
              <w:t xml:space="preserve">Tel: +34 </w:t>
            </w:r>
            <w:r w:rsidR="00787B03">
              <w:rPr>
                <w:rFonts w:eastAsia="맑은 고딕"/>
                <w:lang w:eastAsia="fr-FR"/>
              </w:rPr>
              <w:t>910 498 478</w:t>
            </w:r>
          </w:p>
          <w:p w14:paraId="27224C5C" w14:textId="77777777" w:rsidR="00A44406" w:rsidRPr="00CD744F" w:rsidRDefault="00A44406" w:rsidP="006655AE">
            <w:pPr>
              <w:suppressAutoHyphens/>
            </w:pPr>
          </w:p>
        </w:tc>
        <w:tc>
          <w:tcPr>
            <w:tcW w:w="4528" w:type="dxa"/>
          </w:tcPr>
          <w:p w14:paraId="5B05AF90" w14:textId="77777777" w:rsidR="00C22C84" w:rsidRPr="00CC14D3" w:rsidRDefault="00C22C84" w:rsidP="00C22C84">
            <w:pPr>
              <w:suppressAutoHyphens/>
              <w:rPr>
                <w:lang w:val="de-DE" w:eastAsia="fr-FR"/>
              </w:rPr>
            </w:pPr>
            <w:r w:rsidRPr="00CC14D3">
              <w:rPr>
                <w:b/>
                <w:lang w:val="de-DE"/>
              </w:rPr>
              <w:t>Österreich</w:t>
            </w:r>
          </w:p>
          <w:p w14:paraId="042D0B6C" w14:textId="77777777" w:rsidR="00C22C84" w:rsidRPr="00CC14D3" w:rsidRDefault="00C22C84" w:rsidP="00C22C84">
            <w:pPr>
              <w:suppressAutoHyphens/>
              <w:rPr>
                <w:rFonts w:eastAsia="맑은 고딕"/>
                <w:lang w:val="de-DE" w:eastAsia="ko-KR"/>
              </w:rPr>
            </w:pPr>
            <w:r w:rsidRPr="00CC14D3">
              <w:rPr>
                <w:rFonts w:eastAsia="맑은 고딕"/>
                <w:lang w:val="de-DE" w:eastAsia="fr-FR"/>
              </w:rPr>
              <w:t>Astro-Pharma GmbH</w:t>
            </w:r>
          </w:p>
          <w:p w14:paraId="4F1BD51F" w14:textId="77777777" w:rsidR="00C22C84" w:rsidRPr="00CC14D3" w:rsidRDefault="00C22C84" w:rsidP="00C22C84">
            <w:pPr>
              <w:tabs>
                <w:tab w:val="left" w:pos="-720"/>
              </w:tabs>
              <w:suppressAutoHyphens/>
              <w:rPr>
                <w:rFonts w:eastAsia="맑은 고딕"/>
                <w:lang w:val="de-DE" w:eastAsia="fr-FR"/>
              </w:rPr>
            </w:pPr>
            <w:r w:rsidRPr="00CC14D3">
              <w:rPr>
                <w:rFonts w:eastAsia="맑은 고딕"/>
                <w:lang w:val="de-DE" w:eastAsia="fr-FR"/>
              </w:rPr>
              <w:t>Tel: +43 1 97 99 860</w:t>
            </w:r>
          </w:p>
          <w:p w14:paraId="7335DE65" w14:textId="77777777" w:rsidR="00A44406" w:rsidRPr="00CC14D3" w:rsidRDefault="00A44406" w:rsidP="006655AE">
            <w:pPr>
              <w:suppressAutoHyphens/>
              <w:rPr>
                <w:lang w:val="de-DE"/>
              </w:rPr>
            </w:pPr>
          </w:p>
        </w:tc>
      </w:tr>
      <w:tr w:rsidR="00A44406" w:rsidRPr="00CD744F" w14:paraId="4ADD372C" w14:textId="77777777" w:rsidTr="006655AE">
        <w:trPr>
          <w:cantSplit/>
        </w:trPr>
        <w:tc>
          <w:tcPr>
            <w:tcW w:w="4528" w:type="dxa"/>
          </w:tcPr>
          <w:p w14:paraId="16999DB0" w14:textId="77777777" w:rsidR="00C22C84" w:rsidRPr="00CC14D3" w:rsidRDefault="00C22C84" w:rsidP="00C22C84">
            <w:pPr>
              <w:suppressAutoHyphens/>
              <w:rPr>
                <w:b/>
                <w:lang w:val="de-DE" w:eastAsia="fr-FR"/>
              </w:rPr>
            </w:pPr>
            <w:r w:rsidRPr="00785A53">
              <w:rPr>
                <w:b/>
                <w:lang w:eastAsia="fr-FR"/>
              </w:rPr>
              <w:t>Ελλάδα</w:t>
            </w:r>
          </w:p>
          <w:p w14:paraId="1E43227C" w14:textId="77777777" w:rsidR="00C22C84" w:rsidRPr="00CC14D3" w:rsidRDefault="00C22C84" w:rsidP="00C22C84">
            <w:pPr>
              <w:suppressAutoHyphens/>
              <w:rPr>
                <w:lang w:val="de-DE" w:eastAsia="fr-FR"/>
              </w:rPr>
            </w:pPr>
            <w:r w:rsidRPr="00785A53">
              <w:rPr>
                <w:lang w:eastAsia="fr-FR"/>
              </w:rPr>
              <w:t>ΒΙΑΝΕΞ</w:t>
            </w:r>
            <w:r w:rsidRPr="00CC14D3">
              <w:rPr>
                <w:lang w:val="de-DE" w:eastAsia="fr-FR"/>
              </w:rPr>
              <w:t xml:space="preserve"> </w:t>
            </w:r>
            <w:r w:rsidRPr="00785A53">
              <w:rPr>
                <w:lang w:eastAsia="fr-FR"/>
              </w:rPr>
              <w:t>Α</w:t>
            </w:r>
            <w:r w:rsidRPr="00CC14D3">
              <w:rPr>
                <w:lang w:val="de-DE" w:eastAsia="fr-FR"/>
              </w:rPr>
              <w:t>.</w:t>
            </w:r>
            <w:r w:rsidRPr="00785A53">
              <w:rPr>
                <w:lang w:eastAsia="fr-FR"/>
              </w:rPr>
              <w:t>Ε</w:t>
            </w:r>
            <w:r w:rsidRPr="00CC14D3">
              <w:rPr>
                <w:lang w:val="de-DE" w:eastAsia="fr-FR"/>
              </w:rPr>
              <w:t>.</w:t>
            </w:r>
          </w:p>
          <w:p w14:paraId="108EB5B5" w14:textId="77777777" w:rsidR="00C22C84" w:rsidRPr="00CC14D3" w:rsidRDefault="00C22C84" w:rsidP="00C22C84">
            <w:pPr>
              <w:suppressAutoHyphens/>
              <w:rPr>
                <w:lang w:val="de-DE" w:eastAsia="fr-FR"/>
              </w:rPr>
            </w:pPr>
            <w:r w:rsidRPr="00785A53">
              <w:rPr>
                <w:lang w:eastAsia="fr-FR"/>
              </w:rPr>
              <w:t>Τηλ</w:t>
            </w:r>
            <w:r w:rsidRPr="00CC14D3">
              <w:rPr>
                <w:lang w:val="de-DE" w:eastAsia="fr-FR"/>
              </w:rPr>
              <w:t xml:space="preserve">: +30 210 8009111 </w:t>
            </w:r>
          </w:p>
          <w:p w14:paraId="4CAC8389" w14:textId="77777777" w:rsidR="00A44406" w:rsidRPr="00CC14D3" w:rsidRDefault="00A44406" w:rsidP="006655AE">
            <w:pPr>
              <w:suppressAutoHyphens/>
              <w:rPr>
                <w:lang w:val="de-DE"/>
              </w:rPr>
            </w:pPr>
          </w:p>
        </w:tc>
        <w:tc>
          <w:tcPr>
            <w:tcW w:w="4528" w:type="dxa"/>
          </w:tcPr>
          <w:p w14:paraId="66998627" w14:textId="77777777" w:rsidR="00C22C84" w:rsidRPr="00694BD4" w:rsidRDefault="00C22C84" w:rsidP="00C22C84">
            <w:pPr>
              <w:suppressAutoHyphens/>
              <w:rPr>
                <w:rFonts w:eastAsia="맑은 고딕"/>
                <w:b/>
                <w:lang w:val="en-US" w:eastAsia="fr-FR"/>
              </w:rPr>
            </w:pPr>
            <w:r w:rsidRPr="00694BD4">
              <w:rPr>
                <w:rFonts w:eastAsia="맑은 고딕"/>
                <w:b/>
                <w:lang w:val="en-US" w:eastAsia="fr-FR"/>
              </w:rPr>
              <w:t>Polska</w:t>
            </w:r>
          </w:p>
          <w:p w14:paraId="2ABC8120" w14:textId="77777777" w:rsidR="00C22C84" w:rsidRPr="00694BD4" w:rsidRDefault="00C22C84" w:rsidP="00C22C84">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1CB2853D" w14:textId="77777777" w:rsidR="00C22C84" w:rsidRPr="00785A53" w:rsidRDefault="00C22C84" w:rsidP="00C22C84">
            <w:pPr>
              <w:suppressAutoHyphens/>
              <w:rPr>
                <w:rFonts w:eastAsia="맑은 고딕"/>
                <w:lang w:eastAsia="fr-FR"/>
              </w:rPr>
            </w:pPr>
            <w:r w:rsidRPr="00785A53">
              <w:rPr>
                <w:rFonts w:eastAsia="맑은 고딕"/>
                <w:lang w:eastAsia="fr-FR"/>
              </w:rPr>
              <w:t>Tel.: +36 1 231 0493</w:t>
            </w:r>
          </w:p>
          <w:p w14:paraId="74CF2C23" w14:textId="77777777" w:rsidR="00A44406" w:rsidRPr="00CD744F" w:rsidRDefault="00A44406" w:rsidP="006655AE">
            <w:pPr>
              <w:suppressAutoHyphens/>
            </w:pPr>
          </w:p>
        </w:tc>
      </w:tr>
      <w:tr w:rsidR="00A44406" w:rsidRPr="00CD744F" w14:paraId="4C9C7C89" w14:textId="77777777" w:rsidTr="006655AE">
        <w:trPr>
          <w:cantSplit/>
        </w:trPr>
        <w:tc>
          <w:tcPr>
            <w:tcW w:w="4528" w:type="dxa"/>
          </w:tcPr>
          <w:p w14:paraId="3CB21BAF" w14:textId="77777777" w:rsidR="00CC5A7C" w:rsidRPr="008853E8" w:rsidRDefault="00CC5A7C" w:rsidP="00CC5A7C">
            <w:pPr>
              <w:suppressAutoHyphens/>
              <w:rPr>
                <w:b/>
                <w:lang w:val="en-US" w:eastAsia="ko-KR"/>
              </w:rPr>
            </w:pPr>
            <w:r w:rsidRPr="008853E8">
              <w:rPr>
                <w:b/>
                <w:lang w:val="en-US" w:eastAsia="ko-KR"/>
              </w:rPr>
              <w:t>France</w:t>
            </w:r>
          </w:p>
          <w:p w14:paraId="17DCCF9C" w14:textId="77777777" w:rsidR="00CC5A7C" w:rsidRPr="008853E8" w:rsidRDefault="00CC5A7C" w:rsidP="00CC5A7C">
            <w:pPr>
              <w:suppressAutoHyphens/>
              <w:rPr>
                <w:lang w:val="en-US" w:eastAsia="ko-KR"/>
              </w:rPr>
            </w:pPr>
            <w:r w:rsidRPr="008853E8">
              <w:rPr>
                <w:lang w:val="en-US" w:eastAsia="ko-KR"/>
              </w:rPr>
              <w:t>Celltrion Healthcare France SAS</w:t>
            </w:r>
          </w:p>
          <w:p w14:paraId="0D154EA5" w14:textId="77777777" w:rsidR="00CC5A7C" w:rsidRPr="008853E8" w:rsidRDefault="00CC5A7C" w:rsidP="00CC5A7C">
            <w:pPr>
              <w:suppressAutoHyphens/>
              <w:rPr>
                <w:rFonts w:eastAsia="맑은 고딕"/>
                <w:lang w:val="en-US" w:eastAsia="ko-KR"/>
              </w:rPr>
            </w:pPr>
            <w:r w:rsidRPr="008853E8">
              <w:rPr>
                <w:lang w:val="en-US" w:eastAsia="ko-KR"/>
              </w:rPr>
              <w:t>T</w:t>
            </w:r>
            <w:r w:rsidRPr="008853E8">
              <w:rPr>
                <w:lang w:val="en-US"/>
              </w:rPr>
              <w:t>é</w:t>
            </w:r>
            <w:r w:rsidRPr="008853E8">
              <w:rPr>
                <w:lang w:val="en-US" w:eastAsia="ko-KR"/>
              </w:rPr>
              <w:t>l.: +33 (0)1 71 25 27 00</w:t>
            </w:r>
          </w:p>
          <w:p w14:paraId="4805BE24" w14:textId="77777777" w:rsidR="00A44406" w:rsidRPr="008853E8" w:rsidRDefault="00A44406" w:rsidP="006655AE">
            <w:pPr>
              <w:suppressAutoHyphens/>
              <w:rPr>
                <w:lang w:val="en-US"/>
              </w:rPr>
            </w:pPr>
          </w:p>
        </w:tc>
        <w:tc>
          <w:tcPr>
            <w:tcW w:w="4528" w:type="dxa"/>
          </w:tcPr>
          <w:p w14:paraId="4A62C4C3" w14:textId="77777777" w:rsidR="00CC5A7C" w:rsidRPr="00785A53" w:rsidRDefault="00CC5A7C" w:rsidP="00CC5A7C">
            <w:pPr>
              <w:suppressAutoHyphens/>
              <w:autoSpaceDE w:val="0"/>
              <w:autoSpaceDN w:val="0"/>
              <w:adjustRightInd w:val="0"/>
              <w:rPr>
                <w:lang w:eastAsia="fr-FR"/>
              </w:rPr>
            </w:pPr>
            <w:r w:rsidRPr="00785A53">
              <w:rPr>
                <w:rFonts w:eastAsia="맑은 고딕"/>
                <w:b/>
                <w:lang w:eastAsia="fr-FR"/>
              </w:rPr>
              <w:t>Portugal</w:t>
            </w:r>
          </w:p>
          <w:p w14:paraId="4A235C2F" w14:textId="77777777" w:rsidR="00CC5A7C" w:rsidRPr="00785A53" w:rsidRDefault="00CC5A7C" w:rsidP="00CC5A7C">
            <w:pPr>
              <w:suppressAutoHyphens/>
              <w:autoSpaceDE w:val="0"/>
              <w:autoSpaceDN w:val="0"/>
              <w:adjustRightInd w:val="0"/>
              <w:rPr>
                <w:rFonts w:eastAsia="맑은 고딕"/>
                <w:lang w:eastAsia="ko-KR"/>
              </w:rPr>
            </w:pPr>
            <w:r w:rsidRPr="00785A53">
              <w:rPr>
                <w:rFonts w:eastAsia="맑은 고딕"/>
                <w:lang w:eastAsia="fr-FR"/>
              </w:rPr>
              <w:t>CELLTRION PORTUGAL, UNIPESSOAL LDA.</w:t>
            </w:r>
          </w:p>
          <w:p w14:paraId="49944DC4" w14:textId="77777777" w:rsidR="00CC5A7C" w:rsidRPr="00CD744F" w:rsidRDefault="00CC5A7C" w:rsidP="00CC5A7C">
            <w:pPr>
              <w:suppressAutoHyphens/>
              <w:rPr>
                <w:b/>
              </w:rPr>
            </w:pPr>
            <w:r w:rsidRPr="00CD744F">
              <w:t xml:space="preserve">Tel: </w:t>
            </w:r>
            <w:r w:rsidRPr="00785A53">
              <w:rPr>
                <w:rFonts w:eastAsia="맑은 고딕"/>
                <w:lang w:eastAsia="fr-FR"/>
              </w:rPr>
              <w:t>+351 21 936 8542</w:t>
            </w:r>
          </w:p>
          <w:p w14:paraId="4824F374" w14:textId="77777777" w:rsidR="00A44406" w:rsidRPr="00CD744F" w:rsidRDefault="00A44406" w:rsidP="006655AE">
            <w:pPr>
              <w:suppressAutoHyphens/>
            </w:pPr>
          </w:p>
        </w:tc>
      </w:tr>
      <w:tr w:rsidR="00A44406" w:rsidRPr="00CD744F" w14:paraId="08F6357A" w14:textId="77777777" w:rsidTr="006655AE">
        <w:trPr>
          <w:cantSplit/>
        </w:trPr>
        <w:tc>
          <w:tcPr>
            <w:tcW w:w="4528" w:type="dxa"/>
          </w:tcPr>
          <w:p w14:paraId="2B45D9F8" w14:textId="77777777" w:rsidR="00CC5A7C" w:rsidRPr="00785A53" w:rsidRDefault="00CC5A7C" w:rsidP="00CC5A7C">
            <w:pPr>
              <w:suppressAutoHyphens/>
              <w:rPr>
                <w:b/>
                <w:lang w:eastAsia="ko-KR"/>
              </w:rPr>
            </w:pPr>
            <w:r w:rsidRPr="00785A53">
              <w:rPr>
                <w:b/>
                <w:lang w:eastAsia="ko-KR"/>
              </w:rPr>
              <w:t>Hrvatska</w:t>
            </w:r>
          </w:p>
          <w:p w14:paraId="31C7CF31" w14:textId="77777777" w:rsidR="00CC5A7C" w:rsidRPr="00785A53" w:rsidRDefault="00CC5A7C" w:rsidP="00CC5A7C">
            <w:pPr>
              <w:suppressAutoHyphens/>
              <w:rPr>
                <w:lang w:eastAsia="ko-KR"/>
              </w:rPr>
            </w:pPr>
            <w:r w:rsidRPr="00785A53">
              <w:rPr>
                <w:lang w:eastAsia="ko-KR"/>
              </w:rPr>
              <w:t>Oktal Pharma d.o.o.</w:t>
            </w:r>
          </w:p>
          <w:p w14:paraId="59646B4F" w14:textId="77777777" w:rsidR="00CC5A7C" w:rsidRPr="00785A53" w:rsidRDefault="00CC5A7C" w:rsidP="00CC5A7C">
            <w:pPr>
              <w:suppressAutoHyphens/>
              <w:rPr>
                <w:lang w:eastAsia="ko-KR"/>
              </w:rPr>
            </w:pPr>
            <w:r w:rsidRPr="00785A53">
              <w:rPr>
                <w:lang w:eastAsia="ko-KR"/>
              </w:rPr>
              <w:t>Tel: +385 1 6595 777</w:t>
            </w:r>
          </w:p>
          <w:p w14:paraId="4FA5E0E2" w14:textId="77777777" w:rsidR="00A44406" w:rsidRPr="00CD744F" w:rsidRDefault="00A44406" w:rsidP="006655AE">
            <w:pPr>
              <w:suppressAutoHyphens/>
            </w:pPr>
          </w:p>
        </w:tc>
        <w:tc>
          <w:tcPr>
            <w:tcW w:w="4528" w:type="dxa"/>
          </w:tcPr>
          <w:p w14:paraId="2494E34E" w14:textId="77777777" w:rsidR="00CC5A7C" w:rsidRPr="00694BD4" w:rsidRDefault="00CC5A7C" w:rsidP="00CC5A7C">
            <w:pPr>
              <w:tabs>
                <w:tab w:val="left" w:pos="-720"/>
              </w:tabs>
              <w:suppressAutoHyphens/>
              <w:rPr>
                <w:rFonts w:eastAsia="맑은 고딕"/>
                <w:b/>
                <w:lang w:val="en-US" w:eastAsia="fr-FR"/>
              </w:rPr>
            </w:pPr>
            <w:r w:rsidRPr="00694BD4">
              <w:rPr>
                <w:b/>
                <w:lang w:val="en-US"/>
              </w:rPr>
              <w:t>România</w:t>
            </w:r>
          </w:p>
          <w:p w14:paraId="7EE0EFDD" w14:textId="77777777" w:rsidR="00CC5A7C" w:rsidRPr="00694BD4" w:rsidRDefault="00CC5A7C" w:rsidP="00CC5A7C">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165EEAE6" w14:textId="77777777" w:rsidR="00CC5A7C" w:rsidRPr="00785A53" w:rsidRDefault="00CC5A7C" w:rsidP="00CC5A7C">
            <w:pPr>
              <w:suppressAutoHyphens/>
              <w:rPr>
                <w:rFonts w:eastAsia="맑은 고딕"/>
                <w:lang w:eastAsia="fr-FR"/>
              </w:rPr>
            </w:pPr>
            <w:r w:rsidRPr="00785A53">
              <w:rPr>
                <w:rFonts w:eastAsia="맑은 고딕"/>
                <w:lang w:eastAsia="fr-FR"/>
              </w:rPr>
              <w:t>Tel: +36 1 231 0493</w:t>
            </w:r>
          </w:p>
          <w:p w14:paraId="29B1116C" w14:textId="77777777" w:rsidR="00A44406" w:rsidRPr="00CD744F" w:rsidRDefault="00A44406" w:rsidP="0020270F"/>
        </w:tc>
      </w:tr>
      <w:tr w:rsidR="00A44406" w:rsidRPr="00CD744F" w14:paraId="3BA4A027" w14:textId="77777777" w:rsidTr="006655AE">
        <w:trPr>
          <w:cantSplit/>
        </w:trPr>
        <w:tc>
          <w:tcPr>
            <w:tcW w:w="4528" w:type="dxa"/>
          </w:tcPr>
          <w:p w14:paraId="6A9D5E22" w14:textId="77777777" w:rsidR="00CC5A7C" w:rsidRPr="00694BD4" w:rsidRDefault="00CC5A7C" w:rsidP="00CC5A7C">
            <w:pPr>
              <w:tabs>
                <w:tab w:val="left" w:pos="-720"/>
              </w:tabs>
              <w:suppressAutoHyphens/>
              <w:rPr>
                <w:lang w:val="en-US" w:eastAsia="fr-FR"/>
              </w:rPr>
            </w:pPr>
            <w:r w:rsidRPr="00694BD4">
              <w:rPr>
                <w:rFonts w:eastAsia="맑은 고딕"/>
                <w:b/>
                <w:lang w:val="en-US" w:eastAsia="fr-FR"/>
              </w:rPr>
              <w:t>Ireland</w:t>
            </w:r>
          </w:p>
          <w:p w14:paraId="323134F7" w14:textId="77777777" w:rsidR="00CC5A7C" w:rsidRPr="00694BD4" w:rsidRDefault="00CC5A7C" w:rsidP="00CC5A7C">
            <w:pPr>
              <w:suppressAutoHyphens/>
              <w:rPr>
                <w:rFonts w:eastAsia="맑은 고딕"/>
                <w:lang w:val="en-US" w:eastAsia="fr-FR"/>
              </w:rPr>
            </w:pPr>
            <w:r w:rsidRPr="00694BD4">
              <w:rPr>
                <w:rFonts w:eastAsia="맑은 고딕"/>
                <w:lang w:val="en-US" w:eastAsia="fr-FR"/>
              </w:rPr>
              <w:t>Celltrion Healthcare Ireland Limited</w:t>
            </w:r>
          </w:p>
          <w:p w14:paraId="24C9AFD0" w14:textId="77777777" w:rsidR="00CC5A7C" w:rsidRPr="00694BD4" w:rsidRDefault="00CC5A7C" w:rsidP="00CC5A7C">
            <w:pPr>
              <w:suppressAutoHyphens/>
              <w:rPr>
                <w:rFonts w:eastAsia="맑은 고딕"/>
                <w:lang w:val="en-US" w:eastAsia="fr-FR"/>
              </w:rPr>
            </w:pPr>
            <w:r w:rsidRPr="00694BD4">
              <w:rPr>
                <w:rFonts w:eastAsia="맑은 고딕"/>
                <w:lang w:val="en-US" w:eastAsia="fr-FR"/>
              </w:rPr>
              <w:t>Tel: +353 1 223 4026</w:t>
            </w:r>
          </w:p>
          <w:p w14:paraId="5FF15E42" w14:textId="77777777" w:rsidR="00A44406" w:rsidRPr="00694BD4" w:rsidRDefault="00A44406" w:rsidP="006655AE">
            <w:pPr>
              <w:suppressAutoHyphens/>
              <w:rPr>
                <w:lang w:val="en-US"/>
              </w:rPr>
            </w:pPr>
          </w:p>
        </w:tc>
        <w:tc>
          <w:tcPr>
            <w:tcW w:w="4528" w:type="dxa"/>
          </w:tcPr>
          <w:p w14:paraId="1B03614F" w14:textId="77777777" w:rsidR="00CC5A7C" w:rsidRPr="00CC14D3" w:rsidRDefault="00CC5A7C" w:rsidP="00CC5A7C">
            <w:pPr>
              <w:suppressAutoHyphens/>
              <w:rPr>
                <w:rFonts w:eastAsia="맑은 고딕"/>
                <w:b/>
                <w:lang w:val="en-US" w:eastAsia="fr-FR"/>
              </w:rPr>
            </w:pPr>
            <w:r w:rsidRPr="00CC14D3">
              <w:rPr>
                <w:rFonts w:eastAsia="맑은 고딕"/>
                <w:b/>
                <w:lang w:val="en-US" w:eastAsia="fr-FR"/>
              </w:rPr>
              <w:t>Slovenija</w:t>
            </w:r>
          </w:p>
          <w:p w14:paraId="6BB8C347" w14:textId="77777777" w:rsidR="00CC5A7C" w:rsidRPr="00CC14D3" w:rsidRDefault="00CC5A7C" w:rsidP="00CC5A7C">
            <w:pPr>
              <w:suppressAutoHyphens/>
              <w:rPr>
                <w:rFonts w:eastAsia="맑은 고딕"/>
                <w:lang w:val="en-US" w:eastAsia="fr-FR"/>
              </w:rPr>
            </w:pPr>
            <w:r w:rsidRPr="00CC14D3">
              <w:rPr>
                <w:rFonts w:eastAsia="맑은 고딕"/>
                <w:lang w:val="en-US" w:eastAsia="fr-FR"/>
              </w:rPr>
              <w:t>OPH Oktal Pharma d.o.o.</w:t>
            </w:r>
          </w:p>
          <w:p w14:paraId="2A2861BF" w14:textId="77777777" w:rsidR="00CC5A7C" w:rsidRPr="00785A53" w:rsidRDefault="00CC5A7C" w:rsidP="00CC5A7C">
            <w:pPr>
              <w:suppressAutoHyphens/>
              <w:rPr>
                <w:rFonts w:eastAsia="맑은 고딕"/>
                <w:lang w:eastAsia="fr-FR"/>
              </w:rPr>
            </w:pPr>
            <w:r w:rsidRPr="00785A53">
              <w:rPr>
                <w:rFonts w:eastAsia="맑은 고딕"/>
                <w:lang w:eastAsia="fr-FR"/>
              </w:rPr>
              <w:t>Tel.: +386 1 519 29 22</w:t>
            </w:r>
          </w:p>
          <w:p w14:paraId="25369FFE" w14:textId="77777777" w:rsidR="00A44406" w:rsidRPr="00CD744F" w:rsidRDefault="00A44406" w:rsidP="006655AE">
            <w:pPr>
              <w:suppressAutoHyphens/>
            </w:pPr>
          </w:p>
        </w:tc>
      </w:tr>
      <w:tr w:rsidR="00A44406" w:rsidRPr="00CD744F" w14:paraId="213DFC60" w14:textId="77777777" w:rsidTr="006655AE">
        <w:trPr>
          <w:cantSplit/>
        </w:trPr>
        <w:tc>
          <w:tcPr>
            <w:tcW w:w="4528" w:type="dxa"/>
          </w:tcPr>
          <w:p w14:paraId="5773BFBE" w14:textId="77777777" w:rsidR="00CC5A7C" w:rsidRPr="00694BD4" w:rsidRDefault="00CC5A7C" w:rsidP="00CC5A7C">
            <w:pPr>
              <w:suppressAutoHyphens/>
              <w:rPr>
                <w:rFonts w:eastAsia="맑은 고딕"/>
                <w:lang w:val="en-US" w:eastAsia="fr-FR"/>
              </w:rPr>
            </w:pPr>
            <w:r w:rsidRPr="00694BD4">
              <w:rPr>
                <w:rFonts w:eastAsia="맑은 고딕"/>
                <w:b/>
                <w:lang w:val="en-US" w:eastAsia="fr-FR"/>
              </w:rPr>
              <w:t>Ísland</w:t>
            </w:r>
          </w:p>
          <w:p w14:paraId="0E8FC60D" w14:textId="77777777" w:rsidR="00CC5A7C" w:rsidRPr="00694BD4" w:rsidRDefault="00CC5A7C" w:rsidP="00CC5A7C">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3CAD9506" w14:textId="77777777" w:rsidR="00CC5A7C" w:rsidRPr="00785A53" w:rsidRDefault="00CC5A7C" w:rsidP="00CC5A7C">
            <w:pPr>
              <w:suppressAutoHyphens/>
              <w:rPr>
                <w:rFonts w:eastAsia="맑은 고딕"/>
                <w:lang w:eastAsia="fr-FR"/>
              </w:rPr>
            </w:pPr>
            <w:r w:rsidRPr="00785A53">
              <w:rPr>
                <w:rFonts w:eastAsia="맑은 고딕"/>
                <w:lang w:eastAsia="fr-FR"/>
              </w:rPr>
              <w:t>Sími: +36 1 231 0493</w:t>
            </w:r>
          </w:p>
          <w:p w14:paraId="02DAC39E" w14:textId="77777777" w:rsidR="00A44406" w:rsidRPr="00CD744F" w:rsidRDefault="00A44406" w:rsidP="006655AE">
            <w:pPr>
              <w:suppressAutoHyphens/>
            </w:pPr>
          </w:p>
        </w:tc>
        <w:tc>
          <w:tcPr>
            <w:tcW w:w="4528" w:type="dxa"/>
          </w:tcPr>
          <w:p w14:paraId="1F50D822" w14:textId="77777777" w:rsidR="00CC5A7C" w:rsidRPr="00694BD4" w:rsidRDefault="00CC5A7C" w:rsidP="00CC5A7C">
            <w:pPr>
              <w:suppressAutoHyphens/>
              <w:rPr>
                <w:rFonts w:eastAsia="맑은 고딕"/>
                <w:b/>
                <w:lang w:val="en-US" w:eastAsia="fr-FR"/>
              </w:rPr>
            </w:pPr>
            <w:r w:rsidRPr="00694BD4">
              <w:rPr>
                <w:b/>
                <w:lang w:val="en-US"/>
              </w:rPr>
              <w:t>Slovenská republika</w:t>
            </w:r>
          </w:p>
          <w:p w14:paraId="7B805CED" w14:textId="77777777" w:rsidR="00CC5A7C" w:rsidRPr="00694BD4" w:rsidRDefault="00CC5A7C" w:rsidP="00CC5A7C">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0679E25E" w14:textId="77777777" w:rsidR="00CC5A7C" w:rsidRPr="00785A53" w:rsidRDefault="00CC5A7C" w:rsidP="00CC5A7C">
            <w:pPr>
              <w:suppressAutoHyphens/>
              <w:rPr>
                <w:rFonts w:eastAsia="맑은 고딕"/>
                <w:lang w:eastAsia="fr-FR"/>
              </w:rPr>
            </w:pPr>
            <w:r w:rsidRPr="00785A53">
              <w:rPr>
                <w:rFonts w:eastAsia="맑은 고딕"/>
                <w:lang w:eastAsia="fr-FR"/>
              </w:rPr>
              <w:t>Tel: +36 1 231 0493</w:t>
            </w:r>
          </w:p>
          <w:p w14:paraId="2B597082" w14:textId="77777777" w:rsidR="00A44406" w:rsidRPr="00CD744F" w:rsidRDefault="00A44406" w:rsidP="006655AE">
            <w:pPr>
              <w:suppressAutoHyphens/>
            </w:pPr>
          </w:p>
        </w:tc>
      </w:tr>
      <w:tr w:rsidR="00A44406" w:rsidRPr="00CD744F" w14:paraId="54386666" w14:textId="77777777" w:rsidTr="006655AE">
        <w:trPr>
          <w:cantSplit/>
        </w:trPr>
        <w:tc>
          <w:tcPr>
            <w:tcW w:w="4528" w:type="dxa"/>
          </w:tcPr>
          <w:p w14:paraId="1F1B5EB6" w14:textId="77777777" w:rsidR="00CC5A7C" w:rsidRPr="00694BD4" w:rsidRDefault="00CC5A7C" w:rsidP="00CC5A7C">
            <w:pPr>
              <w:suppressAutoHyphens/>
              <w:rPr>
                <w:lang w:val="en-US" w:eastAsia="fr-FR"/>
              </w:rPr>
            </w:pPr>
            <w:r w:rsidRPr="00694BD4">
              <w:rPr>
                <w:rFonts w:eastAsia="맑은 고딕"/>
                <w:b/>
                <w:lang w:val="en-US" w:eastAsia="fr-FR"/>
              </w:rPr>
              <w:t>Italia</w:t>
            </w:r>
          </w:p>
          <w:p w14:paraId="780D2968" w14:textId="77777777" w:rsidR="00CC5A7C" w:rsidRPr="00694BD4" w:rsidRDefault="00CC5A7C" w:rsidP="00CC5A7C">
            <w:pPr>
              <w:suppressAutoHyphens/>
              <w:rPr>
                <w:rFonts w:eastAsia="맑은 고딕"/>
                <w:lang w:val="en-US" w:eastAsia="fr-FR"/>
              </w:rPr>
            </w:pPr>
            <w:r w:rsidRPr="00694BD4">
              <w:rPr>
                <w:rFonts w:eastAsia="맑은 고딕"/>
                <w:lang w:val="en-US" w:eastAsia="fr-FR"/>
              </w:rPr>
              <w:t>Celltrion Healthcare Italy S.r.l.</w:t>
            </w:r>
          </w:p>
          <w:p w14:paraId="2BFA6AF3" w14:textId="77777777" w:rsidR="00CC5A7C" w:rsidRPr="00785A53" w:rsidRDefault="00CC5A7C" w:rsidP="00CC5A7C">
            <w:pPr>
              <w:suppressAutoHyphens/>
              <w:rPr>
                <w:rFonts w:eastAsia="맑은 고딕"/>
                <w:lang w:eastAsia="fr-FR"/>
              </w:rPr>
            </w:pPr>
            <w:r w:rsidRPr="00785A53">
              <w:rPr>
                <w:rFonts w:eastAsia="맑은 고딕"/>
                <w:lang w:eastAsia="fr-FR"/>
              </w:rPr>
              <w:t>Tel: +39 02 47927040</w:t>
            </w:r>
          </w:p>
          <w:p w14:paraId="79BEB1C5" w14:textId="77777777" w:rsidR="00A44406" w:rsidRPr="00CD744F" w:rsidRDefault="00A44406" w:rsidP="006655AE">
            <w:pPr>
              <w:suppressAutoHyphens/>
            </w:pPr>
          </w:p>
        </w:tc>
        <w:tc>
          <w:tcPr>
            <w:tcW w:w="4528" w:type="dxa"/>
          </w:tcPr>
          <w:p w14:paraId="7A27BB2A" w14:textId="77777777" w:rsidR="00CC5A7C" w:rsidRPr="008853E8" w:rsidRDefault="00CC5A7C" w:rsidP="00CC5A7C">
            <w:pPr>
              <w:suppressAutoHyphens/>
              <w:rPr>
                <w:lang w:val="en-US" w:eastAsia="fr-FR"/>
              </w:rPr>
            </w:pPr>
            <w:r w:rsidRPr="008853E8">
              <w:rPr>
                <w:rFonts w:eastAsia="맑은 고딕"/>
                <w:b/>
                <w:lang w:val="en-US" w:eastAsia="fr-FR"/>
              </w:rPr>
              <w:t>Suomi/Finland</w:t>
            </w:r>
          </w:p>
          <w:p w14:paraId="6144427A" w14:textId="77777777" w:rsidR="00CC5A7C" w:rsidRPr="008853E8" w:rsidRDefault="00CC5A7C" w:rsidP="00CC5A7C">
            <w:pPr>
              <w:tabs>
                <w:tab w:val="left" w:pos="-720"/>
              </w:tabs>
              <w:suppressAutoHyphens/>
              <w:rPr>
                <w:rFonts w:eastAsia="맑은 고딕"/>
                <w:lang w:val="en-US" w:eastAsia="fr-FR"/>
              </w:rPr>
            </w:pPr>
            <w:r w:rsidRPr="008853E8">
              <w:rPr>
                <w:rFonts w:eastAsia="맑은 고딕"/>
                <w:lang w:val="en-US" w:eastAsia="fr-FR"/>
              </w:rPr>
              <w:t xml:space="preserve">Celltrion Healthcare Finland Oy. </w:t>
            </w:r>
          </w:p>
          <w:p w14:paraId="12B724DB" w14:textId="77777777" w:rsidR="00CC5A7C" w:rsidRPr="00785A53" w:rsidRDefault="00CC5A7C" w:rsidP="00CC5A7C">
            <w:pPr>
              <w:suppressAutoHyphens/>
              <w:autoSpaceDE w:val="0"/>
              <w:autoSpaceDN w:val="0"/>
              <w:adjustRightInd w:val="0"/>
              <w:rPr>
                <w:rFonts w:eastAsia="맑은 고딕"/>
                <w:lang w:eastAsia="fr-FR"/>
              </w:rPr>
            </w:pPr>
            <w:r w:rsidRPr="00785A53">
              <w:rPr>
                <w:rFonts w:eastAsia="맑은 고딕"/>
                <w:lang w:eastAsia="fr-FR"/>
              </w:rPr>
              <w:t>Puh/Tel: +358 29 170 7755</w:t>
            </w:r>
          </w:p>
          <w:p w14:paraId="63B5E5A9" w14:textId="77777777" w:rsidR="00A44406" w:rsidRPr="00CD744F" w:rsidRDefault="00A44406" w:rsidP="006655AE">
            <w:pPr>
              <w:suppressAutoHyphens/>
            </w:pPr>
          </w:p>
        </w:tc>
      </w:tr>
      <w:tr w:rsidR="00CC5A7C" w:rsidRPr="00CC14D3" w14:paraId="12A44E14" w14:textId="77777777" w:rsidTr="006655AE">
        <w:trPr>
          <w:cantSplit/>
        </w:trPr>
        <w:tc>
          <w:tcPr>
            <w:tcW w:w="4528" w:type="dxa"/>
          </w:tcPr>
          <w:p w14:paraId="1FE791D7" w14:textId="77777777" w:rsidR="00CC5A7C" w:rsidRPr="00785A53" w:rsidRDefault="00CC5A7C" w:rsidP="00CC5A7C">
            <w:pPr>
              <w:tabs>
                <w:tab w:val="left" w:pos="-720"/>
              </w:tabs>
              <w:suppressAutoHyphens/>
              <w:rPr>
                <w:b/>
                <w:bCs/>
                <w:lang w:eastAsia="fr-FR"/>
              </w:rPr>
            </w:pPr>
            <w:r w:rsidRPr="00785A53">
              <w:rPr>
                <w:b/>
              </w:rPr>
              <w:lastRenderedPageBreak/>
              <w:t>Κύπρος</w:t>
            </w:r>
          </w:p>
          <w:p w14:paraId="11D2A433" w14:textId="77777777" w:rsidR="00CC5A7C" w:rsidRPr="00785A53" w:rsidRDefault="00CC5A7C" w:rsidP="00CC5A7C">
            <w:pPr>
              <w:tabs>
                <w:tab w:val="left" w:pos="-720"/>
              </w:tabs>
              <w:suppressAutoHyphens/>
              <w:rPr>
                <w:rFonts w:eastAsia="맑은 고딕"/>
                <w:lang w:eastAsia="ko-KR"/>
              </w:rPr>
            </w:pPr>
            <w:r w:rsidRPr="00785A53">
              <w:rPr>
                <w:rFonts w:eastAsia="맑은 고딕"/>
                <w:lang w:eastAsia="fr-FR"/>
              </w:rPr>
              <w:t>C.A. Papaellinas Ltd</w:t>
            </w:r>
          </w:p>
          <w:p w14:paraId="58F1E9C1" w14:textId="77777777" w:rsidR="00CC5A7C" w:rsidRPr="00CD744F" w:rsidRDefault="00CC5A7C" w:rsidP="00CC5A7C">
            <w:pPr>
              <w:suppressAutoHyphens/>
              <w:autoSpaceDE w:val="0"/>
              <w:autoSpaceDN w:val="0"/>
              <w:adjustRightInd w:val="0"/>
              <w:rPr>
                <w:rFonts w:eastAsia="맑은 고딕"/>
                <w:b/>
                <w:bCs/>
                <w:lang w:eastAsia="fr-FR"/>
              </w:rPr>
            </w:pPr>
            <w:r w:rsidRPr="00785A53">
              <w:t xml:space="preserve">Τηλ: </w:t>
            </w:r>
            <w:r w:rsidRPr="00785A53">
              <w:rPr>
                <w:rFonts w:eastAsia="맑은 고딕"/>
                <w:lang w:eastAsia="fr-FR"/>
              </w:rPr>
              <w:t>+357 22741741</w:t>
            </w:r>
          </w:p>
          <w:p w14:paraId="683F14E7" w14:textId="77777777" w:rsidR="00CC5A7C" w:rsidRPr="00CD744F" w:rsidRDefault="00CC5A7C" w:rsidP="00CC5A7C">
            <w:pPr>
              <w:suppressAutoHyphens/>
            </w:pPr>
          </w:p>
        </w:tc>
        <w:tc>
          <w:tcPr>
            <w:tcW w:w="4528" w:type="dxa"/>
          </w:tcPr>
          <w:p w14:paraId="7A2D1397" w14:textId="77777777" w:rsidR="00CC5A7C" w:rsidRPr="00CC14D3" w:rsidRDefault="00CC5A7C" w:rsidP="00CC5A7C">
            <w:pPr>
              <w:tabs>
                <w:tab w:val="left" w:pos="-720"/>
              </w:tabs>
              <w:suppressAutoHyphens/>
              <w:rPr>
                <w:b/>
                <w:lang w:val="de-DE" w:eastAsia="fr-FR"/>
              </w:rPr>
            </w:pPr>
            <w:r w:rsidRPr="00CC14D3">
              <w:rPr>
                <w:b/>
                <w:lang w:val="de-DE"/>
              </w:rPr>
              <w:t>Sverige</w:t>
            </w:r>
          </w:p>
          <w:p w14:paraId="7D2FA6B8" w14:textId="77777777" w:rsidR="004E222A" w:rsidRPr="00CC14D3" w:rsidRDefault="00CC5A7C" w:rsidP="004E222A">
            <w:pPr>
              <w:tabs>
                <w:tab w:val="left" w:pos="-720"/>
              </w:tabs>
              <w:suppressAutoHyphens/>
              <w:rPr>
                <w:rFonts w:eastAsia="맑은 고딕"/>
                <w:noProof/>
                <w:lang w:val="de-DE" w:eastAsia="fr-FR"/>
              </w:rPr>
            </w:pPr>
            <w:r w:rsidRPr="00CC14D3">
              <w:rPr>
                <w:rFonts w:eastAsia="맑은 고딕"/>
                <w:lang w:val="de-DE" w:eastAsia="fr-FR"/>
              </w:rPr>
              <w:t xml:space="preserve">Celltrion </w:t>
            </w:r>
            <w:r w:rsidR="004E222A" w:rsidRPr="00CC14D3">
              <w:rPr>
                <w:rFonts w:eastAsia="맑은 고딕"/>
                <w:noProof/>
                <w:lang w:val="de-DE" w:eastAsia="fr-FR"/>
              </w:rPr>
              <w:t>Sweden AB</w:t>
            </w:r>
          </w:p>
          <w:p w14:paraId="232ECF2A" w14:textId="6693BDCE" w:rsidR="00CC5A7C" w:rsidRPr="00CC14D3" w:rsidRDefault="004E222A" w:rsidP="00CC5A7C">
            <w:pPr>
              <w:tabs>
                <w:tab w:val="left" w:pos="-720"/>
              </w:tabs>
              <w:suppressAutoHyphens/>
              <w:rPr>
                <w:rFonts w:eastAsia="맑은 고딕"/>
                <w:b/>
                <w:lang w:val="de-DE" w:eastAsia="fr-FR"/>
              </w:rPr>
            </w:pPr>
            <w:r w:rsidRPr="00CC14D3">
              <w:rPr>
                <w:rFonts w:eastAsia="맑은 고딕"/>
                <w:noProof/>
                <w:lang w:val="de-DE" w:eastAsia="fr-FR"/>
              </w:rPr>
              <w:t>contact_se@celltrionhc.com</w:t>
            </w:r>
          </w:p>
          <w:p w14:paraId="4FEEAE5F" w14:textId="77777777" w:rsidR="00CC5A7C" w:rsidRPr="00CC14D3" w:rsidRDefault="00CC5A7C" w:rsidP="00CC5A7C">
            <w:pPr>
              <w:suppressAutoHyphens/>
              <w:rPr>
                <w:lang w:val="de-DE"/>
              </w:rPr>
            </w:pPr>
          </w:p>
        </w:tc>
      </w:tr>
      <w:tr w:rsidR="00CC5A7C" w:rsidRPr="00CD744F" w14:paraId="0524F8FE" w14:textId="77777777" w:rsidTr="006655AE">
        <w:trPr>
          <w:cantSplit/>
        </w:trPr>
        <w:tc>
          <w:tcPr>
            <w:tcW w:w="4528" w:type="dxa"/>
          </w:tcPr>
          <w:p w14:paraId="4A0BF822" w14:textId="77777777" w:rsidR="00CC5A7C" w:rsidRPr="00694BD4" w:rsidRDefault="00CC5A7C" w:rsidP="00CC5A7C">
            <w:pPr>
              <w:suppressAutoHyphens/>
              <w:rPr>
                <w:rFonts w:eastAsia="맑은 고딕"/>
                <w:b/>
                <w:lang w:val="en-US" w:eastAsia="fr-FR"/>
              </w:rPr>
            </w:pPr>
            <w:r w:rsidRPr="00694BD4">
              <w:rPr>
                <w:rFonts w:eastAsia="맑은 고딕"/>
                <w:b/>
                <w:lang w:val="en-US" w:eastAsia="fr-FR"/>
              </w:rPr>
              <w:t>Latvija</w:t>
            </w:r>
          </w:p>
          <w:p w14:paraId="483B029F" w14:textId="77777777" w:rsidR="00CC5A7C" w:rsidRPr="00694BD4" w:rsidRDefault="00CC5A7C" w:rsidP="00CC5A7C">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1AE0788A" w14:textId="77777777" w:rsidR="00CC5A7C" w:rsidRPr="00785A53" w:rsidRDefault="00CC5A7C" w:rsidP="00CC5A7C">
            <w:pPr>
              <w:suppressAutoHyphens/>
              <w:autoSpaceDE w:val="0"/>
              <w:autoSpaceDN w:val="0"/>
              <w:adjustRightInd w:val="0"/>
              <w:rPr>
                <w:rFonts w:eastAsia="맑은 고딕"/>
                <w:lang w:eastAsia="fr-FR"/>
              </w:rPr>
            </w:pPr>
            <w:r w:rsidRPr="00785A53">
              <w:rPr>
                <w:rFonts w:eastAsia="맑은 고딕"/>
                <w:lang w:eastAsia="fr-FR"/>
              </w:rPr>
              <w:t>Tālr.: +36 1 231 0493</w:t>
            </w:r>
          </w:p>
          <w:p w14:paraId="33E233AA" w14:textId="77777777" w:rsidR="00CC5A7C" w:rsidRPr="00CD744F" w:rsidRDefault="00CC5A7C" w:rsidP="00CC5A7C">
            <w:pPr>
              <w:suppressAutoHyphens/>
            </w:pPr>
          </w:p>
        </w:tc>
        <w:tc>
          <w:tcPr>
            <w:tcW w:w="4528" w:type="dxa"/>
          </w:tcPr>
          <w:p w14:paraId="466AAABD" w14:textId="22482557" w:rsidR="00CC5A7C" w:rsidRPr="00CD744F" w:rsidRDefault="00CC5A7C" w:rsidP="00CC5A7C"/>
        </w:tc>
      </w:tr>
    </w:tbl>
    <w:p w14:paraId="5515B529" w14:textId="77777777" w:rsidR="003F4577" w:rsidRPr="004B7BD0" w:rsidRDefault="003F4577" w:rsidP="00237E8F">
      <w:pPr>
        <w:pStyle w:val="a3"/>
        <w:ind w:left="0"/>
      </w:pPr>
    </w:p>
    <w:p w14:paraId="5298ACEE" w14:textId="77777777" w:rsidR="00992A0D" w:rsidRPr="009056CA" w:rsidRDefault="009A72CD" w:rsidP="009056CA">
      <w:pPr>
        <w:rPr>
          <w:b/>
          <w:bCs/>
        </w:rPr>
      </w:pPr>
      <w:r w:rsidRPr="009056CA">
        <w:rPr>
          <w:b/>
          <w:bCs/>
        </w:rPr>
        <w:t xml:space="preserve">Este folheto foi revisto pela última vez em </w:t>
      </w:r>
    </w:p>
    <w:p w14:paraId="174A8EB3" w14:textId="77777777" w:rsidR="00992A0D" w:rsidRPr="009056CA" w:rsidRDefault="00992A0D" w:rsidP="009600B3">
      <w:pPr>
        <w:rPr>
          <w:b/>
          <w:bCs/>
        </w:rPr>
      </w:pPr>
    </w:p>
    <w:p w14:paraId="2261019E" w14:textId="462F1522" w:rsidR="003F4577" w:rsidRPr="009056CA" w:rsidRDefault="009A72CD" w:rsidP="009056CA">
      <w:pPr>
        <w:rPr>
          <w:b/>
          <w:bCs/>
        </w:rPr>
      </w:pPr>
      <w:r w:rsidRPr="009056CA">
        <w:rPr>
          <w:b/>
          <w:bCs/>
        </w:rPr>
        <w:t>Outras fontes de informação</w:t>
      </w:r>
    </w:p>
    <w:p w14:paraId="3B914942" w14:textId="14532D93" w:rsidR="003F4577" w:rsidRPr="004B7BD0" w:rsidRDefault="009A72CD" w:rsidP="00237E8F">
      <w:pPr>
        <w:pStyle w:val="a3"/>
        <w:ind w:left="0"/>
      </w:pPr>
      <w:r w:rsidRPr="004B7BD0">
        <w:t xml:space="preserve">Está disponível informação pormenorizada sobre este medicamento no sítio da internet da Agência Europeia de Medicamentos: </w:t>
      </w:r>
      <w:hyperlink r:id="rId24" w:history="1">
        <w:r w:rsidR="00720D7D" w:rsidRPr="00720D7D">
          <w:rPr>
            <w:rStyle w:val="ab"/>
          </w:rPr>
          <w:t>https://www.ema.europa.eu</w:t>
        </w:r>
      </w:hyperlink>
      <w:r w:rsidR="003F4577" w:rsidRPr="004B7BD0">
        <w:t>.</w:t>
      </w:r>
    </w:p>
    <w:p w14:paraId="56A335D5" w14:textId="77777777" w:rsidR="00992A0D" w:rsidRPr="004B7BD0" w:rsidRDefault="00992A0D" w:rsidP="00237E8F">
      <w:pPr>
        <w:pStyle w:val="a3"/>
        <w:ind w:left="0"/>
      </w:pPr>
    </w:p>
    <w:p w14:paraId="2893F938" w14:textId="1BDF0FA0" w:rsidR="003F4577" w:rsidRPr="004B7BD0" w:rsidRDefault="00955CBF" w:rsidP="007D0A24">
      <w:pPr>
        <w:widowControl w:val="0"/>
        <w:autoSpaceDE w:val="0"/>
        <w:autoSpaceDN w:val="0"/>
        <w:rPr>
          <w:b/>
          <w:bCs/>
        </w:rPr>
      </w:pPr>
      <w:r w:rsidRPr="004B7BD0">
        <w:br w:type="page"/>
      </w:r>
      <w:r w:rsidR="003F4577" w:rsidRPr="004B7BD0">
        <w:rPr>
          <w:b/>
          <w:bCs/>
        </w:rPr>
        <w:lastRenderedPageBreak/>
        <w:t>A informação que se segue destina-se apenas aos profissionais de saúde:</w:t>
      </w:r>
    </w:p>
    <w:p w14:paraId="1BD42ABA" w14:textId="77777777" w:rsidR="003F4577" w:rsidRPr="004B7BD0" w:rsidRDefault="003F4577" w:rsidP="00237E8F">
      <w:pPr>
        <w:pStyle w:val="a3"/>
        <w:ind w:left="0"/>
        <w:rPr>
          <w:b/>
        </w:rPr>
      </w:pPr>
    </w:p>
    <w:p w14:paraId="5229540A" w14:textId="77777777" w:rsidR="003F4577" w:rsidRPr="004B7BD0" w:rsidRDefault="009A72CD" w:rsidP="00237E8F">
      <w:pPr>
        <w:rPr>
          <w:b/>
        </w:rPr>
      </w:pPr>
      <w:r w:rsidRPr="004B7BD0">
        <w:rPr>
          <w:b/>
        </w:rPr>
        <w:t>Instruções para diluição antes da administração</w:t>
      </w:r>
    </w:p>
    <w:p w14:paraId="41306612" w14:textId="0941BFB2" w:rsidR="003F4577" w:rsidRPr="004B7BD0" w:rsidRDefault="009A72CD" w:rsidP="00237E8F">
      <w:pPr>
        <w:pStyle w:val="a3"/>
        <w:ind w:left="0"/>
      </w:pPr>
      <w:r w:rsidRPr="004B7BD0">
        <w:t xml:space="preserve">Antes da sua administração, os medicamentos para uso parentérico devem ser inspecionados visualmente para deteção de partículas ou descoloração. Apenas as soluções límpidas a </w:t>
      </w:r>
      <w:r w:rsidR="009B5CB7">
        <w:t xml:space="preserve">ligeiramente </w:t>
      </w:r>
      <w:r w:rsidRPr="004B7BD0">
        <w:t xml:space="preserve">opalescentes, incolores a amarelo pálido, e livres de partículas visíveis devem ser diluídas. Usar uma agulha e uma seringa estéreis para preparar </w:t>
      </w:r>
      <w:r w:rsidR="00CC5A7C" w:rsidRPr="004B7BD0">
        <w:t>A</w:t>
      </w:r>
      <w:r w:rsidR="00E44147">
        <w:t>v</w:t>
      </w:r>
      <w:r w:rsidR="00CC5A7C" w:rsidRPr="004B7BD0">
        <w:t>tozma</w:t>
      </w:r>
      <w:r w:rsidRPr="004B7BD0">
        <w:t>.</w:t>
      </w:r>
      <w:r w:rsidR="009B5CB7">
        <w:t xml:space="preserve"> Para os sacos de perfusão de poli(cloreto de vinilo) (PVC), devem ser utilizados sacos de perfusão isentos de </w:t>
      </w:r>
      <w:r w:rsidR="009B5CB7" w:rsidRPr="009B5CB7">
        <w:t>ftalato de bis(2-etil-hexilo)</w:t>
      </w:r>
      <w:r w:rsidR="009B5CB7">
        <w:t xml:space="preserve"> (isentos de PEHP).</w:t>
      </w:r>
    </w:p>
    <w:p w14:paraId="78C893DB" w14:textId="77777777" w:rsidR="003F4577" w:rsidRPr="004B7BD0" w:rsidRDefault="003F4577" w:rsidP="00237E8F">
      <w:pPr>
        <w:pStyle w:val="a3"/>
        <w:ind w:left="0"/>
      </w:pPr>
    </w:p>
    <w:p w14:paraId="5EC0639F" w14:textId="77777777" w:rsidR="003F4577" w:rsidRPr="009056CA" w:rsidRDefault="009A72CD" w:rsidP="009056CA">
      <w:pPr>
        <w:rPr>
          <w:b/>
          <w:bCs/>
        </w:rPr>
      </w:pPr>
      <w:r w:rsidRPr="009056CA">
        <w:rPr>
          <w:b/>
          <w:bCs/>
        </w:rPr>
        <w:t>Doentes adultos com AR, COVID-19 e SLC (≥ 30 kg)</w:t>
      </w:r>
    </w:p>
    <w:p w14:paraId="347497AE" w14:textId="38AC8596" w:rsidR="003F4577" w:rsidRPr="004B7BD0" w:rsidRDefault="009A72CD" w:rsidP="00237E8F">
      <w:pPr>
        <w:pStyle w:val="a3"/>
        <w:ind w:left="0"/>
      </w:pPr>
      <w:r w:rsidRPr="004B7BD0">
        <w:t>Retirar de um saco de perfusão de 100 ml, em condições assépticas, um volume de solução injetável, isenta de pirogénios, de cloreto de sódio 9 mg/ml (0,9%)</w:t>
      </w:r>
      <w:r w:rsidR="002F0C75" w:rsidRPr="002F0C75">
        <w:t xml:space="preserve"> </w:t>
      </w:r>
      <w:r w:rsidR="002F0C75">
        <w:t>ou 4,5 mg/ml (0,45%)</w:t>
      </w:r>
      <w:r w:rsidRPr="004B7BD0">
        <w:t xml:space="preserve">, igual ao volume de concentrado de </w:t>
      </w:r>
      <w:r w:rsidR="00CC5A7C" w:rsidRPr="004B7BD0">
        <w:t>A</w:t>
      </w:r>
      <w:r w:rsidR="00E44147">
        <w:t>v</w:t>
      </w:r>
      <w:r w:rsidR="00CC5A7C" w:rsidRPr="004B7BD0">
        <w:t xml:space="preserve">tozma </w:t>
      </w:r>
      <w:r w:rsidRPr="004B7BD0">
        <w:t xml:space="preserve">necessário para a dose do doente. A quantidade necessária de concentrado de </w:t>
      </w:r>
      <w:r w:rsidR="00CC5A7C" w:rsidRPr="004B7BD0">
        <w:t>A</w:t>
      </w:r>
      <w:r w:rsidR="00E44147">
        <w:t>v</w:t>
      </w:r>
      <w:r w:rsidR="00CC5A7C" w:rsidRPr="004B7BD0">
        <w:t xml:space="preserve">tozma </w:t>
      </w:r>
      <w:r w:rsidRPr="004B7BD0">
        <w:t>(0,4 ml/kg) deve ser retirada do frasco para injetáveis e colocada no saco de perfusão de 100 ml. O volume final deverá ser de 100 ml. Para agitar a solução, inverter cuidadosamente o saco de perfusão para evitar a formação de espuma.</w:t>
      </w:r>
    </w:p>
    <w:p w14:paraId="1CC88E8B" w14:textId="77777777" w:rsidR="00D25B3C" w:rsidRPr="004B7BD0" w:rsidRDefault="00D25B3C" w:rsidP="00237E8F">
      <w:pPr>
        <w:pStyle w:val="a3"/>
        <w:ind w:left="0"/>
      </w:pPr>
    </w:p>
    <w:p w14:paraId="0F1BEF96" w14:textId="77777777" w:rsidR="00D25B3C" w:rsidRPr="009056CA" w:rsidRDefault="009A72CD" w:rsidP="009056CA">
      <w:pPr>
        <w:rPr>
          <w:b/>
          <w:bCs/>
        </w:rPr>
      </w:pPr>
      <w:r w:rsidRPr="009056CA">
        <w:rPr>
          <w:b/>
          <w:bCs/>
        </w:rPr>
        <w:t xml:space="preserve">Utilização na população pediátrica </w:t>
      </w:r>
    </w:p>
    <w:p w14:paraId="7DA714A6" w14:textId="77777777" w:rsidR="00D25B3C" w:rsidRPr="004B7BD0" w:rsidRDefault="00D25B3C" w:rsidP="009600B3"/>
    <w:p w14:paraId="27D175A7" w14:textId="3DC30517" w:rsidR="003F4577" w:rsidRPr="009056CA" w:rsidRDefault="009A72CD" w:rsidP="009056CA">
      <w:pPr>
        <w:rPr>
          <w:b/>
          <w:bCs/>
        </w:rPr>
      </w:pPr>
      <w:r w:rsidRPr="009056CA">
        <w:rPr>
          <w:b/>
          <w:bCs/>
        </w:rPr>
        <w:t>Doentes com AIJs, AIJp e SLC ≥ 30 kg</w:t>
      </w:r>
    </w:p>
    <w:p w14:paraId="44B43B0B" w14:textId="0D72E894" w:rsidR="003F4577" w:rsidRPr="004B7BD0" w:rsidRDefault="009A72CD" w:rsidP="00237E8F">
      <w:pPr>
        <w:pStyle w:val="a3"/>
        <w:ind w:left="0"/>
      </w:pPr>
      <w:r w:rsidRPr="004B7BD0">
        <w:t>Retirar de um saco de perfusão de 100 ml, em condições assépticas, um volume de solução injetável, isenta de pirogénios, de cloreto de sódio 9 mg/ml (0,9%)</w:t>
      </w:r>
      <w:r w:rsidR="009B5CB7">
        <w:t xml:space="preserve"> ou 4,5 mg/ml (0,45%)</w:t>
      </w:r>
      <w:r w:rsidRPr="004B7BD0">
        <w:t xml:space="preserve">, igual ao volume de concentrado de </w:t>
      </w:r>
      <w:r w:rsidR="00CC5A7C" w:rsidRPr="004B7BD0">
        <w:t>A</w:t>
      </w:r>
      <w:r w:rsidR="00E44147">
        <w:t>v</w:t>
      </w:r>
      <w:r w:rsidR="00CC5A7C" w:rsidRPr="004B7BD0">
        <w:t xml:space="preserve">tozma </w:t>
      </w:r>
      <w:r w:rsidRPr="004B7BD0">
        <w:t xml:space="preserve">necessário para a dose do doente. A quantidade necessária de concentrado de </w:t>
      </w:r>
      <w:r w:rsidR="00CC5A7C" w:rsidRPr="004B7BD0">
        <w:t>A</w:t>
      </w:r>
      <w:r w:rsidR="00E44147">
        <w:t>v</w:t>
      </w:r>
      <w:r w:rsidR="00CC5A7C" w:rsidRPr="004B7BD0">
        <w:t xml:space="preserve">tozma </w:t>
      </w:r>
      <w:r w:rsidRPr="004B7BD0">
        <w:t>(</w:t>
      </w:r>
      <w:r w:rsidRPr="004B7BD0">
        <w:rPr>
          <w:b/>
        </w:rPr>
        <w:t>0,4 ml/kg</w:t>
      </w:r>
      <w:r w:rsidRPr="004B7BD0">
        <w:t>) deve ser retirada do frasco para injetáveis e colocada no saco de perfusão de 100 ml. O volume final deverá ser de 100 ml. Para agitar a solução, inverter cuidadosamente o saco de perfusão para evitar a formação de espuma.</w:t>
      </w:r>
    </w:p>
    <w:p w14:paraId="5149E77E" w14:textId="77777777" w:rsidR="003F4577" w:rsidRPr="004B7BD0" w:rsidRDefault="003F4577" w:rsidP="00237E8F">
      <w:pPr>
        <w:pStyle w:val="a3"/>
        <w:ind w:left="0"/>
      </w:pPr>
    </w:p>
    <w:p w14:paraId="66EA879C" w14:textId="77777777" w:rsidR="003F4577" w:rsidRPr="009056CA" w:rsidRDefault="009A72CD" w:rsidP="009056CA">
      <w:pPr>
        <w:rPr>
          <w:b/>
          <w:bCs/>
        </w:rPr>
      </w:pPr>
      <w:r w:rsidRPr="009056CA">
        <w:rPr>
          <w:b/>
          <w:bCs/>
        </w:rPr>
        <w:t>Doentes com AIJs e SLC &lt; 30 kg</w:t>
      </w:r>
    </w:p>
    <w:p w14:paraId="08F5F340" w14:textId="657142DC" w:rsidR="003F4577" w:rsidRPr="004B7BD0" w:rsidRDefault="009A72CD" w:rsidP="00237E8F">
      <w:pPr>
        <w:pStyle w:val="a3"/>
        <w:ind w:left="0"/>
      </w:pPr>
      <w:r w:rsidRPr="004B7BD0">
        <w:t>Retirar de um saco de perfusão de 50 ml, em condições assépticas, um volume de solução injetável, isenta de pirogénios, de cloreto de sódio 9 mg/ml (0,9%)</w:t>
      </w:r>
      <w:r w:rsidR="009B5CB7">
        <w:t xml:space="preserve"> ou 4,5 mg/ml (0,45%)</w:t>
      </w:r>
      <w:r w:rsidRPr="004B7BD0">
        <w:t xml:space="preserve">, igual ao volume de concentrado de </w:t>
      </w:r>
      <w:r w:rsidR="00CC5A7C" w:rsidRPr="004B7BD0">
        <w:t>A</w:t>
      </w:r>
      <w:r w:rsidR="00E44147">
        <w:t>v</w:t>
      </w:r>
      <w:r w:rsidR="00CC5A7C" w:rsidRPr="004B7BD0">
        <w:t xml:space="preserve">tozma </w:t>
      </w:r>
      <w:r w:rsidRPr="004B7BD0">
        <w:t xml:space="preserve">necessário para a dose do doente. A quantidade necessária de concentrado de </w:t>
      </w:r>
      <w:r w:rsidR="00CC5A7C" w:rsidRPr="004B7BD0">
        <w:t>A</w:t>
      </w:r>
      <w:r w:rsidR="00E44147">
        <w:t>v</w:t>
      </w:r>
      <w:r w:rsidR="00CC5A7C" w:rsidRPr="004B7BD0">
        <w:t xml:space="preserve">tozma </w:t>
      </w:r>
      <w:r w:rsidRPr="004B7BD0">
        <w:t>(</w:t>
      </w:r>
      <w:r w:rsidRPr="004B7BD0">
        <w:rPr>
          <w:b/>
        </w:rPr>
        <w:t>0,6 ml/kg</w:t>
      </w:r>
      <w:r w:rsidRPr="004B7BD0">
        <w:t>) deve ser retirada do frasco para injetáveis e colocada no saco de perfusão de 50 ml. O volume final deverá ser de 50 ml. Para agitar a solução, inverter cuidadosamente o saco de perfusão para evitar a formação de espuma.</w:t>
      </w:r>
    </w:p>
    <w:p w14:paraId="5E819C4A" w14:textId="77777777" w:rsidR="003F4577" w:rsidRPr="004B7BD0" w:rsidRDefault="003F4577" w:rsidP="00237E8F">
      <w:pPr>
        <w:pStyle w:val="a3"/>
        <w:ind w:left="0"/>
      </w:pPr>
    </w:p>
    <w:p w14:paraId="4AB49C7F" w14:textId="77777777" w:rsidR="003F4577" w:rsidRPr="004B7BD0" w:rsidRDefault="009A72CD" w:rsidP="009056CA">
      <w:r w:rsidRPr="009056CA">
        <w:rPr>
          <w:b/>
          <w:bCs/>
        </w:rPr>
        <w:t>Doentes com AIJp &lt; 30 kg</w:t>
      </w:r>
    </w:p>
    <w:p w14:paraId="1494BC95" w14:textId="0808D5D6" w:rsidR="003F4577" w:rsidRPr="004B7BD0" w:rsidRDefault="009A72CD" w:rsidP="00237E8F">
      <w:pPr>
        <w:pStyle w:val="a3"/>
        <w:ind w:left="0"/>
      </w:pPr>
      <w:r w:rsidRPr="004B7BD0">
        <w:t>Retirar de um saco de perfusão de 50 ml, em condições assépticas, um volume de solução injetável, isenta de pirogénios, de cloreto de sódio 9 mg/ml (0,9%)</w:t>
      </w:r>
      <w:r w:rsidR="009B5CB7">
        <w:t xml:space="preserve"> ou 4,5 mg/ml (0,45%)</w:t>
      </w:r>
      <w:r w:rsidRPr="004B7BD0">
        <w:t xml:space="preserve">, igual ao volume de concentrado de </w:t>
      </w:r>
      <w:r w:rsidR="00CC5A7C" w:rsidRPr="004B7BD0">
        <w:t>A</w:t>
      </w:r>
      <w:r w:rsidR="00E44147">
        <w:t>v</w:t>
      </w:r>
      <w:r w:rsidR="00CC5A7C" w:rsidRPr="004B7BD0">
        <w:t xml:space="preserve">tozma </w:t>
      </w:r>
      <w:r w:rsidRPr="004B7BD0">
        <w:t xml:space="preserve">necessário para a dose do doente. A quantidade necessária de concentrado de </w:t>
      </w:r>
      <w:r w:rsidR="00CC5A7C" w:rsidRPr="004B7BD0">
        <w:t>A</w:t>
      </w:r>
      <w:r w:rsidR="00E44147">
        <w:t>v</w:t>
      </w:r>
      <w:r w:rsidR="00CC5A7C" w:rsidRPr="004B7BD0">
        <w:t xml:space="preserve">tozma </w:t>
      </w:r>
      <w:r w:rsidRPr="004B7BD0">
        <w:t>(</w:t>
      </w:r>
      <w:r w:rsidRPr="004B7BD0">
        <w:rPr>
          <w:b/>
        </w:rPr>
        <w:t>0,5 ml/kg</w:t>
      </w:r>
      <w:r w:rsidRPr="004B7BD0">
        <w:t>) deve ser retirada do frasco para injetáveis e colocada no saco de perfusão de 50 ml. O volume final deverá ser de 50 ml. Para agitar a solução, inverter cuidadosamente o saco de perfusão para evitar a formação de espuma.</w:t>
      </w:r>
    </w:p>
    <w:p w14:paraId="058B3B9A" w14:textId="77777777" w:rsidR="00D25B3C" w:rsidRPr="004B7BD0" w:rsidRDefault="00D25B3C" w:rsidP="00237E8F">
      <w:pPr>
        <w:pStyle w:val="a3"/>
        <w:ind w:left="0"/>
      </w:pPr>
    </w:p>
    <w:p w14:paraId="64F13930" w14:textId="0BEBCCA3" w:rsidR="003F4577" w:rsidRPr="004B7BD0" w:rsidRDefault="009A72CD" w:rsidP="00237E8F">
      <w:pPr>
        <w:pStyle w:val="a3"/>
        <w:ind w:left="0"/>
      </w:pPr>
      <w:r w:rsidRPr="004B7BD0">
        <w:t xml:space="preserve">O </w:t>
      </w:r>
      <w:r w:rsidR="00CC5A7C" w:rsidRPr="004B7BD0">
        <w:t>A</w:t>
      </w:r>
      <w:r w:rsidR="00E44147">
        <w:t>v</w:t>
      </w:r>
      <w:r w:rsidR="00CC5A7C" w:rsidRPr="004B7BD0">
        <w:t xml:space="preserve">tozma </w:t>
      </w:r>
      <w:r w:rsidRPr="004B7BD0">
        <w:t>destina-se a utilização única.</w:t>
      </w:r>
    </w:p>
    <w:p w14:paraId="6E225A73" w14:textId="77777777" w:rsidR="00D25B3C" w:rsidRPr="004B7BD0" w:rsidRDefault="00D25B3C" w:rsidP="00237E8F">
      <w:pPr>
        <w:pStyle w:val="a3"/>
        <w:ind w:left="0"/>
      </w:pPr>
    </w:p>
    <w:p w14:paraId="4B50EBE5" w14:textId="77777777" w:rsidR="003F4577" w:rsidRPr="004B7BD0" w:rsidRDefault="009A72CD" w:rsidP="00237E8F">
      <w:pPr>
        <w:pStyle w:val="a3"/>
        <w:ind w:left="0"/>
      </w:pPr>
      <w:r w:rsidRPr="004B7BD0">
        <w:t>O produto não utilizado ou os resíduos devem ser eliminados de acordo com as exigências locais.</w:t>
      </w:r>
    </w:p>
    <w:p w14:paraId="4FCC8F4B" w14:textId="57671EBA" w:rsidR="003F4577" w:rsidRPr="004B7BD0" w:rsidRDefault="00D25B3C" w:rsidP="007D0A24">
      <w:pPr>
        <w:widowControl w:val="0"/>
        <w:autoSpaceDE w:val="0"/>
        <w:autoSpaceDN w:val="0"/>
        <w:jc w:val="center"/>
        <w:rPr>
          <w:b/>
          <w:bCs/>
        </w:rPr>
      </w:pPr>
      <w:r w:rsidRPr="004B7BD0">
        <w:br w:type="page"/>
      </w:r>
      <w:r w:rsidR="003F4577" w:rsidRPr="004B7BD0">
        <w:rPr>
          <w:b/>
          <w:bCs/>
        </w:rPr>
        <w:lastRenderedPageBreak/>
        <w:t>Folheto informativo: Informação para o utilizador</w:t>
      </w:r>
    </w:p>
    <w:p w14:paraId="42471B1E" w14:textId="77777777" w:rsidR="003F4577" w:rsidRPr="004B7BD0" w:rsidRDefault="003F4577" w:rsidP="00237E8F">
      <w:pPr>
        <w:pStyle w:val="a3"/>
        <w:ind w:left="0"/>
        <w:rPr>
          <w:b/>
        </w:rPr>
      </w:pPr>
    </w:p>
    <w:p w14:paraId="32C1DE64" w14:textId="70162E87" w:rsidR="003F4577" w:rsidRPr="004B7BD0" w:rsidRDefault="00CC5A7C" w:rsidP="00237E8F">
      <w:pPr>
        <w:jc w:val="center"/>
        <w:rPr>
          <w:b/>
        </w:rPr>
      </w:pPr>
      <w:r w:rsidRPr="004B7BD0">
        <w:rPr>
          <w:b/>
        </w:rPr>
        <w:t>A</w:t>
      </w:r>
      <w:r w:rsidR="00E44147">
        <w:rPr>
          <w:b/>
        </w:rPr>
        <w:t>v</w:t>
      </w:r>
      <w:r w:rsidRPr="004B7BD0">
        <w:rPr>
          <w:b/>
        </w:rPr>
        <w:t xml:space="preserve">tozma </w:t>
      </w:r>
      <w:r w:rsidR="009A72CD" w:rsidRPr="004B7BD0">
        <w:rPr>
          <w:b/>
        </w:rPr>
        <w:t>162 mg solução injetável em seringa pré-cheia</w:t>
      </w:r>
    </w:p>
    <w:p w14:paraId="3295B4DB" w14:textId="77777777" w:rsidR="003F4577" w:rsidRPr="004B7BD0" w:rsidRDefault="009A72CD" w:rsidP="00237E8F">
      <w:pPr>
        <w:pStyle w:val="a3"/>
        <w:ind w:left="0"/>
        <w:jc w:val="center"/>
      </w:pPr>
      <w:r w:rsidRPr="004B7BD0">
        <w:t>tocilizumab</w:t>
      </w:r>
    </w:p>
    <w:p w14:paraId="34480057" w14:textId="2CB41D8B" w:rsidR="003F4577" w:rsidRPr="004B7BD0" w:rsidRDefault="003F4577" w:rsidP="00237E8F">
      <w:pPr>
        <w:pStyle w:val="a3"/>
        <w:ind w:left="0"/>
      </w:pPr>
    </w:p>
    <w:p w14:paraId="2A45E3B4" w14:textId="768E4ADC" w:rsidR="00E44147" w:rsidRPr="004B7BD0" w:rsidRDefault="00AF4295" w:rsidP="00E44147">
      <w:pPr>
        <w:pStyle w:val="a3"/>
        <w:ind w:left="0"/>
      </w:pPr>
      <w:r>
        <w:rPr>
          <w:noProof/>
          <w:lang w:val="en-US" w:eastAsia="ko-KR"/>
        </w:rPr>
        <w:drawing>
          <wp:inline distT="0" distB="0" distL="0" distR="0" wp14:anchorId="14DE2BE0" wp14:editId="0FC7943B">
            <wp:extent cx="182880" cy="182880"/>
            <wp:effectExtent l="0" t="0" r="0" b="0"/>
            <wp:docPr id="6" name="그림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E44147" w:rsidRPr="004B7BD0">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w:t>
      </w:r>
      <w:r w:rsidR="00E44147">
        <w:t> </w:t>
      </w:r>
      <w:r w:rsidR="00E44147" w:rsidRPr="004B7BD0">
        <w:t>4.</w:t>
      </w:r>
    </w:p>
    <w:p w14:paraId="2B675147" w14:textId="77777777" w:rsidR="00CC5A7C" w:rsidRPr="00E44147" w:rsidRDefault="00CC5A7C" w:rsidP="009600B3">
      <w:pPr>
        <w:rPr>
          <w:b/>
          <w:bCs/>
        </w:rPr>
      </w:pPr>
    </w:p>
    <w:p w14:paraId="7B97CDEF" w14:textId="14556744" w:rsidR="003F4577" w:rsidRPr="009056CA" w:rsidRDefault="009A72CD" w:rsidP="009056CA">
      <w:pPr>
        <w:rPr>
          <w:b/>
          <w:bCs/>
        </w:rPr>
      </w:pPr>
      <w:r w:rsidRPr="009056CA">
        <w:rPr>
          <w:b/>
          <w:bCs/>
        </w:rPr>
        <w:t>Leia com atenção todo este folheto antes de começar a utilizar este medicamento, pois contém informação importante para si.</w:t>
      </w:r>
    </w:p>
    <w:p w14:paraId="5B607360" w14:textId="77777777" w:rsidR="00117BA6" w:rsidRPr="004B7BD0" w:rsidRDefault="00117BA6" w:rsidP="009600B3"/>
    <w:p w14:paraId="48D1D1E1" w14:textId="6E8D289E" w:rsidR="003F4577" w:rsidRPr="004B7BD0" w:rsidRDefault="003F4577" w:rsidP="00CD744F">
      <w:pPr>
        <w:pStyle w:val="a4"/>
        <w:numPr>
          <w:ilvl w:val="0"/>
          <w:numId w:val="2"/>
        </w:numPr>
        <w:ind w:left="567" w:hanging="567"/>
      </w:pPr>
      <w:r w:rsidRPr="004B7BD0">
        <w:t>Conserve este folheto. Pode ter necessidade de o ler novamente.</w:t>
      </w:r>
    </w:p>
    <w:p w14:paraId="6658F40D" w14:textId="06FBFFC9" w:rsidR="003F4577" w:rsidRPr="004B7BD0" w:rsidRDefault="003F4577" w:rsidP="00CD744F">
      <w:pPr>
        <w:pStyle w:val="a4"/>
        <w:numPr>
          <w:ilvl w:val="0"/>
          <w:numId w:val="2"/>
        </w:numPr>
        <w:ind w:left="567" w:hanging="567"/>
      </w:pPr>
      <w:r w:rsidRPr="004B7BD0">
        <w:t>Caso ainda tenha dúvidas, fale com o seu médico, farmacêutico ou enfermeiro.</w:t>
      </w:r>
    </w:p>
    <w:p w14:paraId="3680ED94" w14:textId="3D307555" w:rsidR="003F4577" w:rsidRPr="004B7BD0" w:rsidRDefault="003F4577" w:rsidP="00CD744F">
      <w:pPr>
        <w:pStyle w:val="a4"/>
        <w:numPr>
          <w:ilvl w:val="0"/>
          <w:numId w:val="2"/>
        </w:numPr>
        <w:ind w:left="567" w:hanging="567"/>
      </w:pPr>
      <w:r w:rsidRPr="004B7BD0">
        <w:t>Este medicamento foi receitado apenas para si. Não deve dá-lo a outros. O medicamento pode ser-lhes prejudicial mesmo que apresentem os mesmos sinais de doença.</w:t>
      </w:r>
    </w:p>
    <w:p w14:paraId="77262B76" w14:textId="51B26AD2" w:rsidR="003F4577" w:rsidRPr="004B7BD0" w:rsidRDefault="003F4577" w:rsidP="00CD744F">
      <w:pPr>
        <w:pStyle w:val="a4"/>
        <w:numPr>
          <w:ilvl w:val="0"/>
          <w:numId w:val="2"/>
        </w:numPr>
        <w:ind w:left="567" w:hanging="567"/>
      </w:pPr>
      <w:r w:rsidRPr="004B7BD0">
        <w:t>Se tiver quaisquer efeitos indesejáveis, incluindo possíveis efeitos indesejáveis não indicados neste folheto, fale com o seu médico, farmacêutico ou enfermeiro. Ver secção 4.</w:t>
      </w:r>
    </w:p>
    <w:p w14:paraId="78D1E434" w14:textId="77777777" w:rsidR="00992A0D" w:rsidRPr="004B7BD0" w:rsidRDefault="00992A0D" w:rsidP="00237E8F">
      <w:pPr>
        <w:pStyle w:val="a3"/>
        <w:ind w:left="0"/>
      </w:pPr>
    </w:p>
    <w:p w14:paraId="505C3783" w14:textId="1E03DC6B" w:rsidR="003F4577" w:rsidRPr="004B7BD0" w:rsidRDefault="009A72CD" w:rsidP="00237E8F">
      <w:pPr>
        <w:pStyle w:val="a3"/>
        <w:ind w:left="0"/>
      </w:pPr>
      <w:r w:rsidRPr="004B7BD0">
        <w:t xml:space="preserve">Adicionalmente a este folheto, ser-lhe-á dado um </w:t>
      </w:r>
      <w:r w:rsidRPr="004B7BD0">
        <w:rPr>
          <w:b/>
        </w:rPr>
        <w:t>Cartão de Alerta do Doente</w:t>
      </w:r>
      <w:r w:rsidRPr="004B7BD0">
        <w:t xml:space="preserve">, que contém informação de segurança importante que deverá ter em atenção antes e durante o tratamento com </w:t>
      </w:r>
      <w:r w:rsidR="00612060" w:rsidRPr="004B7BD0">
        <w:rPr>
          <w:rFonts w:hint="eastAsia"/>
          <w:lang w:eastAsia="ko-KR"/>
        </w:rPr>
        <w:t>Avtozma</w:t>
      </w:r>
      <w:r w:rsidRPr="004B7BD0">
        <w:t>.</w:t>
      </w:r>
    </w:p>
    <w:p w14:paraId="7CCA8796" w14:textId="77777777" w:rsidR="003F4577" w:rsidRPr="004B7BD0" w:rsidRDefault="003F4577" w:rsidP="00237E8F">
      <w:pPr>
        <w:pStyle w:val="a3"/>
        <w:ind w:left="0"/>
      </w:pPr>
    </w:p>
    <w:p w14:paraId="71497846" w14:textId="77777777" w:rsidR="003F4577" w:rsidRPr="004B7BD0" w:rsidRDefault="009A72CD" w:rsidP="00237E8F">
      <w:pPr>
        <w:rPr>
          <w:b/>
        </w:rPr>
      </w:pPr>
      <w:r w:rsidRPr="004B7BD0">
        <w:rPr>
          <w:b/>
        </w:rPr>
        <w:t>O que contém este folheto:</w:t>
      </w:r>
    </w:p>
    <w:p w14:paraId="282C5D6F" w14:textId="152BB397" w:rsidR="003F4577" w:rsidRPr="004B7BD0" w:rsidRDefault="003F4577" w:rsidP="00CD744F">
      <w:pPr>
        <w:ind w:left="567" w:hanging="567"/>
      </w:pPr>
      <w:r w:rsidRPr="004B7BD0">
        <w:rPr>
          <w:rFonts w:eastAsia="Times New Roman"/>
          <w:lang w:eastAsia="en-US"/>
        </w:rPr>
        <w:t>1.</w:t>
      </w:r>
      <w:r w:rsidRPr="004B7BD0">
        <w:rPr>
          <w:rFonts w:eastAsia="Times New Roman"/>
          <w:lang w:eastAsia="en-US"/>
        </w:rPr>
        <w:tab/>
      </w:r>
      <w:r w:rsidRPr="004B7BD0">
        <w:t xml:space="preserve">O que é </w:t>
      </w:r>
      <w:r w:rsidR="00612060" w:rsidRPr="004B7BD0">
        <w:rPr>
          <w:rFonts w:hint="eastAsia"/>
          <w:lang w:eastAsia="ko-KR"/>
        </w:rPr>
        <w:t>Avtozma</w:t>
      </w:r>
      <w:r w:rsidR="00612060" w:rsidRPr="004B7BD0">
        <w:rPr>
          <w:lang w:eastAsia="ko-KR"/>
        </w:rPr>
        <w:t xml:space="preserve"> </w:t>
      </w:r>
      <w:r w:rsidRPr="004B7BD0">
        <w:t>e para que é utilizado</w:t>
      </w:r>
    </w:p>
    <w:p w14:paraId="018466E5" w14:textId="48955C9B" w:rsidR="003F4577" w:rsidRPr="004B7BD0" w:rsidRDefault="003F4577" w:rsidP="00CD744F">
      <w:pPr>
        <w:ind w:left="567" w:hanging="567"/>
      </w:pPr>
      <w:r w:rsidRPr="004B7BD0">
        <w:rPr>
          <w:rFonts w:eastAsia="Times New Roman"/>
          <w:lang w:eastAsia="en-US"/>
        </w:rPr>
        <w:t>2.</w:t>
      </w:r>
      <w:r w:rsidRPr="004B7BD0">
        <w:rPr>
          <w:rFonts w:eastAsia="Times New Roman"/>
          <w:lang w:eastAsia="en-US"/>
        </w:rPr>
        <w:tab/>
      </w:r>
      <w:r w:rsidRPr="004B7BD0">
        <w:t xml:space="preserve">O que precisa de saber antes de utilizar </w:t>
      </w:r>
      <w:r w:rsidR="00612060" w:rsidRPr="004B7BD0">
        <w:rPr>
          <w:rFonts w:hint="eastAsia"/>
          <w:lang w:eastAsia="ko-KR"/>
        </w:rPr>
        <w:t>Avtozma</w:t>
      </w:r>
    </w:p>
    <w:p w14:paraId="7E79EE49" w14:textId="250E7B5B" w:rsidR="003F4577" w:rsidRPr="004B7BD0" w:rsidRDefault="003F4577" w:rsidP="00CD744F">
      <w:pPr>
        <w:ind w:left="567" w:hanging="567"/>
      </w:pPr>
      <w:r w:rsidRPr="004B7BD0">
        <w:rPr>
          <w:rFonts w:eastAsia="Times New Roman"/>
          <w:lang w:eastAsia="en-US"/>
        </w:rPr>
        <w:t>3.</w:t>
      </w:r>
      <w:r w:rsidRPr="004B7BD0">
        <w:rPr>
          <w:rFonts w:eastAsia="Times New Roman"/>
          <w:lang w:eastAsia="en-US"/>
        </w:rPr>
        <w:tab/>
      </w:r>
      <w:r w:rsidRPr="004B7BD0">
        <w:t xml:space="preserve">Como utilizar </w:t>
      </w:r>
      <w:r w:rsidR="00612060" w:rsidRPr="004B7BD0">
        <w:rPr>
          <w:rFonts w:hint="eastAsia"/>
          <w:lang w:eastAsia="ko-KR"/>
        </w:rPr>
        <w:t>Avtozma</w:t>
      </w:r>
    </w:p>
    <w:p w14:paraId="62E7303B" w14:textId="5F7F236B" w:rsidR="003F4577" w:rsidRPr="004B7BD0" w:rsidRDefault="003F4577" w:rsidP="00CD744F">
      <w:pPr>
        <w:ind w:left="567" w:hanging="567"/>
      </w:pPr>
      <w:r w:rsidRPr="004B7BD0">
        <w:rPr>
          <w:rFonts w:eastAsia="Times New Roman"/>
          <w:lang w:eastAsia="en-US"/>
        </w:rPr>
        <w:t>4.</w:t>
      </w:r>
      <w:r w:rsidRPr="004B7BD0">
        <w:rPr>
          <w:rFonts w:eastAsia="Times New Roman"/>
          <w:lang w:eastAsia="en-US"/>
        </w:rPr>
        <w:tab/>
      </w:r>
      <w:r w:rsidRPr="004B7BD0">
        <w:t>Efeitos indesejáveis possíveis</w:t>
      </w:r>
    </w:p>
    <w:p w14:paraId="531BCA9B" w14:textId="379F0BC1" w:rsidR="003F4577" w:rsidRPr="004B7BD0" w:rsidRDefault="003F4577" w:rsidP="00CD744F">
      <w:pPr>
        <w:ind w:left="567" w:hanging="567"/>
      </w:pPr>
      <w:r w:rsidRPr="004B7BD0">
        <w:rPr>
          <w:rFonts w:eastAsia="Times New Roman"/>
          <w:lang w:eastAsia="en-US"/>
        </w:rPr>
        <w:t>5.</w:t>
      </w:r>
      <w:r w:rsidRPr="004B7BD0">
        <w:rPr>
          <w:rFonts w:eastAsia="Times New Roman"/>
          <w:lang w:eastAsia="en-US"/>
        </w:rPr>
        <w:tab/>
      </w:r>
      <w:r w:rsidRPr="004B7BD0">
        <w:t xml:space="preserve">Como conservar </w:t>
      </w:r>
      <w:r w:rsidR="00612060" w:rsidRPr="004B7BD0">
        <w:rPr>
          <w:rFonts w:hint="eastAsia"/>
          <w:lang w:eastAsia="ko-KR"/>
        </w:rPr>
        <w:t>Avtozma</w:t>
      </w:r>
    </w:p>
    <w:p w14:paraId="4E0DB67C" w14:textId="0C783CD3" w:rsidR="003F4577" w:rsidRDefault="003F4577" w:rsidP="00CD744F">
      <w:pPr>
        <w:ind w:left="567" w:hanging="567"/>
      </w:pPr>
      <w:r w:rsidRPr="004B7BD0">
        <w:rPr>
          <w:rFonts w:eastAsia="Times New Roman"/>
          <w:lang w:eastAsia="en-US"/>
        </w:rPr>
        <w:t>6.</w:t>
      </w:r>
      <w:r w:rsidRPr="004B7BD0">
        <w:rPr>
          <w:rFonts w:eastAsia="Times New Roman"/>
          <w:lang w:eastAsia="en-US"/>
        </w:rPr>
        <w:tab/>
      </w:r>
      <w:r w:rsidRPr="004B7BD0">
        <w:t>Conteúdo da embalagem e outras informações</w:t>
      </w:r>
    </w:p>
    <w:p w14:paraId="7EAAF97C" w14:textId="7E89A2F8" w:rsidR="009B5CB7" w:rsidRPr="004B7BD0" w:rsidRDefault="009B5CB7" w:rsidP="00CD744F">
      <w:pPr>
        <w:ind w:left="567" w:hanging="567"/>
      </w:pPr>
      <w:r>
        <w:t>7.</w:t>
      </w:r>
      <w:r>
        <w:tab/>
        <w:t>Instruções de utilização</w:t>
      </w:r>
    </w:p>
    <w:p w14:paraId="7F1E877D" w14:textId="77777777" w:rsidR="003F4577" w:rsidRPr="004B7BD0" w:rsidRDefault="003F4577" w:rsidP="00237E8F">
      <w:pPr>
        <w:pStyle w:val="a3"/>
        <w:ind w:left="0"/>
        <w:rPr>
          <w:b/>
        </w:rPr>
      </w:pPr>
    </w:p>
    <w:p w14:paraId="41EA63B8" w14:textId="77777777" w:rsidR="00514409" w:rsidRPr="004B7BD0" w:rsidRDefault="00514409" w:rsidP="00237E8F">
      <w:pPr>
        <w:pStyle w:val="a3"/>
        <w:ind w:left="0"/>
        <w:rPr>
          <w:b/>
        </w:rPr>
      </w:pPr>
    </w:p>
    <w:p w14:paraId="3B63FA21" w14:textId="6B92BFB4" w:rsidR="003F4577" w:rsidRPr="004B7BD0" w:rsidRDefault="003F4577" w:rsidP="00514409">
      <w:pPr>
        <w:tabs>
          <w:tab w:val="left" w:pos="966"/>
        </w:tabs>
        <w:ind w:left="567" w:hanging="567"/>
        <w:rPr>
          <w:b/>
        </w:rPr>
      </w:pPr>
      <w:r w:rsidRPr="004B7BD0">
        <w:rPr>
          <w:rFonts w:eastAsia="Times New Roman"/>
          <w:b/>
          <w:bCs/>
          <w:lang w:eastAsia="en-US"/>
        </w:rPr>
        <w:t>1.</w:t>
      </w:r>
      <w:r w:rsidRPr="004B7BD0">
        <w:rPr>
          <w:rFonts w:eastAsia="Times New Roman"/>
          <w:b/>
          <w:bCs/>
          <w:lang w:eastAsia="en-US"/>
        </w:rPr>
        <w:tab/>
      </w:r>
      <w:r w:rsidRPr="004B7BD0">
        <w:rPr>
          <w:b/>
        </w:rPr>
        <w:t xml:space="preserve">O que é </w:t>
      </w:r>
      <w:r w:rsidR="00612060" w:rsidRPr="004B7BD0">
        <w:rPr>
          <w:b/>
        </w:rPr>
        <w:t xml:space="preserve">Avtozma </w:t>
      </w:r>
      <w:r w:rsidRPr="004B7BD0">
        <w:rPr>
          <w:b/>
        </w:rPr>
        <w:t>e para que é utilizado</w:t>
      </w:r>
    </w:p>
    <w:p w14:paraId="00899A7F" w14:textId="77777777" w:rsidR="00514409" w:rsidRPr="004B7BD0" w:rsidRDefault="00514409" w:rsidP="00514409">
      <w:pPr>
        <w:tabs>
          <w:tab w:val="left" w:pos="966"/>
        </w:tabs>
        <w:ind w:left="567" w:hanging="567"/>
        <w:rPr>
          <w:b/>
        </w:rPr>
      </w:pPr>
    </w:p>
    <w:p w14:paraId="0824EA3D" w14:textId="3644601B" w:rsidR="003F4577" w:rsidRPr="004B7BD0" w:rsidRDefault="00612060" w:rsidP="00237E8F">
      <w:pPr>
        <w:pStyle w:val="a3"/>
        <w:ind w:left="0"/>
      </w:pPr>
      <w:r w:rsidRPr="004B7BD0">
        <w:rPr>
          <w:rFonts w:hint="eastAsia"/>
          <w:lang w:eastAsia="ko-KR"/>
        </w:rPr>
        <w:t>Avtozma</w:t>
      </w:r>
      <w:r w:rsidRPr="004B7BD0">
        <w:rPr>
          <w:lang w:eastAsia="ko-KR"/>
        </w:rPr>
        <w:t xml:space="preserve"> </w:t>
      </w:r>
      <w:r w:rsidR="009A72CD" w:rsidRPr="004B7BD0">
        <w:t xml:space="preserve">contém a substância ativa tocilizumab, que é uma proteína feita a partir de células imunitárias específicas (anticorpo monoclonal), que bloqueia a ação de uma proteína específica (citocina) denominada interleucina-6. Esta proteína está envolvida em processos inflamatórios do organismo, e o seu bloqueio pode reduzir a inflamação no seu corpo. </w:t>
      </w:r>
      <w:r w:rsidRPr="004B7BD0">
        <w:rPr>
          <w:rFonts w:hint="eastAsia"/>
          <w:lang w:eastAsia="ko-KR"/>
        </w:rPr>
        <w:t>Avtozma</w:t>
      </w:r>
      <w:r w:rsidRPr="004B7BD0">
        <w:rPr>
          <w:lang w:eastAsia="ko-KR"/>
        </w:rPr>
        <w:t xml:space="preserve"> </w:t>
      </w:r>
      <w:r w:rsidR="009A72CD" w:rsidRPr="004B7BD0">
        <w:t>é utilizado no tratamento de:</w:t>
      </w:r>
    </w:p>
    <w:p w14:paraId="0B3AE64D" w14:textId="77777777" w:rsidR="003F4577" w:rsidRPr="004B7BD0" w:rsidRDefault="003F4577" w:rsidP="00237E8F">
      <w:pPr>
        <w:pStyle w:val="a3"/>
        <w:ind w:left="0"/>
      </w:pPr>
    </w:p>
    <w:p w14:paraId="75CFAC60" w14:textId="71AC6C59" w:rsidR="003F4577" w:rsidRPr="004B7BD0" w:rsidRDefault="003F4577" w:rsidP="00CD744F">
      <w:pPr>
        <w:pStyle w:val="a4"/>
        <w:numPr>
          <w:ilvl w:val="0"/>
          <w:numId w:val="2"/>
        </w:numPr>
        <w:ind w:left="567" w:hanging="567"/>
      </w:pPr>
      <w:r w:rsidRPr="004B7BD0">
        <w:rPr>
          <w:b/>
        </w:rPr>
        <w:t>adultos com artrite reumatoide (AR) ativa, moderada a grave</w:t>
      </w:r>
      <w:r w:rsidRPr="004B7BD0">
        <w:t>, uma doença autoimune, se terapêuticas prévias não tiveram o efeito desejado.</w:t>
      </w:r>
    </w:p>
    <w:p w14:paraId="11BF2D84" w14:textId="77777777" w:rsidR="00514409" w:rsidRPr="004B7BD0" w:rsidRDefault="00514409" w:rsidP="00514409">
      <w:pPr>
        <w:pStyle w:val="a3"/>
        <w:ind w:left="0"/>
      </w:pPr>
    </w:p>
    <w:p w14:paraId="27047EF3" w14:textId="66258751" w:rsidR="003F4577" w:rsidRPr="004B7BD0" w:rsidRDefault="003F4577" w:rsidP="00CD744F">
      <w:pPr>
        <w:pStyle w:val="a4"/>
        <w:numPr>
          <w:ilvl w:val="0"/>
          <w:numId w:val="2"/>
        </w:numPr>
        <w:ind w:left="567" w:hanging="567"/>
      </w:pPr>
      <w:r w:rsidRPr="004B7BD0">
        <w:rPr>
          <w:b/>
        </w:rPr>
        <w:t>adultos com artrite reumatoide (AR) grave, ativa e progressiva</w:t>
      </w:r>
      <w:r w:rsidRPr="004B7BD0">
        <w:t>, que não receberam tratamento prévio com metotrexato.</w:t>
      </w:r>
    </w:p>
    <w:p w14:paraId="51BC65C3" w14:textId="77777777" w:rsidR="00514409" w:rsidRPr="004B7BD0" w:rsidRDefault="00514409" w:rsidP="00514409">
      <w:pPr>
        <w:pStyle w:val="a3"/>
        <w:ind w:left="0"/>
      </w:pPr>
    </w:p>
    <w:p w14:paraId="40A79D90" w14:textId="28ED41F2" w:rsidR="003F4577" w:rsidRPr="004B7BD0" w:rsidRDefault="00612060" w:rsidP="00514409">
      <w:pPr>
        <w:pStyle w:val="a3"/>
        <w:ind w:left="567"/>
      </w:pPr>
      <w:r w:rsidRPr="004B7BD0">
        <w:rPr>
          <w:rFonts w:hint="eastAsia"/>
          <w:lang w:eastAsia="ko-KR"/>
        </w:rPr>
        <w:t>Avtozma</w:t>
      </w:r>
      <w:r w:rsidRPr="004B7BD0">
        <w:rPr>
          <w:lang w:eastAsia="ko-KR"/>
        </w:rPr>
        <w:t xml:space="preserve"> </w:t>
      </w:r>
      <w:r w:rsidR="009A72CD" w:rsidRPr="004B7BD0">
        <w:t xml:space="preserve">ajuda a reduzir os sintomas de AR tais como a dor e o inchaço das suas articulações e pode melhorar também a sua capacidade de realização das tarefas diárias. </w:t>
      </w:r>
      <w:r w:rsidRPr="004B7BD0">
        <w:rPr>
          <w:rFonts w:hint="eastAsia"/>
          <w:lang w:eastAsia="ko-KR"/>
        </w:rPr>
        <w:t>Avtozma</w:t>
      </w:r>
      <w:r w:rsidRPr="004B7BD0">
        <w:rPr>
          <w:lang w:eastAsia="ko-KR"/>
        </w:rPr>
        <w:t xml:space="preserve"> </w:t>
      </w:r>
      <w:r w:rsidR="009A72CD" w:rsidRPr="004B7BD0">
        <w:t>demonstrou atrasar as lesões da cartilagem e do osso das articulações, causadas pela doença, e melhorar a sua capacidade para realizar tarefas diárias normais.</w:t>
      </w:r>
    </w:p>
    <w:p w14:paraId="6922AA12" w14:textId="77777777" w:rsidR="00514409" w:rsidRPr="004B7BD0" w:rsidRDefault="00514409" w:rsidP="00514409">
      <w:pPr>
        <w:pStyle w:val="a3"/>
        <w:ind w:left="567"/>
      </w:pPr>
    </w:p>
    <w:p w14:paraId="391E1CD3" w14:textId="0B980936" w:rsidR="003F4577" w:rsidRPr="004B7BD0" w:rsidRDefault="00612060" w:rsidP="00514409">
      <w:pPr>
        <w:pStyle w:val="a3"/>
        <w:ind w:left="567"/>
      </w:pPr>
      <w:r w:rsidRPr="004B7BD0">
        <w:rPr>
          <w:rFonts w:hint="eastAsia"/>
          <w:lang w:eastAsia="ko-KR"/>
        </w:rPr>
        <w:t>Avtozma</w:t>
      </w:r>
      <w:r w:rsidRPr="004B7BD0">
        <w:rPr>
          <w:lang w:eastAsia="ko-KR"/>
        </w:rPr>
        <w:t xml:space="preserve"> </w:t>
      </w:r>
      <w:r w:rsidR="009A72CD" w:rsidRPr="004B7BD0">
        <w:t xml:space="preserve">é normalmente administrado em combinação com outro medicamento para a AR, chamado metotrexato. No entanto, </w:t>
      </w:r>
      <w:r w:rsidRPr="004B7BD0">
        <w:rPr>
          <w:rFonts w:hint="eastAsia"/>
          <w:lang w:eastAsia="ko-KR"/>
        </w:rPr>
        <w:t>Avtozma</w:t>
      </w:r>
      <w:r w:rsidRPr="004B7BD0">
        <w:rPr>
          <w:lang w:eastAsia="ko-KR"/>
        </w:rPr>
        <w:t xml:space="preserve"> </w:t>
      </w:r>
      <w:r w:rsidR="009A72CD" w:rsidRPr="004B7BD0">
        <w:t>pode ser administrado sozinho se o seu médico determinar que metotrexato não é apropriado.</w:t>
      </w:r>
    </w:p>
    <w:p w14:paraId="53448AB7" w14:textId="77777777" w:rsidR="003F4577" w:rsidRPr="004B7BD0" w:rsidRDefault="003F4577" w:rsidP="00237E8F">
      <w:pPr>
        <w:pStyle w:val="a3"/>
        <w:ind w:left="0"/>
      </w:pPr>
    </w:p>
    <w:p w14:paraId="658E6F6A" w14:textId="1D461D2F" w:rsidR="003F4577" w:rsidRPr="004B7BD0" w:rsidRDefault="003F4577" w:rsidP="00CD744F">
      <w:pPr>
        <w:pStyle w:val="a4"/>
        <w:numPr>
          <w:ilvl w:val="0"/>
          <w:numId w:val="2"/>
        </w:numPr>
        <w:ind w:left="567" w:hanging="567"/>
      </w:pPr>
      <w:r w:rsidRPr="004B7BD0">
        <w:rPr>
          <w:b/>
        </w:rPr>
        <w:lastRenderedPageBreak/>
        <w:t>adultos com uma doença das artérias chamada arterite das células gigantes (ACG)</w:t>
      </w:r>
      <w:r w:rsidRPr="004B7BD0">
        <w:t>, causada por inflamação das maiores artérias do corpo, especialmente aquelas que fornecem o sangue à cabeça e ao pescoço. Os sintomas incluem dor de cabeça, cansaço e dor no maxilar. Os efeitos podem incluir AVC e cegueira.</w:t>
      </w:r>
    </w:p>
    <w:p w14:paraId="6FAB15E1" w14:textId="77777777" w:rsidR="00514409" w:rsidRPr="004B7BD0" w:rsidRDefault="00514409" w:rsidP="00237E8F"/>
    <w:p w14:paraId="75A201B1" w14:textId="62A603F4" w:rsidR="003F4577" w:rsidRPr="004B7BD0" w:rsidRDefault="00612060" w:rsidP="00992A0D">
      <w:pPr>
        <w:ind w:left="567"/>
      </w:pPr>
      <w:r w:rsidRPr="004B7BD0">
        <w:rPr>
          <w:rFonts w:hint="eastAsia"/>
          <w:lang w:eastAsia="ko-KR"/>
        </w:rPr>
        <w:t>Avtozma</w:t>
      </w:r>
      <w:r w:rsidRPr="004B7BD0">
        <w:rPr>
          <w:lang w:eastAsia="ko-KR"/>
        </w:rPr>
        <w:t xml:space="preserve"> </w:t>
      </w:r>
      <w:r w:rsidR="003F4577" w:rsidRPr="004B7BD0">
        <w:t>pode reduzir a dor e o inchaço nas artérias e veias da sua cabeça, pescoço e braços.</w:t>
      </w:r>
    </w:p>
    <w:p w14:paraId="5EEEDDD6" w14:textId="77777777" w:rsidR="003F4577" w:rsidRPr="004B7BD0" w:rsidRDefault="003F4577" w:rsidP="00237E8F">
      <w:pPr>
        <w:pStyle w:val="a3"/>
        <w:ind w:left="0"/>
      </w:pPr>
    </w:p>
    <w:p w14:paraId="6D49EFEF" w14:textId="15F28F58" w:rsidR="003F4577" w:rsidRPr="004B7BD0" w:rsidRDefault="009A72CD" w:rsidP="00514409">
      <w:pPr>
        <w:pStyle w:val="a3"/>
        <w:ind w:left="567"/>
      </w:pPr>
      <w:r w:rsidRPr="004B7BD0">
        <w:t xml:space="preserve">A ACG é frequentemente tratada com medicamentos chamados esteroides. Geralmente são efetivos, mas poderão ter efeitos indesejáveis se utilizados em doses elevadas durante um longo período de tempo. Reduzir a dose de esteroides também pode levar a um episódio de agudização de ACG. Associar </w:t>
      </w:r>
      <w:r w:rsidR="00612060" w:rsidRPr="004B7BD0">
        <w:rPr>
          <w:rFonts w:hint="eastAsia"/>
          <w:lang w:eastAsia="ko-KR"/>
        </w:rPr>
        <w:t>Avtozma</w:t>
      </w:r>
      <w:r w:rsidR="00612060" w:rsidRPr="004B7BD0">
        <w:rPr>
          <w:lang w:eastAsia="ko-KR"/>
        </w:rPr>
        <w:t xml:space="preserve"> </w:t>
      </w:r>
      <w:r w:rsidRPr="004B7BD0">
        <w:t>ao tratamento significa que os esteroides poderão ser utilizados por um período de tempo menor, ao mesmo tempo que continua a controlar a ACG.</w:t>
      </w:r>
    </w:p>
    <w:p w14:paraId="488690FF" w14:textId="77777777" w:rsidR="003F4577" w:rsidRPr="004B7BD0" w:rsidRDefault="003F4577" w:rsidP="00237E8F">
      <w:pPr>
        <w:pStyle w:val="a3"/>
        <w:ind w:left="0"/>
      </w:pPr>
    </w:p>
    <w:p w14:paraId="49035103" w14:textId="693D484C" w:rsidR="003F4577" w:rsidRPr="004B7BD0" w:rsidRDefault="003F4577" w:rsidP="00CD744F">
      <w:pPr>
        <w:pStyle w:val="a4"/>
        <w:numPr>
          <w:ilvl w:val="0"/>
          <w:numId w:val="2"/>
        </w:numPr>
        <w:ind w:left="567" w:hanging="567"/>
      </w:pPr>
      <w:r w:rsidRPr="004B7BD0">
        <w:rPr>
          <w:b/>
        </w:rPr>
        <w:t xml:space="preserve">crianças e adolescentes, com 1 ou mais anos de idade, com </w:t>
      </w:r>
      <w:r w:rsidRPr="004B7BD0">
        <w:rPr>
          <w:b/>
          <w:i/>
        </w:rPr>
        <w:t xml:space="preserve">artrite idiopática juvenil sistémica </w:t>
      </w:r>
      <w:r w:rsidRPr="004B7BD0">
        <w:rPr>
          <w:b/>
        </w:rPr>
        <w:t>(AIJs) ativa</w:t>
      </w:r>
      <w:r w:rsidRPr="004B7BD0">
        <w:t>, uma doença inflamatória que causa dor e inchaço em uma ou mais articulações, além de febre e erupção cutânea.</w:t>
      </w:r>
    </w:p>
    <w:p w14:paraId="048E0189" w14:textId="77777777" w:rsidR="00514409" w:rsidRPr="004B7BD0" w:rsidRDefault="00514409" w:rsidP="00237E8F">
      <w:pPr>
        <w:pStyle w:val="a3"/>
        <w:ind w:left="0"/>
      </w:pPr>
    </w:p>
    <w:p w14:paraId="1E55A9E5" w14:textId="1571E56F" w:rsidR="003F4577" w:rsidRPr="004B7BD0" w:rsidRDefault="00612060" w:rsidP="00514409">
      <w:pPr>
        <w:pStyle w:val="a3"/>
        <w:ind w:left="567"/>
      </w:pPr>
      <w:r w:rsidRPr="004B7BD0">
        <w:rPr>
          <w:rFonts w:hint="eastAsia"/>
          <w:lang w:eastAsia="ko-KR"/>
        </w:rPr>
        <w:t>Avtozma</w:t>
      </w:r>
      <w:r w:rsidRPr="004B7BD0">
        <w:rPr>
          <w:lang w:eastAsia="ko-KR"/>
        </w:rPr>
        <w:t xml:space="preserve"> </w:t>
      </w:r>
      <w:r w:rsidR="009A72CD" w:rsidRPr="004B7BD0">
        <w:t>é utilizado para melhorar os sintomas da AIJs. Pode ser usado sozinho ou em associação com metotrexato.</w:t>
      </w:r>
    </w:p>
    <w:p w14:paraId="5763689E" w14:textId="77777777" w:rsidR="003F4577" w:rsidRPr="004B7BD0" w:rsidRDefault="003F4577" w:rsidP="00237E8F">
      <w:pPr>
        <w:pStyle w:val="a3"/>
        <w:ind w:left="0"/>
      </w:pPr>
    </w:p>
    <w:p w14:paraId="7DA0F8AA" w14:textId="15E7A831" w:rsidR="003F4577" w:rsidRPr="004B7BD0" w:rsidRDefault="003F4577" w:rsidP="00CD744F">
      <w:pPr>
        <w:pStyle w:val="a4"/>
        <w:numPr>
          <w:ilvl w:val="0"/>
          <w:numId w:val="2"/>
        </w:numPr>
        <w:ind w:left="567" w:hanging="567"/>
      </w:pPr>
      <w:r w:rsidRPr="004B7BD0">
        <w:rPr>
          <w:b/>
        </w:rPr>
        <w:t xml:space="preserve">crianças e adolescentes com 2 ou mais anos de idade, com </w:t>
      </w:r>
      <w:r w:rsidRPr="004B7BD0">
        <w:rPr>
          <w:b/>
          <w:i/>
        </w:rPr>
        <w:t xml:space="preserve">artrite idiopática juvenil poliarticular </w:t>
      </w:r>
      <w:r w:rsidRPr="004B7BD0">
        <w:rPr>
          <w:b/>
        </w:rPr>
        <w:t>(AIJp) ativa</w:t>
      </w:r>
      <w:r w:rsidRPr="004B7BD0">
        <w:t>. Esta é uma doença inflamatória que causa dor e inchaço em uma ou mais articulações.</w:t>
      </w:r>
    </w:p>
    <w:p w14:paraId="0C9CAC48" w14:textId="77777777" w:rsidR="00514409" w:rsidRPr="004B7BD0" w:rsidRDefault="00514409" w:rsidP="00237E8F">
      <w:pPr>
        <w:pStyle w:val="a3"/>
        <w:ind w:left="0"/>
      </w:pPr>
    </w:p>
    <w:p w14:paraId="2E15994A" w14:textId="4D7B8B38" w:rsidR="003F4577" w:rsidRPr="004B7BD0" w:rsidRDefault="00612060" w:rsidP="00514409">
      <w:pPr>
        <w:pStyle w:val="a3"/>
        <w:ind w:left="567"/>
      </w:pPr>
      <w:r w:rsidRPr="004B7BD0">
        <w:rPr>
          <w:rFonts w:hint="eastAsia"/>
          <w:lang w:eastAsia="ko-KR"/>
        </w:rPr>
        <w:t>Avtozma</w:t>
      </w:r>
      <w:r w:rsidRPr="004B7BD0">
        <w:rPr>
          <w:lang w:eastAsia="ko-KR"/>
        </w:rPr>
        <w:t xml:space="preserve"> </w:t>
      </w:r>
      <w:r w:rsidR="009A72CD" w:rsidRPr="004B7BD0">
        <w:t>é utilizado para melhorar os sintomas da AIJp. Pode ser usado sozinho ou em associação com metotrexato.</w:t>
      </w:r>
    </w:p>
    <w:p w14:paraId="0DA6735E" w14:textId="77777777" w:rsidR="003F4577" w:rsidRDefault="003F4577" w:rsidP="00237E8F">
      <w:pPr>
        <w:pStyle w:val="a3"/>
        <w:ind w:left="0"/>
      </w:pPr>
    </w:p>
    <w:p w14:paraId="0B864BAB" w14:textId="77777777" w:rsidR="004F6A96" w:rsidRPr="004B7BD0" w:rsidRDefault="004F6A96" w:rsidP="00237E8F">
      <w:pPr>
        <w:pStyle w:val="a3"/>
        <w:ind w:left="0"/>
      </w:pPr>
    </w:p>
    <w:p w14:paraId="5CA44F6F" w14:textId="0A0AF4DC" w:rsidR="00612060" w:rsidRPr="004B7BD0" w:rsidRDefault="003F4577" w:rsidP="004F6A96">
      <w:pPr>
        <w:pStyle w:val="2"/>
      </w:pPr>
      <w:r w:rsidRPr="004B7BD0">
        <w:t>2.</w:t>
      </w:r>
      <w:r w:rsidRPr="004B7BD0">
        <w:tab/>
        <w:t xml:space="preserve">O que precisa de saber antes de utilizar </w:t>
      </w:r>
      <w:r w:rsidR="00612060" w:rsidRPr="004B7BD0">
        <w:t>Avtozma</w:t>
      </w:r>
    </w:p>
    <w:p w14:paraId="6E4E9357" w14:textId="77777777" w:rsidR="00612060" w:rsidRPr="00785A53" w:rsidRDefault="00612060" w:rsidP="009600B3">
      <w:pPr>
        <w:rPr>
          <w:b/>
          <w:bCs/>
        </w:rPr>
      </w:pPr>
    </w:p>
    <w:p w14:paraId="56F0C8EA" w14:textId="5C842461" w:rsidR="003F4577" w:rsidRPr="009056CA" w:rsidRDefault="003F4577" w:rsidP="009056CA">
      <w:pPr>
        <w:rPr>
          <w:b/>
          <w:bCs/>
        </w:rPr>
      </w:pPr>
      <w:r w:rsidRPr="009056CA">
        <w:rPr>
          <w:b/>
          <w:bCs/>
        </w:rPr>
        <w:t xml:space="preserve">Não utilize </w:t>
      </w:r>
      <w:r w:rsidR="00612060" w:rsidRPr="009056CA">
        <w:rPr>
          <w:b/>
          <w:bCs/>
        </w:rPr>
        <w:t>Avtozma</w:t>
      </w:r>
    </w:p>
    <w:p w14:paraId="58C6CC54" w14:textId="265F4E6C" w:rsidR="003F4577" w:rsidRPr="004B7BD0" w:rsidRDefault="003F4577" w:rsidP="00785A53">
      <w:pPr>
        <w:pStyle w:val="a4"/>
        <w:numPr>
          <w:ilvl w:val="0"/>
          <w:numId w:val="2"/>
        </w:numPr>
        <w:ind w:left="567" w:hanging="567"/>
      </w:pPr>
      <w:r w:rsidRPr="004B7BD0">
        <w:t>se tem, ou se a criança doente de quem cuida tem alergia ao tocilizumab ou a qualquer outro componente deste medicamento (indicados na secção 6).</w:t>
      </w:r>
      <w:r w:rsidR="00612060" w:rsidRPr="004B7BD0">
        <w:t xml:space="preserve"> (Ver as advertências especiais no final desta secção com o subtítulo “</w:t>
      </w:r>
      <w:r w:rsidR="00612060" w:rsidRPr="004B7BD0">
        <w:rPr>
          <w:rFonts w:hint="eastAsia"/>
          <w:lang w:eastAsia="ko-KR"/>
        </w:rPr>
        <w:t>Avtozma</w:t>
      </w:r>
      <w:r w:rsidR="00612060" w:rsidRPr="004B7BD0">
        <w:rPr>
          <w:lang w:eastAsia="ko-KR"/>
        </w:rPr>
        <w:t xml:space="preserve"> contém polissorbato”</w:t>
      </w:r>
      <w:r w:rsidR="00FC1563" w:rsidRPr="004B7BD0">
        <w:rPr>
          <w:lang w:eastAsia="ko-KR"/>
        </w:rPr>
        <w:t>)</w:t>
      </w:r>
    </w:p>
    <w:p w14:paraId="68034136" w14:textId="01B32562" w:rsidR="003F4577" w:rsidRPr="004B7BD0" w:rsidRDefault="003F4577" w:rsidP="00785A53">
      <w:pPr>
        <w:pStyle w:val="a4"/>
        <w:numPr>
          <w:ilvl w:val="0"/>
          <w:numId w:val="2"/>
        </w:numPr>
        <w:ind w:left="567" w:hanging="567"/>
      </w:pPr>
      <w:r w:rsidRPr="004B7BD0">
        <w:t>se tem, ou se a criança doente de quem cuida, tem uma infeção ativa grave.</w:t>
      </w:r>
    </w:p>
    <w:p w14:paraId="7E977D41" w14:textId="77777777" w:rsidR="00514409" w:rsidRPr="004B7BD0" w:rsidRDefault="00514409" w:rsidP="00514409">
      <w:pPr>
        <w:pStyle w:val="a3"/>
        <w:ind w:left="0"/>
      </w:pPr>
    </w:p>
    <w:p w14:paraId="1E9AA9B6" w14:textId="54748191" w:rsidR="003F4577" w:rsidRPr="004B7BD0" w:rsidRDefault="009A72CD" w:rsidP="00514409">
      <w:pPr>
        <w:pStyle w:val="a3"/>
        <w:ind w:left="0"/>
      </w:pPr>
      <w:r w:rsidRPr="004B7BD0">
        <w:t xml:space="preserve">Se alguma destas situações se aplicar a si, informe um médico. Não utilize </w:t>
      </w:r>
      <w:r w:rsidR="00612060" w:rsidRPr="004B7BD0">
        <w:rPr>
          <w:rFonts w:hint="eastAsia"/>
          <w:lang w:eastAsia="ko-KR"/>
        </w:rPr>
        <w:t>Avtozma</w:t>
      </w:r>
      <w:r w:rsidRPr="004B7BD0">
        <w:t>.</w:t>
      </w:r>
    </w:p>
    <w:p w14:paraId="2E6D7646" w14:textId="77777777" w:rsidR="003F4577" w:rsidRPr="004B7BD0" w:rsidRDefault="003F4577" w:rsidP="00237E8F">
      <w:pPr>
        <w:pStyle w:val="a3"/>
        <w:ind w:left="0"/>
      </w:pPr>
    </w:p>
    <w:p w14:paraId="32DCBFAB" w14:textId="77777777" w:rsidR="003F4577" w:rsidRPr="009056CA" w:rsidRDefault="009A72CD" w:rsidP="009056CA">
      <w:pPr>
        <w:rPr>
          <w:b/>
          <w:bCs/>
        </w:rPr>
      </w:pPr>
      <w:r w:rsidRPr="009056CA">
        <w:rPr>
          <w:b/>
          <w:bCs/>
        </w:rPr>
        <w:t>Advertências e precauções</w:t>
      </w:r>
    </w:p>
    <w:p w14:paraId="39C841AC" w14:textId="77777777" w:rsidR="00514409" w:rsidRPr="004B7BD0" w:rsidRDefault="00514409" w:rsidP="009600B3"/>
    <w:p w14:paraId="16378966" w14:textId="149B79D6" w:rsidR="003F4577" w:rsidRPr="004B7BD0" w:rsidRDefault="009A72CD" w:rsidP="00237E8F">
      <w:pPr>
        <w:pStyle w:val="a3"/>
        <w:ind w:left="0"/>
      </w:pPr>
      <w:r w:rsidRPr="004B7BD0">
        <w:t xml:space="preserve">Fale com o seu médico, farmacêutico ou enfermeiro antes de utilizar </w:t>
      </w:r>
      <w:r w:rsidR="00612060" w:rsidRPr="004B7BD0">
        <w:rPr>
          <w:rFonts w:hint="eastAsia"/>
          <w:lang w:eastAsia="ko-KR"/>
        </w:rPr>
        <w:t>Avtozma</w:t>
      </w:r>
      <w:r w:rsidRPr="004B7BD0">
        <w:t>.</w:t>
      </w:r>
    </w:p>
    <w:p w14:paraId="6B9EBE28" w14:textId="77777777" w:rsidR="003F4577" w:rsidRPr="004B7BD0" w:rsidRDefault="003F4577" w:rsidP="00237E8F">
      <w:pPr>
        <w:pStyle w:val="a3"/>
        <w:ind w:left="0"/>
      </w:pPr>
    </w:p>
    <w:p w14:paraId="34734BA7" w14:textId="6ADEA5B2" w:rsidR="003F4577" w:rsidRPr="004B7BD0" w:rsidRDefault="003F4577" w:rsidP="00CD744F">
      <w:pPr>
        <w:pStyle w:val="a4"/>
        <w:numPr>
          <w:ilvl w:val="0"/>
          <w:numId w:val="2"/>
        </w:numPr>
        <w:ind w:left="567" w:hanging="567"/>
      </w:pPr>
      <w:r w:rsidRPr="004B7BD0">
        <w:t xml:space="preserve">Se sentir </w:t>
      </w:r>
      <w:r w:rsidRPr="004B7BD0">
        <w:rPr>
          <w:b/>
        </w:rPr>
        <w:t>reações alérgicas</w:t>
      </w:r>
      <w:r w:rsidRPr="004B7BD0">
        <w:t xml:space="preserve">, tais como aperto no peito, sibilos (pieira), tontura grave ou sensação de desmaio, inchaço dos lábios, da língua, da face ou comichão na pele, urticária ou erupção na pele, durante ou após a injeção, </w:t>
      </w:r>
      <w:r w:rsidRPr="004B7BD0">
        <w:rPr>
          <w:b/>
        </w:rPr>
        <w:t>informe o seu médico imediatamente</w:t>
      </w:r>
      <w:r w:rsidRPr="004B7BD0">
        <w:t>.</w:t>
      </w:r>
    </w:p>
    <w:p w14:paraId="0964659A" w14:textId="77777777" w:rsidR="00514409" w:rsidRPr="004B7BD0" w:rsidRDefault="00514409" w:rsidP="00514409">
      <w:pPr>
        <w:pStyle w:val="a3"/>
        <w:ind w:left="0"/>
      </w:pPr>
    </w:p>
    <w:p w14:paraId="55CE9504" w14:textId="2B9DB845" w:rsidR="003F4577" w:rsidRPr="004B7BD0" w:rsidRDefault="003F4577" w:rsidP="00CD744F">
      <w:pPr>
        <w:pStyle w:val="a4"/>
        <w:numPr>
          <w:ilvl w:val="0"/>
          <w:numId w:val="2"/>
        </w:numPr>
        <w:ind w:left="567" w:hanging="567"/>
      </w:pPr>
      <w:r w:rsidRPr="004B7BD0">
        <w:t xml:space="preserve">Se teve quaisquer sintomas de reações alérgicas após a administração de </w:t>
      </w:r>
      <w:r w:rsidR="00612060" w:rsidRPr="004B7BD0">
        <w:rPr>
          <w:rFonts w:hint="eastAsia"/>
          <w:lang w:eastAsia="ko-KR"/>
        </w:rPr>
        <w:t>Avtozma</w:t>
      </w:r>
      <w:r w:rsidRPr="004B7BD0">
        <w:t>, não tome a próxima dose até ter informado o seu médico E o seu médico lhe ter dito para tomar a próxima dose.</w:t>
      </w:r>
    </w:p>
    <w:p w14:paraId="71378D52" w14:textId="77777777" w:rsidR="003F4577" w:rsidRPr="004B7BD0" w:rsidRDefault="003F4577" w:rsidP="00514409">
      <w:pPr>
        <w:pStyle w:val="a3"/>
        <w:ind w:left="567" w:hanging="567"/>
      </w:pPr>
    </w:p>
    <w:p w14:paraId="4E53E301" w14:textId="5CB30B60" w:rsidR="003F4577" w:rsidRPr="004B7BD0" w:rsidRDefault="003F4577" w:rsidP="00CD744F">
      <w:pPr>
        <w:pStyle w:val="a4"/>
        <w:numPr>
          <w:ilvl w:val="0"/>
          <w:numId w:val="2"/>
        </w:numPr>
        <w:ind w:left="567" w:hanging="567"/>
      </w:pPr>
      <w:r w:rsidRPr="004B7BD0">
        <w:t xml:space="preserve">Se tem uma </w:t>
      </w:r>
      <w:r w:rsidRPr="004B7BD0">
        <w:rPr>
          <w:b/>
        </w:rPr>
        <w:t xml:space="preserve">infeção </w:t>
      </w:r>
      <w:r w:rsidRPr="004B7BD0">
        <w:t xml:space="preserve">de qualquer tipo, de curta ou longa duração, ou se costuma ter infeções com frequência. </w:t>
      </w:r>
      <w:r w:rsidRPr="004B7BD0">
        <w:rPr>
          <w:b/>
        </w:rPr>
        <w:t xml:space="preserve">Informe o seu médico imediatamente </w:t>
      </w:r>
      <w:r w:rsidRPr="004B7BD0">
        <w:t xml:space="preserve">se não se sentir bem. </w:t>
      </w:r>
      <w:r w:rsidR="00612060" w:rsidRPr="004B7BD0">
        <w:rPr>
          <w:rFonts w:hint="eastAsia"/>
          <w:lang w:eastAsia="ko-KR"/>
        </w:rPr>
        <w:t>Avtozma</w:t>
      </w:r>
      <w:r w:rsidR="00612060" w:rsidRPr="004B7BD0">
        <w:rPr>
          <w:lang w:eastAsia="ko-KR"/>
        </w:rPr>
        <w:t xml:space="preserve"> </w:t>
      </w:r>
      <w:r w:rsidRPr="004B7BD0">
        <w:t>pode reduzir a capacidade que o seu corpo tem para combater as infeções e pode agravar uma infeção existente ou aumentar a hipótese de contrair uma nova infeção.</w:t>
      </w:r>
    </w:p>
    <w:p w14:paraId="03387628" w14:textId="77777777" w:rsidR="003F4577" w:rsidRPr="004B7BD0" w:rsidRDefault="003F4577" w:rsidP="00514409">
      <w:pPr>
        <w:pStyle w:val="a3"/>
        <w:ind w:left="567" w:hanging="567"/>
      </w:pPr>
    </w:p>
    <w:p w14:paraId="791DBE3B" w14:textId="5BC859AF" w:rsidR="003F4577" w:rsidRPr="004B7BD0" w:rsidRDefault="003F4577" w:rsidP="00CD744F">
      <w:pPr>
        <w:pStyle w:val="a4"/>
        <w:numPr>
          <w:ilvl w:val="0"/>
          <w:numId w:val="2"/>
        </w:numPr>
        <w:ind w:left="567" w:hanging="567"/>
      </w:pPr>
      <w:r w:rsidRPr="004B7BD0">
        <w:t xml:space="preserve">Se tiver tido </w:t>
      </w:r>
      <w:r w:rsidRPr="004B7BD0">
        <w:rPr>
          <w:b/>
        </w:rPr>
        <w:t xml:space="preserve">tuberculose </w:t>
      </w:r>
      <w:r w:rsidRPr="004B7BD0">
        <w:t xml:space="preserve">informe o seu médico. O seu médico procurará sinais e sintomas de tuberculose antes de iniciar o tratamento com </w:t>
      </w:r>
      <w:r w:rsidR="00612060" w:rsidRPr="004B7BD0">
        <w:rPr>
          <w:rFonts w:hint="eastAsia"/>
          <w:lang w:eastAsia="ko-KR"/>
        </w:rPr>
        <w:t>Avtozma</w:t>
      </w:r>
      <w:r w:rsidRPr="004B7BD0">
        <w:t xml:space="preserve">. Informe o seu médico imediatamente se </w:t>
      </w:r>
      <w:r w:rsidRPr="004B7BD0">
        <w:lastRenderedPageBreak/>
        <w:t>surgirem sintomas de tuberculose (tosse persistente, perda de peso, apatia, febre ligeira) ou qualquer outra infeção durante ou após a terapêutica.</w:t>
      </w:r>
    </w:p>
    <w:p w14:paraId="0517E3C9" w14:textId="77777777" w:rsidR="003F4577" w:rsidRPr="004B7BD0" w:rsidRDefault="003F4577" w:rsidP="00514409">
      <w:pPr>
        <w:pStyle w:val="a3"/>
        <w:ind w:left="567" w:hanging="567"/>
      </w:pPr>
    </w:p>
    <w:p w14:paraId="5260B3C2" w14:textId="67074D23" w:rsidR="003F4577" w:rsidRPr="004B7BD0" w:rsidRDefault="003F4577" w:rsidP="00CD744F">
      <w:pPr>
        <w:pStyle w:val="a4"/>
        <w:numPr>
          <w:ilvl w:val="0"/>
          <w:numId w:val="2"/>
        </w:numPr>
        <w:ind w:left="567" w:hanging="567"/>
      </w:pPr>
      <w:r w:rsidRPr="004B7BD0">
        <w:t xml:space="preserve">Se tiver tido </w:t>
      </w:r>
      <w:r w:rsidRPr="004B7BD0">
        <w:rPr>
          <w:b/>
        </w:rPr>
        <w:t xml:space="preserve">úlceras intestinais </w:t>
      </w:r>
      <w:r w:rsidRPr="004B7BD0">
        <w:t xml:space="preserve">ou </w:t>
      </w:r>
      <w:r w:rsidRPr="004B7BD0">
        <w:rPr>
          <w:b/>
        </w:rPr>
        <w:t xml:space="preserve">diverticulite </w:t>
      </w:r>
      <w:r w:rsidRPr="004B7BD0">
        <w:t>informe o seu médico. Os sintomas incluiriam dor abdominal e alterações inexplicáveis nos hábitos intestinais acompanhadas de febre.</w:t>
      </w:r>
    </w:p>
    <w:p w14:paraId="75909976" w14:textId="77777777" w:rsidR="00514409" w:rsidRPr="004B7BD0" w:rsidRDefault="00514409" w:rsidP="00514409">
      <w:pPr>
        <w:ind w:left="567" w:hanging="567"/>
      </w:pPr>
    </w:p>
    <w:p w14:paraId="6327CE26" w14:textId="3025796C" w:rsidR="003F4577" w:rsidRPr="004B7BD0" w:rsidRDefault="003F4577" w:rsidP="00E1069F">
      <w:pPr>
        <w:pStyle w:val="a4"/>
        <w:numPr>
          <w:ilvl w:val="0"/>
          <w:numId w:val="2"/>
        </w:numPr>
        <w:ind w:left="567" w:hanging="567"/>
      </w:pPr>
      <w:r w:rsidRPr="004B7BD0">
        <w:t xml:space="preserve">Se tiver </w:t>
      </w:r>
      <w:r w:rsidRPr="004B7BD0">
        <w:rPr>
          <w:b/>
        </w:rPr>
        <w:t>doença do fígado</w:t>
      </w:r>
      <w:r w:rsidRPr="004B7BD0">
        <w:t xml:space="preserve">, informe o seu médico. O seu médico poderá fazer-lhe um teste ao sangue para avaliar o funcionamento do seu fígado antes de utilizar </w:t>
      </w:r>
      <w:r w:rsidR="00612060" w:rsidRPr="004B7BD0">
        <w:rPr>
          <w:rFonts w:hint="eastAsia"/>
          <w:lang w:eastAsia="ko-KR"/>
        </w:rPr>
        <w:t>Avtozma</w:t>
      </w:r>
      <w:r w:rsidRPr="004B7BD0">
        <w:t>.</w:t>
      </w:r>
    </w:p>
    <w:p w14:paraId="5C1BEAD1" w14:textId="77777777" w:rsidR="003F4577" w:rsidRPr="004B7BD0" w:rsidRDefault="003F4577" w:rsidP="00514409">
      <w:pPr>
        <w:pStyle w:val="a3"/>
        <w:ind w:left="567" w:hanging="567"/>
      </w:pPr>
    </w:p>
    <w:p w14:paraId="0D80BBA7" w14:textId="02CFAF49" w:rsidR="003F4577" w:rsidRPr="004B7BD0" w:rsidRDefault="003F4577" w:rsidP="00CD744F">
      <w:pPr>
        <w:pStyle w:val="a4"/>
        <w:numPr>
          <w:ilvl w:val="0"/>
          <w:numId w:val="2"/>
        </w:numPr>
        <w:ind w:left="567" w:hanging="567"/>
      </w:pPr>
      <w:r w:rsidRPr="004B7BD0">
        <w:rPr>
          <w:b/>
        </w:rPr>
        <w:t xml:space="preserve">Se qualquer doente tiver sido vacinado recentemente </w:t>
      </w:r>
      <w:r w:rsidRPr="004B7BD0">
        <w:t xml:space="preserve">ou planeia vacinar-se, informe o seu médico. Todos os doentes devem ter a vacinação em dia antes do início do tratamento com </w:t>
      </w:r>
      <w:r w:rsidR="00612060" w:rsidRPr="004B7BD0">
        <w:rPr>
          <w:rFonts w:hint="eastAsia"/>
          <w:lang w:eastAsia="ko-KR"/>
        </w:rPr>
        <w:t>Avtozma</w:t>
      </w:r>
      <w:r w:rsidRPr="004B7BD0">
        <w:t xml:space="preserve">. Alguns tipos de vacinas não devem ser administradas durante o tratamento com </w:t>
      </w:r>
      <w:r w:rsidR="00612060" w:rsidRPr="004B7BD0">
        <w:rPr>
          <w:rFonts w:hint="eastAsia"/>
          <w:lang w:eastAsia="ko-KR"/>
        </w:rPr>
        <w:t>Avtozma</w:t>
      </w:r>
      <w:r w:rsidRPr="004B7BD0">
        <w:t>.</w:t>
      </w:r>
    </w:p>
    <w:p w14:paraId="1EABAFBD" w14:textId="77777777" w:rsidR="003F4577" w:rsidRPr="004B7BD0" w:rsidRDefault="003F4577" w:rsidP="00514409">
      <w:pPr>
        <w:pStyle w:val="a3"/>
        <w:ind w:left="567" w:hanging="567"/>
      </w:pPr>
    </w:p>
    <w:p w14:paraId="7A4C124D" w14:textId="748433B2" w:rsidR="003F4577" w:rsidRPr="004B7BD0" w:rsidRDefault="003F4577" w:rsidP="00CD744F">
      <w:pPr>
        <w:pStyle w:val="a4"/>
        <w:numPr>
          <w:ilvl w:val="0"/>
          <w:numId w:val="2"/>
        </w:numPr>
        <w:ind w:left="567" w:hanging="567"/>
      </w:pPr>
      <w:r w:rsidRPr="004B7BD0">
        <w:t xml:space="preserve">Informe o seu médico se tiver </w:t>
      </w:r>
      <w:r w:rsidRPr="004B7BD0">
        <w:rPr>
          <w:b/>
        </w:rPr>
        <w:t>cancro</w:t>
      </w:r>
      <w:r w:rsidRPr="004B7BD0">
        <w:t xml:space="preserve">. O seu médico decidirá se poderá receber </w:t>
      </w:r>
      <w:r w:rsidR="00612060" w:rsidRPr="004B7BD0">
        <w:rPr>
          <w:rFonts w:hint="eastAsia"/>
          <w:lang w:eastAsia="ko-KR"/>
        </w:rPr>
        <w:t>Avtozma</w:t>
      </w:r>
      <w:r w:rsidRPr="004B7BD0">
        <w:t>.</w:t>
      </w:r>
    </w:p>
    <w:p w14:paraId="27D3F849" w14:textId="77777777" w:rsidR="00514409" w:rsidRPr="004B7BD0" w:rsidRDefault="00514409" w:rsidP="00514409">
      <w:pPr>
        <w:pStyle w:val="a3"/>
        <w:ind w:left="567" w:hanging="567"/>
      </w:pPr>
    </w:p>
    <w:p w14:paraId="31F15161" w14:textId="0EC02C01" w:rsidR="003F4577" w:rsidRPr="004B7BD0" w:rsidRDefault="003F4577" w:rsidP="00CD744F">
      <w:pPr>
        <w:pStyle w:val="a4"/>
        <w:numPr>
          <w:ilvl w:val="0"/>
          <w:numId w:val="2"/>
        </w:numPr>
        <w:ind w:left="567" w:hanging="567"/>
      </w:pPr>
      <w:r w:rsidRPr="004B7BD0">
        <w:t xml:space="preserve">Se tiver </w:t>
      </w:r>
      <w:r w:rsidRPr="004B7BD0">
        <w:rPr>
          <w:b/>
        </w:rPr>
        <w:t>fatores de risco cardiovascular</w:t>
      </w:r>
      <w:r w:rsidRPr="004B7BD0">
        <w:t xml:space="preserve">, tais como pressão sanguínea aumentada e níveis de colesterol aumentados, informe o seu médico. Enquanto receber </w:t>
      </w:r>
      <w:r w:rsidR="00612060" w:rsidRPr="004B7BD0">
        <w:rPr>
          <w:rFonts w:hint="eastAsia"/>
          <w:lang w:eastAsia="ko-KR"/>
        </w:rPr>
        <w:t>Avtozma</w:t>
      </w:r>
      <w:r w:rsidR="00612060" w:rsidRPr="004B7BD0">
        <w:rPr>
          <w:lang w:eastAsia="ko-KR"/>
        </w:rPr>
        <w:t xml:space="preserve"> </w:t>
      </w:r>
      <w:r w:rsidRPr="004B7BD0">
        <w:t>estes fatores necessitam ser monitorizados.</w:t>
      </w:r>
    </w:p>
    <w:p w14:paraId="11CBB807" w14:textId="77777777" w:rsidR="003F4577" w:rsidRPr="004B7BD0" w:rsidRDefault="003F4577" w:rsidP="00514409">
      <w:pPr>
        <w:pStyle w:val="a3"/>
        <w:ind w:left="567" w:hanging="567"/>
      </w:pPr>
    </w:p>
    <w:p w14:paraId="241AE9AD" w14:textId="07DD462F" w:rsidR="003F4577" w:rsidRPr="004B7BD0" w:rsidRDefault="003F4577" w:rsidP="00CD744F">
      <w:pPr>
        <w:pStyle w:val="a4"/>
        <w:numPr>
          <w:ilvl w:val="0"/>
          <w:numId w:val="2"/>
        </w:numPr>
        <w:ind w:left="567" w:hanging="567"/>
      </w:pPr>
      <w:r w:rsidRPr="004B7BD0">
        <w:t xml:space="preserve">Se tem </w:t>
      </w:r>
      <w:r w:rsidRPr="004B7BD0">
        <w:rPr>
          <w:b/>
        </w:rPr>
        <w:t xml:space="preserve">problemas da função renal </w:t>
      </w:r>
      <w:r w:rsidRPr="004B7BD0">
        <w:t>moderados a graves, o seu médico irá monitorizá-lo(a).</w:t>
      </w:r>
    </w:p>
    <w:p w14:paraId="230DCA8C" w14:textId="77777777" w:rsidR="00514409" w:rsidRPr="004B7BD0" w:rsidRDefault="00514409" w:rsidP="00514409">
      <w:pPr>
        <w:pStyle w:val="a3"/>
        <w:ind w:left="567" w:hanging="567"/>
      </w:pPr>
    </w:p>
    <w:p w14:paraId="45432D94" w14:textId="56BD149D" w:rsidR="003F4577" w:rsidRPr="004B7BD0" w:rsidRDefault="003F4577" w:rsidP="00CD744F">
      <w:pPr>
        <w:pStyle w:val="a4"/>
        <w:numPr>
          <w:ilvl w:val="0"/>
          <w:numId w:val="2"/>
        </w:numPr>
        <w:ind w:left="567" w:hanging="567"/>
      </w:pPr>
      <w:r w:rsidRPr="004B7BD0">
        <w:t xml:space="preserve">Se tem </w:t>
      </w:r>
      <w:r w:rsidRPr="004B7BD0">
        <w:rPr>
          <w:b/>
        </w:rPr>
        <w:t>dores de cabeça persistentes</w:t>
      </w:r>
      <w:r w:rsidRPr="004B7BD0">
        <w:t>.</w:t>
      </w:r>
    </w:p>
    <w:p w14:paraId="082C5D2E" w14:textId="77777777" w:rsidR="00514409" w:rsidRPr="004B7BD0" w:rsidRDefault="00514409" w:rsidP="00514409">
      <w:pPr>
        <w:pStyle w:val="a3"/>
        <w:ind w:left="567" w:hanging="567"/>
      </w:pPr>
    </w:p>
    <w:p w14:paraId="3729A89E" w14:textId="7D64E1F9" w:rsidR="003F4577" w:rsidRPr="004B7BD0" w:rsidRDefault="009A72CD" w:rsidP="00237E8F">
      <w:pPr>
        <w:pStyle w:val="a3"/>
        <w:ind w:left="0"/>
      </w:pPr>
      <w:r w:rsidRPr="004B7BD0">
        <w:t xml:space="preserve">O seu médico irá fazer uma análise ao seu sangue antes de receber </w:t>
      </w:r>
      <w:r w:rsidR="00612060" w:rsidRPr="004B7BD0">
        <w:rPr>
          <w:rFonts w:hint="eastAsia"/>
          <w:lang w:eastAsia="ko-KR"/>
        </w:rPr>
        <w:t>Avtozma</w:t>
      </w:r>
      <w:r w:rsidRPr="004B7BD0">
        <w:t>, para determinar se tem um baixo número de glóbulos brancos, um baixo número de plaquetas ou as enzimas do fígado aumentadas.</w:t>
      </w:r>
    </w:p>
    <w:p w14:paraId="543696BB" w14:textId="77777777" w:rsidR="003F4577" w:rsidRPr="004B7BD0" w:rsidRDefault="003F4577" w:rsidP="00237E8F">
      <w:pPr>
        <w:pStyle w:val="a3"/>
        <w:ind w:left="0"/>
      </w:pPr>
    </w:p>
    <w:p w14:paraId="5F6F69D5" w14:textId="77777777" w:rsidR="003F4577" w:rsidRPr="009056CA" w:rsidRDefault="009A72CD" w:rsidP="009056CA">
      <w:pPr>
        <w:rPr>
          <w:b/>
          <w:bCs/>
        </w:rPr>
      </w:pPr>
      <w:r w:rsidRPr="009056CA">
        <w:rPr>
          <w:b/>
          <w:bCs/>
        </w:rPr>
        <w:t>Crianças e adolescentes</w:t>
      </w:r>
    </w:p>
    <w:p w14:paraId="2974EB66" w14:textId="223E15D4" w:rsidR="003F4577" w:rsidRPr="004B7BD0" w:rsidRDefault="009A72CD" w:rsidP="00237E8F">
      <w:pPr>
        <w:pStyle w:val="a3"/>
        <w:ind w:left="0"/>
      </w:pPr>
      <w:r w:rsidRPr="004B7BD0">
        <w:t xml:space="preserve">A injeção subcutânea de </w:t>
      </w:r>
      <w:r w:rsidR="00612060" w:rsidRPr="004B7BD0">
        <w:rPr>
          <w:rFonts w:hint="eastAsia"/>
          <w:lang w:eastAsia="ko-KR"/>
        </w:rPr>
        <w:t>Avtozma</w:t>
      </w:r>
      <w:r w:rsidR="00612060" w:rsidRPr="004B7BD0">
        <w:rPr>
          <w:lang w:eastAsia="ko-KR"/>
        </w:rPr>
        <w:t xml:space="preserve"> </w:t>
      </w:r>
      <w:r w:rsidRPr="004B7BD0">
        <w:t>não é recomendada para utilização em crianças com menos de</w:t>
      </w:r>
    </w:p>
    <w:p w14:paraId="5454A4A6" w14:textId="42D82FF8" w:rsidR="003F4577" w:rsidRPr="004B7BD0" w:rsidRDefault="009A72CD" w:rsidP="00237E8F">
      <w:pPr>
        <w:pStyle w:val="a3"/>
        <w:ind w:left="0"/>
      </w:pPr>
      <w:r w:rsidRPr="004B7BD0">
        <w:t xml:space="preserve">1 ano de idade. </w:t>
      </w:r>
      <w:r w:rsidR="00612060" w:rsidRPr="004B7BD0">
        <w:rPr>
          <w:rFonts w:hint="eastAsia"/>
          <w:lang w:eastAsia="ko-KR"/>
        </w:rPr>
        <w:t>Avtozma</w:t>
      </w:r>
      <w:r w:rsidR="00612060" w:rsidRPr="004B7BD0">
        <w:rPr>
          <w:lang w:eastAsia="ko-KR"/>
        </w:rPr>
        <w:t xml:space="preserve"> </w:t>
      </w:r>
      <w:r w:rsidRPr="004B7BD0">
        <w:t>não deve ser administrado a crianças com AIJs com peso inferior a 10 kg.</w:t>
      </w:r>
    </w:p>
    <w:p w14:paraId="47D2C1CA" w14:textId="77777777" w:rsidR="00514409" w:rsidRPr="004B7BD0" w:rsidRDefault="00514409" w:rsidP="00237E8F">
      <w:pPr>
        <w:pStyle w:val="a3"/>
        <w:ind w:left="0"/>
      </w:pPr>
    </w:p>
    <w:p w14:paraId="20B51593" w14:textId="7AB521A5" w:rsidR="003F4577" w:rsidRPr="004B7BD0" w:rsidRDefault="009A72CD" w:rsidP="00237E8F">
      <w:pPr>
        <w:pStyle w:val="a3"/>
        <w:ind w:left="0"/>
      </w:pPr>
      <w:r w:rsidRPr="004B7BD0">
        <w:t xml:space="preserve">Se uma criança tiver história de </w:t>
      </w:r>
      <w:r w:rsidRPr="004B7BD0">
        <w:rPr>
          <w:b/>
          <w:i/>
        </w:rPr>
        <w:t xml:space="preserve">síndrome de ativação macrofágica </w:t>
      </w:r>
      <w:r w:rsidRPr="004B7BD0">
        <w:t xml:space="preserve">(ativação e proliferação descontrolada de células sanguíneas específicas), informe o seu médico. O seu médico decidirá se a criança ainda poderá receber </w:t>
      </w:r>
      <w:r w:rsidR="00612060" w:rsidRPr="004B7BD0">
        <w:rPr>
          <w:rFonts w:hint="eastAsia"/>
          <w:lang w:eastAsia="ko-KR"/>
        </w:rPr>
        <w:t>Avtozma</w:t>
      </w:r>
      <w:r w:rsidRPr="004B7BD0">
        <w:t>.</w:t>
      </w:r>
    </w:p>
    <w:p w14:paraId="5E095D00" w14:textId="77777777" w:rsidR="003F4577" w:rsidRPr="004B7BD0" w:rsidRDefault="003F4577" w:rsidP="00237E8F">
      <w:pPr>
        <w:pStyle w:val="a3"/>
        <w:ind w:left="0"/>
      </w:pPr>
    </w:p>
    <w:p w14:paraId="7C0201E4" w14:textId="11D8AE01" w:rsidR="003F4577" w:rsidRPr="009056CA" w:rsidRDefault="009A72CD" w:rsidP="009056CA">
      <w:pPr>
        <w:rPr>
          <w:b/>
          <w:bCs/>
        </w:rPr>
      </w:pPr>
      <w:r w:rsidRPr="009056CA">
        <w:rPr>
          <w:b/>
          <w:bCs/>
        </w:rPr>
        <w:t xml:space="preserve">Outros medicamentos e </w:t>
      </w:r>
      <w:r w:rsidR="00612060" w:rsidRPr="009056CA">
        <w:rPr>
          <w:b/>
          <w:bCs/>
        </w:rPr>
        <w:t>Avtozma</w:t>
      </w:r>
    </w:p>
    <w:p w14:paraId="11FC7701" w14:textId="409827F7" w:rsidR="003F4577" w:rsidRPr="004B7BD0" w:rsidRDefault="009A72CD" w:rsidP="00237E8F">
      <w:pPr>
        <w:pStyle w:val="a3"/>
        <w:ind w:left="0"/>
      </w:pPr>
      <w:r w:rsidRPr="004B7BD0">
        <w:t xml:space="preserve">Informe o seu médico se estiver a tomar qualquer outro medicamento, ou se tiver tomado quaisquer medicamentos recentemente. </w:t>
      </w:r>
      <w:r w:rsidR="00612060" w:rsidRPr="004B7BD0">
        <w:rPr>
          <w:rFonts w:hint="eastAsia"/>
          <w:lang w:eastAsia="ko-KR"/>
        </w:rPr>
        <w:t>Avtozma</w:t>
      </w:r>
      <w:r w:rsidR="00612060" w:rsidRPr="004B7BD0">
        <w:rPr>
          <w:lang w:eastAsia="ko-KR"/>
        </w:rPr>
        <w:t xml:space="preserve"> </w:t>
      </w:r>
      <w:r w:rsidRPr="004B7BD0">
        <w:t xml:space="preserve">pode afetar o modo como alguns medicamentos funcionam e pode ser necessário ajustar a dose destes. Caso esteja a utilizar medicamentos que contenham qualquer uma das seguintes substâncias ativas, </w:t>
      </w:r>
      <w:r w:rsidRPr="004B7BD0">
        <w:rPr>
          <w:b/>
        </w:rPr>
        <w:t>informe o seu médico</w:t>
      </w:r>
      <w:r w:rsidRPr="004B7BD0">
        <w:t>:</w:t>
      </w:r>
    </w:p>
    <w:p w14:paraId="1D6E0BDA" w14:textId="77777777" w:rsidR="003F4577" w:rsidRPr="004B7BD0" w:rsidRDefault="003F4577" w:rsidP="00237E8F">
      <w:pPr>
        <w:pStyle w:val="a3"/>
        <w:ind w:left="0"/>
      </w:pPr>
    </w:p>
    <w:p w14:paraId="450D01CE" w14:textId="5DED9CF4" w:rsidR="003F4577" w:rsidRPr="004B7BD0" w:rsidRDefault="003F4577" w:rsidP="00CD744F">
      <w:pPr>
        <w:pStyle w:val="a4"/>
        <w:numPr>
          <w:ilvl w:val="0"/>
          <w:numId w:val="2"/>
        </w:numPr>
        <w:ind w:left="567" w:hanging="567"/>
      </w:pPr>
      <w:r w:rsidRPr="004B7BD0">
        <w:t>metilprednisolona, dexametasona, utilizadas para reduzir a inflamação</w:t>
      </w:r>
    </w:p>
    <w:p w14:paraId="0490DEF3" w14:textId="05F3C349" w:rsidR="003F4577" w:rsidRPr="004B7BD0" w:rsidRDefault="003F4577" w:rsidP="00CD744F">
      <w:pPr>
        <w:pStyle w:val="a4"/>
        <w:numPr>
          <w:ilvl w:val="0"/>
          <w:numId w:val="2"/>
        </w:numPr>
        <w:ind w:left="567" w:hanging="567"/>
      </w:pPr>
      <w:r w:rsidRPr="004B7BD0">
        <w:t>sinvastatina ou atorvastatina, níveis de colesterol</w:t>
      </w:r>
    </w:p>
    <w:p w14:paraId="727AAEB4" w14:textId="6AB9B478" w:rsidR="003F4577" w:rsidRPr="004B7BD0" w:rsidRDefault="003F4577" w:rsidP="00CD744F">
      <w:pPr>
        <w:pStyle w:val="a4"/>
        <w:numPr>
          <w:ilvl w:val="0"/>
          <w:numId w:val="2"/>
        </w:numPr>
        <w:ind w:left="567" w:hanging="567"/>
      </w:pPr>
      <w:r w:rsidRPr="004B7BD0">
        <w:t>bloqueadores dos canais de cálcio (por exemplo, a amlodipina), utilizados para tratar a pressão sanguínea aumentada</w:t>
      </w:r>
    </w:p>
    <w:p w14:paraId="2E0E8FE7" w14:textId="0D3D8D98" w:rsidR="003F4577" w:rsidRPr="004B7BD0" w:rsidRDefault="003F4577" w:rsidP="00CD744F">
      <w:pPr>
        <w:pStyle w:val="a4"/>
        <w:numPr>
          <w:ilvl w:val="0"/>
          <w:numId w:val="2"/>
        </w:numPr>
        <w:ind w:left="567" w:hanging="567"/>
      </w:pPr>
      <w:r w:rsidRPr="004B7BD0">
        <w:t>teofilina, utilizada para tratar a asma</w:t>
      </w:r>
    </w:p>
    <w:p w14:paraId="1D283349" w14:textId="69656BD2" w:rsidR="003F4577" w:rsidRPr="004B7BD0" w:rsidRDefault="003F4577" w:rsidP="00CD744F">
      <w:pPr>
        <w:pStyle w:val="a4"/>
        <w:numPr>
          <w:ilvl w:val="0"/>
          <w:numId w:val="2"/>
        </w:numPr>
        <w:ind w:left="567" w:hanging="567"/>
      </w:pPr>
      <w:r w:rsidRPr="004B7BD0">
        <w:t>varfarina ou fenprocoumon, utilizados para tornar o sangue mais líquido</w:t>
      </w:r>
    </w:p>
    <w:p w14:paraId="16F56A7F" w14:textId="3A18A424" w:rsidR="003F4577" w:rsidRPr="004B7BD0" w:rsidRDefault="003F4577" w:rsidP="00CD744F">
      <w:pPr>
        <w:pStyle w:val="a4"/>
        <w:numPr>
          <w:ilvl w:val="0"/>
          <w:numId w:val="2"/>
        </w:numPr>
        <w:ind w:left="567" w:hanging="567"/>
      </w:pPr>
      <w:r w:rsidRPr="004B7BD0">
        <w:t>fenitoína, utilizada para tratar convulsões</w:t>
      </w:r>
    </w:p>
    <w:p w14:paraId="7A9B5C75" w14:textId="3709E75C" w:rsidR="003F4577" w:rsidRPr="004B7BD0" w:rsidRDefault="003F4577" w:rsidP="00CD744F">
      <w:pPr>
        <w:pStyle w:val="a4"/>
        <w:numPr>
          <w:ilvl w:val="0"/>
          <w:numId w:val="2"/>
        </w:numPr>
        <w:ind w:left="567" w:hanging="567"/>
      </w:pPr>
      <w:r w:rsidRPr="004B7BD0">
        <w:t>ciclosporina, utilizada para suprimir o seu sistema imunitário durante transplantes de órgãos</w:t>
      </w:r>
    </w:p>
    <w:p w14:paraId="18A15224" w14:textId="106BEDFE" w:rsidR="003F4577" w:rsidRPr="004B7BD0" w:rsidRDefault="003F4577" w:rsidP="00CD744F">
      <w:pPr>
        <w:pStyle w:val="a4"/>
        <w:numPr>
          <w:ilvl w:val="0"/>
          <w:numId w:val="2"/>
        </w:numPr>
        <w:ind w:left="567" w:hanging="567"/>
      </w:pPr>
      <w:r w:rsidRPr="004B7BD0">
        <w:t>benzodiazepinas (por exemplo, o temazepam), utilizadas para aliviar a ansiedade</w:t>
      </w:r>
    </w:p>
    <w:p w14:paraId="36E66924" w14:textId="77777777" w:rsidR="00A20D4F" w:rsidRPr="004B7BD0" w:rsidRDefault="00A20D4F" w:rsidP="00A20D4F">
      <w:pPr>
        <w:pStyle w:val="a3"/>
        <w:ind w:left="0"/>
      </w:pPr>
    </w:p>
    <w:p w14:paraId="40A2FA4C" w14:textId="28421323" w:rsidR="003F4577" w:rsidRPr="004B7BD0" w:rsidRDefault="009A72CD" w:rsidP="00237E8F">
      <w:pPr>
        <w:pStyle w:val="a3"/>
        <w:ind w:left="0"/>
      </w:pPr>
      <w:r w:rsidRPr="004B7BD0">
        <w:t xml:space="preserve">Devido à falta de experiência clínica, não se recomenda a utilização de </w:t>
      </w:r>
      <w:r w:rsidR="00D37BC1">
        <w:t>tocilizumab</w:t>
      </w:r>
      <w:r w:rsidR="00612060" w:rsidRPr="004B7BD0">
        <w:rPr>
          <w:lang w:eastAsia="ko-KR"/>
        </w:rPr>
        <w:t xml:space="preserve"> </w:t>
      </w:r>
      <w:r w:rsidRPr="004B7BD0">
        <w:t>com outros medicamentos biológicos para o tratamento da AR, AIJs, AIJp ou ACG.</w:t>
      </w:r>
    </w:p>
    <w:p w14:paraId="47691957" w14:textId="77777777" w:rsidR="003F4577" w:rsidRPr="004B7BD0" w:rsidRDefault="003F4577" w:rsidP="00237E8F">
      <w:pPr>
        <w:pStyle w:val="a3"/>
        <w:ind w:left="0"/>
      </w:pPr>
    </w:p>
    <w:p w14:paraId="19D52EBD" w14:textId="77777777" w:rsidR="003F4577" w:rsidRPr="004B7BD0" w:rsidRDefault="009A72CD" w:rsidP="00017A00">
      <w:pPr>
        <w:pStyle w:val="2"/>
      </w:pPr>
      <w:r w:rsidRPr="004B7BD0">
        <w:lastRenderedPageBreak/>
        <w:t>Gravidez, amamentação e fertilidade</w:t>
      </w:r>
    </w:p>
    <w:p w14:paraId="67FA667E" w14:textId="77777777" w:rsidR="00A20D4F" w:rsidRPr="004B7BD0" w:rsidRDefault="00A20D4F" w:rsidP="009600B3"/>
    <w:p w14:paraId="0D203D4C" w14:textId="09E4E87B" w:rsidR="003F4577" w:rsidRPr="004B7BD0" w:rsidRDefault="00612060" w:rsidP="00237E8F">
      <w:r w:rsidRPr="004B7BD0">
        <w:rPr>
          <w:b/>
        </w:rPr>
        <w:t xml:space="preserve">Avtozma </w:t>
      </w:r>
      <w:r w:rsidR="009A72CD" w:rsidRPr="004B7BD0">
        <w:rPr>
          <w:b/>
        </w:rPr>
        <w:t>não deve ser utilizado durante a gravidez</w:t>
      </w:r>
      <w:r w:rsidR="009A72CD" w:rsidRPr="004B7BD0">
        <w:t>, exceto se for claramente necessário. Se está grávida, se pensa estar grávida ou planeia engravidar, fale com o seu médico.</w:t>
      </w:r>
    </w:p>
    <w:p w14:paraId="7E70816E" w14:textId="77777777" w:rsidR="00A20D4F" w:rsidRPr="004B7BD0" w:rsidRDefault="00A20D4F" w:rsidP="00237E8F"/>
    <w:p w14:paraId="23150EDE" w14:textId="77777777" w:rsidR="003F4577" w:rsidRPr="004B7BD0" w:rsidRDefault="009A72CD" w:rsidP="00237E8F">
      <w:r w:rsidRPr="004B7BD0">
        <w:rPr>
          <w:b/>
        </w:rPr>
        <w:t xml:space="preserve">As mulheres em idade fértil </w:t>
      </w:r>
      <w:r w:rsidRPr="004B7BD0">
        <w:t>devem usar contraceção eficaz durante e até 3 meses após o tratamento.</w:t>
      </w:r>
    </w:p>
    <w:p w14:paraId="71F844CE" w14:textId="77777777" w:rsidR="00A20D4F" w:rsidRPr="004B7BD0" w:rsidRDefault="00A20D4F" w:rsidP="00237E8F"/>
    <w:p w14:paraId="091C628C" w14:textId="6F87A30A" w:rsidR="003F4577" w:rsidRPr="004B7BD0" w:rsidRDefault="003F4577" w:rsidP="00237E8F">
      <w:r w:rsidRPr="004B7BD0">
        <w:rPr>
          <w:b/>
        </w:rPr>
        <w:t xml:space="preserve">Interrompa a amamentação se lhe vai ser administrado </w:t>
      </w:r>
      <w:r w:rsidR="00612060" w:rsidRPr="004B7BD0">
        <w:rPr>
          <w:b/>
        </w:rPr>
        <w:t xml:space="preserve">Avtozma </w:t>
      </w:r>
      <w:r w:rsidRPr="004B7BD0">
        <w:t xml:space="preserve">e informe o seu médico. Faça um intervalo de pelo menos 3 meses entre o seu último tratamento e o início da amamentação. Não se sabe se </w:t>
      </w:r>
      <w:r w:rsidR="00612060" w:rsidRPr="004B7BD0">
        <w:rPr>
          <w:rFonts w:hint="eastAsia"/>
          <w:lang w:eastAsia="ko-KR"/>
        </w:rPr>
        <w:t>Avtozma</w:t>
      </w:r>
      <w:r w:rsidR="00612060" w:rsidRPr="004B7BD0">
        <w:rPr>
          <w:lang w:eastAsia="ko-KR"/>
        </w:rPr>
        <w:t xml:space="preserve"> </w:t>
      </w:r>
      <w:r w:rsidRPr="004B7BD0">
        <w:t>passa para o leite materno.</w:t>
      </w:r>
    </w:p>
    <w:p w14:paraId="461D96A8" w14:textId="77777777" w:rsidR="003F4577" w:rsidRPr="004B7BD0" w:rsidRDefault="003F4577" w:rsidP="00237E8F">
      <w:pPr>
        <w:pStyle w:val="a3"/>
        <w:ind w:left="0"/>
      </w:pPr>
    </w:p>
    <w:p w14:paraId="6D53BFBD" w14:textId="77777777" w:rsidR="003F4577" w:rsidRPr="009056CA" w:rsidRDefault="009A72CD" w:rsidP="009056CA">
      <w:pPr>
        <w:rPr>
          <w:b/>
          <w:bCs/>
        </w:rPr>
      </w:pPr>
      <w:r w:rsidRPr="009056CA">
        <w:rPr>
          <w:b/>
          <w:bCs/>
        </w:rPr>
        <w:t>Condução de veículos e utilização de máquinas</w:t>
      </w:r>
    </w:p>
    <w:p w14:paraId="46A7F677" w14:textId="77777777" w:rsidR="003F4577" w:rsidRPr="004B7BD0" w:rsidRDefault="009A72CD" w:rsidP="00237E8F">
      <w:pPr>
        <w:pStyle w:val="a3"/>
        <w:ind w:left="0"/>
      </w:pPr>
      <w:r w:rsidRPr="004B7BD0">
        <w:t>Este medicamento pode causar tonturas. Se tiver tonturas, não deve conduzir ou utilizar máquinas.</w:t>
      </w:r>
    </w:p>
    <w:p w14:paraId="2781A591" w14:textId="77777777" w:rsidR="00612060" w:rsidRPr="004B7BD0" w:rsidRDefault="00612060" w:rsidP="00237E8F">
      <w:pPr>
        <w:pStyle w:val="a3"/>
        <w:ind w:left="0"/>
      </w:pPr>
    </w:p>
    <w:p w14:paraId="7CF2CD49" w14:textId="77777777" w:rsidR="00612060" w:rsidRPr="004B7BD0" w:rsidRDefault="00612060" w:rsidP="009056CA">
      <w:pPr>
        <w:rPr>
          <w:b/>
          <w:bCs/>
        </w:rPr>
      </w:pPr>
      <w:r w:rsidRPr="004B7BD0">
        <w:rPr>
          <w:b/>
          <w:bCs/>
        </w:rPr>
        <w:t>Avtozma contém polissorbato</w:t>
      </w:r>
    </w:p>
    <w:p w14:paraId="73285417" w14:textId="5E984848" w:rsidR="00612060" w:rsidRPr="004B7BD0" w:rsidRDefault="00612060" w:rsidP="00612060">
      <w:pPr>
        <w:pStyle w:val="a3"/>
        <w:ind w:left="0"/>
      </w:pPr>
      <w:r w:rsidRPr="004B7BD0">
        <w:t>Este medicamento contém 0,</w:t>
      </w:r>
      <w:r w:rsidR="00541BD7" w:rsidRPr="004B7BD0">
        <w:t>2</w:t>
      </w:r>
      <w:r w:rsidRPr="004B7BD0">
        <w:t> mg de polissorbato</w:t>
      </w:r>
      <w:r w:rsidR="00E44147">
        <w:t> </w:t>
      </w:r>
      <w:r w:rsidRPr="004B7BD0">
        <w:t xml:space="preserve">80 em cada </w:t>
      </w:r>
      <w:r w:rsidR="00541BD7" w:rsidRPr="004B7BD0">
        <w:t>seringa pré-cheia</w:t>
      </w:r>
      <w:r w:rsidRPr="004B7BD0">
        <w:t>. Os polissorbatos podem causar reações alérgicas. Informe o seu médico se tem alguma alergia.</w:t>
      </w:r>
    </w:p>
    <w:p w14:paraId="34A700DB" w14:textId="77777777" w:rsidR="003F4577" w:rsidRPr="004B7BD0" w:rsidRDefault="003F4577" w:rsidP="00237E8F">
      <w:pPr>
        <w:pStyle w:val="a3"/>
        <w:ind w:left="0"/>
      </w:pPr>
    </w:p>
    <w:p w14:paraId="05D8B24B" w14:textId="77777777" w:rsidR="003F4577" w:rsidRPr="004B7BD0" w:rsidRDefault="003F4577" w:rsidP="00237E8F">
      <w:pPr>
        <w:pStyle w:val="a3"/>
        <w:ind w:left="0"/>
      </w:pPr>
    </w:p>
    <w:p w14:paraId="63E57BE6" w14:textId="4186AAEC" w:rsidR="003F4577" w:rsidRPr="004B7BD0" w:rsidRDefault="003F4577" w:rsidP="00017A00">
      <w:pPr>
        <w:pStyle w:val="2"/>
      </w:pPr>
      <w:r w:rsidRPr="004B7BD0">
        <w:t>3.</w:t>
      </w:r>
      <w:r w:rsidRPr="004B7BD0">
        <w:tab/>
        <w:t xml:space="preserve">Como utilizar </w:t>
      </w:r>
      <w:r w:rsidR="00541BD7" w:rsidRPr="004B7BD0">
        <w:t>Avtozma</w:t>
      </w:r>
    </w:p>
    <w:p w14:paraId="46B9F92E" w14:textId="77777777" w:rsidR="00A20D4F" w:rsidRPr="004B7BD0" w:rsidRDefault="00A20D4F" w:rsidP="009600B3"/>
    <w:p w14:paraId="24BBACEC" w14:textId="77777777" w:rsidR="003F4577" w:rsidRPr="004B7BD0" w:rsidRDefault="009A72CD" w:rsidP="00237E8F">
      <w:pPr>
        <w:pStyle w:val="a3"/>
        <w:ind w:left="0"/>
      </w:pPr>
      <w:r w:rsidRPr="004B7BD0">
        <w:t>Utilize sempre este medicamento exatamente como indicado pelo seu médico, farmacêutico ou enfermeiro. Caso tenha dúvidas, fale com o seu médico, farmacêutico ou enfermeiro.</w:t>
      </w:r>
    </w:p>
    <w:p w14:paraId="4EE595E7" w14:textId="77777777" w:rsidR="003F4577" w:rsidRPr="004B7BD0" w:rsidRDefault="003F4577" w:rsidP="00237E8F">
      <w:pPr>
        <w:pStyle w:val="a3"/>
        <w:ind w:left="0"/>
      </w:pPr>
    </w:p>
    <w:p w14:paraId="22834597" w14:textId="44102DDD" w:rsidR="003F4577" w:rsidRPr="004B7BD0" w:rsidRDefault="009A72CD" w:rsidP="00237E8F">
      <w:pPr>
        <w:pStyle w:val="a3"/>
        <w:ind w:left="0"/>
      </w:pPr>
      <w:r w:rsidRPr="004B7BD0">
        <w:t>O tratamento será prescrito e iniciado por um professional de saúde com experiência no diagnóstico e tratamento da AR, AIJs, AIJp e ACG.</w:t>
      </w:r>
    </w:p>
    <w:p w14:paraId="2111852E" w14:textId="77777777" w:rsidR="003F4577" w:rsidRPr="004B7BD0" w:rsidRDefault="003F4577" w:rsidP="00237E8F">
      <w:pPr>
        <w:pStyle w:val="a3"/>
        <w:ind w:left="0"/>
      </w:pPr>
    </w:p>
    <w:p w14:paraId="7A9DA924" w14:textId="77777777" w:rsidR="003F4577" w:rsidRPr="009056CA" w:rsidRDefault="009A72CD" w:rsidP="009056CA">
      <w:pPr>
        <w:rPr>
          <w:b/>
          <w:bCs/>
        </w:rPr>
      </w:pPr>
      <w:r w:rsidRPr="009056CA">
        <w:rPr>
          <w:b/>
          <w:bCs/>
        </w:rPr>
        <w:t>A dose recomendada</w:t>
      </w:r>
    </w:p>
    <w:p w14:paraId="6D72C7FD" w14:textId="77777777" w:rsidR="003F4577" w:rsidRPr="004B7BD0" w:rsidRDefault="009A72CD" w:rsidP="00237E8F">
      <w:pPr>
        <w:pStyle w:val="a3"/>
        <w:ind w:left="0"/>
      </w:pPr>
      <w:r w:rsidRPr="004B7BD0">
        <w:t>A dose para adultos com AR e ACG é de 162 mg (o conteúdo de 1 seringa pré-cheia), administrado uma vez por semana.</w:t>
      </w:r>
    </w:p>
    <w:p w14:paraId="7CABCAC3" w14:textId="77777777" w:rsidR="00A20D4F" w:rsidRPr="004B7BD0" w:rsidRDefault="00A20D4F" w:rsidP="00237E8F">
      <w:pPr>
        <w:pStyle w:val="a3"/>
        <w:ind w:left="0"/>
      </w:pPr>
    </w:p>
    <w:p w14:paraId="14685C04" w14:textId="77777777" w:rsidR="00A20D4F" w:rsidRPr="009056CA" w:rsidRDefault="009A72CD" w:rsidP="009056CA">
      <w:pPr>
        <w:rPr>
          <w:b/>
          <w:bCs/>
        </w:rPr>
      </w:pPr>
      <w:r w:rsidRPr="009056CA">
        <w:rPr>
          <w:b/>
          <w:bCs/>
        </w:rPr>
        <w:t xml:space="preserve">Crianças e adolescentes com AIJs (com 1 ou mais anos de idade) </w:t>
      </w:r>
    </w:p>
    <w:p w14:paraId="2DBD6915" w14:textId="6657F5FA" w:rsidR="003F4577" w:rsidRPr="009056CA" w:rsidRDefault="009A72CD" w:rsidP="009056CA">
      <w:pPr>
        <w:rPr>
          <w:b/>
          <w:bCs/>
        </w:rPr>
      </w:pPr>
      <w:r w:rsidRPr="009056CA">
        <w:rPr>
          <w:b/>
          <w:bCs/>
        </w:rPr>
        <w:t xml:space="preserve">A dose usual de </w:t>
      </w:r>
      <w:r w:rsidR="00541BD7" w:rsidRPr="009056CA">
        <w:rPr>
          <w:rFonts w:hint="eastAsia"/>
          <w:b/>
          <w:bCs/>
        </w:rPr>
        <w:t>Avtozma</w:t>
      </w:r>
      <w:r w:rsidR="00541BD7" w:rsidRPr="009056CA">
        <w:rPr>
          <w:b/>
          <w:bCs/>
        </w:rPr>
        <w:t xml:space="preserve"> </w:t>
      </w:r>
      <w:r w:rsidRPr="009056CA">
        <w:rPr>
          <w:b/>
          <w:bCs/>
        </w:rPr>
        <w:t>depende do peso corporal do doente.</w:t>
      </w:r>
    </w:p>
    <w:p w14:paraId="65E28E53" w14:textId="44D05BCA" w:rsidR="003F4577" w:rsidRPr="004B7BD0" w:rsidRDefault="003F4577" w:rsidP="00CD744F">
      <w:pPr>
        <w:pStyle w:val="a4"/>
        <w:numPr>
          <w:ilvl w:val="0"/>
          <w:numId w:val="2"/>
        </w:numPr>
        <w:ind w:left="567" w:hanging="567"/>
        <w:rPr>
          <w:b/>
        </w:rPr>
      </w:pPr>
      <w:r w:rsidRPr="004B7BD0">
        <w:t xml:space="preserve">Se o doente pesar </w:t>
      </w:r>
      <w:r w:rsidRPr="004B7BD0">
        <w:rPr>
          <w:b/>
        </w:rPr>
        <w:t>menos de 30 kg</w:t>
      </w:r>
      <w:r w:rsidRPr="004B7BD0">
        <w:t>: a dose é de 162 mg (o conteúdo de 1 seringa pré-cheia), de 2 em 2 semanas</w:t>
      </w:r>
    </w:p>
    <w:p w14:paraId="6CC10D76" w14:textId="5DA7BC4D" w:rsidR="003F4577" w:rsidRPr="004B7BD0" w:rsidRDefault="003F4577" w:rsidP="00CD744F">
      <w:pPr>
        <w:pStyle w:val="a4"/>
        <w:numPr>
          <w:ilvl w:val="0"/>
          <w:numId w:val="2"/>
        </w:numPr>
        <w:ind w:left="567" w:hanging="567"/>
      </w:pPr>
      <w:r w:rsidRPr="004B7BD0">
        <w:t xml:space="preserve">Se o doente pesar </w:t>
      </w:r>
      <w:r w:rsidRPr="004B7BD0">
        <w:rPr>
          <w:b/>
        </w:rPr>
        <w:t>30 kg ou mais</w:t>
      </w:r>
      <w:r w:rsidRPr="004B7BD0">
        <w:t>: a dose é de 162 mg (o conteúdo de 1 seringa pré-cheia), uma vez por semana.</w:t>
      </w:r>
    </w:p>
    <w:p w14:paraId="1DD5F7E3" w14:textId="77777777" w:rsidR="00A20D4F" w:rsidRPr="004B7BD0" w:rsidRDefault="00A20D4F" w:rsidP="00A20D4F">
      <w:pPr>
        <w:pStyle w:val="a3"/>
        <w:ind w:left="0"/>
      </w:pPr>
    </w:p>
    <w:p w14:paraId="1845C960" w14:textId="77777777" w:rsidR="00A20D4F" w:rsidRPr="009056CA" w:rsidRDefault="009A72CD" w:rsidP="009056CA">
      <w:pPr>
        <w:rPr>
          <w:b/>
          <w:bCs/>
        </w:rPr>
      </w:pPr>
      <w:r w:rsidRPr="009056CA">
        <w:rPr>
          <w:b/>
          <w:bCs/>
        </w:rPr>
        <w:t xml:space="preserve">Crianças e adolescentes com AIJp (com 2 ou mais anos de idade) </w:t>
      </w:r>
    </w:p>
    <w:p w14:paraId="1FCE72B3" w14:textId="57845448" w:rsidR="003F4577" w:rsidRPr="009056CA" w:rsidRDefault="009A72CD" w:rsidP="009056CA">
      <w:pPr>
        <w:rPr>
          <w:b/>
          <w:bCs/>
        </w:rPr>
      </w:pPr>
      <w:r w:rsidRPr="009056CA">
        <w:rPr>
          <w:b/>
          <w:bCs/>
        </w:rPr>
        <w:t xml:space="preserve">A dose usual de </w:t>
      </w:r>
      <w:r w:rsidR="00541BD7" w:rsidRPr="009056CA">
        <w:rPr>
          <w:rFonts w:hint="eastAsia"/>
          <w:b/>
          <w:bCs/>
        </w:rPr>
        <w:t>Avtozma</w:t>
      </w:r>
      <w:r w:rsidR="00541BD7" w:rsidRPr="009056CA">
        <w:rPr>
          <w:b/>
          <w:bCs/>
        </w:rPr>
        <w:t xml:space="preserve"> </w:t>
      </w:r>
      <w:r w:rsidRPr="009056CA">
        <w:rPr>
          <w:b/>
          <w:bCs/>
        </w:rPr>
        <w:t>depende do peso corporal do doente.</w:t>
      </w:r>
    </w:p>
    <w:p w14:paraId="4B2ACDCC" w14:textId="6AAEAC4C" w:rsidR="003F4577" w:rsidRPr="004B7BD0" w:rsidRDefault="003F4577" w:rsidP="00CD744F">
      <w:pPr>
        <w:pStyle w:val="a4"/>
        <w:numPr>
          <w:ilvl w:val="0"/>
          <w:numId w:val="2"/>
        </w:numPr>
        <w:ind w:left="567" w:hanging="567"/>
        <w:rPr>
          <w:b/>
        </w:rPr>
      </w:pPr>
      <w:r w:rsidRPr="004B7BD0">
        <w:t xml:space="preserve">Se o doente pesar </w:t>
      </w:r>
      <w:r w:rsidRPr="004B7BD0">
        <w:rPr>
          <w:b/>
        </w:rPr>
        <w:t>menos de 30 kg</w:t>
      </w:r>
      <w:r w:rsidRPr="004B7BD0">
        <w:t xml:space="preserve">: a dose é de 162 mg (o conteúdo de 1 seringa pré-cheia), </w:t>
      </w:r>
      <w:r w:rsidRPr="004B7BD0">
        <w:rPr>
          <w:b/>
        </w:rPr>
        <w:t>de 3 em 3 semanas</w:t>
      </w:r>
    </w:p>
    <w:p w14:paraId="7DAA65FD" w14:textId="32F32CE1" w:rsidR="003F4577" w:rsidRPr="004B7BD0" w:rsidRDefault="003F4577" w:rsidP="00CD744F">
      <w:pPr>
        <w:pStyle w:val="a4"/>
        <w:numPr>
          <w:ilvl w:val="0"/>
          <w:numId w:val="2"/>
        </w:numPr>
        <w:ind w:left="567" w:hanging="567"/>
      </w:pPr>
      <w:r w:rsidRPr="004B7BD0">
        <w:t xml:space="preserve">Se o doente pesar </w:t>
      </w:r>
      <w:r w:rsidRPr="004B7BD0">
        <w:rPr>
          <w:b/>
        </w:rPr>
        <w:t>30 kg ou mais</w:t>
      </w:r>
      <w:r w:rsidRPr="004B7BD0">
        <w:t xml:space="preserve">: a dose é de 162 mg (o conteúdo de 1 seringa pré-cheia), </w:t>
      </w:r>
      <w:r w:rsidRPr="004B7BD0">
        <w:rPr>
          <w:b/>
        </w:rPr>
        <w:t>de 2 em 2 semanas.</w:t>
      </w:r>
    </w:p>
    <w:p w14:paraId="29AFE060" w14:textId="77777777" w:rsidR="00A20D4F" w:rsidRPr="004B7BD0" w:rsidRDefault="00A20D4F" w:rsidP="00A20D4F">
      <w:pPr>
        <w:pStyle w:val="a3"/>
        <w:ind w:left="0"/>
      </w:pPr>
    </w:p>
    <w:p w14:paraId="5C05AC1C" w14:textId="5EACD02F" w:rsidR="003F4577" w:rsidRPr="004B7BD0" w:rsidRDefault="00541BD7" w:rsidP="00237E8F">
      <w:pPr>
        <w:pStyle w:val="a3"/>
        <w:ind w:left="0"/>
      </w:pPr>
      <w:r w:rsidRPr="004B7BD0">
        <w:rPr>
          <w:rFonts w:hint="eastAsia"/>
          <w:lang w:eastAsia="ko-KR"/>
        </w:rPr>
        <w:t>Avtozma</w:t>
      </w:r>
      <w:r w:rsidRPr="004B7BD0">
        <w:rPr>
          <w:lang w:eastAsia="ko-KR"/>
        </w:rPr>
        <w:t xml:space="preserve"> </w:t>
      </w:r>
      <w:r w:rsidR="009A72CD" w:rsidRPr="004B7BD0">
        <w:t>é administrado por injeção por baixo da pele (</w:t>
      </w:r>
      <w:r w:rsidR="009A72CD" w:rsidRPr="004B7BD0">
        <w:rPr>
          <w:i/>
        </w:rPr>
        <w:t>via subcutânea</w:t>
      </w:r>
      <w:r w:rsidR="009A72CD" w:rsidRPr="004B7BD0">
        <w:t xml:space="preserve">). No início, o seu médico ou enfermeiro poderão injetar </w:t>
      </w:r>
      <w:r w:rsidRPr="004B7BD0">
        <w:rPr>
          <w:rFonts w:hint="eastAsia"/>
          <w:lang w:eastAsia="ko-KR"/>
        </w:rPr>
        <w:t>Avtozma</w:t>
      </w:r>
      <w:r w:rsidR="009A72CD" w:rsidRPr="004B7BD0">
        <w:t xml:space="preserve">. No entanto, o seu médico pode decidir que pode injetar </w:t>
      </w:r>
      <w:r w:rsidRPr="004B7BD0">
        <w:rPr>
          <w:rFonts w:hint="eastAsia"/>
          <w:lang w:eastAsia="ko-KR"/>
        </w:rPr>
        <w:t>Avtozma</w:t>
      </w:r>
      <w:r w:rsidRPr="004B7BD0">
        <w:rPr>
          <w:lang w:eastAsia="ko-KR"/>
        </w:rPr>
        <w:t xml:space="preserve"> </w:t>
      </w:r>
      <w:r w:rsidR="009A72CD" w:rsidRPr="004B7BD0">
        <w:t xml:space="preserve">a si mesmo. Neste caso, irá receber formação em como injetar </w:t>
      </w:r>
      <w:r w:rsidRPr="004B7BD0">
        <w:rPr>
          <w:rFonts w:hint="eastAsia"/>
          <w:lang w:eastAsia="ko-KR"/>
        </w:rPr>
        <w:t>Avtozma</w:t>
      </w:r>
      <w:r w:rsidRPr="004B7BD0">
        <w:rPr>
          <w:lang w:eastAsia="ko-KR"/>
        </w:rPr>
        <w:t xml:space="preserve"> </w:t>
      </w:r>
      <w:r w:rsidR="009A72CD" w:rsidRPr="004B7BD0">
        <w:t xml:space="preserve">a si mesmo. No caso de doentes que não conseguem autoadministrar a injeção, como as crianças, os pais e os responsáveis irão receber treino sobre como administrar uma injeção de </w:t>
      </w:r>
      <w:r w:rsidRPr="004B7BD0">
        <w:rPr>
          <w:rFonts w:hint="eastAsia"/>
          <w:lang w:eastAsia="ko-KR"/>
        </w:rPr>
        <w:t>Avtozma</w:t>
      </w:r>
      <w:r w:rsidR="009A72CD" w:rsidRPr="004B7BD0">
        <w:t>.</w:t>
      </w:r>
    </w:p>
    <w:p w14:paraId="765B1500" w14:textId="77777777" w:rsidR="00A20D4F" w:rsidRPr="004B7BD0" w:rsidRDefault="00A20D4F" w:rsidP="00237E8F">
      <w:pPr>
        <w:pStyle w:val="a3"/>
        <w:ind w:left="0"/>
      </w:pPr>
    </w:p>
    <w:p w14:paraId="3C0C518C" w14:textId="77777777" w:rsidR="003F4577" w:rsidRPr="004B7BD0" w:rsidRDefault="009A72CD" w:rsidP="00237E8F">
      <w:pPr>
        <w:pStyle w:val="a3"/>
        <w:ind w:left="0"/>
      </w:pPr>
      <w:r w:rsidRPr="004B7BD0">
        <w:t>Fale com o seu médico se tiver alguma questão sobre como administrar a injeção a si mesmo ou à criança doente de quem cuida. Irá encontrar mais informação em “Instruções para a administração” no final deste folheto.</w:t>
      </w:r>
    </w:p>
    <w:p w14:paraId="3FA14046" w14:textId="77777777" w:rsidR="003F4577" w:rsidRPr="004B7BD0" w:rsidRDefault="003F4577" w:rsidP="00237E8F">
      <w:pPr>
        <w:pStyle w:val="a3"/>
        <w:ind w:left="0"/>
      </w:pPr>
    </w:p>
    <w:p w14:paraId="2D456D7F" w14:textId="26BB9728" w:rsidR="003F4577" w:rsidRPr="004B7BD0" w:rsidRDefault="009A72CD" w:rsidP="00017A00">
      <w:pPr>
        <w:pStyle w:val="2"/>
      </w:pPr>
      <w:r w:rsidRPr="004B7BD0">
        <w:lastRenderedPageBreak/>
        <w:t xml:space="preserve">Se utilizar mais </w:t>
      </w:r>
      <w:r w:rsidR="00541BD7" w:rsidRPr="004B7BD0">
        <w:rPr>
          <w:rFonts w:hint="eastAsia"/>
          <w:lang w:eastAsia="ko-KR"/>
        </w:rPr>
        <w:t>Avtozma</w:t>
      </w:r>
      <w:r w:rsidR="00541BD7" w:rsidRPr="004B7BD0">
        <w:rPr>
          <w:lang w:eastAsia="ko-KR"/>
        </w:rPr>
        <w:t xml:space="preserve"> </w:t>
      </w:r>
      <w:r w:rsidRPr="004B7BD0">
        <w:t>do que deveria</w:t>
      </w:r>
    </w:p>
    <w:p w14:paraId="4E59FAD3" w14:textId="05A2AB95" w:rsidR="003F4577" w:rsidRPr="004B7BD0" w:rsidRDefault="009A72CD" w:rsidP="00237E8F">
      <w:pPr>
        <w:pStyle w:val="a3"/>
        <w:ind w:left="0"/>
      </w:pPr>
      <w:r w:rsidRPr="004B7BD0">
        <w:t xml:space="preserve">Não é provável que receba </w:t>
      </w:r>
      <w:r w:rsidR="00A55456">
        <w:t>Avtozma</w:t>
      </w:r>
      <w:r w:rsidR="00A55456" w:rsidRPr="004B7BD0">
        <w:t xml:space="preserve"> </w:t>
      </w:r>
      <w:r w:rsidRPr="004B7BD0">
        <w:t>a mais, uma vez que este é administrado numa seringa pré- cheia. No entanto, se estiver preocupado informe o seu médico, farmacêutico ou enfermeiro.</w:t>
      </w:r>
    </w:p>
    <w:p w14:paraId="33BB1AAC" w14:textId="77777777" w:rsidR="00A20D4F" w:rsidRPr="004B7BD0" w:rsidRDefault="00A20D4F" w:rsidP="00237E8F">
      <w:pPr>
        <w:pStyle w:val="a3"/>
        <w:ind w:left="0"/>
      </w:pPr>
    </w:p>
    <w:p w14:paraId="0B689FCB" w14:textId="77777777" w:rsidR="003F4577" w:rsidRPr="009056CA" w:rsidRDefault="009A72CD" w:rsidP="009056CA">
      <w:pPr>
        <w:rPr>
          <w:b/>
          <w:bCs/>
        </w:rPr>
      </w:pPr>
      <w:r w:rsidRPr="009056CA">
        <w:rPr>
          <w:b/>
          <w:bCs/>
        </w:rPr>
        <w:t>Se um adulto com AR ou ACG ou uma criança ou adolescente com AIJs falhar ou esquecer uma dose</w:t>
      </w:r>
    </w:p>
    <w:p w14:paraId="373FCF95" w14:textId="4C9D22A2" w:rsidR="003F4577" w:rsidRPr="004B7BD0" w:rsidRDefault="009A72CD" w:rsidP="00237E8F">
      <w:pPr>
        <w:pStyle w:val="a3"/>
        <w:ind w:left="0"/>
      </w:pPr>
      <w:r w:rsidRPr="004B7BD0">
        <w:t xml:space="preserve">É muito importante utilizar </w:t>
      </w:r>
      <w:r w:rsidR="00541BD7" w:rsidRPr="004B7BD0">
        <w:rPr>
          <w:rFonts w:hint="eastAsia"/>
          <w:lang w:eastAsia="ko-KR"/>
        </w:rPr>
        <w:t>Avtozma</w:t>
      </w:r>
      <w:r w:rsidR="00541BD7" w:rsidRPr="004B7BD0">
        <w:rPr>
          <w:lang w:eastAsia="ko-KR"/>
        </w:rPr>
        <w:t xml:space="preserve"> </w:t>
      </w:r>
      <w:r w:rsidRPr="004B7BD0">
        <w:t>exatamente como foi prescrito pelo seu médico. Controle a sua próxima dose.</w:t>
      </w:r>
    </w:p>
    <w:p w14:paraId="1C352B8C" w14:textId="4EEB6BFC" w:rsidR="003F4577" w:rsidRPr="004B7BD0" w:rsidRDefault="003F4577" w:rsidP="00CD744F">
      <w:pPr>
        <w:pStyle w:val="a4"/>
        <w:numPr>
          <w:ilvl w:val="0"/>
          <w:numId w:val="2"/>
        </w:numPr>
        <w:ind w:left="567" w:hanging="567"/>
      </w:pPr>
      <w:r w:rsidRPr="004B7BD0">
        <w:t>No caso de não receber a sua dose semanal até 7 dias do dia programado, tome a sua dose no próximo dia previsto.</w:t>
      </w:r>
    </w:p>
    <w:p w14:paraId="7231A7B4" w14:textId="59232504" w:rsidR="003F4577" w:rsidRPr="004B7BD0" w:rsidRDefault="003F4577" w:rsidP="00CD744F">
      <w:pPr>
        <w:pStyle w:val="a4"/>
        <w:numPr>
          <w:ilvl w:val="0"/>
          <w:numId w:val="2"/>
        </w:numPr>
        <w:ind w:left="567" w:hanging="567"/>
      </w:pPr>
      <w:r w:rsidRPr="004B7BD0">
        <w:t>No caso de não receber a sua dose quinzenal (de 2 em 2 semanas) até 7 dias, do dia programado, administre a dose logo que se lembre e tome a dose seguinte no próximo dia previsto.</w:t>
      </w:r>
    </w:p>
    <w:p w14:paraId="20FD4710" w14:textId="434680D6" w:rsidR="003F4577" w:rsidRPr="004B7BD0" w:rsidRDefault="003F4577" w:rsidP="00E1069F">
      <w:pPr>
        <w:pStyle w:val="a4"/>
        <w:numPr>
          <w:ilvl w:val="0"/>
          <w:numId w:val="2"/>
        </w:numPr>
        <w:ind w:left="567" w:hanging="567"/>
      </w:pPr>
      <w:r w:rsidRPr="004B7BD0">
        <w:t xml:space="preserve">No caso de não receber a sua dose há mais de 7 dias, ou caso não tenha a certeza quando deve injetar </w:t>
      </w:r>
      <w:r w:rsidR="00541BD7" w:rsidRPr="004B7BD0">
        <w:rPr>
          <w:rFonts w:hint="eastAsia"/>
          <w:lang w:eastAsia="ko-KR"/>
        </w:rPr>
        <w:t>Avtozma</w:t>
      </w:r>
      <w:r w:rsidRPr="004B7BD0">
        <w:t>, contacte o seu médico ou farmacêutico.</w:t>
      </w:r>
    </w:p>
    <w:p w14:paraId="7AB04D90" w14:textId="77777777" w:rsidR="003F4577" w:rsidRPr="004B7BD0" w:rsidRDefault="003F4577" w:rsidP="00237E8F">
      <w:pPr>
        <w:pStyle w:val="a3"/>
        <w:ind w:left="0"/>
      </w:pPr>
    </w:p>
    <w:p w14:paraId="08893728" w14:textId="77777777" w:rsidR="003F4577" w:rsidRPr="004B7BD0" w:rsidRDefault="009A72CD" w:rsidP="009056CA">
      <w:r w:rsidRPr="009056CA">
        <w:rPr>
          <w:b/>
          <w:bCs/>
        </w:rPr>
        <w:t>Se uma criança ou adolescente com AIJp falhar ou esquecer uma dose</w:t>
      </w:r>
    </w:p>
    <w:p w14:paraId="40282815" w14:textId="02C95F5F" w:rsidR="003F4577" w:rsidRPr="004B7BD0" w:rsidRDefault="009A72CD" w:rsidP="00237E8F">
      <w:pPr>
        <w:pStyle w:val="a3"/>
        <w:ind w:left="0"/>
      </w:pPr>
      <w:r w:rsidRPr="004B7BD0">
        <w:t xml:space="preserve">É muito importante utilizar </w:t>
      </w:r>
      <w:r w:rsidR="00541BD7" w:rsidRPr="004B7BD0">
        <w:rPr>
          <w:rFonts w:hint="eastAsia"/>
          <w:lang w:eastAsia="ko-KR"/>
        </w:rPr>
        <w:t>Avtozma</w:t>
      </w:r>
      <w:r w:rsidR="00541BD7" w:rsidRPr="004B7BD0">
        <w:rPr>
          <w:lang w:eastAsia="ko-KR"/>
        </w:rPr>
        <w:t xml:space="preserve"> </w:t>
      </w:r>
      <w:r w:rsidRPr="004B7BD0">
        <w:t>exatamente como foi prescrito pelo médico. Controle a próxima dose.</w:t>
      </w:r>
    </w:p>
    <w:p w14:paraId="2BF4C27C" w14:textId="546017C2" w:rsidR="003F4577" w:rsidRPr="004B7BD0" w:rsidRDefault="003F4577" w:rsidP="00CD744F">
      <w:pPr>
        <w:pStyle w:val="a4"/>
        <w:numPr>
          <w:ilvl w:val="0"/>
          <w:numId w:val="2"/>
        </w:numPr>
        <w:ind w:left="567" w:hanging="567"/>
      </w:pPr>
      <w:r w:rsidRPr="004B7BD0">
        <w:t>No caso de uma dose não ser administrada até 7 dias do dia programado, injete a dose logo que se lembre e administre a dose seguinte no próximo dia previsto.</w:t>
      </w:r>
    </w:p>
    <w:p w14:paraId="114EE0EE" w14:textId="025C79E3" w:rsidR="003F4577" w:rsidRPr="004B7BD0" w:rsidRDefault="003F4577" w:rsidP="00CD744F">
      <w:pPr>
        <w:pStyle w:val="a4"/>
        <w:numPr>
          <w:ilvl w:val="0"/>
          <w:numId w:val="2"/>
        </w:numPr>
        <w:ind w:left="567" w:hanging="567"/>
      </w:pPr>
      <w:r w:rsidRPr="004B7BD0">
        <w:t xml:space="preserve">No caso de uma dose não ser administrada há mais de 7 dias, ou caso não tenha a certeza quando deve injectar </w:t>
      </w:r>
      <w:r w:rsidR="00541BD7" w:rsidRPr="004B7BD0">
        <w:rPr>
          <w:rFonts w:hint="eastAsia"/>
          <w:lang w:eastAsia="ko-KR"/>
        </w:rPr>
        <w:t>Avtozma</w:t>
      </w:r>
      <w:r w:rsidRPr="004B7BD0">
        <w:t>, contacte o seu médico ou farmacêutico.</w:t>
      </w:r>
    </w:p>
    <w:p w14:paraId="1A17B985" w14:textId="77777777" w:rsidR="003F4577" w:rsidRPr="004B7BD0" w:rsidRDefault="003F4577" w:rsidP="00237E8F">
      <w:pPr>
        <w:pStyle w:val="a3"/>
        <w:ind w:left="0"/>
      </w:pPr>
    </w:p>
    <w:p w14:paraId="558876C3" w14:textId="30BC99B0" w:rsidR="003F4577" w:rsidRPr="004B7BD0" w:rsidRDefault="009A72CD" w:rsidP="009056CA">
      <w:r w:rsidRPr="009056CA">
        <w:rPr>
          <w:b/>
          <w:bCs/>
        </w:rPr>
        <w:t xml:space="preserve">Se parar de utilizar </w:t>
      </w:r>
      <w:r w:rsidR="00541BD7" w:rsidRPr="009056CA">
        <w:rPr>
          <w:rFonts w:hint="eastAsia"/>
          <w:b/>
          <w:bCs/>
        </w:rPr>
        <w:t>Avtozma</w:t>
      </w:r>
    </w:p>
    <w:p w14:paraId="2A104CDE" w14:textId="4E60C375" w:rsidR="003F4577" w:rsidRPr="004B7BD0" w:rsidRDefault="009A72CD" w:rsidP="00237E8F">
      <w:pPr>
        <w:pStyle w:val="a3"/>
        <w:ind w:left="0"/>
      </w:pPr>
      <w:r w:rsidRPr="004B7BD0">
        <w:t xml:space="preserve">Não deve parar de utilizar </w:t>
      </w:r>
      <w:r w:rsidR="00541BD7" w:rsidRPr="004B7BD0">
        <w:rPr>
          <w:rFonts w:hint="eastAsia"/>
          <w:lang w:eastAsia="ko-KR"/>
        </w:rPr>
        <w:t>Avtozma</w:t>
      </w:r>
      <w:r w:rsidR="00541BD7" w:rsidRPr="004B7BD0">
        <w:rPr>
          <w:lang w:eastAsia="ko-KR"/>
        </w:rPr>
        <w:t xml:space="preserve"> </w:t>
      </w:r>
      <w:r w:rsidRPr="004B7BD0">
        <w:t>sem discutir primeiro o assunto com o seu médico.</w:t>
      </w:r>
    </w:p>
    <w:p w14:paraId="4E61A0B6" w14:textId="77777777" w:rsidR="003F4577" w:rsidRPr="004B7BD0" w:rsidRDefault="003F4577" w:rsidP="00237E8F">
      <w:pPr>
        <w:pStyle w:val="a3"/>
        <w:ind w:left="0"/>
      </w:pPr>
    </w:p>
    <w:p w14:paraId="6CE2F7A1" w14:textId="77777777" w:rsidR="003F4577" w:rsidRPr="004B7BD0" w:rsidRDefault="009A72CD" w:rsidP="00237E8F">
      <w:pPr>
        <w:pStyle w:val="a3"/>
        <w:ind w:left="0"/>
      </w:pPr>
      <w:r w:rsidRPr="004B7BD0">
        <w:t>Caso ainda tenha dúvidas sobre a utilização deste medicamento, fale com o seu médico, farmacêutico ou enfermeiro.</w:t>
      </w:r>
    </w:p>
    <w:p w14:paraId="5A42C24A" w14:textId="77777777" w:rsidR="003F4577" w:rsidRPr="004B7BD0" w:rsidRDefault="003F4577" w:rsidP="00237E8F">
      <w:pPr>
        <w:pStyle w:val="a3"/>
        <w:ind w:left="0"/>
      </w:pPr>
    </w:p>
    <w:p w14:paraId="4E2472D0" w14:textId="77777777" w:rsidR="003F4577" w:rsidRPr="004B7BD0" w:rsidRDefault="003F4577" w:rsidP="00237E8F">
      <w:pPr>
        <w:pStyle w:val="a3"/>
        <w:ind w:left="0"/>
      </w:pPr>
    </w:p>
    <w:p w14:paraId="55F29951" w14:textId="29C5D40F" w:rsidR="003F4577" w:rsidRPr="004B7BD0" w:rsidRDefault="003F4577" w:rsidP="00017A00">
      <w:pPr>
        <w:pStyle w:val="2"/>
      </w:pPr>
      <w:r w:rsidRPr="004B7BD0">
        <w:t>4.</w:t>
      </w:r>
      <w:r w:rsidRPr="004B7BD0">
        <w:tab/>
        <w:t>Efeitos indesejáveis possíveis</w:t>
      </w:r>
    </w:p>
    <w:p w14:paraId="27C610A3" w14:textId="77777777" w:rsidR="00A20D4F" w:rsidRPr="004B7BD0" w:rsidRDefault="00A20D4F" w:rsidP="009600B3"/>
    <w:p w14:paraId="6A7ABA95" w14:textId="71373F7C" w:rsidR="003F4577" w:rsidRPr="004B7BD0" w:rsidRDefault="009A72CD" w:rsidP="00237E8F">
      <w:pPr>
        <w:pStyle w:val="a3"/>
        <w:ind w:left="0"/>
      </w:pPr>
      <w:r w:rsidRPr="004B7BD0">
        <w:t xml:space="preserve">Como todos os medicamentos, </w:t>
      </w:r>
      <w:r w:rsidR="00541BD7" w:rsidRPr="004B7BD0">
        <w:rPr>
          <w:rFonts w:hint="eastAsia"/>
          <w:lang w:eastAsia="ko-KR"/>
        </w:rPr>
        <w:t>Avtozma</w:t>
      </w:r>
      <w:r w:rsidR="00541BD7" w:rsidRPr="004B7BD0">
        <w:rPr>
          <w:lang w:eastAsia="ko-KR"/>
        </w:rPr>
        <w:t xml:space="preserve"> </w:t>
      </w:r>
      <w:r w:rsidRPr="004B7BD0">
        <w:t>pode causar efeitos indesejáveis, embora estes não se manifestem em todas as pessoas.</w:t>
      </w:r>
    </w:p>
    <w:p w14:paraId="2EF5D4FF" w14:textId="6F8B6C09" w:rsidR="003F4577" w:rsidRPr="004B7BD0" w:rsidRDefault="009A72CD" w:rsidP="00237E8F">
      <w:pPr>
        <w:pStyle w:val="a3"/>
        <w:ind w:left="0"/>
      </w:pPr>
      <w:r w:rsidRPr="004B7BD0">
        <w:t xml:space="preserve">Os efeitos indesejáveis podem ocorrer 3 meses ou mais após a sua última dose de </w:t>
      </w:r>
      <w:r w:rsidR="00541BD7" w:rsidRPr="004B7BD0">
        <w:rPr>
          <w:rFonts w:hint="eastAsia"/>
          <w:lang w:eastAsia="ko-KR"/>
        </w:rPr>
        <w:t>Avtozma</w:t>
      </w:r>
      <w:r w:rsidRPr="004B7BD0">
        <w:t>.</w:t>
      </w:r>
    </w:p>
    <w:p w14:paraId="27F8F948" w14:textId="77777777" w:rsidR="003F4577" w:rsidRPr="004B7BD0" w:rsidRDefault="003F4577" w:rsidP="00237E8F">
      <w:pPr>
        <w:pStyle w:val="a3"/>
        <w:ind w:left="0"/>
      </w:pPr>
    </w:p>
    <w:p w14:paraId="696AC880" w14:textId="77777777" w:rsidR="003F4577" w:rsidRPr="009056CA" w:rsidRDefault="009A72CD" w:rsidP="009056CA">
      <w:pPr>
        <w:rPr>
          <w:b/>
          <w:bCs/>
        </w:rPr>
      </w:pPr>
      <w:r w:rsidRPr="009056CA">
        <w:rPr>
          <w:b/>
          <w:bCs/>
        </w:rPr>
        <w:t>Possíveis efeitos indesejáveis graves: informe um médico imediatamente.</w:t>
      </w:r>
    </w:p>
    <w:p w14:paraId="0A5BD085" w14:textId="77777777" w:rsidR="003F4577" w:rsidRPr="004B7BD0" w:rsidRDefault="009A72CD" w:rsidP="00237E8F">
      <w:pPr>
        <w:rPr>
          <w:i/>
        </w:rPr>
      </w:pPr>
      <w:r w:rsidRPr="004B7BD0">
        <w:rPr>
          <w:i/>
        </w:rPr>
        <w:t>Estes são frequentes: podem afetar até 1 em cada 10 doentes</w:t>
      </w:r>
    </w:p>
    <w:p w14:paraId="7F5B35FC" w14:textId="77777777" w:rsidR="003F4577" w:rsidRPr="004B7BD0" w:rsidRDefault="003F4577" w:rsidP="00237E8F">
      <w:pPr>
        <w:pStyle w:val="a3"/>
        <w:ind w:left="0"/>
        <w:rPr>
          <w:i/>
        </w:rPr>
      </w:pPr>
    </w:p>
    <w:p w14:paraId="650DAE49" w14:textId="77777777" w:rsidR="003F4577" w:rsidRPr="004B7BD0" w:rsidRDefault="009A72CD" w:rsidP="00237E8F">
      <w:r w:rsidRPr="004B7BD0">
        <w:rPr>
          <w:b/>
        </w:rPr>
        <w:t xml:space="preserve">Reações alérgicas </w:t>
      </w:r>
      <w:r w:rsidRPr="004B7BD0">
        <w:t>durante ou após a injeção:</w:t>
      </w:r>
    </w:p>
    <w:p w14:paraId="416C92E0" w14:textId="407EFFED" w:rsidR="003F4577" w:rsidRPr="004B7BD0" w:rsidRDefault="003F4577" w:rsidP="00CD744F">
      <w:pPr>
        <w:pStyle w:val="a4"/>
        <w:numPr>
          <w:ilvl w:val="0"/>
          <w:numId w:val="2"/>
        </w:numPr>
        <w:ind w:left="567" w:hanging="567"/>
      </w:pPr>
      <w:r w:rsidRPr="004B7BD0">
        <w:t>dificuldade em respirar, aperto no peito ou sensação de desmaio</w:t>
      </w:r>
    </w:p>
    <w:p w14:paraId="1E156B17" w14:textId="77777777" w:rsidR="009C20E3" w:rsidRPr="004B7BD0" w:rsidRDefault="003F4577" w:rsidP="00CD744F">
      <w:pPr>
        <w:pStyle w:val="a4"/>
        <w:numPr>
          <w:ilvl w:val="0"/>
          <w:numId w:val="2"/>
        </w:numPr>
        <w:ind w:left="567" w:hanging="567"/>
      </w:pPr>
      <w:r w:rsidRPr="004B7BD0">
        <w:t xml:space="preserve">erupção na pele, comichão, urticária, inchaço dos lábios, da língua ou da face </w:t>
      </w:r>
    </w:p>
    <w:p w14:paraId="1D910BEE" w14:textId="77777777" w:rsidR="009C20E3" w:rsidRPr="004B7BD0" w:rsidRDefault="009C20E3" w:rsidP="00CD744F">
      <w:pPr>
        <w:pStyle w:val="a4"/>
        <w:ind w:left="567" w:firstLine="0"/>
      </w:pPr>
    </w:p>
    <w:p w14:paraId="50728C75" w14:textId="36BA2102" w:rsidR="003F4577" w:rsidRPr="004B7BD0" w:rsidRDefault="003F4577" w:rsidP="009C20E3">
      <w:pPr>
        <w:tabs>
          <w:tab w:val="left" w:pos="830"/>
        </w:tabs>
      </w:pPr>
      <w:r w:rsidRPr="004B7BD0">
        <w:t xml:space="preserve">Se notar algum destes, informe o seu médico </w:t>
      </w:r>
      <w:r w:rsidRPr="004B7BD0">
        <w:rPr>
          <w:b/>
        </w:rPr>
        <w:t>imediatamente</w:t>
      </w:r>
      <w:r w:rsidRPr="004B7BD0">
        <w:t>.</w:t>
      </w:r>
    </w:p>
    <w:p w14:paraId="76F627A1" w14:textId="77777777" w:rsidR="00A20D4F" w:rsidRPr="004B7BD0" w:rsidRDefault="00A20D4F" w:rsidP="00A20D4F">
      <w:pPr>
        <w:pStyle w:val="a3"/>
        <w:ind w:left="0"/>
        <w:rPr>
          <w:i/>
        </w:rPr>
      </w:pPr>
    </w:p>
    <w:p w14:paraId="277A01F4" w14:textId="77777777" w:rsidR="003F4577" w:rsidRPr="009056CA" w:rsidRDefault="009A72CD" w:rsidP="009056CA">
      <w:pPr>
        <w:rPr>
          <w:b/>
          <w:bCs/>
        </w:rPr>
      </w:pPr>
      <w:r w:rsidRPr="009056CA">
        <w:rPr>
          <w:b/>
          <w:bCs/>
        </w:rPr>
        <w:t>Sinais de infeções graves:</w:t>
      </w:r>
    </w:p>
    <w:p w14:paraId="1E17FC3E" w14:textId="753C4F4E" w:rsidR="003F4577" w:rsidRPr="004B7BD0" w:rsidRDefault="003F4577" w:rsidP="00CD744F">
      <w:pPr>
        <w:pStyle w:val="a4"/>
        <w:numPr>
          <w:ilvl w:val="0"/>
          <w:numId w:val="2"/>
        </w:numPr>
        <w:ind w:left="567" w:hanging="567"/>
      </w:pPr>
      <w:r w:rsidRPr="004B7BD0">
        <w:t>febre e arrepios</w:t>
      </w:r>
    </w:p>
    <w:p w14:paraId="1308CC5C" w14:textId="631A7255" w:rsidR="003F4577" w:rsidRPr="004B7BD0" w:rsidRDefault="003F4577" w:rsidP="00CD744F">
      <w:pPr>
        <w:pStyle w:val="a4"/>
        <w:numPr>
          <w:ilvl w:val="0"/>
          <w:numId w:val="2"/>
        </w:numPr>
        <w:ind w:left="567" w:hanging="567"/>
      </w:pPr>
      <w:r w:rsidRPr="004B7BD0">
        <w:t>bolhas na boca ou na pele</w:t>
      </w:r>
    </w:p>
    <w:p w14:paraId="08A32B3F" w14:textId="6DD311BD" w:rsidR="003F4577" w:rsidRPr="004B7BD0" w:rsidRDefault="003F4577" w:rsidP="00CD744F">
      <w:pPr>
        <w:pStyle w:val="a4"/>
        <w:numPr>
          <w:ilvl w:val="0"/>
          <w:numId w:val="2"/>
        </w:numPr>
        <w:ind w:left="567" w:hanging="567"/>
      </w:pPr>
      <w:r w:rsidRPr="004B7BD0">
        <w:t>dor de estômago</w:t>
      </w:r>
    </w:p>
    <w:p w14:paraId="76BEB8DF" w14:textId="77777777" w:rsidR="003F4577" w:rsidRPr="004B7BD0" w:rsidRDefault="003F4577" w:rsidP="00237E8F">
      <w:pPr>
        <w:pStyle w:val="a3"/>
        <w:ind w:left="0"/>
      </w:pPr>
    </w:p>
    <w:p w14:paraId="2CB8B15A" w14:textId="77777777" w:rsidR="003F4577" w:rsidRPr="009056CA" w:rsidRDefault="009A72CD" w:rsidP="009056CA">
      <w:pPr>
        <w:rPr>
          <w:b/>
          <w:bCs/>
        </w:rPr>
      </w:pPr>
      <w:r w:rsidRPr="009056CA">
        <w:rPr>
          <w:b/>
          <w:bCs/>
        </w:rPr>
        <w:t>Sinais e sintomas de toxicidade hepática:</w:t>
      </w:r>
    </w:p>
    <w:p w14:paraId="616344BE" w14:textId="77777777" w:rsidR="003F4577" w:rsidRPr="004B7BD0" w:rsidRDefault="009A72CD" w:rsidP="00237E8F">
      <w:pPr>
        <w:rPr>
          <w:i/>
        </w:rPr>
      </w:pPr>
      <w:r w:rsidRPr="004B7BD0">
        <w:rPr>
          <w:i/>
        </w:rPr>
        <w:t>Estes podem afetar até 1 em cada 1.000 doentes</w:t>
      </w:r>
    </w:p>
    <w:p w14:paraId="1C694572" w14:textId="78907BAB" w:rsidR="003F4577" w:rsidRPr="004B7BD0" w:rsidRDefault="003F4577" w:rsidP="00CD744F">
      <w:pPr>
        <w:pStyle w:val="a4"/>
        <w:numPr>
          <w:ilvl w:val="0"/>
          <w:numId w:val="2"/>
        </w:numPr>
        <w:ind w:left="567" w:hanging="567"/>
      </w:pPr>
      <w:r w:rsidRPr="004B7BD0">
        <w:t>cansaço</w:t>
      </w:r>
    </w:p>
    <w:p w14:paraId="628AEE86" w14:textId="3FD5207E" w:rsidR="003F4577" w:rsidRPr="004B7BD0" w:rsidRDefault="003F4577" w:rsidP="00CD744F">
      <w:pPr>
        <w:pStyle w:val="a4"/>
        <w:numPr>
          <w:ilvl w:val="0"/>
          <w:numId w:val="2"/>
        </w:numPr>
        <w:ind w:left="567" w:hanging="567"/>
      </w:pPr>
      <w:r w:rsidRPr="004B7BD0">
        <w:t>dor abdominal</w:t>
      </w:r>
    </w:p>
    <w:p w14:paraId="5F2FD1B7" w14:textId="796D5796" w:rsidR="003F4577" w:rsidRPr="004B7BD0" w:rsidRDefault="003F4577" w:rsidP="00CD744F">
      <w:pPr>
        <w:pStyle w:val="a4"/>
        <w:numPr>
          <w:ilvl w:val="0"/>
          <w:numId w:val="2"/>
        </w:numPr>
        <w:ind w:left="567" w:hanging="567"/>
      </w:pPr>
      <w:r w:rsidRPr="004B7BD0">
        <w:t>icterícia (amarelecimento da pele ou olhos)</w:t>
      </w:r>
    </w:p>
    <w:p w14:paraId="65FE8824" w14:textId="77777777" w:rsidR="00A20D4F" w:rsidRPr="004B7BD0" w:rsidRDefault="00A20D4F" w:rsidP="009C20E3">
      <w:pPr>
        <w:pStyle w:val="a4"/>
        <w:tabs>
          <w:tab w:val="left" w:pos="826"/>
        </w:tabs>
        <w:ind w:left="567" w:firstLine="0"/>
      </w:pPr>
    </w:p>
    <w:p w14:paraId="1E8468B1" w14:textId="77777777" w:rsidR="00A20D4F" w:rsidRPr="004B7BD0" w:rsidRDefault="009A72CD" w:rsidP="00237E8F">
      <w:r w:rsidRPr="004B7BD0">
        <w:lastRenderedPageBreak/>
        <w:t xml:space="preserve">Se notar algum destes, informe o seu médico </w:t>
      </w:r>
      <w:r w:rsidRPr="004B7BD0">
        <w:rPr>
          <w:b/>
        </w:rPr>
        <w:t>assim que possível</w:t>
      </w:r>
      <w:r w:rsidRPr="004B7BD0">
        <w:t xml:space="preserve">. </w:t>
      </w:r>
    </w:p>
    <w:p w14:paraId="19FFBC92" w14:textId="77777777" w:rsidR="00A20D4F" w:rsidRPr="004B7BD0" w:rsidRDefault="00A20D4F" w:rsidP="00237E8F"/>
    <w:p w14:paraId="6EF61FEE" w14:textId="58B10453" w:rsidR="003F4577" w:rsidRPr="009056CA" w:rsidRDefault="009A72CD" w:rsidP="00237E8F">
      <w:pPr>
        <w:rPr>
          <w:b/>
          <w:bCs/>
        </w:rPr>
      </w:pPr>
      <w:r w:rsidRPr="009056CA">
        <w:rPr>
          <w:b/>
          <w:bCs/>
        </w:rPr>
        <w:t>Efeitos indesejáveis muito frequentes:</w:t>
      </w:r>
    </w:p>
    <w:p w14:paraId="2634F258" w14:textId="77777777" w:rsidR="003F4577" w:rsidRPr="004B7BD0" w:rsidRDefault="009A72CD" w:rsidP="00237E8F">
      <w:pPr>
        <w:rPr>
          <w:i/>
        </w:rPr>
      </w:pPr>
      <w:r w:rsidRPr="004B7BD0">
        <w:rPr>
          <w:i/>
        </w:rPr>
        <w:t>Estes podem afetar 1 em cada 10 doentes ou mais</w:t>
      </w:r>
    </w:p>
    <w:p w14:paraId="702B57CE" w14:textId="676780EE" w:rsidR="003F4577" w:rsidRPr="004B7BD0" w:rsidRDefault="003F4577" w:rsidP="00CD744F">
      <w:pPr>
        <w:pStyle w:val="a4"/>
        <w:numPr>
          <w:ilvl w:val="0"/>
          <w:numId w:val="2"/>
        </w:numPr>
        <w:ind w:left="567" w:hanging="567"/>
      </w:pPr>
      <w:r w:rsidRPr="004B7BD0">
        <w:t>infeções do trato respiratório superior com sintomas típicos tais como tosse, nariz entupido, corrimento nasal, dor de garganta e dor de cabeça</w:t>
      </w:r>
    </w:p>
    <w:p w14:paraId="78015BE0" w14:textId="183A9729" w:rsidR="003F4577" w:rsidRPr="004B7BD0" w:rsidRDefault="003F4577" w:rsidP="00CD744F">
      <w:pPr>
        <w:pStyle w:val="a4"/>
        <w:numPr>
          <w:ilvl w:val="0"/>
          <w:numId w:val="2"/>
        </w:numPr>
        <w:ind w:left="567" w:hanging="567"/>
      </w:pPr>
      <w:r w:rsidRPr="004B7BD0">
        <w:t>níveis de gordura no sangue (</w:t>
      </w:r>
      <w:r w:rsidRPr="004B7BD0">
        <w:rPr>
          <w:i/>
        </w:rPr>
        <w:t>colesterol</w:t>
      </w:r>
      <w:r w:rsidRPr="004B7BD0">
        <w:t>) aumentados</w:t>
      </w:r>
    </w:p>
    <w:p w14:paraId="027A0373" w14:textId="74CA90E3" w:rsidR="003F4577" w:rsidRPr="004B7BD0" w:rsidRDefault="003F4577" w:rsidP="00CD744F">
      <w:pPr>
        <w:pStyle w:val="a4"/>
        <w:numPr>
          <w:ilvl w:val="0"/>
          <w:numId w:val="2"/>
        </w:numPr>
        <w:ind w:left="567" w:hanging="567"/>
      </w:pPr>
      <w:r w:rsidRPr="004B7BD0">
        <w:t>reações no local da injeção</w:t>
      </w:r>
    </w:p>
    <w:p w14:paraId="664A6DB5" w14:textId="77777777" w:rsidR="00A20D4F" w:rsidRPr="004B7BD0" w:rsidRDefault="00A20D4F" w:rsidP="00237E8F"/>
    <w:p w14:paraId="2F9BFF1D" w14:textId="162D6362" w:rsidR="003F4577" w:rsidRPr="004B7BD0" w:rsidRDefault="003F4577" w:rsidP="00237E8F">
      <w:pPr>
        <w:rPr>
          <w:b/>
          <w:bCs/>
        </w:rPr>
      </w:pPr>
      <w:r w:rsidRPr="004B7BD0">
        <w:rPr>
          <w:b/>
          <w:bCs/>
        </w:rPr>
        <w:t>Efeitos indesejáveis frequentes:</w:t>
      </w:r>
    </w:p>
    <w:p w14:paraId="191BAC38" w14:textId="77777777" w:rsidR="003F4577" w:rsidRPr="004B7BD0" w:rsidRDefault="009A72CD" w:rsidP="00237E8F">
      <w:pPr>
        <w:rPr>
          <w:i/>
        </w:rPr>
      </w:pPr>
      <w:r w:rsidRPr="004B7BD0">
        <w:rPr>
          <w:i/>
        </w:rPr>
        <w:t>Estes podem afetar até 1 em cada 10 doentes</w:t>
      </w:r>
    </w:p>
    <w:p w14:paraId="0FEF432F" w14:textId="4E3CD4E4" w:rsidR="003F4577" w:rsidRPr="004B7BD0" w:rsidRDefault="003F4577" w:rsidP="00CD744F">
      <w:pPr>
        <w:pStyle w:val="a4"/>
        <w:numPr>
          <w:ilvl w:val="0"/>
          <w:numId w:val="2"/>
        </w:numPr>
        <w:ind w:left="567" w:hanging="567"/>
      </w:pPr>
      <w:r w:rsidRPr="004B7BD0">
        <w:t>infeção do pulmão (pneumonia)</w:t>
      </w:r>
    </w:p>
    <w:p w14:paraId="039B167C" w14:textId="452AAC14" w:rsidR="003F4577" w:rsidRPr="004B7BD0" w:rsidRDefault="003F4577" w:rsidP="00CD744F">
      <w:pPr>
        <w:pStyle w:val="a4"/>
        <w:numPr>
          <w:ilvl w:val="0"/>
          <w:numId w:val="2"/>
        </w:numPr>
        <w:ind w:left="567" w:hanging="567"/>
      </w:pPr>
      <w:r w:rsidRPr="004B7BD0">
        <w:t>zona (herpes zoster)</w:t>
      </w:r>
    </w:p>
    <w:p w14:paraId="58F98B4C" w14:textId="3AC98D42" w:rsidR="003F4577" w:rsidRPr="004B7BD0" w:rsidRDefault="003F4577" w:rsidP="00CD744F">
      <w:pPr>
        <w:pStyle w:val="a4"/>
        <w:numPr>
          <w:ilvl w:val="0"/>
          <w:numId w:val="2"/>
        </w:numPr>
        <w:ind w:left="567" w:hanging="567"/>
      </w:pPr>
      <w:r w:rsidRPr="004B7BD0">
        <w:t>herpes labial (herpes simplex oral), bolhas</w:t>
      </w:r>
    </w:p>
    <w:p w14:paraId="5B393A69" w14:textId="6B78ACBF" w:rsidR="003F4577" w:rsidRPr="004B7BD0" w:rsidRDefault="003F4577" w:rsidP="00CD744F">
      <w:pPr>
        <w:pStyle w:val="a4"/>
        <w:numPr>
          <w:ilvl w:val="0"/>
          <w:numId w:val="2"/>
        </w:numPr>
        <w:ind w:left="567" w:hanging="567"/>
      </w:pPr>
      <w:r w:rsidRPr="004B7BD0">
        <w:t>infeções da pele (celulite), por vezes com febre e arrepios</w:t>
      </w:r>
    </w:p>
    <w:p w14:paraId="59A9B240" w14:textId="3337BEC2" w:rsidR="003F4577" w:rsidRPr="004B7BD0" w:rsidRDefault="003F4577" w:rsidP="00CD744F">
      <w:pPr>
        <w:pStyle w:val="a4"/>
        <w:numPr>
          <w:ilvl w:val="0"/>
          <w:numId w:val="2"/>
        </w:numPr>
        <w:ind w:left="567" w:hanging="567"/>
      </w:pPr>
      <w:r w:rsidRPr="004B7BD0">
        <w:t>erupção na pele e comichão, urticária</w:t>
      </w:r>
    </w:p>
    <w:p w14:paraId="45DD396C" w14:textId="328E147A" w:rsidR="003F4577" w:rsidRPr="004B7BD0" w:rsidRDefault="003F4577" w:rsidP="00CD744F">
      <w:pPr>
        <w:pStyle w:val="a4"/>
        <w:numPr>
          <w:ilvl w:val="0"/>
          <w:numId w:val="2"/>
        </w:numPr>
        <w:ind w:left="567" w:hanging="567"/>
      </w:pPr>
      <w:r w:rsidRPr="004B7BD0">
        <w:t>reações alérgicas (de hipersensibilidade)</w:t>
      </w:r>
    </w:p>
    <w:p w14:paraId="771AC332" w14:textId="7B4C1651" w:rsidR="003F4577" w:rsidRPr="004B7BD0" w:rsidRDefault="003F4577" w:rsidP="00CD744F">
      <w:pPr>
        <w:pStyle w:val="a4"/>
        <w:numPr>
          <w:ilvl w:val="0"/>
          <w:numId w:val="2"/>
        </w:numPr>
        <w:ind w:left="567" w:hanging="567"/>
      </w:pPr>
      <w:r w:rsidRPr="004B7BD0">
        <w:t>infeção do olho (conjuntivite)</w:t>
      </w:r>
    </w:p>
    <w:p w14:paraId="3C1BACD9" w14:textId="76690AE8" w:rsidR="003F4577" w:rsidRPr="004B7BD0" w:rsidRDefault="003F4577" w:rsidP="00CD744F">
      <w:pPr>
        <w:pStyle w:val="a4"/>
        <w:numPr>
          <w:ilvl w:val="0"/>
          <w:numId w:val="2"/>
        </w:numPr>
        <w:ind w:left="567" w:hanging="567"/>
      </w:pPr>
      <w:r w:rsidRPr="004B7BD0">
        <w:t>dor de cabeça, tonturas, pressão sanguínea elevada</w:t>
      </w:r>
    </w:p>
    <w:p w14:paraId="2A7CA7F6" w14:textId="16318130" w:rsidR="003F4577" w:rsidRPr="004B7BD0" w:rsidRDefault="003F4577" w:rsidP="00CD744F">
      <w:pPr>
        <w:pStyle w:val="a4"/>
        <w:numPr>
          <w:ilvl w:val="0"/>
          <w:numId w:val="2"/>
        </w:numPr>
        <w:ind w:left="567" w:hanging="567"/>
      </w:pPr>
      <w:r w:rsidRPr="004B7BD0">
        <w:t>ulceração da boca, dor de estômago</w:t>
      </w:r>
    </w:p>
    <w:p w14:paraId="54A73468" w14:textId="3F23BE18" w:rsidR="003F4577" w:rsidRPr="004B7BD0" w:rsidRDefault="003F4577" w:rsidP="00CD744F">
      <w:pPr>
        <w:pStyle w:val="a4"/>
        <w:numPr>
          <w:ilvl w:val="0"/>
          <w:numId w:val="2"/>
        </w:numPr>
        <w:ind w:left="567" w:hanging="567"/>
      </w:pPr>
      <w:r w:rsidRPr="004B7BD0">
        <w:t>retenção de líquidos (edema) na parte inferior das pernas, aumento de peso</w:t>
      </w:r>
    </w:p>
    <w:p w14:paraId="620927A6" w14:textId="449DA43D" w:rsidR="003F4577" w:rsidRPr="004B7BD0" w:rsidRDefault="003F4577" w:rsidP="00CD744F">
      <w:pPr>
        <w:pStyle w:val="a4"/>
        <w:numPr>
          <w:ilvl w:val="0"/>
          <w:numId w:val="2"/>
        </w:numPr>
        <w:ind w:left="567" w:hanging="567"/>
      </w:pPr>
      <w:r w:rsidRPr="004B7BD0">
        <w:t>tosse, falta de ar</w:t>
      </w:r>
    </w:p>
    <w:p w14:paraId="6571AD35" w14:textId="0BDCFCF5" w:rsidR="003F4577" w:rsidRPr="004B7BD0" w:rsidRDefault="003F4577" w:rsidP="00CD744F">
      <w:pPr>
        <w:pStyle w:val="a4"/>
        <w:numPr>
          <w:ilvl w:val="0"/>
          <w:numId w:val="2"/>
        </w:numPr>
        <w:ind w:left="567" w:hanging="567"/>
      </w:pPr>
      <w:r w:rsidRPr="004B7BD0">
        <w:t>diminuição do número de glóbulos brancos, demonstrada por análises ao sangue (neutropenia, leucopenia)</w:t>
      </w:r>
    </w:p>
    <w:p w14:paraId="2F15CEBE" w14:textId="277250FA" w:rsidR="003F4577" w:rsidRPr="004B7BD0" w:rsidRDefault="003F4577" w:rsidP="00CD744F">
      <w:pPr>
        <w:pStyle w:val="a4"/>
        <w:numPr>
          <w:ilvl w:val="0"/>
          <w:numId w:val="2"/>
        </w:numPr>
        <w:ind w:left="567" w:hanging="567"/>
      </w:pPr>
      <w:r w:rsidRPr="004B7BD0">
        <w:t>testes de função do fígado anormais (aumento das transaminases)</w:t>
      </w:r>
    </w:p>
    <w:p w14:paraId="5E83189A" w14:textId="24F5F266" w:rsidR="003F4577" w:rsidRPr="004B7BD0" w:rsidRDefault="003F4577" w:rsidP="00CD744F">
      <w:pPr>
        <w:pStyle w:val="a4"/>
        <w:numPr>
          <w:ilvl w:val="0"/>
          <w:numId w:val="2"/>
        </w:numPr>
        <w:ind w:left="567" w:hanging="567"/>
      </w:pPr>
      <w:r w:rsidRPr="004B7BD0">
        <w:t>aumento da bilirrubina demonstrado por análises ao sangue</w:t>
      </w:r>
    </w:p>
    <w:p w14:paraId="3513FEC6" w14:textId="2E7BCADB" w:rsidR="003F4577" w:rsidRPr="004B7BD0" w:rsidRDefault="003F4577" w:rsidP="00CD744F">
      <w:pPr>
        <w:pStyle w:val="a4"/>
        <w:numPr>
          <w:ilvl w:val="0"/>
          <w:numId w:val="2"/>
        </w:numPr>
        <w:ind w:left="567" w:hanging="567"/>
      </w:pPr>
      <w:r w:rsidRPr="004B7BD0">
        <w:t>baixos níveis de fibrinogénio (uma proteína envolvida na coagulação sanguínea) no sangue.</w:t>
      </w:r>
    </w:p>
    <w:p w14:paraId="5B21CB2B" w14:textId="77777777" w:rsidR="003F4577" w:rsidRPr="004B7BD0" w:rsidRDefault="003F4577" w:rsidP="00237E8F">
      <w:pPr>
        <w:pStyle w:val="a3"/>
        <w:ind w:left="0"/>
      </w:pPr>
    </w:p>
    <w:p w14:paraId="4595AC6D" w14:textId="77777777" w:rsidR="003F4577" w:rsidRPr="009056CA" w:rsidRDefault="009A72CD" w:rsidP="009056CA">
      <w:pPr>
        <w:rPr>
          <w:b/>
          <w:bCs/>
        </w:rPr>
      </w:pPr>
      <w:r w:rsidRPr="009056CA">
        <w:rPr>
          <w:b/>
          <w:bCs/>
        </w:rPr>
        <w:t>Efeitos indesejáveis pouco frequentes:</w:t>
      </w:r>
    </w:p>
    <w:p w14:paraId="3E013294" w14:textId="77777777" w:rsidR="003F4577" w:rsidRPr="004B7BD0" w:rsidRDefault="009A72CD" w:rsidP="00237E8F">
      <w:pPr>
        <w:rPr>
          <w:i/>
        </w:rPr>
      </w:pPr>
      <w:r w:rsidRPr="004B7BD0">
        <w:rPr>
          <w:i/>
        </w:rPr>
        <w:t>Estes podem afetar até 1 em cada 100 doentes</w:t>
      </w:r>
    </w:p>
    <w:p w14:paraId="0862FD40" w14:textId="52CC7DAC" w:rsidR="003F4577" w:rsidRPr="004B7BD0" w:rsidRDefault="003F4577" w:rsidP="00CD744F">
      <w:pPr>
        <w:pStyle w:val="a4"/>
        <w:numPr>
          <w:ilvl w:val="0"/>
          <w:numId w:val="2"/>
        </w:numPr>
        <w:ind w:left="567" w:hanging="567"/>
      </w:pPr>
      <w:r w:rsidRPr="004B7BD0">
        <w:t>diverticulite (febre, náuseas, diarreia, prisão de ventre, dor de estômago)</w:t>
      </w:r>
    </w:p>
    <w:p w14:paraId="31CFF4F0" w14:textId="16E54150" w:rsidR="003F4577" w:rsidRPr="004B7BD0" w:rsidRDefault="003F4577" w:rsidP="00CD744F">
      <w:pPr>
        <w:pStyle w:val="a4"/>
        <w:numPr>
          <w:ilvl w:val="0"/>
          <w:numId w:val="2"/>
        </w:numPr>
        <w:ind w:left="567" w:hanging="567"/>
      </w:pPr>
      <w:r w:rsidRPr="004B7BD0">
        <w:t>zonas da boca vermelhas e inchadas</w:t>
      </w:r>
    </w:p>
    <w:p w14:paraId="68491596" w14:textId="338B65C1" w:rsidR="003F4577" w:rsidRPr="004B7BD0" w:rsidRDefault="003F4577" w:rsidP="00CD744F">
      <w:pPr>
        <w:pStyle w:val="a4"/>
        <w:numPr>
          <w:ilvl w:val="0"/>
          <w:numId w:val="2"/>
        </w:numPr>
        <w:ind w:left="567" w:hanging="567"/>
      </w:pPr>
      <w:r w:rsidRPr="004B7BD0">
        <w:t>aumento da gordura no sangue (triglicéridos)</w:t>
      </w:r>
    </w:p>
    <w:p w14:paraId="3993C9A9" w14:textId="3AEC1679" w:rsidR="003F4577" w:rsidRPr="004B7BD0" w:rsidRDefault="003F4577" w:rsidP="00CD744F">
      <w:pPr>
        <w:pStyle w:val="a4"/>
        <w:numPr>
          <w:ilvl w:val="0"/>
          <w:numId w:val="2"/>
        </w:numPr>
        <w:ind w:left="567" w:hanging="567"/>
      </w:pPr>
      <w:r w:rsidRPr="004B7BD0">
        <w:t>úlcera no estômago</w:t>
      </w:r>
    </w:p>
    <w:p w14:paraId="674439AB" w14:textId="68AA1E56" w:rsidR="003F4577" w:rsidRPr="004B7BD0" w:rsidRDefault="003F4577" w:rsidP="00CD744F">
      <w:pPr>
        <w:pStyle w:val="a4"/>
        <w:numPr>
          <w:ilvl w:val="0"/>
          <w:numId w:val="2"/>
        </w:numPr>
        <w:ind w:left="567" w:hanging="567"/>
      </w:pPr>
      <w:r w:rsidRPr="004B7BD0">
        <w:t>pedras nos rins</w:t>
      </w:r>
    </w:p>
    <w:p w14:paraId="2C05F428" w14:textId="7CFFB09C" w:rsidR="003F4577" w:rsidRPr="004B7BD0" w:rsidRDefault="003F4577" w:rsidP="00CD744F">
      <w:pPr>
        <w:pStyle w:val="a4"/>
        <w:numPr>
          <w:ilvl w:val="0"/>
          <w:numId w:val="2"/>
        </w:numPr>
        <w:ind w:left="567" w:hanging="567"/>
      </w:pPr>
      <w:r w:rsidRPr="004B7BD0">
        <w:t>diminuição do funcionamento da tiroide.</w:t>
      </w:r>
    </w:p>
    <w:p w14:paraId="7B7464B1" w14:textId="77777777" w:rsidR="003F4577" w:rsidRPr="004B7BD0" w:rsidRDefault="003F4577" w:rsidP="00237E8F">
      <w:pPr>
        <w:pStyle w:val="a3"/>
        <w:ind w:left="0"/>
      </w:pPr>
    </w:p>
    <w:p w14:paraId="4B12A12A" w14:textId="77777777" w:rsidR="003F4577" w:rsidRPr="009056CA" w:rsidRDefault="009A72CD" w:rsidP="009056CA">
      <w:pPr>
        <w:rPr>
          <w:b/>
          <w:bCs/>
        </w:rPr>
      </w:pPr>
      <w:r w:rsidRPr="009056CA">
        <w:rPr>
          <w:b/>
          <w:bCs/>
        </w:rPr>
        <w:t>Efeitos indesejáveis raros:</w:t>
      </w:r>
    </w:p>
    <w:p w14:paraId="19DB0C70" w14:textId="77777777" w:rsidR="003F4577" w:rsidRPr="004B7BD0" w:rsidRDefault="009A72CD" w:rsidP="00237E8F">
      <w:pPr>
        <w:rPr>
          <w:i/>
        </w:rPr>
      </w:pPr>
      <w:r w:rsidRPr="004B7BD0">
        <w:rPr>
          <w:i/>
        </w:rPr>
        <w:t>Estes podem afetar até 1 em cada 1.000 doentes</w:t>
      </w:r>
    </w:p>
    <w:p w14:paraId="503FDB74" w14:textId="02480F2D" w:rsidR="003F4577" w:rsidRPr="004B7BD0" w:rsidRDefault="003F4577" w:rsidP="00CD744F">
      <w:pPr>
        <w:pStyle w:val="a4"/>
        <w:numPr>
          <w:ilvl w:val="0"/>
          <w:numId w:val="2"/>
        </w:numPr>
        <w:ind w:left="567" w:hanging="567"/>
      </w:pPr>
      <w:r w:rsidRPr="004B7BD0">
        <w:t>síndrome de Stevens-Johnson (erupção cutânea na pele, que pode levar à formação grave de bolhas e descamação da pele)</w:t>
      </w:r>
    </w:p>
    <w:p w14:paraId="7CC1FC5D" w14:textId="3A45B792" w:rsidR="003F4577" w:rsidRPr="004B7BD0" w:rsidRDefault="003F4577" w:rsidP="00CD744F">
      <w:pPr>
        <w:pStyle w:val="a4"/>
        <w:numPr>
          <w:ilvl w:val="0"/>
          <w:numId w:val="2"/>
        </w:numPr>
        <w:ind w:left="567" w:hanging="567"/>
      </w:pPr>
      <w:r w:rsidRPr="004B7BD0">
        <w:t>reações alérgicas fatais (anafilaxia [fatal])</w:t>
      </w:r>
    </w:p>
    <w:p w14:paraId="20386875" w14:textId="54CB7A2A" w:rsidR="003F4577" w:rsidRPr="004B7BD0" w:rsidRDefault="003F4577" w:rsidP="00CD744F">
      <w:pPr>
        <w:pStyle w:val="a4"/>
        <w:numPr>
          <w:ilvl w:val="0"/>
          <w:numId w:val="2"/>
        </w:numPr>
        <w:ind w:left="567" w:hanging="567"/>
      </w:pPr>
      <w:r w:rsidRPr="004B7BD0">
        <w:t>inflamação do fígado (hepatite), icterícia</w:t>
      </w:r>
    </w:p>
    <w:p w14:paraId="2F0C22C7" w14:textId="77777777" w:rsidR="003F4577" w:rsidRPr="004B7BD0" w:rsidRDefault="003F4577" w:rsidP="00237E8F">
      <w:pPr>
        <w:pStyle w:val="a3"/>
        <w:ind w:left="0"/>
      </w:pPr>
    </w:p>
    <w:p w14:paraId="0F84FD04" w14:textId="77777777" w:rsidR="003F4577" w:rsidRPr="009056CA" w:rsidRDefault="009A72CD" w:rsidP="009056CA">
      <w:pPr>
        <w:rPr>
          <w:b/>
          <w:bCs/>
        </w:rPr>
      </w:pPr>
      <w:r w:rsidRPr="009056CA">
        <w:rPr>
          <w:b/>
          <w:bCs/>
        </w:rPr>
        <w:t>Efeitos indesejáveis muito raros:</w:t>
      </w:r>
    </w:p>
    <w:p w14:paraId="07D75047" w14:textId="20621FD4" w:rsidR="003F4577" w:rsidRPr="004B7BD0" w:rsidRDefault="009A72CD" w:rsidP="00237E8F">
      <w:pPr>
        <w:rPr>
          <w:i/>
        </w:rPr>
      </w:pPr>
      <w:r w:rsidRPr="004B7BD0">
        <w:rPr>
          <w:i/>
        </w:rPr>
        <w:t>Estes podem afetar até 1 em cada 10.000 doentes</w:t>
      </w:r>
    </w:p>
    <w:p w14:paraId="36F89AFB" w14:textId="40918E52" w:rsidR="003F4577" w:rsidRPr="004B7BD0" w:rsidRDefault="003F4577" w:rsidP="00CD744F">
      <w:pPr>
        <w:pStyle w:val="a4"/>
        <w:numPr>
          <w:ilvl w:val="0"/>
          <w:numId w:val="2"/>
        </w:numPr>
        <w:ind w:left="567" w:hanging="567"/>
      </w:pPr>
      <w:r w:rsidRPr="004B7BD0">
        <w:t>níveis baixos de glóbulos brancos, glóbulos vermelhos e plaquetas em análises sanguíneas</w:t>
      </w:r>
    </w:p>
    <w:p w14:paraId="12F59C99" w14:textId="2BAED1D6" w:rsidR="003F4577" w:rsidRPr="004B7BD0" w:rsidRDefault="003F4577" w:rsidP="00CD744F">
      <w:pPr>
        <w:pStyle w:val="a4"/>
        <w:numPr>
          <w:ilvl w:val="0"/>
          <w:numId w:val="2"/>
        </w:numPr>
        <w:ind w:left="567" w:hanging="567"/>
      </w:pPr>
      <w:r w:rsidRPr="004B7BD0">
        <w:t>insuficiência hepática</w:t>
      </w:r>
    </w:p>
    <w:p w14:paraId="7385445D" w14:textId="77777777" w:rsidR="003F4577" w:rsidRPr="004B7BD0" w:rsidRDefault="003F4577" w:rsidP="00237E8F">
      <w:pPr>
        <w:pStyle w:val="a3"/>
        <w:ind w:left="0"/>
      </w:pPr>
    </w:p>
    <w:p w14:paraId="44AB257C" w14:textId="77777777" w:rsidR="003F4577" w:rsidRPr="009056CA" w:rsidRDefault="009A72CD" w:rsidP="009056CA">
      <w:pPr>
        <w:rPr>
          <w:b/>
          <w:bCs/>
        </w:rPr>
      </w:pPr>
      <w:r w:rsidRPr="009056CA">
        <w:rPr>
          <w:b/>
          <w:bCs/>
        </w:rPr>
        <w:t>Efeitos indesejáveis em crianças e adolescentes com AIJs ou AIJp</w:t>
      </w:r>
    </w:p>
    <w:p w14:paraId="7F347DEB" w14:textId="77777777" w:rsidR="003F4577" w:rsidRPr="004B7BD0" w:rsidRDefault="009A72CD" w:rsidP="00237E8F">
      <w:pPr>
        <w:pStyle w:val="a3"/>
        <w:ind w:left="0"/>
      </w:pPr>
      <w:r w:rsidRPr="004B7BD0">
        <w:t>Os efeitos indesejáveis em crianças e adolescentes com AIJs ou AIJp são geralmente semelhantes aos dos adultos. Alguns efeitos indesejáveis são observados com mais frequência em crianças e adolescentes: nariz e garganta inflamados, dor de cabeça, sensação de enjoo (náusea), e baixa contagem de células brancas do sangue.</w:t>
      </w:r>
    </w:p>
    <w:p w14:paraId="40F81F84" w14:textId="77777777" w:rsidR="00A20D4F" w:rsidRPr="004B7BD0" w:rsidRDefault="00A20D4F" w:rsidP="00237E8F">
      <w:pPr>
        <w:pStyle w:val="a3"/>
        <w:ind w:left="0"/>
      </w:pPr>
    </w:p>
    <w:p w14:paraId="071C3B7B" w14:textId="77777777" w:rsidR="003F4577" w:rsidRPr="004B7BD0" w:rsidRDefault="009A72CD" w:rsidP="00237E8F">
      <w:pPr>
        <w:pStyle w:val="a3"/>
        <w:ind w:left="0"/>
      </w:pPr>
      <w:r w:rsidRPr="004B7BD0">
        <w:lastRenderedPageBreak/>
        <w:t>Se tiver quaisquer efeitos indesejáveis, incluindo possíveis efeitos indesejáveis não indicados neste folheto, fale com o seu médico, farmacêutico ou enfermeiro.</w:t>
      </w:r>
    </w:p>
    <w:p w14:paraId="61229521" w14:textId="77777777" w:rsidR="003F4577" w:rsidRPr="004B7BD0" w:rsidRDefault="003F4577" w:rsidP="00237E8F">
      <w:pPr>
        <w:pStyle w:val="a3"/>
        <w:ind w:left="0"/>
      </w:pPr>
    </w:p>
    <w:p w14:paraId="0E4EB746" w14:textId="77777777" w:rsidR="003F4577" w:rsidRPr="009056CA" w:rsidRDefault="009A72CD" w:rsidP="009056CA">
      <w:pPr>
        <w:rPr>
          <w:b/>
          <w:bCs/>
        </w:rPr>
      </w:pPr>
      <w:r w:rsidRPr="009056CA">
        <w:rPr>
          <w:b/>
          <w:bCs/>
        </w:rPr>
        <w:t>Comunicação de efeitos indesejáveis</w:t>
      </w:r>
    </w:p>
    <w:p w14:paraId="46E0E6BA" w14:textId="08866DA5" w:rsidR="003F4577" w:rsidRPr="004B7BD0" w:rsidRDefault="009A72CD" w:rsidP="00237E8F">
      <w:pPr>
        <w:pStyle w:val="a3"/>
        <w:ind w:left="0"/>
      </w:pPr>
      <w:r w:rsidRPr="004B7BD0">
        <w:t xml:space="preserve">Se tiver quaisquer efeitos indesejáveis, incluindo possíveis efeitos indesejáveis não indicados neste folheto, fale com o seu médico, farmacêutico ou enfermeiro. Também poderá comunicar efeitos indesejáveis diretamente através </w:t>
      </w:r>
      <w:r>
        <w:rPr>
          <w:highlight w:val="lightGray"/>
        </w:rPr>
        <w:t xml:space="preserve">do sistema nacional de notificação mencionado no </w:t>
      </w:r>
      <w:hyperlink r:id="rId25" w:history="1">
        <w:r w:rsidR="003F4577">
          <w:rPr>
            <w:rStyle w:val="ab"/>
            <w:highlight w:val="lightGray"/>
          </w:rPr>
          <w:t>Apêndice V</w:t>
        </w:r>
      </w:hyperlink>
      <w:r w:rsidR="003F4577" w:rsidRPr="004B7BD0">
        <w:t>.</w:t>
      </w:r>
      <w:r w:rsidRPr="004B7BD0">
        <w:t xml:space="preserve"> Ao comunicar efeitos indesejáveis, estará a ajudar a fornecer mais informações sobre a segurança deste medicamento.</w:t>
      </w:r>
    </w:p>
    <w:p w14:paraId="6BCC7A76" w14:textId="77777777" w:rsidR="00925978" w:rsidRPr="004B7BD0" w:rsidRDefault="00925978" w:rsidP="00237E8F"/>
    <w:p w14:paraId="7CB86EF0" w14:textId="77777777" w:rsidR="009C20E3" w:rsidRPr="004B7BD0" w:rsidRDefault="009C20E3" w:rsidP="00237E8F"/>
    <w:p w14:paraId="0E96CE42" w14:textId="52BC7600" w:rsidR="003F4577" w:rsidRPr="004B7BD0" w:rsidRDefault="003F4577" w:rsidP="00925978">
      <w:pPr>
        <w:pStyle w:val="2"/>
      </w:pPr>
      <w:r w:rsidRPr="004B7BD0">
        <w:t>5.</w:t>
      </w:r>
      <w:r w:rsidRPr="004B7BD0">
        <w:tab/>
        <w:t xml:space="preserve">Como conservar </w:t>
      </w:r>
      <w:r w:rsidR="00541BD7" w:rsidRPr="004B7BD0">
        <w:rPr>
          <w:rFonts w:hint="eastAsia"/>
          <w:lang w:eastAsia="ko-KR"/>
        </w:rPr>
        <w:t>Avtozma</w:t>
      </w:r>
    </w:p>
    <w:p w14:paraId="03D2D87C" w14:textId="77777777" w:rsidR="00925978" w:rsidRPr="004B7BD0" w:rsidRDefault="00925978" w:rsidP="009600B3"/>
    <w:p w14:paraId="28BF3A7F" w14:textId="77777777" w:rsidR="003F4577" w:rsidRPr="004B7BD0" w:rsidRDefault="009A72CD" w:rsidP="00237E8F">
      <w:pPr>
        <w:pStyle w:val="a3"/>
        <w:ind w:left="0"/>
      </w:pPr>
      <w:r w:rsidRPr="004B7BD0">
        <w:t>Manter este medicamento fora da vista e do alcance das crianças.</w:t>
      </w:r>
    </w:p>
    <w:p w14:paraId="4B33E2E4" w14:textId="77777777" w:rsidR="003F4577" w:rsidRPr="004B7BD0" w:rsidRDefault="003F4577" w:rsidP="00237E8F">
      <w:pPr>
        <w:pStyle w:val="a3"/>
        <w:ind w:left="0"/>
      </w:pPr>
    </w:p>
    <w:p w14:paraId="6F8E5F17" w14:textId="77777777" w:rsidR="003F4577" w:rsidRPr="004B7BD0" w:rsidRDefault="009A72CD" w:rsidP="00237E8F">
      <w:pPr>
        <w:pStyle w:val="a3"/>
        <w:ind w:left="0"/>
      </w:pPr>
      <w:r w:rsidRPr="004B7BD0">
        <w:t>Não utilize este medicamento após o prazo de validade impresso no rótulo da seringa pré-cheia e na embalagem exterior (EXP e VAL., respetivamente). O prazo de validade corresponde ao último dia do mês indicado.</w:t>
      </w:r>
    </w:p>
    <w:p w14:paraId="43E2E141" w14:textId="77777777" w:rsidR="003F4577" w:rsidRPr="004B7BD0" w:rsidRDefault="003F4577" w:rsidP="00237E8F">
      <w:pPr>
        <w:pStyle w:val="a3"/>
        <w:ind w:left="0"/>
      </w:pPr>
    </w:p>
    <w:p w14:paraId="7678D4C7" w14:textId="7D0463AB" w:rsidR="003F4577" w:rsidRPr="004B7BD0" w:rsidRDefault="009A72CD" w:rsidP="00237E8F">
      <w:pPr>
        <w:pStyle w:val="a3"/>
        <w:ind w:left="0"/>
      </w:pPr>
      <w:r w:rsidRPr="004B7BD0">
        <w:t xml:space="preserve">Conservar no frigorífico (2 ºC - 8 ºC). Não congelar. Uma vez retirada do frigorífico, a seringa pré- cheia pode ser conservada até </w:t>
      </w:r>
      <w:r w:rsidR="00541BD7" w:rsidRPr="004B7BD0">
        <w:t>3</w:t>
      </w:r>
      <w:r w:rsidR="00E44147">
        <w:t> </w:t>
      </w:r>
      <w:r w:rsidRPr="004B7BD0">
        <w:t>semanas a uma temperatura igual ou inferior a 30</w:t>
      </w:r>
      <w:r w:rsidR="00541BD7" w:rsidRPr="004B7BD0">
        <w:t> </w:t>
      </w:r>
      <w:r w:rsidRPr="004B7BD0">
        <w:t>°C.</w:t>
      </w:r>
    </w:p>
    <w:p w14:paraId="6A48FC56" w14:textId="77777777" w:rsidR="00925978" w:rsidRPr="004B7BD0" w:rsidRDefault="00925978" w:rsidP="00237E8F">
      <w:pPr>
        <w:pStyle w:val="a3"/>
        <w:ind w:left="0"/>
      </w:pPr>
    </w:p>
    <w:p w14:paraId="3A8D1443" w14:textId="77777777" w:rsidR="003F4577" w:rsidRPr="004B7BD0" w:rsidRDefault="009A72CD" w:rsidP="00237E8F">
      <w:pPr>
        <w:pStyle w:val="a3"/>
        <w:ind w:left="0"/>
      </w:pPr>
      <w:r w:rsidRPr="004B7BD0">
        <w:t>Manter as seringas pré-cheias dentro da embalagem exterior para proteger da luz e da humidade.</w:t>
      </w:r>
    </w:p>
    <w:p w14:paraId="514F2E66" w14:textId="77777777" w:rsidR="003F4577" w:rsidRPr="004B7BD0" w:rsidRDefault="003F4577" w:rsidP="00237E8F">
      <w:pPr>
        <w:pStyle w:val="a3"/>
        <w:ind w:left="0"/>
      </w:pPr>
    </w:p>
    <w:p w14:paraId="3ECB63EB" w14:textId="2C7083B2" w:rsidR="003F4577" w:rsidRPr="004B7BD0" w:rsidRDefault="009A72CD" w:rsidP="00237E8F">
      <w:pPr>
        <w:pStyle w:val="a3"/>
        <w:ind w:left="0"/>
      </w:pPr>
      <w:r w:rsidRPr="004B7BD0">
        <w:t>Não utilizar se o medicamento estiver turvo ou se tiver partículas, se a cor for qualquer outra além de incolor a amarel</w:t>
      </w:r>
      <w:r w:rsidR="00541BD7" w:rsidRPr="004B7BD0">
        <w:t>o</w:t>
      </w:r>
      <w:r w:rsidRPr="004B7BD0">
        <w:t>, ou se qualquer parte da seringa pré-cheia parecer danificada.</w:t>
      </w:r>
    </w:p>
    <w:p w14:paraId="20416BC0" w14:textId="77777777" w:rsidR="00925978" w:rsidRPr="004B7BD0" w:rsidRDefault="00925978" w:rsidP="00237E8F">
      <w:pPr>
        <w:pStyle w:val="a3"/>
        <w:ind w:left="0"/>
      </w:pPr>
    </w:p>
    <w:p w14:paraId="6E0471E0" w14:textId="77777777" w:rsidR="003F4577" w:rsidRPr="004B7BD0" w:rsidRDefault="009A72CD" w:rsidP="00237E8F">
      <w:pPr>
        <w:pStyle w:val="a3"/>
        <w:ind w:left="0"/>
      </w:pPr>
      <w:r w:rsidRPr="004B7BD0">
        <w:t>A seringa não deve ser agitada. Após remover a tampa, a injeção tem de começar dentro de 5 minutos para prevenir que o medicamento seque e bloqueie a agulha. Se a seringa pré-cheia não for utilizada em 5 minutos após a remoção da tampa, deve eliminá-la num recipiente não perfurável e utilizar uma nova seringa pré-cheia.</w:t>
      </w:r>
    </w:p>
    <w:p w14:paraId="3B91A0D3" w14:textId="77777777" w:rsidR="003F4577" w:rsidRPr="004B7BD0" w:rsidRDefault="003F4577" w:rsidP="00237E8F">
      <w:pPr>
        <w:pStyle w:val="a3"/>
        <w:ind w:left="0"/>
      </w:pPr>
    </w:p>
    <w:p w14:paraId="3DEC9BAB" w14:textId="77777777" w:rsidR="003F4577" w:rsidRPr="004B7BD0" w:rsidRDefault="009A72CD" w:rsidP="00237E8F">
      <w:pPr>
        <w:pStyle w:val="a3"/>
        <w:ind w:left="0"/>
      </w:pPr>
      <w:r w:rsidRPr="004B7BD0">
        <w:t>Se após a inserção da agulha não conseguir premir o êmbolo, deve eliminar a seringa pré-cheia num recipiente não perfurável e utilizar uma nova seringa pré-cheia.</w:t>
      </w:r>
    </w:p>
    <w:p w14:paraId="391CC477" w14:textId="77777777" w:rsidR="003F4577" w:rsidRPr="004B7BD0" w:rsidRDefault="003F4577" w:rsidP="00237E8F">
      <w:pPr>
        <w:pStyle w:val="a3"/>
        <w:ind w:left="0"/>
      </w:pPr>
    </w:p>
    <w:p w14:paraId="654F6CA2" w14:textId="77777777" w:rsidR="009C20E3" w:rsidRPr="004B7BD0" w:rsidRDefault="009C20E3" w:rsidP="00237E8F">
      <w:pPr>
        <w:pStyle w:val="a3"/>
        <w:ind w:left="0"/>
      </w:pPr>
    </w:p>
    <w:p w14:paraId="3DE8D38C" w14:textId="77777777" w:rsidR="009C20E3" w:rsidRPr="004B7BD0" w:rsidRDefault="003F4577" w:rsidP="00017A00">
      <w:pPr>
        <w:pStyle w:val="2"/>
      </w:pPr>
      <w:r w:rsidRPr="004B7BD0">
        <w:t>6.</w:t>
      </w:r>
      <w:r w:rsidRPr="004B7BD0">
        <w:tab/>
        <w:t xml:space="preserve">Conteúdo da embalagem e outras informações </w:t>
      </w:r>
    </w:p>
    <w:p w14:paraId="6A7B1CCE" w14:textId="77777777" w:rsidR="009C20E3" w:rsidRPr="004B7BD0" w:rsidRDefault="009C20E3" w:rsidP="009600B3"/>
    <w:p w14:paraId="52D52295" w14:textId="7378FEC8" w:rsidR="003F4577" w:rsidRPr="009056CA" w:rsidRDefault="003F4577" w:rsidP="009056CA">
      <w:pPr>
        <w:rPr>
          <w:b/>
          <w:bCs/>
        </w:rPr>
      </w:pPr>
      <w:r w:rsidRPr="009056CA">
        <w:rPr>
          <w:b/>
          <w:bCs/>
        </w:rPr>
        <w:t xml:space="preserve">Qual a composição de </w:t>
      </w:r>
      <w:r w:rsidR="00541BD7" w:rsidRPr="009056CA">
        <w:rPr>
          <w:rFonts w:hint="eastAsia"/>
          <w:b/>
          <w:bCs/>
        </w:rPr>
        <w:t>Avtozma</w:t>
      </w:r>
    </w:p>
    <w:p w14:paraId="16D72AF8" w14:textId="77777777" w:rsidR="00925978" w:rsidRPr="004B7BD0" w:rsidRDefault="00925978" w:rsidP="009600B3"/>
    <w:p w14:paraId="71BCDF64" w14:textId="5C2D5EE8" w:rsidR="003F4577" w:rsidRPr="004B7BD0" w:rsidRDefault="003F4577" w:rsidP="00CD744F">
      <w:pPr>
        <w:pStyle w:val="a4"/>
        <w:numPr>
          <w:ilvl w:val="0"/>
          <w:numId w:val="2"/>
        </w:numPr>
        <w:ind w:left="567" w:hanging="567"/>
      </w:pPr>
      <w:r w:rsidRPr="004B7BD0">
        <w:t>A substância ativa é o tocilizumab.</w:t>
      </w:r>
    </w:p>
    <w:p w14:paraId="39DB7F27" w14:textId="77777777" w:rsidR="003F4577" w:rsidRPr="004B7BD0" w:rsidRDefault="009A72CD" w:rsidP="00925978">
      <w:pPr>
        <w:pStyle w:val="a3"/>
        <w:ind w:left="567"/>
      </w:pPr>
      <w:r w:rsidRPr="004B7BD0">
        <w:t>Cada seringa pré-cheia de 0,9 ml contém 162 mg de tocilizumab.</w:t>
      </w:r>
    </w:p>
    <w:p w14:paraId="34A9CC04" w14:textId="77777777" w:rsidR="003F4577" w:rsidRPr="004B7BD0" w:rsidRDefault="003F4577" w:rsidP="00925978">
      <w:pPr>
        <w:pStyle w:val="a3"/>
        <w:ind w:left="567" w:hanging="567"/>
      </w:pPr>
    </w:p>
    <w:p w14:paraId="56EBA290" w14:textId="35D028A9" w:rsidR="003F4577" w:rsidRPr="004B7BD0" w:rsidRDefault="003F4577" w:rsidP="00CD744F">
      <w:pPr>
        <w:pStyle w:val="a4"/>
        <w:numPr>
          <w:ilvl w:val="0"/>
          <w:numId w:val="3"/>
        </w:numPr>
        <w:ind w:left="567" w:hanging="567"/>
      </w:pPr>
      <w:r w:rsidRPr="004B7BD0">
        <w:t>Os outros componentes são L-histidina</w:t>
      </w:r>
      <w:r w:rsidR="00541BD7" w:rsidRPr="004B7BD0">
        <w:t>,</w:t>
      </w:r>
      <w:r w:rsidR="00E03287">
        <w:rPr>
          <w:rFonts w:eastAsia="맑은 고딕" w:hint="eastAsia"/>
          <w:lang w:eastAsia="ko-KR"/>
        </w:rPr>
        <w:t xml:space="preserve"> </w:t>
      </w:r>
      <w:r w:rsidR="009C4C7D" w:rsidRPr="009C4C7D">
        <w:rPr>
          <w:rFonts w:eastAsia="맑은 고딕" w:hint="eastAsia"/>
          <w:lang w:eastAsia="ko-KR"/>
        </w:rPr>
        <w:t>Monocloridrato de L-histidina mono-hidratada</w:t>
      </w:r>
      <w:r w:rsidR="00E03287" w:rsidRPr="00E03287">
        <w:rPr>
          <w:rFonts w:eastAsia="맑은 고딕"/>
          <w:lang w:eastAsia="ko-KR"/>
        </w:rPr>
        <w:t>,</w:t>
      </w:r>
      <w:r w:rsidR="00541BD7" w:rsidRPr="004B7BD0">
        <w:t xml:space="preserve"> L-treonina,</w:t>
      </w:r>
      <w:r w:rsidRPr="004B7BD0">
        <w:t xml:space="preserve"> </w:t>
      </w:r>
      <w:r w:rsidR="008E222E" w:rsidRPr="004B7BD0">
        <w:t>L-metionina</w:t>
      </w:r>
      <w:r w:rsidR="008E222E">
        <w:t>,</w:t>
      </w:r>
      <w:r w:rsidR="008E222E" w:rsidRPr="004B7BD0" w:rsidDel="00541BD7">
        <w:t xml:space="preserve"> </w:t>
      </w:r>
      <w:r w:rsidR="00541BD7" w:rsidRPr="004B7BD0">
        <w:t>p</w:t>
      </w:r>
      <w:r w:rsidRPr="004B7BD0">
        <w:t>olissorbato</w:t>
      </w:r>
      <w:r w:rsidR="008E222E">
        <w:t> </w:t>
      </w:r>
      <w:r w:rsidRPr="004B7BD0">
        <w:t xml:space="preserve">80 e </w:t>
      </w:r>
      <w:r w:rsidR="00541BD7" w:rsidRPr="004B7BD0">
        <w:t>á</w:t>
      </w:r>
      <w:r w:rsidRPr="004B7BD0">
        <w:t>gua para preparações injetáveis.</w:t>
      </w:r>
    </w:p>
    <w:p w14:paraId="28C85C62" w14:textId="77777777" w:rsidR="003F4577" w:rsidRPr="004B7BD0" w:rsidRDefault="003F4577" w:rsidP="00237E8F">
      <w:pPr>
        <w:pStyle w:val="a3"/>
        <w:ind w:left="0"/>
      </w:pPr>
    </w:p>
    <w:p w14:paraId="1EB6ACFA" w14:textId="110DD9CB" w:rsidR="003F4577" w:rsidRPr="009056CA" w:rsidRDefault="009A72CD" w:rsidP="009056CA">
      <w:pPr>
        <w:rPr>
          <w:b/>
          <w:bCs/>
        </w:rPr>
      </w:pPr>
      <w:r w:rsidRPr="009056CA">
        <w:rPr>
          <w:b/>
          <w:bCs/>
        </w:rPr>
        <w:t xml:space="preserve">Qual o aspeto de </w:t>
      </w:r>
      <w:r w:rsidR="00541BD7" w:rsidRPr="009056CA">
        <w:rPr>
          <w:rFonts w:hint="eastAsia"/>
          <w:b/>
          <w:bCs/>
        </w:rPr>
        <w:t>Avtozma</w:t>
      </w:r>
      <w:r w:rsidR="00541BD7" w:rsidRPr="009056CA">
        <w:rPr>
          <w:b/>
          <w:bCs/>
        </w:rPr>
        <w:t xml:space="preserve"> </w:t>
      </w:r>
      <w:r w:rsidRPr="009056CA">
        <w:rPr>
          <w:b/>
          <w:bCs/>
        </w:rPr>
        <w:t>e conteúdo da embalagem</w:t>
      </w:r>
    </w:p>
    <w:p w14:paraId="3EE20D2B" w14:textId="2A0BD9BF" w:rsidR="003F4577" w:rsidRPr="004B7BD0" w:rsidRDefault="00541BD7" w:rsidP="00237E8F">
      <w:pPr>
        <w:pStyle w:val="a3"/>
        <w:ind w:left="0"/>
      </w:pPr>
      <w:r w:rsidRPr="004B7BD0">
        <w:rPr>
          <w:rFonts w:hint="eastAsia"/>
          <w:lang w:eastAsia="ko-KR"/>
        </w:rPr>
        <w:t>Avtozma</w:t>
      </w:r>
      <w:r w:rsidRPr="004B7BD0">
        <w:rPr>
          <w:lang w:eastAsia="ko-KR"/>
        </w:rPr>
        <w:t xml:space="preserve"> </w:t>
      </w:r>
      <w:r w:rsidR="009A72CD" w:rsidRPr="004B7BD0">
        <w:t>é uma solução injetável. A solução é incolor a amarela.</w:t>
      </w:r>
    </w:p>
    <w:p w14:paraId="011FF5DA" w14:textId="77777777" w:rsidR="003F4577" w:rsidRPr="004B7BD0" w:rsidRDefault="003F4577" w:rsidP="00237E8F">
      <w:pPr>
        <w:pStyle w:val="a3"/>
        <w:ind w:left="0"/>
      </w:pPr>
    </w:p>
    <w:p w14:paraId="7DAA82D7" w14:textId="23AD4B3B" w:rsidR="003F4577" w:rsidRPr="004B7BD0" w:rsidRDefault="00541BD7" w:rsidP="00237E8F">
      <w:pPr>
        <w:pStyle w:val="a3"/>
        <w:ind w:left="0"/>
      </w:pPr>
      <w:r w:rsidRPr="004B7BD0">
        <w:rPr>
          <w:rFonts w:hint="eastAsia"/>
          <w:lang w:eastAsia="ko-KR"/>
        </w:rPr>
        <w:t>Avtozma</w:t>
      </w:r>
      <w:r w:rsidRPr="004B7BD0">
        <w:rPr>
          <w:lang w:eastAsia="ko-KR"/>
        </w:rPr>
        <w:t xml:space="preserve"> </w:t>
      </w:r>
      <w:r w:rsidR="009A72CD" w:rsidRPr="004B7BD0">
        <w:t>é fornecido numa seringa pré-cheia de 0,9 ml contendo 162 mg de tocilizumab solução injetável.</w:t>
      </w:r>
    </w:p>
    <w:p w14:paraId="6A017A51" w14:textId="77777777" w:rsidR="00925978" w:rsidRPr="004B7BD0" w:rsidRDefault="00925978" w:rsidP="00237E8F">
      <w:pPr>
        <w:pStyle w:val="a3"/>
        <w:ind w:left="0"/>
      </w:pPr>
    </w:p>
    <w:p w14:paraId="243172D6" w14:textId="6DBA14BD" w:rsidR="00541BD7" w:rsidRPr="004B7BD0" w:rsidRDefault="009224B3" w:rsidP="00785A53">
      <w:pPr>
        <w:pStyle w:val="a3"/>
        <w:keepNext/>
        <w:keepLines/>
        <w:ind w:left="0"/>
      </w:pPr>
      <w:r w:rsidRPr="004B7BD0">
        <w:t xml:space="preserve">Avtozma </w:t>
      </w:r>
      <w:r w:rsidR="00541BD7" w:rsidRPr="004B7BD0">
        <w:t>seringa pré-cheia</w:t>
      </w:r>
      <w:r w:rsidRPr="004B7BD0">
        <w:t xml:space="preserve"> </w:t>
      </w:r>
      <w:r w:rsidR="00541BD7" w:rsidRPr="004B7BD0">
        <w:t xml:space="preserve">para utilização </w:t>
      </w:r>
      <w:r w:rsidR="00D413A3">
        <w:t>pel</w:t>
      </w:r>
      <w:r w:rsidR="00541BD7" w:rsidRPr="004B7BD0">
        <w:t>o doente está disponível em embalagens contendo:</w:t>
      </w:r>
    </w:p>
    <w:p w14:paraId="180F47B9" w14:textId="154BEB8B" w:rsidR="00541BD7" w:rsidRPr="004B7BD0" w:rsidRDefault="00541BD7" w:rsidP="00785A53">
      <w:pPr>
        <w:pStyle w:val="a3"/>
        <w:numPr>
          <w:ilvl w:val="0"/>
          <w:numId w:val="33"/>
        </w:numPr>
        <w:ind w:left="567" w:hanging="567"/>
      </w:pPr>
      <w:r w:rsidRPr="004B7BD0">
        <w:t>1</w:t>
      </w:r>
      <w:r w:rsidR="008E222E">
        <w:t> </w:t>
      </w:r>
      <w:r w:rsidRPr="004B7BD0">
        <w:t>seringa pré-cheia</w:t>
      </w:r>
    </w:p>
    <w:p w14:paraId="65C8A955" w14:textId="0CC55B5A" w:rsidR="00577681" w:rsidRPr="004B7BD0" w:rsidRDefault="00577681" w:rsidP="00577681">
      <w:pPr>
        <w:pStyle w:val="a3"/>
        <w:numPr>
          <w:ilvl w:val="0"/>
          <w:numId w:val="33"/>
        </w:numPr>
        <w:ind w:left="567" w:hanging="567"/>
        <w:rPr>
          <w:ins w:id="40" w:author="만든 이"/>
        </w:rPr>
      </w:pPr>
      <w:ins w:id="41" w:author="만든 이">
        <w:r>
          <w:rPr>
            <w:rFonts w:eastAsia="맑은 고딕" w:hint="eastAsia"/>
            <w:lang w:eastAsia="ko-KR"/>
          </w:rPr>
          <w:t>2</w:t>
        </w:r>
        <w:r>
          <w:t> </w:t>
        </w:r>
        <w:r w:rsidRPr="004B7BD0">
          <w:t>seringas pré-cheias</w:t>
        </w:r>
      </w:ins>
    </w:p>
    <w:p w14:paraId="1D3F3EBA" w14:textId="72AC9E5E" w:rsidR="00541BD7" w:rsidRPr="004B7BD0" w:rsidRDefault="00541BD7" w:rsidP="00785A53">
      <w:pPr>
        <w:pStyle w:val="a3"/>
        <w:numPr>
          <w:ilvl w:val="0"/>
          <w:numId w:val="33"/>
        </w:numPr>
        <w:ind w:left="567" w:hanging="567"/>
      </w:pPr>
      <w:r w:rsidRPr="004B7BD0">
        <w:t>4</w:t>
      </w:r>
      <w:r w:rsidR="008E222E">
        <w:t> </w:t>
      </w:r>
      <w:r w:rsidRPr="004B7BD0">
        <w:t>seringas pré-cheias</w:t>
      </w:r>
    </w:p>
    <w:p w14:paraId="1E563A18" w14:textId="1E1A7B14" w:rsidR="00541BD7" w:rsidRPr="004B7BD0" w:rsidRDefault="00541BD7" w:rsidP="00785A53">
      <w:pPr>
        <w:pStyle w:val="a3"/>
        <w:numPr>
          <w:ilvl w:val="0"/>
          <w:numId w:val="33"/>
        </w:numPr>
        <w:ind w:left="567" w:hanging="567"/>
      </w:pPr>
      <w:r w:rsidRPr="004B7BD0">
        <w:t>12</w:t>
      </w:r>
      <w:r w:rsidR="008E222E">
        <w:t> </w:t>
      </w:r>
      <w:r w:rsidRPr="004B7BD0">
        <w:t>(3</w:t>
      </w:r>
      <w:r w:rsidR="008E222E">
        <w:t> </w:t>
      </w:r>
      <w:r w:rsidRPr="004B7BD0">
        <w:t>embalagens de</w:t>
      </w:r>
      <w:r w:rsidR="008E222E">
        <w:t> </w:t>
      </w:r>
      <w:r w:rsidRPr="004B7BD0">
        <w:t>4) seringas pré-cheias (</w:t>
      </w:r>
      <w:r w:rsidR="00197F00">
        <w:t>c</w:t>
      </w:r>
      <w:r w:rsidRPr="004B7BD0">
        <w:t>onjunto</w:t>
      </w:r>
      <w:r w:rsidR="00197F00">
        <w:t>s</w:t>
      </w:r>
      <w:r w:rsidRPr="004B7BD0">
        <w:t xml:space="preserve"> de embalagens)</w:t>
      </w:r>
    </w:p>
    <w:p w14:paraId="1D76BFC7" w14:textId="77777777" w:rsidR="00D413A3" w:rsidRDefault="00D413A3" w:rsidP="00237E8F"/>
    <w:p w14:paraId="69FA653E" w14:textId="1B8E8AA0" w:rsidR="00D413A3" w:rsidRPr="00785A53" w:rsidRDefault="009A72CD" w:rsidP="00237E8F">
      <w:pPr>
        <w:rPr>
          <w:bCs/>
        </w:rPr>
      </w:pPr>
      <w:r w:rsidRPr="004B7BD0">
        <w:rPr>
          <w:b/>
        </w:rPr>
        <w:t>É possível que não sejam comercializadas todas as apresentações.</w:t>
      </w:r>
    </w:p>
    <w:p w14:paraId="02F91E1A" w14:textId="77777777" w:rsidR="00925978" w:rsidRPr="009056CA" w:rsidRDefault="00925978" w:rsidP="00237E8F">
      <w:pPr>
        <w:rPr>
          <w:b/>
          <w:bCs/>
        </w:rPr>
      </w:pPr>
    </w:p>
    <w:p w14:paraId="393BBC75" w14:textId="77777777" w:rsidR="003F4577" w:rsidRPr="009056CA" w:rsidRDefault="009A72CD" w:rsidP="009056CA">
      <w:pPr>
        <w:rPr>
          <w:b/>
          <w:bCs/>
        </w:rPr>
      </w:pPr>
      <w:r w:rsidRPr="009056CA">
        <w:rPr>
          <w:b/>
          <w:bCs/>
        </w:rPr>
        <w:t>Titular da Autorização de Introdução no Mercado</w:t>
      </w:r>
    </w:p>
    <w:p w14:paraId="6A1E730F" w14:textId="77777777" w:rsidR="00541BD7" w:rsidRPr="00694BD4" w:rsidRDefault="00541BD7" w:rsidP="00541BD7">
      <w:pPr>
        <w:keepNext/>
        <w:rPr>
          <w:lang w:val="en-US"/>
        </w:rPr>
      </w:pPr>
      <w:r w:rsidRPr="00694BD4">
        <w:rPr>
          <w:lang w:val="en-US"/>
        </w:rPr>
        <w:t>Celltrion Healthcare Hungary Kft.</w:t>
      </w:r>
    </w:p>
    <w:p w14:paraId="2D30FC63" w14:textId="77777777" w:rsidR="00541BD7" w:rsidRPr="00694BD4" w:rsidRDefault="00541BD7" w:rsidP="00541BD7">
      <w:pPr>
        <w:keepNext/>
        <w:rPr>
          <w:lang w:val="en-US"/>
        </w:rPr>
      </w:pPr>
      <w:r w:rsidRPr="00694BD4">
        <w:rPr>
          <w:lang w:val="en-US"/>
        </w:rPr>
        <w:t>1062 Budapest</w:t>
      </w:r>
    </w:p>
    <w:p w14:paraId="4B4F380F" w14:textId="77777777" w:rsidR="00541BD7" w:rsidRPr="00694BD4" w:rsidRDefault="00541BD7" w:rsidP="00541BD7">
      <w:pPr>
        <w:keepNext/>
        <w:rPr>
          <w:lang w:val="en-US"/>
        </w:rPr>
      </w:pPr>
      <w:r w:rsidRPr="00694BD4">
        <w:rPr>
          <w:lang w:val="en-US"/>
        </w:rPr>
        <w:t>Váci út 1-3. WestEnd Office Building B torony</w:t>
      </w:r>
    </w:p>
    <w:p w14:paraId="171FCEA5" w14:textId="1B6D9BF0" w:rsidR="00541BD7" w:rsidRPr="00694BD4" w:rsidRDefault="00541BD7" w:rsidP="00541BD7">
      <w:pPr>
        <w:rPr>
          <w:lang w:val="en-US"/>
        </w:rPr>
      </w:pPr>
      <w:r w:rsidRPr="00694BD4">
        <w:rPr>
          <w:lang w:val="en-US"/>
        </w:rPr>
        <w:t>Hungria</w:t>
      </w:r>
    </w:p>
    <w:p w14:paraId="4C73D815" w14:textId="77777777" w:rsidR="00925978" w:rsidRPr="00694BD4" w:rsidRDefault="00925978" w:rsidP="00237E8F">
      <w:pPr>
        <w:rPr>
          <w:lang w:val="en-US"/>
        </w:rPr>
      </w:pPr>
    </w:p>
    <w:p w14:paraId="4A7381D5" w14:textId="5E8C6E64" w:rsidR="003F4577" w:rsidRPr="009056CA" w:rsidRDefault="003F4577" w:rsidP="009056CA">
      <w:pPr>
        <w:rPr>
          <w:b/>
          <w:bCs/>
        </w:rPr>
      </w:pPr>
      <w:r w:rsidRPr="009056CA">
        <w:rPr>
          <w:b/>
          <w:bCs/>
        </w:rPr>
        <w:t>Fabricante</w:t>
      </w:r>
    </w:p>
    <w:p w14:paraId="7A05CBC9" w14:textId="77777777" w:rsidR="00541BD7" w:rsidRPr="00694BD4" w:rsidRDefault="00541BD7" w:rsidP="00541BD7">
      <w:pPr>
        <w:keepNext/>
        <w:rPr>
          <w:lang w:val="fr-FR"/>
        </w:rPr>
      </w:pPr>
      <w:r w:rsidRPr="00694BD4">
        <w:rPr>
          <w:lang w:val="fr-FR"/>
        </w:rPr>
        <w:t>Nuvisan France SARL</w:t>
      </w:r>
    </w:p>
    <w:p w14:paraId="4B67D299" w14:textId="77777777" w:rsidR="00541BD7" w:rsidRPr="00694BD4" w:rsidRDefault="00541BD7" w:rsidP="00541BD7">
      <w:pPr>
        <w:keepNext/>
        <w:rPr>
          <w:lang w:val="fr-FR"/>
        </w:rPr>
      </w:pPr>
      <w:r w:rsidRPr="00694BD4">
        <w:rPr>
          <w:lang w:val="fr-FR"/>
        </w:rPr>
        <w:t>2400</w:t>
      </w:r>
      <w:del w:id="42" w:author="만든 이">
        <w:r w:rsidRPr="00694BD4" w:rsidDel="000E6858">
          <w:rPr>
            <w:lang w:val="fr-FR"/>
          </w:rPr>
          <w:delText>,</w:delText>
        </w:r>
      </w:del>
      <w:r w:rsidRPr="00694BD4">
        <w:rPr>
          <w:lang w:val="fr-FR"/>
        </w:rPr>
        <w:t xml:space="preserve"> Route des Colles, </w:t>
      </w:r>
    </w:p>
    <w:p w14:paraId="69071A8F" w14:textId="77777777" w:rsidR="00541BD7" w:rsidRPr="004B7BD0" w:rsidRDefault="00541BD7" w:rsidP="00541BD7">
      <w:pPr>
        <w:keepNext/>
      </w:pPr>
      <w:r w:rsidRPr="004B7BD0">
        <w:t>06410</w:t>
      </w:r>
      <w:del w:id="43" w:author="만든 이">
        <w:r w:rsidRPr="004B7BD0" w:rsidDel="000E6858">
          <w:delText>,</w:delText>
        </w:r>
      </w:del>
      <w:r w:rsidRPr="004B7BD0">
        <w:t xml:space="preserve"> Biot, </w:t>
      </w:r>
    </w:p>
    <w:p w14:paraId="5092DE21" w14:textId="625090A6" w:rsidR="00541BD7" w:rsidRPr="004B7BD0" w:rsidRDefault="00541BD7" w:rsidP="00541BD7">
      <w:r w:rsidRPr="004B7BD0">
        <w:t>França</w:t>
      </w:r>
    </w:p>
    <w:p w14:paraId="2D606D55" w14:textId="77777777" w:rsidR="00541BD7" w:rsidRPr="004B7BD0" w:rsidRDefault="00541BD7" w:rsidP="00541BD7"/>
    <w:p w14:paraId="674F2B72" w14:textId="77777777" w:rsidR="00541BD7" w:rsidRPr="004B7BD0" w:rsidRDefault="00541BD7" w:rsidP="00541BD7">
      <w:pPr>
        <w:keepNext/>
      </w:pPr>
      <w:r w:rsidRPr="004B7BD0">
        <w:t>Midas Pharma GmbH</w:t>
      </w:r>
    </w:p>
    <w:p w14:paraId="63429EE3" w14:textId="77777777" w:rsidR="00541BD7" w:rsidRPr="004B7BD0" w:rsidRDefault="00541BD7" w:rsidP="00541BD7">
      <w:pPr>
        <w:keepNext/>
      </w:pPr>
      <w:r w:rsidRPr="004B7BD0">
        <w:t xml:space="preserve">Rheinstr. 49, </w:t>
      </w:r>
    </w:p>
    <w:p w14:paraId="0DD64894" w14:textId="77777777" w:rsidR="00541BD7" w:rsidRPr="004B7BD0" w:rsidRDefault="00541BD7" w:rsidP="00541BD7">
      <w:pPr>
        <w:keepNext/>
      </w:pPr>
      <w:r w:rsidRPr="004B7BD0">
        <w:t>55218 Ingelheim,</w:t>
      </w:r>
    </w:p>
    <w:p w14:paraId="70AB0EA2" w14:textId="7ED04BB9" w:rsidR="00541BD7" w:rsidRPr="004B7BD0" w:rsidRDefault="00541BD7" w:rsidP="00541BD7">
      <w:r w:rsidRPr="004B7BD0">
        <w:t>Alemanha</w:t>
      </w:r>
    </w:p>
    <w:p w14:paraId="6D5D57E2" w14:textId="77777777" w:rsidR="00541BD7" w:rsidRPr="004B7BD0" w:rsidRDefault="00541BD7" w:rsidP="00541BD7"/>
    <w:p w14:paraId="31015CD5" w14:textId="77777777" w:rsidR="00541BD7" w:rsidRPr="004B7BD0" w:rsidRDefault="00541BD7" w:rsidP="00541BD7">
      <w:pPr>
        <w:keepNext/>
      </w:pPr>
      <w:r w:rsidRPr="004B7BD0">
        <w:t xml:space="preserve">KYMOS S.L. </w:t>
      </w:r>
    </w:p>
    <w:p w14:paraId="1C53283B" w14:textId="77777777" w:rsidR="00541BD7" w:rsidRPr="00CC14D3" w:rsidRDefault="00541BD7" w:rsidP="00541BD7">
      <w:pPr>
        <w:keepNext/>
        <w:rPr>
          <w:lang w:val="es-ES"/>
        </w:rPr>
      </w:pPr>
      <w:r w:rsidRPr="00CC14D3">
        <w:rPr>
          <w:lang w:val="es-ES"/>
        </w:rPr>
        <w:t xml:space="preserve">Ronda Can Fatjó, 7B. </w:t>
      </w:r>
    </w:p>
    <w:p w14:paraId="3D3B1289" w14:textId="77777777" w:rsidR="00541BD7" w:rsidRPr="00CC14D3" w:rsidRDefault="00541BD7" w:rsidP="00541BD7">
      <w:pPr>
        <w:keepNext/>
        <w:rPr>
          <w:lang w:val="es-ES"/>
        </w:rPr>
      </w:pPr>
      <w:r w:rsidRPr="00CC14D3">
        <w:rPr>
          <w:lang w:val="es-ES"/>
        </w:rPr>
        <w:t xml:space="preserve">08290 Cerdanyola del Vallès, </w:t>
      </w:r>
    </w:p>
    <w:p w14:paraId="1E42E6F7" w14:textId="77777777" w:rsidR="00541BD7" w:rsidRPr="004B7BD0" w:rsidRDefault="00541BD7" w:rsidP="00541BD7">
      <w:pPr>
        <w:keepNext/>
      </w:pPr>
      <w:r w:rsidRPr="004B7BD0">
        <w:t xml:space="preserve">Barcelona, </w:t>
      </w:r>
    </w:p>
    <w:p w14:paraId="07A3595E" w14:textId="23CD9096" w:rsidR="00541BD7" w:rsidRPr="004B7BD0" w:rsidRDefault="00541BD7" w:rsidP="00541BD7">
      <w:r w:rsidRPr="004B7BD0">
        <w:t>Espanha</w:t>
      </w:r>
    </w:p>
    <w:p w14:paraId="7335AA81" w14:textId="0BB35663" w:rsidR="00E12E1E" w:rsidRPr="004B7BD0" w:rsidRDefault="00E12E1E" w:rsidP="00237E8F">
      <w:pPr>
        <w:pStyle w:val="a3"/>
        <w:ind w:left="0"/>
      </w:pPr>
    </w:p>
    <w:p w14:paraId="46249F84" w14:textId="77777777" w:rsidR="003F4577" w:rsidRPr="004B7BD0" w:rsidRDefault="009A72CD" w:rsidP="00785A53">
      <w:pPr>
        <w:pStyle w:val="a3"/>
        <w:keepNext/>
        <w:keepLines/>
        <w:ind w:left="0"/>
      </w:pPr>
      <w:r w:rsidRPr="004B7BD0">
        <w:t>Para quaisquer informações sobre este medicamento, queira contactar o representante local do Titular da Autorização de Introdução no Mercado:</w:t>
      </w:r>
    </w:p>
    <w:p w14:paraId="111B1E01" w14:textId="678A77D9" w:rsidR="0059527D" w:rsidRPr="004B7BD0" w:rsidRDefault="0059527D" w:rsidP="00785A53">
      <w:pPr>
        <w:pStyle w:val="a3"/>
        <w:keepNext/>
        <w:keepLines/>
        <w:ind w:left="0"/>
      </w:pPr>
    </w:p>
    <w:tbl>
      <w:tblPr>
        <w:tblW w:w="0" w:type="auto"/>
        <w:tblLayout w:type="fixed"/>
        <w:tblCellMar>
          <w:top w:w="28" w:type="dxa"/>
          <w:bottom w:w="28" w:type="dxa"/>
        </w:tblCellMar>
        <w:tblLook w:val="04A0" w:firstRow="1" w:lastRow="0" w:firstColumn="1" w:lastColumn="0" w:noHBand="0" w:noVBand="1"/>
      </w:tblPr>
      <w:tblGrid>
        <w:gridCol w:w="4528"/>
        <w:gridCol w:w="4528"/>
      </w:tblGrid>
      <w:tr w:rsidR="00244A34" w:rsidRPr="00CD744F" w14:paraId="79512BC1" w14:textId="77777777" w:rsidTr="006655AE">
        <w:trPr>
          <w:cantSplit/>
        </w:trPr>
        <w:tc>
          <w:tcPr>
            <w:tcW w:w="4528" w:type="dxa"/>
          </w:tcPr>
          <w:p w14:paraId="42C75013" w14:textId="77777777" w:rsidR="00541BD7" w:rsidRPr="008853E8" w:rsidRDefault="00541BD7" w:rsidP="00541BD7">
            <w:pPr>
              <w:suppressAutoHyphens/>
              <w:rPr>
                <w:b/>
                <w:lang w:val="en-US" w:eastAsia="fr-FR"/>
              </w:rPr>
            </w:pPr>
            <w:r w:rsidRPr="008853E8">
              <w:rPr>
                <w:rFonts w:eastAsia="맑은 고딕"/>
                <w:b/>
                <w:lang w:val="en-US" w:eastAsia="fr-FR"/>
              </w:rPr>
              <w:t>België/Belgique/Belgien</w:t>
            </w:r>
          </w:p>
          <w:p w14:paraId="7357B10E" w14:textId="77777777" w:rsidR="00541BD7" w:rsidRPr="008853E8" w:rsidRDefault="00541BD7" w:rsidP="00541BD7">
            <w:pPr>
              <w:suppressAutoHyphens/>
              <w:rPr>
                <w:rFonts w:eastAsia="맑은 고딕"/>
                <w:lang w:val="en-US" w:eastAsia="fr-FR"/>
              </w:rPr>
            </w:pPr>
            <w:r w:rsidRPr="008853E8">
              <w:rPr>
                <w:rFonts w:eastAsia="맑은 고딕"/>
                <w:lang w:val="en-US" w:eastAsia="fr-FR"/>
              </w:rPr>
              <w:t>Celltrion Healthcare Belgium BVBA</w:t>
            </w:r>
          </w:p>
          <w:p w14:paraId="06306338" w14:textId="77777777" w:rsidR="00541BD7" w:rsidRPr="00785A53" w:rsidRDefault="00541BD7" w:rsidP="00541BD7">
            <w:pPr>
              <w:suppressAutoHyphens/>
              <w:rPr>
                <w:rFonts w:eastAsia="맑은 고딕"/>
                <w:lang w:eastAsia="fr-FR"/>
              </w:rPr>
            </w:pPr>
            <w:r w:rsidRPr="00785A53">
              <w:rPr>
                <w:rFonts w:eastAsia="맑은 고딕"/>
                <w:lang w:eastAsia="fr-FR"/>
              </w:rPr>
              <w:t>Tél/Tel: +32 2 643 71 81</w:t>
            </w:r>
          </w:p>
          <w:p w14:paraId="095B1C03" w14:textId="77777777" w:rsidR="00541BD7" w:rsidRPr="00785A53" w:rsidRDefault="00541BD7" w:rsidP="00541BD7">
            <w:pPr>
              <w:suppressAutoHyphens/>
              <w:rPr>
                <w:rFonts w:eastAsia="맑은 고딕"/>
                <w:lang w:eastAsia="fr-FR"/>
              </w:rPr>
            </w:pPr>
            <w:r w:rsidRPr="00785A53">
              <w:rPr>
                <w:rFonts w:eastAsia="맑은 고딕"/>
                <w:lang w:eastAsia="fr-FR"/>
              </w:rPr>
              <w:t>BEinfo@celltrionhc.com</w:t>
            </w:r>
          </w:p>
          <w:p w14:paraId="0B30E632" w14:textId="77777777" w:rsidR="00244A34" w:rsidRPr="00CD744F" w:rsidRDefault="00244A34" w:rsidP="006655AE">
            <w:pPr>
              <w:suppressAutoHyphens/>
            </w:pPr>
          </w:p>
        </w:tc>
        <w:tc>
          <w:tcPr>
            <w:tcW w:w="4528" w:type="dxa"/>
          </w:tcPr>
          <w:p w14:paraId="17679DDF" w14:textId="77777777" w:rsidR="00541BD7" w:rsidRPr="00694BD4" w:rsidRDefault="00541BD7" w:rsidP="00541BD7">
            <w:pPr>
              <w:tabs>
                <w:tab w:val="left" w:pos="-720"/>
              </w:tabs>
              <w:suppressAutoHyphens/>
              <w:rPr>
                <w:b/>
                <w:lang w:val="en-US" w:eastAsia="fr-FR"/>
              </w:rPr>
            </w:pPr>
            <w:r w:rsidRPr="00694BD4">
              <w:rPr>
                <w:b/>
                <w:lang w:val="en-US" w:eastAsia="fr-FR"/>
              </w:rPr>
              <w:t>Lietuva</w:t>
            </w:r>
          </w:p>
          <w:p w14:paraId="7D202E3A"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569A6C71" w14:textId="77777777" w:rsidR="00541BD7" w:rsidRPr="00785A53" w:rsidRDefault="00541BD7" w:rsidP="00541BD7">
            <w:pPr>
              <w:suppressAutoHyphens/>
              <w:autoSpaceDE w:val="0"/>
              <w:autoSpaceDN w:val="0"/>
              <w:adjustRightInd w:val="0"/>
              <w:rPr>
                <w:lang w:eastAsia="fr-FR"/>
              </w:rPr>
            </w:pPr>
            <w:r w:rsidRPr="00785A53">
              <w:rPr>
                <w:rFonts w:eastAsia="맑은 고딕"/>
                <w:lang w:eastAsia="fr-FR"/>
              </w:rPr>
              <w:t>Tel.: +36 1 231 0493</w:t>
            </w:r>
          </w:p>
          <w:p w14:paraId="33FFD9BE" w14:textId="77777777" w:rsidR="00244A34" w:rsidRPr="00CD744F" w:rsidRDefault="00244A34" w:rsidP="006655AE">
            <w:pPr>
              <w:suppressAutoHyphens/>
            </w:pPr>
          </w:p>
        </w:tc>
      </w:tr>
      <w:tr w:rsidR="00244A34" w:rsidRPr="00CD744F" w14:paraId="61DB4355" w14:textId="77777777" w:rsidTr="006655AE">
        <w:trPr>
          <w:cantSplit/>
        </w:trPr>
        <w:tc>
          <w:tcPr>
            <w:tcW w:w="4528" w:type="dxa"/>
          </w:tcPr>
          <w:p w14:paraId="6E22AA36" w14:textId="77777777" w:rsidR="00541BD7" w:rsidRPr="00694BD4" w:rsidRDefault="00541BD7" w:rsidP="00541BD7">
            <w:pPr>
              <w:suppressAutoHyphens/>
              <w:rPr>
                <w:rFonts w:eastAsia="맑은 고딕"/>
                <w:b/>
                <w:lang w:val="en-US" w:eastAsia="fr-FR"/>
              </w:rPr>
            </w:pPr>
            <w:r w:rsidRPr="00CD744F">
              <w:rPr>
                <w:b/>
                <w:bCs/>
              </w:rPr>
              <w:t>България</w:t>
            </w:r>
          </w:p>
          <w:p w14:paraId="42E8D03B"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78893B20" w14:textId="77777777" w:rsidR="00541BD7" w:rsidRPr="00785A53" w:rsidRDefault="00541BD7" w:rsidP="00541BD7">
            <w:pPr>
              <w:suppressAutoHyphens/>
              <w:rPr>
                <w:rFonts w:eastAsia="맑은 고딕"/>
                <w:lang w:eastAsia="fr-FR"/>
              </w:rPr>
            </w:pPr>
            <w:r w:rsidRPr="00785A53">
              <w:rPr>
                <w:rFonts w:eastAsia="맑은 고딕"/>
                <w:lang w:eastAsia="fr-FR"/>
              </w:rPr>
              <w:t>Teл.: +36 1 231 0493</w:t>
            </w:r>
          </w:p>
          <w:p w14:paraId="29F8583F" w14:textId="77777777" w:rsidR="00244A34" w:rsidRPr="00CD744F" w:rsidRDefault="00244A34" w:rsidP="006655AE">
            <w:pPr>
              <w:suppressAutoHyphens/>
            </w:pPr>
          </w:p>
        </w:tc>
        <w:tc>
          <w:tcPr>
            <w:tcW w:w="4528" w:type="dxa"/>
          </w:tcPr>
          <w:p w14:paraId="57C7BB19" w14:textId="77777777" w:rsidR="00541BD7" w:rsidRPr="00CC14D3" w:rsidRDefault="00541BD7" w:rsidP="00541BD7">
            <w:pPr>
              <w:tabs>
                <w:tab w:val="left" w:pos="-720"/>
              </w:tabs>
              <w:suppressAutoHyphens/>
              <w:rPr>
                <w:lang w:val="de-DE" w:eastAsia="fr-FR"/>
              </w:rPr>
            </w:pPr>
            <w:r w:rsidRPr="00CC14D3">
              <w:rPr>
                <w:rFonts w:eastAsia="맑은 고딕"/>
                <w:b/>
                <w:lang w:val="de-DE" w:eastAsia="fr-FR"/>
              </w:rPr>
              <w:t>Luxembourg/Luxemburg</w:t>
            </w:r>
          </w:p>
          <w:p w14:paraId="2461A5F8" w14:textId="77777777" w:rsidR="00541BD7" w:rsidRPr="00CC14D3" w:rsidRDefault="00541BD7" w:rsidP="00541BD7">
            <w:pPr>
              <w:suppressAutoHyphens/>
              <w:rPr>
                <w:rFonts w:eastAsia="맑은 고딕"/>
                <w:lang w:val="de-DE" w:eastAsia="fr-FR"/>
              </w:rPr>
            </w:pPr>
            <w:r w:rsidRPr="00CC14D3">
              <w:rPr>
                <w:rFonts w:eastAsia="맑은 고딕"/>
                <w:lang w:val="de-DE" w:eastAsia="fr-FR"/>
              </w:rPr>
              <w:t>Celltrion Healthcare Belgium BVBA</w:t>
            </w:r>
          </w:p>
          <w:p w14:paraId="5128E68C" w14:textId="77777777" w:rsidR="00541BD7" w:rsidRPr="00CD744F" w:rsidRDefault="00541BD7" w:rsidP="00541BD7">
            <w:pPr>
              <w:tabs>
                <w:tab w:val="left" w:pos="-720"/>
              </w:tabs>
              <w:suppressAutoHyphens/>
              <w:rPr>
                <w:rFonts w:eastAsia="맑은 고딕"/>
                <w:lang w:eastAsia="ko-KR"/>
              </w:rPr>
            </w:pPr>
            <w:r w:rsidRPr="00785A53">
              <w:rPr>
                <w:rFonts w:eastAsia="맑은 고딕"/>
                <w:lang w:eastAsia="fr-FR"/>
              </w:rPr>
              <w:t>Tél/Tel: +32 2 643 71 81</w:t>
            </w:r>
          </w:p>
          <w:p w14:paraId="29215F54" w14:textId="77777777" w:rsidR="00541BD7" w:rsidRPr="00785A53" w:rsidRDefault="00541BD7" w:rsidP="00541BD7">
            <w:pPr>
              <w:suppressAutoHyphens/>
              <w:rPr>
                <w:rFonts w:eastAsia="맑은 고딕"/>
                <w:lang w:eastAsia="fr-FR"/>
              </w:rPr>
            </w:pPr>
            <w:r w:rsidRPr="00785A53">
              <w:rPr>
                <w:rFonts w:eastAsia="맑은 고딕"/>
                <w:lang w:eastAsia="fr-FR"/>
              </w:rPr>
              <w:t>BEinfo@celltrionhc.com</w:t>
            </w:r>
          </w:p>
          <w:p w14:paraId="4C227B26" w14:textId="77777777" w:rsidR="00244A34" w:rsidRPr="00CD744F" w:rsidRDefault="00244A34" w:rsidP="006655AE">
            <w:pPr>
              <w:suppressAutoHyphens/>
            </w:pPr>
          </w:p>
        </w:tc>
      </w:tr>
      <w:tr w:rsidR="00541BD7" w:rsidRPr="00CD744F" w14:paraId="5ADAFEBE" w14:textId="77777777" w:rsidTr="006655AE">
        <w:trPr>
          <w:cantSplit/>
        </w:trPr>
        <w:tc>
          <w:tcPr>
            <w:tcW w:w="4528" w:type="dxa"/>
          </w:tcPr>
          <w:p w14:paraId="0DDEDBD6" w14:textId="77777777" w:rsidR="00541BD7" w:rsidRPr="00694BD4" w:rsidRDefault="00541BD7" w:rsidP="00541BD7">
            <w:pPr>
              <w:tabs>
                <w:tab w:val="left" w:pos="-720"/>
              </w:tabs>
              <w:suppressAutoHyphens/>
              <w:rPr>
                <w:rFonts w:eastAsia="맑은 고딕"/>
                <w:b/>
                <w:lang w:val="en-US" w:eastAsia="fr-FR"/>
              </w:rPr>
            </w:pPr>
            <w:r w:rsidRPr="00694BD4">
              <w:rPr>
                <w:rFonts w:eastAsia="맑은 고딕"/>
                <w:b/>
                <w:lang w:val="en-US" w:eastAsia="fr-FR"/>
              </w:rPr>
              <w:t>Česká republika</w:t>
            </w:r>
          </w:p>
          <w:p w14:paraId="39A44D53"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6F3745E9" w14:textId="77777777" w:rsidR="00541BD7" w:rsidRPr="00785A53" w:rsidRDefault="00541BD7" w:rsidP="00541BD7">
            <w:pPr>
              <w:tabs>
                <w:tab w:val="left" w:pos="-720"/>
              </w:tabs>
              <w:suppressAutoHyphens/>
              <w:rPr>
                <w:rFonts w:eastAsia="맑은 고딕"/>
                <w:lang w:eastAsia="fr-FR"/>
              </w:rPr>
            </w:pPr>
            <w:r w:rsidRPr="00785A53">
              <w:rPr>
                <w:rFonts w:eastAsia="맑은 고딕"/>
                <w:lang w:eastAsia="fr-FR"/>
              </w:rPr>
              <w:t>Tel: +36 1 231 0493</w:t>
            </w:r>
          </w:p>
          <w:p w14:paraId="58E92935" w14:textId="77777777" w:rsidR="00541BD7" w:rsidRPr="00CD744F" w:rsidRDefault="00541BD7" w:rsidP="00541BD7">
            <w:pPr>
              <w:suppressAutoHyphens/>
            </w:pPr>
          </w:p>
        </w:tc>
        <w:tc>
          <w:tcPr>
            <w:tcW w:w="4528" w:type="dxa"/>
          </w:tcPr>
          <w:p w14:paraId="0C9072EC" w14:textId="77777777" w:rsidR="00541BD7" w:rsidRPr="00694BD4" w:rsidRDefault="00541BD7" w:rsidP="00541BD7">
            <w:pPr>
              <w:suppressAutoHyphens/>
              <w:rPr>
                <w:rFonts w:eastAsia="맑은 고딕"/>
                <w:b/>
                <w:lang w:val="en-US" w:eastAsia="fr-FR"/>
              </w:rPr>
            </w:pPr>
            <w:r w:rsidRPr="00694BD4">
              <w:rPr>
                <w:b/>
                <w:lang w:val="en-US"/>
              </w:rPr>
              <w:t>Magyarország</w:t>
            </w:r>
          </w:p>
          <w:p w14:paraId="1C95925E"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311CD054" w14:textId="77777777" w:rsidR="00541BD7" w:rsidRPr="00785A53" w:rsidRDefault="00541BD7" w:rsidP="00541BD7">
            <w:pPr>
              <w:suppressAutoHyphens/>
              <w:rPr>
                <w:rFonts w:eastAsia="맑은 고딕"/>
                <w:lang w:eastAsia="fr-FR"/>
              </w:rPr>
            </w:pPr>
            <w:r w:rsidRPr="00785A53">
              <w:rPr>
                <w:rFonts w:eastAsia="맑은 고딕"/>
                <w:lang w:eastAsia="fr-FR"/>
              </w:rPr>
              <w:t>Tel:. +36 1 231 0493</w:t>
            </w:r>
          </w:p>
          <w:p w14:paraId="4A9F4305" w14:textId="77777777" w:rsidR="00541BD7" w:rsidRPr="00CD744F" w:rsidRDefault="00541BD7" w:rsidP="00541BD7">
            <w:pPr>
              <w:suppressAutoHyphens/>
            </w:pPr>
          </w:p>
        </w:tc>
      </w:tr>
      <w:tr w:rsidR="00244A34" w:rsidRPr="00CC14D3" w14:paraId="2324607E" w14:textId="77777777" w:rsidTr="006655AE">
        <w:trPr>
          <w:cantSplit/>
        </w:trPr>
        <w:tc>
          <w:tcPr>
            <w:tcW w:w="4528" w:type="dxa"/>
          </w:tcPr>
          <w:p w14:paraId="1C1D6C68" w14:textId="77777777" w:rsidR="00541BD7" w:rsidRPr="00694BD4" w:rsidRDefault="00541BD7" w:rsidP="00541BD7">
            <w:pPr>
              <w:tabs>
                <w:tab w:val="left" w:pos="-720"/>
              </w:tabs>
              <w:suppressAutoHyphens/>
              <w:rPr>
                <w:b/>
                <w:bCs/>
                <w:i/>
                <w:iCs/>
                <w:lang w:val="en-US" w:eastAsia="fr-FR"/>
              </w:rPr>
            </w:pPr>
            <w:r w:rsidRPr="00694BD4">
              <w:rPr>
                <w:b/>
                <w:lang w:val="en-US"/>
              </w:rPr>
              <w:t>Danmark</w:t>
            </w:r>
          </w:p>
          <w:p w14:paraId="2FD49A50"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6B048939" w14:textId="2B3C2E17" w:rsidR="00244A34" w:rsidRPr="00CD744F" w:rsidRDefault="00541BD7" w:rsidP="006655AE">
            <w:pPr>
              <w:suppressAutoHyphens/>
            </w:pPr>
            <w:r w:rsidRPr="00785A53">
              <w:rPr>
                <w:rFonts w:eastAsia="맑은 고딕"/>
                <w:lang w:eastAsia="fr-FR"/>
              </w:rPr>
              <w:t>Tlf: +36 1 231 0493</w:t>
            </w:r>
          </w:p>
        </w:tc>
        <w:tc>
          <w:tcPr>
            <w:tcW w:w="4528" w:type="dxa"/>
          </w:tcPr>
          <w:p w14:paraId="7AA64B2D" w14:textId="77777777" w:rsidR="00541BD7" w:rsidRPr="00694BD4" w:rsidRDefault="00541BD7" w:rsidP="00541BD7">
            <w:pPr>
              <w:suppressAutoHyphens/>
              <w:rPr>
                <w:lang w:val="en-US" w:eastAsia="fr-FR"/>
              </w:rPr>
            </w:pPr>
            <w:r w:rsidRPr="00694BD4">
              <w:rPr>
                <w:rFonts w:eastAsia="맑은 고딕"/>
                <w:b/>
                <w:lang w:val="en-US" w:eastAsia="fr-FR"/>
              </w:rPr>
              <w:t>Malta</w:t>
            </w:r>
          </w:p>
          <w:p w14:paraId="589F05F1"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Mint Health Ltd.</w:t>
            </w:r>
          </w:p>
          <w:p w14:paraId="67B3CD7C" w14:textId="77777777" w:rsidR="00541BD7" w:rsidRPr="00694BD4" w:rsidRDefault="00541BD7" w:rsidP="00541BD7">
            <w:pPr>
              <w:suppressAutoHyphens/>
              <w:rPr>
                <w:rFonts w:eastAsia="맑은 고딕"/>
                <w:lang w:val="en-US" w:eastAsia="ko-KR"/>
              </w:rPr>
            </w:pPr>
            <w:r w:rsidRPr="00694BD4">
              <w:rPr>
                <w:rFonts w:eastAsia="맑은 고딕"/>
                <w:lang w:val="en-US" w:eastAsia="fr-FR"/>
              </w:rPr>
              <w:t>Tel: +356 2093 9800</w:t>
            </w:r>
          </w:p>
          <w:p w14:paraId="0FF773DB" w14:textId="77777777" w:rsidR="00244A34" w:rsidRPr="00694BD4" w:rsidRDefault="00244A34" w:rsidP="006655AE">
            <w:pPr>
              <w:suppressAutoHyphens/>
              <w:rPr>
                <w:lang w:val="en-US"/>
              </w:rPr>
            </w:pPr>
          </w:p>
        </w:tc>
      </w:tr>
      <w:tr w:rsidR="00244A34" w:rsidRPr="00CD744F" w14:paraId="4E96B56B" w14:textId="77777777" w:rsidTr="006655AE">
        <w:trPr>
          <w:cantSplit/>
        </w:trPr>
        <w:tc>
          <w:tcPr>
            <w:tcW w:w="4528" w:type="dxa"/>
          </w:tcPr>
          <w:p w14:paraId="3BFD76FF" w14:textId="77777777" w:rsidR="00541BD7" w:rsidRPr="00CC14D3" w:rsidRDefault="00541BD7" w:rsidP="00541BD7">
            <w:pPr>
              <w:suppressAutoHyphens/>
              <w:rPr>
                <w:b/>
                <w:lang w:val="de-DE"/>
              </w:rPr>
            </w:pPr>
            <w:r w:rsidRPr="00CC14D3">
              <w:rPr>
                <w:b/>
                <w:lang w:val="de-DE"/>
              </w:rPr>
              <w:t>Deutschland</w:t>
            </w:r>
          </w:p>
          <w:p w14:paraId="05CAEDE1" w14:textId="77777777" w:rsidR="00541BD7" w:rsidRPr="00CC14D3" w:rsidRDefault="00541BD7" w:rsidP="00541BD7">
            <w:pPr>
              <w:tabs>
                <w:tab w:val="left" w:pos="-720"/>
              </w:tabs>
              <w:suppressAutoHyphens/>
              <w:rPr>
                <w:lang w:val="de-DE"/>
              </w:rPr>
            </w:pPr>
            <w:r w:rsidRPr="00CC14D3">
              <w:rPr>
                <w:lang w:val="de-DE"/>
              </w:rPr>
              <w:t xml:space="preserve">Celltrion Healthcare Deutschland </w:t>
            </w:r>
            <w:r w:rsidRPr="00CC14D3">
              <w:rPr>
                <w:rFonts w:eastAsia="맑은 고딕"/>
                <w:lang w:val="de-DE" w:eastAsia="fr-FR"/>
              </w:rPr>
              <w:t>GmbH</w:t>
            </w:r>
          </w:p>
          <w:p w14:paraId="55149107" w14:textId="77777777" w:rsidR="00541BD7" w:rsidRPr="00CC14D3" w:rsidRDefault="00541BD7" w:rsidP="00541BD7">
            <w:pPr>
              <w:tabs>
                <w:tab w:val="left" w:pos="-720"/>
              </w:tabs>
              <w:suppressAutoHyphens/>
              <w:rPr>
                <w:rFonts w:eastAsia="맑은 고딕"/>
                <w:lang w:val="de-DE" w:eastAsia="fr-FR"/>
              </w:rPr>
            </w:pPr>
            <w:r w:rsidRPr="00CC14D3">
              <w:rPr>
                <w:lang w:val="de-DE"/>
              </w:rPr>
              <w:t xml:space="preserve">Tel: </w:t>
            </w:r>
            <w:r w:rsidRPr="00CC14D3">
              <w:rPr>
                <w:rFonts w:eastAsia="맑은 고딕"/>
                <w:lang w:val="de-DE" w:eastAsia="fr-FR"/>
              </w:rPr>
              <w:t>+49 (0)30 346494150</w:t>
            </w:r>
          </w:p>
          <w:p w14:paraId="29383CE5" w14:textId="508A6C44" w:rsidR="00244A34" w:rsidRPr="00CD744F" w:rsidRDefault="00541BD7" w:rsidP="006655AE">
            <w:pPr>
              <w:suppressAutoHyphens/>
            </w:pPr>
            <w:r w:rsidRPr="00785A53">
              <w:rPr>
                <w:rFonts w:eastAsia="맑은 고딕"/>
                <w:lang w:eastAsia="fr-FR"/>
              </w:rPr>
              <w:t>infoDE@celltrionhc.com</w:t>
            </w:r>
            <w:r w:rsidRPr="00CD744F" w:rsidDel="00541BD7">
              <w:rPr>
                <w:b/>
                <w:bCs/>
              </w:rPr>
              <w:t xml:space="preserve"> </w:t>
            </w:r>
          </w:p>
        </w:tc>
        <w:tc>
          <w:tcPr>
            <w:tcW w:w="4528" w:type="dxa"/>
          </w:tcPr>
          <w:p w14:paraId="40261897" w14:textId="77777777" w:rsidR="00541BD7" w:rsidRPr="00694BD4" w:rsidRDefault="00541BD7" w:rsidP="00541BD7">
            <w:pPr>
              <w:suppressAutoHyphens/>
              <w:rPr>
                <w:lang w:val="en-US" w:eastAsia="fr-FR"/>
              </w:rPr>
            </w:pPr>
            <w:r w:rsidRPr="00694BD4">
              <w:rPr>
                <w:rFonts w:eastAsia="맑은 고딕"/>
                <w:b/>
                <w:lang w:val="en-US" w:eastAsia="fr-FR"/>
              </w:rPr>
              <w:t>Nederland</w:t>
            </w:r>
          </w:p>
          <w:p w14:paraId="108A3F96" w14:textId="77777777" w:rsidR="00541BD7" w:rsidRPr="00694BD4" w:rsidRDefault="00541BD7" w:rsidP="00541BD7">
            <w:pPr>
              <w:suppressAutoHyphens/>
              <w:rPr>
                <w:rFonts w:eastAsia="맑은 고딕"/>
                <w:lang w:val="en-US" w:eastAsia="fr-FR"/>
              </w:rPr>
            </w:pPr>
            <w:r w:rsidRPr="00694BD4">
              <w:rPr>
                <w:rFonts w:eastAsia="맑은 고딕"/>
                <w:lang w:val="en-US" w:eastAsia="fr-FR"/>
              </w:rPr>
              <w:t>Celltrion Healthcare Netherlands B.V.</w:t>
            </w:r>
          </w:p>
          <w:p w14:paraId="22B61218" w14:textId="77777777" w:rsidR="00541BD7" w:rsidRPr="00785A53" w:rsidRDefault="00541BD7" w:rsidP="00541BD7">
            <w:pPr>
              <w:suppressAutoHyphens/>
              <w:rPr>
                <w:rFonts w:eastAsia="맑은 고딕"/>
                <w:lang w:eastAsia="fr-FR"/>
              </w:rPr>
            </w:pPr>
            <w:r w:rsidRPr="00785A53">
              <w:rPr>
                <w:rFonts w:eastAsia="맑은 고딕"/>
                <w:lang w:eastAsia="fr-FR"/>
              </w:rPr>
              <w:t>Tel: + 31 20 888 7300</w:t>
            </w:r>
          </w:p>
          <w:p w14:paraId="3DE0E9D3" w14:textId="77777777" w:rsidR="00541BD7" w:rsidRPr="00785A53" w:rsidRDefault="00541BD7" w:rsidP="00541BD7">
            <w:pPr>
              <w:suppressAutoHyphens/>
              <w:rPr>
                <w:rFonts w:eastAsia="맑은 고딕"/>
                <w:lang w:eastAsia="fr-FR"/>
              </w:rPr>
            </w:pPr>
            <w:hyperlink r:id="rId26" w:history="1">
              <w:r w:rsidRPr="00785A53">
                <w:rPr>
                  <w:rStyle w:val="ab"/>
                  <w:rFonts w:eastAsia="맑은 고딕"/>
                  <w:lang w:eastAsia="fr-FR"/>
                </w:rPr>
                <w:t>NLinfo@celltrionh</w:t>
              </w:r>
              <w:r w:rsidRPr="00CD744F">
                <w:rPr>
                  <w:rStyle w:val="ab"/>
                </w:rPr>
                <w:t>c</w:t>
              </w:r>
              <w:r w:rsidRPr="00785A53">
                <w:rPr>
                  <w:rStyle w:val="ab"/>
                  <w:rFonts w:eastAsia="맑은 고딕"/>
                  <w:lang w:eastAsia="fr-FR"/>
                </w:rPr>
                <w:t>.com</w:t>
              </w:r>
            </w:hyperlink>
          </w:p>
          <w:p w14:paraId="7E4C4241" w14:textId="77777777" w:rsidR="00244A34" w:rsidRPr="00CD744F" w:rsidRDefault="00244A34" w:rsidP="006655AE">
            <w:pPr>
              <w:suppressAutoHyphens/>
            </w:pPr>
          </w:p>
        </w:tc>
      </w:tr>
      <w:tr w:rsidR="00244A34" w:rsidRPr="00CD744F" w14:paraId="7378844F" w14:textId="77777777" w:rsidTr="006655AE">
        <w:trPr>
          <w:cantSplit/>
        </w:trPr>
        <w:tc>
          <w:tcPr>
            <w:tcW w:w="4528" w:type="dxa"/>
          </w:tcPr>
          <w:p w14:paraId="7E85A4FF" w14:textId="77777777" w:rsidR="00541BD7" w:rsidRPr="00694BD4" w:rsidRDefault="00541BD7" w:rsidP="00541BD7">
            <w:pPr>
              <w:tabs>
                <w:tab w:val="left" w:pos="-720"/>
                <w:tab w:val="left" w:pos="4536"/>
              </w:tabs>
              <w:suppressAutoHyphens/>
              <w:rPr>
                <w:b/>
                <w:lang w:val="en-US" w:eastAsia="fr-FR"/>
              </w:rPr>
            </w:pPr>
            <w:r w:rsidRPr="00694BD4">
              <w:rPr>
                <w:rFonts w:eastAsia="맑은 고딕"/>
                <w:b/>
                <w:lang w:val="en-US" w:eastAsia="fr-FR"/>
              </w:rPr>
              <w:t>Eesti</w:t>
            </w:r>
          </w:p>
          <w:p w14:paraId="6817CD3C"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742967B6" w14:textId="77777777" w:rsidR="00541BD7" w:rsidRPr="00785A53" w:rsidRDefault="00541BD7" w:rsidP="00541BD7">
            <w:pPr>
              <w:tabs>
                <w:tab w:val="left" w:pos="-720"/>
              </w:tabs>
              <w:suppressAutoHyphens/>
              <w:rPr>
                <w:rFonts w:eastAsia="맑은 고딕"/>
                <w:lang w:eastAsia="fr-FR"/>
              </w:rPr>
            </w:pPr>
            <w:r w:rsidRPr="00785A53">
              <w:rPr>
                <w:rFonts w:eastAsia="맑은 고딕"/>
                <w:lang w:eastAsia="fr-FR"/>
              </w:rPr>
              <w:t>Tel: +36 1 231 0493</w:t>
            </w:r>
          </w:p>
          <w:p w14:paraId="1726DBB9" w14:textId="77777777" w:rsidR="00244A34" w:rsidRPr="00CD744F" w:rsidRDefault="00244A34" w:rsidP="006655AE">
            <w:pPr>
              <w:suppressAutoHyphens/>
            </w:pPr>
          </w:p>
        </w:tc>
        <w:tc>
          <w:tcPr>
            <w:tcW w:w="4528" w:type="dxa"/>
          </w:tcPr>
          <w:p w14:paraId="64722C5B" w14:textId="77777777" w:rsidR="00541BD7" w:rsidRPr="00694BD4" w:rsidRDefault="00541BD7" w:rsidP="00541BD7">
            <w:pPr>
              <w:tabs>
                <w:tab w:val="left" w:pos="-720"/>
              </w:tabs>
              <w:suppressAutoHyphens/>
              <w:rPr>
                <w:lang w:val="en-US" w:eastAsia="fr-FR"/>
              </w:rPr>
            </w:pPr>
            <w:r w:rsidRPr="00694BD4">
              <w:rPr>
                <w:rFonts w:eastAsia="맑은 고딕"/>
                <w:b/>
                <w:lang w:val="en-US" w:eastAsia="fr-FR"/>
              </w:rPr>
              <w:t>Norge</w:t>
            </w:r>
          </w:p>
          <w:p w14:paraId="0B1C9DEA"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63E2E156" w14:textId="77777777" w:rsidR="00541BD7" w:rsidRPr="00785A53" w:rsidRDefault="00541BD7" w:rsidP="00541BD7">
            <w:pPr>
              <w:tabs>
                <w:tab w:val="left" w:pos="-720"/>
              </w:tabs>
              <w:suppressAutoHyphens/>
              <w:rPr>
                <w:rFonts w:eastAsia="맑은 고딕"/>
                <w:lang w:eastAsia="ko-KR"/>
              </w:rPr>
            </w:pPr>
            <w:r w:rsidRPr="00785A53">
              <w:rPr>
                <w:rFonts w:eastAsia="맑은 고딕"/>
                <w:lang w:eastAsia="fr-FR"/>
              </w:rPr>
              <w:t>Tlf: +36 1 231 0493</w:t>
            </w:r>
          </w:p>
          <w:p w14:paraId="7C08AA41" w14:textId="77777777" w:rsidR="00244A34" w:rsidRPr="00CD744F" w:rsidRDefault="00244A34" w:rsidP="006655AE">
            <w:pPr>
              <w:suppressAutoHyphens/>
            </w:pPr>
          </w:p>
        </w:tc>
      </w:tr>
      <w:tr w:rsidR="00244A34" w:rsidRPr="00CC14D3" w14:paraId="459BF4FF" w14:textId="77777777" w:rsidTr="006655AE">
        <w:trPr>
          <w:cantSplit/>
        </w:trPr>
        <w:tc>
          <w:tcPr>
            <w:tcW w:w="4528" w:type="dxa"/>
          </w:tcPr>
          <w:p w14:paraId="1FE03309" w14:textId="77777777" w:rsidR="00541BD7" w:rsidRPr="00CC14D3" w:rsidRDefault="00541BD7" w:rsidP="00541BD7">
            <w:pPr>
              <w:suppressAutoHyphens/>
              <w:rPr>
                <w:lang w:val="es-ES" w:eastAsia="fr-FR"/>
              </w:rPr>
            </w:pPr>
            <w:r w:rsidRPr="00CC14D3">
              <w:rPr>
                <w:b/>
                <w:lang w:val="es-ES"/>
              </w:rPr>
              <w:lastRenderedPageBreak/>
              <w:t>España</w:t>
            </w:r>
          </w:p>
          <w:p w14:paraId="77129218" w14:textId="2F1857AC" w:rsidR="00541BD7" w:rsidRPr="00CC14D3" w:rsidRDefault="00541BD7" w:rsidP="00541BD7">
            <w:pPr>
              <w:suppressAutoHyphens/>
              <w:rPr>
                <w:rFonts w:eastAsia="맑은 고딕"/>
                <w:lang w:val="es-ES" w:eastAsia="fr-FR"/>
              </w:rPr>
            </w:pPr>
            <w:r w:rsidRPr="00CC14D3">
              <w:rPr>
                <w:rFonts w:eastAsia="맑은 고딕"/>
                <w:lang w:val="es-ES" w:eastAsia="fr-FR"/>
              </w:rPr>
              <w:t>CELLTRION FARMACEUTICA (ESPAÑA) S.L.</w:t>
            </w:r>
          </w:p>
          <w:p w14:paraId="1E7B9AE8" w14:textId="36799E58" w:rsidR="00541BD7" w:rsidRPr="00785A53" w:rsidRDefault="00541BD7" w:rsidP="00541BD7">
            <w:pPr>
              <w:suppressAutoHyphens/>
              <w:rPr>
                <w:rFonts w:eastAsia="맑은 고딕"/>
                <w:lang w:eastAsia="fr-FR"/>
              </w:rPr>
            </w:pPr>
            <w:r w:rsidRPr="00785A53">
              <w:rPr>
                <w:rFonts w:eastAsia="맑은 고딕"/>
                <w:lang w:eastAsia="fr-FR"/>
              </w:rPr>
              <w:t xml:space="preserve">Tel: +34 </w:t>
            </w:r>
            <w:r w:rsidR="00787B03">
              <w:rPr>
                <w:rFonts w:eastAsia="맑은 고딕"/>
                <w:lang w:eastAsia="fr-FR"/>
              </w:rPr>
              <w:t>910 498 478</w:t>
            </w:r>
          </w:p>
          <w:p w14:paraId="5B09D36E" w14:textId="77777777" w:rsidR="00244A34" w:rsidRPr="00CD744F" w:rsidRDefault="00244A34" w:rsidP="006655AE">
            <w:pPr>
              <w:suppressAutoHyphens/>
            </w:pPr>
          </w:p>
        </w:tc>
        <w:tc>
          <w:tcPr>
            <w:tcW w:w="4528" w:type="dxa"/>
          </w:tcPr>
          <w:p w14:paraId="72DF132A" w14:textId="77777777" w:rsidR="00541BD7" w:rsidRPr="00CC14D3" w:rsidRDefault="00541BD7" w:rsidP="00541BD7">
            <w:pPr>
              <w:suppressAutoHyphens/>
              <w:rPr>
                <w:lang w:val="de-DE" w:eastAsia="fr-FR"/>
              </w:rPr>
            </w:pPr>
            <w:r w:rsidRPr="00CC14D3">
              <w:rPr>
                <w:b/>
                <w:lang w:val="de-DE"/>
              </w:rPr>
              <w:t>Österreich</w:t>
            </w:r>
          </w:p>
          <w:p w14:paraId="72EF2A97" w14:textId="77777777" w:rsidR="00541BD7" w:rsidRPr="00CC14D3" w:rsidRDefault="00541BD7" w:rsidP="00541BD7">
            <w:pPr>
              <w:suppressAutoHyphens/>
              <w:rPr>
                <w:rFonts w:eastAsia="맑은 고딕"/>
                <w:lang w:val="de-DE" w:eastAsia="ko-KR"/>
              </w:rPr>
            </w:pPr>
            <w:r w:rsidRPr="00CC14D3">
              <w:rPr>
                <w:rFonts w:eastAsia="맑은 고딕"/>
                <w:lang w:val="de-DE" w:eastAsia="fr-FR"/>
              </w:rPr>
              <w:t>Astro-Pharma GmbH</w:t>
            </w:r>
          </w:p>
          <w:p w14:paraId="5C41D844" w14:textId="77777777" w:rsidR="00541BD7" w:rsidRPr="00CC14D3" w:rsidRDefault="00541BD7" w:rsidP="00541BD7">
            <w:pPr>
              <w:tabs>
                <w:tab w:val="left" w:pos="-720"/>
              </w:tabs>
              <w:suppressAutoHyphens/>
              <w:rPr>
                <w:rFonts w:eastAsia="맑은 고딕"/>
                <w:lang w:val="de-DE" w:eastAsia="fr-FR"/>
              </w:rPr>
            </w:pPr>
            <w:r w:rsidRPr="00CC14D3">
              <w:rPr>
                <w:rFonts w:eastAsia="맑은 고딕"/>
                <w:lang w:val="de-DE" w:eastAsia="fr-FR"/>
              </w:rPr>
              <w:t>Tel: +43 1 97 99 860</w:t>
            </w:r>
          </w:p>
          <w:p w14:paraId="3BA50ACC" w14:textId="77777777" w:rsidR="00244A34" w:rsidRPr="00CC14D3" w:rsidRDefault="00244A34" w:rsidP="006655AE">
            <w:pPr>
              <w:suppressAutoHyphens/>
              <w:rPr>
                <w:lang w:val="de-DE"/>
              </w:rPr>
            </w:pPr>
          </w:p>
        </w:tc>
      </w:tr>
      <w:tr w:rsidR="00244A34" w:rsidRPr="00CD744F" w14:paraId="5961722A" w14:textId="77777777" w:rsidTr="006655AE">
        <w:trPr>
          <w:cantSplit/>
        </w:trPr>
        <w:tc>
          <w:tcPr>
            <w:tcW w:w="4528" w:type="dxa"/>
          </w:tcPr>
          <w:p w14:paraId="14C5EB3B" w14:textId="77777777" w:rsidR="00541BD7" w:rsidRPr="00CC14D3" w:rsidRDefault="00541BD7" w:rsidP="00541BD7">
            <w:pPr>
              <w:suppressAutoHyphens/>
              <w:rPr>
                <w:b/>
                <w:lang w:val="de-DE" w:eastAsia="fr-FR"/>
              </w:rPr>
            </w:pPr>
            <w:r w:rsidRPr="00785A53">
              <w:rPr>
                <w:b/>
                <w:lang w:eastAsia="fr-FR"/>
              </w:rPr>
              <w:t>Ελλάδα</w:t>
            </w:r>
          </w:p>
          <w:p w14:paraId="07DE0530" w14:textId="77777777" w:rsidR="00541BD7" w:rsidRPr="00CC14D3" w:rsidRDefault="00541BD7" w:rsidP="00541BD7">
            <w:pPr>
              <w:suppressAutoHyphens/>
              <w:rPr>
                <w:lang w:val="de-DE" w:eastAsia="fr-FR"/>
              </w:rPr>
            </w:pPr>
            <w:r w:rsidRPr="00785A53">
              <w:rPr>
                <w:lang w:eastAsia="fr-FR"/>
              </w:rPr>
              <w:t>ΒΙΑΝΕΞ</w:t>
            </w:r>
            <w:r w:rsidRPr="00CC14D3">
              <w:rPr>
                <w:lang w:val="de-DE" w:eastAsia="fr-FR"/>
              </w:rPr>
              <w:t xml:space="preserve"> </w:t>
            </w:r>
            <w:r w:rsidRPr="00785A53">
              <w:rPr>
                <w:lang w:eastAsia="fr-FR"/>
              </w:rPr>
              <w:t>Α</w:t>
            </w:r>
            <w:r w:rsidRPr="00CC14D3">
              <w:rPr>
                <w:lang w:val="de-DE" w:eastAsia="fr-FR"/>
              </w:rPr>
              <w:t>.</w:t>
            </w:r>
            <w:r w:rsidRPr="00785A53">
              <w:rPr>
                <w:lang w:eastAsia="fr-FR"/>
              </w:rPr>
              <w:t>Ε</w:t>
            </w:r>
            <w:r w:rsidRPr="00CC14D3">
              <w:rPr>
                <w:lang w:val="de-DE" w:eastAsia="fr-FR"/>
              </w:rPr>
              <w:t>.</w:t>
            </w:r>
          </w:p>
          <w:p w14:paraId="6B79B23D" w14:textId="77777777" w:rsidR="00541BD7" w:rsidRPr="00CC14D3" w:rsidRDefault="00541BD7" w:rsidP="00541BD7">
            <w:pPr>
              <w:suppressAutoHyphens/>
              <w:rPr>
                <w:lang w:val="de-DE" w:eastAsia="fr-FR"/>
              </w:rPr>
            </w:pPr>
            <w:r w:rsidRPr="00785A53">
              <w:rPr>
                <w:lang w:eastAsia="fr-FR"/>
              </w:rPr>
              <w:t>Τηλ</w:t>
            </w:r>
            <w:r w:rsidRPr="00CC14D3">
              <w:rPr>
                <w:lang w:val="de-DE" w:eastAsia="fr-FR"/>
              </w:rPr>
              <w:t xml:space="preserve">: +30 210 8009111 </w:t>
            </w:r>
          </w:p>
          <w:p w14:paraId="1F005136" w14:textId="77777777" w:rsidR="00244A34" w:rsidRPr="00CC14D3" w:rsidRDefault="00244A34" w:rsidP="006655AE">
            <w:pPr>
              <w:suppressAutoHyphens/>
              <w:rPr>
                <w:lang w:val="de-DE"/>
              </w:rPr>
            </w:pPr>
          </w:p>
        </w:tc>
        <w:tc>
          <w:tcPr>
            <w:tcW w:w="4528" w:type="dxa"/>
          </w:tcPr>
          <w:p w14:paraId="032D07EA" w14:textId="77777777" w:rsidR="00541BD7" w:rsidRPr="00694BD4" w:rsidRDefault="00541BD7" w:rsidP="00541BD7">
            <w:pPr>
              <w:suppressAutoHyphens/>
              <w:rPr>
                <w:rFonts w:eastAsia="맑은 고딕"/>
                <w:b/>
                <w:lang w:val="en-US" w:eastAsia="fr-FR"/>
              </w:rPr>
            </w:pPr>
            <w:r w:rsidRPr="00694BD4">
              <w:rPr>
                <w:rFonts w:eastAsia="맑은 고딕"/>
                <w:b/>
                <w:lang w:val="en-US" w:eastAsia="fr-FR"/>
              </w:rPr>
              <w:t>Polska</w:t>
            </w:r>
          </w:p>
          <w:p w14:paraId="71955015"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082E18B1" w14:textId="77777777" w:rsidR="00541BD7" w:rsidRPr="00785A53" w:rsidRDefault="00541BD7" w:rsidP="00541BD7">
            <w:pPr>
              <w:suppressAutoHyphens/>
              <w:rPr>
                <w:rFonts w:eastAsia="맑은 고딕"/>
                <w:lang w:eastAsia="fr-FR"/>
              </w:rPr>
            </w:pPr>
            <w:r w:rsidRPr="00785A53">
              <w:rPr>
                <w:rFonts w:eastAsia="맑은 고딕"/>
                <w:lang w:eastAsia="fr-FR"/>
              </w:rPr>
              <w:t>Tel.: +36 1 231 0493</w:t>
            </w:r>
          </w:p>
          <w:p w14:paraId="7698A792" w14:textId="77777777" w:rsidR="00244A34" w:rsidRPr="00CD744F" w:rsidRDefault="00244A34" w:rsidP="006655AE">
            <w:pPr>
              <w:suppressAutoHyphens/>
            </w:pPr>
          </w:p>
        </w:tc>
      </w:tr>
      <w:tr w:rsidR="00244A34" w:rsidRPr="00CD744F" w14:paraId="02072534" w14:textId="77777777" w:rsidTr="006655AE">
        <w:trPr>
          <w:cantSplit/>
        </w:trPr>
        <w:tc>
          <w:tcPr>
            <w:tcW w:w="4528" w:type="dxa"/>
          </w:tcPr>
          <w:p w14:paraId="7F2356D5" w14:textId="77777777" w:rsidR="00541BD7" w:rsidRPr="00785A53" w:rsidRDefault="00541BD7" w:rsidP="00541BD7">
            <w:pPr>
              <w:suppressAutoHyphens/>
              <w:rPr>
                <w:b/>
                <w:lang w:eastAsia="ko-KR"/>
              </w:rPr>
            </w:pPr>
            <w:r w:rsidRPr="00785A53">
              <w:rPr>
                <w:b/>
                <w:lang w:eastAsia="ko-KR"/>
              </w:rPr>
              <w:t>Hrvatska</w:t>
            </w:r>
          </w:p>
          <w:p w14:paraId="09C71A60" w14:textId="77777777" w:rsidR="00541BD7" w:rsidRPr="00785A53" w:rsidRDefault="00541BD7" w:rsidP="00541BD7">
            <w:pPr>
              <w:suppressAutoHyphens/>
              <w:rPr>
                <w:lang w:eastAsia="ko-KR"/>
              </w:rPr>
            </w:pPr>
            <w:r w:rsidRPr="00785A53">
              <w:rPr>
                <w:lang w:eastAsia="ko-KR"/>
              </w:rPr>
              <w:t>Oktal Pharma d.o.o.</w:t>
            </w:r>
          </w:p>
          <w:p w14:paraId="364B850E" w14:textId="77777777" w:rsidR="00541BD7" w:rsidRPr="00785A53" w:rsidRDefault="00541BD7" w:rsidP="00541BD7">
            <w:pPr>
              <w:suppressAutoHyphens/>
              <w:rPr>
                <w:lang w:eastAsia="ko-KR"/>
              </w:rPr>
            </w:pPr>
            <w:r w:rsidRPr="00785A53">
              <w:rPr>
                <w:lang w:eastAsia="ko-KR"/>
              </w:rPr>
              <w:t>Tel: +385 1 6595 777</w:t>
            </w:r>
          </w:p>
          <w:p w14:paraId="52F99158" w14:textId="77777777" w:rsidR="00244A34" w:rsidRPr="00CD744F" w:rsidRDefault="00244A34" w:rsidP="006655AE">
            <w:pPr>
              <w:suppressAutoHyphens/>
            </w:pPr>
          </w:p>
        </w:tc>
        <w:tc>
          <w:tcPr>
            <w:tcW w:w="4528" w:type="dxa"/>
          </w:tcPr>
          <w:p w14:paraId="4992C462" w14:textId="77777777" w:rsidR="00541BD7" w:rsidRPr="00694BD4" w:rsidRDefault="00541BD7" w:rsidP="00541BD7">
            <w:pPr>
              <w:tabs>
                <w:tab w:val="left" w:pos="-720"/>
              </w:tabs>
              <w:suppressAutoHyphens/>
              <w:rPr>
                <w:rFonts w:eastAsia="맑은 고딕"/>
                <w:b/>
                <w:lang w:val="en-US" w:eastAsia="fr-FR"/>
              </w:rPr>
            </w:pPr>
            <w:r w:rsidRPr="00694BD4">
              <w:rPr>
                <w:b/>
                <w:lang w:val="en-US"/>
              </w:rPr>
              <w:t>România</w:t>
            </w:r>
          </w:p>
          <w:p w14:paraId="1E84CBE7"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678F30C3" w14:textId="77777777" w:rsidR="00541BD7" w:rsidRPr="00785A53" w:rsidRDefault="00541BD7" w:rsidP="00541BD7">
            <w:pPr>
              <w:suppressAutoHyphens/>
              <w:rPr>
                <w:rFonts w:eastAsia="맑은 고딕"/>
                <w:lang w:eastAsia="fr-FR"/>
              </w:rPr>
            </w:pPr>
            <w:r w:rsidRPr="00785A53">
              <w:rPr>
                <w:rFonts w:eastAsia="맑은 고딕"/>
                <w:lang w:eastAsia="fr-FR"/>
              </w:rPr>
              <w:t>Tel: +36 1 231 0493</w:t>
            </w:r>
          </w:p>
          <w:p w14:paraId="0D0488F7" w14:textId="77777777" w:rsidR="00244A34" w:rsidRPr="00CD744F" w:rsidRDefault="00244A34" w:rsidP="006655AE">
            <w:pPr>
              <w:suppressAutoHyphens/>
            </w:pPr>
          </w:p>
        </w:tc>
      </w:tr>
      <w:tr w:rsidR="00541BD7" w:rsidRPr="00CD744F" w14:paraId="73AFC8EA" w14:textId="77777777" w:rsidTr="006655AE">
        <w:trPr>
          <w:cantSplit/>
        </w:trPr>
        <w:tc>
          <w:tcPr>
            <w:tcW w:w="4528" w:type="dxa"/>
          </w:tcPr>
          <w:p w14:paraId="39E4F276" w14:textId="77777777" w:rsidR="00541BD7" w:rsidRPr="00694BD4" w:rsidRDefault="00541BD7" w:rsidP="00541BD7">
            <w:pPr>
              <w:tabs>
                <w:tab w:val="left" w:pos="-720"/>
              </w:tabs>
              <w:suppressAutoHyphens/>
              <w:rPr>
                <w:lang w:val="en-US" w:eastAsia="fr-FR"/>
              </w:rPr>
            </w:pPr>
            <w:r w:rsidRPr="00694BD4">
              <w:rPr>
                <w:rFonts w:eastAsia="맑은 고딕"/>
                <w:b/>
                <w:lang w:val="en-US" w:eastAsia="fr-FR"/>
              </w:rPr>
              <w:t>Ireland</w:t>
            </w:r>
          </w:p>
          <w:p w14:paraId="1F366B71" w14:textId="77777777" w:rsidR="00541BD7" w:rsidRPr="00694BD4" w:rsidRDefault="00541BD7" w:rsidP="00541BD7">
            <w:pPr>
              <w:suppressAutoHyphens/>
              <w:rPr>
                <w:rFonts w:eastAsia="맑은 고딕"/>
                <w:lang w:val="en-US" w:eastAsia="fr-FR"/>
              </w:rPr>
            </w:pPr>
            <w:r w:rsidRPr="00694BD4">
              <w:rPr>
                <w:rFonts w:eastAsia="맑은 고딕"/>
                <w:lang w:val="en-US" w:eastAsia="fr-FR"/>
              </w:rPr>
              <w:t>Celltrion Healthcare Ireland Limited</w:t>
            </w:r>
          </w:p>
          <w:p w14:paraId="05C487F9" w14:textId="77777777" w:rsidR="00541BD7" w:rsidRPr="00694BD4" w:rsidRDefault="00541BD7" w:rsidP="00541BD7">
            <w:pPr>
              <w:suppressAutoHyphens/>
              <w:rPr>
                <w:rFonts w:eastAsia="맑은 고딕"/>
                <w:lang w:val="en-US" w:eastAsia="fr-FR"/>
              </w:rPr>
            </w:pPr>
            <w:r w:rsidRPr="00694BD4">
              <w:rPr>
                <w:rFonts w:eastAsia="맑은 고딕"/>
                <w:lang w:val="en-US" w:eastAsia="fr-FR"/>
              </w:rPr>
              <w:t>Tel: +353 1 223 4026</w:t>
            </w:r>
          </w:p>
          <w:p w14:paraId="3488E1DC" w14:textId="77777777" w:rsidR="00541BD7" w:rsidRPr="00694BD4" w:rsidRDefault="00541BD7" w:rsidP="00541BD7">
            <w:pPr>
              <w:suppressAutoHyphens/>
              <w:rPr>
                <w:lang w:val="en-US"/>
              </w:rPr>
            </w:pPr>
          </w:p>
        </w:tc>
        <w:tc>
          <w:tcPr>
            <w:tcW w:w="4528" w:type="dxa"/>
          </w:tcPr>
          <w:p w14:paraId="3E67D277" w14:textId="77777777" w:rsidR="00541BD7" w:rsidRPr="00CC14D3" w:rsidRDefault="00541BD7" w:rsidP="00541BD7">
            <w:pPr>
              <w:suppressAutoHyphens/>
              <w:rPr>
                <w:rFonts w:eastAsia="맑은 고딕"/>
                <w:b/>
                <w:lang w:val="en-US" w:eastAsia="fr-FR"/>
              </w:rPr>
            </w:pPr>
            <w:r w:rsidRPr="00CC14D3">
              <w:rPr>
                <w:rFonts w:eastAsia="맑은 고딕"/>
                <w:b/>
                <w:lang w:val="en-US" w:eastAsia="fr-FR"/>
              </w:rPr>
              <w:t>Slovenija</w:t>
            </w:r>
          </w:p>
          <w:p w14:paraId="3001F806" w14:textId="77777777" w:rsidR="00541BD7" w:rsidRPr="00CC14D3" w:rsidRDefault="00541BD7" w:rsidP="00541BD7">
            <w:pPr>
              <w:suppressAutoHyphens/>
              <w:rPr>
                <w:rFonts w:eastAsia="맑은 고딕"/>
                <w:lang w:val="en-US" w:eastAsia="fr-FR"/>
              </w:rPr>
            </w:pPr>
            <w:r w:rsidRPr="00CC14D3">
              <w:rPr>
                <w:rFonts w:eastAsia="맑은 고딕"/>
                <w:lang w:val="en-US" w:eastAsia="fr-FR"/>
              </w:rPr>
              <w:t>OPH Oktal Pharma d.o.o.</w:t>
            </w:r>
          </w:p>
          <w:p w14:paraId="5694BB05" w14:textId="77777777" w:rsidR="00541BD7" w:rsidRPr="00785A53" w:rsidRDefault="00541BD7" w:rsidP="00541BD7">
            <w:pPr>
              <w:suppressAutoHyphens/>
              <w:rPr>
                <w:rFonts w:eastAsia="맑은 고딕"/>
                <w:lang w:eastAsia="fr-FR"/>
              </w:rPr>
            </w:pPr>
            <w:r w:rsidRPr="00785A53">
              <w:rPr>
                <w:rFonts w:eastAsia="맑은 고딕"/>
                <w:lang w:eastAsia="fr-FR"/>
              </w:rPr>
              <w:t>Tel.: +386 1 519 29 22</w:t>
            </w:r>
          </w:p>
          <w:p w14:paraId="024D89E5" w14:textId="77777777" w:rsidR="00541BD7" w:rsidRPr="00CD744F" w:rsidRDefault="00541BD7" w:rsidP="00785A53">
            <w:pPr>
              <w:ind w:firstLine="720"/>
            </w:pPr>
          </w:p>
        </w:tc>
      </w:tr>
      <w:tr w:rsidR="00541BD7" w:rsidRPr="00CD744F" w14:paraId="015CEA8E" w14:textId="77777777" w:rsidTr="006655AE">
        <w:trPr>
          <w:cantSplit/>
        </w:trPr>
        <w:tc>
          <w:tcPr>
            <w:tcW w:w="4528" w:type="dxa"/>
          </w:tcPr>
          <w:p w14:paraId="712CAC8B" w14:textId="77777777" w:rsidR="00541BD7" w:rsidRPr="00694BD4" w:rsidRDefault="00541BD7" w:rsidP="00541BD7">
            <w:pPr>
              <w:suppressAutoHyphens/>
              <w:rPr>
                <w:rFonts w:eastAsia="맑은 고딕"/>
                <w:lang w:val="en-US" w:eastAsia="fr-FR"/>
              </w:rPr>
            </w:pPr>
            <w:r w:rsidRPr="00694BD4">
              <w:rPr>
                <w:rFonts w:eastAsia="맑은 고딕"/>
                <w:b/>
                <w:lang w:val="en-US" w:eastAsia="fr-FR"/>
              </w:rPr>
              <w:t>Ísland</w:t>
            </w:r>
          </w:p>
          <w:p w14:paraId="59E4363F"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23020281" w14:textId="77777777" w:rsidR="00541BD7" w:rsidRPr="00785A53" w:rsidRDefault="00541BD7" w:rsidP="00541BD7">
            <w:pPr>
              <w:suppressAutoHyphens/>
              <w:rPr>
                <w:rFonts w:eastAsia="맑은 고딕"/>
                <w:lang w:eastAsia="fr-FR"/>
              </w:rPr>
            </w:pPr>
            <w:r w:rsidRPr="00785A53">
              <w:rPr>
                <w:rFonts w:eastAsia="맑은 고딕"/>
                <w:lang w:eastAsia="fr-FR"/>
              </w:rPr>
              <w:t>Sími: +36 1 231 0493</w:t>
            </w:r>
          </w:p>
          <w:p w14:paraId="4A4ABD16" w14:textId="77777777" w:rsidR="00541BD7" w:rsidRPr="00CD744F" w:rsidRDefault="00541BD7" w:rsidP="00541BD7">
            <w:pPr>
              <w:suppressAutoHyphens/>
            </w:pPr>
          </w:p>
        </w:tc>
        <w:tc>
          <w:tcPr>
            <w:tcW w:w="4528" w:type="dxa"/>
          </w:tcPr>
          <w:p w14:paraId="0AA61295" w14:textId="77777777" w:rsidR="00541BD7" w:rsidRPr="00694BD4" w:rsidRDefault="00541BD7" w:rsidP="00541BD7">
            <w:pPr>
              <w:suppressAutoHyphens/>
              <w:rPr>
                <w:rFonts w:eastAsia="맑은 고딕"/>
                <w:b/>
                <w:lang w:val="en-US" w:eastAsia="fr-FR"/>
              </w:rPr>
            </w:pPr>
            <w:r w:rsidRPr="00694BD4">
              <w:rPr>
                <w:b/>
                <w:lang w:val="en-US"/>
              </w:rPr>
              <w:t>Slovenská republika</w:t>
            </w:r>
          </w:p>
          <w:p w14:paraId="20239A13"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10DA8A5F" w14:textId="77777777" w:rsidR="00541BD7" w:rsidRPr="00785A53" w:rsidRDefault="00541BD7" w:rsidP="00541BD7">
            <w:pPr>
              <w:suppressAutoHyphens/>
              <w:rPr>
                <w:rFonts w:eastAsia="맑은 고딕"/>
                <w:lang w:eastAsia="fr-FR"/>
              </w:rPr>
            </w:pPr>
            <w:r w:rsidRPr="00785A53">
              <w:rPr>
                <w:rFonts w:eastAsia="맑은 고딕"/>
                <w:lang w:eastAsia="fr-FR"/>
              </w:rPr>
              <w:t>Tel: +36 1 231 0493</w:t>
            </w:r>
          </w:p>
          <w:p w14:paraId="01CBC54E" w14:textId="77777777" w:rsidR="00541BD7" w:rsidRPr="00CD744F" w:rsidRDefault="00541BD7" w:rsidP="00541BD7">
            <w:pPr>
              <w:suppressAutoHyphens/>
            </w:pPr>
          </w:p>
        </w:tc>
      </w:tr>
      <w:tr w:rsidR="00541BD7" w:rsidRPr="00CD744F" w14:paraId="31F2E923" w14:textId="77777777" w:rsidTr="006655AE">
        <w:trPr>
          <w:cantSplit/>
        </w:trPr>
        <w:tc>
          <w:tcPr>
            <w:tcW w:w="4528" w:type="dxa"/>
          </w:tcPr>
          <w:p w14:paraId="11DB3A78" w14:textId="77777777" w:rsidR="00541BD7" w:rsidRPr="00694BD4" w:rsidRDefault="00541BD7" w:rsidP="00541BD7">
            <w:pPr>
              <w:suppressAutoHyphens/>
              <w:rPr>
                <w:lang w:val="en-US" w:eastAsia="fr-FR"/>
              </w:rPr>
            </w:pPr>
            <w:r w:rsidRPr="00694BD4">
              <w:rPr>
                <w:rFonts w:eastAsia="맑은 고딕"/>
                <w:b/>
                <w:lang w:val="en-US" w:eastAsia="fr-FR"/>
              </w:rPr>
              <w:t>Italia</w:t>
            </w:r>
          </w:p>
          <w:p w14:paraId="225EB8AE" w14:textId="77777777" w:rsidR="00541BD7" w:rsidRPr="00694BD4" w:rsidRDefault="00541BD7" w:rsidP="00541BD7">
            <w:pPr>
              <w:suppressAutoHyphens/>
              <w:rPr>
                <w:rFonts w:eastAsia="맑은 고딕"/>
                <w:lang w:val="en-US" w:eastAsia="fr-FR"/>
              </w:rPr>
            </w:pPr>
            <w:r w:rsidRPr="00694BD4">
              <w:rPr>
                <w:rFonts w:eastAsia="맑은 고딕"/>
                <w:lang w:val="en-US" w:eastAsia="fr-FR"/>
              </w:rPr>
              <w:t>Celltrion Healthcare Italy S.r.l.</w:t>
            </w:r>
          </w:p>
          <w:p w14:paraId="26DFAFB2" w14:textId="77777777" w:rsidR="00541BD7" w:rsidRPr="00785A53" w:rsidRDefault="00541BD7" w:rsidP="00541BD7">
            <w:pPr>
              <w:suppressAutoHyphens/>
              <w:rPr>
                <w:rFonts w:eastAsia="맑은 고딕"/>
                <w:lang w:eastAsia="fr-FR"/>
              </w:rPr>
            </w:pPr>
            <w:r w:rsidRPr="00785A53">
              <w:rPr>
                <w:rFonts w:eastAsia="맑은 고딕"/>
                <w:lang w:eastAsia="fr-FR"/>
              </w:rPr>
              <w:t>Tel: +39 02 47927040</w:t>
            </w:r>
          </w:p>
          <w:p w14:paraId="27AD6E56" w14:textId="77777777" w:rsidR="00541BD7" w:rsidRPr="00CD744F" w:rsidRDefault="00541BD7" w:rsidP="00785A53"/>
        </w:tc>
        <w:tc>
          <w:tcPr>
            <w:tcW w:w="4528" w:type="dxa"/>
          </w:tcPr>
          <w:p w14:paraId="4FC42CD0" w14:textId="77777777" w:rsidR="00541BD7" w:rsidRPr="008853E8" w:rsidRDefault="00541BD7" w:rsidP="00541BD7">
            <w:pPr>
              <w:suppressAutoHyphens/>
              <w:rPr>
                <w:lang w:val="en-US" w:eastAsia="fr-FR"/>
              </w:rPr>
            </w:pPr>
            <w:r w:rsidRPr="008853E8">
              <w:rPr>
                <w:rFonts w:eastAsia="맑은 고딕"/>
                <w:b/>
                <w:lang w:val="en-US" w:eastAsia="fr-FR"/>
              </w:rPr>
              <w:t>Suomi/Finland</w:t>
            </w:r>
          </w:p>
          <w:p w14:paraId="33F819D4" w14:textId="77777777" w:rsidR="00541BD7" w:rsidRPr="008853E8" w:rsidRDefault="00541BD7" w:rsidP="00541BD7">
            <w:pPr>
              <w:tabs>
                <w:tab w:val="left" w:pos="-720"/>
              </w:tabs>
              <w:suppressAutoHyphens/>
              <w:rPr>
                <w:rFonts w:eastAsia="맑은 고딕"/>
                <w:lang w:val="en-US" w:eastAsia="fr-FR"/>
              </w:rPr>
            </w:pPr>
            <w:r w:rsidRPr="008853E8">
              <w:rPr>
                <w:rFonts w:eastAsia="맑은 고딕"/>
                <w:lang w:val="en-US" w:eastAsia="fr-FR"/>
              </w:rPr>
              <w:t xml:space="preserve">Celltrion Healthcare Finland Oy. </w:t>
            </w:r>
          </w:p>
          <w:p w14:paraId="5003B3EE" w14:textId="77777777" w:rsidR="00541BD7" w:rsidRPr="00785A53" w:rsidRDefault="00541BD7" w:rsidP="00541BD7">
            <w:pPr>
              <w:suppressAutoHyphens/>
              <w:autoSpaceDE w:val="0"/>
              <w:autoSpaceDN w:val="0"/>
              <w:adjustRightInd w:val="0"/>
              <w:rPr>
                <w:rFonts w:eastAsia="맑은 고딕"/>
                <w:lang w:eastAsia="fr-FR"/>
              </w:rPr>
            </w:pPr>
            <w:r w:rsidRPr="00785A53">
              <w:rPr>
                <w:rFonts w:eastAsia="맑은 고딕"/>
                <w:lang w:eastAsia="fr-FR"/>
              </w:rPr>
              <w:t>Puh/Tel: +358 29 170 7755</w:t>
            </w:r>
          </w:p>
          <w:p w14:paraId="0634C840" w14:textId="77777777" w:rsidR="00541BD7" w:rsidRPr="00CD744F" w:rsidRDefault="00541BD7" w:rsidP="00541BD7">
            <w:pPr>
              <w:suppressAutoHyphens/>
            </w:pPr>
          </w:p>
        </w:tc>
      </w:tr>
      <w:tr w:rsidR="00541BD7" w:rsidRPr="00CC14D3" w14:paraId="3DA3A321" w14:textId="77777777" w:rsidTr="006655AE">
        <w:trPr>
          <w:cantSplit/>
        </w:trPr>
        <w:tc>
          <w:tcPr>
            <w:tcW w:w="4528" w:type="dxa"/>
          </w:tcPr>
          <w:p w14:paraId="28AC4349" w14:textId="77777777" w:rsidR="00541BD7" w:rsidRPr="00785A53" w:rsidRDefault="00541BD7" w:rsidP="00541BD7">
            <w:pPr>
              <w:tabs>
                <w:tab w:val="left" w:pos="-720"/>
              </w:tabs>
              <w:suppressAutoHyphens/>
              <w:rPr>
                <w:b/>
                <w:bCs/>
                <w:lang w:eastAsia="fr-FR"/>
              </w:rPr>
            </w:pPr>
            <w:r w:rsidRPr="00785A53">
              <w:rPr>
                <w:b/>
              </w:rPr>
              <w:t>Κύπρος</w:t>
            </w:r>
          </w:p>
          <w:p w14:paraId="739E143E" w14:textId="77777777" w:rsidR="00541BD7" w:rsidRPr="00785A53" w:rsidRDefault="00541BD7" w:rsidP="00541BD7">
            <w:pPr>
              <w:tabs>
                <w:tab w:val="left" w:pos="-720"/>
              </w:tabs>
              <w:suppressAutoHyphens/>
              <w:rPr>
                <w:rFonts w:eastAsia="맑은 고딕"/>
                <w:lang w:eastAsia="ko-KR"/>
              </w:rPr>
            </w:pPr>
            <w:r w:rsidRPr="00785A53">
              <w:rPr>
                <w:rFonts w:eastAsia="맑은 고딕"/>
                <w:lang w:eastAsia="fr-FR"/>
              </w:rPr>
              <w:t>C.A. Papaellinas Ltd</w:t>
            </w:r>
          </w:p>
          <w:p w14:paraId="127B8EBB" w14:textId="77777777" w:rsidR="00541BD7" w:rsidRPr="00CD744F" w:rsidRDefault="00541BD7" w:rsidP="00541BD7">
            <w:pPr>
              <w:suppressAutoHyphens/>
              <w:autoSpaceDE w:val="0"/>
              <w:autoSpaceDN w:val="0"/>
              <w:adjustRightInd w:val="0"/>
              <w:rPr>
                <w:rFonts w:eastAsia="맑은 고딕"/>
                <w:b/>
                <w:bCs/>
                <w:lang w:eastAsia="fr-FR"/>
              </w:rPr>
            </w:pPr>
            <w:r w:rsidRPr="00785A53">
              <w:t xml:space="preserve">Τηλ: </w:t>
            </w:r>
            <w:r w:rsidRPr="00785A53">
              <w:rPr>
                <w:rFonts w:eastAsia="맑은 고딕"/>
                <w:lang w:eastAsia="fr-FR"/>
              </w:rPr>
              <w:t>+357 22741741</w:t>
            </w:r>
          </w:p>
          <w:p w14:paraId="7B299F51" w14:textId="77777777" w:rsidR="00541BD7" w:rsidRPr="00CD744F" w:rsidRDefault="00541BD7" w:rsidP="00541BD7">
            <w:pPr>
              <w:suppressAutoHyphens/>
            </w:pPr>
          </w:p>
        </w:tc>
        <w:tc>
          <w:tcPr>
            <w:tcW w:w="4528" w:type="dxa"/>
          </w:tcPr>
          <w:p w14:paraId="042ADFA6" w14:textId="77777777" w:rsidR="00541BD7" w:rsidRPr="00CC14D3" w:rsidRDefault="00541BD7" w:rsidP="00541BD7">
            <w:pPr>
              <w:tabs>
                <w:tab w:val="left" w:pos="-720"/>
              </w:tabs>
              <w:suppressAutoHyphens/>
              <w:rPr>
                <w:b/>
                <w:lang w:val="de-DE" w:eastAsia="fr-FR"/>
              </w:rPr>
            </w:pPr>
            <w:r w:rsidRPr="00CC14D3">
              <w:rPr>
                <w:b/>
                <w:lang w:val="de-DE"/>
              </w:rPr>
              <w:t>Sverige</w:t>
            </w:r>
          </w:p>
          <w:p w14:paraId="0919D759" w14:textId="77777777" w:rsidR="004E222A" w:rsidRPr="00CC14D3" w:rsidRDefault="00541BD7" w:rsidP="004E222A">
            <w:pPr>
              <w:tabs>
                <w:tab w:val="left" w:pos="-720"/>
              </w:tabs>
              <w:suppressAutoHyphens/>
              <w:rPr>
                <w:rFonts w:eastAsia="맑은 고딕"/>
                <w:noProof/>
                <w:lang w:val="de-DE" w:eastAsia="fr-FR"/>
              </w:rPr>
            </w:pPr>
            <w:r w:rsidRPr="00CC14D3">
              <w:rPr>
                <w:rFonts w:eastAsia="맑은 고딕"/>
                <w:lang w:val="de-DE" w:eastAsia="fr-FR"/>
              </w:rPr>
              <w:t xml:space="preserve">Celltrion </w:t>
            </w:r>
            <w:r w:rsidR="004E222A" w:rsidRPr="00CC14D3">
              <w:rPr>
                <w:rFonts w:eastAsia="맑은 고딕"/>
                <w:noProof/>
                <w:lang w:val="de-DE" w:eastAsia="fr-FR"/>
              </w:rPr>
              <w:t>Sweden AB</w:t>
            </w:r>
          </w:p>
          <w:p w14:paraId="5AC3D33F" w14:textId="2DD6FFE9" w:rsidR="00541BD7" w:rsidRPr="00CC14D3" w:rsidRDefault="004E222A" w:rsidP="00541BD7">
            <w:pPr>
              <w:tabs>
                <w:tab w:val="left" w:pos="-720"/>
              </w:tabs>
              <w:suppressAutoHyphens/>
              <w:rPr>
                <w:rFonts w:eastAsia="맑은 고딕"/>
                <w:b/>
                <w:lang w:val="de-DE" w:eastAsia="fr-FR"/>
              </w:rPr>
            </w:pPr>
            <w:r w:rsidRPr="00CC14D3">
              <w:rPr>
                <w:rFonts w:eastAsia="맑은 고딕"/>
                <w:noProof/>
                <w:lang w:val="de-DE" w:eastAsia="fr-FR"/>
              </w:rPr>
              <w:t>contact_se@celltrionhc.com</w:t>
            </w:r>
          </w:p>
          <w:p w14:paraId="71A40D6B" w14:textId="77777777" w:rsidR="00541BD7" w:rsidRPr="00CC14D3" w:rsidRDefault="00541BD7" w:rsidP="00541BD7">
            <w:pPr>
              <w:suppressAutoHyphens/>
              <w:rPr>
                <w:lang w:val="de-DE"/>
              </w:rPr>
            </w:pPr>
          </w:p>
        </w:tc>
      </w:tr>
      <w:tr w:rsidR="00541BD7" w:rsidRPr="00CD744F" w14:paraId="79814B33" w14:textId="77777777" w:rsidTr="006655AE">
        <w:trPr>
          <w:cantSplit/>
        </w:trPr>
        <w:tc>
          <w:tcPr>
            <w:tcW w:w="4528" w:type="dxa"/>
          </w:tcPr>
          <w:p w14:paraId="17EA7C4F" w14:textId="77777777" w:rsidR="00541BD7" w:rsidRPr="00694BD4" w:rsidRDefault="00541BD7" w:rsidP="00541BD7">
            <w:pPr>
              <w:suppressAutoHyphens/>
              <w:rPr>
                <w:rFonts w:eastAsia="맑은 고딕"/>
                <w:b/>
                <w:lang w:val="en-US" w:eastAsia="fr-FR"/>
              </w:rPr>
            </w:pPr>
            <w:r w:rsidRPr="00694BD4">
              <w:rPr>
                <w:rFonts w:eastAsia="맑은 고딕"/>
                <w:b/>
                <w:lang w:val="en-US" w:eastAsia="fr-FR"/>
              </w:rPr>
              <w:t>Latvija</w:t>
            </w:r>
          </w:p>
          <w:p w14:paraId="19AF986D" w14:textId="77777777" w:rsidR="00541BD7" w:rsidRPr="00694BD4" w:rsidRDefault="00541BD7" w:rsidP="00541BD7">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00774A25" w14:textId="77777777" w:rsidR="00541BD7" w:rsidRPr="00785A53" w:rsidRDefault="00541BD7" w:rsidP="00541BD7">
            <w:pPr>
              <w:suppressAutoHyphens/>
              <w:autoSpaceDE w:val="0"/>
              <w:autoSpaceDN w:val="0"/>
              <w:adjustRightInd w:val="0"/>
              <w:rPr>
                <w:rFonts w:eastAsia="맑은 고딕"/>
                <w:lang w:eastAsia="fr-FR"/>
              </w:rPr>
            </w:pPr>
            <w:r w:rsidRPr="00785A53">
              <w:rPr>
                <w:rFonts w:eastAsia="맑은 고딕"/>
                <w:lang w:eastAsia="fr-FR"/>
              </w:rPr>
              <w:t>Tālr.: +36 1 231 0493</w:t>
            </w:r>
          </w:p>
          <w:p w14:paraId="3F189238" w14:textId="77777777" w:rsidR="00541BD7" w:rsidRPr="00CD744F" w:rsidRDefault="00541BD7" w:rsidP="00541BD7">
            <w:pPr>
              <w:suppressAutoHyphens/>
            </w:pPr>
          </w:p>
        </w:tc>
        <w:tc>
          <w:tcPr>
            <w:tcW w:w="4528" w:type="dxa"/>
          </w:tcPr>
          <w:p w14:paraId="6BA379B7" w14:textId="77777777" w:rsidR="00541BD7" w:rsidRPr="00CD744F" w:rsidRDefault="00541BD7" w:rsidP="00785A53"/>
        </w:tc>
      </w:tr>
    </w:tbl>
    <w:p w14:paraId="297E784F" w14:textId="77777777" w:rsidR="0059527D" w:rsidRPr="004B7BD0" w:rsidRDefault="0059527D" w:rsidP="00237E8F"/>
    <w:p w14:paraId="5868D03F" w14:textId="77777777" w:rsidR="003507E3" w:rsidRPr="009056CA" w:rsidRDefault="009A72CD" w:rsidP="009056CA">
      <w:pPr>
        <w:rPr>
          <w:b/>
          <w:bCs/>
        </w:rPr>
      </w:pPr>
      <w:r w:rsidRPr="009056CA">
        <w:rPr>
          <w:b/>
          <w:bCs/>
        </w:rPr>
        <w:t xml:space="preserve">Este folheto foi revisto pela última vez em </w:t>
      </w:r>
    </w:p>
    <w:p w14:paraId="3FAB25A0" w14:textId="77777777" w:rsidR="003507E3" w:rsidRPr="009056CA" w:rsidRDefault="003507E3" w:rsidP="009600B3">
      <w:pPr>
        <w:rPr>
          <w:b/>
          <w:bCs/>
        </w:rPr>
      </w:pPr>
    </w:p>
    <w:p w14:paraId="0D8431CE" w14:textId="4809EBE2" w:rsidR="003F4577" w:rsidRPr="009056CA" w:rsidRDefault="009A72CD" w:rsidP="009056CA">
      <w:pPr>
        <w:rPr>
          <w:b/>
          <w:bCs/>
        </w:rPr>
      </w:pPr>
      <w:r w:rsidRPr="009056CA">
        <w:rPr>
          <w:b/>
          <w:bCs/>
        </w:rPr>
        <w:t>Outras fontes de informação</w:t>
      </w:r>
    </w:p>
    <w:p w14:paraId="3764E828" w14:textId="7CED6097" w:rsidR="003F4577" w:rsidRPr="004B7BD0" w:rsidRDefault="009A72CD" w:rsidP="00237E8F">
      <w:pPr>
        <w:pStyle w:val="a3"/>
        <w:ind w:left="0"/>
      </w:pPr>
      <w:r w:rsidRPr="004B7BD0">
        <w:t xml:space="preserve">Está disponível informação pormenorizada sobre este medicamento no sítio da internet da Agência Europeia de Medicamentos: </w:t>
      </w:r>
      <w:hyperlink r:id="rId27" w:history="1">
        <w:r w:rsidR="00720D7D" w:rsidRPr="00720D7D">
          <w:rPr>
            <w:rStyle w:val="ab"/>
          </w:rPr>
          <w:t>https://www.ema.europa.eu</w:t>
        </w:r>
      </w:hyperlink>
      <w:r w:rsidR="003F4577" w:rsidRPr="004B7BD0">
        <w:t>.</w:t>
      </w:r>
    </w:p>
    <w:p w14:paraId="4C48A9A3" w14:textId="754716D0" w:rsidR="003F4577" w:rsidRPr="004B7BD0" w:rsidRDefault="00893230" w:rsidP="00785A53">
      <w:pPr>
        <w:widowControl w:val="0"/>
        <w:autoSpaceDE w:val="0"/>
        <w:autoSpaceDN w:val="0"/>
        <w:ind w:left="567" w:hanging="567"/>
        <w:rPr>
          <w:b/>
          <w:bCs/>
        </w:rPr>
      </w:pPr>
      <w:r w:rsidRPr="004B7BD0">
        <w:br w:type="page"/>
      </w:r>
      <w:r w:rsidR="00A262A7">
        <w:rPr>
          <w:b/>
          <w:bCs/>
        </w:rPr>
        <w:lastRenderedPageBreak/>
        <w:t>7.</w:t>
      </w:r>
      <w:r w:rsidR="00A24834">
        <w:rPr>
          <w:b/>
          <w:bCs/>
        </w:rPr>
        <w:tab/>
      </w:r>
      <w:r w:rsidR="007E727C" w:rsidRPr="004B7BD0">
        <w:rPr>
          <w:b/>
          <w:bCs/>
        </w:rPr>
        <w:t>Instruções de utilização</w:t>
      </w:r>
    </w:p>
    <w:p w14:paraId="7FE6C203" w14:textId="77777777" w:rsidR="00893230" w:rsidRPr="00785A53" w:rsidRDefault="00893230" w:rsidP="00237E8F"/>
    <w:p w14:paraId="41A87C3F" w14:textId="4493D569" w:rsidR="003F4577" w:rsidRPr="004B7BD0" w:rsidRDefault="00032008" w:rsidP="009035E0">
      <w:pPr>
        <w:pStyle w:val="a3"/>
        <w:ind w:left="0"/>
      </w:pPr>
      <w:r w:rsidRPr="00DC69E1">
        <w:t xml:space="preserve">Leia e siga as Instruções de Utilização que acompanham o seu </w:t>
      </w:r>
      <w:r w:rsidRPr="004B7BD0">
        <w:rPr>
          <w:rFonts w:hint="eastAsia"/>
        </w:rPr>
        <w:t>Avtozma</w:t>
      </w:r>
      <w:r>
        <w:t xml:space="preserve"> seringa</w:t>
      </w:r>
      <w:r w:rsidRPr="004B7BD0">
        <w:t xml:space="preserve"> pré-cheia </w:t>
      </w:r>
      <w:r w:rsidRPr="00DC69E1">
        <w:t>antes de utilizar pela primeira vez e cada vez que receber uma prescrição de recarga</w:t>
      </w:r>
      <w:r w:rsidRPr="004B7BD0">
        <w:t xml:space="preserve">. Podem existir informações novas. Antes de utilizar </w:t>
      </w:r>
      <w:r w:rsidRPr="004B7BD0">
        <w:rPr>
          <w:rFonts w:hint="eastAsia"/>
        </w:rPr>
        <w:t>Avtozma</w:t>
      </w:r>
      <w:r w:rsidRPr="004B7BD0">
        <w:t xml:space="preserve">, </w:t>
      </w:r>
      <w:r w:rsidRPr="00DC69E1">
        <w:t>assegure-se de que o seu prestador de cuidados de saúde lhe mostra a forma correta de utilização.</w:t>
      </w:r>
    </w:p>
    <w:p w14:paraId="77B35C7E" w14:textId="77777777" w:rsidR="003F4577" w:rsidRPr="004B7BD0" w:rsidRDefault="003F4577" w:rsidP="00237E8F">
      <w:pPr>
        <w:pStyle w:val="a3"/>
        <w:ind w:left="0"/>
      </w:pPr>
    </w:p>
    <w:p w14:paraId="3A9ED092" w14:textId="766F0332" w:rsidR="003F4577" w:rsidRPr="009056CA" w:rsidRDefault="009A72CD" w:rsidP="009056CA">
      <w:pPr>
        <w:rPr>
          <w:b/>
          <w:bCs/>
        </w:rPr>
      </w:pPr>
      <w:r w:rsidRPr="009056CA">
        <w:rPr>
          <w:b/>
          <w:bCs/>
        </w:rPr>
        <w:t>Informação Importante</w:t>
      </w:r>
    </w:p>
    <w:p w14:paraId="63D18FAA" w14:textId="77777777" w:rsidR="003507E3" w:rsidRPr="00785A53" w:rsidRDefault="003507E3" w:rsidP="009600B3">
      <w:pPr>
        <w:rPr>
          <w:b/>
          <w:bCs/>
        </w:rPr>
      </w:pPr>
    </w:p>
    <w:p w14:paraId="128A23DB" w14:textId="1BDA7E24" w:rsidR="003F4577" w:rsidRPr="004B7BD0" w:rsidRDefault="003F4577" w:rsidP="00E1069F">
      <w:pPr>
        <w:pStyle w:val="a4"/>
        <w:numPr>
          <w:ilvl w:val="0"/>
          <w:numId w:val="3"/>
        </w:numPr>
        <w:tabs>
          <w:tab w:val="left" w:pos="552"/>
        </w:tabs>
        <w:ind w:left="567" w:hanging="567"/>
      </w:pPr>
      <w:r w:rsidRPr="00785A53">
        <w:rPr>
          <w:b/>
          <w:bCs/>
        </w:rPr>
        <w:t xml:space="preserve">Não </w:t>
      </w:r>
      <w:r w:rsidR="009035E0" w:rsidRPr="004B7BD0">
        <w:t>remova a tampa d</w:t>
      </w:r>
      <w:r w:rsidR="00354872">
        <w:t>a</w:t>
      </w:r>
      <w:r w:rsidR="009035E0" w:rsidRPr="004B7BD0">
        <w:t xml:space="preserve"> seringa pré-cheia até estar preparado para injetar </w:t>
      </w:r>
      <w:r w:rsidR="009035E0" w:rsidRPr="004B7BD0">
        <w:rPr>
          <w:color w:val="231F20"/>
          <w:lang w:eastAsia="ko-KR"/>
        </w:rPr>
        <w:t>Avtozma</w:t>
      </w:r>
      <w:r w:rsidRPr="004B7BD0">
        <w:t>.</w:t>
      </w:r>
    </w:p>
    <w:p w14:paraId="6551238A" w14:textId="2825F0FD" w:rsidR="003F4577" w:rsidRPr="00785A53" w:rsidRDefault="009035E0" w:rsidP="00E1069F">
      <w:pPr>
        <w:pStyle w:val="a4"/>
        <w:numPr>
          <w:ilvl w:val="0"/>
          <w:numId w:val="3"/>
        </w:numPr>
        <w:tabs>
          <w:tab w:val="left" w:pos="553"/>
        </w:tabs>
        <w:ind w:left="567" w:hanging="567"/>
        <w:rPr>
          <w:b/>
          <w:bCs/>
        </w:rPr>
      </w:pPr>
      <w:r w:rsidRPr="00785A53">
        <w:rPr>
          <w:b/>
          <w:bCs/>
        </w:rPr>
        <w:t>Não tente, em circunstância alguma, desmontar a seringa pré-cheia</w:t>
      </w:r>
      <w:r w:rsidR="003F4577" w:rsidRPr="00785A53">
        <w:rPr>
          <w:b/>
          <w:bCs/>
        </w:rPr>
        <w:t>.</w:t>
      </w:r>
    </w:p>
    <w:p w14:paraId="05FD6E32" w14:textId="529ADF71" w:rsidR="003F4577" w:rsidRPr="004B7BD0" w:rsidRDefault="003F4577" w:rsidP="00E1069F">
      <w:pPr>
        <w:pStyle w:val="a4"/>
        <w:numPr>
          <w:ilvl w:val="0"/>
          <w:numId w:val="3"/>
        </w:numPr>
        <w:tabs>
          <w:tab w:val="left" w:pos="553"/>
        </w:tabs>
        <w:ind w:left="567" w:hanging="567"/>
      </w:pPr>
      <w:r w:rsidRPr="00785A53">
        <w:rPr>
          <w:b/>
          <w:bCs/>
        </w:rPr>
        <w:t>Não</w:t>
      </w:r>
      <w:r w:rsidRPr="004B7BD0">
        <w:t xml:space="preserve"> </w:t>
      </w:r>
      <w:r w:rsidR="009035E0" w:rsidRPr="004B7BD0">
        <w:t>tente reutilizar a mesma seringa</w:t>
      </w:r>
      <w:r w:rsidR="00254F75">
        <w:t>.</w:t>
      </w:r>
    </w:p>
    <w:p w14:paraId="502F190B" w14:textId="1A7AE179" w:rsidR="003F4577" w:rsidRPr="004B7BD0" w:rsidRDefault="003F4577" w:rsidP="00E1069F">
      <w:pPr>
        <w:pStyle w:val="a4"/>
        <w:numPr>
          <w:ilvl w:val="0"/>
          <w:numId w:val="3"/>
        </w:numPr>
        <w:tabs>
          <w:tab w:val="left" w:pos="553"/>
        </w:tabs>
        <w:ind w:left="567" w:hanging="567"/>
      </w:pPr>
      <w:r w:rsidRPr="00785A53">
        <w:rPr>
          <w:b/>
          <w:bCs/>
        </w:rPr>
        <w:t>Não</w:t>
      </w:r>
      <w:r w:rsidRPr="004B7BD0">
        <w:t xml:space="preserve"> </w:t>
      </w:r>
      <w:r w:rsidR="009035E0" w:rsidRPr="004B7BD0">
        <w:t>agite a seringa pré-cheia</w:t>
      </w:r>
      <w:r w:rsidR="00254F75">
        <w:t>.</w:t>
      </w:r>
    </w:p>
    <w:p w14:paraId="7969D403" w14:textId="77289640" w:rsidR="003F4577" w:rsidRPr="004B7BD0" w:rsidRDefault="003F4577" w:rsidP="001E2A42">
      <w:pPr>
        <w:pStyle w:val="a4"/>
        <w:numPr>
          <w:ilvl w:val="0"/>
          <w:numId w:val="3"/>
        </w:numPr>
        <w:tabs>
          <w:tab w:val="left" w:pos="553"/>
        </w:tabs>
        <w:ind w:left="567" w:hanging="567"/>
      </w:pPr>
      <w:r w:rsidRPr="00785A53">
        <w:rPr>
          <w:b/>
          <w:bCs/>
        </w:rPr>
        <w:t>Não</w:t>
      </w:r>
      <w:r w:rsidRPr="004B7BD0">
        <w:t xml:space="preserve"> </w:t>
      </w:r>
      <w:r w:rsidR="009035E0" w:rsidRPr="004B7BD0">
        <w:t>utilize a seringa pré-cheia caso tenha caído ou esteja danificada.</w:t>
      </w:r>
    </w:p>
    <w:p w14:paraId="2997DC1B" w14:textId="34035791" w:rsidR="009035E0" w:rsidRPr="004B7BD0" w:rsidRDefault="009035E0" w:rsidP="00873AC0">
      <w:pPr>
        <w:pStyle w:val="a4"/>
        <w:numPr>
          <w:ilvl w:val="0"/>
          <w:numId w:val="3"/>
        </w:numPr>
        <w:tabs>
          <w:tab w:val="left" w:pos="553"/>
        </w:tabs>
        <w:ind w:left="567" w:hanging="567"/>
      </w:pPr>
      <w:r w:rsidRPr="00785A53">
        <w:rPr>
          <w:b/>
          <w:bCs/>
        </w:rPr>
        <w:t>Aconselhamento ao doente relativamente a reações de hipersensibilidade (ou anafilaxia):</w:t>
      </w:r>
      <w:r w:rsidRPr="004B7BD0">
        <w:t xml:space="preserve"> se desenvolver sintomas tais como, </w:t>
      </w:r>
      <w:r w:rsidR="003F2699">
        <w:t>entre outros</w:t>
      </w:r>
      <w:r w:rsidR="0030764C">
        <w:t>,</w:t>
      </w:r>
      <w:r w:rsidRPr="004B7BD0">
        <w:t xml:space="preserve"> erupção cutânea, comichão, calafrios, inchaço da cara, dos lábios, da língua ou da garganta, dor no peito, sibilos (pieira), dificuldade em respirar ou em engolir ou sensação de tontura ou desmaio em qualquer momento em que não está no hospital, durante ou após uma injeção, deve procurar cuidados médicos imediatamente.</w:t>
      </w:r>
    </w:p>
    <w:p w14:paraId="3698C268" w14:textId="77777777" w:rsidR="003F4577" w:rsidRPr="004B7BD0" w:rsidRDefault="003F4577" w:rsidP="00237E8F">
      <w:pPr>
        <w:pStyle w:val="a3"/>
        <w:ind w:left="0"/>
      </w:pPr>
    </w:p>
    <w:p w14:paraId="0FB8AEF7" w14:textId="1AABBE19" w:rsidR="003F4577" w:rsidRPr="009056CA" w:rsidRDefault="009A72CD" w:rsidP="009056CA">
      <w:pPr>
        <w:rPr>
          <w:b/>
          <w:bCs/>
        </w:rPr>
      </w:pPr>
      <w:r w:rsidRPr="009056CA">
        <w:rPr>
          <w:b/>
          <w:bCs/>
        </w:rPr>
        <w:t>Conservação</w:t>
      </w:r>
      <w:r w:rsidR="001E2A42" w:rsidRPr="009056CA">
        <w:rPr>
          <w:b/>
          <w:bCs/>
        </w:rPr>
        <w:t xml:space="preserve"> de </w:t>
      </w:r>
      <w:r w:rsidR="001E2A42" w:rsidRPr="009056CA">
        <w:rPr>
          <w:rFonts w:hint="eastAsia"/>
          <w:b/>
          <w:bCs/>
        </w:rPr>
        <w:t>Avtozma</w:t>
      </w:r>
    </w:p>
    <w:p w14:paraId="14C09F97" w14:textId="77777777" w:rsidR="00893230" w:rsidRPr="00785A53" w:rsidRDefault="00893230" w:rsidP="009600B3">
      <w:pPr>
        <w:rPr>
          <w:b/>
          <w:bCs/>
        </w:rPr>
      </w:pPr>
    </w:p>
    <w:p w14:paraId="151422D6" w14:textId="0DD91817" w:rsidR="001E2A42" w:rsidRPr="004B7BD0" w:rsidRDefault="009A72CD" w:rsidP="001E2A42">
      <w:pPr>
        <w:pStyle w:val="a3"/>
        <w:numPr>
          <w:ilvl w:val="0"/>
          <w:numId w:val="36"/>
        </w:numPr>
        <w:ind w:left="567" w:hanging="567"/>
      </w:pPr>
      <w:r w:rsidRPr="004B7BD0">
        <w:t xml:space="preserve">Conserve sempre a seringa </w:t>
      </w:r>
      <w:r w:rsidR="001E2A42" w:rsidRPr="004B7BD0">
        <w:t xml:space="preserve">pré-cheia não utilizada na embalagem original </w:t>
      </w:r>
      <w:r w:rsidRPr="004B7BD0">
        <w:t>num frigorífico a uma temperatura entre 2</w:t>
      </w:r>
      <w:r w:rsidR="008E222E">
        <w:t> </w:t>
      </w:r>
      <w:r w:rsidRPr="004B7BD0">
        <w:t>ºC – 8</w:t>
      </w:r>
      <w:r w:rsidR="008E222E">
        <w:t> </w:t>
      </w:r>
      <w:r w:rsidRPr="004B7BD0">
        <w:t xml:space="preserve">ºC. </w:t>
      </w:r>
      <w:r w:rsidR="00032008" w:rsidRPr="00785A53">
        <w:rPr>
          <w:b/>
          <w:bCs/>
        </w:rPr>
        <w:t>Não</w:t>
      </w:r>
      <w:r w:rsidR="00032008">
        <w:t xml:space="preserve"> congele.</w:t>
      </w:r>
    </w:p>
    <w:p w14:paraId="03CB2B78" w14:textId="3B3277D1" w:rsidR="001E2A42" w:rsidRPr="004B7BD0" w:rsidRDefault="009A72CD" w:rsidP="001E2A42">
      <w:pPr>
        <w:pStyle w:val="a3"/>
        <w:numPr>
          <w:ilvl w:val="0"/>
          <w:numId w:val="36"/>
        </w:numPr>
        <w:ind w:left="567" w:hanging="567"/>
      </w:pPr>
      <w:r w:rsidRPr="004B7BD0">
        <w:t xml:space="preserve">Uma vez retirada do frigorífico, </w:t>
      </w:r>
      <w:r w:rsidR="001E2A42" w:rsidRPr="004B7BD0">
        <w:rPr>
          <w:rFonts w:hint="eastAsia"/>
        </w:rPr>
        <w:t>Avtozma</w:t>
      </w:r>
      <w:r w:rsidRPr="004B7BD0">
        <w:t xml:space="preserve"> pode ser conservad</w:t>
      </w:r>
      <w:r w:rsidR="001E2A42" w:rsidRPr="004B7BD0">
        <w:t>o</w:t>
      </w:r>
      <w:r w:rsidRPr="004B7BD0">
        <w:t xml:space="preserve"> até </w:t>
      </w:r>
      <w:r w:rsidR="001E2A42" w:rsidRPr="004B7BD0">
        <w:t>3</w:t>
      </w:r>
      <w:r w:rsidR="00032008">
        <w:t> </w:t>
      </w:r>
      <w:r w:rsidRPr="004B7BD0">
        <w:t>semanas a uma temperatura igual ou inferior a 30</w:t>
      </w:r>
      <w:r w:rsidR="008E222E">
        <w:t> </w:t>
      </w:r>
      <w:r w:rsidRPr="004B7BD0">
        <w:t xml:space="preserve">°C. </w:t>
      </w:r>
      <w:r w:rsidR="001E2A42" w:rsidRPr="004B7BD0">
        <w:t xml:space="preserve">Caso não seja utilizado no espaço de </w:t>
      </w:r>
      <w:r w:rsidR="009B5CB7">
        <w:t>3</w:t>
      </w:r>
      <w:r w:rsidR="001E2A42" w:rsidRPr="004B7BD0">
        <w:t xml:space="preserve"> semanas, </w:t>
      </w:r>
      <w:r w:rsidR="001E2A42" w:rsidRPr="004B7BD0">
        <w:rPr>
          <w:rFonts w:hint="eastAsia"/>
        </w:rPr>
        <w:t>Avtozma</w:t>
      </w:r>
      <w:r w:rsidR="001E2A42" w:rsidRPr="004B7BD0">
        <w:t xml:space="preserve"> deve ser eliminado.</w:t>
      </w:r>
    </w:p>
    <w:p w14:paraId="63E380AC" w14:textId="77777777" w:rsidR="001E2A42" w:rsidRPr="004B7BD0" w:rsidRDefault="001E2A42" w:rsidP="001E2A42">
      <w:pPr>
        <w:pStyle w:val="a3"/>
        <w:numPr>
          <w:ilvl w:val="0"/>
          <w:numId w:val="36"/>
        </w:numPr>
        <w:ind w:left="567" w:hanging="567"/>
      </w:pPr>
      <w:r w:rsidRPr="004B7BD0">
        <w:t>Mantenha a seringa pré-cheia afastada da luz solar direta.</w:t>
      </w:r>
    </w:p>
    <w:p w14:paraId="5E520C9B" w14:textId="3CD60566" w:rsidR="003F4577" w:rsidRPr="004B7BD0" w:rsidRDefault="001E2A42" w:rsidP="001E2A42">
      <w:pPr>
        <w:pStyle w:val="a3"/>
        <w:numPr>
          <w:ilvl w:val="0"/>
          <w:numId w:val="36"/>
        </w:numPr>
        <w:ind w:left="567" w:hanging="567"/>
      </w:pPr>
      <w:r w:rsidRPr="00785A53">
        <w:rPr>
          <w:b/>
          <w:bCs/>
        </w:rPr>
        <w:t>Não</w:t>
      </w:r>
      <w:r w:rsidRPr="004B7BD0">
        <w:t xml:space="preserve"> retire a </w:t>
      </w:r>
      <w:r w:rsidR="009A72CD" w:rsidRPr="004B7BD0">
        <w:t xml:space="preserve">seringa pré-cheia </w:t>
      </w:r>
      <w:r w:rsidRPr="004B7BD0">
        <w:t>da respetiva embalagem original durante o armazenamento.</w:t>
      </w:r>
    </w:p>
    <w:p w14:paraId="03223771" w14:textId="6AC72C70" w:rsidR="001E2A42" w:rsidRPr="004B7BD0" w:rsidRDefault="001E2A42" w:rsidP="001E2A42">
      <w:pPr>
        <w:pStyle w:val="a3"/>
        <w:numPr>
          <w:ilvl w:val="0"/>
          <w:numId w:val="36"/>
        </w:numPr>
        <w:ind w:left="567" w:hanging="567"/>
      </w:pPr>
      <w:r w:rsidRPr="004B7BD0">
        <w:rPr>
          <w:b/>
          <w:bCs/>
        </w:rPr>
        <w:t xml:space="preserve">Não </w:t>
      </w:r>
      <w:r w:rsidRPr="00785A53">
        <w:t xml:space="preserve">deixe a seringa pré-cheia sem </w:t>
      </w:r>
      <w:r w:rsidR="009214F5">
        <w:t>supervisão</w:t>
      </w:r>
      <w:r w:rsidRPr="004B7BD0">
        <w:t>.</w:t>
      </w:r>
    </w:p>
    <w:p w14:paraId="1D6E7210" w14:textId="106AAAF1" w:rsidR="001E2A42" w:rsidRPr="004B7BD0" w:rsidRDefault="001E2A42" w:rsidP="00785A53">
      <w:pPr>
        <w:pStyle w:val="a3"/>
        <w:numPr>
          <w:ilvl w:val="0"/>
          <w:numId w:val="36"/>
        </w:numPr>
        <w:ind w:left="567" w:hanging="567"/>
      </w:pPr>
      <w:r w:rsidRPr="00785A53">
        <w:t>Mantenha a seringa pré-cheia fora do alcance das crianças. Contém peças pequenas.</w:t>
      </w:r>
    </w:p>
    <w:p w14:paraId="0CBA9098" w14:textId="77777777" w:rsidR="003F4577" w:rsidRPr="004B7BD0" w:rsidRDefault="003F4577" w:rsidP="00237E8F">
      <w:pPr>
        <w:pStyle w:val="a3"/>
        <w:ind w:left="0"/>
      </w:pPr>
    </w:p>
    <w:p w14:paraId="47A7EF0A" w14:textId="77777777" w:rsidR="009056CA" w:rsidRDefault="009056CA">
      <w:pPr>
        <w:rPr>
          <w:b/>
          <w:bCs/>
        </w:rPr>
      </w:pPr>
      <w:bookmarkStart w:id="44" w:name="_Hlk183535162"/>
      <w:r>
        <w:rPr>
          <w:b/>
          <w:bCs/>
        </w:rPr>
        <w:br w:type="page"/>
      </w:r>
    </w:p>
    <w:p w14:paraId="6875C35D" w14:textId="4C006ED0" w:rsidR="003F4577" w:rsidRPr="009056CA" w:rsidRDefault="009A72CD" w:rsidP="009056CA">
      <w:pPr>
        <w:rPr>
          <w:b/>
          <w:bCs/>
        </w:rPr>
      </w:pPr>
      <w:r w:rsidRPr="009056CA">
        <w:rPr>
          <w:b/>
          <w:bCs/>
        </w:rPr>
        <w:lastRenderedPageBreak/>
        <w:t>Partes da seringa pré-cheia</w:t>
      </w:r>
      <w:r w:rsidR="001E2A42" w:rsidRPr="009056CA">
        <w:rPr>
          <w:b/>
          <w:bCs/>
        </w:rPr>
        <w:t xml:space="preserve"> (ver Figura A)</w:t>
      </w:r>
    </w:p>
    <w:p w14:paraId="358C8D85" w14:textId="1715641B" w:rsidR="001E2A42" w:rsidRPr="004B7BD0" w:rsidRDefault="00AF4295" w:rsidP="009600B3">
      <w:r>
        <w:rPr>
          <w:noProof/>
          <w:lang w:val="en-US" w:eastAsia="ko-KR"/>
        </w:rPr>
        <mc:AlternateContent>
          <mc:Choice Requires="wps">
            <w:drawing>
              <wp:anchor distT="0" distB="0" distL="114300" distR="114300" simplePos="0" relativeHeight="251639808" behindDoc="0" locked="0" layoutInCell="1" allowOverlap="1" wp14:anchorId="641EA474" wp14:editId="32523704">
                <wp:simplePos x="0" y="0"/>
                <wp:positionH relativeFrom="column">
                  <wp:posOffset>2244725</wp:posOffset>
                </wp:positionH>
                <wp:positionV relativeFrom="paragraph">
                  <wp:posOffset>4316095</wp:posOffset>
                </wp:positionV>
                <wp:extent cx="990600" cy="636270"/>
                <wp:effectExtent l="0" t="0" r="0" b="0"/>
                <wp:wrapNone/>
                <wp:docPr id="12908998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36270"/>
                        </a:xfrm>
                        <a:prstGeom prst="rect">
                          <a:avLst/>
                        </a:prstGeom>
                        <a:noFill/>
                        <a:ln>
                          <a:noFill/>
                        </a:ln>
                      </wps:spPr>
                      <wps:txbx>
                        <w:txbxContent>
                          <w:p w14:paraId="7DF0F051" w14:textId="055CAFAA"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Tampa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EA474" id="_x0000_t202" coordsize="21600,21600" o:spt="202" path="m,l,21600r21600,l21600,xe">
                <v:stroke joinstyle="miter"/>
                <v:path gradientshapeok="t" o:connecttype="rect"/>
              </v:shapetype>
              <v:shape id="Text Box 126" o:spid="_x0000_s1026" type="#_x0000_t202" style="position:absolute;left:0;text-align:left;margin-left:176.75pt;margin-top:339.85pt;width:78pt;height:50.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" filled="f" stroked="f">
                <v:textbox inset=".5mm,.5mm,.5mm,.5mm">
                  <w:txbxContent>
                    <w:p w14:paraId="7DF0F051" w14:textId="055CAFAA"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Tampa</w:t>
                      </w:r>
                    </w:p>
                  </w:txbxContent>
                </v:textbox>
              </v:shape>
            </w:pict>
          </mc:Fallback>
        </mc:AlternateContent>
      </w:r>
      <w:r>
        <w:rPr>
          <w:noProof/>
          <w:lang w:val="en-US" w:eastAsia="ko-KR"/>
        </w:rPr>
        <mc:AlternateContent>
          <mc:Choice Requires="wps">
            <w:drawing>
              <wp:anchor distT="0" distB="0" distL="114300" distR="114300" simplePos="0" relativeHeight="251636736" behindDoc="0" locked="0" layoutInCell="1" allowOverlap="1" wp14:anchorId="59051609" wp14:editId="77FBEC58">
                <wp:simplePos x="0" y="0"/>
                <wp:positionH relativeFrom="column">
                  <wp:posOffset>2244725</wp:posOffset>
                </wp:positionH>
                <wp:positionV relativeFrom="paragraph">
                  <wp:posOffset>3127375</wp:posOffset>
                </wp:positionV>
                <wp:extent cx="1117600" cy="636270"/>
                <wp:effectExtent l="0" t="0" r="0" b="0"/>
                <wp:wrapNone/>
                <wp:docPr id="11914892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4B4BE7DB" w14:textId="7DE885A8"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Proteção da agulha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1609" id="Text Box 124" o:spid="_x0000_s1027" type="#_x0000_t202" style="position:absolute;left:0;text-align:left;margin-left:176.75pt;margin-top:246.25pt;width:88pt;height:50.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" filled="f" stroked="f">
                <v:textbox inset=".5mm,.5mm,.5mm,.5mm">
                  <w:txbxContent>
                    <w:p w14:paraId="4B4BE7DB" w14:textId="7DE885A8"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Proteção da agulha</w:t>
                      </w:r>
                    </w:p>
                  </w:txbxContent>
                </v:textbox>
              </v:shape>
            </w:pict>
          </mc:Fallback>
        </mc:AlternateContent>
      </w:r>
      <w:r>
        <w:rPr>
          <w:noProof/>
          <w:lang w:val="en-US" w:eastAsia="ko-KR"/>
        </w:rPr>
        <mc:AlternateContent>
          <mc:Choice Requires="wps">
            <w:drawing>
              <wp:anchor distT="0" distB="0" distL="114300" distR="114300" simplePos="0" relativeHeight="251634688" behindDoc="0" locked="0" layoutInCell="1" allowOverlap="1" wp14:anchorId="1E5D88E2" wp14:editId="26FDA827">
                <wp:simplePos x="0" y="0"/>
                <wp:positionH relativeFrom="column">
                  <wp:posOffset>2111375</wp:posOffset>
                </wp:positionH>
                <wp:positionV relativeFrom="paragraph">
                  <wp:posOffset>2390775</wp:posOffset>
                </wp:positionV>
                <wp:extent cx="1304290" cy="636270"/>
                <wp:effectExtent l="0" t="0" r="0" b="0"/>
                <wp:wrapNone/>
                <wp:docPr id="16336391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636270"/>
                        </a:xfrm>
                        <a:prstGeom prst="rect">
                          <a:avLst/>
                        </a:prstGeom>
                        <a:noFill/>
                        <a:ln>
                          <a:noFill/>
                        </a:ln>
                      </wps:spPr>
                      <wps:txbx>
                        <w:txbxContent>
                          <w:p w14:paraId="1C15F6EE" w14:textId="76F2F928"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Janela de visualização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D88E2" id="Text Box 122" o:spid="_x0000_s1028" type="#_x0000_t202" style="position:absolute;left:0;text-align:left;margin-left:166.25pt;margin-top:188.25pt;width:102.7pt;height:5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" filled="f" stroked="f">
                <v:textbox inset=".5mm,.5mm,.5mm,.5mm">
                  <w:txbxContent>
                    <w:p w14:paraId="1C15F6EE" w14:textId="76F2F928"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Janela de visualização</w:t>
                      </w:r>
                    </w:p>
                  </w:txbxContent>
                </v:textbox>
              </v:shape>
            </w:pict>
          </mc:Fallback>
        </mc:AlternateContent>
      </w:r>
      <w:r>
        <w:rPr>
          <w:noProof/>
          <w:lang w:val="en-US" w:eastAsia="ko-KR"/>
        </w:rPr>
        <mc:AlternateContent>
          <mc:Choice Requires="wps">
            <w:drawing>
              <wp:anchor distT="0" distB="0" distL="114300" distR="114300" simplePos="0" relativeHeight="251633664" behindDoc="0" locked="0" layoutInCell="1" allowOverlap="1" wp14:anchorId="249C175E" wp14:editId="3DDC3725">
                <wp:simplePos x="0" y="0"/>
                <wp:positionH relativeFrom="column">
                  <wp:posOffset>2244725</wp:posOffset>
                </wp:positionH>
                <wp:positionV relativeFrom="paragraph">
                  <wp:posOffset>1614170</wp:posOffset>
                </wp:positionV>
                <wp:extent cx="1117600" cy="763270"/>
                <wp:effectExtent l="0" t="0" r="0" b="0"/>
                <wp:wrapNone/>
                <wp:docPr id="11129344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763270"/>
                        </a:xfrm>
                        <a:prstGeom prst="rect">
                          <a:avLst/>
                        </a:prstGeom>
                        <a:noFill/>
                        <a:ln>
                          <a:noFill/>
                        </a:ln>
                      </wps:spPr>
                      <wps:txbx>
                        <w:txbxContent>
                          <w:p w14:paraId="38FFB1A6" w14:textId="48165481"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Apoio para dedos branco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175E" id="Text Box 120" o:spid="_x0000_s1029" type="#_x0000_t202" style="position:absolute;left:0;text-align:left;margin-left:176.75pt;margin-top:127.1pt;width:88pt;height:60.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" filled="f" stroked="f">
                <v:textbox inset=".5mm,.5mm,.5mm,.5mm">
                  <w:txbxContent>
                    <w:p w14:paraId="38FFB1A6" w14:textId="48165481"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Apoio para dedos branco</w:t>
                      </w:r>
                    </w:p>
                  </w:txbxContent>
                </v:textbox>
              </v:shape>
            </w:pict>
          </mc:Fallback>
        </mc:AlternateContent>
      </w:r>
      <w:r>
        <w:rPr>
          <w:noProof/>
          <w:lang w:val="en-US" w:eastAsia="ko-KR"/>
        </w:rPr>
        <mc:AlternateContent>
          <mc:Choice Requires="wps">
            <w:drawing>
              <wp:anchor distT="0" distB="0" distL="114300" distR="114300" simplePos="0" relativeHeight="251635712" behindDoc="0" locked="0" layoutInCell="1" allowOverlap="1" wp14:anchorId="7CFFEB91" wp14:editId="2C906012">
                <wp:simplePos x="0" y="0"/>
                <wp:positionH relativeFrom="column">
                  <wp:posOffset>-146685</wp:posOffset>
                </wp:positionH>
                <wp:positionV relativeFrom="paragraph">
                  <wp:posOffset>2707005</wp:posOffset>
                </wp:positionV>
                <wp:extent cx="1361440" cy="636270"/>
                <wp:effectExtent l="0" t="0" r="0" b="0"/>
                <wp:wrapNone/>
                <wp:docPr id="15762744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636270"/>
                        </a:xfrm>
                        <a:prstGeom prst="rect">
                          <a:avLst/>
                        </a:prstGeom>
                        <a:noFill/>
                        <a:ln>
                          <a:noFill/>
                        </a:ln>
                      </wps:spPr>
                      <wps:txbx>
                        <w:txbxContent>
                          <w:p w14:paraId="0966621C" w14:textId="39FBD7E3" w:rsidR="001E2A42" w:rsidRPr="00785A53" w:rsidRDefault="009D181F" w:rsidP="001E2A42">
                            <w:pPr>
                              <w:pStyle w:val="StyleArialNarrow8pts"/>
                              <w:jc w:val="right"/>
                              <w:rPr>
                                <w:rFonts w:ascii="Times New Roman" w:eastAsia="SimSun" w:hAnsi="Times New Roman"/>
                                <w:b/>
                                <w:bCs/>
                                <w:sz w:val="32"/>
                                <w:szCs w:val="32"/>
                                <w:lang w:val="pt-PT"/>
                              </w:rPr>
                            </w:pPr>
                            <w:r w:rsidRPr="00785A53">
                              <w:rPr>
                                <w:rFonts w:ascii="Times New Roman" w:eastAsia="SimSun" w:hAnsi="Times New Roman"/>
                                <w:b/>
                                <w:bCs/>
                                <w:sz w:val="32"/>
                                <w:szCs w:val="32"/>
                                <w:lang w:val="pt-PT"/>
                              </w:rPr>
                              <w:t>Medicamento</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EB91" id="Text Box 118" o:spid="_x0000_s1030" type="#_x0000_t202" style="position:absolute;left:0;text-align:left;margin-left:-11.55pt;margin-top:213.15pt;width:107.2pt;height:5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" filled="f" stroked="f">
                <v:textbox inset=".5mm,.5mm,.5mm,.5mm">
                  <w:txbxContent>
                    <w:p w14:paraId="0966621C" w14:textId="39FBD7E3" w:rsidR="001E2A42" w:rsidRPr="00785A53" w:rsidRDefault="009D181F" w:rsidP="001E2A42">
                      <w:pPr>
                        <w:pStyle w:val="StyleArialNarrow8pts"/>
                        <w:jc w:val="right"/>
                        <w:rPr>
                          <w:rFonts w:ascii="Times New Roman" w:eastAsia="SimSun" w:hAnsi="Times New Roman"/>
                          <w:b/>
                          <w:bCs/>
                          <w:sz w:val="32"/>
                          <w:szCs w:val="32"/>
                          <w:lang w:val="pt-PT"/>
                        </w:rPr>
                      </w:pPr>
                      <w:r w:rsidRPr="00785A53">
                        <w:rPr>
                          <w:rFonts w:ascii="Times New Roman" w:eastAsia="SimSun" w:hAnsi="Times New Roman"/>
                          <w:b/>
                          <w:bCs/>
                          <w:sz w:val="32"/>
                          <w:szCs w:val="32"/>
                          <w:lang w:val="pt-PT"/>
                        </w:rPr>
                        <w:t>Medicamento</w:t>
                      </w:r>
                    </w:p>
                  </w:txbxContent>
                </v:textbox>
              </v:shape>
            </w:pict>
          </mc:Fallback>
        </mc:AlternateContent>
      </w:r>
      <w:r>
        <w:rPr>
          <w:noProof/>
          <w:lang w:val="en-US" w:eastAsia="ko-KR"/>
        </w:rPr>
        <mc:AlternateContent>
          <mc:Choice Requires="wps">
            <w:drawing>
              <wp:anchor distT="0" distB="0" distL="114300" distR="114300" simplePos="0" relativeHeight="251638784" behindDoc="0" locked="0" layoutInCell="1" allowOverlap="1" wp14:anchorId="04220104" wp14:editId="03635981">
                <wp:simplePos x="0" y="0"/>
                <wp:positionH relativeFrom="column">
                  <wp:posOffset>4570730</wp:posOffset>
                </wp:positionH>
                <wp:positionV relativeFrom="paragraph">
                  <wp:posOffset>2753995</wp:posOffset>
                </wp:positionV>
                <wp:extent cx="1117600" cy="636270"/>
                <wp:effectExtent l="0" t="0" r="0" b="0"/>
                <wp:wrapNone/>
                <wp:docPr id="211643812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36270"/>
                        </a:xfrm>
                        <a:prstGeom prst="rect">
                          <a:avLst/>
                        </a:prstGeom>
                        <a:noFill/>
                        <a:ln>
                          <a:noFill/>
                        </a:ln>
                      </wps:spPr>
                      <wps:txbx>
                        <w:txbxContent>
                          <w:p w14:paraId="08C65919" w14:textId="131FC26A" w:rsidR="001E2A42" w:rsidRPr="00785A53" w:rsidRDefault="009D181F" w:rsidP="001E2A42">
                            <w:pPr>
                              <w:pStyle w:val="StyleArialNarrow8pts"/>
                              <w:rPr>
                                <w:rFonts w:ascii="Times New Roman" w:eastAsia="SimSun" w:hAnsi="Times New Roman"/>
                                <w:b/>
                                <w:bCs/>
                                <w:sz w:val="32"/>
                                <w:szCs w:val="32"/>
                                <w:lang w:val="pt-PT"/>
                              </w:rPr>
                            </w:pPr>
                            <w:r w:rsidRPr="00785A53">
                              <w:rPr>
                                <w:rFonts w:ascii="Times New Roman" w:eastAsia="SimSun" w:hAnsi="Times New Roman"/>
                                <w:b/>
                                <w:bCs/>
                                <w:sz w:val="32"/>
                                <w:szCs w:val="32"/>
                                <w:lang w:val="pt-PT"/>
                              </w:rPr>
                              <w:t>Agulha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20104" id="Text Box 116" o:spid="_x0000_s1031" type="#_x0000_t202" style="position:absolute;left:0;text-align:left;margin-left:359.9pt;margin-top:216.85pt;width:88pt;height:5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" filled="f" stroked="f">
                <v:textbox inset=".5mm,.5mm,.5mm,.5mm">
                  <w:txbxContent>
                    <w:p w14:paraId="08C65919" w14:textId="131FC26A" w:rsidR="001E2A42" w:rsidRPr="00785A53" w:rsidRDefault="009D181F" w:rsidP="001E2A42">
                      <w:pPr>
                        <w:pStyle w:val="StyleArialNarrow8pts"/>
                        <w:rPr>
                          <w:rFonts w:ascii="Times New Roman" w:eastAsia="SimSun" w:hAnsi="Times New Roman"/>
                          <w:b/>
                          <w:bCs/>
                          <w:sz w:val="32"/>
                          <w:szCs w:val="32"/>
                          <w:lang w:val="pt-PT"/>
                        </w:rPr>
                      </w:pPr>
                      <w:r w:rsidRPr="00785A53">
                        <w:rPr>
                          <w:rFonts w:ascii="Times New Roman" w:eastAsia="SimSun" w:hAnsi="Times New Roman"/>
                          <w:b/>
                          <w:bCs/>
                          <w:sz w:val="32"/>
                          <w:szCs w:val="32"/>
                          <w:lang w:val="pt-PT"/>
                        </w:rPr>
                        <w:t>Agulha</w:t>
                      </w:r>
                    </w:p>
                  </w:txbxContent>
                </v:textbox>
              </v:shape>
            </w:pict>
          </mc:Fallback>
        </mc:AlternateContent>
      </w:r>
      <w:r>
        <w:rPr>
          <w:noProof/>
          <w:lang w:val="en-US" w:eastAsia="ko-KR"/>
        </w:rPr>
        <mc:AlternateContent>
          <mc:Choice Requires="wps">
            <w:drawing>
              <wp:anchor distT="0" distB="0" distL="114300" distR="114300" simplePos="0" relativeHeight="251637760" behindDoc="0" locked="0" layoutInCell="1" allowOverlap="1" wp14:anchorId="7793E89E" wp14:editId="3A5723DA">
                <wp:simplePos x="0" y="0"/>
                <wp:positionH relativeFrom="column">
                  <wp:posOffset>2324735</wp:posOffset>
                </wp:positionH>
                <wp:positionV relativeFrom="paragraph">
                  <wp:posOffset>3642995</wp:posOffset>
                </wp:positionV>
                <wp:extent cx="1094740" cy="537210"/>
                <wp:effectExtent l="0" t="0" r="0" b="0"/>
                <wp:wrapNone/>
                <wp:docPr id="27345177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37210"/>
                        </a:xfrm>
                        <a:prstGeom prst="rect">
                          <a:avLst/>
                        </a:prstGeom>
                        <a:noFill/>
                        <a:ln>
                          <a:noFill/>
                        </a:ln>
                      </wps:spPr>
                      <wps:txbx>
                        <w:txbxContent>
                          <w:p w14:paraId="17234649" w14:textId="6B33391F"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Agulha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3E89E" id="Text Box 114" o:spid="_x0000_s1032" type="#_x0000_t202" style="position:absolute;left:0;text-align:left;margin-left:183.05pt;margin-top:286.85pt;width:86.2pt;height:42.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" filled="f" stroked="f">
                <v:textbox inset=".5mm,.5mm,.5mm,.5mm">
                  <w:txbxContent>
                    <w:p w14:paraId="17234649" w14:textId="6B33391F"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Agulha</w:t>
                      </w:r>
                    </w:p>
                  </w:txbxContent>
                </v:textbox>
              </v:shape>
            </w:pict>
          </mc:Fallback>
        </mc:AlternateContent>
      </w:r>
      <w:r>
        <w:rPr>
          <w:noProof/>
          <w:lang w:val="en-US" w:eastAsia="ko-KR"/>
        </w:rPr>
        <mc:AlternateContent>
          <mc:Choice Requires="wps">
            <w:drawing>
              <wp:anchor distT="0" distB="0" distL="114300" distR="114300" simplePos="0" relativeHeight="251632640" behindDoc="0" locked="0" layoutInCell="1" allowOverlap="1" wp14:anchorId="73B1F0ED" wp14:editId="1664A69A">
                <wp:simplePos x="0" y="0"/>
                <wp:positionH relativeFrom="column">
                  <wp:posOffset>1826260</wp:posOffset>
                </wp:positionH>
                <wp:positionV relativeFrom="paragraph">
                  <wp:posOffset>768350</wp:posOffset>
                </wp:positionV>
                <wp:extent cx="1924685" cy="763270"/>
                <wp:effectExtent l="0" t="0" r="0" b="0"/>
                <wp:wrapNone/>
                <wp:docPr id="202010569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63270"/>
                        </a:xfrm>
                        <a:prstGeom prst="rect">
                          <a:avLst/>
                        </a:prstGeom>
                        <a:noFill/>
                        <a:ln>
                          <a:noFill/>
                        </a:ln>
                      </wps:spPr>
                      <wps:txbx>
                        <w:txbxContent>
                          <w:p w14:paraId="3C29259A" w14:textId="228B271F"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Haste do êmbolo laranja</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1F0ED" id="Text Box 112" o:spid="_x0000_s1033" type="#_x0000_t202" style="position:absolute;left:0;text-align:left;margin-left:143.8pt;margin-top:60.5pt;width:151.55pt;height:60.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" filled="f" stroked="f">
                <v:textbox inset=".5mm,.5mm,.5mm,.5mm">
                  <w:txbxContent>
                    <w:p w14:paraId="3C29259A" w14:textId="228B271F" w:rsidR="001E2A42" w:rsidRPr="00785A53" w:rsidRDefault="009D181F" w:rsidP="001E2A42">
                      <w:pPr>
                        <w:pStyle w:val="StyleArialNarrow8pts"/>
                        <w:jc w:val="center"/>
                        <w:rPr>
                          <w:rFonts w:ascii="Times New Roman" w:eastAsia="SimSun" w:hAnsi="Times New Roman"/>
                          <w:b/>
                          <w:bCs/>
                          <w:sz w:val="32"/>
                          <w:szCs w:val="32"/>
                          <w:lang w:val="pt-PT"/>
                        </w:rPr>
                      </w:pPr>
                      <w:r w:rsidRPr="00785A53">
                        <w:rPr>
                          <w:rFonts w:ascii="Times New Roman" w:eastAsia="SimSun" w:hAnsi="Times New Roman"/>
                          <w:b/>
                          <w:bCs/>
                          <w:sz w:val="32"/>
                          <w:szCs w:val="32"/>
                          <w:lang w:val="pt-PT"/>
                        </w:rPr>
                        <w:t>Haste do êmbolo laranja</w:t>
                      </w:r>
                    </w:p>
                  </w:txbxContent>
                </v:textbox>
              </v:shape>
            </w:pict>
          </mc:Fallback>
        </mc:AlternateContent>
      </w:r>
      <w:r>
        <w:rPr>
          <w:noProof/>
          <w:lang w:val="en-US" w:eastAsia="ko-KR"/>
        </w:rPr>
        <mc:AlternateContent>
          <mc:Choice Requires="wps">
            <w:drawing>
              <wp:anchor distT="0" distB="0" distL="114300" distR="114300" simplePos="0" relativeHeight="251631616" behindDoc="0" locked="0" layoutInCell="1" allowOverlap="1" wp14:anchorId="644514F9" wp14:editId="0F4AE0EE">
                <wp:simplePos x="0" y="0"/>
                <wp:positionH relativeFrom="column">
                  <wp:posOffset>3190240</wp:posOffset>
                </wp:positionH>
                <wp:positionV relativeFrom="paragraph">
                  <wp:posOffset>118745</wp:posOffset>
                </wp:positionV>
                <wp:extent cx="1924685" cy="649605"/>
                <wp:effectExtent l="0" t="0" r="0" b="0"/>
                <wp:wrapNone/>
                <wp:docPr id="193457915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649605"/>
                        </a:xfrm>
                        <a:prstGeom prst="rect">
                          <a:avLst/>
                        </a:prstGeom>
                        <a:noFill/>
                        <a:ln>
                          <a:noFill/>
                        </a:ln>
                      </wps:spPr>
                      <wps:txbx>
                        <w:txbxContent>
                          <w:p w14:paraId="14CDFEEE" w14:textId="6AAB3E6F" w:rsidR="001E2A42" w:rsidRPr="00785A53" w:rsidRDefault="009D181F" w:rsidP="001E2A42">
                            <w:pPr>
                              <w:pStyle w:val="StyleArialNarrow8pts"/>
                              <w:jc w:val="center"/>
                              <w:rPr>
                                <w:rFonts w:ascii="Times New Roman" w:eastAsia="SimSun" w:hAnsi="Times New Roman"/>
                                <w:b/>
                                <w:bCs/>
                                <w:sz w:val="40"/>
                                <w:szCs w:val="40"/>
                                <w:lang w:val="pt-PT"/>
                              </w:rPr>
                            </w:pPr>
                            <w:r w:rsidRPr="00785A53">
                              <w:rPr>
                                <w:rFonts w:ascii="Times New Roman" w:eastAsia="SimSun" w:hAnsi="Times New Roman"/>
                                <w:b/>
                                <w:bCs/>
                                <w:sz w:val="40"/>
                                <w:szCs w:val="40"/>
                                <w:lang w:val="pt-PT"/>
                              </w:rPr>
                              <w:t>Depois de utilizar</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14F9" id="Text Box 110" o:spid="_x0000_s1034" type="#_x0000_t202" style="position:absolute;left:0;text-align:left;margin-left:251.2pt;margin-top:9.35pt;width:151.55pt;height:51.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" filled="f" stroked="f">
                <v:textbox inset=".5mm,.5mm,.5mm,.5mm">
                  <w:txbxContent>
                    <w:p w14:paraId="14CDFEEE" w14:textId="6AAB3E6F" w:rsidR="001E2A42" w:rsidRPr="00785A53" w:rsidRDefault="009D181F" w:rsidP="001E2A42">
                      <w:pPr>
                        <w:pStyle w:val="StyleArialNarrow8pts"/>
                        <w:jc w:val="center"/>
                        <w:rPr>
                          <w:rFonts w:ascii="Times New Roman" w:eastAsia="SimSun" w:hAnsi="Times New Roman"/>
                          <w:b/>
                          <w:bCs/>
                          <w:sz w:val="40"/>
                          <w:szCs w:val="40"/>
                          <w:lang w:val="pt-PT"/>
                        </w:rPr>
                      </w:pPr>
                      <w:r w:rsidRPr="00785A53">
                        <w:rPr>
                          <w:rFonts w:ascii="Times New Roman" w:eastAsia="SimSun" w:hAnsi="Times New Roman"/>
                          <w:b/>
                          <w:bCs/>
                          <w:sz w:val="40"/>
                          <w:szCs w:val="40"/>
                          <w:lang w:val="pt-PT"/>
                        </w:rPr>
                        <w:t>Depois de utilizar</w:t>
                      </w:r>
                    </w:p>
                  </w:txbxContent>
                </v:textbox>
              </v:shape>
            </w:pict>
          </mc:Fallback>
        </mc:AlternateContent>
      </w:r>
      <w:r>
        <w:rPr>
          <w:noProof/>
          <w:lang w:val="en-US" w:eastAsia="ko-KR"/>
        </w:rPr>
        <mc:AlternateContent>
          <mc:Choice Requires="wps">
            <w:drawing>
              <wp:anchor distT="0" distB="0" distL="114300" distR="114300" simplePos="0" relativeHeight="251630592" behindDoc="0" locked="0" layoutInCell="1" allowOverlap="1" wp14:anchorId="3BF934BF" wp14:editId="128759B7">
                <wp:simplePos x="0" y="0"/>
                <wp:positionH relativeFrom="column">
                  <wp:posOffset>628015</wp:posOffset>
                </wp:positionH>
                <wp:positionV relativeFrom="paragraph">
                  <wp:posOffset>126365</wp:posOffset>
                </wp:positionV>
                <wp:extent cx="1924685" cy="721360"/>
                <wp:effectExtent l="0" t="0" r="0" b="0"/>
                <wp:wrapNone/>
                <wp:docPr id="102210720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685" cy="721360"/>
                        </a:xfrm>
                        <a:prstGeom prst="rect">
                          <a:avLst/>
                        </a:prstGeom>
                        <a:noFill/>
                        <a:ln>
                          <a:noFill/>
                        </a:ln>
                      </wps:spPr>
                      <wps:txbx>
                        <w:txbxContent>
                          <w:p w14:paraId="15C622E1" w14:textId="4AE7D6E1" w:rsidR="001E2A42" w:rsidRPr="00785A53" w:rsidRDefault="009D181F" w:rsidP="001E2A42">
                            <w:pPr>
                              <w:pStyle w:val="StyleArialNarrow8pts"/>
                              <w:jc w:val="center"/>
                              <w:rPr>
                                <w:rFonts w:ascii="Times New Roman" w:eastAsia="SimSun" w:hAnsi="Times New Roman"/>
                                <w:b/>
                                <w:bCs/>
                                <w:sz w:val="40"/>
                                <w:szCs w:val="40"/>
                                <w:lang w:val="pt-PT"/>
                              </w:rPr>
                            </w:pPr>
                            <w:r w:rsidRPr="00785A53">
                              <w:rPr>
                                <w:rFonts w:ascii="Times New Roman" w:eastAsia="SimSun" w:hAnsi="Times New Roman"/>
                                <w:b/>
                                <w:bCs/>
                                <w:sz w:val="40"/>
                                <w:szCs w:val="40"/>
                                <w:lang w:val="pt-PT"/>
                              </w:rPr>
                              <w:t>Antes de utilizar</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934BF" id="Text Box 108" o:spid="_x0000_s1035" type="#_x0000_t202" style="position:absolute;left:0;text-align:left;margin-left:49.45pt;margin-top:9.95pt;width:151.55pt;height:56.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" filled="f" stroked="f">
                <v:textbox inset=".5mm,.5mm,.5mm,.5mm">
                  <w:txbxContent>
                    <w:p w14:paraId="15C622E1" w14:textId="4AE7D6E1" w:rsidR="001E2A42" w:rsidRPr="00785A53" w:rsidRDefault="009D181F" w:rsidP="001E2A42">
                      <w:pPr>
                        <w:pStyle w:val="StyleArialNarrow8pts"/>
                        <w:jc w:val="center"/>
                        <w:rPr>
                          <w:rFonts w:ascii="Times New Roman" w:eastAsia="SimSun" w:hAnsi="Times New Roman"/>
                          <w:b/>
                          <w:bCs/>
                          <w:sz w:val="40"/>
                          <w:szCs w:val="40"/>
                          <w:lang w:val="pt-PT"/>
                        </w:rPr>
                      </w:pPr>
                      <w:r w:rsidRPr="00785A53">
                        <w:rPr>
                          <w:rFonts w:ascii="Times New Roman" w:eastAsia="SimSun" w:hAnsi="Times New Roman"/>
                          <w:b/>
                          <w:bCs/>
                          <w:sz w:val="40"/>
                          <w:szCs w:val="40"/>
                          <w:lang w:val="pt-PT"/>
                        </w:rPr>
                        <w:t>Antes de utilizar</w:t>
                      </w:r>
                    </w:p>
                  </w:txbxContent>
                </v:textbox>
              </v:shape>
            </w:pict>
          </mc:Fallback>
        </mc:AlternateContent>
      </w:r>
      <w:r>
        <w:rPr>
          <w:noProof/>
          <w:sz w:val="20"/>
          <w:szCs w:val="20"/>
          <w:lang w:val="en-US" w:eastAsia="ko-KR"/>
        </w:rPr>
        <w:drawing>
          <wp:inline distT="0" distB="0" distL="0" distR="0" wp14:anchorId="7BE5149C" wp14:editId="74A8685B">
            <wp:extent cx="5486400" cy="5388610"/>
            <wp:effectExtent l="0" t="0" r="0" b="0"/>
            <wp:docPr id="7" name="그림 16" descr="텍스트,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텍스트, 도표이(가) 표시된 사진&#10;&#10;자동 생성된 설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5388610"/>
                    </a:xfrm>
                    <a:prstGeom prst="rect">
                      <a:avLst/>
                    </a:prstGeom>
                    <a:noFill/>
                    <a:ln>
                      <a:noFill/>
                    </a:ln>
                  </pic:spPr>
                </pic:pic>
              </a:graphicData>
            </a:graphic>
          </wp:inline>
        </w:drawing>
      </w:r>
    </w:p>
    <w:p w14:paraId="15B1CA03" w14:textId="71D6FFA7" w:rsidR="00AA2110" w:rsidRPr="009056CA" w:rsidRDefault="00DC69E1" w:rsidP="009056CA">
      <w:pPr>
        <w:jc w:val="center"/>
        <w:rPr>
          <w:b/>
          <w:bCs/>
        </w:rPr>
      </w:pPr>
      <w:r w:rsidRPr="009056CA">
        <w:rPr>
          <w:b/>
          <w:bCs/>
        </w:rPr>
        <w:t>Figura A</w:t>
      </w:r>
    </w:p>
    <w:p w14:paraId="204398B1" w14:textId="2E650BB5" w:rsidR="00DC69E1" w:rsidRPr="004B7BD0" w:rsidRDefault="007D0A24" w:rsidP="009056CA">
      <w:r>
        <w:br w:type="page"/>
      </w:r>
      <w:r w:rsidR="00DC69E1" w:rsidRPr="009056CA">
        <w:rPr>
          <w:b/>
          <w:bCs/>
        </w:rPr>
        <w:lastRenderedPageBreak/>
        <w:t>Preparação para a injeção</w:t>
      </w:r>
    </w:p>
    <w:p w14:paraId="450CE646" w14:textId="77777777" w:rsidR="00DC69E1" w:rsidRPr="004B7BD0" w:rsidRDefault="00DC69E1" w:rsidP="009600B3"/>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D50384" w:rsidRPr="004B7BD0" w14:paraId="18FFB12F" w14:textId="77777777">
        <w:trPr>
          <w:cantSplit/>
        </w:trPr>
        <w:tc>
          <w:tcPr>
            <w:tcW w:w="3539" w:type="dxa"/>
          </w:tcPr>
          <w:p w14:paraId="070AFFE2" w14:textId="1A453DD8" w:rsidR="00DC69E1" w:rsidRPr="004B7BD0" w:rsidRDefault="00AF4295">
            <w:pPr>
              <w:jc w:val="right"/>
            </w:pPr>
            <w:bookmarkStart w:id="45" w:name="_Hlk197601129"/>
            <w:r>
              <w:rPr>
                <w:noProof/>
                <w:lang w:val="en-US" w:eastAsia="ko-KR"/>
              </w:rPr>
              <w:drawing>
                <wp:inline distT="0" distB="0" distL="0" distR="0" wp14:anchorId="3B57037B" wp14:editId="410EED0A">
                  <wp:extent cx="2109470" cy="3206750"/>
                  <wp:effectExtent l="19050" t="19050" r="5080" b="0"/>
                  <wp:docPr id="8" name="그림 15" descr="텍스트, 스크린샷,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텍스트, 스크린샷, 디자인이(가) 표시된 사진&#10;&#10;자동 생성된 설명"/>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9470" cy="3206750"/>
                          </a:xfrm>
                          <a:prstGeom prst="rect">
                            <a:avLst/>
                          </a:prstGeom>
                          <a:noFill/>
                          <a:ln w="9525" cmpd="sng">
                            <a:solidFill>
                              <a:srgbClr val="000000"/>
                            </a:solidFill>
                            <a:miter lim="800000"/>
                            <a:headEnd/>
                            <a:tailEnd/>
                          </a:ln>
                          <a:effectLst/>
                        </pic:spPr>
                      </pic:pic>
                    </a:graphicData>
                  </a:graphic>
                </wp:inline>
              </w:drawing>
            </w:r>
          </w:p>
          <w:p w14:paraId="4C073002" w14:textId="400D8EC9" w:rsidR="00DC69E1" w:rsidRPr="004B7BD0" w:rsidRDefault="00AF4295">
            <w:pPr>
              <w:jc w:val="right"/>
              <w:rPr>
                <w:b/>
                <w:bCs/>
              </w:rPr>
            </w:pPr>
            <w:r>
              <w:rPr>
                <w:noProof/>
                <w:lang w:val="en-US" w:eastAsia="ko-KR"/>
              </w:rPr>
              <mc:AlternateContent>
                <mc:Choice Requires="wps">
                  <w:drawing>
                    <wp:anchor distT="45720" distB="45720" distL="114300" distR="114300" simplePos="0" relativeHeight="251640832" behindDoc="0" locked="1" layoutInCell="1" allowOverlap="1" wp14:anchorId="45F10764" wp14:editId="65A9D998">
                      <wp:simplePos x="0" y="0"/>
                      <wp:positionH relativeFrom="column">
                        <wp:posOffset>1060450</wp:posOffset>
                      </wp:positionH>
                      <wp:positionV relativeFrom="page">
                        <wp:posOffset>172720</wp:posOffset>
                      </wp:positionV>
                      <wp:extent cx="892175" cy="930910"/>
                      <wp:effectExtent l="0" t="0" r="0" b="0"/>
                      <wp:wrapNone/>
                      <wp:docPr id="13210118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930910"/>
                              </a:xfrm>
                              <a:prstGeom prst="rect">
                                <a:avLst/>
                              </a:prstGeom>
                              <a:noFill/>
                              <a:ln>
                                <a:noFill/>
                              </a:ln>
                            </wps:spPr>
                            <wps:txbx>
                              <w:txbxContent>
                                <w:p w14:paraId="433CEB26" w14:textId="54E79B9D" w:rsidR="00DC69E1" w:rsidRPr="00785A53" w:rsidRDefault="009D181F" w:rsidP="00DC69E1">
                                  <w:pPr>
                                    <w:rPr>
                                      <w:sz w:val="23"/>
                                      <w:szCs w:val="23"/>
                                    </w:rPr>
                                  </w:pPr>
                                  <w:r w:rsidRPr="008E222E">
                                    <w:rPr>
                                      <w:rFonts w:ascii="Arial" w:hAnsi="Arial" w:cs="Arial"/>
                                      <w:sz w:val="23"/>
                                      <w:szCs w:val="23"/>
                                    </w:rPr>
                                    <w:t>Embalagem exterior contendo a seringa pré-cheia</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F10764" id="Text Box 106" o:spid="_x0000_s1036" type="#_x0000_t202" style="position:absolute;left:0;text-align:left;margin-left:83.5pt;margin-top:13.6pt;width:70.25pt;height:73.3pt;z-index:251640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" filled="f" stroked="f">
                      <v:textbox style="mso-fit-shape-to-text:t" inset="0,,0">
                        <w:txbxContent>
                          <w:p w14:paraId="433CEB26" w14:textId="54E79B9D" w:rsidR="00DC69E1" w:rsidRPr="00785A53" w:rsidRDefault="009D181F" w:rsidP="00DC69E1">
                            <w:pPr>
                              <w:rPr>
                                <w:sz w:val="23"/>
                                <w:szCs w:val="23"/>
                              </w:rPr>
                            </w:pPr>
                            <w:r w:rsidRPr="008E222E">
                              <w:rPr>
                                <w:rFonts w:ascii="Arial" w:hAnsi="Arial" w:cs="Arial"/>
                                <w:sz w:val="23"/>
                                <w:szCs w:val="23"/>
                              </w:rPr>
                              <w:t>Embalagem exterior contendo a seringa pré-cheia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1856" behindDoc="0" locked="1" layoutInCell="1" allowOverlap="1" wp14:anchorId="4A5142AC" wp14:editId="26A57EFC">
                      <wp:simplePos x="0" y="0"/>
                      <wp:positionH relativeFrom="column">
                        <wp:posOffset>1049020</wp:posOffset>
                      </wp:positionH>
                      <wp:positionV relativeFrom="page">
                        <wp:posOffset>1101725</wp:posOffset>
                      </wp:positionV>
                      <wp:extent cx="1051560" cy="763270"/>
                      <wp:effectExtent l="0" t="0" r="0" b="0"/>
                      <wp:wrapNone/>
                      <wp:docPr id="7786878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763270"/>
                              </a:xfrm>
                              <a:prstGeom prst="rect">
                                <a:avLst/>
                              </a:prstGeom>
                              <a:noFill/>
                              <a:ln>
                                <a:noFill/>
                              </a:ln>
                            </wps:spPr>
                            <wps:txbx>
                              <w:txbxContent>
                                <w:p w14:paraId="44ABED3C" w14:textId="6298214B" w:rsidR="00DC69E1" w:rsidRPr="00785A53" w:rsidRDefault="009D181F" w:rsidP="00DC69E1">
                                  <w:pPr>
                                    <w:rPr>
                                      <w:sz w:val="23"/>
                                      <w:szCs w:val="23"/>
                                    </w:rPr>
                                  </w:pPr>
                                  <w:r w:rsidRPr="008E222E">
                                    <w:rPr>
                                      <w:rFonts w:ascii="Arial" w:hAnsi="Arial" w:cs="Arial"/>
                                      <w:sz w:val="23"/>
                                      <w:szCs w:val="23"/>
                                    </w:rPr>
                                    <w:t>Bola de algodão ou gaze embebida em álcool</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5142AC" id="Text Box 104" o:spid="_x0000_s1037" type="#_x0000_t202" style="position:absolute;left:0;text-align:left;margin-left:82.6pt;margin-top:86.75pt;width:82.8pt;height:60.1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" filled="f" stroked="f">
                      <v:textbox style="mso-fit-shape-to-text:t" inset="0,,0">
                        <w:txbxContent>
                          <w:p w14:paraId="44ABED3C" w14:textId="6298214B" w:rsidR="00DC69E1" w:rsidRPr="00785A53" w:rsidRDefault="009D181F" w:rsidP="00DC69E1">
                            <w:pPr>
                              <w:rPr>
                                <w:sz w:val="23"/>
                                <w:szCs w:val="23"/>
                              </w:rPr>
                            </w:pPr>
                            <w:r w:rsidRPr="008E222E">
                              <w:rPr>
                                <w:rFonts w:ascii="Arial" w:hAnsi="Arial" w:cs="Arial"/>
                                <w:sz w:val="23"/>
                                <w:szCs w:val="23"/>
                              </w:rPr>
                              <w:t>Bola de algodão ou gaze embebida em álcool</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2880" behindDoc="0" locked="1" layoutInCell="1" allowOverlap="1" wp14:anchorId="187A54BD" wp14:editId="4F629980">
                      <wp:simplePos x="0" y="0"/>
                      <wp:positionH relativeFrom="column">
                        <wp:posOffset>1049020</wp:posOffset>
                      </wp:positionH>
                      <wp:positionV relativeFrom="page">
                        <wp:posOffset>1847850</wp:posOffset>
                      </wp:positionV>
                      <wp:extent cx="867410" cy="427355"/>
                      <wp:effectExtent l="0" t="0" r="0" b="0"/>
                      <wp:wrapNone/>
                      <wp:docPr id="84018057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27355"/>
                              </a:xfrm>
                              <a:prstGeom prst="rect">
                                <a:avLst/>
                              </a:prstGeom>
                              <a:noFill/>
                              <a:ln>
                                <a:noFill/>
                              </a:ln>
                            </wps:spPr>
                            <wps:txbx>
                              <w:txbxContent>
                                <w:p w14:paraId="76F921DC" w14:textId="3CD3360C" w:rsidR="00DC69E1" w:rsidRPr="00785A53" w:rsidRDefault="009D181F" w:rsidP="00DC69E1">
                                  <w:pPr>
                                    <w:rPr>
                                      <w:sz w:val="23"/>
                                      <w:szCs w:val="23"/>
                                    </w:rPr>
                                  </w:pPr>
                                  <w:r w:rsidRPr="008E222E">
                                    <w:rPr>
                                      <w:rFonts w:ascii="Arial" w:hAnsi="Arial" w:cs="Arial"/>
                                      <w:sz w:val="23"/>
                                      <w:szCs w:val="23"/>
                                    </w:rPr>
                                    <w:t>Penso rápido adesivo</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7A54BD" id="Text Box 102" o:spid="_x0000_s1038" type="#_x0000_t202" style="position:absolute;left:0;text-align:left;margin-left:82.6pt;margin-top:145.5pt;width:68.3pt;height:33.65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" filled="f" stroked="f">
                      <v:textbox style="mso-fit-shape-to-text:t" inset="0,,0">
                        <w:txbxContent>
                          <w:p w14:paraId="76F921DC" w14:textId="3CD3360C" w:rsidR="00DC69E1" w:rsidRPr="00785A53" w:rsidRDefault="009D181F" w:rsidP="00DC69E1">
                            <w:pPr>
                              <w:rPr>
                                <w:sz w:val="23"/>
                                <w:szCs w:val="23"/>
                              </w:rPr>
                            </w:pPr>
                            <w:r w:rsidRPr="008E222E">
                              <w:rPr>
                                <w:rFonts w:ascii="Arial" w:hAnsi="Arial" w:cs="Arial"/>
                                <w:sz w:val="23"/>
                                <w:szCs w:val="23"/>
                              </w:rPr>
                              <w:t>Penso rápido adesivo</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3904" behindDoc="0" locked="1" layoutInCell="1" allowOverlap="1" wp14:anchorId="58123EEE" wp14:editId="1EDF4092">
                      <wp:simplePos x="0" y="0"/>
                      <wp:positionH relativeFrom="column">
                        <wp:posOffset>1047115</wp:posOffset>
                      </wp:positionH>
                      <wp:positionV relativeFrom="page">
                        <wp:posOffset>2513330</wp:posOffset>
                      </wp:positionV>
                      <wp:extent cx="1082040" cy="594995"/>
                      <wp:effectExtent l="0" t="0" r="3810" b="0"/>
                      <wp:wrapNone/>
                      <wp:docPr id="6104970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594995"/>
                              </a:xfrm>
                              <a:prstGeom prst="rect">
                                <a:avLst/>
                              </a:prstGeom>
                              <a:noFill/>
                              <a:ln>
                                <a:noFill/>
                              </a:ln>
                            </wps:spPr>
                            <wps:txbx>
                              <w:txbxContent>
                                <w:p w14:paraId="33FD7BE6" w14:textId="505D7517" w:rsidR="00DC69E1" w:rsidRPr="00785A53" w:rsidRDefault="009D181F" w:rsidP="00DC69E1">
                                  <w:pPr>
                                    <w:rPr>
                                      <w:sz w:val="23"/>
                                      <w:szCs w:val="23"/>
                                    </w:rPr>
                                  </w:pPr>
                                  <w:r w:rsidRPr="008E222E">
                                    <w:rPr>
                                      <w:rFonts w:ascii="Arial" w:hAnsi="Arial" w:cs="Arial"/>
                                      <w:sz w:val="23"/>
                                      <w:szCs w:val="23"/>
                                    </w:rPr>
                                    <w:t xml:space="preserve">Recipiente para objetos </w:t>
                                  </w:r>
                                  <w:r w:rsidR="0024175E" w:rsidRPr="0024175E">
                                    <w:rPr>
                                      <w:rFonts w:ascii="Arial" w:hAnsi="Arial" w:cs="Arial"/>
                                      <w:sz w:val="23"/>
                                      <w:szCs w:val="23"/>
                                    </w:rPr>
                                    <w:t>perfurocortantes</w:t>
                                  </w:r>
                                </w:p>
                              </w:txbxContent>
                            </wps:txbx>
                            <wps:bodyPr rot="0" vert="horz" wrap="square" lIns="0" tIns="45720" rIns="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23EEE" id="Text Box 100" o:spid="_x0000_s1039" type="#_x0000_t202" style="position:absolute;left:0;text-align:left;margin-left:82.45pt;margin-top:197.9pt;width:85.2pt;height:46.85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" filled="f" stroked="f">
                      <v:textbox style="mso-fit-shape-to-text:t" inset="0,,0">
                        <w:txbxContent>
                          <w:p w14:paraId="33FD7BE6" w14:textId="505D7517" w:rsidR="00DC69E1" w:rsidRPr="00785A53" w:rsidRDefault="009D181F" w:rsidP="00DC69E1">
                            <w:pPr>
                              <w:rPr>
                                <w:sz w:val="23"/>
                                <w:szCs w:val="23"/>
                              </w:rPr>
                            </w:pPr>
                            <w:r w:rsidRPr="008E222E">
                              <w:rPr>
                                <w:rFonts w:ascii="Arial" w:hAnsi="Arial" w:cs="Arial"/>
                                <w:sz w:val="23"/>
                                <w:szCs w:val="23"/>
                              </w:rPr>
                              <w:t xml:space="preserve">Recipiente para objetos </w:t>
                            </w:r>
                            <w:r w:rsidR="0024175E" w:rsidRPr="0024175E">
                              <w:rPr>
                                <w:rFonts w:ascii="Arial" w:hAnsi="Arial" w:cs="Arial"/>
                                <w:sz w:val="23"/>
                                <w:szCs w:val="23"/>
                              </w:rPr>
                              <w:t>perfurocortantes</w:t>
                            </w:r>
                          </w:p>
                        </w:txbxContent>
                      </v:textbox>
                      <w10:wrap anchory="page"/>
                      <w10:anchorlock/>
                    </v:shape>
                  </w:pict>
                </mc:Fallback>
              </mc:AlternateContent>
            </w:r>
            <w:r w:rsidR="00DC69E1" w:rsidRPr="004B7BD0">
              <w:rPr>
                <w:b/>
                <w:bCs/>
              </w:rPr>
              <w:t>Figura B</w:t>
            </w:r>
          </w:p>
        </w:tc>
        <w:tc>
          <w:tcPr>
            <w:tcW w:w="5517" w:type="dxa"/>
          </w:tcPr>
          <w:p w14:paraId="4AC98B53" w14:textId="5413A5C2" w:rsidR="00DC69E1" w:rsidRPr="004B7BD0" w:rsidRDefault="00DC69E1">
            <w:pPr>
              <w:widowControl w:val="0"/>
              <w:numPr>
                <w:ilvl w:val="0"/>
                <w:numId w:val="39"/>
              </w:numPr>
              <w:suppressAutoHyphens/>
              <w:ind w:left="567" w:hanging="567"/>
              <w:rPr>
                <w:rFonts w:eastAsia="Times New Roman"/>
                <w:b/>
                <w:lang w:eastAsia="en-US"/>
              </w:rPr>
            </w:pPr>
            <w:r w:rsidRPr="004B7BD0">
              <w:rPr>
                <w:rFonts w:eastAsia="Times New Roman"/>
                <w:b/>
                <w:lang w:eastAsia="en-US"/>
              </w:rPr>
              <w:t xml:space="preserve">Reúna os materiais para </w:t>
            </w:r>
            <w:r w:rsidR="009214F5">
              <w:rPr>
                <w:rFonts w:eastAsia="Times New Roman"/>
                <w:b/>
                <w:lang w:eastAsia="en-US"/>
              </w:rPr>
              <w:t xml:space="preserve">a </w:t>
            </w:r>
            <w:r w:rsidRPr="004B7BD0">
              <w:rPr>
                <w:rFonts w:eastAsia="Times New Roman"/>
                <w:b/>
                <w:lang w:eastAsia="en-US"/>
              </w:rPr>
              <w:t>injeção.</w:t>
            </w:r>
          </w:p>
          <w:p w14:paraId="30F2DDBF" w14:textId="77777777" w:rsidR="00DC69E1" w:rsidRPr="004B7BD0" w:rsidRDefault="00DC69E1">
            <w:pPr>
              <w:widowControl w:val="0"/>
              <w:suppressAutoHyphens/>
              <w:ind w:left="567" w:hanging="567"/>
              <w:rPr>
                <w:rFonts w:eastAsia="Times New Roman"/>
                <w:b/>
                <w:lang w:eastAsia="en-US"/>
              </w:rPr>
            </w:pPr>
          </w:p>
          <w:p w14:paraId="7031C61F" w14:textId="65669721" w:rsidR="00DC69E1" w:rsidRPr="004B7BD0" w:rsidRDefault="00DC69E1">
            <w:pPr>
              <w:widowControl w:val="0"/>
              <w:numPr>
                <w:ilvl w:val="0"/>
                <w:numId w:val="40"/>
              </w:numPr>
              <w:suppressAutoHyphens/>
              <w:ind w:left="567" w:hanging="567"/>
              <w:rPr>
                <w:rFonts w:eastAsia="Times New Roman"/>
                <w:bCs/>
                <w:lang w:eastAsia="en-US"/>
              </w:rPr>
            </w:pPr>
            <w:r w:rsidRPr="004B7BD0">
              <w:rPr>
                <w:rFonts w:eastAsia="Times New Roman"/>
                <w:bCs/>
                <w:lang w:eastAsia="en-US"/>
              </w:rPr>
              <w:t>Prepare uma superfície limpa e lisa, como uma mesa ou um balcão, numa área bem iluminada</w:t>
            </w:r>
          </w:p>
          <w:p w14:paraId="408A7604" w14:textId="065A4C9F" w:rsidR="00DC69E1" w:rsidRPr="004B7BD0" w:rsidRDefault="00DC69E1">
            <w:pPr>
              <w:widowControl w:val="0"/>
              <w:numPr>
                <w:ilvl w:val="0"/>
                <w:numId w:val="40"/>
              </w:numPr>
              <w:suppressAutoHyphens/>
              <w:ind w:left="567" w:hanging="567"/>
              <w:rPr>
                <w:rFonts w:eastAsia="Times New Roman"/>
                <w:bCs/>
                <w:lang w:eastAsia="en-US"/>
              </w:rPr>
            </w:pPr>
            <w:r w:rsidRPr="004B7BD0">
              <w:rPr>
                <w:rFonts w:eastAsia="Times New Roman"/>
                <w:bCs/>
                <w:lang w:eastAsia="en-US"/>
              </w:rPr>
              <w:t xml:space="preserve">Retire a </w:t>
            </w:r>
            <w:r w:rsidR="003866EC">
              <w:rPr>
                <w:rFonts w:eastAsia="Times New Roman"/>
                <w:bCs/>
                <w:lang w:eastAsia="en-US"/>
              </w:rPr>
              <w:t>embalagem</w:t>
            </w:r>
            <w:r w:rsidR="00533770">
              <w:rPr>
                <w:rFonts w:eastAsia="Times New Roman"/>
                <w:bCs/>
                <w:lang w:eastAsia="en-US"/>
              </w:rPr>
              <w:t xml:space="preserve"> </w:t>
            </w:r>
            <w:r w:rsidRPr="004B7BD0">
              <w:rPr>
                <w:rFonts w:eastAsia="Times New Roman"/>
                <w:bCs/>
                <w:lang w:eastAsia="en-US"/>
              </w:rPr>
              <w:t>contendo a seringa pré-cheia do frigorífico.</w:t>
            </w:r>
          </w:p>
          <w:p w14:paraId="1ADE60E1" w14:textId="27D6D2EE" w:rsidR="00DC69E1" w:rsidRPr="004B7BD0" w:rsidRDefault="00DC69E1">
            <w:pPr>
              <w:widowControl w:val="0"/>
              <w:numPr>
                <w:ilvl w:val="0"/>
                <w:numId w:val="40"/>
              </w:numPr>
              <w:suppressAutoHyphens/>
              <w:ind w:left="567" w:hanging="567"/>
              <w:rPr>
                <w:rFonts w:eastAsia="Times New Roman"/>
                <w:bCs/>
                <w:lang w:eastAsia="en-US"/>
              </w:rPr>
            </w:pPr>
            <w:r w:rsidRPr="004B7BD0">
              <w:rPr>
                <w:rFonts w:eastAsia="Times New Roman"/>
                <w:bCs/>
                <w:lang w:eastAsia="en-US"/>
              </w:rPr>
              <w:t xml:space="preserve">Certifique-se de que tem os seguintes materiais (ver </w:t>
            </w:r>
            <w:r w:rsidRPr="004B7BD0">
              <w:rPr>
                <w:rFonts w:eastAsia="Times New Roman"/>
                <w:b/>
                <w:lang w:eastAsia="en-US"/>
              </w:rPr>
              <w:t>Figura</w:t>
            </w:r>
            <w:r w:rsidR="008E222E">
              <w:rPr>
                <w:rFonts w:eastAsia="Times New Roman"/>
                <w:b/>
                <w:lang w:eastAsia="en-US"/>
              </w:rPr>
              <w:t> </w:t>
            </w:r>
            <w:r w:rsidRPr="004B7BD0">
              <w:rPr>
                <w:rFonts w:eastAsia="Times New Roman"/>
                <w:b/>
                <w:lang w:eastAsia="en-US"/>
              </w:rPr>
              <w:t>B</w:t>
            </w:r>
            <w:r w:rsidRPr="004B7BD0">
              <w:rPr>
                <w:rFonts w:eastAsia="Times New Roman"/>
                <w:bCs/>
                <w:lang w:eastAsia="en-US"/>
              </w:rPr>
              <w:t>):</w:t>
            </w:r>
          </w:p>
          <w:p w14:paraId="60376104" w14:textId="52057403" w:rsidR="00DC69E1" w:rsidRPr="004B7BD0" w:rsidRDefault="00DC69E1">
            <w:pPr>
              <w:widowControl w:val="0"/>
              <w:suppressAutoHyphens/>
              <w:rPr>
                <w:rFonts w:eastAsia="Times New Roman"/>
                <w:lang w:eastAsia="ko-KR"/>
              </w:rPr>
            </w:pPr>
            <w:r w:rsidRPr="004B7BD0">
              <w:rPr>
                <w:rFonts w:eastAsia="Times New Roman"/>
                <w:lang w:eastAsia="ko-KR"/>
              </w:rPr>
              <w:t>- Embalagem</w:t>
            </w:r>
            <w:r w:rsidR="004A1267">
              <w:rPr>
                <w:rFonts w:eastAsia="Times New Roman"/>
                <w:lang w:eastAsia="ko-KR"/>
              </w:rPr>
              <w:t xml:space="preserve"> exterior</w:t>
            </w:r>
            <w:r w:rsidRPr="004B7BD0">
              <w:rPr>
                <w:rFonts w:eastAsia="Times New Roman"/>
                <w:lang w:eastAsia="ko-KR"/>
              </w:rPr>
              <w:t xml:space="preserve"> contendo </w:t>
            </w:r>
            <w:r w:rsidR="00ED751F" w:rsidRPr="004B7BD0">
              <w:rPr>
                <w:rFonts w:eastAsia="Times New Roman"/>
                <w:lang w:eastAsia="ko-KR"/>
              </w:rPr>
              <w:t xml:space="preserve">Avtozma </w:t>
            </w:r>
            <w:r w:rsidRPr="004B7BD0">
              <w:rPr>
                <w:rFonts w:eastAsia="Times New Roman"/>
                <w:lang w:eastAsia="ko-KR"/>
              </w:rPr>
              <w:t>seringa pré-cheia</w:t>
            </w:r>
          </w:p>
          <w:p w14:paraId="4791C905" w14:textId="77777777" w:rsidR="00DC69E1" w:rsidRPr="004B7BD0" w:rsidRDefault="00DC69E1" w:rsidP="000D2CE3"/>
          <w:p w14:paraId="3ED9943E" w14:textId="60C750CC" w:rsidR="00DC69E1" w:rsidRPr="004B7BD0" w:rsidRDefault="00DC69E1">
            <w:pPr>
              <w:widowControl w:val="0"/>
              <w:suppressAutoHyphens/>
              <w:rPr>
                <w:rFonts w:eastAsia="Times New Roman"/>
                <w:b/>
                <w:lang w:eastAsia="ko-KR"/>
              </w:rPr>
            </w:pPr>
            <w:r w:rsidRPr="004B7BD0">
              <w:rPr>
                <w:rFonts w:eastAsia="Times New Roman"/>
                <w:b/>
                <w:lang w:eastAsia="ko-KR"/>
              </w:rPr>
              <w:t>Não incluído na embalagem</w:t>
            </w:r>
            <w:r w:rsidR="00A7580A">
              <w:rPr>
                <w:rFonts w:eastAsia="Times New Roman"/>
                <w:b/>
                <w:lang w:eastAsia="ko-KR"/>
              </w:rPr>
              <w:t xml:space="preserve"> exterior</w:t>
            </w:r>
            <w:r w:rsidRPr="004B7BD0">
              <w:rPr>
                <w:rFonts w:eastAsia="Times New Roman"/>
                <w:b/>
                <w:lang w:eastAsia="ko-KR"/>
              </w:rPr>
              <w:t>:</w:t>
            </w:r>
          </w:p>
          <w:p w14:paraId="3C18D6AE" w14:textId="2C52AF60" w:rsidR="00DC69E1" w:rsidRPr="004B7BD0" w:rsidRDefault="00DC69E1">
            <w:pPr>
              <w:widowControl w:val="0"/>
              <w:suppressAutoHyphens/>
              <w:rPr>
                <w:rFonts w:eastAsia="Times New Roman"/>
                <w:lang w:eastAsia="ko-KR"/>
              </w:rPr>
            </w:pPr>
            <w:r w:rsidRPr="004B7BD0">
              <w:rPr>
                <w:rFonts w:eastAsia="Times New Roman"/>
                <w:lang w:eastAsia="ko-KR"/>
              </w:rPr>
              <w:t xml:space="preserve">- </w:t>
            </w:r>
            <w:r w:rsidRPr="004B7BD0">
              <w:t>Bola de algodão ou gaze</w:t>
            </w:r>
          </w:p>
          <w:p w14:paraId="1FF0A7FB" w14:textId="16C01B92" w:rsidR="00DC69E1" w:rsidRPr="004B7BD0" w:rsidRDefault="00DC69E1">
            <w:pPr>
              <w:widowControl w:val="0"/>
              <w:suppressAutoHyphens/>
              <w:rPr>
                <w:rFonts w:eastAsia="Times New Roman"/>
                <w:lang w:eastAsia="ko-KR"/>
              </w:rPr>
            </w:pPr>
            <w:r w:rsidRPr="004B7BD0">
              <w:rPr>
                <w:rFonts w:eastAsia="Times New Roman"/>
                <w:lang w:eastAsia="ko-KR"/>
              </w:rPr>
              <w:t>- Penso rápido adesivo</w:t>
            </w:r>
          </w:p>
          <w:p w14:paraId="6E6908B2" w14:textId="0AEDB9DF" w:rsidR="00DC69E1" w:rsidRPr="004B7BD0" w:rsidRDefault="00DC69E1">
            <w:pPr>
              <w:widowControl w:val="0"/>
              <w:suppressAutoHyphens/>
              <w:rPr>
                <w:rFonts w:eastAsia="Times New Roman"/>
                <w:lang w:eastAsia="ko-KR"/>
              </w:rPr>
            </w:pPr>
            <w:r w:rsidRPr="004B7BD0">
              <w:rPr>
                <w:rFonts w:eastAsia="Times New Roman"/>
                <w:lang w:eastAsia="ko-KR"/>
              </w:rPr>
              <w:t xml:space="preserve">- </w:t>
            </w:r>
            <w:r w:rsidRPr="004B7BD0">
              <w:t xml:space="preserve">Recipiente para objetos </w:t>
            </w:r>
            <w:r w:rsidR="0024175E">
              <w:t>perfurocortantes</w:t>
            </w:r>
          </w:p>
          <w:p w14:paraId="4E7F7D90" w14:textId="7903B5F5" w:rsidR="00DC69E1" w:rsidRPr="004B7BD0" w:rsidRDefault="00DC69E1">
            <w:pPr>
              <w:widowControl w:val="0"/>
              <w:suppressAutoHyphens/>
              <w:rPr>
                <w:rFonts w:eastAsia="Times New Roman"/>
                <w:lang w:eastAsia="ko-KR"/>
              </w:rPr>
            </w:pPr>
            <w:r w:rsidRPr="004B7BD0">
              <w:rPr>
                <w:rFonts w:eastAsia="Times New Roman"/>
                <w:lang w:eastAsia="ko-KR"/>
              </w:rPr>
              <w:t xml:space="preserve">- </w:t>
            </w:r>
            <w:r w:rsidR="00593FEA" w:rsidRPr="004B7BD0">
              <w:rPr>
                <w:rFonts w:eastAsia="Times New Roman"/>
                <w:lang w:eastAsia="ko-KR"/>
              </w:rPr>
              <w:t>Gaze</w:t>
            </w:r>
            <w:r w:rsidRPr="004B7BD0">
              <w:rPr>
                <w:rFonts w:eastAsia="Times New Roman"/>
                <w:lang w:eastAsia="ko-KR"/>
              </w:rPr>
              <w:t xml:space="preserve"> embebida em álcool</w:t>
            </w:r>
          </w:p>
          <w:p w14:paraId="0C00E28B" w14:textId="77777777" w:rsidR="00DC69E1" w:rsidRPr="004B7BD0" w:rsidRDefault="00DC69E1">
            <w:pPr>
              <w:ind w:left="567" w:hanging="567"/>
            </w:pPr>
          </w:p>
        </w:tc>
      </w:tr>
      <w:bookmarkEnd w:id="45"/>
      <w:tr w:rsidR="00D50384" w:rsidRPr="004B7BD0" w14:paraId="1773B306" w14:textId="77777777">
        <w:trPr>
          <w:cantSplit/>
        </w:trPr>
        <w:tc>
          <w:tcPr>
            <w:tcW w:w="3539" w:type="dxa"/>
          </w:tcPr>
          <w:p w14:paraId="243D24E1" w14:textId="4368CAE3" w:rsidR="00DC69E1" w:rsidRPr="004B7BD0" w:rsidRDefault="00AF4295">
            <w:pPr>
              <w:suppressAutoHyphens/>
              <w:rPr>
                <w:sz w:val="26"/>
                <w:szCs w:val="26"/>
              </w:rPr>
            </w:pPr>
            <w:r>
              <w:rPr>
                <w:noProof/>
                <w:lang w:val="en-US" w:eastAsia="ko-KR"/>
              </w:rPr>
              <mc:AlternateContent>
                <mc:Choice Requires="wps">
                  <w:drawing>
                    <wp:anchor distT="45720" distB="45720" distL="114300" distR="114300" simplePos="0" relativeHeight="251645952" behindDoc="0" locked="1" layoutInCell="1" allowOverlap="1" wp14:anchorId="406910C4" wp14:editId="46F1C03D">
                      <wp:simplePos x="0" y="0"/>
                      <wp:positionH relativeFrom="column">
                        <wp:posOffset>1335405</wp:posOffset>
                      </wp:positionH>
                      <wp:positionV relativeFrom="page">
                        <wp:posOffset>1954530</wp:posOffset>
                      </wp:positionV>
                      <wp:extent cx="673100" cy="87630"/>
                      <wp:effectExtent l="19050" t="38100" r="0" b="26670"/>
                      <wp:wrapNone/>
                      <wp:docPr id="163162398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7630"/>
                              </a:xfrm>
                              <a:prstGeom prst="rect">
                                <a:avLst/>
                              </a:prstGeom>
                              <a:noFill/>
                              <a:ln>
                                <a:noFill/>
                              </a:ln>
                            </wps:spPr>
                            <wps:txbx>
                              <w:txbxContent>
                                <w:p w14:paraId="4147354D" w14:textId="17450907" w:rsidR="00DC69E1" w:rsidRPr="008E222E" w:rsidRDefault="009D181F" w:rsidP="00DC69E1">
                                  <w:pPr>
                                    <w:rPr>
                                      <w:rFonts w:ascii="Arial Narrow" w:hAnsi="Arial Narrow"/>
                                      <w:b/>
                                      <w:bCs/>
                                      <w:sz w:val="12"/>
                                      <w:szCs w:val="12"/>
                                    </w:rPr>
                                  </w:pPr>
                                  <w:r w:rsidRPr="008E222E">
                                    <w:rPr>
                                      <w:rFonts w:ascii="Arial Narrow" w:hAnsi="Arial Narrow"/>
                                      <w:b/>
                                      <w:bCs/>
                                      <w:sz w:val="12"/>
                                      <w:szCs w:val="12"/>
                                    </w:rPr>
                                    <w:t>EXP: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06910C4" id="Text Box 98" o:spid="_x0000_s1040" type="#_x0000_t202" style="position:absolute;margin-left:105.15pt;margin-top:153.9pt;width:53pt;height:6.9pt;rotation:-535127fd;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Gq4g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" filled="f" stroked="f">
                      <v:textbox style="mso-fit-shape-to-text:t" inset="0,0,0,0">
                        <w:txbxContent>
                          <w:p w14:paraId="4147354D" w14:textId="17450907" w:rsidR="00DC69E1" w:rsidRPr="008E222E" w:rsidRDefault="009D181F" w:rsidP="00DC69E1">
                            <w:pPr>
                              <w:rPr>
                                <w:rFonts w:ascii="Arial Narrow" w:hAnsi="Arial Narrow"/>
                                <w:b/>
                                <w:bCs/>
                                <w:sz w:val="12"/>
                                <w:szCs w:val="12"/>
                              </w:rPr>
                            </w:pPr>
                            <w:r w:rsidRPr="008E222E">
                              <w:rPr>
                                <w:rFonts w:ascii="Arial Narrow" w:hAnsi="Arial Narrow"/>
                                <w:b/>
                                <w:bCs/>
                                <w:sz w:val="12"/>
                                <w:szCs w:val="12"/>
                              </w:rPr>
                              <w:t>EXP: MM AAAA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4928" behindDoc="0" locked="1" layoutInCell="1" allowOverlap="1" wp14:anchorId="1EFFE7A0" wp14:editId="1803BFCF">
                      <wp:simplePos x="0" y="0"/>
                      <wp:positionH relativeFrom="column">
                        <wp:posOffset>985520</wp:posOffset>
                      </wp:positionH>
                      <wp:positionV relativeFrom="page">
                        <wp:posOffset>913130</wp:posOffset>
                      </wp:positionV>
                      <wp:extent cx="830580" cy="116840"/>
                      <wp:effectExtent l="19050" t="38100" r="0" b="35560"/>
                      <wp:wrapNone/>
                      <wp:docPr id="138879754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830580" cy="116840"/>
                              </a:xfrm>
                              <a:prstGeom prst="rect">
                                <a:avLst/>
                              </a:prstGeom>
                              <a:noFill/>
                              <a:ln>
                                <a:noFill/>
                              </a:ln>
                            </wps:spPr>
                            <wps:txbx>
                              <w:txbxContent>
                                <w:p w14:paraId="0B0A4FC7" w14:textId="6DBDD49D" w:rsidR="00DC69E1" w:rsidRPr="008E222E" w:rsidRDefault="009D181F" w:rsidP="00DC69E1">
                                  <w:pPr>
                                    <w:jc w:val="center"/>
                                    <w:rPr>
                                      <w:rFonts w:ascii="Arial Narrow" w:hAnsi="Arial Narrow"/>
                                      <w:b/>
                                      <w:bCs/>
                                      <w:sz w:val="16"/>
                                      <w:szCs w:val="16"/>
                                    </w:rPr>
                                  </w:pPr>
                                  <w:r w:rsidRPr="008E222E">
                                    <w:rPr>
                                      <w:rFonts w:ascii="Arial Narrow" w:hAnsi="Arial Narrow"/>
                                      <w:b/>
                                      <w:bCs/>
                                      <w:sz w:val="16"/>
                                      <w:szCs w:val="16"/>
                                    </w:rPr>
                                    <w:t>EXP: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EFFE7A0" id="Text Box 96" o:spid="_x0000_s1041" type="#_x0000_t202" style="position:absolute;margin-left:77.6pt;margin-top:71.9pt;width:65.4pt;height:9.2pt;rotation:-448334fd;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" filled="f" stroked="f">
                      <v:textbox style="mso-fit-shape-to-text:t" inset="0,0,0,0">
                        <w:txbxContent>
                          <w:p w14:paraId="0B0A4FC7" w14:textId="6DBDD49D" w:rsidR="00DC69E1" w:rsidRPr="008E222E" w:rsidRDefault="009D181F" w:rsidP="00DC69E1">
                            <w:pPr>
                              <w:jc w:val="center"/>
                              <w:rPr>
                                <w:rFonts w:ascii="Arial Narrow" w:hAnsi="Arial Narrow"/>
                                <w:b/>
                                <w:bCs/>
                                <w:sz w:val="16"/>
                                <w:szCs w:val="16"/>
                              </w:rPr>
                            </w:pPr>
                            <w:r w:rsidRPr="008E222E">
                              <w:rPr>
                                <w:rFonts w:ascii="Arial Narrow" w:hAnsi="Arial Narrow"/>
                                <w:b/>
                                <w:bCs/>
                                <w:sz w:val="16"/>
                                <w:szCs w:val="16"/>
                              </w:rPr>
                              <w:t>EXP: MM AAAA</w:t>
                            </w:r>
                          </w:p>
                        </w:txbxContent>
                      </v:textbox>
                      <w10:wrap anchory="page"/>
                      <w10:anchorlock/>
                    </v:shape>
                  </w:pict>
                </mc:Fallback>
              </mc:AlternateContent>
            </w:r>
            <w:r>
              <w:rPr>
                <w:rFonts w:eastAsia="Times New Roman"/>
                <w:b/>
                <w:noProof/>
                <w:lang w:val="en-US" w:eastAsia="ko-KR"/>
              </w:rPr>
              <w:drawing>
                <wp:inline distT="0" distB="0" distL="0" distR="0" wp14:anchorId="4A867C96" wp14:editId="011FEE8B">
                  <wp:extent cx="2109470" cy="2560320"/>
                  <wp:effectExtent l="19050" t="19050" r="5080" b="0"/>
                  <wp:docPr id="9" name="그림 14"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텍스트, 스케치, 도표, 원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58BC862E" w14:textId="4C4B1166" w:rsidR="00DC69E1" w:rsidRPr="004B7BD0" w:rsidRDefault="00DC69E1">
            <w:pPr>
              <w:jc w:val="right"/>
              <w:rPr>
                <w:b/>
                <w:bCs/>
                <w:lang w:eastAsia="ko-KR"/>
              </w:rPr>
            </w:pPr>
            <w:r w:rsidRPr="004B7BD0">
              <w:rPr>
                <w:b/>
                <w:bCs/>
                <w:lang w:eastAsia="ko-KR"/>
              </w:rPr>
              <w:t>Figur</w:t>
            </w:r>
            <w:r w:rsidR="002245A1" w:rsidRPr="004B7BD0">
              <w:rPr>
                <w:b/>
                <w:bCs/>
                <w:lang w:eastAsia="ko-KR"/>
              </w:rPr>
              <w:t>a</w:t>
            </w:r>
            <w:r w:rsidRPr="004B7BD0">
              <w:rPr>
                <w:b/>
                <w:bCs/>
                <w:lang w:eastAsia="ko-KR"/>
              </w:rPr>
              <w:t xml:space="preserve"> C</w:t>
            </w:r>
          </w:p>
        </w:tc>
        <w:tc>
          <w:tcPr>
            <w:tcW w:w="5517" w:type="dxa"/>
          </w:tcPr>
          <w:p w14:paraId="537486A0" w14:textId="100A2C35" w:rsidR="00DC69E1" w:rsidRPr="004B7BD0" w:rsidRDefault="00DC69E1" w:rsidP="00785A53">
            <w:pPr>
              <w:widowControl w:val="0"/>
              <w:numPr>
                <w:ilvl w:val="0"/>
                <w:numId w:val="39"/>
              </w:numPr>
              <w:suppressAutoHyphens/>
              <w:ind w:left="360"/>
              <w:rPr>
                <w:rFonts w:eastAsia="Times New Roman" w:cs="Arial"/>
                <w:b/>
                <w:lang w:eastAsia="en-US"/>
              </w:rPr>
            </w:pPr>
            <w:r w:rsidRPr="004B7BD0">
              <w:rPr>
                <w:rFonts w:eastAsia="Times New Roman" w:cs="Arial"/>
                <w:b/>
                <w:lang w:eastAsia="en-US"/>
              </w:rPr>
              <w:t xml:space="preserve">Inspecione a </w:t>
            </w:r>
            <w:r w:rsidR="003866EC">
              <w:rPr>
                <w:rFonts w:eastAsia="Times New Roman" w:cs="Arial"/>
                <w:b/>
                <w:lang w:eastAsia="en-US"/>
              </w:rPr>
              <w:t>embalagem</w:t>
            </w:r>
          </w:p>
          <w:p w14:paraId="1F5D5A6D" w14:textId="77777777" w:rsidR="00F51541" w:rsidRDefault="00F51541" w:rsidP="00F51541">
            <w:pPr>
              <w:widowControl w:val="0"/>
              <w:suppressAutoHyphens/>
              <w:rPr>
                <w:rFonts w:eastAsia="Times New Roman" w:cs="Arial"/>
                <w:bCs/>
                <w:lang w:val="en-US" w:eastAsia="en-US"/>
              </w:rPr>
            </w:pPr>
          </w:p>
          <w:p w14:paraId="764CD287" w14:textId="3717CA6D" w:rsidR="00DC69E1" w:rsidRPr="00785A53" w:rsidRDefault="002245A1" w:rsidP="00785A53">
            <w:pPr>
              <w:widowControl w:val="0"/>
              <w:numPr>
                <w:ilvl w:val="0"/>
                <w:numId w:val="84"/>
              </w:numPr>
              <w:suppressAutoHyphens/>
              <w:ind w:left="562" w:hanging="562"/>
              <w:rPr>
                <w:rFonts w:eastAsia="Times New Roman"/>
                <w:bCs/>
                <w:lang w:eastAsia="en-US"/>
              </w:rPr>
            </w:pPr>
            <w:r w:rsidRPr="007D67DE">
              <w:rPr>
                <w:rFonts w:eastAsia="Times New Roman"/>
                <w:bCs/>
                <w:lang w:eastAsia="en-US"/>
              </w:rPr>
              <w:t xml:space="preserve">Observe a </w:t>
            </w:r>
            <w:r w:rsidR="003866EC" w:rsidRPr="007D67DE">
              <w:rPr>
                <w:rFonts w:eastAsia="Times New Roman"/>
                <w:bCs/>
                <w:lang w:eastAsia="en-US"/>
              </w:rPr>
              <w:t>embalagem</w:t>
            </w:r>
            <w:r w:rsidRPr="007D67DE">
              <w:rPr>
                <w:rFonts w:eastAsia="Times New Roman"/>
                <w:bCs/>
                <w:lang w:eastAsia="en-US"/>
              </w:rPr>
              <w:t xml:space="preserve"> e certifique-se de que tem o medicamento e a dosagem corretos</w:t>
            </w:r>
            <w:r w:rsidR="00DC69E1" w:rsidRPr="007D67DE">
              <w:rPr>
                <w:rFonts w:eastAsia="Times New Roman"/>
                <w:bCs/>
                <w:lang w:eastAsia="en-US"/>
              </w:rPr>
              <w:t>. (Avtozma)</w:t>
            </w:r>
          </w:p>
          <w:p w14:paraId="7C3588EA" w14:textId="5D004A1F" w:rsidR="00DC69E1" w:rsidRPr="00785A53" w:rsidRDefault="00A7580A" w:rsidP="00785A53">
            <w:pPr>
              <w:widowControl w:val="0"/>
              <w:numPr>
                <w:ilvl w:val="0"/>
                <w:numId w:val="84"/>
              </w:numPr>
              <w:suppressAutoHyphens/>
              <w:ind w:left="562" w:hanging="562"/>
              <w:rPr>
                <w:rFonts w:eastAsia="Times New Roman" w:cs="Arial"/>
                <w:bCs/>
                <w:lang w:eastAsia="en-US"/>
              </w:rPr>
            </w:pPr>
            <w:r w:rsidRPr="00785A53">
              <w:rPr>
                <w:rFonts w:eastAsia="Times New Roman"/>
                <w:bCs/>
                <w:lang w:eastAsia="en-US"/>
              </w:rPr>
              <w:t>Verifique a data de validade na embalagem</w:t>
            </w:r>
            <w:r w:rsidRPr="00785A53">
              <w:rPr>
                <w:rFonts w:eastAsia="Times New Roman" w:cs="Arial"/>
                <w:bCs/>
                <w:lang w:eastAsia="en-US"/>
              </w:rPr>
              <w:t xml:space="preserve"> </w:t>
            </w:r>
            <w:r w:rsidR="0004721E">
              <w:rPr>
                <w:rFonts w:eastAsia="Times New Roman" w:cs="Arial"/>
                <w:bCs/>
                <w:lang w:eastAsia="en-US"/>
              </w:rPr>
              <w:t xml:space="preserve">exterior </w:t>
            </w:r>
            <w:r w:rsidRPr="00785A53">
              <w:rPr>
                <w:rFonts w:eastAsia="Times New Roman" w:cs="Arial"/>
                <w:bCs/>
                <w:lang w:eastAsia="en-US"/>
              </w:rPr>
              <w:t xml:space="preserve">para garantir que não </w:t>
            </w:r>
            <w:r w:rsidR="00883501">
              <w:rPr>
                <w:rFonts w:eastAsia="Times New Roman" w:cs="Arial"/>
                <w:bCs/>
                <w:lang w:eastAsia="en-US"/>
              </w:rPr>
              <w:t>foi ultrapassada</w:t>
            </w:r>
            <w:r w:rsidR="00883501" w:rsidRPr="00785A53">
              <w:rPr>
                <w:rFonts w:eastAsia="Times New Roman" w:cs="Arial"/>
                <w:bCs/>
                <w:lang w:eastAsia="en-US"/>
              </w:rPr>
              <w:t xml:space="preserve"> </w:t>
            </w:r>
            <w:r w:rsidRPr="00785A53">
              <w:rPr>
                <w:rFonts w:eastAsia="Times New Roman" w:cs="Arial"/>
                <w:bCs/>
                <w:lang w:eastAsia="en-US"/>
              </w:rPr>
              <w:t>(expirou)</w:t>
            </w:r>
          </w:p>
          <w:p w14:paraId="0D50CEE4" w14:textId="77777777" w:rsidR="00A7580A" w:rsidRPr="00694BD4" w:rsidRDefault="00A7580A" w:rsidP="00A7580A">
            <w:pPr>
              <w:widowControl w:val="0"/>
              <w:suppressAutoHyphens/>
              <w:ind w:left="726"/>
              <w:rPr>
                <w:rFonts w:eastAsia="Times New Roman" w:cs="Arial"/>
                <w:bCs/>
                <w:lang w:eastAsia="en-US"/>
              </w:rPr>
            </w:pPr>
          </w:p>
          <w:p w14:paraId="163E4744" w14:textId="77777777" w:rsidR="00A7580A" w:rsidRPr="008E222E" w:rsidRDefault="00A7580A" w:rsidP="00785A53">
            <w:pPr>
              <w:widowControl w:val="0"/>
              <w:numPr>
                <w:ilvl w:val="0"/>
                <w:numId w:val="83"/>
              </w:numPr>
              <w:tabs>
                <w:tab w:val="left" w:pos="1179"/>
              </w:tabs>
              <w:suppressAutoHyphens/>
              <w:ind w:left="1195" w:hanging="633"/>
              <w:rPr>
                <w:rFonts w:eastAsia="Times New Roman" w:cs="Arial"/>
                <w:bCs/>
                <w:lang w:eastAsia="en-US"/>
              </w:rPr>
            </w:pPr>
            <w:r w:rsidRPr="00A7580A">
              <w:rPr>
                <w:rFonts w:eastAsia="Times New Roman" w:cs="Arial"/>
                <w:b/>
                <w:bCs/>
                <w:lang w:eastAsia="en-US"/>
              </w:rPr>
              <w:t xml:space="preserve">Não </w:t>
            </w:r>
            <w:r w:rsidRPr="00A7580A">
              <w:rPr>
                <w:rFonts w:eastAsia="Times New Roman" w:cs="Arial"/>
                <w:bCs/>
                <w:lang w:eastAsia="en-US"/>
              </w:rPr>
              <w:t>utilize a seringa pré-cheia caso o prazo de validade tenha sido ultrapassado.</w:t>
            </w:r>
          </w:p>
          <w:p w14:paraId="7312131A" w14:textId="0782DB54" w:rsidR="00DC69E1" w:rsidRPr="008E222E" w:rsidRDefault="00A7580A" w:rsidP="00785A53">
            <w:pPr>
              <w:widowControl w:val="0"/>
              <w:numPr>
                <w:ilvl w:val="0"/>
                <w:numId w:val="83"/>
              </w:numPr>
              <w:tabs>
                <w:tab w:val="left" w:pos="1179"/>
              </w:tabs>
              <w:suppressAutoHyphens/>
              <w:ind w:left="1195" w:hanging="633"/>
            </w:pPr>
            <w:r w:rsidRPr="00A7580A">
              <w:rPr>
                <w:rFonts w:eastAsia="Times New Roman" w:cs="Arial"/>
                <w:bCs/>
                <w:lang w:eastAsia="en-US"/>
              </w:rPr>
              <w:t xml:space="preserve">Caso esteja a abrir a embalagem </w:t>
            </w:r>
            <w:r w:rsidR="0004721E">
              <w:rPr>
                <w:rFonts w:eastAsia="Times New Roman" w:cs="Arial"/>
                <w:bCs/>
                <w:lang w:eastAsia="en-US"/>
              </w:rPr>
              <w:t xml:space="preserve">exterior </w:t>
            </w:r>
            <w:r w:rsidRPr="00A7580A">
              <w:rPr>
                <w:rFonts w:eastAsia="Times New Roman" w:cs="Arial"/>
                <w:bCs/>
                <w:lang w:eastAsia="en-US"/>
              </w:rPr>
              <w:t xml:space="preserve">pela primeira vez, </w:t>
            </w:r>
            <w:r w:rsidRPr="00A7580A">
              <w:rPr>
                <w:rFonts w:eastAsia="Times New Roman" w:cs="Arial"/>
                <w:b/>
                <w:bCs/>
                <w:lang w:eastAsia="en-US"/>
              </w:rPr>
              <w:t>não</w:t>
            </w:r>
            <w:r w:rsidRPr="00A7580A">
              <w:rPr>
                <w:rFonts w:eastAsia="Times New Roman" w:cs="Arial"/>
                <w:bCs/>
                <w:lang w:eastAsia="en-US"/>
              </w:rPr>
              <w:t xml:space="preserve"> utilize a seringa pré-cheia se parecer ter sido aberta ou danificada e inspecione-a para verificar se está devidamente selada.</w:t>
            </w:r>
          </w:p>
        </w:tc>
      </w:tr>
      <w:tr w:rsidR="00D50384" w:rsidRPr="004B7BD0" w14:paraId="2CD9E108" w14:textId="77777777">
        <w:trPr>
          <w:cantSplit/>
        </w:trPr>
        <w:tc>
          <w:tcPr>
            <w:tcW w:w="3539" w:type="dxa"/>
          </w:tcPr>
          <w:p w14:paraId="4CA7BA48" w14:textId="7BBBA036" w:rsidR="00DC69E1" w:rsidRPr="004B7BD0" w:rsidRDefault="00AF4295">
            <w:pPr>
              <w:suppressAutoHyphens/>
              <w:jc w:val="right"/>
              <w:rPr>
                <w:sz w:val="26"/>
                <w:szCs w:val="26"/>
              </w:rPr>
            </w:pPr>
            <w:r>
              <w:rPr>
                <w:noProof/>
                <w:lang w:val="en-US" w:eastAsia="ko-KR"/>
              </w:rPr>
              <w:lastRenderedPageBreak/>
              <mc:AlternateContent>
                <mc:Choice Requires="wps">
                  <w:drawing>
                    <wp:anchor distT="45720" distB="45720" distL="114300" distR="114300" simplePos="0" relativeHeight="251646976" behindDoc="0" locked="1" layoutInCell="1" allowOverlap="1" wp14:anchorId="683977C2" wp14:editId="61A11551">
                      <wp:simplePos x="0" y="0"/>
                      <wp:positionH relativeFrom="column">
                        <wp:posOffset>1193800</wp:posOffset>
                      </wp:positionH>
                      <wp:positionV relativeFrom="page">
                        <wp:posOffset>1565910</wp:posOffset>
                      </wp:positionV>
                      <wp:extent cx="767080" cy="102235"/>
                      <wp:effectExtent l="0" t="0" r="0" b="0"/>
                      <wp:wrapNone/>
                      <wp:docPr id="112954355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02235"/>
                              </a:xfrm>
                              <a:prstGeom prst="rect">
                                <a:avLst/>
                              </a:prstGeom>
                              <a:noFill/>
                              <a:ln>
                                <a:noFill/>
                              </a:ln>
                            </wps:spPr>
                            <wps:txbx>
                              <w:txbxContent>
                                <w:p w14:paraId="1E11B12C" w14:textId="1C9CA05E" w:rsidR="00DC69E1" w:rsidRPr="00262092" w:rsidRDefault="009D181F" w:rsidP="008C6B5C">
                                  <w:pPr>
                                    <w:rPr>
                                      <w:rFonts w:ascii="Arial Narrow" w:hAnsi="Arial Narrow"/>
                                      <w:b/>
                                      <w:bCs/>
                                      <w:sz w:val="18"/>
                                      <w:szCs w:val="18"/>
                                    </w:rPr>
                                  </w:pPr>
                                  <w:r w:rsidRPr="00262092">
                                    <w:rPr>
                                      <w:rFonts w:ascii="Arial" w:hAnsi="Arial" w:cs="Arial"/>
                                      <w:b/>
                                      <w:bCs/>
                                      <w:sz w:val="14"/>
                                      <w:szCs w:val="14"/>
                                    </w:rPr>
                                    <w:t>EXP: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83977C2" id="Text Box 94" o:spid="_x0000_s1042" type="#_x0000_t202" style="position:absolute;left:0;text-align:left;margin-left:94pt;margin-top:123.3pt;width:60.4pt;height:8.0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" filled="f" stroked="f">
                      <v:textbox style="mso-fit-shape-to-text:t" inset="0,0,0,0">
                        <w:txbxContent>
                          <w:p w14:paraId="1E11B12C" w14:textId="1C9CA05E" w:rsidR="00DC69E1" w:rsidRPr="00262092" w:rsidRDefault="009D181F" w:rsidP="008C6B5C">
                            <w:pPr>
                              <w:rPr>
                                <w:rFonts w:ascii="Arial Narrow" w:hAnsi="Arial Narrow"/>
                                <w:b/>
                                <w:bCs/>
                                <w:sz w:val="18"/>
                                <w:szCs w:val="18"/>
                              </w:rPr>
                            </w:pPr>
                            <w:r w:rsidRPr="00262092">
                              <w:rPr>
                                <w:rFonts w:ascii="Arial" w:hAnsi="Arial" w:cs="Arial"/>
                                <w:b/>
                                <w:bCs/>
                                <w:sz w:val="14"/>
                                <w:szCs w:val="14"/>
                              </w:rPr>
                              <w:t>EXP: MM AAAA</w:t>
                            </w:r>
                          </w:p>
                        </w:txbxContent>
                      </v:textbox>
                      <w10:wrap anchory="page"/>
                      <w10:anchorlock/>
                    </v:shape>
                  </w:pict>
                </mc:Fallback>
              </mc:AlternateContent>
            </w:r>
            <w:r>
              <w:rPr>
                <w:noProof/>
                <w:lang w:val="en-US" w:eastAsia="ko-KR"/>
              </w:rPr>
              <w:drawing>
                <wp:inline distT="0" distB="0" distL="0" distR="0" wp14:anchorId="45134461" wp14:editId="51493916">
                  <wp:extent cx="2109470" cy="2560320"/>
                  <wp:effectExtent l="19050" t="19050" r="5080" b="0"/>
                  <wp:docPr id="10" name="그림 13" descr="스케치, 그림, 공구, 상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스케치, 그림, 공구, 상징이(가) 표시된 사진&#10;&#10;자동 생성된 설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59A23279" w14:textId="13BAD5DA" w:rsidR="00DC69E1" w:rsidRPr="004B7BD0" w:rsidRDefault="00DC69E1">
            <w:pPr>
              <w:suppressAutoHyphens/>
              <w:jc w:val="right"/>
              <w:rPr>
                <w:b/>
                <w:bCs/>
              </w:rPr>
            </w:pPr>
            <w:r w:rsidRPr="004B7BD0">
              <w:rPr>
                <w:b/>
                <w:bCs/>
              </w:rPr>
              <w:t>Figur</w:t>
            </w:r>
            <w:r w:rsidR="00BB12A9" w:rsidRPr="004B7BD0">
              <w:rPr>
                <w:b/>
                <w:bCs/>
              </w:rPr>
              <w:t>a</w:t>
            </w:r>
            <w:r w:rsidRPr="004B7BD0">
              <w:rPr>
                <w:b/>
                <w:bCs/>
              </w:rPr>
              <w:t xml:space="preserve"> D</w:t>
            </w:r>
          </w:p>
        </w:tc>
        <w:tc>
          <w:tcPr>
            <w:tcW w:w="5517" w:type="dxa"/>
          </w:tcPr>
          <w:p w14:paraId="3E772F63" w14:textId="6DFD5FC4" w:rsidR="00DC69E1" w:rsidRPr="004B7BD0" w:rsidRDefault="002245A1" w:rsidP="00785A53">
            <w:pPr>
              <w:pStyle w:val="a3"/>
              <w:widowControl w:val="0"/>
              <w:numPr>
                <w:ilvl w:val="0"/>
                <w:numId w:val="39"/>
              </w:numPr>
              <w:suppressAutoHyphens/>
              <w:rPr>
                <w:b/>
              </w:rPr>
            </w:pPr>
            <w:r w:rsidRPr="004B7BD0">
              <w:rPr>
                <w:b/>
              </w:rPr>
              <w:t>Inspecione a seringa pré-cheia</w:t>
            </w:r>
            <w:r w:rsidR="00DC69E1" w:rsidRPr="004B7BD0">
              <w:rPr>
                <w:b/>
              </w:rPr>
              <w:t>.</w:t>
            </w:r>
          </w:p>
          <w:p w14:paraId="7D61C439" w14:textId="77777777" w:rsidR="00DC69E1" w:rsidRDefault="00DC69E1">
            <w:pPr>
              <w:suppressAutoHyphens/>
              <w:ind w:left="567" w:hanging="567"/>
              <w:rPr>
                <w:bCs/>
              </w:rPr>
            </w:pPr>
          </w:p>
          <w:p w14:paraId="65F8EF56" w14:textId="6F28643F" w:rsidR="00A7580A" w:rsidRPr="00A7580A" w:rsidRDefault="00A7580A" w:rsidP="00A7580A">
            <w:pPr>
              <w:pStyle w:val="a3"/>
              <w:widowControl w:val="0"/>
              <w:numPr>
                <w:ilvl w:val="0"/>
                <w:numId w:val="42"/>
              </w:numPr>
              <w:suppressAutoHyphens/>
              <w:ind w:left="567" w:hanging="567"/>
              <w:rPr>
                <w:bCs/>
              </w:rPr>
            </w:pPr>
            <w:r w:rsidRPr="00A7580A">
              <w:rPr>
                <w:bCs/>
              </w:rPr>
              <w:t>Abra a embalagem exterior e retire 1 seringa pré-cheia de utilização única da embalagem exterior. Volte a colocar as Avtozma seringas pré-cheias</w:t>
            </w:r>
            <w:r>
              <w:rPr>
                <w:bCs/>
              </w:rPr>
              <w:t xml:space="preserve"> </w:t>
            </w:r>
            <w:r w:rsidRPr="00A7580A">
              <w:rPr>
                <w:bCs/>
              </w:rPr>
              <w:t>remanescentes no frigorífico.</w:t>
            </w:r>
          </w:p>
          <w:p w14:paraId="0154729E" w14:textId="1CBD84A3" w:rsidR="00DC69E1" w:rsidRPr="004B7BD0" w:rsidRDefault="00EA2780">
            <w:pPr>
              <w:pStyle w:val="a3"/>
              <w:widowControl w:val="0"/>
              <w:numPr>
                <w:ilvl w:val="0"/>
                <w:numId w:val="42"/>
              </w:numPr>
              <w:suppressAutoHyphens/>
              <w:ind w:left="567" w:hanging="567"/>
              <w:rPr>
                <w:bCs/>
              </w:rPr>
            </w:pPr>
            <w:r w:rsidRPr="004B7BD0">
              <w:rPr>
                <w:bCs/>
              </w:rPr>
              <w:t xml:space="preserve">Verifique </w:t>
            </w:r>
            <w:r w:rsidR="00ED751F">
              <w:rPr>
                <w:bCs/>
              </w:rPr>
              <w:t>a data</w:t>
            </w:r>
            <w:r w:rsidRPr="004B7BD0">
              <w:rPr>
                <w:bCs/>
              </w:rPr>
              <w:t xml:space="preserve"> de validade </w:t>
            </w:r>
            <w:r w:rsidR="00ED751F">
              <w:rPr>
                <w:bCs/>
              </w:rPr>
              <w:t xml:space="preserve">do </w:t>
            </w:r>
            <w:r w:rsidR="00ED751F" w:rsidRPr="004B7BD0">
              <w:rPr>
                <w:bCs/>
              </w:rPr>
              <w:t xml:space="preserve">Avtozma </w:t>
            </w:r>
            <w:r w:rsidRPr="004B7BD0">
              <w:rPr>
                <w:bCs/>
              </w:rPr>
              <w:t xml:space="preserve">seringa pré-cheia </w:t>
            </w:r>
            <w:r w:rsidR="00DC69E1" w:rsidRPr="004B7BD0">
              <w:rPr>
                <w:bCs/>
              </w:rPr>
              <w:t>(</w:t>
            </w:r>
            <w:r w:rsidRPr="004B7BD0">
              <w:rPr>
                <w:bCs/>
              </w:rPr>
              <w:t>ver</w:t>
            </w:r>
            <w:r w:rsidR="00DC69E1" w:rsidRPr="004B7BD0">
              <w:rPr>
                <w:b/>
              </w:rPr>
              <w:t xml:space="preserve"> Figur</w:t>
            </w:r>
            <w:r w:rsidRPr="004B7BD0">
              <w:rPr>
                <w:b/>
              </w:rPr>
              <w:t>a</w:t>
            </w:r>
            <w:r w:rsidR="00DC69E1" w:rsidRPr="004B7BD0">
              <w:rPr>
                <w:b/>
              </w:rPr>
              <w:t> D</w:t>
            </w:r>
            <w:r w:rsidR="00DC69E1" w:rsidRPr="004B7BD0">
              <w:rPr>
                <w:bCs/>
              </w:rPr>
              <w:t>).</w:t>
            </w:r>
          </w:p>
          <w:p w14:paraId="1C06721F" w14:textId="7B9AAEAF" w:rsidR="00A7580A" w:rsidRPr="00A7580A" w:rsidRDefault="00A7580A" w:rsidP="00785A53">
            <w:pPr>
              <w:numPr>
                <w:ilvl w:val="0"/>
                <w:numId w:val="38"/>
              </w:numPr>
              <w:tabs>
                <w:tab w:val="left" w:pos="1141"/>
              </w:tabs>
              <w:ind w:left="1141" w:hanging="567"/>
              <w:rPr>
                <w:rFonts w:eastAsia="Times New Roman"/>
                <w:lang w:eastAsia="en-US"/>
              </w:rPr>
            </w:pPr>
            <w:r w:rsidRPr="00785A53">
              <w:rPr>
                <w:rFonts w:eastAsia="Times New Roman"/>
                <w:b/>
                <w:bCs/>
                <w:lang w:eastAsia="en-US"/>
              </w:rPr>
              <w:t>Não</w:t>
            </w:r>
            <w:r w:rsidRPr="00A7580A">
              <w:rPr>
                <w:rFonts w:eastAsia="Times New Roman"/>
                <w:lang w:eastAsia="en-US"/>
              </w:rPr>
              <w:t xml:space="preserve"> utilize a seringa pré-cheia se a data de validade tiver </w:t>
            </w:r>
            <w:r w:rsidR="0086517C">
              <w:rPr>
                <w:rFonts w:eastAsia="Times New Roman"/>
                <w:lang w:eastAsia="en-US"/>
              </w:rPr>
              <w:t>sido ultrapassada</w:t>
            </w:r>
            <w:r w:rsidR="0086517C" w:rsidRPr="00A7580A">
              <w:rPr>
                <w:rFonts w:eastAsia="Times New Roman"/>
                <w:lang w:eastAsia="en-US"/>
              </w:rPr>
              <w:t xml:space="preserve"> </w:t>
            </w:r>
            <w:r w:rsidRPr="00A7580A">
              <w:rPr>
                <w:rFonts w:eastAsia="Times New Roman"/>
                <w:lang w:eastAsia="en-US"/>
              </w:rPr>
              <w:t>(expirado). Se a data de validade tiver terminado, elimine a seringa pré-cheia cuidadosamente no seu recipiente para objetos afiados e utilize uma nova.</w:t>
            </w:r>
          </w:p>
          <w:p w14:paraId="4F7BA0C8" w14:textId="3B3DF479" w:rsidR="00DC69E1" w:rsidRPr="004B7BD0" w:rsidRDefault="00BB12A9">
            <w:pPr>
              <w:pStyle w:val="a3"/>
              <w:widowControl w:val="0"/>
              <w:numPr>
                <w:ilvl w:val="0"/>
                <w:numId w:val="42"/>
              </w:numPr>
              <w:suppressAutoHyphens/>
              <w:ind w:left="567" w:hanging="567"/>
              <w:rPr>
                <w:bCs/>
              </w:rPr>
            </w:pPr>
            <w:r w:rsidRPr="004B7BD0">
              <w:t>Verifique a seringa pré-cheia para garantir que não está danificada e não apresenta fugas.</w:t>
            </w:r>
          </w:p>
          <w:p w14:paraId="54D3E8A4" w14:textId="488B9CD5" w:rsidR="00DC69E1" w:rsidRPr="004B7BD0" w:rsidRDefault="00BB12A9" w:rsidP="00785A53">
            <w:pPr>
              <w:pStyle w:val="a3"/>
              <w:widowControl w:val="0"/>
              <w:numPr>
                <w:ilvl w:val="0"/>
                <w:numId w:val="38"/>
              </w:numPr>
              <w:tabs>
                <w:tab w:val="left" w:pos="1141"/>
              </w:tabs>
              <w:suppressAutoHyphens/>
              <w:ind w:left="1141" w:hanging="567"/>
            </w:pPr>
            <w:r w:rsidRPr="004B7BD0">
              <w:rPr>
                <w:b/>
              </w:rPr>
              <w:t xml:space="preserve">Não </w:t>
            </w:r>
            <w:r w:rsidRPr="004B7BD0">
              <w:rPr>
                <w:bCs/>
              </w:rPr>
              <w:t>utilize a seringa pré-cheia se tiver caído, estiver danificada ou</w:t>
            </w:r>
            <w:r w:rsidRPr="004B7BD0">
              <w:rPr>
                <w:b/>
              </w:rPr>
              <w:t xml:space="preserve"> </w:t>
            </w:r>
            <w:r w:rsidRPr="004B7BD0">
              <w:t>apresent</w:t>
            </w:r>
            <w:r w:rsidR="00A94A87">
              <w:t>ar</w:t>
            </w:r>
            <w:r w:rsidRPr="004B7BD0">
              <w:t xml:space="preserve"> fugas.</w:t>
            </w:r>
          </w:p>
          <w:p w14:paraId="6090C4C7" w14:textId="77777777" w:rsidR="00DC69E1" w:rsidRPr="004B7BD0" w:rsidRDefault="00DC69E1" w:rsidP="000D2CE3"/>
        </w:tc>
      </w:tr>
      <w:tr w:rsidR="00D50384" w:rsidRPr="004B7BD0" w14:paraId="576C0AE3" w14:textId="77777777">
        <w:trPr>
          <w:cantSplit/>
        </w:trPr>
        <w:tc>
          <w:tcPr>
            <w:tcW w:w="3539" w:type="dxa"/>
          </w:tcPr>
          <w:p w14:paraId="3D9AC879" w14:textId="2A4EE034" w:rsidR="00DC69E1" w:rsidRPr="004B7BD0" w:rsidRDefault="00AF4295">
            <w:pPr>
              <w:suppressAutoHyphens/>
            </w:pPr>
            <w:r>
              <w:rPr>
                <w:noProof/>
                <w:lang w:val="en-US" w:eastAsia="ko-KR"/>
              </w:rPr>
              <mc:AlternateContent>
                <mc:Choice Requires="wps">
                  <w:drawing>
                    <wp:anchor distT="45720" distB="45720" distL="114300" distR="114300" simplePos="0" relativeHeight="251649024" behindDoc="0" locked="1" layoutInCell="1" allowOverlap="1" wp14:anchorId="026EA333" wp14:editId="47B29D71">
                      <wp:simplePos x="0" y="0"/>
                      <wp:positionH relativeFrom="column">
                        <wp:posOffset>233680</wp:posOffset>
                      </wp:positionH>
                      <wp:positionV relativeFrom="page">
                        <wp:posOffset>389890</wp:posOffset>
                      </wp:positionV>
                      <wp:extent cx="838200" cy="489585"/>
                      <wp:effectExtent l="0" t="0" r="0" b="0"/>
                      <wp:wrapNone/>
                      <wp:docPr id="157558434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89585"/>
                              </a:xfrm>
                              <a:prstGeom prst="rect">
                                <a:avLst/>
                              </a:prstGeom>
                              <a:noFill/>
                              <a:ln>
                                <a:noFill/>
                              </a:ln>
                            </wps:spPr>
                            <wps:txbx>
                              <w:txbxContent>
                                <w:p w14:paraId="33619E11" w14:textId="3EDA7A57" w:rsidR="00DC69E1" w:rsidRPr="00262092" w:rsidRDefault="009D181F" w:rsidP="00785A53">
                                  <w:pPr>
                                    <w:jc w:val="center"/>
                                    <w:rPr>
                                      <w:rFonts w:ascii="Arial" w:hAnsi="Arial" w:cs="Arial"/>
                                      <w:b/>
                                      <w:bCs/>
                                      <w:sz w:val="16"/>
                                      <w:szCs w:val="16"/>
                                    </w:rPr>
                                  </w:pPr>
                                  <w:r w:rsidRPr="00262092">
                                    <w:rPr>
                                      <w:rFonts w:ascii="Arial" w:hAnsi="Arial" w:cs="Arial"/>
                                      <w:b/>
                                      <w:bCs/>
                                      <w:sz w:val="36"/>
                                      <w:szCs w:val="36"/>
                                    </w:rPr>
                                    <w:t>30</w:t>
                                  </w:r>
                                  <w:r w:rsidRPr="00262092">
                                    <w:rPr>
                                      <w:rFonts w:ascii="Arial" w:hAnsi="Arial" w:cs="Arial"/>
                                      <w:b/>
                                      <w:bCs/>
                                      <w:sz w:val="16"/>
                                      <w:szCs w:val="16"/>
                                    </w:rPr>
                                    <w:t xml:space="preserve"> </w:t>
                                  </w:r>
                                  <w:r w:rsidRPr="00262092">
                                    <w:rPr>
                                      <w:rFonts w:ascii="Arial" w:hAnsi="Arial" w:cs="Arial"/>
                                      <w:b/>
                                      <w:bCs/>
                                      <w:sz w:val="24"/>
                                      <w:szCs w:val="24"/>
                                    </w:rPr>
                                    <w:t>minutos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EA333" id="Text Box 92" o:spid="_x0000_s1043" type="#_x0000_t202" style="position:absolute;margin-left:18.4pt;margin-top:30.7pt;width:66pt;height:38.5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" filled="f" stroked="f">
                      <v:textbox inset="0,0,0,0">
                        <w:txbxContent>
                          <w:p w14:paraId="33619E11" w14:textId="3EDA7A57" w:rsidR="00DC69E1" w:rsidRPr="00262092" w:rsidRDefault="009D181F" w:rsidP="00785A53">
                            <w:pPr>
                              <w:jc w:val="center"/>
                              <w:rPr>
                                <w:rFonts w:ascii="Arial" w:hAnsi="Arial" w:cs="Arial"/>
                                <w:b/>
                                <w:bCs/>
                                <w:sz w:val="16"/>
                                <w:szCs w:val="16"/>
                              </w:rPr>
                            </w:pPr>
                            <w:r w:rsidRPr="00262092">
                              <w:rPr>
                                <w:rFonts w:ascii="Arial" w:hAnsi="Arial" w:cs="Arial"/>
                                <w:b/>
                                <w:bCs/>
                                <w:sz w:val="36"/>
                                <w:szCs w:val="36"/>
                              </w:rPr>
                              <w:t>30</w:t>
                            </w:r>
                            <w:r w:rsidRPr="00262092">
                              <w:rPr>
                                <w:rFonts w:ascii="Arial" w:hAnsi="Arial" w:cs="Arial"/>
                                <w:b/>
                                <w:bCs/>
                                <w:sz w:val="16"/>
                                <w:szCs w:val="16"/>
                              </w:rPr>
                              <w:t xml:space="preserve"> </w:t>
                            </w:r>
                            <w:r w:rsidRPr="00262092">
                              <w:rPr>
                                <w:rFonts w:ascii="Arial" w:hAnsi="Arial" w:cs="Arial"/>
                                <w:b/>
                                <w:bCs/>
                                <w:sz w:val="24"/>
                                <w:szCs w:val="24"/>
                              </w:rPr>
                              <w:t>minutos</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48000" behindDoc="0" locked="1" layoutInCell="1" allowOverlap="1" wp14:anchorId="3B43FF24" wp14:editId="190EC6DC">
                      <wp:simplePos x="0" y="0"/>
                      <wp:positionH relativeFrom="column">
                        <wp:posOffset>-1918970</wp:posOffset>
                      </wp:positionH>
                      <wp:positionV relativeFrom="page">
                        <wp:posOffset>446405</wp:posOffset>
                      </wp:positionV>
                      <wp:extent cx="767080" cy="489585"/>
                      <wp:effectExtent l="0" t="0" r="0" b="0"/>
                      <wp:wrapNone/>
                      <wp:docPr id="27386996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489585"/>
                              </a:xfrm>
                              <a:prstGeom prst="rect">
                                <a:avLst/>
                              </a:prstGeom>
                              <a:noFill/>
                              <a:ln>
                                <a:noFill/>
                              </a:ln>
                            </wps:spPr>
                            <wps:txbx>
                              <w:txbxContent>
                                <w:p w14:paraId="054AF929" w14:textId="77777777" w:rsidR="00DC69E1" w:rsidRPr="004B7BD0" w:rsidRDefault="00DC69E1" w:rsidP="00DC69E1">
                                  <w:pPr>
                                    <w:spacing w:line="216" w:lineRule="auto"/>
                                    <w:jc w:val="center"/>
                                    <w:rPr>
                                      <w:rFonts w:ascii="Arial" w:hAnsi="Arial" w:cs="Arial"/>
                                      <w:b/>
                                      <w:bCs/>
                                      <w:sz w:val="16"/>
                                      <w:szCs w:val="16"/>
                                    </w:rPr>
                                  </w:pPr>
                                  <w:r w:rsidRPr="004B7BD0">
                                    <w:rPr>
                                      <w:rFonts w:ascii="Arial" w:hAnsi="Arial" w:cs="Arial"/>
                                      <w:b/>
                                      <w:bCs/>
                                      <w:sz w:val="36"/>
                                      <w:szCs w:val="36"/>
                                    </w:rPr>
                                    <w:t>30</w:t>
                                  </w:r>
                                  <w:r w:rsidRPr="004B7BD0">
                                    <w:rPr>
                                      <w:rFonts w:ascii="Arial" w:hAnsi="Arial" w:cs="Arial"/>
                                      <w:b/>
                                      <w:bCs/>
                                      <w:sz w:val="16"/>
                                      <w:szCs w:val="16"/>
                                    </w:rPr>
                                    <w:t xml:space="preserve"> </w:t>
                                  </w:r>
                                  <w:r w:rsidRPr="004B7BD0">
                                    <w:rPr>
                                      <w:rFonts w:ascii="Arial" w:hAnsi="Arial" w:cs="Arial"/>
                                      <w:b/>
                                      <w:bCs/>
                                      <w:sz w:val="16"/>
                                      <w:szCs w:val="16"/>
                                    </w:rPr>
                                    <w:br/>
                                  </w:r>
                                  <w:r w:rsidRPr="004B7BD0">
                                    <w:rPr>
                                      <w:rFonts w:ascii="Arial" w:hAnsi="Arial" w:cs="Arial"/>
                                      <w:b/>
                                      <w:bCs/>
                                      <w:sz w:val="24"/>
                                      <w:szCs w:val="24"/>
                                    </w:rPr>
                                    <w:t>minutes</w:t>
                                  </w:r>
                                </w:p>
                                <w:p w14:paraId="28455C35" w14:textId="77777777" w:rsidR="00DC69E1" w:rsidRPr="004B7BD0" w:rsidRDefault="00DC69E1" w:rsidP="00DC69E1">
                                  <w:pPr>
                                    <w:spacing w:line="216" w:lineRule="auto"/>
                                    <w:jc w:val="center"/>
                                    <w:rPr>
                                      <w:rFonts w:ascii="Arial" w:hAnsi="Arial" w:cs="Arial"/>
                                      <w:b/>
                                      <w:bCs/>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3FF24" id="Text Box 90" o:spid="_x0000_s1044" type="#_x0000_t202" style="position:absolute;margin-left:-151.1pt;margin-top:35.15pt;width:60.4pt;height:38.5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" filled="f" stroked="f">
                      <v:textbox inset="0,0,0,0">
                        <w:txbxContent>
                          <w:p w14:paraId="054AF929" w14:textId="77777777" w:rsidR="00DC69E1" w:rsidRPr="004B7BD0" w:rsidRDefault="00DC69E1" w:rsidP="00DC69E1">
                            <w:pPr>
                              <w:spacing w:line="216" w:lineRule="auto"/>
                              <w:jc w:val="center"/>
                              <w:rPr>
                                <w:rFonts w:ascii="Arial" w:hAnsi="Arial" w:cs="Arial"/>
                                <w:b/>
                                <w:bCs/>
                                <w:sz w:val="16"/>
                                <w:szCs w:val="16"/>
                              </w:rPr>
                            </w:pPr>
                            <w:r w:rsidRPr="004B7BD0">
                              <w:rPr>
                                <w:rFonts w:ascii="Arial" w:hAnsi="Arial" w:cs="Arial"/>
                                <w:b/>
                                <w:bCs/>
                                <w:sz w:val="36"/>
                                <w:szCs w:val="36"/>
                              </w:rPr>
                              <w:t>30</w:t>
                            </w:r>
                            <w:r w:rsidRPr="004B7BD0">
                              <w:rPr>
                                <w:rFonts w:ascii="Arial" w:hAnsi="Arial" w:cs="Arial"/>
                                <w:b/>
                                <w:bCs/>
                                <w:sz w:val="16"/>
                                <w:szCs w:val="16"/>
                              </w:rPr>
                              <w:t xml:space="preserve"> </w:t>
                            </w:r>
                            <w:r w:rsidRPr="004B7BD0">
                              <w:rPr>
                                <w:rFonts w:ascii="Arial" w:hAnsi="Arial" w:cs="Arial"/>
                                <w:b/>
                                <w:bCs/>
                                <w:sz w:val="16"/>
                                <w:szCs w:val="16"/>
                              </w:rPr>
                              <w:br/>
                            </w:r>
                            <w:r w:rsidRPr="004B7BD0">
                              <w:rPr>
                                <w:rFonts w:ascii="Arial" w:hAnsi="Arial" w:cs="Arial"/>
                                <w:b/>
                                <w:bCs/>
                                <w:sz w:val="24"/>
                                <w:szCs w:val="24"/>
                              </w:rPr>
                              <w:t>minutes</w:t>
                            </w:r>
                          </w:p>
                          <w:p w14:paraId="28455C35" w14:textId="77777777" w:rsidR="00DC69E1" w:rsidRPr="004B7BD0" w:rsidRDefault="00DC69E1" w:rsidP="00DC69E1">
                            <w:pPr>
                              <w:spacing w:line="216" w:lineRule="auto"/>
                              <w:jc w:val="center"/>
                              <w:rPr>
                                <w:rFonts w:ascii="Arial" w:hAnsi="Arial" w:cs="Arial"/>
                                <w:b/>
                                <w:bCs/>
                                <w:sz w:val="16"/>
                                <w:szCs w:val="16"/>
                              </w:rPr>
                            </w:pPr>
                          </w:p>
                        </w:txbxContent>
                      </v:textbox>
                      <w10:wrap anchory="page"/>
                      <w10:anchorlock/>
                    </v:shape>
                  </w:pict>
                </mc:Fallback>
              </mc:AlternateContent>
            </w:r>
            <w:r>
              <w:rPr>
                <w:noProof/>
                <w:lang w:val="en-US" w:eastAsia="ko-KR"/>
              </w:rPr>
              <w:drawing>
                <wp:inline distT="0" distB="0" distL="0" distR="0" wp14:anchorId="6A8A4F58" wp14:editId="4251A58F">
                  <wp:extent cx="2109470" cy="2560320"/>
                  <wp:effectExtent l="19050" t="19050" r="5080" b="0"/>
                  <wp:docPr id="11" name="그림 12" descr="공구, 시계,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공구, 시계, 일러스트레이션, 디자인이(가) 표시된 사진&#10;&#10;자동 생성된 설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76099841" w14:textId="73B7F33E" w:rsidR="00DC69E1" w:rsidRPr="004B7BD0" w:rsidRDefault="00DC69E1">
            <w:pPr>
              <w:suppressAutoHyphens/>
              <w:jc w:val="right"/>
              <w:rPr>
                <w:b/>
                <w:bCs/>
              </w:rPr>
            </w:pPr>
            <w:r w:rsidRPr="004B7BD0">
              <w:rPr>
                <w:b/>
                <w:bCs/>
              </w:rPr>
              <w:t>Figur</w:t>
            </w:r>
            <w:r w:rsidR="008B718A" w:rsidRPr="004B7BD0">
              <w:rPr>
                <w:b/>
                <w:bCs/>
              </w:rPr>
              <w:t>a</w:t>
            </w:r>
            <w:r w:rsidRPr="004B7BD0">
              <w:rPr>
                <w:b/>
                <w:bCs/>
              </w:rPr>
              <w:t xml:space="preserve"> </w:t>
            </w:r>
            <w:r w:rsidR="00BE1ADE">
              <w:rPr>
                <w:b/>
                <w:bCs/>
              </w:rPr>
              <w:t>E</w:t>
            </w:r>
          </w:p>
        </w:tc>
        <w:tc>
          <w:tcPr>
            <w:tcW w:w="5517" w:type="dxa"/>
          </w:tcPr>
          <w:p w14:paraId="6922EEB2" w14:textId="080AB888" w:rsidR="00DC69E1" w:rsidRPr="004B7BD0" w:rsidRDefault="00BB12A9" w:rsidP="00B84E43">
            <w:pPr>
              <w:pStyle w:val="a3"/>
              <w:widowControl w:val="0"/>
              <w:numPr>
                <w:ilvl w:val="0"/>
                <w:numId w:val="39"/>
              </w:numPr>
              <w:suppressAutoHyphens/>
              <w:ind w:left="567" w:hanging="567"/>
              <w:rPr>
                <w:b/>
              </w:rPr>
            </w:pPr>
            <w:r w:rsidRPr="004B7BD0">
              <w:rPr>
                <w:b/>
              </w:rPr>
              <w:t>Aguarde</w:t>
            </w:r>
            <w:r w:rsidR="00DC69E1" w:rsidRPr="004B7BD0">
              <w:rPr>
                <w:b/>
              </w:rPr>
              <w:t xml:space="preserve"> 30 minut</w:t>
            </w:r>
            <w:r w:rsidRPr="004B7BD0">
              <w:rPr>
                <w:b/>
              </w:rPr>
              <w:t>o</w:t>
            </w:r>
            <w:r w:rsidR="00DC69E1" w:rsidRPr="004B7BD0">
              <w:rPr>
                <w:b/>
              </w:rPr>
              <w:t>s.</w:t>
            </w:r>
          </w:p>
          <w:p w14:paraId="7C2C10E1" w14:textId="77777777" w:rsidR="00DC69E1" w:rsidRPr="004B7BD0" w:rsidRDefault="00DC69E1">
            <w:pPr>
              <w:suppressAutoHyphens/>
              <w:ind w:left="567" w:hanging="567"/>
            </w:pPr>
          </w:p>
          <w:p w14:paraId="41908F5C" w14:textId="29CFB81A" w:rsidR="00DC69E1" w:rsidRPr="004B7BD0" w:rsidRDefault="00BB12A9">
            <w:pPr>
              <w:pStyle w:val="a3"/>
              <w:widowControl w:val="0"/>
              <w:numPr>
                <w:ilvl w:val="0"/>
                <w:numId w:val="43"/>
              </w:numPr>
              <w:suppressAutoHyphens/>
              <w:ind w:left="567" w:hanging="567"/>
              <w:rPr>
                <w:rFonts w:eastAsia="SimSun"/>
              </w:rPr>
            </w:pPr>
            <w:r w:rsidRPr="004B7BD0">
              <w:rPr>
                <w:rFonts w:eastAsia="SimSun"/>
              </w:rPr>
              <w:t>Deixe a seringa pré-</w:t>
            </w:r>
            <w:r w:rsidR="00981B2C" w:rsidRPr="004B7BD0">
              <w:rPr>
                <w:rFonts w:eastAsia="SimSun"/>
              </w:rPr>
              <w:t>c</w:t>
            </w:r>
            <w:r w:rsidRPr="004B7BD0">
              <w:rPr>
                <w:rFonts w:eastAsia="SimSun"/>
              </w:rPr>
              <w:t xml:space="preserve">heia fora da embalagem à temperatura ambiente entre </w:t>
            </w:r>
            <w:r w:rsidR="004D50FA">
              <w:rPr>
                <w:rFonts w:eastAsia="맑은 고딕" w:hint="eastAsia"/>
                <w:lang w:eastAsia="ko-KR"/>
              </w:rPr>
              <w:t>18</w:t>
            </w:r>
            <w:r w:rsidR="004D50FA" w:rsidRPr="004B7BD0">
              <w:rPr>
                <w:rFonts w:eastAsia="SimSun"/>
              </w:rPr>
              <w:t> </w:t>
            </w:r>
            <w:r w:rsidRPr="004B7BD0">
              <w:rPr>
                <w:rFonts w:eastAsia="SimSun"/>
              </w:rPr>
              <w:t xml:space="preserve">℃ e </w:t>
            </w:r>
            <w:r w:rsidR="004D50FA" w:rsidRPr="004B7BD0">
              <w:rPr>
                <w:rFonts w:eastAsia="SimSun"/>
              </w:rPr>
              <w:t>2</w:t>
            </w:r>
            <w:r w:rsidR="004D50FA">
              <w:rPr>
                <w:rFonts w:eastAsia="맑은 고딕" w:hint="eastAsia"/>
                <w:lang w:eastAsia="ko-KR"/>
              </w:rPr>
              <w:t>8</w:t>
            </w:r>
            <w:r w:rsidR="004D50FA" w:rsidRPr="004B7BD0">
              <w:rPr>
                <w:rFonts w:eastAsia="SimSun"/>
              </w:rPr>
              <w:t> </w:t>
            </w:r>
            <w:r w:rsidRPr="004B7BD0">
              <w:rPr>
                <w:rFonts w:eastAsia="SimSun"/>
              </w:rPr>
              <w:t>℃ para permitir que aqueça (ver</w:t>
            </w:r>
            <w:r w:rsidR="00DC69E1" w:rsidRPr="004B7BD0">
              <w:rPr>
                <w:rFonts w:eastAsia="SimSun"/>
              </w:rPr>
              <w:t xml:space="preserve"> </w:t>
            </w:r>
            <w:r w:rsidR="00DC69E1" w:rsidRPr="004B7BD0">
              <w:rPr>
                <w:rFonts w:eastAsia="SimSun"/>
                <w:b/>
                <w:bCs/>
              </w:rPr>
              <w:t>Figur</w:t>
            </w:r>
            <w:r w:rsidRPr="004B7BD0">
              <w:rPr>
                <w:rFonts w:eastAsia="SimSun"/>
                <w:b/>
                <w:bCs/>
              </w:rPr>
              <w:t>a</w:t>
            </w:r>
            <w:r w:rsidR="00DC69E1" w:rsidRPr="004B7BD0">
              <w:rPr>
                <w:rFonts w:eastAsia="SimSun"/>
                <w:b/>
                <w:bCs/>
              </w:rPr>
              <w:t> E</w:t>
            </w:r>
            <w:r w:rsidR="00DC69E1" w:rsidRPr="004B7BD0">
              <w:rPr>
                <w:rFonts w:eastAsia="SimSun"/>
              </w:rPr>
              <w:t>).</w:t>
            </w:r>
          </w:p>
          <w:p w14:paraId="2B91D4D6" w14:textId="77777777" w:rsidR="007D67DE" w:rsidRDefault="00BB12A9" w:rsidP="00785A53">
            <w:pPr>
              <w:pStyle w:val="a3"/>
              <w:widowControl w:val="0"/>
              <w:numPr>
                <w:ilvl w:val="0"/>
                <w:numId w:val="38"/>
              </w:numPr>
              <w:tabs>
                <w:tab w:val="left" w:pos="1141"/>
              </w:tabs>
              <w:suppressAutoHyphens/>
              <w:ind w:left="1141" w:hanging="574"/>
              <w:rPr>
                <w:rFonts w:eastAsia="SimSun"/>
              </w:rPr>
            </w:pPr>
            <w:r w:rsidRPr="004B7BD0">
              <w:rPr>
                <w:rFonts w:eastAsia="SimSun"/>
                <w:b/>
                <w:bCs/>
              </w:rPr>
              <w:t>Não</w:t>
            </w:r>
            <w:r w:rsidR="00DC69E1" w:rsidRPr="004B7BD0">
              <w:rPr>
                <w:rFonts w:eastAsia="SimSun"/>
              </w:rPr>
              <w:t xml:space="preserve"> </w:t>
            </w:r>
            <w:r w:rsidRPr="004B7BD0">
              <w:rPr>
                <w:rFonts w:eastAsia="SimSun"/>
              </w:rPr>
              <w:t>aqueça a seringa pré-cheia utilizando fontes de calor, tais como água quente ou micro-ondas</w:t>
            </w:r>
            <w:r w:rsidR="00DC69E1" w:rsidRPr="004B7BD0">
              <w:rPr>
                <w:rFonts w:eastAsia="SimSun"/>
              </w:rPr>
              <w:t>.</w:t>
            </w:r>
          </w:p>
          <w:p w14:paraId="6C0694C4" w14:textId="2C1B3A21" w:rsidR="007D67DE" w:rsidRPr="007D67DE" w:rsidRDefault="007D67DE" w:rsidP="00785A53">
            <w:pPr>
              <w:pStyle w:val="a3"/>
              <w:widowControl w:val="0"/>
              <w:numPr>
                <w:ilvl w:val="0"/>
                <w:numId w:val="38"/>
              </w:numPr>
              <w:tabs>
                <w:tab w:val="left" w:pos="1141"/>
              </w:tabs>
              <w:suppressAutoHyphens/>
              <w:ind w:left="1141" w:hanging="574"/>
            </w:pPr>
            <w:r w:rsidRPr="00785A53">
              <w:rPr>
                <w:b/>
                <w:bCs/>
              </w:rPr>
              <w:t>Não</w:t>
            </w:r>
            <w:r w:rsidRPr="007D67DE">
              <w:t xml:space="preserve"> deixe a seringa pré-cheia sob a luz solar direta.</w:t>
            </w:r>
          </w:p>
          <w:p w14:paraId="02E7032B" w14:textId="0B5C43B4" w:rsidR="00DC69E1" w:rsidRPr="004B7BD0" w:rsidRDefault="008B718A" w:rsidP="00785A53">
            <w:pPr>
              <w:pStyle w:val="a3"/>
              <w:widowControl w:val="0"/>
              <w:numPr>
                <w:ilvl w:val="0"/>
                <w:numId w:val="38"/>
              </w:numPr>
              <w:tabs>
                <w:tab w:val="left" w:pos="1141"/>
              </w:tabs>
              <w:suppressAutoHyphens/>
              <w:ind w:left="1141" w:hanging="574"/>
              <w:rPr>
                <w:rFonts w:eastAsia="SimSun"/>
              </w:rPr>
            </w:pPr>
            <w:r w:rsidRPr="004B7BD0">
              <w:rPr>
                <w:rFonts w:eastAsia="SimSun"/>
                <w:b/>
                <w:bCs/>
              </w:rPr>
              <w:t xml:space="preserve">Não </w:t>
            </w:r>
            <w:r w:rsidRPr="004B7BD0">
              <w:rPr>
                <w:rFonts w:eastAsia="SimSun"/>
              </w:rPr>
              <w:t>retire a tampa enquanto permite que a seringa pré-cheia atinja a temperatura ambiente.</w:t>
            </w:r>
          </w:p>
          <w:p w14:paraId="579A5998" w14:textId="76529E18" w:rsidR="00DC69E1" w:rsidRPr="004B7BD0" w:rsidRDefault="008B718A" w:rsidP="00785A53">
            <w:pPr>
              <w:numPr>
                <w:ilvl w:val="0"/>
                <w:numId w:val="38"/>
              </w:numPr>
              <w:tabs>
                <w:tab w:val="left" w:pos="1141"/>
              </w:tabs>
              <w:ind w:left="1141" w:hanging="574"/>
            </w:pPr>
            <w:r w:rsidRPr="004B7BD0">
              <w:rPr>
                <w:lang w:eastAsia="en-US"/>
              </w:rPr>
              <w:t>Se a seringa pré-cheia não atingir a temperatura ambiente, isto poderá causar desconforto e poderá levar mais tempo a acionar o êmbolo.</w:t>
            </w:r>
          </w:p>
        </w:tc>
      </w:tr>
      <w:tr w:rsidR="00D50384" w:rsidRPr="004B7BD0" w14:paraId="5E8C5E9A" w14:textId="77777777">
        <w:trPr>
          <w:cantSplit/>
        </w:trPr>
        <w:tc>
          <w:tcPr>
            <w:tcW w:w="3539" w:type="dxa"/>
          </w:tcPr>
          <w:p w14:paraId="66EA8B2B" w14:textId="6B2ACB0D" w:rsidR="00DC69E1" w:rsidRPr="004B7BD0" w:rsidRDefault="00AF4295">
            <w:pPr>
              <w:suppressAutoHyphens/>
            </w:pPr>
            <w:r>
              <w:rPr>
                <w:noProof/>
                <w:lang w:val="en-US" w:eastAsia="ko-KR"/>
              </w:rPr>
              <w:drawing>
                <wp:inline distT="0" distB="0" distL="0" distR="0" wp14:anchorId="2EB04847" wp14:editId="6C9C46B6">
                  <wp:extent cx="2109470" cy="2560320"/>
                  <wp:effectExtent l="19050" t="19050" r="5080" b="0"/>
                  <wp:docPr id="12" name="그림 12" descr="스케치, 그림, 검,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스케치, 그림, 검, 일러스트레이션이(가) 표시된 사진&#10;&#10;자동 생성된 설명"/>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4EE9CF41" w14:textId="7DE64A31" w:rsidR="00DC69E1" w:rsidRPr="004B7BD0" w:rsidRDefault="00DC69E1">
            <w:pPr>
              <w:suppressAutoHyphens/>
              <w:jc w:val="right"/>
              <w:rPr>
                <w:b/>
                <w:bCs/>
              </w:rPr>
            </w:pPr>
            <w:r w:rsidRPr="004B7BD0">
              <w:rPr>
                <w:b/>
                <w:bCs/>
              </w:rPr>
              <w:t>Figur</w:t>
            </w:r>
            <w:r w:rsidR="00E5186C" w:rsidRPr="004B7BD0">
              <w:rPr>
                <w:b/>
                <w:bCs/>
              </w:rPr>
              <w:t>a</w:t>
            </w:r>
            <w:r w:rsidRPr="004B7BD0">
              <w:rPr>
                <w:b/>
                <w:bCs/>
              </w:rPr>
              <w:t xml:space="preserve"> </w:t>
            </w:r>
            <w:r w:rsidR="00BE1ADE">
              <w:rPr>
                <w:b/>
                <w:bCs/>
              </w:rPr>
              <w:t>F</w:t>
            </w:r>
          </w:p>
        </w:tc>
        <w:tc>
          <w:tcPr>
            <w:tcW w:w="5517" w:type="dxa"/>
          </w:tcPr>
          <w:p w14:paraId="7AC0DA42" w14:textId="0A9484B1" w:rsidR="00DC69E1" w:rsidRPr="004B7BD0" w:rsidRDefault="00221D5E" w:rsidP="00B84E43">
            <w:pPr>
              <w:pStyle w:val="a3"/>
              <w:widowControl w:val="0"/>
              <w:numPr>
                <w:ilvl w:val="0"/>
                <w:numId w:val="39"/>
              </w:numPr>
              <w:suppressAutoHyphens/>
              <w:ind w:left="567" w:hanging="567"/>
              <w:rPr>
                <w:b/>
              </w:rPr>
            </w:pPr>
            <w:r w:rsidRPr="004B7BD0">
              <w:rPr>
                <w:b/>
              </w:rPr>
              <w:t>Inspecione a medicação</w:t>
            </w:r>
            <w:r w:rsidR="00DC69E1" w:rsidRPr="004B7BD0">
              <w:rPr>
                <w:b/>
              </w:rPr>
              <w:t>.</w:t>
            </w:r>
          </w:p>
          <w:p w14:paraId="53821A86" w14:textId="77777777" w:rsidR="00DC69E1" w:rsidRPr="004B7BD0" w:rsidRDefault="00DC69E1">
            <w:pPr>
              <w:suppressAutoHyphens/>
              <w:ind w:left="567" w:hanging="567"/>
            </w:pPr>
          </w:p>
          <w:p w14:paraId="41406CF5" w14:textId="782C5BB1" w:rsidR="00DC69E1" w:rsidRPr="004B7BD0" w:rsidRDefault="00221D5E">
            <w:pPr>
              <w:pStyle w:val="a3"/>
              <w:widowControl w:val="0"/>
              <w:numPr>
                <w:ilvl w:val="0"/>
                <w:numId w:val="44"/>
              </w:numPr>
              <w:suppressAutoHyphens/>
              <w:ind w:left="567" w:hanging="567"/>
              <w:rPr>
                <w:rFonts w:eastAsia="SimSun"/>
              </w:rPr>
            </w:pPr>
            <w:r w:rsidRPr="004B7BD0">
              <w:rPr>
                <w:rFonts w:eastAsia="SimSun"/>
              </w:rPr>
              <w:t xml:space="preserve">Segure </w:t>
            </w:r>
            <w:r w:rsidR="0086517C">
              <w:rPr>
                <w:rFonts w:eastAsia="SimSun"/>
              </w:rPr>
              <w:t>a sua</w:t>
            </w:r>
            <w:r w:rsidR="00DC69E1" w:rsidRPr="004B7BD0">
              <w:rPr>
                <w:rFonts w:eastAsia="SimSun"/>
              </w:rPr>
              <w:t xml:space="preserve"> Avtozma </w:t>
            </w:r>
            <w:r w:rsidRPr="004B7BD0">
              <w:rPr>
                <w:rFonts w:eastAsia="SimSun"/>
              </w:rPr>
              <w:t xml:space="preserve">com a tampa a </w:t>
            </w:r>
            <w:r w:rsidR="00A06EB0">
              <w:rPr>
                <w:rFonts w:eastAsia="SimSun"/>
              </w:rPr>
              <w:t>a</w:t>
            </w:r>
            <w:r w:rsidRPr="004B7BD0">
              <w:rPr>
                <w:rFonts w:eastAsia="SimSun"/>
              </w:rPr>
              <w:t>pontar para baixo.</w:t>
            </w:r>
          </w:p>
          <w:p w14:paraId="5FA0CA85" w14:textId="6127B141" w:rsidR="00DC69E1" w:rsidRPr="004B7BD0" w:rsidRDefault="00221D5E">
            <w:pPr>
              <w:pStyle w:val="a3"/>
              <w:widowControl w:val="0"/>
              <w:numPr>
                <w:ilvl w:val="0"/>
                <w:numId w:val="44"/>
              </w:numPr>
              <w:suppressAutoHyphens/>
              <w:ind w:left="567" w:hanging="567"/>
              <w:rPr>
                <w:rFonts w:eastAsia="SimSun"/>
              </w:rPr>
            </w:pPr>
            <w:r w:rsidRPr="004B7BD0">
              <w:rPr>
                <w:rFonts w:eastAsia="SimSun"/>
              </w:rPr>
              <w:t xml:space="preserve">Observe o medicamento e confirme se o líquido é límpido e incolor a amarelo pálido e não contém partículas ou </w:t>
            </w:r>
            <w:r w:rsidR="00981B2C" w:rsidRPr="004B7BD0">
              <w:rPr>
                <w:rFonts w:eastAsia="SimSun"/>
              </w:rPr>
              <w:t>aglomerados</w:t>
            </w:r>
            <w:r w:rsidR="00211A5C" w:rsidRPr="004B7BD0">
              <w:rPr>
                <w:rFonts w:eastAsia="SimSun"/>
              </w:rPr>
              <w:t xml:space="preserve"> </w:t>
            </w:r>
            <w:r w:rsidR="00DC69E1" w:rsidRPr="004B7BD0">
              <w:rPr>
                <w:rFonts w:eastAsia="SimSun"/>
              </w:rPr>
              <w:t>(</w:t>
            </w:r>
            <w:r w:rsidR="00211A5C" w:rsidRPr="004B7BD0">
              <w:rPr>
                <w:rFonts w:eastAsia="SimSun"/>
              </w:rPr>
              <w:t xml:space="preserve">ver </w:t>
            </w:r>
            <w:r w:rsidR="00DC69E1" w:rsidRPr="004B7BD0">
              <w:rPr>
                <w:rFonts w:eastAsia="SimSun"/>
                <w:b/>
                <w:bCs/>
              </w:rPr>
              <w:t>Figur</w:t>
            </w:r>
            <w:r w:rsidR="00211A5C" w:rsidRPr="004B7BD0">
              <w:rPr>
                <w:rFonts w:eastAsia="SimSun"/>
                <w:b/>
                <w:bCs/>
              </w:rPr>
              <w:t>a</w:t>
            </w:r>
            <w:r w:rsidR="00DC69E1" w:rsidRPr="004B7BD0">
              <w:rPr>
                <w:rFonts w:eastAsia="SimSun"/>
                <w:b/>
                <w:bCs/>
              </w:rPr>
              <w:t> F</w:t>
            </w:r>
            <w:r w:rsidR="00DC69E1" w:rsidRPr="004B7BD0">
              <w:rPr>
                <w:rFonts w:eastAsia="SimSun"/>
              </w:rPr>
              <w:t>).</w:t>
            </w:r>
          </w:p>
          <w:p w14:paraId="36863027" w14:textId="58C699B3" w:rsidR="00DC69E1" w:rsidRPr="004B7BD0" w:rsidRDefault="00981B2C" w:rsidP="00785A53">
            <w:pPr>
              <w:pStyle w:val="a3"/>
              <w:widowControl w:val="0"/>
              <w:numPr>
                <w:ilvl w:val="0"/>
                <w:numId w:val="38"/>
              </w:numPr>
              <w:tabs>
                <w:tab w:val="left" w:pos="1141"/>
              </w:tabs>
              <w:suppressAutoHyphens/>
              <w:ind w:left="1141" w:hanging="574"/>
              <w:rPr>
                <w:rFonts w:eastAsia="SimSun"/>
              </w:rPr>
            </w:pPr>
            <w:r w:rsidRPr="004B7BD0">
              <w:rPr>
                <w:rFonts w:eastAsia="SimSun"/>
                <w:b/>
                <w:bCs/>
              </w:rPr>
              <w:t xml:space="preserve">Não </w:t>
            </w:r>
            <w:r w:rsidRPr="004B7BD0">
              <w:rPr>
                <w:rFonts w:eastAsia="SimSun"/>
              </w:rPr>
              <w:t>utilize a seringa pré-cheia se o líquido tiver a cor alterada, estiver turvo ou contiver partículas ou aglomerados. Elim</w:t>
            </w:r>
            <w:r w:rsidR="00ED751F">
              <w:rPr>
                <w:rFonts w:eastAsia="SimSun"/>
              </w:rPr>
              <w:t>i</w:t>
            </w:r>
            <w:r w:rsidRPr="004B7BD0">
              <w:rPr>
                <w:rFonts w:eastAsia="SimSun"/>
              </w:rPr>
              <w:t xml:space="preserve">ne cuidadosamente a seringa pré-cheia num recipiente para objetos </w:t>
            </w:r>
            <w:r w:rsidR="0024175E">
              <w:rPr>
                <w:rFonts w:eastAsia="SimSun"/>
              </w:rPr>
              <w:t>perfurocortantes</w:t>
            </w:r>
            <w:r w:rsidR="0024175E" w:rsidRPr="004B7BD0">
              <w:rPr>
                <w:rFonts w:eastAsia="SimSun"/>
              </w:rPr>
              <w:t xml:space="preserve"> </w:t>
            </w:r>
            <w:r w:rsidRPr="004B7BD0">
              <w:rPr>
                <w:rFonts w:eastAsia="SimSun"/>
              </w:rPr>
              <w:t>e utilize uma nova.</w:t>
            </w:r>
          </w:p>
          <w:p w14:paraId="54F207DB" w14:textId="0C3867BE" w:rsidR="00DC69E1" w:rsidRPr="004B7BD0" w:rsidRDefault="00981B2C" w:rsidP="00785A53">
            <w:pPr>
              <w:pStyle w:val="a3"/>
              <w:widowControl w:val="0"/>
              <w:numPr>
                <w:ilvl w:val="0"/>
                <w:numId w:val="38"/>
              </w:numPr>
              <w:tabs>
                <w:tab w:val="left" w:pos="1141"/>
              </w:tabs>
              <w:suppressAutoHyphens/>
              <w:ind w:left="1141" w:hanging="574"/>
              <w:rPr>
                <w:rFonts w:eastAsia="SimSun"/>
              </w:rPr>
            </w:pPr>
            <w:r w:rsidRPr="004B7BD0">
              <w:rPr>
                <w:rFonts w:eastAsia="SimSun"/>
              </w:rPr>
              <w:t>É normal existirem bolhas de ar.</w:t>
            </w:r>
          </w:p>
          <w:p w14:paraId="64244588" w14:textId="77777777" w:rsidR="00DC69E1" w:rsidRPr="004B7BD0" w:rsidRDefault="00DC69E1" w:rsidP="000D2CE3"/>
        </w:tc>
      </w:tr>
      <w:tr w:rsidR="00D50384" w:rsidRPr="004B7BD0" w14:paraId="737A5DBB" w14:textId="77777777">
        <w:trPr>
          <w:cantSplit/>
        </w:trPr>
        <w:tc>
          <w:tcPr>
            <w:tcW w:w="3539" w:type="dxa"/>
          </w:tcPr>
          <w:p w14:paraId="4A161EE0" w14:textId="17B024B9" w:rsidR="00DC69E1" w:rsidRPr="004B7BD0" w:rsidRDefault="00AF4295">
            <w:pPr>
              <w:suppressAutoHyphens/>
            </w:pPr>
            <w:r>
              <w:rPr>
                <w:noProof/>
                <w:lang w:val="en-US" w:eastAsia="ko-KR"/>
              </w:rPr>
              <w:lastRenderedPageBreak/>
              <w:drawing>
                <wp:inline distT="0" distB="0" distL="0" distR="0" wp14:anchorId="18A888EC" wp14:editId="2E0F2FF9">
                  <wp:extent cx="2109470" cy="2560320"/>
                  <wp:effectExtent l="19050" t="19050" r="5080" b="0"/>
                  <wp:docPr id="13" name="그림 11"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스케치, 그림, 라인 아트, 아동 미술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4DAB448D" w14:textId="12F94775" w:rsidR="00DC69E1" w:rsidRPr="004B7BD0" w:rsidRDefault="00DC69E1">
            <w:pPr>
              <w:suppressAutoHyphens/>
              <w:jc w:val="right"/>
              <w:rPr>
                <w:b/>
                <w:bCs/>
              </w:rPr>
            </w:pPr>
            <w:r w:rsidRPr="004B7BD0">
              <w:rPr>
                <w:b/>
                <w:bCs/>
              </w:rPr>
              <w:t>Figur</w:t>
            </w:r>
            <w:r w:rsidR="00E5186C" w:rsidRPr="004B7BD0">
              <w:rPr>
                <w:b/>
                <w:bCs/>
              </w:rPr>
              <w:t>a</w:t>
            </w:r>
            <w:r w:rsidRPr="004B7BD0">
              <w:rPr>
                <w:b/>
                <w:bCs/>
              </w:rPr>
              <w:t xml:space="preserve"> G</w:t>
            </w:r>
          </w:p>
        </w:tc>
        <w:tc>
          <w:tcPr>
            <w:tcW w:w="5517" w:type="dxa"/>
          </w:tcPr>
          <w:p w14:paraId="2ADA0489" w14:textId="1677CC68" w:rsidR="00DC69E1" w:rsidRPr="00785A53" w:rsidRDefault="007D67DE" w:rsidP="007D67DE">
            <w:pPr>
              <w:numPr>
                <w:ilvl w:val="0"/>
                <w:numId w:val="39"/>
              </w:numPr>
              <w:suppressAutoHyphens/>
              <w:ind w:left="574" w:hanging="567"/>
              <w:rPr>
                <w:b/>
                <w:bCs/>
              </w:rPr>
            </w:pPr>
            <w:r w:rsidRPr="00785A53">
              <w:rPr>
                <w:b/>
                <w:bCs/>
              </w:rPr>
              <w:t>Lave as suas mãos.</w:t>
            </w:r>
          </w:p>
          <w:p w14:paraId="204D27B8" w14:textId="77777777" w:rsidR="007D67DE" w:rsidRPr="004B7BD0" w:rsidRDefault="007D67DE" w:rsidP="00785A53">
            <w:pPr>
              <w:suppressAutoHyphens/>
              <w:ind w:left="7"/>
            </w:pPr>
          </w:p>
          <w:p w14:paraId="08ECD769" w14:textId="62EEF0F6" w:rsidR="00DC69E1" w:rsidRPr="004B7BD0" w:rsidRDefault="00981B2C">
            <w:pPr>
              <w:pStyle w:val="a3"/>
              <w:widowControl w:val="0"/>
              <w:numPr>
                <w:ilvl w:val="0"/>
                <w:numId w:val="45"/>
              </w:numPr>
              <w:suppressAutoHyphens/>
              <w:ind w:left="567" w:hanging="567"/>
              <w:rPr>
                <w:rFonts w:eastAsia="SimSun"/>
              </w:rPr>
            </w:pPr>
            <w:r w:rsidRPr="004B7BD0">
              <w:rPr>
                <w:rFonts w:eastAsia="SimSun"/>
              </w:rPr>
              <w:t>Lave as suas mãos com água e sabão e seque-as bem</w:t>
            </w:r>
            <w:r w:rsidR="00DC69E1" w:rsidRPr="004B7BD0">
              <w:rPr>
                <w:rFonts w:eastAsia="SimSun"/>
              </w:rPr>
              <w:t xml:space="preserve"> (</w:t>
            </w:r>
            <w:r w:rsidRPr="004B7BD0">
              <w:rPr>
                <w:rFonts w:eastAsia="SimSun"/>
              </w:rPr>
              <w:t xml:space="preserve">ver </w:t>
            </w:r>
            <w:r w:rsidR="00DC69E1" w:rsidRPr="004B7BD0">
              <w:rPr>
                <w:rFonts w:eastAsia="SimSun"/>
                <w:b/>
                <w:bCs/>
              </w:rPr>
              <w:t>Figur</w:t>
            </w:r>
            <w:r w:rsidRPr="004B7BD0">
              <w:rPr>
                <w:rFonts w:eastAsia="SimSun"/>
                <w:b/>
                <w:bCs/>
              </w:rPr>
              <w:t>a</w:t>
            </w:r>
            <w:r w:rsidR="00DC69E1" w:rsidRPr="004B7BD0">
              <w:rPr>
                <w:rFonts w:eastAsia="SimSun"/>
                <w:b/>
                <w:bCs/>
              </w:rPr>
              <w:t> G</w:t>
            </w:r>
            <w:r w:rsidR="00DC69E1" w:rsidRPr="004B7BD0">
              <w:rPr>
                <w:rFonts w:eastAsia="SimSun"/>
              </w:rPr>
              <w:t>).</w:t>
            </w:r>
          </w:p>
          <w:p w14:paraId="0110903E" w14:textId="77777777" w:rsidR="00DC69E1" w:rsidRPr="004B7BD0" w:rsidRDefault="00DC69E1" w:rsidP="000D2CE3"/>
        </w:tc>
      </w:tr>
      <w:tr w:rsidR="00D50384" w:rsidRPr="004B7BD0" w14:paraId="402E5D13" w14:textId="77777777">
        <w:trPr>
          <w:cantSplit/>
        </w:trPr>
        <w:tc>
          <w:tcPr>
            <w:tcW w:w="3539" w:type="dxa"/>
          </w:tcPr>
          <w:p w14:paraId="386ACC84" w14:textId="1015D739" w:rsidR="00DC69E1" w:rsidRPr="004B7BD0" w:rsidRDefault="00AF4295">
            <w:pPr>
              <w:suppressAutoHyphens/>
            </w:pPr>
            <w:r>
              <w:rPr>
                <w:noProof/>
                <w:lang w:val="en-US" w:eastAsia="ko-KR"/>
              </w:rPr>
              <w:drawing>
                <wp:inline distT="0" distB="0" distL="0" distR="0" wp14:anchorId="4B01A119" wp14:editId="30E9B01B">
                  <wp:extent cx="2109470" cy="3376930"/>
                  <wp:effectExtent l="19050" t="19050" r="5080" b="0"/>
                  <wp:docPr id="14" name="그림 10" descr="스케치, 화이트, 그림,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스케치, 화이트, 그림, 디자인이(가) 표시된 사진&#10;&#10;자동 생성된 설명"/>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9470" cy="3376930"/>
                          </a:xfrm>
                          <a:prstGeom prst="rect">
                            <a:avLst/>
                          </a:prstGeom>
                          <a:noFill/>
                          <a:ln w="9525" cmpd="sng">
                            <a:solidFill>
                              <a:srgbClr val="000000"/>
                            </a:solidFill>
                            <a:miter lim="800000"/>
                            <a:headEnd/>
                            <a:tailEnd/>
                          </a:ln>
                          <a:effectLst/>
                        </pic:spPr>
                      </pic:pic>
                    </a:graphicData>
                  </a:graphic>
                </wp:inline>
              </w:drawing>
            </w:r>
          </w:p>
          <w:p w14:paraId="7434B373" w14:textId="6137EC72" w:rsidR="00DC69E1" w:rsidRPr="004B7BD0" w:rsidRDefault="00AF4295">
            <w:pPr>
              <w:suppressAutoHyphens/>
              <w:jc w:val="right"/>
              <w:rPr>
                <w:b/>
                <w:bCs/>
              </w:rPr>
            </w:pPr>
            <w:r>
              <w:rPr>
                <w:noProof/>
                <w:lang w:val="en-US" w:eastAsia="ko-KR"/>
              </w:rPr>
              <mc:AlternateContent>
                <mc:Choice Requires="wps">
                  <w:drawing>
                    <wp:anchor distT="45720" distB="45720" distL="114300" distR="114300" simplePos="0" relativeHeight="251650048" behindDoc="0" locked="1" layoutInCell="1" allowOverlap="1" wp14:anchorId="20EA6415" wp14:editId="091AB900">
                      <wp:simplePos x="0" y="0"/>
                      <wp:positionH relativeFrom="column">
                        <wp:posOffset>562610</wp:posOffset>
                      </wp:positionH>
                      <wp:positionV relativeFrom="page">
                        <wp:posOffset>2886710</wp:posOffset>
                      </wp:positionV>
                      <wp:extent cx="1510665" cy="581025"/>
                      <wp:effectExtent l="0" t="0" r="0" b="0"/>
                      <wp:wrapNone/>
                      <wp:docPr id="13462572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581025"/>
                              </a:xfrm>
                              <a:prstGeom prst="rect">
                                <a:avLst/>
                              </a:prstGeom>
                              <a:noFill/>
                              <a:ln>
                                <a:noFill/>
                              </a:ln>
                            </wps:spPr>
                            <wps:txbx>
                              <w:txbxContent>
                                <w:p w14:paraId="0A4CFE9B" w14:textId="0153A568" w:rsidR="00DC69E1" w:rsidRPr="00785A53" w:rsidRDefault="009D181F" w:rsidP="00DC69E1">
                                  <w:pPr>
                                    <w:rPr>
                                      <w:rFonts w:ascii="Arial" w:hAnsi="Arial" w:cs="Arial"/>
                                      <w:b/>
                                      <w:bCs/>
                                      <w:sz w:val="21"/>
                                      <w:szCs w:val="21"/>
                                    </w:rPr>
                                  </w:pPr>
                                  <w:r w:rsidRPr="00785A53">
                                    <w:rPr>
                                      <w:rFonts w:ascii="Arial" w:hAnsi="Arial" w:cs="Arial"/>
                                      <w:b/>
                                      <w:bCs/>
                                      <w:sz w:val="21"/>
                                      <w:szCs w:val="21"/>
                                    </w:rPr>
                                    <w:t>Autoinjeção, cuidador e profissional de saúde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A6415" id="Text Box 88" o:spid="_x0000_s1045" type="#_x0000_t202" style="position:absolute;left:0;text-align:left;margin-left:44.3pt;margin-top:227.3pt;width:118.95pt;height:45.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" filled="f" stroked="f">
                      <v:textbox inset="0,0,0,0">
                        <w:txbxContent>
                          <w:p w14:paraId="0A4CFE9B" w14:textId="0153A568" w:rsidR="00DC69E1" w:rsidRPr="00785A53" w:rsidRDefault="009D181F" w:rsidP="00DC69E1">
                            <w:pPr>
                              <w:rPr>
                                <w:rFonts w:ascii="Arial" w:hAnsi="Arial" w:cs="Arial"/>
                                <w:b/>
                                <w:bCs/>
                                <w:sz w:val="21"/>
                                <w:szCs w:val="21"/>
                              </w:rPr>
                            </w:pPr>
                            <w:r w:rsidRPr="00785A53">
                              <w:rPr>
                                <w:rFonts w:ascii="Arial" w:hAnsi="Arial" w:cs="Arial"/>
                                <w:b/>
                                <w:bCs/>
                                <w:sz w:val="21"/>
                                <w:szCs w:val="21"/>
                              </w:rPr>
                              <w:t>Autoinjeção, cuidador e profissional de saúde</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51072" behindDoc="0" locked="1" layoutInCell="1" allowOverlap="1" wp14:anchorId="0FCF168F" wp14:editId="1EDA83A4">
                      <wp:simplePos x="0" y="0"/>
                      <wp:positionH relativeFrom="column">
                        <wp:posOffset>584200</wp:posOffset>
                      </wp:positionH>
                      <wp:positionV relativeFrom="page">
                        <wp:posOffset>2439035</wp:posOffset>
                      </wp:positionV>
                      <wp:extent cx="1517650" cy="417195"/>
                      <wp:effectExtent l="0" t="0" r="0" b="0"/>
                      <wp:wrapNone/>
                      <wp:docPr id="9426881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417195"/>
                              </a:xfrm>
                              <a:prstGeom prst="rect">
                                <a:avLst/>
                              </a:prstGeom>
                              <a:noFill/>
                              <a:ln>
                                <a:noFill/>
                              </a:ln>
                            </wps:spPr>
                            <wps:txbx>
                              <w:txbxContent>
                                <w:p w14:paraId="5E6938E3" w14:textId="5C7CFB38" w:rsidR="00DC69E1" w:rsidRPr="00785A53" w:rsidRDefault="009D181F" w:rsidP="00DC69E1">
                                  <w:pPr>
                                    <w:rPr>
                                      <w:rFonts w:ascii="Arial" w:hAnsi="Arial" w:cs="Arial"/>
                                      <w:b/>
                                      <w:bCs/>
                                      <w:sz w:val="21"/>
                                      <w:szCs w:val="21"/>
                                    </w:rPr>
                                  </w:pPr>
                                  <w:r w:rsidRPr="00785A53">
                                    <w:rPr>
                                      <w:rFonts w:ascii="Arial" w:hAnsi="Arial" w:cs="Arial"/>
                                      <w:b/>
                                      <w:bCs/>
                                      <w:sz w:val="21"/>
                                      <w:szCs w:val="21"/>
                                    </w:rPr>
                                    <w:t>APENAS cuidador e profissional de saúde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F168F" id="Text Box 86" o:spid="_x0000_s1046" type="#_x0000_t202" style="position:absolute;left:0;text-align:left;margin-left:46pt;margin-top:192.05pt;width:119.5pt;height:32.8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" filled="f" stroked="f">
                      <v:textbox inset="0,0,0,0">
                        <w:txbxContent>
                          <w:p w14:paraId="5E6938E3" w14:textId="5C7CFB38" w:rsidR="00DC69E1" w:rsidRPr="00785A53" w:rsidRDefault="009D181F" w:rsidP="00DC69E1">
                            <w:pPr>
                              <w:rPr>
                                <w:rFonts w:ascii="Arial" w:hAnsi="Arial" w:cs="Arial"/>
                                <w:b/>
                                <w:bCs/>
                                <w:sz w:val="21"/>
                                <w:szCs w:val="21"/>
                              </w:rPr>
                            </w:pPr>
                            <w:r w:rsidRPr="00785A53">
                              <w:rPr>
                                <w:rFonts w:ascii="Arial" w:hAnsi="Arial" w:cs="Arial"/>
                                <w:b/>
                                <w:bCs/>
                                <w:sz w:val="21"/>
                                <w:szCs w:val="21"/>
                              </w:rPr>
                              <w:t>APENAS cuidador e profissional de saúde</w:t>
                            </w:r>
                          </w:p>
                        </w:txbxContent>
                      </v:textbox>
                      <w10:wrap anchory="page"/>
                      <w10:anchorlock/>
                    </v:shape>
                  </w:pict>
                </mc:Fallback>
              </mc:AlternateContent>
            </w:r>
            <w:r w:rsidR="00DC69E1" w:rsidRPr="004B7BD0">
              <w:rPr>
                <w:b/>
                <w:bCs/>
              </w:rPr>
              <w:t>Figur</w:t>
            </w:r>
            <w:r w:rsidR="00E5186C" w:rsidRPr="004B7BD0">
              <w:rPr>
                <w:b/>
                <w:bCs/>
              </w:rPr>
              <w:t>a</w:t>
            </w:r>
            <w:r w:rsidR="00DC69E1" w:rsidRPr="004B7BD0">
              <w:rPr>
                <w:b/>
                <w:bCs/>
              </w:rPr>
              <w:t xml:space="preserve"> H</w:t>
            </w:r>
          </w:p>
        </w:tc>
        <w:tc>
          <w:tcPr>
            <w:tcW w:w="5517" w:type="dxa"/>
          </w:tcPr>
          <w:p w14:paraId="24D53844" w14:textId="5AC05971" w:rsidR="00DC69E1" w:rsidRPr="004B7BD0" w:rsidRDefault="00981B2C" w:rsidP="00B84E43">
            <w:pPr>
              <w:pStyle w:val="a3"/>
              <w:widowControl w:val="0"/>
              <w:numPr>
                <w:ilvl w:val="0"/>
                <w:numId w:val="39"/>
              </w:numPr>
              <w:suppressAutoHyphens/>
              <w:ind w:left="567" w:hanging="567"/>
              <w:rPr>
                <w:b/>
              </w:rPr>
            </w:pPr>
            <w:r w:rsidRPr="004B7BD0">
              <w:rPr>
                <w:b/>
              </w:rPr>
              <w:t>Escolha um local adequado para a injeção</w:t>
            </w:r>
            <w:r w:rsidR="00DC69E1" w:rsidRPr="004B7BD0">
              <w:rPr>
                <w:b/>
              </w:rPr>
              <w:t xml:space="preserve"> (</w:t>
            </w:r>
            <w:r w:rsidRPr="004B7BD0">
              <w:rPr>
                <w:b/>
              </w:rPr>
              <w:t>ver</w:t>
            </w:r>
            <w:r w:rsidR="00DC69E1" w:rsidRPr="004B7BD0">
              <w:rPr>
                <w:b/>
              </w:rPr>
              <w:t xml:space="preserve"> Figur</w:t>
            </w:r>
            <w:r w:rsidRPr="004B7BD0">
              <w:rPr>
                <w:b/>
              </w:rPr>
              <w:t>a</w:t>
            </w:r>
            <w:r w:rsidR="00DC69E1" w:rsidRPr="004B7BD0">
              <w:rPr>
                <w:b/>
              </w:rPr>
              <w:t> H).</w:t>
            </w:r>
          </w:p>
          <w:p w14:paraId="22DC5B5A" w14:textId="77777777" w:rsidR="00DC69E1" w:rsidRPr="004B7BD0" w:rsidRDefault="00DC69E1" w:rsidP="000D2CE3"/>
          <w:p w14:paraId="7AA94C94" w14:textId="461D38B8" w:rsidR="00DC69E1" w:rsidRPr="004B7BD0" w:rsidRDefault="00981B2C">
            <w:pPr>
              <w:pStyle w:val="a3"/>
              <w:widowControl w:val="0"/>
              <w:numPr>
                <w:ilvl w:val="0"/>
                <w:numId w:val="46"/>
              </w:numPr>
              <w:suppressAutoHyphens/>
              <w:ind w:left="567" w:hanging="567"/>
              <w:rPr>
                <w:rFonts w:eastAsia="SimSun"/>
              </w:rPr>
            </w:pPr>
            <w:r w:rsidRPr="004B7BD0">
              <w:rPr>
                <w:rFonts w:eastAsia="SimSun"/>
              </w:rPr>
              <w:t xml:space="preserve">Pode </w:t>
            </w:r>
            <w:r w:rsidR="00E5186C" w:rsidRPr="004B7BD0">
              <w:rPr>
                <w:rFonts w:eastAsia="SimSun"/>
              </w:rPr>
              <w:t>administrar a injeção</w:t>
            </w:r>
            <w:r w:rsidR="007B4052">
              <w:rPr>
                <w:rFonts w:eastAsia="SimSun"/>
              </w:rPr>
              <w:t>.</w:t>
            </w:r>
          </w:p>
          <w:p w14:paraId="4BEBD582" w14:textId="08E99A24" w:rsidR="00DC69E1" w:rsidRPr="004B7BD0" w:rsidRDefault="00E5186C" w:rsidP="00785A53">
            <w:pPr>
              <w:pStyle w:val="a3"/>
              <w:widowControl w:val="0"/>
              <w:numPr>
                <w:ilvl w:val="0"/>
                <w:numId w:val="47"/>
              </w:numPr>
              <w:tabs>
                <w:tab w:val="left" w:pos="1141"/>
              </w:tabs>
              <w:suppressAutoHyphens/>
              <w:ind w:left="1134" w:hanging="567"/>
              <w:rPr>
                <w:rFonts w:eastAsia="SimSun"/>
              </w:rPr>
            </w:pPr>
            <w:r w:rsidRPr="004B7BD0">
              <w:rPr>
                <w:rFonts w:eastAsia="SimSun"/>
              </w:rPr>
              <w:t>Na parte da frente das coxas</w:t>
            </w:r>
            <w:r w:rsidR="007B4052">
              <w:rPr>
                <w:rFonts w:eastAsia="SimSun"/>
              </w:rPr>
              <w:t>.</w:t>
            </w:r>
          </w:p>
          <w:p w14:paraId="316AACED" w14:textId="1F437410" w:rsidR="00DC69E1" w:rsidRPr="004B7BD0" w:rsidRDefault="00E5186C" w:rsidP="00785A53">
            <w:pPr>
              <w:pStyle w:val="a3"/>
              <w:widowControl w:val="0"/>
              <w:numPr>
                <w:ilvl w:val="0"/>
                <w:numId w:val="47"/>
              </w:numPr>
              <w:tabs>
                <w:tab w:val="left" w:pos="1141"/>
              </w:tabs>
              <w:suppressAutoHyphens/>
              <w:ind w:left="1134" w:hanging="567"/>
              <w:rPr>
                <w:rFonts w:eastAsia="SimSun"/>
              </w:rPr>
            </w:pPr>
            <w:r w:rsidRPr="004B7BD0">
              <w:rPr>
                <w:rFonts w:eastAsia="SimSun"/>
              </w:rPr>
              <w:t>No abdómen, exceto nos 5 cm à volta do umbigo</w:t>
            </w:r>
            <w:r w:rsidR="00DC69E1" w:rsidRPr="004B7BD0">
              <w:rPr>
                <w:rFonts w:eastAsia="SimSun"/>
              </w:rPr>
              <w:t>.</w:t>
            </w:r>
          </w:p>
          <w:p w14:paraId="6478CBA0" w14:textId="326D95D1" w:rsidR="00DC69E1" w:rsidRPr="004B7BD0" w:rsidRDefault="00E5186C" w:rsidP="00785A53">
            <w:pPr>
              <w:pStyle w:val="a3"/>
              <w:widowControl w:val="0"/>
              <w:numPr>
                <w:ilvl w:val="0"/>
                <w:numId w:val="47"/>
              </w:numPr>
              <w:tabs>
                <w:tab w:val="left" w:pos="1141"/>
              </w:tabs>
              <w:suppressAutoHyphens/>
              <w:ind w:left="1134" w:hanging="567"/>
              <w:rPr>
                <w:rFonts w:eastAsia="SimSun"/>
              </w:rPr>
            </w:pPr>
            <w:r w:rsidRPr="004B7BD0">
              <w:rPr>
                <w:rFonts w:eastAsia="SimSun"/>
              </w:rPr>
              <w:t>Na área externa da parte superior do braço (apenas se for cuidador ou profissional de saúde)</w:t>
            </w:r>
            <w:r w:rsidR="00DC69E1" w:rsidRPr="004B7BD0">
              <w:rPr>
                <w:rFonts w:eastAsia="SimSun"/>
              </w:rPr>
              <w:t>.</w:t>
            </w:r>
          </w:p>
          <w:p w14:paraId="56469EAB" w14:textId="5CEEB8AD" w:rsidR="007D67DE" w:rsidRPr="006062B1" w:rsidRDefault="007D67DE" w:rsidP="00785A53">
            <w:pPr>
              <w:numPr>
                <w:ilvl w:val="0"/>
                <w:numId w:val="38"/>
              </w:numPr>
              <w:tabs>
                <w:tab w:val="left" w:pos="1141"/>
              </w:tabs>
              <w:ind w:left="1141" w:hanging="567"/>
            </w:pPr>
            <w:r w:rsidRPr="00785A53">
              <w:rPr>
                <w:b/>
                <w:bCs/>
                <w:lang w:eastAsia="en-US"/>
              </w:rPr>
              <w:t>Não</w:t>
            </w:r>
            <w:r w:rsidRPr="007D67DE">
              <w:rPr>
                <w:lang w:eastAsia="en-US"/>
              </w:rPr>
              <w:t xml:space="preserve"> tente administrar a si mesmo na parte superior do braço.</w:t>
            </w:r>
          </w:p>
          <w:p w14:paraId="06D8376D" w14:textId="10CDF9D4" w:rsidR="00E5186C" w:rsidRPr="004B7BD0" w:rsidRDefault="00E5186C" w:rsidP="00785A53">
            <w:pPr>
              <w:pStyle w:val="a3"/>
              <w:widowControl w:val="0"/>
              <w:numPr>
                <w:ilvl w:val="0"/>
                <w:numId w:val="38"/>
              </w:numPr>
              <w:tabs>
                <w:tab w:val="left" w:pos="1141"/>
              </w:tabs>
              <w:suppressAutoHyphens/>
              <w:ind w:left="1141" w:hanging="567"/>
              <w:rPr>
                <w:rFonts w:eastAsia="SimSun"/>
              </w:rPr>
            </w:pPr>
            <w:r w:rsidRPr="004B7BD0">
              <w:t>Escolha um local de injeção diferente para cada nova injeção, pelo menos a 2,5</w:t>
            </w:r>
            <w:r w:rsidR="00BE1ADE">
              <w:t> </w:t>
            </w:r>
            <w:r w:rsidRPr="004B7BD0">
              <w:t>cm da área que usou na injeção anterior.</w:t>
            </w:r>
          </w:p>
          <w:p w14:paraId="1293E16E" w14:textId="77777777" w:rsidR="00E5186C" w:rsidRPr="004B7BD0" w:rsidRDefault="00E5186C" w:rsidP="00785A53">
            <w:pPr>
              <w:pStyle w:val="a3"/>
              <w:widowControl w:val="0"/>
              <w:numPr>
                <w:ilvl w:val="0"/>
                <w:numId w:val="38"/>
              </w:numPr>
              <w:tabs>
                <w:tab w:val="left" w:pos="1141"/>
              </w:tabs>
              <w:suppressAutoHyphens/>
              <w:ind w:left="1141" w:hanging="567"/>
              <w:rPr>
                <w:rFonts w:eastAsia="SimSun"/>
              </w:rPr>
            </w:pPr>
            <w:r w:rsidRPr="004B7BD0">
              <w:rPr>
                <w:b/>
                <w:bCs/>
              </w:rPr>
              <w:t>Não</w:t>
            </w:r>
            <w:r w:rsidRPr="004B7BD0">
              <w:t xml:space="preserve"> dê a injeção em sinais, cicatrizes, nódoas negras ou em áreas onde a pele está sensível, vermelha ou dura.</w:t>
            </w:r>
          </w:p>
          <w:p w14:paraId="0AAD1C3C" w14:textId="259764A5" w:rsidR="00DC69E1" w:rsidRPr="004B7BD0" w:rsidRDefault="00E5186C" w:rsidP="00785A53">
            <w:pPr>
              <w:pStyle w:val="a3"/>
              <w:widowControl w:val="0"/>
              <w:numPr>
                <w:ilvl w:val="0"/>
                <w:numId w:val="38"/>
              </w:numPr>
              <w:tabs>
                <w:tab w:val="left" w:pos="1141"/>
              </w:tabs>
              <w:suppressAutoHyphens/>
              <w:ind w:left="1141" w:hanging="567"/>
              <w:rPr>
                <w:rFonts w:eastAsia="SimSun"/>
              </w:rPr>
            </w:pPr>
            <w:r w:rsidRPr="004B7BD0">
              <w:rPr>
                <w:rFonts w:eastAsia="SimSun"/>
                <w:b/>
                <w:bCs/>
              </w:rPr>
              <w:t xml:space="preserve">Não </w:t>
            </w:r>
            <w:r w:rsidRPr="004B7BD0">
              <w:rPr>
                <w:rFonts w:eastAsia="SimSun"/>
              </w:rPr>
              <w:t>dê a injeção através do vestuário</w:t>
            </w:r>
            <w:r w:rsidR="00DC69E1" w:rsidRPr="004B7BD0">
              <w:rPr>
                <w:rFonts w:eastAsia="SimSun"/>
              </w:rPr>
              <w:t>.</w:t>
            </w:r>
          </w:p>
          <w:p w14:paraId="2E20ECEF" w14:textId="77777777" w:rsidR="00DC69E1" w:rsidRPr="004B7BD0" w:rsidRDefault="00DC69E1" w:rsidP="000D2CE3"/>
        </w:tc>
      </w:tr>
      <w:tr w:rsidR="00D50384" w:rsidRPr="004B7BD0" w14:paraId="6D3BC94F" w14:textId="77777777">
        <w:trPr>
          <w:cantSplit/>
        </w:trPr>
        <w:tc>
          <w:tcPr>
            <w:tcW w:w="3539" w:type="dxa"/>
          </w:tcPr>
          <w:p w14:paraId="4DB569FC" w14:textId="4C09E292" w:rsidR="00DC69E1" w:rsidRPr="004B7BD0" w:rsidRDefault="00AF4295">
            <w:pPr>
              <w:suppressAutoHyphens/>
            </w:pPr>
            <w:r>
              <w:rPr>
                <w:noProof/>
                <w:lang w:val="en-US" w:eastAsia="ko-KR"/>
              </w:rPr>
              <w:drawing>
                <wp:inline distT="0" distB="0" distL="0" distR="0" wp14:anchorId="3F12C3B3" wp14:editId="66043FA1">
                  <wp:extent cx="2109470" cy="2560320"/>
                  <wp:effectExtent l="19050" t="19050" r="5080" b="0"/>
                  <wp:docPr id="15" name="그림 9" descr="스케치, 라인 아트, 클립아트, 그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스케치, 라인 아트, 클립아트, 그림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43AFB858" w14:textId="3FC9AB83" w:rsidR="00DC69E1" w:rsidRPr="004B7BD0" w:rsidRDefault="00DC69E1">
            <w:pPr>
              <w:suppressAutoHyphens/>
              <w:jc w:val="right"/>
              <w:rPr>
                <w:b/>
                <w:bCs/>
              </w:rPr>
            </w:pPr>
            <w:r w:rsidRPr="004B7BD0">
              <w:rPr>
                <w:b/>
                <w:bCs/>
              </w:rPr>
              <w:t>Figur</w:t>
            </w:r>
            <w:r w:rsidR="00593FEA" w:rsidRPr="004B7BD0">
              <w:rPr>
                <w:b/>
                <w:bCs/>
              </w:rPr>
              <w:t>a</w:t>
            </w:r>
            <w:r w:rsidRPr="004B7BD0">
              <w:rPr>
                <w:b/>
                <w:bCs/>
              </w:rPr>
              <w:t xml:space="preserve"> I</w:t>
            </w:r>
          </w:p>
        </w:tc>
        <w:tc>
          <w:tcPr>
            <w:tcW w:w="5517" w:type="dxa"/>
          </w:tcPr>
          <w:p w14:paraId="473FF2F7" w14:textId="3D1A1E46" w:rsidR="00DC69E1" w:rsidRPr="004B7BD0" w:rsidRDefault="00E5186C" w:rsidP="00B84E43">
            <w:pPr>
              <w:pStyle w:val="a3"/>
              <w:widowControl w:val="0"/>
              <w:numPr>
                <w:ilvl w:val="0"/>
                <w:numId w:val="39"/>
              </w:numPr>
              <w:suppressAutoHyphens/>
              <w:ind w:left="567" w:hanging="567"/>
              <w:rPr>
                <w:b/>
              </w:rPr>
            </w:pPr>
            <w:r w:rsidRPr="004B7BD0">
              <w:rPr>
                <w:b/>
              </w:rPr>
              <w:t>Limpe o local da injeção</w:t>
            </w:r>
            <w:r w:rsidR="00DC69E1" w:rsidRPr="004B7BD0">
              <w:rPr>
                <w:b/>
              </w:rPr>
              <w:t>.</w:t>
            </w:r>
          </w:p>
          <w:p w14:paraId="7B58D641" w14:textId="77777777" w:rsidR="00DC69E1" w:rsidRPr="004B7BD0" w:rsidRDefault="00DC69E1">
            <w:pPr>
              <w:suppressAutoHyphens/>
              <w:ind w:left="567" w:hanging="567"/>
            </w:pPr>
          </w:p>
          <w:p w14:paraId="1A20645E" w14:textId="21160337" w:rsidR="00DC69E1" w:rsidRPr="004B7BD0" w:rsidRDefault="00593FEA">
            <w:pPr>
              <w:pStyle w:val="a3"/>
              <w:widowControl w:val="0"/>
              <w:numPr>
                <w:ilvl w:val="0"/>
                <w:numId w:val="48"/>
              </w:numPr>
              <w:suppressAutoHyphens/>
              <w:ind w:left="567" w:hanging="567"/>
              <w:rPr>
                <w:rFonts w:eastAsia="SimSun"/>
              </w:rPr>
            </w:pPr>
            <w:r w:rsidRPr="004B7BD0">
              <w:rPr>
                <w:rFonts w:eastAsia="SimSun"/>
              </w:rPr>
              <w:t xml:space="preserve">Limpe o local da injeção com gaze embebida em álcool e deixe secar ao ar durante aproximadamente 10 segundos (ver </w:t>
            </w:r>
            <w:r w:rsidRPr="00785A53">
              <w:rPr>
                <w:rFonts w:eastAsia="SimSun"/>
                <w:b/>
                <w:bCs/>
              </w:rPr>
              <w:t>Figura</w:t>
            </w:r>
            <w:r w:rsidR="00BE1ADE">
              <w:rPr>
                <w:rFonts w:eastAsia="SimSun"/>
                <w:b/>
                <w:bCs/>
              </w:rPr>
              <w:t> </w:t>
            </w:r>
            <w:r w:rsidRPr="00785A53">
              <w:rPr>
                <w:rFonts w:eastAsia="SimSun"/>
                <w:b/>
                <w:bCs/>
              </w:rPr>
              <w:t>I</w:t>
            </w:r>
            <w:r w:rsidRPr="004B7BD0">
              <w:rPr>
                <w:rFonts w:eastAsia="SimSun"/>
              </w:rPr>
              <w:t>). Desta forma reduz o risco de infeção.</w:t>
            </w:r>
          </w:p>
          <w:p w14:paraId="613929CE" w14:textId="77777777" w:rsidR="00772AE0" w:rsidRPr="00785A53" w:rsidRDefault="00772AE0" w:rsidP="00785A53">
            <w:pPr>
              <w:pStyle w:val="a3"/>
              <w:widowControl w:val="0"/>
              <w:numPr>
                <w:ilvl w:val="0"/>
                <w:numId w:val="38"/>
              </w:numPr>
              <w:tabs>
                <w:tab w:val="left" w:pos="1132"/>
              </w:tabs>
              <w:suppressAutoHyphens/>
              <w:ind w:left="1134" w:hanging="567"/>
              <w:rPr>
                <w:rFonts w:eastAsia="SimSun"/>
              </w:rPr>
            </w:pPr>
            <w:r w:rsidRPr="00772AE0">
              <w:rPr>
                <w:rFonts w:eastAsia="SimSun"/>
                <w:b/>
                <w:bCs/>
              </w:rPr>
              <w:t>Não</w:t>
            </w:r>
            <w:r w:rsidRPr="00785A53">
              <w:rPr>
                <w:rFonts w:eastAsia="SimSun"/>
              </w:rPr>
              <w:t xml:space="preserve"> volte a tocar no local da injeção antes de dar a injeção.</w:t>
            </w:r>
          </w:p>
          <w:p w14:paraId="6905A816" w14:textId="77777777" w:rsidR="00772AE0" w:rsidRPr="00785A53" w:rsidRDefault="00772AE0" w:rsidP="00785A53">
            <w:pPr>
              <w:pStyle w:val="a3"/>
              <w:widowControl w:val="0"/>
              <w:numPr>
                <w:ilvl w:val="0"/>
                <w:numId w:val="38"/>
              </w:numPr>
              <w:tabs>
                <w:tab w:val="left" w:pos="1132"/>
              </w:tabs>
              <w:suppressAutoHyphens/>
              <w:ind w:left="1134" w:hanging="567"/>
              <w:rPr>
                <w:rFonts w:eastAsia="SimSun"/>
              </w:rPr>
            </w:pPr>
            <w:r w:rsidRPr="00772AE0">
              <w:rPr>
                <w:rFonts w:eastAsia="SimSun"/>
                <w:b/>
                <w:bCs/>
              </w:rPr>
              <w:t>Não</w:t>
            </w:r>
            <w:r w:rsidRPr="00785A53">
              <w:rPr>
                <w:rFonts w:eastAsia="SimSun"/>
              </w:rPr>
              <w:t xml:space="preserve"> ventile ou sopre sobre a área limpa.</w:t>
            </w:r>
          </w:p>
          <w:p w14:paraId="670CB2FF" w14:textId="77777777" w:rsidR="00DC69E1" w:rsidRPr="004B7BD0" w:rsidRDefault="00DC69E1" w:rsidP="000D2CE3"/>
        </w:tc>
      </w:tr>
    </w:tbl>
    <w:p w14:paraId="0DB9D869" w14:textId="77777777" w:rsidR="00BE1ADE" w:rsidRPr="00785A53" w:rsidRDefault="00BE1ADE" w:rsidP="00FC44C0">
      <w:pPr>
        <w:keepNext/>
      </w:pPr>
    </w:p>
    <w:p w14:paraId="3B19E91D" w14:textId="5BD4CC98" w:rsidR="00FC44C0" w:rsidRPr="004B7BD0" w:rsidRDefault="00FC44C0" w:rsidP="00FC44C0">
      <w:pPr>
        <w:keepNext/>
        <w:rPr>
          <w:b/>
          <w:bCs/>
        </w:rPr>
      </w:pPr>
      <w:r w:rsidRPr="004B7BD0">
        <w:rPr>
          <w:b/>
          <w:bCs/>
        </w:rPr>
        <w:t>Administ</w:t>
      </w:r>
      <w:r w:rsidR="00593FEA" w:rsidRPr="004B7BD0">
        <w:rPr>
          <w:b/>
          <w:bCs/>
        </w:rPr>
        <w:t>ração da injeção</w:t>
      </w:r>
    </w:p>
    <w:p w14:paraId="6C10CC48" w14:textId="77777777" w:rsidR="00FC44C0" w:rsidRPr="004B7BD0" w:rsidRDefault="00FC44C0" w:rsidP="00FC44C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D50384" w:rsidRPr="004B7BD0" w14:paraId="49B52836" w14:textId="77777777">
        <w:trPr>
          <w:cantSplit/>
        </w:trPr>
        <w:tc>
          <w:tcPr>
            <w:tcW w:w="3539" w:type="dxa"/>
          </w:tcPr>
          <w:p w14:paraId="5B79E2B0" w14:textId="522222FD" w:rsidR="00FC44C0" w:rsidRPr="00785A53" w:rsidRDefault="00AF4295">
            <w:pPr>
              <w:suppressAutoHyphens/>
              <w:jc w:val="right"/>
            </w:pPr>
            <w:r>
              <w:rPr>
                <w:noProof/>
                <w:lang w:val="en-US" w:eastAsia="ko-KR"/>
              </w:rPr>
              <w:drawing>
                <wp:inline distT="0" distB="0" distL="0" distR="0" wp14:anchorId="6CAD4F24" wp14:editId="19B5C03B">
                  <wp:extent cx="2109470" cy="2560320"/>
                  <wp:effectExtent l="19050" t="19050" r="5080" b="0"/>
                  <wp:docPr id="16" name="그림 8"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스케치, 그림, 라인 아트, 클립아트이(가) 표시된 사진&#10;&#10;자동 생성된 설명"/>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6DFA4F94" w14:textId="78EF5631" w:rsidR="00FC44C0" w:rsidRPr="00785A53" w:rsidRDefault="00FC44C0">
            <w:pPr>
              <w:suppressAutoHyphens/>
              <w:jc w:val="right"/>
              <w:rPr>
                <w:b/>
                <w:bCs/>
              </w:rPr>
            </w:pPr>
            <w:r w:rsidRPr="00785A53">
              <w:rPr>
                <w:b/>
                <w:bCs/>
              </w:rPr>
              <w:t>Figur</w:t>
            </w:r>
            <w:r w:rsidR="00593FEA" w:rsidRPr="00785A53">
              <w:rPr>
                <w:b/>
                <w:bCs/>
              </w:rPr>
              <w:t>a</w:t>
            </w:r>
            <w:r w:rsidRPr="00785A53">
              <w:rPr>
                <w:b/>
                <w:bCs/>
              </w:rPr>
              <w:t xml:space="preserve"> J</w:t>
            </w:r>
          </w:p>
        </w:tc>
        <w:tc>
          <w:tcPr>
            <w:tcW w:w="5517" w:type="dxa"/>
          </w:tcPr>
          <w:p w14:paraId="36CBD235" w14:textId="107EAD62" w:rsidR="00FC44C0" w:rsidRPr="004B7BD0" w:rsidRDefault="00FC44C0">
            <w:pPr>
              <w:pStyle w:val="a3"/>
              <w:widowControl w:val="0"/>
              <w:numPr>
                <w:ilvl w:val="0"/>
                <w:numId w:val="56"/>
              </w:numPr>
              <w:suppressAutoHyphens/>
              <w:rPr>
                <w:b/>
              </w:rPr>
            </w:pPr>
            <w:r w:rsidRPr="004B7BD0">
              <w:rPr>
                <w:b/>
              </w:rPr>
              <w:t>Remov</w:t>
            </w:r>
            <w:r w:rsidR="00593FEA" w:rsidRPr="004B7BD0">
              <w:rPr>
                <w:b/>
              </w:rPr>
              <w:t>a a tampa</w:t>
            </w:r>
            <w:r w:rsidRPr="004B7BD0">
              <w:rPr>
                <w:b/>
              </w:rPr>
              <w:t>.</w:t>
            </w:r>
          </w:p>
          <w:p w14:paraId="444C1565" w14:textId="77777777" w:rsidR="00FC44C0" w:rsidRPr="00ED06B7" w:rsidRDefault="00FC44C0">
            <w:pPr>
              <w:pStyle w:val="Default"/>
              <w:ind w:left="567" w:hanging="567"/>
              <w:rPr>
                <w:rFonts w:eastAsia="새굴림"/>
                <w:sz w:val="22"/>
                <w:szCs w:val="22"/>
                <w:lang w:val="pt-PT"/>
              </w:rPr>
            </w:pPr>
          </w:p>
          <w:p w14:paraId="35DD8AE0" w14:textId="4EFD8EF4" w:rsidR="00FC44C0" w:rsidRPr="004B7BD0" w:rsidRDefault="00E7358A" w:rsidP="00785A53">
            <w:pPr>
              <w:pStyle w:val="a3"/>
              <w:widowControl w:val="0"/>
              <w:numPr>
                <w:ilvl w:val="0"/>
                <w:numId w:val="85"/>
              </w:numPr>
              <w:tabs>
                <w:tab w:val="left" w:pos="716"/>
              </w:tabs>
              <w:suppressAutoHyphens/>
              <w:ind w:left="716" w:hanging="567"/>
              <w:rPr>
                <w:bCs/>
              </w:rPr>
            </w:pPr>
            <w:r w:rsidRPr="00785A53">
              <w:rPr>
                <w:rFonts w:eastAsia="SimSun"/>
              </w:rPr>
              <w:t>Com</w:t>
            </w:r>
            <w:r>
              <w:rPr>
                <w:color w:val="231F20"/>
              </w:rPr>
              <w:t xml:space="preserve"> uma mão, s</w:t>
            </w:r>
            <w:r w:rsidR="00593FEA" w:rsidRPr="004B7BD0">
              <w:rPr>
                <w:color w:val="231F20"/>
              </w:rPr>
              <w:t>egure a seringa pré-cheia pelo corpo da seringa</w:t>
            </w:r>
            <w:r w:rsidR="00FC44C0" w:rsidRPr="004B7BD0">
              <w:rPr>
                <w:color w:val="231F20"/>
              </w:rPr>
              <w:t>.</w:t>
            </w:r>
            <w:r w:rsidR="00FC44C0" w:rsidRPr="004B7BD0">
              <w:rPr>
                <w:color w:val="231F20"/>
              </w:rPr>
              <w:br/>
            </w:r>
            <w:r>
              <w:rPr>
                <w:bCs/>
              </w:rPr>
              <w:t>Com a outra mão, p</w:t>
            </w:r>
            <w:r w:rsidR="00593FEA" w:rsidRPr="004B7BD0">
              <w:rPr>
                <w:bCs/>
              </w:rPr>
              <w:t xml:space="preserve">uxe cuidadosamente, de uma só vez, a tampa </w:t>
            </w:r>
            <w:r w:rsidR="00FC44C0" w:rsidRPr="004B7BD0">
              <w:rPr>
                <w:bCs/>
              </w:rPr>
              <w:t>(</w:t>
            </w:r>
            <w:r w:rsidR="00593FEA" w:rsidRPr="004B7BD0">
              <w:rPr>
                <w:bCs/>
              </w:rPr>
              <w:t xml:space="preserve">ver </w:t>
            </w:r>
            <w:r w:rsidR="00FC44C0" w:rsidRPr="004B7BD0">
              <w:rPr>
                <w:b/>
              </w:rPr>
              <w:t>Figur</w:t>
            </w:r>
            <w:r w:rsidR="00593FEA" w:rsidRPr="004B7BD0">
              <w:rPr>
                <w:b/>
              </w:rPr>
              <w:t>a</w:t>
            </w:r>
            <w:r w:rsidR="00FC44C0" w:rsidRPr="004B7BD0">
              <w:rPr>
                <w:b/>
              </w:rPr>
              <w:t> J</w:t>
            </w:r>
            <w:r w:rsidR="00FC44C0" w:rsidRPr="004B7BD0">
              <w:rPr>
                <w:bCs/>
              </w:rPr>
              <w:t>).</w:t>
            </w:r>
          </w:p>
          <w:p w14:paraId="0F257C49" w14:textId="543D216B" w:rsidR="00FC44C0" w:rsidRPr="00785A53" w:rsidRDefault="00FC44C0" w:rsidP="00785A53">
            <w:pPr>
              <w:pStyle w:val="a3"/>
              <w:tabs>
                <w:tab w:val="left" w:pos="716"/>
              </w:tabs>
              <w:ind w:left="716"/>
              <w:rPr>
                <w:bCs/>
                <w:lang w:eastAsia="ko-KR"/>
              </w:rPr>
            </w:pPr>
            <w:r w:rsidRPr="00785A53">
              <w:rPr>
                <w:bCs/>
                <w:i/>
                <w:iCs/>
                <w:lang w:eastAsia="ko-KR"/>
              </w:rPr>
              <w:t>Not</w:t>
            </w:r>
            <w:r w:rsidR="00593FEA" w:rsidRPr="00785A53">
              <w:rPr>
                <w:bCs/>
                <w:i/>
                <w:iCs/>
                <w:lang w:eastAsia="ko-KR"/>
              </w:rPr>
              <w:t>a</w:t>
            </w:r>
            <w:r w:rsidRPr="00785A53">
              <w:rPr>
                <w:bCs/>
                <w:lang w:eastAsia="ko-KR"/>
              </w:rPr>
              <w:t xml:space="preserve">: </w:t>
            </w:r>
            <w:r w:rsidR="00593FEA" w:rsidRPr="00785A53">
              <w:rPr>
                <w:bCs/>
                <w:lang w:eastAsia="ko-KR"/>
              </w:rPr>
              <w:t>se não conseguir remover a tampa, deve pedir ajuda a um cuidador ou contactar o seu profissional de saúde.</w:t>
            </w:r>
          </w:p>
          <w:p w14:paraId="2C1DA5E2" w14:textId="77777777" w:rsidR="00FC44C0" w:rsidRPr="00785A53" w:rsidRDefault="00FC44C0" w:rsidP="00785A53">
            <w:pPr>
              <w:pStyle w:val="a3"/>
              <w:numPr>
                <w:ilvl w:val="12"/>
                <w:numId w:val="0"/>
              </w:numPr>
              <w:tabs>
                <w:tab w:val="left" w:pos="716"/>
              </w:tabs>
              <w:ind w:left="716" w:hanging="567"/>
              <w:rPr>
                <w:bCs/>
                <w:lang w:eastAsia="ko-KR"/>
              </w:rPr>
            </w:pPr>
          </w:p>
          <w:p w14:paraId="08718CC5" w14:textId="14464AD8" w:rsidR="00FC44C0" w:rsidRPr="004B7BD0" w:rsidRDefault="00593FEA" w:rsidP="00785A53">
            <w:pPr>
              <w:pStyle w:val="a3"/>
              <w:widowControl w:val="0"/>
              <w:numPr>
                <w:ilvl w:val="0"/>
                <w:numId w:val="57"/>
              </w:numPr>
              <w:tabs>
                <w:tab w:val="left" w:pos="1283"/>
              </w:tabs>
              <w:suppressAutoHyphens/>
              <w:ind w:left="1283" w:hanging="567"/>
            </w:pPr>
            <w:r w:rsidRPr="004B7BD0">
              <w:rPr>
                <w:b/>
              </w:rPr>
              <w:t>Não</w:t>
            </w:r>
            <w:r w:rsidR="00FC44C0" w:rsidRPr="004B7BD0">
              <w:t xml:space="preserve"> </w:t>
            </w:r>
            <w:r w:rsidRPr="004B7BD0">
              <w:t>segure o êmbolo ao remover a tampa.</w:t>
            </w:r>
          </w:p>
          <w:p w14:paraId="073227DA" w14:textId="473F710E" w:rsidR="00FC44C0" w:rsidRPr="004B7BD0" w:rsidRDefault="00E1599F" w:rsidP="00785A53">
            <w:pPr>
              <w:pStyle w:val="a4"/>
              <w:numPr>
                <w:ilvl w:val="0"/>
                <w:numId w:val="57"/>
              </w:numPr>
              <w:tabs>
                <w:tab w:val="left" w:pos="685"/>
                <w:tab w:val="left" w:pos="1283"/>
              </w:tabs>
              <w:ind w:left="1283" w:hanging="567"/>
            </w:pPr>
            <w:r w:rsidRPr="004B7BD0">
              <w:t>Poderá ver uma gota de líquido na ponta da agulha. É algo normal.</w:t>
            </w:r>
          </w:p>
          <w:p w14:paraId="2A2F9835" w14:textId="5603405E" w:rsidR="00FC44C0" w:rsidRPr="004B7BD0" w:rsidRDefault="00E1599F" w:rsidP="00785A53">
            <w:pPr>
              <w:pStyle w:val="a3"/>
              <w:widowControl w:val="0"/>
              <w:numPr>
                <w:ilvl w:val="0"/>
                <w:numId w:val="57"/>
              </w:numPr>
              <w:tabs>
                <w:tab w:val="left" w:pos="1283"/>
              </w:tabs>
              <w:suppressAutoHyphens/>
              <w:ind w:left="1283" w:hanging="567"/>
              <w:rPr>
                <w:bCs/>
              </w:rPr>
            </w:pPr>
            <w:r w:rsidRPr="004B7BD0">
              <w:rPr>
                <w:bCs/>
              </w:rPr>
              <w:t xml:space="preserve">Se a seringa pré-cheia não for utilizada nos 5 minutos após a remoção da tampa, a seringa pré-cheia deve ser eliminada no </w:t>
            </w:r>
            <w:r w:rsidRPr="004B7BD0">
              <w:t xml:space="preserve">recipiente não perfurável ou recipiente para objetos </w:t>
            </w:r>
            <w:r w:rsidR="0024175E">
              <w:rPr>
                <w:rFonts w:eastAsia="SimSun"/>
              </w:rPr>
              <w:t>perfurocortantes</w:t>
            </w:r>
            <w:r w:rsidR="0024175E" w:rsidRPr="004B7BD0">
              <w:rPr>
                <w:rFonts w:eastAsia="SimSun"/>
              </w:rPr>
              <w:t xml:space="preserve"> </w:t>
            </w:r>
            <w:r w:rsidRPr="004B7BD0">
              <w:t>e deve ser utilizada uma nova seringa pré-cheia.</w:t>
            </w:r>
          </w:p>
          <w:p w14:paraId="7EEF0410" w14:textId="56568B1D" w:rsidR="00FC44C0" w:rsidRPr="004B7BD0" w:rsidRDefault="00B57463" w:rsidP="00785A53">
            <w:pPr>
              <w:pStyle w:val="a3"/>
              <w:widowControl w:val="0"/>
              <w:numPr>
                <w:ilvl w:val="0"/>
                <w:numId w:val="85"/>
              </w:numPr>
              <w:tabs>
                <w:tab w:val="left" w:pos="716"/>
              </w:tabs>
              <w:ind w:left="716" w:hanging="567"/>
            </w:pPr>
            <w:r w:rsidRPr="004B7BD0">
              <w:rPr>
                <w:color w:val="231F20"/>
              </w:rPr>
              <w:t>Elimine a tampa de imediato no seu recipiente para objetos afiados</w:t>
            </w:r>
            <w:r w:rsidR="00FC44C0" w:rsidRPr="004B7BD0">
              <w:rPr>
                <w:color w:val="231F20"/>
              </w:rPr>
              <w:t xml:space="preserve"> (</w:t>
            </w:r>
            <w:r w:rsidRPr="004B7BD0">
              <w:rPr>
                <w:color w:val="231F20"/>
              </w:rPr>
              <w:t>ver o passo</w:t>
            </w:r>
            <w:r w:rsidR="00FC44C0" w:rsidRPr="004B7BD0">
              <w:rPr>
                <w:b/>
                <w:bCs/>
                <w:color w:val="231F20"/>
              </w:rPr>
              <w:t> 14</w:t>
            </w:r>
            <w:r w:rsidR="00013704">
              <w:rPr>
                <w:b/>
                <w:bCs/>
                <w:color w:val="231F20"/>
              </w:rPr>
              <w:t>.</w:t>
            </w:r>
            <w:r w:rsidRPr="004B7BD0">
              <w:rPr>
                <w:color w:val="231F20"/>
              </w:rPr>
              <w:t xml:space="preserve"> </w:t>
            </w:r>
            <w:r w:rsidRPr="004B7BD0">
              <w:rPr>
                <w:b/>
                <w:bCs/>
                <w:color w:val="231F20"/>
              </w:rPr>
              <w:t>Elimin</w:t>
            </w:r>
            <w:r w:rsidR="000F5696">
              <w:rPr>
                <w:b/>
                <w:bCs/>
                <w:color w:val="231F20"/>
              </w:rPr>
              <w:t>e</w:t>
            </w:r>
            <w:r w:rsidRPr="004B7BD0">
              <w:rPr>
                <w:b/>
                <w:bCs/>
                <w:color w:val="231F20"/>
              </w:rPr>
              <w:t xml:space="preserve"> a seringa pré-cheia</w:t>
            </w:r>
            <w:r w:rsidRPr="004B7BD0">
              <w:rPr>
                <w:color w:val="231F20"/>
              </w:rPr>
              <w:t xml:space="preserve"> e a </w:t>
            </w:r>
            <w:r w:rsidR="00FC44C0" w:rsidRPr="004B7BD0">
              <w:rPr>
                <w:b/>
                <w:color w:val="231F20"/>
              </w:rPr>
              <w:t>Figur</w:t>
            </w:r>
            <w:r w:rsidRPr="004B7BD0">
              <w:rPr>
                <w:b/>
                <w:color w:val="231F20"/>
              </w:rPr>
              <w:t>a</w:t>
            </w:r>
            <w:r w:rsidR="00FC44C0" w:rsidRPr="004B7BD0">
              <w:rPr>
                <w:b/>
                <w:color w:val="231F20"/>
              </w:rPr>
              <w:t> N</w:t>
            </w:r>
            <w:r w:rsidR="00FC44C0" w:rsidRPr="004B7BD0">
              <w:rPr>
                <w:color w:val="231F20"/>
              </w:rPr>
              <w:t>)</w:t>
            </w:r>
          </w:p>
          <w:p w14:paraId="327BDFB6" w14:textId="77777777" w:rsidR="00FC44C0" w:rsidRPr="004B7BD0" w:rsidRDefault="00FC44C0" w:rsidP="00785A53">
            <w:pPr>
              <w:pStyle w:val="a3"/>
              <w:tabs>
                <w:tab w:val="left" w:pos="716"/>
              </w:tabs>
              <w:ind w:left="716" w:hanging="567"/>
            </w:pPr>
          </w:p>
          <w:p w14:paraId="5542135F" w14:textId="64E715D6" w:rsidR="00FC44C0" w:rsidRPr="004B7BD0" w:rsidRDefault="00B57463" w:rsidP="00785A53">
            <w:pPr>
              <w:pStyle w:val="a3"/>
              <w:widowControl w:val="0"/>
              <w:numPr>
                <w:ilvl w:val="0"/>
                <w:numId w:val="57"/>
              </w:numPr>
              <w:tabs>
                <w:tab w:val="left" w:pos="1283"/>
              </w:tabs>
              <w:suppressAutoHyphens/>
              <w:ind w:left="1283" w:hanging="567"/>
            </w:pPr>
            <w:r w:rsidRPr="004B7BD0">
              <w:rPr>
                <w:b/>
              </w:rPr>
              <w:t xml:space="preserve">Não </w:t>
            </w:r>
            <w:r w:rsidRPr="004B7BD0">
              <w:rPr>
                <w:bCs/>
              </w:rPr>
              <w:t>volte a colocar a tampa na seringa pré-cheia</w:t>
            </w:r>
            <w:r w:rsidR="00FC44C0" w:rsidRPr="004B7BD0">
              <w:t>.</w:t>
            </w:r>
          </w:p>
          <w:p w14:paraId="5F25D6FA" w14:textId="72DD9B77" w:rsidR="00FC44C0" w:rsidRPr="004B7BD0" w:rsidRDefault="00B57463" w:rsidP="00785A53">
            <w:pPr>
              <w:pStyle w:val="a3"/>
              <w:widowControl w:val="0"/>
              <w:numPr>
                <w:ilvl w:val="0"/>
                <w:numId w:val="57"/>
              </w:numPr>
              <w:tabs>
                <w:tab w:val="left" w:pos="1283"/>
              </w:tabs>
              <w:suppressAutoHyphens/>
              <w:ind w:left="1283" w:hanging="567"/>
            </w:pPr>
            <w:r w:rsidRPr="004B7BD0">
              <w:rPr>
                <w:b/>
              </w:rPr>
              <w:t xml:space="preserve">Não </w:t>
            </w:r>
            <w:r w:rsidRPr="004B7BD0">
              <w:t xml:space="preserve">toque na </w:t>
            </w:r>
            <w:r w:rsidR="00505BF4">
              <w:t>t</w:t>
            </w:r>
            <w:r w:rsidR="00191980">
              <w:t>ampa</w:t>
            </w:r>
            <w:r w:rsidRPr="004B7BD0">
              <w:t xml:space="preserve"> da agulha na ponta da seringa pré-cheia</w:t>
            </w:r>
            <w:r w:rsidR="001000DB" w:rsidRPr="004B7BD0">
              <w:t xml:space="preserve">, </w:t>
            </w:r>
            <w:r w:rsidR="00E93D87">
              <w:t>para evitar um ferimento acidental com a agulha</w:t>
            </w:r>
            <w:r w:rsidR="001000DB" w:rsidRPr="004B7BD0">
              <w:t>.</w:t>
            </w:r>
          </w:p>
        </w:tc>
      </w:tr>
      <w:tr w:rsidR="00D50384" w:rsidRPr="004B7BD0" w14:paraId="12223058" w14:textId="77777777">
        <w:trPr>
          <w:cantSplit/>
        </w:trPr>
        <w:tc>
          <w:tcPr>
            <w:tcW w:w="3539" w:type="dxa"/>
          </w:tcPr>
          <w:p w14:paraId="45D46EF7" w14:textId="6EBDDEB8" w:rsidR="00FC44C0" w:rsidRPr="00785A53" w:rsidRDefault="00AF4295">
            <w:pPr>
              <w:suppressAutoHyphens/>
              <w:jc w:val="right"/>
            </w:pPr>
            <w:r>
              <w:rPr>
                <w:noProof/>
                <w:lang w:val="en-US" w:eastAsia="ko-KR"/>
              </w:rPr>
              <mc:AlternateContent>
                <mc:Choice Requires="wps">
                  <w:drawing>
                    <wp:anchor distT="45720" distB="45720" distL="114300" distR="114300" simplePos="0" relativeHeight="251653120" behindDoc="0" locked="0" layoutInCell="1" allowOverlap="1" wp14:anchorId="729D1D36" wp14:editId="5A14E5B9">
                      <wp:simplePos x="0" y="0"/>
                      <wp:positionH relativeFrom="column">
                        <wp:posOffset>8255</wp:posOffset>
                      </wp:positionH>
                      <wp:positionV relativeFrom="page">
                        <wp:posOffset>1730375</wp:posOffset>
                      </wp:positionV>
                      <wp:extent cx="1983740" cy="277495"/>
                      <wp:effectExtent l="0" t="0" r="0" b="0"/>
                      <wp:wrapNone/>
                      <wp:docPr id="117319549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a:noFill/>
                              </a:ln>
                            </wps:spPr>
                            <wps:txbx>
                              <w:txbxContent>
                                <w:p w14:paraId="2E8DE829" w14:textId="337227B5" w:rsidR="00FC44C0" w:rsidRPr="00785A53" w:rsidRDefault="009D181F" w:rsidP="00FC44C0">
                                  <w:pPr>
                                    <w:jc w:val="center"/>
                                    <w:rPr>
                                      <w:b/>
                                      <w:bCs/>
                                      <w:color w:val="FFFFFF"/>
                                      <w:sz w:val="28"/>
                                      <w:szCs w:val="28"/>
                                    </w:rPr>
                                  </w:pPr>
                                  <w:r w:rsidRPr="00785A53">
                                    <w:rPr>
                                      <w:b/>
                                      <w:bCs/>
                                      <w:color w:val="FFFFFF"/>
                                      <w:sz w:val="28"/>
                                      <w:szCs w:val="28"/>
                                    </w:rPr>
                                    <w:t>OU</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D1D36" id="Text Box 84" o:spid="_x0000_s1047" type="#_x0000_t202" style="position:absolute;left:0;text-align:left;margin-left:.65pt;margin-top:136.25pt;width:156.2pt;height:21.8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" filled="f" stroked="f">
                      <v:textbox inset="0,0,0,0">
                        <w:txbxContent>
                          <w:p w14:paraId="2E8DE829" w14:textId="337227B5" w:rsidR="00FC44C0" w:rsidRPr="00785A53" w:rsidRDefault="009D181F" w:rsidP="00FC44C0">
                            <w:pPr>
                              <w:jc w:val="center"/>
                              <w:rPr>
                                <w:b/>
                                <w:bCs/>
                                <w:color w:val="FFFFFF"/>
                                <w:sz w:val="28"/>
                                <w:szCs w:val="28"/>
                              </w:rPr>
                            </w:pPr>
                            <w:r w:rsidRPr="00785A53">
                              <w:rPr>
                                <w:b/>
                                <w:bCs/>
                                <w:color w:val="FFFFFF"/>
                                <w:sz w:val="28"/>
                                <w:szCs w:val="28"/>
                              </w:rPr>
                              <w:t>OU</w:t>
                            </w:r>
                          </w:p>
                        </w:txbxContent>
                      </v:textbox>
                      <w10:wrap anchory="page"/>
                    </v:shape>
                  </w:pict>
                </mc:Fallback>
              </mc:AlternateContent>
            </w:r>
            <w:r>
              <w:rPr>
                <w:noProof/>
                <w:lang w:val="en-US" w:eastAsia="ko-KR"/>
              </w:rPr>
              <w:drawing>
                <wp:inline distT="0" distB="0" distL="0" distR="0" wp14:anchorId="370D7AFD" wp14:editId="6439D538">
                  <wp:extent cx="2109470" cy="3572510"/>
                  <wp:effectExtent l="19050" t="19050" r="5080" b="8890"/>
                  <wp:docPr id="17" name="그림 7" descr="그림, 스케치,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그림, 스케치, 만화 영화, 클립아트이(가) 표시된 사진&#10;&#10;자동 생성된 설명"/>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9470" cy="3572510"/>
                          </a:xfrm>
                          <a:prstGeom prst="rect">
                            <a:avLst/>
                          </a:prstGeom>
                          <a:noFill/>
                          <a:ln w="9525" cmpd="sng">
                            <a:solidFill>
                              <a:srgbClr val="000000"/>
                            </a:solidFill>
                            <a:miter lim="800000"/>
                            <a:headEnd/>
                            <a:tailEnd/>
                          </a:ln>
                          <a:effectLst/>
                        </pic:spPr>
                      </pic:pic>
                    </a:graphicData>
                  </a:graphic>
                </wp:inline>
              </w:drawing>
            </w:r>
          </w:p>
          <w:p w14:paraId="01B1E149" w14:textId="00CA43C7" w:rsidR="00FC44C0" w:rsidRPr="00785A53" w:rsidRDefault="00AF4295">
            <w:pPr>
              <w:suppressAutoHyphens/>
              <w:jc w:val="right"/>
              <w:rPr>
                <w:b/>
                <w:bCs/>
              </w:rPr>
            </w:pPr>
            <w:r>
              <w:rPr>
                <w:noProof/>
                <w:lang w:val="en-US" w:eastAsia="ko-KR"/>
              </w:rPr>
              <mc:AlternateContent>
                <mc:Choice Requires="wps">
                  <w:drawing>
                    <wp:anchor distT="45720" distB="45720" distL="114300" distR="114300" simplePos="0" relativeHeight="251652096" behindDoc="0" locked="0" layoutInCell="1" allowOverlap="1" wp14:anchorId="4FA4F575" wp14:editId="389D2CBE">
                      <wp:simplePos x="0" y="0"/>
                      <wp:positionH relativeFrom="column">
                        <wp:posOffset>950595</wp:posOffset>
                      </wp:positionH>
                      <wp:positionV relativeFrom="page">
                        <wp:posOffset>381635</wp:posOffset>
                      </wp:positionV>
                      <wp:extent cx="629920" cy="408940"/>
                      <wp:effectExtent l="0" t="0" r="0" b="0"/>
                      <wp:wrapNone/>
                      <wp:docPr id="163211097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15103A86" w14:textId="77777777" w:rsidR="00FC44C0" w:rsidRDefault="00FC44C0" w:rsidP="00FC44C0">
                                  <w:pPr>
                                    <w:rPr>
                                      <w:rFonts w:ascii="Arial" w:hAnsi="Arial" w:cs="Arial"/>
                                      <w:b/>
                                      <w:bCs/>
                                      <w:sz w:val="28"/>
                                      <w:szCs w:val="28"/>
                                    </w:rPr>
                                  </w:pPr>
                                  <w:r>
                                    <w:rPr>
                                      <w:rFonts w:ascii="Arial" w:hAnsi="Arial" w:cs="Arial"/>
                                      <w:b/>
                                      <w:bCs/>
                                      <w:sz w:val="28"/>
                                      <w:szCs w:val="28"/>
                                    </w:rPr>
                                    <w:t>45°</w:t>
                                  </w:r>
                                </w:p>
                                <w:p w14:paraId="2AA1E10D" w14:textId="77777777" w:rsidR="00FC44C0" w:rsidRDefault="00FC44C0" w:rsidP="00FC44C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FA4F575" id="Text Box 82" o:spid="_x0000_s1048" type="#_x0000_t202" style="position:absolute;left:0;text-align:left;margin-left:74.85pt;margin-top:30.05pt;width:49.6pt;height:32.2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" filled="f" stroked="f">
                      <v:textbox style="mso-fit-shape-to-text:t" inset="0,0,0,0">
                        <w:txbxContent>
                          <w:p w14:paraId="15103A86" w14:textId="77777777" w:rsidR="00FC44C0" w:rsidRDefault="00FC44C0" w:rsidP="00FC44C0">
                            <w:pPr>
                              <w:rPr>
                                <w:rFonts w:ascii="Arial" w:hAnsi="Arial" w:cs="Arial"/>
                                <w:b/>
                                <w:bCs/>
                                <w:sz w:val="28"/>
                                <w:szCs w:val="28"/>
                              </w:rPr>
                            </w:pPr>
                            <w:r>
                              <w:rPr>
                                <w:rFonts w:ascii="Arial" w:hAnsi="Arial" w:cs="Arial"/>
                                <w:b/>
                                <w:bCs/>
                                <w:sz w:val="28"/>
                                <w:szCs w:val="28"/>
                              </w:rPr>
                              <w:t>45°</w:t>
                            </w:r>
                          </w:p>
                          <w:p w14:paraId="2AA1E10D" w14:textId="77777777" w:rsidR="00FC44C0" w:rsidRDefault="00FC44C0" w:rsidP="00FC44C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4144" behindDoc="0" locked="0" layoutInCell="1" allowOverlap="1" wp14:anchorId="4C3B6E2B" wp14:editId="347BAEA5">
                      <wp:simplePos x="0" y="0"/>
                      <wp:positionH relativeFrom="column">
                        <wp:posOffset>422275</wp:posOffset>
                      </wp:positionH>
                      <wp:positionV relativeFrom="page">
                        <wp:posOffset>264160</wp:posOffset>
                      </wp:positionV>
                      <wp:extent cx="629920" cy="408940"/>
                      <wp:effectExtent l="0" t="0" r="0" b="0"/>
                      <wp:wrapNone/>
                      <wp:docPr id="20069122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7A1E6C38" w14:textId="77777777" w:rsidR="00FC44C0" w:rsidRDefault="00FC44C0" w:rsidP="00FC44C0">
                                  <w:pPr>
                                    <w:rPr>
                                      <w:rFonts w:ascii="Arial" w:hAnsi="Arial" w:cs="Arial"/>
                                      <w:b/>
                                      <w:bCs/>
                                      <w:sz w:val="28"/>
                                      <w:szCs w:val="28"/>
                                    </w:rPr>
                                  </w:pPr>
                                  <w:r>
                                    <w:rPr>
                                      <w:rFonts w:ascii="Arial" w:hAnsi="Arial" w:cs="Arial"/>
                                      <w:b/>
                                      <w:bCs/>
                                      <w:sz w:val="28"/>
                                      <w:szCs w:val="28"/>
                                    </w:rPr>
                                    <w:t>90°</w:t>
                                  </w:r>
                                </w:p>
                                <w:p w14:paraId="7C2A9108" w14:textId="77777777" w:rsidR="00FC44C0" w:rsidRDefault="00FC44C0" w:rsidP="00FC44C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3B6E2B" id="Text Box 80" o:spid="_x0000_s1049" type="#_x0000_t202" style="position:absolute;left:0;text-align:left;margin-left:33.25pt;margin-top:20.8pt;width:49.6pt;height:32.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" filled="f" stroked="f">
                      <v:textbox style="mso-fit-shape-to-text:t" inset="0,0,0,0">
                        <w:txbxContent>
                          <w:p w14:paraId="7A1E6C38" w14:textId="77777777" w:rsidR="00FC44C0" w:rsidRDefault="00FC44C0" w:rsidP="00FC44C0">
                            <w:pPr>
                              <w:rPr>
                                <w:rFonts w:ascii="Arial" w:hAnsi="Arial" w:cs="Arial"/>
                                <w:b/>
                                <w:bCs/>
                                <w:sz w:val="28"/>
                                <w:szCs w:val="28"/>
                              </w:rPr>
                            </w:pPr>
                            <w:r>
                              <w:rPr>
                                <w:rFonts w:ascii="Arial" w:hAnsi="Arial" w:cs="Arial"/>
                                <w:b/>
                                <w:bCs/>
                                <w:sz w:val="28"/>
                                <w:szCs w:val="28"/>
                              </w:rPr>
                              <w:t>90°</w:t>
                            </w:r>
                          </w:p>
                          <w:p w14:paraId="7C2A9108" w14:textId="77777777" w:rsidR="00FC44C0" w:rsidRDefault="00FC44C0" w:rsidP="00FC44C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5168" behindDoc="0" locked="0" layoutInCell="1" allowOverlap="1" wp14:anchorId="7B270183" wp14:editId="10212C0D">
                      <wp:simplePos x="0" y="0"/>
                      <wp:positionH relativeFrom="column">
                        <wp:posOffset>598170</wp:posOffset>
                      </wp:positionH>
                      <wp:positionV relativeFrom="page">
                        <wp:posOffset>500380</wp:posOffset>
                      </wp:positionV>
                      <wp:extent cx="629920" cy="306705"/>
                      <wp:effectExtent l="0" t="0" r="0" b="0"/>
                      <wp:wrapNone/>
                      <wp:docPr id="172844908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25585781" w14:textId="77777777" w:rsidR="00FC44C0" w:rsidRDefault="00FC44C0" w:rsidP="00FC44C0">
                                  <w:pPr>
                                    <w:rPr>
                                      <w:rFonts w:ascii="Arial" w:hAnsi="Arial" w:cs="Arial"/>
                                      <w:b/>
                                      <w:bCs/>
                                      <w:sz w:val="21"/>
                                      <w:szCs w:val="21"/>
                                    </w:rPr>
                                  </w:pPr>
                                  <w:r>
                                    <w:rPr>
                                      <w:rFonts w:ascii="Arial" w:hAnsi="Arial" w:cs="Arial"/>
                                      <w:b/>
                                      <w:bCs/>
                                      <w:sz w:val="21"/>
                                      <w:szCs w:val="21"/>
                                    </w:rPr>
                                    <w:t>OK</w:t>
                                  </w:r>
                                </w:p>
                                <w:p w14:paraId="4921C43B" w14:textId="77777777" w:rsidR="00FC44C0" w:rsidRPr="00785A53" w:rsidRDefault="00FC44C0" w:rsidP="00FC44C0">
                                  <w:pPr>
                                    <w:rPr>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B270183" id="Text Box 78" o:spid="_x0000_s1050" type="#_x0000_t202" style="position:absolute;left:0;text-align:left;margin-left:47.1pt;margin-top:39.4pt;width:49.6pt;height:24.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" filled="f" stroked="f">
                      <v:textbox style="mso-fit-shape-to-text:t" inset="0,0,0,0">
                        <w:txbxContent>
                          <w:p w14:paraId="25585781" w14:textId="77777777" w:rsidR="00FC44C0" w:rsidRDefault="00FC44C0" w:rsidP="00FC44C0">
                            <w:pPr>
                              <w:rPr>
                                <w:rFonts w:ascii="Arial" w:hAnsi="Arial" w:cs="Arial"/>
                                <w:b/>
                                <w:bCs/>
                                <w:sz w:val="21"/>
                                <w:szCs w:val="21"/>
                              </w:rPr>
                            </w:pPr>
                            <w:r>
                              <w:rPr>
                                <w:rFonts w:ascii="Arial" w:hAnsi="Arial" w:cs="Arial"/>
                                <w:b/>
                                <w:bCs/>
                                <w:sz w:val="21"/>
                                <w:szCs w:val="21"/>
                              </w:rPr>
                              <w:t>OK</w:t>
                            </w:r>
                          </w:p>
                          <w:p w14:paraId="4921C43B" w14:textId="77777777" w:rsidR="00FC44C0" w:rsidRPr="00785A53" w:rsidRDefault="00FC44C0" w:rsidP="00FC44C0">
                            <w:pPr>
                              <w:rPr>
                                <w:b/>
                                <w:bCs/>
                                <w:sz w:val="21"/>
                                <w:szCs w:val="21"/>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6192" behindDoc="0" locked="0" layoutInCell="1" allowOverlap="1" wp14:anchorId="2E4BFAF6" wp14:editId="18457532">
                      <wp:simplePos x="0" y="0"/>
                      <wp:positionH relativeFrom="column">
                        <wp:posOffset>594360</wp:posOffset>
                      </wp:positionH>
                      <wp:positionV relativeFrom="page">
                        <wp:posOffset>2816225</wp:posOffset>
                      </wp:positionV>
                      <wp:extent cx="629920" cy="408940"/>
                      <wp:effectExtent l="0" t="0" r="0" b="0"/>
                      <wp:wrapNone/>
                      <wp:docPr id="7589719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427D9D2F" w14:textId="77777777" w:rsidR="00FC44C0" w:rsidRDefault="00FC44C0" w:rsidP="00FC44C0">
                                  <w:pPr>
                                    <w:rPr>
                                      <w:rFonts w:ascii="Arial" w:hAnsi="Arial" w:cs="Arial"/>
                                      <w:b/>
                                      <w:bCs/>
                                      <w:sz w:val="28"/>
                                      <w:szCs w:val="28"/>
                                    </w:rPr>
                                  </w:pPr>
                                  <w:r>
                                    <w:rPr>
                                      <w:rFonts w:ascii="Arial" w:hAnsi="Arial" w:cs="Arial"/>
                                      <w:b/>
                                      <w:bCs/>
                                      <w:sz w:val="28"/>
                                      <w:szCs w:val="28"/>
                                    </w:rPr>
                                    <w:t>90°</w:t>
                                  </w:r>
                                </w:p>
                                <w:p w14:paraId="6803ED50" w14:textId="77777777" w:rsidR="00FC44C0" w:rsidRDefault="00FC44C0" w:rsidP="00FC44C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4BFAF6" id="Text Box 76" o:spid="_x0000_s1051" type="#_x0000_t202" style="position:absolute;left:0;text-align:left;margin-left:46.8pt;margin-top:221.75pt;width:49.6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" filled="f" stroked="f">
                      <v:textbox style="mso-fit-shape-to-text:t" inset="0,0,0,0">
                        <w:txbxContent>
                          <w:p w14:paraId="427D9D2F" w14:textId="77777777" w:rsidR="00FC44C0" w:rsidRDefault="00FC44C0" w:rsidP="00FC44C0">
                            <w:pPr>
                              <w:rPr>
                                <w:rFonts w:ascii="Arial" w:hAnsi="Arial" w:cs="Arial"/>
                                <w:b/>
                                <w:bCs/>
                                <w:sz w:val="28"/>
                                <w:szCs w:val="28"/>
                              </w:rPr>
                            </w:pPr>
                            <w:r>
                              <w:rPr>
                                <w:rFonts w:ascii="Arial" w:hAnsi="Arial" w:cs="Arial"/>
                                <w:b/>
                                <w:bCs/>
                                <w:sz w:val="28"/>
                                <w:szCs w:val="28"/>
                              </w:rPr>
                              <w:t>90°</w:t>
                            </w:r>
                          </w:p>
                          <w:p w14:paraId="6803ED50" w14:textId="77777777" w:rsidR="00FC44C0" w:rsidRDefault="00FC44C0" w:rsidP="00FC44C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7216" behindDoc="0" locked="0" layoutInCell="1" allowOverlap="1" wp14:anchorId="76404B5B" wp14:editId="1794825F">
                      <wp:simplePos x="0" y="0"/>
                      <wp:positionH relativeFrom="column">
                        <wp:posOffset>12700</wp:posOffset>
                      </wp:positionH>
                      <wp:positionV relativeFrom="page">
                        <wp:posOffset>2966720</wp:posOffset>
                      </wp:positionV>
                      <wp:extent cx="629920" cy="408940"/>
                      <wp:effectExtent l="0" t="0" r="0" b="0"/>
                      <wp:wrapNone/>
                      <wp:docPr id="153497116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08940"/>
                              </a:xfrm>
                              <a:prstGeom prst="rect">
                                <a:avLst/>
                              </a:prstGeom>
                              <a:noFill/>
                              <a:ln>
                                <a:noFill/>
                              </a:ln>
                            </wps:spPr>
                            <wps:txbx>
                              <w:txbxContent>
                                <w:p w14:paraId="08F2CC7B" w14:textId="77777777" w:rsidR="00FC44C0" w:rsidRDefault="00FC44C0" w:rsidP="00FC44C0">
                                  <w:pPr>
                                    <w:rPr>
                                      <w:rFonts w:ascii="Arial" w:hAnsi="Arial" w:cs="Arial"/>
                                      <w:b/>
                                      <w:bCs/>
                                      <w:sz w:val="28"/>
                                      <w:szCs w:val="28"/>
                                    </w:rPr>
                                  </w:pPr>
                                  <w:r>
                                    <w:rPr>
                                      <w:rFonts w:ascii="Arial" w:hAnsi="Arial" w:cs="Arial"/>
                                      <w:b/>
                                      <w:bCs/>
                                      <w:sz w:val="28"/>
                                      <w:szCs w:val="28"/>
                                    </w:rPr>
                                    <w:t>45°</w:t>
                                  </w:r>
                                </w:p>
                                <w:p w14:paraId="659B2F9F" w14:textId="77777777" w:rsidR="00FC44C0" w:rsidRDefault="00FC44C0" w:rsidP="00FC44C0">
                                  <w:pPr>
                                    <w:rPr>
                                      <w:rFonts w:ascii="Arial" w:hAnsi="Arial" w:cs="Arial"/>
                                      <w:b/>
                                      <w:bCs/>
                                      <w:sz w:val="28"/>
                                      <w:szCs w:val="28"/>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404B5B" id="Text Box 74" o:spid="_x0000_s1052" type="#_x0000_t202" style="position:absolute;left:0;text-align:left;margin-left:1pt;margin-top:233.6pt;width:49.6pt;height:32.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" filled="f" stroked="f">
                      <v:textbox style="mso-fit-shape-to-text:t" inset="0,0,0,0">
                        <w:txbxContent>
                          <w:p w14:paraId="08F2CC7B" w14:textId="77777777" w:rsidR="00FC44C0" w:rsidRDefault="00FC44C0" w:rsidP="00FC44C0">
                            <w:pPr>
                              <w:rPr>
                                <w:rFonts w:ascii="Arial" w:hAnsi="Arial" w:cs="Arial"/>
                                <w:b/>
                                <w:bCs/>
                                <w:sz w:val="28"/>
                                <w:szCs w:val="28"/>
                              </w:rPr>
                            </w:pPr>
                            <w:r>
                              <w:rPr>
                                <w:rFonts w:ascii="Arial" w:hAnsi="Arial" w:cs="Arial"/>
                                <w:b/>
                                <w:bCs/>
                                <w:sz w:val="28"/>
                                <w:szCs w:val="28"/>
                              </w:rPr>
                              <w:t>45°</w:t>
                            </w:r>
                          </w:p>
                          <w:p w14:paraId="659B2F9F" w14:textId="77777777" w:rsidR="00FC44C0" w:rsidRDefault="00FC44C0" w:rsidP="00FC44C0">
                            <w:pPr>
                              <w:rPr>
                                <w:rFonts w:ascii="Arial" w:hAnsi="Arial" w:cs="Arial"/>
                                <w:b/>
                                <w:bCs/>
                                <w:sz w:val="28"/>
                                <w:szCs w:val="28"/>
                              </w:rPr>
                            </w:pPr>
                          </w:p>
                        </w:txbxContent>
                      </v:textbox>
                      <w10:wrap anchory="page"/>
                    </v:shape>
                  </w:pict>
                </mc:Fallback>
              </mc:AlternateContent>
            </w:r>
            <w:r>
              <w:rPr>
                <w:noProof/>
                <w:lang w:val="en-US" w:eastAsia="ko-KR"/>
              </w:rPr>
              <mc:AlternateContent>
                <mc:Choice Requires="wps">
                  <w:drawing>
                    <wp:anchor distT="45720" distB="45720" distL="114300" distR="114300" simplePos="0" relativeHeight="251658240" behindDoc="0" locked="0" layoutInCell="1" allowOverlap="1" wp14:anchorId="739B5D03" wp14:editId="2A76135D">
                      <wp:simplePos x="0" y="0"/>
                      <wp:positionH relativeFrom="column">
                        <wp:posOffset>421005</wp:posOffset>
                      </wp:positionH>
                      <wp:positionV relativeFrom="page">
                        <wp:posOffset>3077210</wp:posOffset>
                      </wp:positionV>
                      <wp:extent cx="629920" cy="306705"/>
                      <wp:effectExtent l="0" t="0" r="0" b="0"/>
                      <wp:wrapNone/>
                      <wp:docPr id="11904270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6705"/>
                              </a:xfrm>
                              <a:prstGeom prst="rect">
                                <a:avLst/>
                              </a:prstGeom>
                              <a:noFill/>
                              <a:ln>
                                <a:noFill/>
                              </a:ln>
                            </wps:spPr>
                            <wps:txbx>
                              <w:txbxContent>
                                <w:p w14:paraId="55D76147" w14:textId="77777777" w:rsidR="00FC44C0" w:rsidRDefault="00FC44C0" w:rsidP="00FC44C0">
                                  <w:pPr>
                                    <w:rPr>
                                      <w:rFonts w:ascii="Arial" w:hAnsi="Arial" w:cs="Arial"/>
                                      <w:b/>
                                      <w:bCs/>
                                      <w:sz w:val="21"/>
                                      <w:szCs w:val="21"/>
                                    </w:rPr>
                                  </w:pPr>
                                  <w:r>
                                    <w:rPr>
                                      <w:rFonts w:ascii="Arial" w:hAnsi="Arial" w:cs="Arial"/>
                                      <w:b/>
                                      <w:bCs/>
                                      <w:sz w:val="21"/>
                                      <w:szCs w:val="21"/>
                                    </w:rPr>
                                    <w:t>OK</w:t>
                                  </w:r>
                                </w:p>
                                <w:p w14:paraId="42BBB310" w14:textId="77777777" w:rsidR="00FC44C0" w:rsidRPr="00785A53" w:rsidRDefault="00FC44C0" w:rsidP="00FC44C0">
                                  <w:pPr>
                                    <w:rPr>
                                      <w:b/>
                                      <w:bCs/>
                                      <w:sz w:val="21"/>
                                      <w:szCs w:val="21"/>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39B5D03" id="Text Box 72" o:spid="_x0000_s1053" type="#_x0000_t202" style="position:absolute;left:0;text-align:left;margin-left:33.15pt;margin-top:242.3pt;width:49.6pt;height:24.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" filled="f" stroked="f">
                      <v:textbox style="mso-fit-shape-to-text:t" inset="0,0,0,0">
                        <w:txbxContent>
                          <w:p w14:paraId="55D76147" w14:textId="77777777" w:rsidR="00FC44C0" w:rsidRDefault="00FC44C0" w:rsidP="00FC44C0">
                            <w:pPr>
                              <w:rPr>
                                <w:rFonts w:ascii="Arial" w:hAnsi="Arial" w:cs="Arial"/>
                                <w:b/>
                                <w:bCs/>
                                <w:sz w:val="21"/>
                                <w:szCs w:val="21"/>
                              </w:rPr>
                            </w:pPr>
                            <w:r>
                              <w:rPr>
                                <w:rFonts w:ascii="Arial" w:hAnsi="Arial" w:cs="Arial"/>
                                <w:b/>
                                <w:bCs/>
                                <w:sz w:val="21"/>
                                <w:szCs w:val="21"/>
                              </w:rPr>
                              <w:t>OK</w:t>
                            </w:r>
                          </w:p>
                          <w:p w14:paraId="42BBB310" w14:textId="77777777" w:rsidR="00FC44C0" w:rsidRPr="00785A53" w:rsidRDefault="00FC44C0" w:rsidP="00FC44C0">
                            <w:pPr>
                              <w:rPr>
                                <w:b/>
                                <w:bCs/>
                                <w:sz w:val="21"/>
                                <w:szCs w:val="21"/>
                              </w:rPr>
                            </w:pPr>
                          </w:p>
                        </w:txbxContent>
                      </v:textbox>
                      <w10:wrap anchory="page"/>
                    </v:shape>
                  </w:pict>
                </mc:Fallback>
              </mc:AlternateContent>
            </w:r>
            <w:r w:rsidR="00FC44C0" w:rsidRPr="00785A53">
              <w:rPr>
                <w:b/>
                <w:bCs/>
              </w:rPr>
              <w:t>Figur</w:t>
            </w:r>
            <w:r w:rsidR="001000DB" w:rsidRPr="00785A53">
              <w:rPr>
                <w:b/>
                <w:bCs/>
              </w:rPr>
              <w:t>a</w:t>
            </w:r>
            <w:r w:rsidR="00FC44C0" w:rsidRPr="00785A53">
              <w:rPr>
                <w:b/>
                <w:bCs/>
              </w:rPr>
              <w:t xml:space="preserve"> K</w:t>
            </w:r>
          </w:p>
        </w:tc>
        <w:tc>
          <w:tcPr>
            <w:tcW w:w="5517" w:type="dxa"/>
          </w:tcPr>
          <w:p w14:paraId="201C620C" w14:textId="30C03169" w:rsidR="00FC44C0" w:rsidRPr="004B7BD0" w:rsidRDefault="001000DB" w:rsidP="00785A53">
            <w:pPr>
              <w:pStyle w:val="a3"/>
              <w:widowControl w:val="0"/>
              <w:numPr>
                <w:ilvl w:val="0"/>
                <w:numId w:val="60"/>
              </w:numPr>
              <w:tabs>
                <w:tab w:val="left" w:pos="574"/>
              </w:tabs>
              <w:suppressAutoHyphens/>
              <w:ind w:left="574" w:hanging="570"/>
              <w:rPr>
                <w:b/>
              </w:rPr>
            </w:pPr>
            <w:r w:rsidRPr="004B7BD0">
              <w:rPr>
                <w:b/>
              </w:rPr>
              <w:t>Insira a seringa pré-cheia no local da injeção</w:t>
            </w:r>
            <w:r w:rsidR="00FC44C0" w:rsidRPr="004B7BD0">
              <w:rPr>
                <w:b/>
              </w:rPr>
              <w:t>.</w:t>
            </w:r>
          </w:p>
          <w:p w14:paraId="7BEA267F" w14:textId="77777777" w:rsidR="00FC44C0" w:rsidRPr="00ED06B7" w:rsidRDefault="00FC44C0">
            <w:pPr>
              <w:pStyle w:val="Default"/>
              <w:ind w:left="567" w:hanging="567"/>
              <w:rPr>
                <w:rFonts w:eastAsia="새굴림"/>
                <w:sz w:val="22"/>
                <w:szCs w:val="22"/>
                <w:lang w:val="pt-PT"/>
              </w:rPr>
            </w:pPr>
          </w:p>
          <w:p w14:paraId="60D3D98F" w14:textId="59E757A2" w:rsidR="00FC44C0" w:rsidRPr="004B7BD0" w:rsidRDefault="001000DB">
            <w:pPr>
              <w:pStyle w:val="a3"/>
              <w:widowControl w:val="0"/>
              <w:numPr>
                <w:ilvl w:val="0"/>
                <w:numId w:val="50"/>
              </w:numPr>
              <w:ind w:left="567" w:hanging="567"/>
              <w:rPr>
                <w:color w:val="231F20"/>
              </w:rPr>
            </w:pPr>
            <w:r w:rsidRPr="004B7BD0">
              <w:rPr>
                <w:color w:val="231F20"/>
              </w:rPr>
              <w:t>Com uma mão, faça cuidadosamente uma prega na pele do local da injeção.</w:t>
            </w:r>
          </w:p>
          <w:p w14:paraId="3A4E33DE" w14:textId="77777777" w:rsidR="00FC44C0" w:rsidRPr="004B7BD0" w:rsidRDefault="00FC44C0">
            <w:pPr>
              <w:pStyle w:val="a3"/>
              <w:ind w:left="567" w:hanging="567"/>
              <w:rPr>
                <w:color w:val="231F20"/>
              </w:rPr>
            </w:pPr>
          </w:p>
          <w:p w14:paraId="65289B38" w14:textId="5B02BE0F" w:rsidR="00FC44C0" w:rsidRPr="004B7BD0" w:rsidRDefault="00FC44C0">
            <w:pPr>
              <w:pStyle w:val="a3"/>
              <w:ind w:left="567"/>
              <w:rPr>
                <w:color w:val="231F20"/>
              </w:rPr>
            </w:pPr>
            <w:r w:rsidRPr="00785A53">
              <w:rPr>
                <w:bCs/>
                <w:i/>
                <w:iCs/>
                <w:lang w:eastAsia="ko-KR"/>
              </w:rPr>
              <w:t>Not</w:t>
            </w:r>
            <w:r w:rsidR="001000DB" w:rsidRPr="00785A53">
              <w:rPr>
                <w:bCs/>
                <w:i/>
                <w:iCs/>
                <w:lang w:eastAsia="ko-KR"/>
              </w:rPr>
              <w:t>a</w:t>
            </w:r>
            <w:r w:rsidRPr="00785A53">
              <w:rPr>
                <w:bCs/>
                <w:lang w:eastAsia="ko-KR"/>
              </w:rPr>
              <w:t xml:space="preserve">: </w:t>
            </w:r>
            <w:r w:rsidR="00E93D87">
              <w:t>f</w:t>
            </w:r>
            <w:r w:rsidR="001000DB" w:rsidRPr="004B7BD0">
              <w:t>azer uma prega na pele é importante para assegurar que injeta sob a pele (no tecido adiposo)</w:t>
            </w:r>
            <w:r w:rsidR="00E93D87">
              <w:t>,</w:t>
            </w:r>
            <w:r w:rsidR="001000DB" w:rsidRPr="004B7BD0">
              <w:t xml:space="preserve"> mas não mais profundamente (no músculo).</w:t>
            </w:r>
          </w:p>
          <w:p w14:paraId="61D7AFCC" w14:textId="77777777" w:rsidR="00FC44C0" w:rsidRPr="00785A53" w:rsidRDefault="00FC44C0">
            <w:pPr>
              <w:pStyle w:val="a3"/>
              <w:numPr>
                <w:ilvl w:val="12"/>
                <w:numId w:val="0"/>
              </w:numPr>
              <w:ind w:left="567" w:hanging="567"/>
              <w:rPr>
                <w:bCs/>
                <w:lang w:eastAsia="ko-KR"/>
              </w:rPr>
            </w:pPr>
          </w:p>
          <w:p w14:paraId="2A801A00" w14:textId="5E4A6764" w:rsidR="00FC44C0" w:rsidRPr="004B7BD0" w:rsidRDefault="001000DB" w:rsidP="00785A53">
            <w:pPr>
              <w:pStyle w:val="a3"/>
              <w:widowControl w:val="0"/>
              <w:numPr>
                <w:ilvl w:val="0"/>
                <w:numId w:val="57"/>
              </w:numPr>
              <w:tabs>
                <w:tab w:val="left" w:pos="1141"/>
              </w:tabs>
              <w:suppressAutoHyphens/>
              <w:ind w:left="1141" w:hanging="567"/>
            </w:pPr>
            <w:r w:rsidRPr="004B7BD0">
              <w:rPr>
                <w:b/>
              </w:rPr>
              <w:t xml:space="preserve">Não </w:t>
            </w:r>
            <w:r w:rsidRPr="004B7BD0">
              <w:rPr>
                <w:bCs/>
              </w:rPr>
              <w:t xml:space="preserve">puxe o êmbolo para trás em </w:t>
            </w:r>
            <w:r w:rsidR="0035081B" w:rsidRPr="004B7BD0">
              <w:rPr>
                <w:bCs/>
              </w:rPr>
              <w:t>nenhum momento.</w:t>
            </w:r>
          </w:p>
          <w:p w14:paraId="0F723344" w14:textId="77777777" w:rsidR="00FC44C0" w:rsidRPr="004B7BD0" w:rsidRDefault="00FC44C0">
            <w:pPr>
              <w:pStyle w:val="a3"/>
              <w:ind w:left="567" w:hanging="567"/>
              <w:rPr>
                <w:color w:val="231F20"/>
              </w:rPr>
            </w:pPr>
          </w:p>
          <w:p w14:paraId="2B257333" w14:textId="6404EF0B" w:rsidR="00FC44C0" w:rsidRPr="004B7BD0" w:rsidRDefault="0035081B">
            <w:pPr>
              <w:pStyle w:val="a3"/>
              <w:widowControl w:val="0"/>
              <w:numPr>
                <w:ilvl w:val="0"/>
                <w:numId w:val="50"/>
              </w:numPr>
              <w:ind w:left="567" w:hanging="567"/>
              <w:rPr>
                <w:color w:val="231F20"/>
              </w:rPr>
            </w:pPr>
            <w:r w:rsidRPr="004B7BD0">
              <w:rPr>
                <w:color w:val="231F20"/>
              </w:rPr>
              <w:t>Com um movimento rápido e firme, insira a agulha completamente na prega da pele a um ângulo de 45</w:t>
            </w:r>
            <w:r w:rsidR="00F57E7F">
              <w:rPr>
                <w:color w:val="231F20"/>
              </w:rPr>
              <w:t>°</w:t>
            </w:r>
            <w:r w:rsidR="00BE1ADE">
              <w:rPr>
                <w:color w:val="231F20"/>
              </w:rPr>
              <w:t> </w:t>
            </w:r>
            <w:r w:rsidRPr="004B7BD0">
              <w:rPr>
                <w:color w:val="231F20"/>
              </w:rPr>
              <w:t>a 90</w:t>
            </w:r>
            <w:r w:rsidR="00F57E7F">
              <w:rPr>
                <w:color w:val="231F20"/>
              </w:rPr>
              <w:t>°</w:t>
            </w:r>
            <w:r w:rsidRPr="004B7BD0">
              <w:rPr>
                <w:color w:val="231F20"/>
              </w:rPr>
              <w:t xml:space="preserve"> (ver</w:t>
            </w:r>
            <w:r w:rsidR="00FC44C0" w:rsidRPr="004B7BD0">
              <w:rPr>
                <w:color w:val="231F20"/>
              </w:rPr>
              <w:t xml:space="preserve"> </w:t>
            </w:r>
            <w:r w:rsidR="00FC44C0" w:rsidRPr="004B7BD0">
              <w:rPr>
                <w:b/>
                <w:bCs/>
                <w:color w:val="231F20"/>
              </w:rPr>
              <w:t>Figur</w:t>
            </w:r>
            <w:r w:rsidRPr="004B7BD0">
              <w:rPr>
                <w:b/>
                <w:bCs/>
                <w:color w:val="231F20"/>
              </w:rPr>
              <w:t>a</w:t>
            </w:r>
            <w:r w:rsidR="00FC44C0" w:rsidRPr="004B7BD0">
              <w:rPr>
                <w:b/>
                <w:bCs/>
                <w:color w:val="231F20"/>
              </w:rPr>
              <w:t> K</w:t>
            </w:r>
            <w:r w:rsidR="00FC44C0" w:rsidRPr="004B7BD0">
              <w:rPr>
                <w:color w:val="231F20"/>
              </w:rPr>
              <w:t>).</w:t>
            </w:r>
          </w:p>
          <w:p w14:paraId="56C1278B" w14:textId="77777777" w:rsidR="00FC44C0" w:rsidRPr="00785A53" w:rsidRDefault="00FC44C0">
            <w:pPr>
              <w:pStyle w:val="a3"/>
              <w:ind w:left="567" w:hanging="567"/>
              <w:rPr>
                <w:bCs/>
                <w:i/>
                <w:iCs/>
                <w:lang w:eastAsia="ko-KR"/>
              </w:rPr>
            </w:pPr>
          </w:p>
          <w:p w14:paraId="4B16EC4B" w14:textId="45877ACB" w:rsidR="00FC44C0" w:rsidRPr="00785A53" w:rsidRDefault="00FC44C0">
            <w:pPr>
              <w:pStyle w:val="a3"/>
              <w:ind w:left="567"/>
              <w:rPr>
                <w:bCs/>
                <w:lang w:eastAsia="ko-KR"/>
              </w:rPr>
            </w:pPr>
            <w:r w:rsidRPr="00785A53">
              <w:rPr>
                <w:bCs/>
                <w:i/>
                <w:iCs/>
                <w:lang w:eastAsia="ko-KR"/>
              </w:rPr>
              <w:t>Not</w:t>
            </w:r>
            <w:r w:rsidR="0035081B" w:rsidRPr="00785A53">
              <w:rPr>
                <w:bCs/>
                <w:i/>
                <w:iCs/>
                <w:lang w:eastAsia="ko-KR"/>
              </w:rPr>
              <w:t>a</w:t>
            </w:r>
            <w:r w:rsidRPr="00785A53">
              <w:rPr>
                <w:bCs/>
                <w:lang w:eastAsia="ko-KR"/>
              </w:rPr>
              <w:t xml:space="preserve">: </w:t>
            </w:r>
            <w:r w:rsidR="00E93D87">
              <w:rPr>
                <w:bCs/>
                <w:lang w:eastAsia="ko-KR"/>
              </w:rPr>
              <w:t>é</w:t>
            </w:r>
            <w:r w:rsidR="0035081B" w:rsidRPr="00785A53">
              <w:rPr>
                <w:bCs/>
                <w:lang w:eastAsia="ko-KR"/>
              </w:rPr>
              <w:t xml:space="preserve"> importante aplicar o ângulo correto para garantir que o medicamento é administrado debaixo da pele (no tecido adiposo), caso contrário a injeção pode ser dolorosa e o medicamento pode não funcionar.</w:t>
            </w:r>
          </w:p>
          <w:p w14:paraId="4973C932" w14:textId="77777777" w:rsidR="00FC44C0" w:rsidRPr="004B7BD0" w:rsidRDefault="00FC44C0">
            <w:pPr>
              <w:pStyle w:val="a3"/>
              <w:ind w:left="567" w:hanging="567"/>
              <w:rPr>
                <w:color w:val="231F20"/>
              </w:rPr>
            </w:pPr>
          </w:p>
          <w:p w14:paraId="79FA55BB" w14:textId="1F6152E9" w:rsidR="00FC44C0" w:rsidRPr="004B7BD0" w:rsidRDefault="0035081B" w:rsidP="00785A53">
            <w:pPr>
              <w:pStyle w:val="a3"/>
              <w:widowControl w:val="0"/>
              <w:numPr>
                <w:ilvl w:val="0"/>
                <w:numId w:val="57"/>
              </w:numPr>
              <w:tabs>
                <w:tab w:val="left" w:pos="1141"/>
              </w:tabs>
              <w:suppressAutoHyphens/>
              <w:ind w:left="1141" w:hanging="567"/>
            </w:pPr>
            <w:r w:rsidRPr="004B7BD0">
              <w:rPr>
                <w:b/>
              </w:rPr>
              <w:t xml:space="preserve">Não </w:t>
            </w:r>
            <w:r w:rsidRPr="004B7BD0">
              <w:rPr>
                <w:bCs/>
              </w:rPr>
              <w:t>toque no êmbolo enquanto estiver a inserir a agulha na pele.</w:t>
            </w:r>
          </w:p>
          <w:p w14:paraId="13B7ED95" w14:textId="77777777" w:rsidR="00FC44C0" w:rsidRPr="004B7BD0" w:rsidRDefault="00FC44C0" w:rsidP="000D2CE3"/>
        </w:tc>
      </w:tr>
      <w:tr w:rsidR="00D50384" w:rsidRPr="004B7BD0" w14:paraId="24B19636" w14:textId="77777777">
        <w:trPr>
          <w:cantSplit/>
        </w:trPr>
        <w:tc>
          <w:tcPr>
            <w:tcW w:w="3539" w:type="dxa"/>
          </w:tcPr>
          <w:p w14:paraId="44A550D2" w14:textId="6DC74B92" w:rsidR="00FC44C0" w:rsidRPr="00785A53" w:rsidRDefault="00AF4295">
            <w:pPr>
              <w:suppressAutoHyphens/>
              <w:jc w:val="right"/>
            </w:pPr>
            <w:r>
              <w:rPr>
                <w:noProof/>
                <w:lang w:val="en-US" w:eastAsia="ko-KR"/>
              </w:rPr>
              <w:lastRenderedPageBreak/>
              <w:drawing>
                <wp:inline distT="0" distB="0" distL="0" distR="0" wp14:anchorId="52FBA7F4" wp14:editId="4C6BF243">
                  <wp:extent cx="2109470" cy="2560320"/>
                  <wp:effectExtent l="19050" t="19050" r="5080" b="0"/>
                  <wp:docPr id="18" name="그림 6" descr="그림, 클립아트, 스케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그림, 클립아트, 스케치, 만화 영화이(가) 표시된 사진&#10;&#10;자동 생성된 설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151A729E" w14:textId="3C69382B" w:rsidR="00FC44C0" w:rsidRPr="00785A53" w:rsidRDefault="00FC44C0">
            <w:pPr>
              <w:suppressAutoHyphens/>
              <w:jc w:val="right"/>
              <w:rPr>
                <w:b/>
                <w:bCs/>
              </w:rPr>
            </w:pPr>
            <w:r w:rsidRPr="00785A53">
              <w:rPr>
                <w:b/>
                <w:bCs/>
              </w:rPr>
              <w:t>Figur</w:t>
            </w:r>
            <w:r w:rsidR="006E4ECB" w:rsidRPr="00785A53">
              <w:rPr>
                <w:b/>
                <w:bCs/>
              </w:rPr>
              <w:t>a</w:t>
            </w:r>
            <w:r w:rsidRPr="00785A53">
              <w:rPr>
                <w:b/>
                <w:bCs/>
              </w:rPr>
              <w:t xml:space="preserve"> L</w:t>
            </w:r>
          </w:p>
        </w:tc>
        <w:tc>
          <w:tcPr>
            <w:tcW w:w="5517" w:type="dxa"/>
          </w:tcPr>
          <w:p w14:paraId="32ABC136" w14:textId="437A456D" w:rsidR="00FC44C0" w:rsidRPr="004B7BD0" w:rsidRDefault="0035081B">
            <w:pPr>
              <w:pStyle w:val="a3"/>
              <w:widowControl w:val="0"/>
              <w:numPr>
                <w:ilvl w:val="0"/>
                <w:numId w:val="60"/>
              </w:numPr>
              <w:suppressAutoHyphens/>
              <w:ind w:left="567" w:hanging="567"/>
              <w:rPr>
                <w:b/>
              </w:rPr>
            </w:pPr>
            <w:r w:rsidRPr="004B7BD0">
              <w:rPr>
                <w:b/>
              </w:rPr>
              <w:t>D</w:t>
            </w:r>
            <w:r w:rsidR="000F5696">
              <w:rPr>
                <w:b/>
              </w:rPr>
              <w:t>ê</w:t>
            </w:r>
            <w:r w:rsidRPr="004B7BD0">
              <w:rPr>
                <w:b/>
              </w:rPr>
              <w:t xml:space="preserve"> a in</w:t>
            </w:r>
            <w:r w:rsidR="00E93D87">
              <w:rPr>
                <w:b/>
              </w:rPr>
              <w:t>j</w:t>
            </w:r>
            <w:r w:rsidRPr="004B7BD0">
              <w:rPr>
                <w:b/>
              </w:rPr>
              <w:t>eção</w:t>
            </w:r>
            <w:r w:rsidR="00FC44C0" w:rsidRPr="004B7BD0">
              <w:rPr>
                <w:b/>
              </w:rPr>
              <w:t>.</w:t>
            </w:r>
          </w:p>
          <w:p w14:paraId="021FF5BC" w14:textId="77777777" w:rsidR="00FC44C0" w:rsidRPr="00ED06B7" w:rsidRDefault="00FC44C0">
            <w:pPr>
              <w:pStyle w:val="Default"/>
              <w:ind w:left="567" w:hanging="567"/>
              <w:rPr>
                <w:rFonts w:eastAsia="새굴림"/>
                <w:sz w:val="22"/>
                <w:szCs w:val="22"/>
                <w:lang w:val="pt-PT"/>
              </w:rPr>
            </w:pPr>
          </w:p>
          <w:p w14:paraId="1F22DADB" w14:textId="6A5368C0" w:rsidR="00FC44C0" w:rsidRPr="004B7BD0" w:rsidRDefault="0035081B">
            <w:pPr>
              <w:pStyle w:val="a3"/>
              <w:widowControl w:val="0"/>
              <w:numPr>
                <w:ilvl w:val="0"/>
                <w:numId w:val="51"/>
              </w:numPr>
              <w:ind w:left="567" w:hanging="567"/>
              <w:rPr>
                <w:bCs/>
              </w:rPr>
            </w:pPr>
            <w:r w:rsidRPr="004B7BD0">
              <w:rPr>
                <w:bCs/>
              </w:rPr>
              <w:t>Após a inserção da agulha, solte a prega</w:t>
            </w:r>
            <w:r w:rsidR="00FC44C0" w:rsidRPr="004B7BD0">
              <w:rPr>
                <w:bCs/>
              </w:rPr>
              <w:t>.</w:t>
            </w:r>
          </w:p>
          <w:p w14:paraId="1732C7D3" w14:textId="247912D0" w:rsidR="00FC44C0" w:rsidRPr="004B7BD0" w:rsidRDefault="0035081B">
            <w:pPr>
              <w:pStyle w:val="a3"/>
              <w:widowControl w:val="0"/>
              <w:numPr>
                <w:ilvl w:val="0"/>
                <w:numId w:val="51"/>
              </w:numPr>
              <w:ind w:left="567" w:hanging="567"/>
              <w:rPr>
                <w:bCs/>
              </w:rPr>
            </w:pPr>
            <w:r w:rsidRPr="004B7BD0">
              <w:rPr>
                <w:bCs/>
              </w:rPr>
              <w:t>Empurre lentamente o êmbolo na totalidade até que a dose completa do medicamento seja administrada e a seringa fi</w:t>
            </w:r>
            <w:r w:rsidR="00E93D87">
              <w:rPr>
                <w:bCs/>
              </w:rPr>
              <w:t>que</w:t>
            </w:r>
            <w:r w:rsidRPr="004B7BD0">
              <w:rPr>
                <w:bCs/>
              </w:rPr>
              <w:t xml:space="preserve"> vazia (ver </w:t>
            </w:r>
            <w:r w:rsidRPr="004B7BD0">
              <w:rPr>
                <w:b/>
              </w:rPr>
              <w:t>Figura</w:t>
            </w:r>
            <w:r w:rsidR="00BE1ADE">
              <w:rPr>
                <w:b/>
              </w:rPr>
              <w:t> </w:t>
            </w:r>
            <w:r w:rsidRPr="004B7BD0">
              <w:rPr>
                <w:b/>
              </w:rPr>
              <w:t>L</w:t>
            </w:r>
            <w:r w:rsidRPr="004B7BD0">
              <w:rPr>
                <w:bCs/>
              </w:rPr>
              <w:t>).</w:t>
            </w:r>
          </w:p>
          <w:p w14:paraId="12289FFA" w14:textId="77777777" w:rsidR="00FC44C0" w:rsidRPr="00785A53" w:rsidRDefault="00FC44C0">
            <w:pPr>
              <w:pStyle w:val="a3"/>
              <w:numPr>
                <w:ilvl w:val="12"/>
                <w:numId w:val="0"/>
              </w:numPr>
              <w:ind w:left="567" w:hanging="567"/>
              <w:rPr>
                <w:bCs/>
                <w:lang w:eastAsia="ko-KR"/>
              </w:rPr>
            </w:pPr>
          </w:p>
          <w:p w14:paraId="607F18BB" w14:textId="60B56A7E" w:rsidR="00022E30" w:rsidRPr="00785A53" w:rsidRDefault="00022E30" w:rsidP="00785A53">
            <w:pPr>
              <w:numPr>
                <w:ilvl w:val="0"/>
                <w:numId w:val="57"/>
              </w:numPr>
              <w:tabs>
                <w:tab w:val="left" w:pos="1141"/>
              </w:tabs>
              <w:ind w:left="1141" w:hanging="567"/>
              <w:rPr>
                <w:bCs/>
              </w:rPr>
            </w:pPr>
            <w:r w:rsidRPr="00022E30">
              <w:rPr>
                <w:rFonts w:eastAsia="Times New Roman"/>
                <w:bCs/>
                <w:lang w:eastAsia="en-US"/>
              </w:rPr>
              <w:t>Se não for possível pressionar o êmbolo, elimine a seringa pré-cheia e utilize uma seringa pré-cheia nova.</w:t>
            </w:r>
          </w:p>
          <w:p w14:paraId="52CC00A1" w14:textId="25AC5D2C" w:rsidR="00FC44C0" w:rsidRPr="004B7BD0" w:rsidRDefault="006E4ECB" w:rsidP="00785A53">
            <w:pPr>
              <w:pStyle w:val="a3"/>
              <w:widowControl w:val="0"/>
              <w:numPr>
                <w:ilvl w:val="0"/>
                <w:numId w:val="57"/>
              </w:numPr>
              <w:tabs>
                <w:tab w:val="left" w:pos="1141"/>
              </w:tabs>
              <w:suppressAutoHyphens/>
              <w:ind w:left="1141" w:hanging="567"/>
              <w:rPr>
                <w:bCs/>
              </w:rPr>
            </w:pPr>
            <w:r w:rsidRPr="004B7BD0">
              <w:rPr>
                <w:b/>
              </w:rPr>
              <w:t>Não</w:t>
            </w:r>
            <w:r w:rsidRPr="004B7BD0">
              <w:rPr>
                <w:bCs/>
              </w:rPr>
              <w:t xml:space="preserve"> mude a posição da seringa pré-cheia após iniciar a injeção</w:t>
            </w:r>
            <w:r w:rsidR="00FC44C0" w:rsidRPr="004B7BD0">
              <w:rPr>
                <w:bCs/>
              </w:rPr>
              <w:t>.</w:t>
            </w:r>
          </w:p>
          <w:p w14:paraId="7740FCF2" w14:textId="37359381" w:rsidR="00FC44C0" w:rsidRPr="004B7BD0" w:rsidRDefault="006E4ECB" w:rsidP="00785A53">
            <w:pPr>
              <w:pStyle w:val="a3"/>
              <w:widowControl w:val="0"/>
              <w:numPr>
                <w:ilvl w:val="0"/>
                <w:numId w:val="57"/>
              </w:numPr>
              <w:tabs>
                <w:tab w:val="left" w:pos="1141"/>
              </w:tabs>
              <w:suppressAutoHyphens/>
              <w:ind w:left="1141" w:hanging="567"/>
            </w:pPr>
            <w:r w:rsidRPr="004B7BD0">
              <w:rPr>
                <w:lang w:eastAsia="ko-KR"/>
              </w:rPr>
              <w:t>Se o êmbolo não for totalmente pressionado, a proteção da agulha não irá estender-se para cobrir a agulha quando esta é removida</w:t>
            </w:r>
            <w:r w:rsidR="00FC44C0" w:rsidRPr="004B7BD0">
              <w:rPr>
                <w:lang w:eastAsia="ko-KR"/>
              </w:rPr>
              <w:t>.</w:t>
            </w:r>
          </w:p>
          <w:p w14:paraId="1334D5AA" w14:textId="00FBEB15" w:rsidR="00FC44C0" w:rsidRPr="004B7BD0" w:rsidRDefault="00022E30" w:rsidP="00785A53">
            <w:pPr>
              <w:pStyle w:val="a3"/>
              <w:widowControl w:val="0"/>
              <w:numPr>
                <w:ilvl w:val="0"/>
                <w:numId w:val="57"/>
              </w:numPr>
              <w:tabs>
                <w:tab w:val="left" w:pos="1141"/>
              </w:tabs>
              <w:suppressAutoHyphens/>
              <w:ind w:left="1141" w:hanging="567"/>
            </w:pPr>
            <w:r w:rsidRPr="00022E30">
              <w:rPr>
                <w:lang w:eastAsia="ko-KR"/>
              </w:rPr>
              <w:t xml:space="preserve">No caso de a agulha </w:t>
            </w:r>
            <w:r w:rsidR="006E4ECB" w:rsidRPr="004B7BD0">
              <w:t xml:space="preserve">não </w:t>
            </w:r>
            <w:r w:rsidR="00E93D87">
              <w:t>ficar</w:t>
            </w:r>
            <w:r w:rsidR="006E4ECB" w:rsidRPr="004B7BD0">
              <w:t xml:space="preserve"> coberta, proceda com cuidado </w:t>
            </w:r>
            <w:r w:rsidR="00E93D87">
              <w:t xml:space="preserve">para </w:t>
            </w:r>
            <w:r w:rsidR="006E4ECB" w:rsidRPr="004B7BD0">
              <w:t>elimin</w:t>
            </w:r>
            <w:r w:rsidR="00E93D87">
              <w:t>ar</w:t>
            </w:r>
            <w:r w:rsidR="006E4ECB" w:rsidRPr="004B7BD0">
              <w:t xml:space="preserve"> a seringa (ver o passo</w:t>
            </w:r>
            <w:r w:rsidR="00DC554E" w:rsidRPr="004B7BD0">
              <w:t> </w:t>
            </w:r>
            <w:r w:rsidR="006E4ECB" w:rsidRPr="004B7BD0">
              <w:rPr>
                <w:b/>
                <w:bCs/>
              </w:rPr>
              <w:t>14. Elimin</w:t>
            </w:r>
            <w:r w:rsidR="00E93D87">
              <w:rPr>
                <w:b/>
                <w:bCs/>
              </w:rPr>
              <w:t>e</w:t>
            </w:r>
            <w:r w:rsidR="006E4ECB" w:rsidRPr="004B7BD0">
              <w:rPr>
                <w:b/>
                <w:bCs/>
              </w:rPr>
              <w:t xml:space="preserve"> a seringa pré-cheia</w:t>
            </w:r>
            <w:r w:rsidR="006E4ECB" w:rsidRPr="004B7BD0">
              <w:t>).</w:t>
            </w:r>
          </w:p>
          <w:p w14:paraId="6CF59713" w14:textId="77777777" w:rsidR="00FC44C0" w:rsidRPr="004B7BD0" w:rsidRDefault="00FC44C0" w:rsidP="000D2CE3"/>
        </w:tc>
      </w:tr>
      <w:tr w:rsidR="00D50384" w:rsidRPr="004B7BD0" w14:paraId="3B7C1176" w14:textId="77777777">
        <w:trPr>
          <w:cantSplit/>
        </w:trPr>
        <w:tc>
          <w:tcPr>
            <w:tcW w:w="3539" w:type="dxa"/>
          </w:tcPr>
          <w:p w14:paraId="4BDC5515" w14:textId="36467345" w:rsidR="00FC44C0" w:rsidRPr="00785A53" w:rsidRDefault="00AF4295">
            <w:pPr>
              <w:suppressAutoHyphens/>
              <w:jc w:val="right"/>
            </w:pPr>
            <w:r>
              <w:rPr>
                <w:noProof/>
                <w:lang w:val="en-US" w:eastAsia="ko-KR"/>
              </w:rPr>
              <w:drawing>
                <wp:inline distT="0" distB="0" distL="0" distR="0" wp14:anchorId="0524E9A5" wp14:editId="3545A8DD">
                  <wp:extent cx="2109470" cy="2560320"/>
                  <wp:effectExtent l="19050" t="19050" r="5080" b="0"/>
                  <wp:docPr id="19" name="그림 5" descr="스케치, 그림, 만화 영화,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스케치, 그림, 만화 영화, 클립아트이(가) 표시된 사진&#10;&#10;자동 생성된 설명"/>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5EB8DAB2" w14:textId="5938636D" w:rsidR="00FC44C0" w:rsidRPr="00785A53" w:rsidRDefault="00FC44C0">
            <w:pPr>
              <w:suppressAutoHyphens/>
              <w:jc w:val="right"/>
              <w:rPr>
                <w:b/>
                <w:bCs/>
              </w:rPr>
            </w:pPr>
            <w:r w:rsidRPr="00785A53">
              <w:rPr>
                <w:b/>
                <w:bCs/>
              </w:rPr>
              <w:t>Figur</w:t>
            </w:r>
            <w:r w:rsidR="00DC554E" w:rsidRPr="00785A53">
              <w:rPr>
                <w:b/>
                <w:bCs/>
              </w:rPr>
              <w:t>a</w:t>
            </w:r>
            <w:r w:rsidRPr="00785A53">
              <w:rPr>
                <w:b/>
                <w:bCs/>
              </w:rPr>
              <w:t xml:space="preserve"> M</w:t>
            </w:r>
          </w:p>
        </w:tc>
        <w:tc>
          <w:tcPr>
            <w:tcW w:w="5517" w:type="dxa"/>
          </w:tcPr>
          <w:p w14:paraId="63ED094D" w14:textId="25145AD2" w:rsidR="00013704" w:rsidRDefault="00013704" w:rsidP="00013704">
            <w:pPr>
              <w:pStyle w:val="a3"/>
              <w:widowControl w:val="0"/>
              <w:numPr>
                <w:ilvl w:val="0"/>
                <w:numId w:val="60"/>
              </w:numPr>
              <w:suppressAutoHyphens/>
              <w:ind w:left="567" w:hanging="567"/>
              <w:rPr>
                <w:b/>
              </w:rPr>
            </w:pPr>
            <w:r w:rsidRPr="004B7BD0">
              <w:rPr>
                <w:b/>
              </w:rPr>
              <w:t>Remova a seringa pré-cheia do local da injeção.</w:t>
            </w:r>
          </w:p>
          <w:p w14:paraId="2A9F2083" w14:textId="77777777" w:rsidR="00013704" w:rsidRPr="004B7BD0" w:rsidRDefault="00013704" w:rsidP="00785A53">
            <w:pPr>
              <w:pStyle w:val="a3"/>
              <w:widowControl w:val="0"/>
              <w:suppressAutoHyphens/>
              <w:ind w:left="0"/>
              <w:rPr>
                <w:b/>
              </w:rPr>
            </w:pPr>
          </w:p>
          <w:p w14:paraId="441B3E55" w14:textId="19524E5B" w:rsidR="00FC44C0" w:rsidRPr="004B7BD0" w:rsidRDefault="00DC554E">
            <w:pPr>
              <w:pStyle w:val="a3"/>
              <w:widowControl w:val="0"/>
              <w:numPr>
                <w:ilvl w:val="0"/>
                <w:numId w:val="52"/>
              </w:numPr>
              <w:ind w:left="567" w:hanging="567"/>
              <w:rPr>
                <w:bCs/>
              </w:rPr>
            </w:pPr>
            <w:r w:rsidRPr="004B7BD0">
              <w:rPr>
                <w:bCs/>
              </w:rPr>
              <w:t xml:space="preserve">Após a seringa pré-cheia estar vazia, remova a agulha do local da injeção e solte o êmbolo até que a agulha </w:t>
            </w:r>
            <w:r w:rsidR="00EA7CF9">
              <w:rPr>
                <w:bCs/>
              </w:rPr>
              <w:t>fique</w:t>
            </w:r>
            <w:r w:rsidRPr="004B7BD0">
              <w:rPr>
                <w:bCs/>
              </w:rPr>
              <w:t xml:space="preserve"> totalmente coberta pela proteção (ver </w:t>
            </w:r>
            <w:r w:rsidR="00FC44C0" w:rsidRPr="004B7BD0">
              <w:rPr>
                <w:b/>
              </w:rPr>
              <w:t>Figur</w:t>
            </w:r>
            <w:r w:rsidRPr="004B7BD0">
              <w:rPr>
                <w:b/>
              </w:rPr>
              <w:t>a</w:t>
            </w:r>
            <w:r w:rsidR="00FC44C0" w:rsidRPr="004B7BD0">
              <w:rPr>
                <w:b/>
              </w:rPr>
              <w:t> M</w:t>
            </w:r>
            <w:r w:rsidR="00FC44C0" w:rsidRPr="004B7BD0">
              <w:rPr>
                <w:bCs/>
              </w:rPr>
              <w:t>).</w:t>
            </w:r>
          </w:p>
          <w:p w14:paraId="64331141" w14:textId="5F8F903F" w:rsidR="00FC44C0" w:rsidRPr="004B7BD0" w:rsidRDefault="00DC554E" w:rsidP="00785A53">
            <w:pPr>
              <w:pStyle w:val="a3"/>
              <w:widowControl w:val="0"/>
              <w:numPr>
                <w:ilvl w:val="0"/>
                <w:numId w:val="57"/>
              </w:numPr>
              <w:tabs>
                <w:tab w:val="left" w:pos="1141"/>
              </w:tabs>
              <w:suppressAutoHyphens/>
              <w:ind w:left="1141" w:hanging="574"/>
            </w:pPr>
            <w:r w:rsidRPr="004B7BD0">
              <w:rPr>
                <w:bCs/>
              </w:rPr>
              <w:t>Pode ocorrer algum sangramento (ver o passo </w:t>
            </w:r>
            <w:r w:rsidRPr="004B7BD0">
              <w:rPr>
                <w:b/>
              </w:rPr>
              <w:t>13. Cuid</w:t>
            </w:r>
            <w:r w:rsidR="00EA7CF9">
              <w:rPr>
                <w:b/>
              </w:rPr>
              <w:t>e</w:t>
            </w:r>
            <w:r w:rsidRPr="004B7BD0">
              <w:rPr>
                <w:b/>
              </w:rPr>
              <w:t xml:space="preserve"> do local da injeção</w:t>
            </w:r>
            <w:r w:rsidRPr="004B7BD0">
              <w:rPr>
                <w:bCs/>
              </w:rPr>
              <w:t>)</w:t>
            </w:r>
            <w:r w:rsidR="00FC44C0" w:rsidRPr="004B7BD0">
              <w:t>.</w:t>
            </w:r>
          </w:p>
          <w:p w14:paraId="1629C44E" w14:textId="126F2CCD" w:rsidR="00FC44C0" w:rsidRPr="004B7BD0" w:rsidRDefault="00DC554E" w:rsidP="00785A53">
            <w:pPr>
              <w:pStyle w:val="a3"/>
              <w:widowControl w:val="0"/>
              <w:numPr>
                <w:ilvl w:val="0"/>
                <w:numId w:val="57"/>
              </w:numPr>
              <w:tabs>
                <w:tab w:val="left" w:pos="1141"/>
              </w:tabs>
              <w:suppressAutoHyphens/>
              <w:ind w:left="1141" w:hanging="574"/>
            </w:pPr>
            <w:r w:rsidRPr="004B7BD0">
              <w:t>Caso o medicamento entre em contacto com a pele, lave a área onde o medicamento tocou com água</w:t>
            </w:r>
            <w:r w:rsidR="00FC44C0" w:rsidRPr="004B7BD0">
              <w:t>.</w:t>
            </w:r>
          </w:p>
          <w:p w14:paraId="5B5CA812" w14:textId="4E56815C" w:rsidR="00FC44C0" w:rsidRPr="004B7BD0" w:rsidRDefault="00DC554E" w:rsidP="00785A53">
            <w:pPr>
              <w:pStyle w:val="a3"/>
              <w:widowControl w:val="0"/>
              <w:numPr>
                <w:ilvl w:val="0"/>
                <w:numId w:val="57"/>
              </w:numPr>
              <w:tabs>
                <w:tab w:val="left" w:pos="1141"/>
              </w:tabs>
              <w:suppressAutoHyphens/>
              <w:ind w:left="1141" w:hanging="574"/>
            </w:pPr>
            <w:r w:rsidRPr="004B7BD0">
              <w:rPr>
                <w:b/>
              </w:rPr>
              <w:t xml:space="preserve">Não </w:t>
            </w:r>
            <w:r w:rsidRPr="004B7BD0">
              <w:rPr>
                <w:bCs/>
              </w:rPr>
              <w:t>reutilize a seringa pré-cheia</w:t>
            </w:r>
            <w:r w:rsidR="00FC44C0" w:rsidRPr="004B7BD0">
              <w:t>.</w:t>
            </w:r>
          </w:p>
          <w:p w14:paraId="0CA89C2D" w14:textId="77777777" w:rsidR="00FC44C0" w:rsidRPr="004B7BD0" w:rsidRDefault="00FC44C0" w:rsidP="000D2CE3"/>
        </w:tc>
      </w:tr>
    </w:tbl>
    <w:p w14:paraId="21B6AEAA" w14:textId="77777777" w:rsidR="00FC44C0" w:rsidRPr="004B7BD0" w:rsidRDefault="00FC44C0" w:rsidP="00FC44C0"/>
    <w:p w14:paraId="78577E94" w14:textId="031FA390" w:rsidR="00FC44C0" w:rsidRPr="004B7BD0" w:rsidRDefault="00EA7CF9" w:rsidP="00FC44C0">
      <w:pPr>
        <w:keepNext/>
        <w:rPr>
          <w:b/>
          <w:bCs/>
        </w:rPr>
      </w:pPr>
      <w:r>
        <w:rPr>
          <w:b/>
          <w:bCs/>
        </w:rPr>
        <w:t>Após a injeção</w:t>
      </w:r>
    </w:p>
    <w:p w14:paraId="4F9FF744" w14:textId="77777777" w:rsidR="00FC44C0" w:rsidRPr="004B7BD0" w:rsidRDefault="00FC44C0" w:rsidP="00FC44C0">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D50384" w:rsidRPr="004B7BD0" w14:paraId="387AA52B" w14:textId="77777777">
        <w:trPr>
          <w:cantSplit/>
        </w:trPr>
        <w:tc>
          <w:tcPr>
            <w:tcW w:w="9056" w:type="dxa"/>
            <w:gridSpan w:val="2"/>
          </w:tcPr>
          <w:p w14:paraId="46DDBD26" w14:textId="4D92CC92" w:rsidR="00FC44C0" w:rsidRPr="004B7BD0" w:rsidRDefault="00DC554E">
            <w:pPr>
              <w:pStyle w:val="a3"/>
              <w:widowControl w:val="0"/>
              <w:numPr>
                <w:ilvl w:val="0"/>
                <w:numId w:val="60"/>
              </w:numPr>
              <w:suppressAutoHyphens/>
              <w:ind w:left="567" w:hanging="567"/>
              <w:rPr>
                <w:b/>
              </w:rPr>
            </w:pPr>
            <w:r w:rsidRPr="004B7BD0">
              <w:rPr>
                <w:b/>
              </w:rPr>
              <w:t>Cuid</w:t>
            </w:r>
            <w:r w:rsidR="00EA7CF9">
              <w:rPr>
                <w:b/>
              </w:rPr>
              <w:t>e</w:t>
            </w:r>
            <w:r w:rsidRPr="004B7BD0">
              <w:rPr>
                <w:b/>
              </w:rPr>
              <w:t xml:space="preserve"> do local da injeção</w:t>
            </w:r>
            <w:r w:rsidR="00FC44C0" w:rsidRPr="004B7BD0">
              <w:rPr>
                <w:b/>
              </w:rPr>
              <w:t>.</w:t>
            </w:r>
          </w:p>
          <w:p w14:paraId="43AE45A7" w14:textId="77777777" w:rsidR="00FC44C0" w:rsidRPr="00ED06B7" w:rsidRDefault="00FC44C0">
            <w:pPr>
              <w:pStyle w:val="Default"/>
              <w:ind w:left="567" w:hanging="567"/>
              <w:rPr>
                <w:rFonts w:eastAsia="새굴림"/>
                <w:sz w:val="22"/>
                <w:szCs w:val="22"/>
                <w:lang w:val="pt-PT"/>
              </w:rPr>
            </w:pPr>
          </w:p>
          <w:p w14:paraId="0FB2F242" w14:textId="14A7C937" w:rsidR="00FC44C0" w:rsidRPr="004B7BD0" w:rsidRDefault="00DC554E">
            <w:pPr>
              <w:pStyle w:val="a3"/>
              <w:widowControl w:val="0"/>
              <w:numPr>
                <w:ilvl w:val="0"/>
                <w:numId w:val="53"/>
              </w:numPr>
              <w:ind w:left="567" w:hanging="567"/>
              <w:rPr>
                <w:bCs/>
              </w:rPr>
            </w:pPr>
            <w:r w:rsidRPr="004B7BD0">
              <w:rPr>
                <w:bCs/>
              </w:rPr>
              <w:t xml:space="preserve">Se ocorrer um pequeno sangramento, trate o local da injeção pressionando ligeiramente, não esfregando, </w:t>
            </w:r>
            <w:r w:rsidR="007A1B87">
              <w:rPr>
                <w:bCs/>
              </w:rPr>
              <w:t xml:space="preserve">com </w:t>
            </w:r>
            <w:r w:rsidRPr="004B7BD0">
              <w:rPr>
                <w:bCs/>
              </w:rPr>
              <w:t>uma bola de algodão ou gaze no local e aplique um penso rápido adesivo, caso seja necessário</w:t>
            </w:r>
            <w:r w:rsidR="00FC44C0" w:rsidRPr="004B7BD0">
              <w:rPr>
                <w:bCs/>
              </w:rPr>
              <w:t>.</w:t>
            </w:r>
          </w:p>
          <w:p w14:paraId="5F04989B" w14:textId="5D98D0A5" w:rsidR="00FC44C0" w:rsidRPr="004B7BD0" w:rsidRDefault="00DC554E" w:rsidP="00785A53">
            <w:pPr>
              <w:pStyle w:val="a3"/>
              <w:widowControl w:val="0"/>
              <w:numPr>
                <w:ilvl w:val="0"/>
                <w:numId w:val="57"/>
              </w:numPr>
              <w:tabs>
                <w:tab w:val="left" w:pos="1134"/>
              </w:tabs>
              <w:suppressAutoHyphens/>
              <w:ind w:left="1134" w:hanging="567"/>
              <w:rPr>
                <w:bCs/>
              </w:rPr>
            </w:pPr>
            <w:r w:rsidRPr="004B7BD0">
              <w:rPr>
                <w:b/>
              </w:rPr>
              <w:t>Não</w:t>
            </w:r>
            <w:r w:rsidRPr="004B7BD0">
              <w:rPr>
                <w:bCs/>
              </w:rPr>
              <w:t xml:space="preserve"> esfregue o local da injeção</w:t>
            </w:r>
            <w:r w:rsidR="00FC44C0" w:rsidRPr="004B7BD0">
              <w:rPr>
                <w:bCs/>
              </w:rPr>
              <w:t>.</w:t>
            </w:r>
          </w:p>
          <w:p w14:paraId="4E5F48DA" w14:textId="77777777" w:rsidR="00FC44C0" w:rsidRPr="004B7BD0" w:rsidRDefault="00FC44C0" w:rsidP="000D2CE3"/>
        </w:tc>
      </w:tr>
      <w:tr w:rsidR="00D50384" w:rsidRPr="004B7BD0" w14:paraId="27D9EB26" w14:textId="77777777">
        <w:trPr>
          <w:cantSplit/>
        </w:trPr>
        <w:tc>
          <w:tcPr>
            <w:tcW w:w="3539" w:type="dxa"/>
          </w:tcPr>
          <w:p w14:paraId="541F3185" w14:textId="3389CA5A" w:rsidR="00FC44C0" w:rsidRPr="00785A53" w:rsidRDefault="00AF4295">
            <w:pPr>
              <w:suppressAutoHyphens/>
              <w:jc w:val="right"/>
            </w:pPr>
            <w:r>
              <w:rPr>
                <w:noProof/>
                <w:lang w:val="en-US" w:eastAsia="ko-KR"/>
              </w:rPr>
              <w:lastRenderedPageBreak/>
              <w:drawing>
                <wp:inline distT="0" distB="0" distL="0" distR="0" wp14:anchorId="28C30904" wp14:editId="542BE8AB">
                  <wp:extent cx="1926590" cy="2560320"/>
                  <wp:effectExtent l="19050" t="19050" r="0" b="0"/>
                  <wp:docPr id="20" name="그림 4" descr="스케치, 그림, 아동 미술, 예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스케치, 그림, 아동 미술, 예술이(가) 표시된 사진&#10;&#10;자동 생성된 설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6590" cy="2560320"/>
                          </a:xfrm>
                          <a:prstGeom prst="rect">
                            <a:avLst/>
                          </a:prstGeom>
                          <a:noFill/>
                          <a:ln w="9525" cmpd="sng">
                            <a:solidFill>
                              <a:srgbClr val="000000"/>
                            </a:solidFill>
                            <a:miter lim="800000"/>
                            <a:headEnd/>
                            <a:tailEnd/>
                          </a:ln>
                          <a:effectLst/>
                        </pic:spPr>
                      </pic:pic>
                    </a:graphicData>
                  </a:graphic>
                </wp:inline>
              </w:drawing>
            </w:r>
          </w:p>
          <w:p w14:paraId="4BBB9F6C" w14:textId="214F934C" w:rsidR="00FC44C0" w:rsidRPr="00785A53" w:rsidRDefault="00FC44C0">
            <w:pPr>
              <w:suppressAutoHyphens/>
              <w:jc w:val="right"/>
              <w:rPr>
                <w:b/>
                <w:bCs/>
              </w:rPr>
            </w:pPr>
            <w:r w:rsidRPr="00785A53">
              <w:rPr>
                <w:b/>
                <w:bCs/>
              </w:rPr>
              <w:t>Figur</w:t>
            </w:r>
            <w:r w:rsidR="00ED751F">
              <w:rPr>
                <w:b/>
                <w:bCs/>
              </w:rPr>
              <w:t>a</w:t>
            </w:r>
            <w:r w:rsidRPr="00785A53">
              <w:rPr>
                <w:b/>
                <w:bCs/>
              </w:rPr>
              <w:t xml:space="preserve"> N</w:t>
            </w:r>
          </w:p>
        </w:tc>
        <w:tc>
          <w:tcPr>
            <w:tcW w:w="5517" w:type="dxa"/>
          </w:tcPr>
          <w:p w14:paraId="77DFBF7B" w14:textId="7FE67D5C" w:rsidR="00FC44C0" w:rsidRPr="004B7BD0" w:rsidRDefault="00DC554E">
            <w:pPr>
              <w:pStyle w:val="a3"/>
              <w:widowControl w:val="0"/>
              <w:numPr>
                <w:ilvl w:val="0"/>
                <w:numId w:val="60"/>
              </w:numPr>
              <w:suppressAutoHyphens/>
              <w:ind w:left="567" w:hanging="567"/>
              <w:rPr>
                <w:b/>
              </w:rPr>
            </w:pPr>
            <w:r w:rsidRPr="004B7BD0">
              <w:rPr>
                <w:b/>
              </w:rPr>
              <w:t>Elimi</w:t>
            </w:r>
            <w:r w:rsidR="00EA7CF9">
              <w:rPr>
                <w:b/>
              </w:rPr>
              <w:t xml:space="preserve">ne </w:t>
            </w:r>
            <w:r w:rsidRPr="004B7BD0">
              <w:rPr>
                <w:b/>
              </w:rPr>
              <w:t>a seringa pré-cheia.</w:t>
            </w:r>
          </w:p>
          <w:p w14:paraId="5DC1DC4D" w14:textId="77777777" w:rsidR="00FC44C0" w:rsidRPr="00ED06B7" w:rsidRDefault="00FC44C0">
            <w:pPr>
              <w:pStyle w:val="Default"/>
              <w:ind w:left="567" w:hanging="567"/>
              <w:rPr>
                <w:rFonts w:eastAsia="새굴림"/>
                <w:sz w:val="22"/>
                <w:szCs w:val="22"/>
                <w:lang w:val="pt-PT"/>
              </w:rPr>
            </w:pPr>
          </w:p>
          <w:p w14:paraId="712D514F" w14:textId="55C935E8" w:rsidR="00FC44C0" w:rsidRPr="004B7BD0" w:rsidRDefault="00DC554E">
            <w:pPr>
              <w:pStyle w:val="a3"/>
              <w:widowControl w:val="0"/>
              <w:numPr>
                <w:ilvl w:val="0"/>
                <w:numId w:val="54"/>
              </w:numPr>
              <w:ind w:left="567" w:hanging="567"/>
              <w:rPr>
                <w:bCs/>
              </w:rPr>
            </w:pPr>
            <w:r w:rsidRPr="004B7BD0">
              <w:rPr>
                <w:bCs/>
              </w:rPr>
              <w:t xml:space="preserve">Coloque </w:t>
            </w:r>
            <w:r w:rsidR="00F754BF" w:rsidRPr="004B7BD0">
              <w:rPr>
                <w:bCs/>
              </w:rPr>
              <w:t xml:space="preserve">a seringa pré-cheia no recipiente para objetos </w:t>
            </w:r>
            <w:r w:rsidR="0024175E">
              <w:rPr>
                <w:rFonts w:eastAsia="SimSun"/>
              </w:rPr>
              <w:t>perfurocortantes</w:t>
            </w:r>
            <w:r w:rsidR="0024175E" w:rsidRPr="004B7BD0">
              <w:rPr>
                <w:rFonts w:eastAsia="SimSun"/>
              </w:rPr>
              <w:t xml:space="preserve"> </w:t>
            </w:r>
            <w:r w:rsidR="00F754BF" w:rsidRPr="004B7BD0">
              <w:rPr>
                <w:bCs/>
              </w:rPr>
              <w:t>imediatamente após a utilização</w:t>
            </w:r>
            <w:r w:rsidR="00FC44C0" w:rsidRPr="004B7BD0">
              <w:rPr>
                <w:color w:val="231F20"/>
              </w:rPr>
              <w:t xml:space="preserve"> (</w:t>
            </w:r>
            <w:r w:rsidR="00F754BF" w:rsidRPr="004B7BD0">
              <w:rPr>
                <w:color w:val="231F20"/>
              </w:rPr>
              <w:t xml:space="preserve">ver </w:t>
            </w:r>
            <w:r w:rsidR="00FC44C0" w:rsidRPr="004B7BD0">
              <w:rPr>
                <w:b/>
                <w:color w:val="231F20"/>
              </w:rPr>
              <w:t>Figur</w:t>
            </w:r>
            <w:r w:rsidR="00F754BF" w:rsidRPr="004B7BD0">
              <w:rPr>
                <w:b/>
                <w:color w:val="231F20"/>
              </w:rPr>
              <w:t>a</w:t>
            </w:r>
            <w:r w:rsidR="00FC44C0" w:rsidRPr="004B7BD0">
              <w:rPr>
                <w:b/>
                <w:color w:val="231F20"/>
              </w:rPr>
              <w:t> N)</w:t>
            </w:r>
            <w:r w:rsidR="00FC44C0" w:rsidRPr="004B7BD0">
              <w:rPr>
                <w:bCs/>
              </w:rPr>
              <w:t>.</w:t>
            </w:r>
          </w:p>
          <w:p w14:paraId="72952DA5" w14:textId="77777777" w:rsidR="00FC44C0" w:rsidRPr="004B7BD0" w:rsidRDefault="00FC44C0">
            <w:pPr>
              <w:pStyle w:val="a3"/>
              <w:ind w:left="567" w:hanging="567"/>
              <w:rPr>
                <w:bCs/>
              </w:rPr>
            </w:pPr>
          </w:p>
          <w:p w14:paraId="60050D26" w14:textId="5A772A49" w:rsidR="00FC44C0" w:rsidRPr="00785A53" w:rsidRDefault="00FC44C0">
            <w:pPr>
              <w:pStyle w:val="a3"/>
              <w:ind w:left="567"/>
              <w:rPr>
                <w:bCs/>
                <w:lang w:eastAsia="ko-KR"/>
              </w:rPr>
            </w:pPr>
            <w:r w:rsidRPr="00785A53">
              <w:rPr>
                <w:bCs/>
                <w:i/>
                <w:iCs/>
                <w:lang w:eastAsia="ko-KR"/>
              </w:rPr>
              <w:t>Not</w:t>
            </w:r>
            <w:r w:rsidR="00EA7CF9">
              <w:rPr>
                <w:bCs/>
                <w:i/>
                <w:iCs/>
                <w:lang w:eastAsia="ko-KR"/>
              </w:rPr>
              <w:t>a</w:t>
            </w:r>
            <w:r w:rsidRPr="00785A53">
              <w:rPr>
                <w:bCs/>
                <w:lang w:eastAsia="ko-KR"/>
              </w:rPr>
              <w:t xml:space="preserve">: </w:t>
            </w:r>
            <w:r w:rsidR="00EA7CF9">
              <w:rPr>
                <w:bCs/>
                <w:lang w:eastAsia="ko-KR"/>
              </w:rPr>
              <w:t>s</w:t>
            </w:r>
            <w:r w:rsidR="00F754BF" w:rsidRPr="00785A53">
              <w:rPr>
                <w:bCs/>
                <w:lang w:eastAsia="ko-KR"/>
              </w:rPr>
              <w:t>e a sua injeção for administrada por outra pessoa, esta pessoa também deve ter cuidado ao remover a seringa pré-cheia e a eliminá-la para evitar ferimentos acidentais com a agulha e transmissão de infeções</w:t>
            </w:r>
            <w:r w:rsidRPr="004B7BD0">
              <w:rPr>
                <w:color w:val="231F20"/>
              </w:rPr>
              <w:t>.</w:t>
            </w:r>
          </w:p>
          <w:p w14:paraId="3CD64E89" w14:textId="77777777" w:rsidR="00FC44C0" w:rsidRPr="004B7BD0" w:rsidRDefault="00FC44C0">
            <w:pPr>
              <w:pStyle w:val="a3"/>
              <w:ind w:left="567" w:hanging="567"/>
              <w:rPr>
                <w:bCs/>
              </w:rPr>
            </w:pPr>
          </w:p>
          <w:p w14:paraId="048FAE8C" w14:textId="3102DBF9" w:rsidR="00FC44C0" w:rsidRPr="004B7BD0" w:rsidRDefault="00F754BF" w:rsidP="00785A53">
            <w:pPr>
              <w:pStyle w:val="a3"/>
              <w:widowControl w:val="0"/>
              <w:numPr>
                <w:ilvl w:val="0"/>
                <w:numId w:val="57"/>
              </w:numPr>
              <w:tabs>
                <w:tab w:val="left" w:pos="1141"/>
              </w:tabs>
              <w:suppressAutoHyphens/>
              <w:ind w:left="1141" w:hanging="574"/>
            </w:pPr>
            <w:r w:rsidRPr="004B7BD0">
              <w:rPr>
                <w:b/>
              </w:rPr>
              <w:t xml:space="preserve">Não </w:t>
            </w:r>
            <w:r w:rsidRPr="004B7BD0">
              <w:rPr>
                <w:bCs/>
              </w:rPr>
              <w:t>reutilize a seringa pré-cheia</w:t>
            </w:r>
            <w:r w:rsidR="00FC44C0" w:rsidRPr="004B7BD0">
              <w:rPr>
                <w:bCs/>
              </w:rPr>
              <w:t>.</w:t>
            </w:r>
          </w:p>
          <w:p w14:paraId="1727DCFF" w14:textId="76F1E56B" w:rsidR="00FC44C0" w:rsidRPr="004B7BD0" w:rsidRDefault="00F754BF" w:rsidP="00785A53">
            <w:pPr>
              <w:pStyle w:val="a3"/>
              <w:widowControl w:val="0"/>
              <w:numPr>
                <w:ilvl w:val="0"/>
                <w:numId w:val="57"/>
              </w:numPr>
              <w:tabs>
                <w:tab w:val="left" w:pos="1141"/>
              </w:tabs>
              <w:suppressAutoHyphens/>
              <w:ind w:left="1141" w:hanging="574"/>
            </w:pPr>
            <w:r w:rsidRPr="004B7BD0">
              <w:rPr>
                <w:b/>
              </w:rPr>
              <w:t xml:space="preserve">Não </w:t>
            </w:r>
            <w:r w:rsidRPr="00785A53">
              <w:rPr>
                <w:bCs/>
              </w:rPr>
              <w:t>volte a colocar a tampa na seringa pré-cheia</w:t>
            </w:r>
            <w:r w:rsidR="009821DE">
              <w:rPr>
                <w:bCs/>
              </w:rPr>
              <w:t>.</w:t>
            </w:r>
          </w:p>
          <w:p w14:paraId="07AB9382" w14:textId="2325E45E" w:rsidR="00F754BF" w:rsidRPr="00785A53" w:rsidRDefault="00F754BF" w:rsidP="00785A53">
            <w:pPr>
              <w:numPr>
                <w:ilvl w:val="0"/>
                <w:numId w:val="57"/>
              </w:numPr>
              <w:tabs>
                <w:tab w:val="left" w:pos="1141"/>
              </w:tabs>
              <w:ind w:left="1141" w:hanging="574"/>
              <w:rPr>
                <w:rFonts w:eastAsia="Times New Roman"/>
                <w:b/>
                <w:lang w:eastAsia="en-US"/>
              </w:rPr>
            </w:pPr>
            <w:r w:rsidRPr="004B7BD0">
              <w:rPr>
                <w:rFonts w:eastAsia="Times New Roman"/>
                <w:b/>
                <w:lang w:eastAsia="en-US"/>
              </w:rPr>
              <w:t xml:space="preserve">Não </w:t>
            </w:r>
            <w:r w:rsidRPr="004B7BD0">
              <w:rPr>
                <w:rFonts w:eastAsia="Times New Roman"/>
                <w:bCs/>
                <w:lang w:eastAsia="en-US"/>
              </w:rPr>
              <w:t xml:space="preserve">deite fora (elimine) o seu recipiente para objetos </w:t>
            </w:r>
            <w:r w:rsidR="0024175E">
              <w:t>perfurocortantes</w:t>
            </w:r>
            <w:r w:rsidR="0024175E" w:rsidRPr="004B7BD0">
              <w:t xml:space="preserve"> </w:t>
            </w:r>
            <w:r w:rsidRPr="004B7BD0">
              <w:rPr>
                <w:rFonts w:eastAsia="Times New Roman"/>
                <w:bCs/>
                <w:lang w:eastAsia="en-US"/>
              </w:rPr>
              <w:t>no lixo doméstico.</w:t>
            </w:r>
          </w:p>
          <w:p w14:paraId="26C7A374" w14:textId="7FB6B0E1" w:rsidR="00013704" w:rsidRPr="00785A53" w:rsidRDefault="00013704" w:rsidP="00785A53">
            <w:pPr>
              <w:numPr>
                <w:ilvl w:val="0"/>
                <w:numId w:val="57"/>
              </w:numPr>
              <w:tabs>
                <w:tab w:val="left" w:pos="1141"/>
              </w:tabs>
              <w:ind w:left="1141" w:hanging="574"/>
              <w:rPr>
                <w:rFonts w:eastAsia="Times New Roman"/>
                <w:bCs/>
                <w:lang w:eastAsia="en-US"/>
              </w:rPr>
            </w:pPr>
            <w:r w:rsidRPr="00013704">
              <w:rPr>
                <w:rFonts w:eastAsia="Times New Roman"/>
                <w:b/>
                <w:lang w:eastAsia="en-US"/>
              </w:rPr>
              <w:t>Não</w:t>
            </w:r>
            <w:r w:rsidRPr="00785A53">
              <w:rPr>
                <w:rFonts w:eastAsia="Times New Roman"/>
                <w:bCs/>
                <w:lang w:eastAsia="en-US"/>
              </w:rPr>
              <w:t xml:space="preserve"> recicle o seu recipiente para objetos </w:t>
            </w:r>
            <w:r w:rsidR="0024175E">
              <w:t>perfurocortantes</w:t>
            </w:r>
            <w:r w:rsidRPr="00785A53">
              <w:rPr>
                <w:rFonts w:eastAsia="Times New Roman"/>
                <w:bCs/>
                <w:lang w:eastAsia="en-US"/>
              </w:rPr>
              <w:t>.</w:t>
            </w:r>
          </w:p>
          <w:p w14:paraId="6C032D7B" w14:textId="1F763E45" w:rsidR="00FC44C0" w:rsidRPr="004B7BD0" w:rsidRDefault="00F754BF" w:rsidP="00785A53">
            <w:pPr>
              <w:pStyle w:val="a3"/>
              <w:widowControl w:val="0"/>
              <w:numPr>
                <w:ilvl w:val="0"/>
                <w:numId w:val="57"/>
              </w:numPr>
              <w:tabs>
                <w:tab w:val="left" w:pos="1141"/>
              </w:tabs>
              <w:suppressAutoHyphens/>
              <w:ind w:left="1141" w:hanging="574"/>
              <w:rPr>
                <w:bCs/>
              </w:rPr>
            </w:pPr>
            <w:r w:rsidRPr="004B7BD0">
              <w:rPr>
                <w:bCs/>
              </w:rPr>
              <w:t xml:space="preserve">Mantenha </w:t>
            </w:r>
            <w:r w:rsidR="00ED751F" w:rsidRPr="004B7BD0">
              <w:rPr>
                <w:bCs/>
              </w:rPr>
              <w:t xml:space="preserve">Avtozma </w:t>
            </w:r>
            <w:r w:rsidRPr="004B7BD0">
              <w:rPr>
                <w:bCs/>
              </w:rPr>
              <w:t>seringa pré-cheia e o recipiente de eliminação fora do alcance das crianças</w:t>
            </w:r>
            <w:r w:rsidR="00FC44C0" w:rsidRPr="004B7BD0">
              <w:rPr>
                <w:bCs/>
              </w:rPr>
              <w:t>.</w:t>
            </w:r>
          </w:p>
          <w:p w14:paraId="50F4C09E" w14:textId="77777777" w:rsidR="00FC44C0" w:rsidRPr="004B7BD0" w:rsidRDefault="00FC44C0">
            <w:pPr>
              <w:pStyle w:val="a3"/>
              <w:ind w:left="567" w:hanging="567"/>
              <w:rPr>
                <w:bCs/>
              </w:rPr>
            </w:pPr>
          </w:p>
          <w:p w14:paraId="664CB573" w14:textId="1EAC9390" w:rsidR="00FC44C0" w:rsidRPr="004B7BD0" w:rsidRDefault="00BE7D90" w:rsidP="000D2CE3">
            <w:r w:rsidRPr="004B7BD0">
              <w:t xml:space="preserve">Deite fora o recipiente cheio como indicado pelo seu </w:t>
            </w:r>
            <w:r w:rsidR="00EA7CF9">
              <w:t>profissional</w:t>
            </w:r>
            <w:r w:rsidRPr="004B7BD0">
              <w:t xml:space="preserve"> de saúde ou farmacêutico. Se não tiver um recipiente para objetos </w:t>
            </w:r>
            <w:r w:rsidR="0024175E">
              <w:t>perfurocortantes</w:t>
            </w:r>
            <w:r w:rsidRPr="004B7BD0">
              <w:t xml:space="preserve">, pode utilizar um recipiente de uso doméstico que possa ser fechado e não </w:t>
            </w:r>
            <w:r w:rsidR="00EA7CF9">
              <w:t xml:space="preserve">seja </w:t>
            </w:r>
            <w:r w:rsidRPr="004B7BD0">
              <w:t>perfurável.</w:t>
            </w:r>
            <w:r w:rsidR="00FC44C0" w:rsidRPr="004B7BD0">
              <w:t xml:space="preserve"> </w:t>
            </w:r>
            <w:r w:rsidRPr="004B7BD0">
              <w:t>Qualquer medicamento não utilizado ou resíduos devem ser eliminados de acordo com as exigências locais.</w:t>
            </w:r>
          </w:p>
        </w:tc>
      </w:tr>
      <w:tr w:rsidR="00D50384" w:rsidRPr="004B7BD0" w14:paraId="24C1B389" w14:textId="77777777">
        <w:trPr>
          <w:cantSplit/>
        </w:trPr>
        <w:tc>
          <w:tcPr>
            <w:tcW w:w="9056" w:type="dxa"/>
            <w:gridSpan w:val="2"/>
          </w:tcPr>
          <w:p w14:paraId="01D43818" w14:textId="665D3DE5" w:rsidR="00013704" w:rsidRPr="004B7BD0" w:rsidRDefault="00013704" w:rsidP="00013704">
            <w:pPr>
              <w:pStyle w:val="a3"/>
              <w:widowControl w:val="0"/>
              <w:numPr>
                <w:ilvl w:val="0"/>
                <w:numId w:val="60"/>
              </w:numPr>
              <w:suppressAutoHyphens/>
              <w:ind w:left="567" w:hanging="567"/>
              <w:rPr>
                <w:b/>
              </w:rPr>
            </w:pPr>
            <w:r w:rsidRPr="00013704">
              <w:rPr>
                <w:b/>
              </w:rPr>
              <w:t>Registe a sua injeção</w:t>
            </w:r>
          </w:p>
          <w:p w14:paraId="30900AF9" w14:textId="77777777" w:rsidR="00FC44C0" w:rsidRDefault="00FC44C0">
            <w:pPr>
              <w:pStyle w:val="Default"/>
              <w:ind w:left="567" w:hanging="567"/>
              <w:rPr>
                <w:rFonts w:eastAsia="새굴림"/>
                <w:sz w:val="22"/>
                <w:szCs w:val="22"/>
                <w:highlight w:val="green"/>
                <w:lang w:val="pt-PT"/>
              </w:rPr>
            </w:pPr>
          </w:p>
          <w:p w14:paraId="2101B452" w14:textId="6A587D3A" w:rsidR="00FC44C0" w:rsidRPr="00785A53" w:rsidRDefault="00013704" w:rsidP="00785A53">
            <w:pPr>
              <w:pStyle w:val="a3"/>
              <w:widowControl w:val="0"/>
              <w:numPr>
                <w:ilvl w:val="0"/>
                <w:numId w:val="86"/>
              </w:numPr>
              <w:ind w:left="567" w:hanging="567"/>
              <w:rPr>
                <w:bCs/>
              </w:rPr>
            </w:pPr>
            <w:r w:rsidRPr="004B7BD0">
              <w:t xml:space="preserve">Escreva a data, </w:t>
            </w:r>
            <w:r>
              <w:t xml:space="preserve">a </w:t>
            </w:r>
            <w:r w:rsidRPr="004B7BD0">
              <w:t>hora e o local específico do seu corpo onde administrou a injeção</w:t>
            </w:r>
            <w:r>
              <w:t>.</w:t>
            </w:r>
          </w:p>
          <w:p w14:paraId="596F7AAA" w14:textId="77777777" w:rsidR="00FC44C0" w:rsidRPr="004B7BD0" w:rsidRDefault="00FC44C0" w:rsidP="000D2CE3">
            <w:pPr>
              <w:rPr>
                <w:highlight w:val="green"/>
              </w:rPr>
            </w:pPr>
          </w:p>
        </w:tc>
      </w:tr>
    </w:tbl>
    <w:p w14:paraId="657B2E3C" w14:textId="219330D9" w:rsidR="003F4577" w:rsidRPr="004B7BD0" w:rsidRDefault="003F4577" w:rsidP="00237E8F">
      <w:pPr>
        <w:pStyle w:val="a3"/>
        <w:ind w:left="0"/>
      </w:pPr>
    </w:p>
    <w:p w14:paraId="41A9AE74" w14:textId="77777777" w:rsidR="003F4577" w:rsidRPr="004B7BD0" w:rsidRDefault="003F4577" w:rsidP="00237E8F">
      <w:pPr>
        <w:pStyle w:val="a3"/>
        <w:ind w:left="0"/>
        <w:rPr>
          <w:b/>
        </w:rPr>
      </w:pPr>
    </w:p>
    <w:p w14:paraId="22D6AF02" w14:textId="382FDBCB" w:rsidR="003F4577" w:rsidRPr="004B7BD0" w:rsidRDefault="00160421" w:rsidP="007D0A24">
      <w:pPr>
        <w:widowControl w:val="0"/>
        <w:autoSpaceDE w:val="0"/>
        <w:autoSpaceDN w:val="0"/>
        <w:jc w:val="center"/>
      </w:pPr>
      <w:r w:rsidRPr="004B7BD0">
        <w:br w:type="page"/>
      </w:r>
      <w:bookmarkEnd w:id="44"/>
      <w:r w:rsidR="003F4577" w:rsidRPr="004B7BD0">
        <w:rPr>
          <w:b/>
        </w:rPr>
        <w:lastRenderedPageBreak/>
        <w:t>Folheto informativo: Informação para o utilizador</w:t>
      </w:r>
    </w:p>
    <w:p w14:paraId="7411C9B1" w14:textId="77777777" w:rsidR="003F4577" w:rsidRPr="004B7BD0" w:rsidRDefault="003F4577" w:rsidP="00237E8F">
      <w:pPr>
        <w:pStyle w:val="a3"/>
        <w:ind w:left="0"/>
        <w:rPr>
          <w:b/>
        </w:rPr>
      </w:pPr>
    </w:p>
    <w:p w14:paraId="0C913585" w14:textId="4E0A35D8" w:rsidR="003F4577" w:rsidRPr="004B7BD0" w:rsidRDefault="007E727C" w:rsidP="00237E8F">
      <w:pPr>
        <w:jc w:val="center"/>
        <w:rPr>
          <w:b/>
        </w:rPr>
      </w:pPr>
      <w:r w:rsidRPr="004B7BD0">
        <w:rPr>
          <w:b/>
        </w:rPr>
        <w:t xml:space="preserve">Avtozma </w:t>
      </w:r>
      <w:r w:rsidR="009A72CD" w:rsidRPr="004B7BD0">
        <w:rPr>
          <w:b/>
        </w:rPr>
        <w:t>162 mg solução injetável em caneta pré-cheia</w:t>
      </w:r>
    </w:p>
    <w:p w14:paraId="6A2681E4" w14:textId="77777777" w:rsidR="003F4577" w:rsidRPr="004B7BD0" w:rsidRDefault="009A72CD" w:rsidP="00237E8F">
      <w:pPr>
        <w:pStyle w:val="a3"/>
        <w:ind w:left="0"/>
        <w:jc w:val="center"/>
      </w:pPr>
      <w:r w:rsidRPr="004B7BD0">
        <w:t>tocilizumab</w:t>
      </w:r>
    </w:p>
    <w:p w14:paraId="6251FC1D" w14:textId="77777777" w:rsidR="003F4577" w:rsidRPr="004B7BD0" w:rsidRDefault="003F4577" w:rsidP="00237E8F">
      <w:pPr>
        <w:pStyle w:val="a3"/>
        <w:ind w:left="0"/>
      </w:pPr>
    </w:p>
    <w:p w14:paraId="55E71199" w14:textId="00504464" w:rsidR="00BE7D90" w:rsidRPr="004B7BD0" w:rsidRDefault="00AF4295" w:rsidP="00237E8F">
      <w:pPr>
        <w:pStyle w:val="a3"/>
        <w:ind w:left="0"/>
      </w:pPr>
      <w:r>
        <w:rPr>
          <w:noProof/>
          <w:lang w:val="en-US" w:eastAsia="ko-KR"/>
        </w:rPr>
        <w:drawing>
          <wp:inline distT="0" distB="0" distL="0" distR="0" wp14:anchorId="0A285CFB" wp14:editId="7841686E">
            <wp:extent cx="182880" cy="182880"/>
            <wp:effectExtent l="0" t="0" r="0" b="0"/>
            <wp:docPr id="21"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T_1000x858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BE7D90" w:rsidRPr="004B7BD0">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085B081D" w14:textId="77777777" w:rsidR="00BE7D90" w:rsidRPr="00BE1ADE" w:rsidRDefault="00BE7D90" w:rsidP="009600B3">
      <w:pPr>
        <w:rPr>
          <w:b/>
          <w:bCs/>
        </w:rPr>
      </w:pPr>
    </w:p>
    <w:p w14:paraId="4066FE8A" w14:textId="6861BB4B" w:rsidR="003F4577" w:rsidRPr="009056CA" w:rsidRDefault="009A72CD" w:rsidP="009056CA">
      <w:pPr>
        <w:rPr>
          <w:b/>
          <w:bCs/>
        </w:rPr>
      </w:pPr>
      <w:r w:rsidRPr="009056CA">
        <w:rPr>
          <w:b/>
          <w:bCs/>
        </w:rPr>
        <w:t>Leia com atenção todo este folheto antes de começar a utilizar este medicamento, pois contém informação importante para si.</w:t>
      </w:r>
    </w:p>
    <w:p w14:paraId="1B256E85" w14:textId="77777777" w:rsidR="00D61AA3" w:rsidRPr="004B7BD0" w:rsidRDefault="00D61AA3" w:rsidP="009600B3"/>
    <w:p w14:paraId="0DA8114E" w14:textId="6957E0C5" w:rsidR="003F4577" w:rsidRPr="004B7BD0" w:rsidRDefault="003F4577" w:rsidP="00810030">
      <w:pPr>
        <w:pStyle w:val="a4"/>
        <w:numPr>
          <w:ilvl w:val="0"/>
          <w:numId w:val="4"/>
        </w:numPr>
        <w:ind w:left="567" w:hanging="567"/>
      </w:pPr>
      <w:r w:rsidRPr="004B7BD0">
        <w:t>Conserve este folheto. Pode ter necessidade de o ler novamente.</w:t>
      </w:r>
    </w:p>
    <w:p w14:paraId="0D3998E1" w14:textId="4743FB15" w:rsidR="003F4577" w:rsidRPr="004B7BD0" w:rsidRDefault="003F4577" w:rsidP="00810030">
      <w:pPr>
        <w:pStyle w:val="a4"/>
        <w:numPr>
          <w:ilvl w:val="0"/>
          <w:numId w:val="4"/>
        </w:numPr>
        <w:ind w:left="567" w:hanging="567"/>
      </w:pPr>
      <w:r w:rsidRPr="004B7BD0">
        <w:t>Caso ainda tenha dúvidas, fale com o seu médico, farmacêutico ou enfermeiro.</w:t>
      </w:r>
    </w:p>
    <w:p w14:paraId="2C4A5D6A" w14:textId="4A9AFF94" w:rsidR="003F4577" w:rsidRPr="004B7BD0" w:rsidRDefault="003F4577" w:rsidP="00810030">
      <w:pPr>
        <w:pStyle w:val="a4"/>
        <w:numPr>
          <w:ilvl w:val="0"/>
          <w:numId w:val="4"/>
        </w:numPr>
        <w:ind w:left="567" w:hanging="567"/>
      </w:pPr>
      <w:r w:rsidRPr="004B7BD0">
        <w:t>Este medicamento foi receitado apenas para si. Não deve dá-lo a outros. O medicamento pode ser-lhes prejudicial mesmo que apresentem os mesmos sinais de doença.</w:t>
      </w:r>
    </w:p>
    <w:p w14:paraId="47E8FFBB" w14:textId="374D09AE" w:rsidR="003F4577" w:rsidRPr="004B7BD0" w:rsidRDefault="003F4577" w:rsidP="00810030">
      <w:pPr>
        <w:pStyle w:val="a4"/>
        <w:numPr>
          <w:ilvl w:val="0"/>
          <w:numId w:val="4"/>
        </w:numPr>
        <w:ind w:left="567" w:hanging="567"/>
      </w:pPr>
      <w:r w:rsidRPr="004B7BD0">
        <w:t>Se tiver quaisquer efeitos indesejáveis, incluindo possíveis efeitos indesejáveis não indicados neste folheto, fale com o seu médico, farmacêutico ou enfermeiro. Ver secção 4.</w:t>
      </w:r>
    </w:p>
    <w:p w14:paraId="56BDE7CA" w14:textId="77777777" w:rsidR="00D61AA3" w:rsidRPr="004B7BD0" w:rsidRDefault="00D61AA3" w:rsidP="00237E8F">
      <w:pPr>
        <w:pStyle w:val="a3"/>
        <w:ind w:left="0"/>
      </w:pPr>
    </w:p>
    <w:p w14:paraId="42DE13CB" w14:textId="78C078B5" w:rsidR="003F4577" w:rsidRPr="004B7BD0" w:rsidRDefault="009A72CD" w:rsidP="00237E8F">
      <w:pPr>
        <w:pStyle w:val="a3"/>
        <w:ind w:left="0"/>
      </w:pPr>
      <w:r w:rsidRPr="004B7BD0">
        <w:t xml:space="preserve">Adicionalmente a este folheto, ser-lhe-á dado um </w:t>
      </w:r>
      <w:r w:rsidRPr="004B7BD0">
        <w:rPr>
          <w:b/>
        </w:rPr>
        <w:t>Cartão de Alerta do Doente</w:t>
      </w:r>
      <w:r w:rsidRPr="004B7BD0">
        <w:t xml:space="preserve">, que contém informação de segurança importante que deverá ter em atenção antes e durante o tratamento com </w:t>
      </w:r>
      <w:r w:rsidR="00BE7D90" w:rsidRPr="004B7BD0">
        <w:t>Avtozma</w:t>
      </w:r>
      <w:r w:rsidRPr="004B7BD0">
        <w:t>.</w:t>
      </w:r>
    </w:p>
    <w:p w14:paraId="5CAA3C2B" w14:textId="77777777" w:rsidR="003F4577" w:rsidRPr="004B7BD0" w:rsidRDefault="003F4577" w:rsidP="00237E8F">
      <w:pPr>
        <w:pStyle w:val="a3"/>
        <w:ind w:left="0"/>
      </w:pPr>
    </w:p>
    <w:p w14:paraId="057C55E9" w14:textId="77777777" w:rsidR="003F4577" w:rsidRPr="004B7BD0" w:rsidRDefault="009A72CD" w:rsidP="00237E8F">
      <w:pPr>
        <w:rPr>
          <w:b/>
        </w:rPr>
      </w:pPr>
      <w:r w:rsidRPr="004B7BD0">
        <w:rPr>
          <w:b/>
        </w:rPr>
        <w:t>O que contém este folheto:</w:t>
      </w:r>
    </w:p>
    <w:p w14:paraId="0FA20BEA" w14:textId="0AE39E69" w:rsidR="003F4577" w:rsidRPr="004B7BD0" w:rsidRDefault="003F4577" w:rsidP="00D61AA3">
      <w:pPr>
        <w:tabs>
          <w:tab w:val="left" w:pos="965"/>
        </w:tabs>
        <w:ind w:left="567" w:hanging="567"/>
      </w:pPr>
      <w:r w:rsidRPr="004B7BD0">
        <w:rPr>
          <w:rFonts w:eastAsia="Times New Roman"/>
          <w:lang w:eastAsia="en-US"/>
        </w:rPr>
        <w:t>1.</w:t>
      </w:r>
      <w:r w:rsidRPr="004B7BD0">
        <w:rPr>
          <w:rFonts w:eastAsia="Times New Roman"/>
          <w:lang w:eastAsia="en-US"/>
        </w:rPr>
        <w:tab/>
      </w:r>
      <w:r w:rsidRPr="004B7BD0">
        <w:t xml:space="preserve">O que é </w:t>
      </w:r>
      <w:r w:rsidR="00BE7D90" w:rsidRPr="004B7BD0">
        <w:t xml:space="preserve">Avtozma </w:t>
      </w:r>
      <w:r w:rsidRPr="004B7BD0">
        <w:t>e para que é utilizado</w:t>
      </w:r>
    </w:p>
    <w:p w14:paraId="2F756306" w14:textId="5940CFED" w:rsidR="003F4577" w:rsidRPr="004B7BD0" w:rsidRDefault="003F4577" w:rsidP="00D61AA3">
      <w:pPr>
        <w:tabs>
          <w:tab w:val="left" w:pos="965"/>
        </w:tabs>
        <w:ind w:left="567" w:hanging="567"/>
      </w:pPr>
      <w:r w:rsidRPr="004B7BD0">
        <w:rPr>
          <w:rFonts w:eastAsia="Times New Roman"/>
          <w:lang w:eastAsia="en-US"/>
        </w:rPr>
        <w:t>2.</w:t>
      </w:r>
      <w:r w:rsidRPr="004B7BD0">
        <w:rPr>
          <w:rFonts w:eastAsia="Times New Roman"/>
          <w:lang w:eastAsia="en-US"/>
        </w:rPr>
        <w:tab/>
      </w:r>
      <w:r w:rsidRPr="004B7BD0">
        <w:t xml:space="preserve">O que precisa de saber antes de utilizar </w:t>
      </w:r>
      <w:r w:rsidR="00BE7D90" w:rsidRPr="004B7BD0">
        <w:t>Avtozma</w:t>
      </w:r>
    </w:p>
    <w:p w14:paraId="405014B5" w14:textId="26759044" w:rsidR="003F4577" w:rsidRPr="004B7BD0" w:rsidRDefault="003F4577" w:rsidP="00D61AA3">
      <w:pPr>
        <w:tabs>
          <w:tab w:val="left" w:pos="965"/>
        </w:tabs>
        <w:ind w:left="567" w:hanging="567"/>
      </w:pPr>
      <w:r w:rsidRPr="004B7BD0">
        <w:rPr>
          <w:rFonts w:eastAsia="Times New Roman"/>
          <w:lang w:eastAsia="en-US"/>
        </w:rPr>
        <w:t>3.</w:t>
      </w:r>
      <w:r w:rsidRPr="004B7BD0">
        <w:rPr>
          <w:rFonts w:eastAsia="Times New Roman"/>
          <w:lang w:eastAsia="en-US"/>
        </w:rPr>
        <w:tab/>
      </w:r>
      <w:r w:rsidRPr="004B7BD0">
        <w:t xml:space="preserve">Como utilizar </w:t>
      </w:r>
      <w:r w:rsidR="00BE7D90" w:rsidRPr="004B7BD0">
        <w:t>Avtozma</w:t>
      </w:r>
    </w:p>
    <w:p w14:paraId="738A47A2" w14:textId="108CF448" w:rsidR="003F4577" w:rsidRPr="004B7BD0" w:rsidRDefault="003F4577" w:rsidP="00D61AA3">
      <w:pPr>
        <w:tabs>
          <w:tab w:val="left" w:pos="965"/>
        </w:tabs>
        <w:ind w:left="567" w:hanging="567"/>
      </w:pPr>
      <w:r w:rsidRPr="004B7BD0">
        <w:rPr>
          <w:rFonts w:eastAsia="Times New Roman"/>
          <w:lang w:eastAsia="en-US"/>
        </w:rPr>
        <w:t>4.</w:t>
      </w:r>
      <w:r w:rsidRPr="004B7BD0">
        <w:rPr>
          <w:rFonts w:eastAsia="Times New Roman"/>
          <w:lang w:eastAsia="en-US"/>
        </w:rPr>
        <w:tab/>
      </w:r>
      <w:r w:rsidRPr="004B7BD0">
        <w:t>Efeitos indesejáveis possíveis</w:t>
      </w:r>
    </w:p>
    <w:p w14:paraId="482BC8BB" w14:textId="072C3A07" w:rsidR="003F4577" w:rsidRPr="004B7BD0" w:rsidRDefault="003F4577" w:rsidP="00D61AA3">
      <w:pPr>
        <w:tabs>
          <w:tab w:val="left" w:pos="965"/>
        </w:tabs>
        <w:ind w:left="567" w:hanging="567"/>
      </w:pPr>
      <w:r w:rsidRPr="004B7BD0">
        <w:rPr>
          <w:rFonts w:eastAsia="Times New Roman"/>
          <w:lang w:eastAsia="en-US"/>
        </w:rPr>
        <w:t>5.</w:t>
      </w:r>
      <w:r w:rsidRPr="004B7BD0">
        <w:rPr>
          <w:rFonts w:eastAsia="Times New Roman"/>
          <w:lang w:eastAsia="en-US"/>
        </w:rPr>
        <w:tab/>
      </w:r>
      <w:r w:rsidRPr="004B7BD0">
        <w:t xml:space="preserve">Como conservar </w:t>
      </w:r>
      <w:r w:rsidR="00BE7D90" w:rsidRPr="004B7BD0">
        <w:t>Avtozma</w:t>
      </w:r>
    </w:p>
    <w:p w14:paraId="3F22A8BB" w14:textId="099858CC" w:rsidR="003F4577" w:rsidRDefault="003F4577" w:rsidP="00D61AA3">
      <w:pPr>
        <w:tabs>
          <w:tab w:val="left" w:pos="965"/>
        </w:tabs>
        <w:ind w:left="567" w:hanging="567"/>
      </w:pPr>
      <w:r w:rsidRPr="004B7BD0">
        <w:rPr>
          <w:rFonts w:eastAsia="Times New Roman"/>
          <w:lang w:eastAsia="en-US"/>
        </w:rPr>
        <w:t>6.</w:t>
      </w:r>
      <w:r w:rsidRPr="004B7BD0">
        <w:rPr>
          <w:rFonts w:eastAsia="Times New Roman"/>
          <w:lang w:eastAsia="en-US"/>
        </w:rPr>
        <w:tab/>
      </w:r>
      <w:r w:rsidRPr="004B7BD0">
        <w:t>Conteúdo da embalagem e outras informações</w:t>
      </w:r>
    </w:p>
    <w:p w14:paraId="5D8FA0F8" w14:textId="538BB87A" w:rsidR="009B5CB7" w:rsidRPr="004B7BD0" w:rsidRDefault="009B5CB7" w:rsidP="00D61AA3">
      <w:pPr>
        <w:tabs>
          <w:tab w:val="left" w:pos="965"/>
        </w:tabs>
        <w:ind w:left="567" w:hanging="567"/>
      </w:pPr>
      <w:r>
        <w:t>7.</w:t>
      </w:r>
      <w:r>
        <w:tab/>
        <w:t>Instruções de utilização</w:t>
      </w:r>
    </w:p>
    <w:p w14:paraId="2FAFEB72" w14:textId="77777777" w:rsidR="003F4577" w:rsidRPr="004B7BD0" w:rsidRDefault="003F4577" w:rsidP="00237E8F">
      <w:pPr>
        <w:pStyle w:val="a3"/>
        <w:ind w:left="0"/>
        <w:rPr>
          <w:b/>
        </w:rPr>
      </w:pPr>
    </w:p>
    <w:p w14:paraId="01EE6BC2" w14:textId="77777777" w:rsidR="00773B60" w:rsidRPr="004B7BD0" w:rsidRDefault="00773B60" w:rsidP="00237E8F">
      <w:pPr>
        <w:pStyle w:val="a3"/>
        <w:ind w:left="0"/>
        <w:rPr>
          <w:b/>
        </w:rPr>
      </w:pPr>
    </w:p>
    <w:p w14:paraId="0B42F9FB" w14:textId="46BAD04C" w:rsidR="003F4577" w:rsidRPr="004B7BD0" w:rsidRDefault="003F4577" w:rsidP="00D61AA3">
      <w:pPr>
        <w:pStyle w:val="2"/>
      </w:pPr>
      <w:r w:rsidRPr="004B7BD0">
        <w:t>1.</w:t>
      </w:r>
      <w:r w:rsidRPr="004B7BD0">
        <w:tab/>
        <w:t xml:space="preserve">O que é </w:t>
      </w:r>
      <w:r w:rsidR="00BE7D90" w:rsidRPr="004B7BD0">
        <w:t xml:space="preserve">Avtozma </w:t>
      </w:r>
      <w:r w:rsidRPr="004B7BD0">
        <w:t>e para que é utilizado</w:t>
      </w:r>
    </w:p>
    <w:p w14:paraId="0B6E96CF" w14:textId="77777777" w:rsidR="00D61AA3" w:rsidRPr="004B7BD0" w:rsidRDefault="00D61AA3" w:rsidP="00237E8F">
      <w:pPr>
        <w:tabs>
          <w:tab w:val="left" w:pos="965"/>
        </w:tabs>
        <w:rPr>
          <w:b/>
        </w:rPr>
      </w:pPr>
    </w:p>
    <w:p w14:paraId="05BA6A6E" w14:textId="2DF8A051" w:rsidR="003F4577" w:rsidRPr="004B7BD0" w:rsidRDefault="00BE7D90" w:rsidP="00237E8F">
      <w:pPr>
        <w:pStyle w:val="a3"/>
        <w:ind w:left="0"/>
      </w:pPr>
      <w:r w:rsidRPr="004B7BD0">
        <w:t xml:space="preserve">Avtozma </w:t>
      </w:r>
      <w:r w:rsidR="009A72CD" w:rsidRPr="004B7BD0">
        <w:t xml:space="preserve">contém a substância ativa tocilizumab, que é uma proteína feita a partir de células imunitárias específicas (anticorpo monoclonal), que bloqueia a ação de uma proteína específica (citocina) denominada interleucina-6. Esta proteína está envolvida em processos inflamatórios do organismo, e o seu bloqueio pode reduzir a inflamação no seu corpo. </w:t>
      </w:r>
      <w:r w:rsidRPr="004B7BD0">
        <w:t xml:space="preserve">Avtozma </w:t>
      </w:r>
      <w:r w:rsidR="009A72CD" w:rsidRPr="004B7BD0">
        <w:t>é utilizado no tratamento de:</w:t>
      </w:r>
    </w:p>
    <w:p w14:paraId="5B91BDB9" w14:textId="77777777" w:rsidR="003F4577" w:rsidRPr="004B7BD0" w:rsidRDefault="003F4577" w:rsidP="00237E8F">
      <w:pPr>
        <w:pStyle w:val="a3"/>
        <w:ind w:left="0"/>
      </w:pPr>
    </w:p>
    <w:p w14:paraId="02E463E2" w14:textId="3451677A" w:rsidR="003F4577" w:rsidRPr="004B7BD0" w:rsidRDefault="003F4577" w:rsidP="00810030">
      <w:pPr>
        <w:pStyle w:val="a4"/>
        <w:numPr>
          <w:ilvl w:val="0"/>
          <w:numId w:val="4"/>
        </w:numPr>
        <w:ind w:left="567" w:hanging="567"/>
      </w:pPr>
      <w:r w:rsidRPr="004B7BD0">
        <w:rPr>
          <w:b/>
        </w:rPr>
        <w:t>adultos com artrite reumatoide (AR) ativa, moderada a grave</w:t>
      </w:r>
      <w:r w:rsidRPr="004B7BD0">
        <w:t>, uma doença autoimune, se terapêuticas prévias não tiveram o efeito desejado.</w:t>
      </w:r>
    </w:p>
    <w:p w14:paraId="4C26AF50" w14:textId="77777777" w:rsidR="00D61AA3" w:rsidRPr="004B7BD0" w:rsidRDefault="00D61AA3" w:rsidP="00D61AA3">
      <w:pPr>
        <w:pStyle w:val="a3"/>
        <w:ind w:left="0"/>
      </w:pPr>
    </w:p>
    <w:p w14:paraId="25B43F27" w14:textId="4A2C025C" w:rsidR="003F4577" w:rsidRPr="004B7BD0" w:rsidRDefault="003F4577" w:rsidP="00810030">
      <w:pPr>
        <w:pStyle w:val="a4"/>
        <w:numPr>
          <w:ilvl w:val="0"/>
          <w:numId w:val="4"/>
        </w:numPr>
        <w:ind w:left="567" w:hanging="567"/>
      </w:pPr>
      <w:r w:rsidRPr="004B7BD0">
        <w:rPr>
          <w:b/>
        </w:rPr>
        <w:t>adultos com artrite reumatoide (AR) grave, ativa e progressiva</w:t>
      </w:r>
      <w:r w:rsidRPr="004B7BD0">
        <w:t>, que não receberam tratamento prévio com metotrexato.</w:t>
      </w:r>
    </w:p>
    <w:p w14:paraId="430ADE60" w14:textId="77777777" w:rsidR="00D61AA3" w:rsidRPr="004B7BD0" w:rsidRDefault="00D61AA3" w:rsidP="00D61AA3">
      <w:pPr>
        <w:pStyle w:val="a3"/>
        <w:ind w:left="0"/>
      </w:pPr>
    </w:p>
    <w:p w14:paraId="61797B6F" w14:textId="29486B1A" w:rsidR="003F4577" w:rsidRPr="004B7BD0" w:rsidRDefault="00BE7D90" w:rsidP="00D61AA3">
      <w:pPr>
        <w:pStyle w:val="a3"/>
        <w:ind w:left="567"/>
      </w:pPr>
      <w:r w:rsidRPr="004B7BD0">
        <w:t xml:space="preserve">Avtozma </w:t>
      </w:r>
      <w:r w:rsidR="009A72CD" w:rsidRPr="004B7BD0">
        <w:t>ajuda a reduzir os sintomas</w:t>
      </w:r>
      <w:r w:rsidR="009B5CB7">
        <w:t xml:space="preserve"> da AR</w:t>
      </w:r>
      <w:r w:rsidR="009A72CD" w:rsidRPr="004B7BD0">
        <w:t xml:space="preserve"> tais como a dor e o inchaço das suas articulações e pode melhorar também a sua capacidade de realização das tarefas diárias. </w:t>
      </w:r>
      <w:r w:rsidRPr="004B7BD0">
        <w:t xml:space="preserve">Avtozma </w:t>
      </w:r>
      <w:r w:rsidR="009A72CD" w:rsidRPr="004B7BD0">
        <w:t>demonstrou atrasar as lesões da cartilagem e do osso das articulações, causadas pela doença, e melhorar a sua capacidade para realizar tarefas diárias normais.</w:t>
      </w:r>
    </w:p>
    <w:p w14:paraId="6F6D7D4A" w14:textId="77777777" w:rsidR="00D61AA3" w:rsidRPr="004B7BD0" w:rsidRDefault="00D61AA3" w:rsidP="00D61AA3">
      <w:pPr>
        <w:pStyle w:val="a3"/>
        <w:ind w:left="567"/>
      </w:pPr>
    </w:p>
    <w:p w14:paraId="52C207A2" w14:textId="6871572E" w:rsidR="003F4577" w:rsidRPr="004B7BD0" w:rsidRDefault="00BE7D90" w:rsidP="00D61AA3">
      <w:pPr>
        <w:pStyle w:val="a3"/>
        <w:ind w:left="567"/>
      </w:pPr>
      <w:r w:rsidRPr="004B7BD0">
        <w:t xml:space="preserve">Avtozma </w:t>
      </w:r>
      <w:r w:rsidR="009A72CD" w:rsidRPr="004B7BD0">
        <w:t xml:space="preserve">é normalmente administrado em combinação com outro medicamento para a AR, chamado metotrexato. No entanto, </w:t>
      </w:r>
      <w:r w:rsidRPr="004B7BD0">
        <w:t xml:space="preserve">Avtozma </w:t>
      </w:r>
      <w:r w:rsidR="009A72CD" w:rsidRPr="004B7BD0">
        <w:t>pode ser administrado sozinho se o seu médico determinar que metotrexato não é apropriado.</w:t>
      </w:r>
    </w:p>
    <w:p w14:paraId="16BDDE9F" w14:textId="77777777" w:rsidR="00D61AA3" w:rsidRPr="004B7BD0" w:rsidRDefault="00D61AA3" w:rsidP="00237E8F"/>
    <w:p w14:paraId="2104A364" w14:textId="40775242" w:rsidR="003F4577" w:rsidRPr="004B7BD0" w:rsidRDefault="003F4577" w:rsidP="00E1069F">
      <w:pPr>
        <w:pStyle w:val="a4"/>
        <w:numPr>
          <w:ilvl w:val="0"/>
          <w:numId w:val="4"/>
        </w:numPr>
        <w:ind w:left="567" w:hanging="567"/>
      </w:pPr>
      <w:r w:rsidRPr="004B7BD0">
        <w:rPr>
          <w:b/>
        </w:rPr>
        <w:lastRenderedPageBreak/>
        <w:t>adultos com uma doença das artérias chamada arterite das células gigantes (ACG)</w:t>
      </w:r>
      <w:r w:rsidRPr="004B7BD0">
        <w:t>, causada por inflamação das maiores artérias do corpo, especialmente aquelas que fornecem o sangue à cabeça e ao pescoço. Os sintomas incluem dor de cabeça, cansaço e dor no maxilar. Os efeitos podem incluir AVC e cegueira.</w:t>
      </w:r>
    </w:p>
    <w:p w14:paraId="41D32C00" w14:textId="77777777" w:rsidR="002420D7" w:rsidRPr="004B7BD0" w:rsidRDefault="002420D7" w:rsidP="00237E8F"/>
    <w:p w14:paraId="49E1F003" w14:textId="5F2A6995" w:rsidR="003F4577" w:rsidRPr="004B7BD0" w:rsidRDefault="00BE7D90" w:rsidP="00773B60">
      <w:pPr>
        <w:pStyle w:val="a3"/>
        <w:ind w:left="567"/>
      </w:pPr>
      <w:r w:rsidRPr="004B7BD0">
        <w:t xml:space="preserve">Avtozma </w:t>
      </w:r>
      <w:r w:rsidR="009A72CD" w:rsidRPr="004B7BD0">
        <w:t>pode reduzir a dor e o inchaço nas artérias e veias da sua cabeça, pescoço e braços.</w:t>
      </w:r>
    </w:p>
    <w:p w14:paraId="7BC185D8" w14:textId="77777777" w:rsidR="003F4577" w:rsidRPr="004B7BD0" w:rsidRDefault="003F4577" w:rsidP="00237E8F">
      <w:pPr>
        <w:pStyle w:val="a3"/>
        <w:ind w:left="0"/>
      </w:pPr>
    </w:p>
    <w:p w14:paraId="784892CD" w14:textId="79216C37" w:rsidR="003F4577" w:rsidRPr="004B7BD0" w:rsidRDefault="009A72CD" w:rsidP="00773B60">
      <w:pPr>
        <w:pStyle w:val="a3"/>
        <w:ind w:left="567"/>
      </w:pPr>
      <w:r w:rsidRPr="004B7BD0">
        <w:t xml:space="preserve">A ACG é frequentemente tratada com medicamentos chamados esteroides. Geralmente são efetivos, mas poderão ter efeitos indesejáveis se utilizados em doses elevadas durante um longo período de tempo. Reduzir a dose de esteroides também pode levar a um episódio de agudização de ACG. Associar </w:t>
      </w:r>
      <w:r w:rsidR="00BE7D90" w:rsidRPr="004B7BD0">
        <w:t xml:space="preserve">Avtozma </w:t>
      </w:r>
      <w:r w:rsidRPr="004B7BD0">
        <w:t>ao tratamento significa que os esteroides poderão ser utilizados por um período de tempo menor, ao mesmo tempo que continua a controlar a ACG.</w:t>
      </w:r>
    </w:p>
    <w:p w14:paraId="1334C440" w14:textId="77777777" w:rsidR="003F4577" w:rsidRPr="004B7BD0" w:rsidRDefault="003F4577" w:rsidP="00237E8F">
      <w:pPr>
        <w:pStyle w:val="a3"/>
        <w:ind w:left="0"/>
      </w:pPr>
    </w:p>
    <w:p w14:paraId="09D4CF6A" w14:textId="55B1336C" w:rsidR="003F4577" w:rsidRPr="004B7BD0" w:rsidRDefault="003F4577" w:rsidP="00785A53">
      <w:pPr>
        <w:pStyle w:val="a4"/>
        <w:numPr>
          <w:ilvl w:val="0"/>
          <w:numId w:val="4"/>
        </w:numPr>
        <w:ind w:left="567" w:hanging="567"/>
      </w:pPr>
      <w:r w:rsidRPr="004B7BD0">
        <w:rPr>
          <w:b/>
        </w:rPr>
        <w:t xml:space="preserve">crianças e adolescentes, com 12 ou mais anos de idade, com </w:t>
      </w:r>
      <w:r w:rsidRPr="004B7BD0">
        <w:rPr>
          <w:b/>
          <w:i/>
        </w:rPr>
        <w:t xml:space="preserve">artrite idiopática juvenil sistémica (AIJs) </w:t>
      </w:r>
      <w:r w:rsidRPr="004B7BD0">
        <w:rPr>
          <w:b/>
        </w:rPr>
        <w:t>ativa</w:t>
      </w:r>
      <w:r w:rsidRPr="004B7BD0">
        <w:t>, uma doença inflamatória que causa dor e inchaço em uma ou mais articulações, além de febre e erupção cutânea.</w:t>
      </w:r>
    </w:p>
    <w:p w14:paraId="642BF1D0" w14:textId="77777777" w:rsidR="00F1669A" w:rsidRPr="004B7BD0" w:rsidRDefault="00F1669A" w:rsidP="00F1669A">
      <w:pPr>
        <w:pStyle w:val="a3"/>
        <w:ind w:left="0"/>
      </w:pPr>
    </w:p>
    <w:p w14:paraId="780C83AF" w14:textId="12417A30" w:rsidR="003F4577" w:rsidRPr="004B7BD0" w:rsidRDefault="00BE7D90" w:rsidP="00F1669A">
      <w:pPr>
        <w:pStyle w:val="a3"/>
        <w:ind w:left="567"/>
      </w:pPr>
      <w:r w:rsidRPr="004B7BD0">
        <w:t xml:space="preserve">Avtozma </w:t>
      </w:r>
      <w:r w:rsidR="009A72CD" w:rsidRPr="004B7BD0">
        <w:t>é utilizado para melhorar os sintomas da AIJs. Pode ser usado sozinho ou em associação com metotrexato.</w:t>
      </w:r>
    </w:p>
    <w:p w14:paraId="1324B834" w14:textId="77777777" w:rsidR="003F4577" w:rsidRPr="004B7BD0" w:rsidRDefault="003F4577" w:rsidP="00F1669A">
      <w:pPr>
        <w:pStyle w:val="a3"/>
        <w:ind w:left="567" w:hanging="567"/>
      </w:pPr>
    </w:p>
    <w:p w14:paraId="692397DA" w14:textId="2541E923" w:rsidR="003F4577" w:rsidRPr="004B7BD0" w:rsidRDefault="003F4577" w:rsidP="00810030">
      <w:pPr>
        <w:pStyle w:val="a4"/>
        <w:numPr>
          <w:ilvl w:val="0"/>
          <w:numId w:val="4"/>
        </w:numPr>
        <w:ind w:left="567" w:hanging="567"/>
      </w:pPr>
      <w:r w:rsidRPr="004B7BD0">
        <w:rPr>
          <w:b/>
        </w:rPr>
        <w:t xml:space="preserve">crianças e adolescentes com 12 ou mais anos de idade, com </w:t>
      </w:r>
      <w:r w:rsidRPr="004B7BD0">
        <w:rPr>
          <w:b/>
          <w:i/>
        </w:rPr>
        <w:t xml:space="preserve">artrite idiopática juvenil poliarticular (AIJp) </w:t>
      </w:r>
      <w:r w:rsidRPr="004B7BD0">
        <w:rPr>
          <w:b/>
        </w:rPr>
        <w:t>ativa</w:t>
      </w:r>
      <w:r w:rsidRPr="004B7BD0">
        <w:t>. Esta é uma doença inflamatória que causa dor e inchaço em uma ou mais articulações.</w:t>
      </w:r>
    </w:p>
    <w:p w14:paraId="15856EE0" w14:textId="77777777" w:rsidR="003F4577" w:rsidRPr="004B7BD0" w:rsidRDefault="003F4577" w:rsidP="00237E8F">
      <w:pPr>
        <w:pStyle w:val="a3"/>
        <w:ind w:left="0"/>
      </w:pPr>
    </w:p>
    <w:p w14:paraId="5512F796" w14:textId="74F92ED1" w:rsidR="003F4577" w:rsidRPr="004B7BD0" w:rsidRDefault="00BE7D90" w:rsidP="00F1669A">
      <w:pPr>
        <w:pStyle w:val="a3"/>
        <w:ind w:left="567"/>
      </w:pPr>
      <w:r w:rsidRPr="004B7BD0">
        <w:t xml:space="preserve">Avtozma </w:t>
      </w:r>
      <w:r w:rsidR="009A72CD" w:rsidRPr="004B7BD0">
        <w:t>é utilizado para melhorar os sintomas da AIJp. Pode ser usado sozinho ou em associação com metotrexato.</w:t>
      </w:r>
    </w:p>
    <w:p w14:paraId="53B1285B" w14:textId="77777777" w:rsidR="003F4577" w:rsidRPr="004B7BD0" w:rsidRDefault="003F4577" w:rsidP="00237E8F">
      <w:pPr>
        <w:pStyle w:val="a3"/>
        <w:ind w:left="0"/>
      </w:pPr>
    </w:p>
    <w:p w14:paraId="4B88C3BE" w14:textId="77777777" w:rsidR="00773B60" w:rsidRPr="004B7BD0" w:rsidRDefault="00773B60" w:rsidP="00237E8F">
      <w:pPr>
        <w:pStyle w:val="a3"/>
        <w:ind w:left="0"/>
      </w:pPr>
    </w:p>
    <w:p w14:paraId="7301E4C6" w14:textId="16860EA6" w:rsidR="003507E3" w:rsidRPr="004B7BD0" w:rsidRDefault="003F4577" w:rsidP="00017A00">
      <w:pPr>
        <w:pStyle w:val="2"/>
      </w:pPr>
      <w:r w:rsidRPr="004B7BD0">
        <w:t>2.</w:t>
      </w:r>
      <w:r w:rsidRPr="004B7BD0">
        <w:tab/>
        <w:t xml:space="preserve">O que precisa de saber antes de utilizar </w:t>
      </w:r>
      <w:r w:rsidR="00BE7D90" w:rsidRPr="004B7BD0">
        <w:t>Avtozma</w:t>
      </w:r>
    </w:p>
    <w:p w14:paraId="19471401" w14:textId="77777777" w:rsidR="003507E3" w:rsidRPr="004B7BD0" w:rsidRDefault="003507E3" w:rsidP="009600B3"/>
    <w:p w14:paraId="3D747F18" w14:textId="2FECC08F" w:rsidR="003F4577" w:rsidRPr="004B7BD0" w:rsidRDefault="003F4577" w:rsidP="009056CA">
      <w:r w:rsidRPr="009056CA">
        <w:rPr>
          <w:b/>
          <w:bCs/>
        </w:rPr>
        <w:t xml:space="preserve">Não utilize </w:t>
      </w:r>
      <w:r w:rsidR="00BE7D90" w:rsidRPr="009056CA">
        <w:rPr>
          <w:b/>
          <w:bCs/>
        </w:rPr>
        <w:t>Avtozma</w:t>
      </w:r>
    </w:p>
    <w:p w14:paraId="64060356" w14:textId="29F91A5B" w:rsidR="003F4577" w:rsidRPr="004B7BD0" w:rsidRDefault="003F4577" w:rsidP="00810030">
      <w:pPr>
        <w:pStyle w:val="a4"/>
        <w:numPr>
          <w:ilvl w:val="0"/>
          <w:numId w:val="4"/>
        </w:numPr>
        <w:ind w:left="567" w:hanging="567"/>
      </w:pPr>
      <w:r w:rsidRPr="004B7BD0">
        <w:t>se tem, ou se a criança doente de quem cuida tem, alergia ao tocilizumab ou a qualquer outro componente deste medicamento (indicados na secção 6).</w:t>
      </w:r>
      <w:r w:rsidR="00FC1563" w:rsidRPr="004B7BD0">
        <w:t xml:space="preserve"> (Ver as advertências especiais no final desta secção com o subtítulo “</w:t>
      </w:r>
      <w:r w:rsidR="00FC1563" w:rsidRPr="004B7BD0">
        <w:rPr>
          <w:rFonts w:hint="eastAsia"/>
          <w:lang w:eastAsia="ko-KR"/>
        </w:rPr>
        <w:t>Avtozma</w:t>
      </w:r>
      <w:r w:rsidR="00FC1563" w:rsidRPr="004B7BD0">
        <w:rPr>
          <w:lang w:eastAsia="ko-KR"/>
        </w:rPr>
        <w:t xml:space="preserve"> contém polissorbato”)</w:t>
      </w:r>
    </w:p>
    <w:p w14:paraId="7CCE4B22" w14:textId="394634BD" w:rsidR="003F4577" w:rsidRPr="004B7BD0" w:rsidRDefault="003F4577" w:rsidP="00810030">
      <w:pPr>
        <w:pStyle w:val="a4"/>
        <w:numPr>
          <w:ilvl w:val="0"/>
          <w:numId w:val="4"/>
        </w:numPr>
        <w:ind w:left="567" w:hanging="567"/>
      </w:pPr>
      <w:r w:rsidRPr="004B7BD0">
        <w:t>se tem, ou se a criança doente de quem cuida tem, uma infeção ativa grave.</w:t>
      </w:r>
    </w:p>
    <w:p w14:paraId="4052927A" w14:textId="77777777" w:rsidR="00F1669A" w:rsidRPr="004B7BD0" w:rsidRDefault="00F1669A" w:rsidP="00F1669A">
      <w:pPr>
        <w:pStyle w:val="a3"/>
        <w:ind w:left="0"/>
      </w:pPr>
    </w:p>
    <w:p w14:paraId="5E15F181" w14:textId="28A40804" w:rsidR="003F4577" w:rsidRPr="004B7BD0" w:rsidRDefault="009A72CD" w:rsidP="00237E8F">
      <w:pPr>
        <w:pStyle w:val="a3"/>
        <w:ind w:left="0"/>
      </w:pPr>
      <w:r w:rsidRPr="004B7BD0">
        <w:t xml:space="preserve">Se alguma destas situações se aplicar a si, informe um médico. Não utilize </w:t>
      </w:r>
      <w:r w:rsidR="00BE7D90" w:rsidRPr="004B7BD0">
        <w:t>Avtozma</w:t>
      </w:r>
      <w:r w:rsidRPr="004B7BD0">
        <w:t>.</w:t>
      </w:r>
    </w:p>
    <w:p w14:paraId="0ADECFB6" w14:textId="77777777" w:rsidR="003F4577" w:rsidRPr="004B7BD0" w:rsidRDefault="003F4577" w:rsidP="00237E8F">
      <w:pPr>
        <w:pStyle w:val="a3"/>
        <w:ind w:left="0"/>
      </w:pPr>
    </w:p>
    <w:p w14:paraId="62064202" w14:textId="77777777" w:rsidR="003F4577" w:rsidRPr="009056CA" w:rsidRDefault="009A72CD" w:rsidP="009056CA">
      <w:pPr>
        <w:rPr>
          <w:b/>
          <w:bCs/>
        </w:rPr>
      </w:pPr>
      <w:r w:rsidRPr="009056CA">
        <w:rPr>
          <w:b/>
          <w:bCs/>
        </w:rPr>
        <w:t>Advertências e precauções</w:t>
      </w:r>
    </w:p>
    <w:p w14:paraId="65609041" w14:textId="77777777" w:rsidR="00F1669A" w:rsidRPr="004B7BD0" w:rsidRDefault="00F1669A" w:rsidP="009600B3"/>
    <w:p w14:paraId="37F1982C" w14:textId="37D441AB" w:rsidR="003F4577" w:rsidRPr="004B7BD0" w:rsidRDefault="009A72CD" w:rsidP="00237E8F">
      <w:pPr>
        <w:pStyle w:val="a3"/>
        <w:ind w:left="0"/>
      </w:pPr>
      <w:r w:rsidRPr="004B7BD0">
        <w:t xml:space="preserve">Fale com o seu médico, farmacêutico ou enfermeiro antes de utilizar </w:t>
      </w:r>
      <w:r w:rsidR="00E561F0" w:rsidRPr="004B7BD0">
        <w:t>Avtozma</w:t>
      </w:r>
      <w:r w:rsidRPr="004B7BD0">
        <w:t>.</w:t>
      </w:r>
    </w:p>
    <w:p w14:paraId="4A67B2AA" w14:textId="77777777" w:rsidR="003F4577" w:rsidRPr="004B7BD0" w:rsidRDefault="003F4577" w:rsidP="00237E8F">
      <w:pPr>
        <w:pStyle w:val="a3"/>
        <w:ind w:left="0"/>
      </w:pPr>
    </w:p>
    <w:p w14:paraId="717B79A3" w14:textId="3F77E9A6" w:rsidR="003F4577" w:rsidRPr="004B7BD0" w:rsidRDefault="003F4577" w:rsidP="00810030">
      <w:pPr>
        <w:pStyle w:val="a4"/>
        <w:numPr>
          <w:ilvl w:val="0"/>
          <w:numId w:val="4"/>
        </w:numPr>
        <w:ind w:left="567" w:hanging="567"/>
      </w:pPr>
      <w:r w:rsidRPr="004B7BD0">
        <w:t xml:space="preserve">Se sentir </w:t>
      </w:r>
      <w:r w:rsidRPr="004B7BD0">
        <w:rPr>
          <w:b/>
        </w:rPr>
        <w:t>reações alérgicas</w:t>
      </w:r>
      <w:r w:rsidRPr="004B7BD0">
        <w:t xml:space="preserve">, tais como aperto no peito, sibilos (pieira), tontura grave ou sensação de desmaio, inchaço dos lábios, da língua, da face ou comichão na pele, urticária ou erupção na pele, durante ou após a injeção, </w:t>
      </w:r>
      <w:r w:rsidRPr="004B7BD0">
        <w:rPr>
          <w:b/>
        </w:rPr>
        <w:t>informe o seu médico imediatamente</w:t>
      </w:r>
      <w:r w:rsidRPr="004B7BD0">
        <w:t>.</w:t>
      </w:r>
    </w:p>
    <w:p w14:paraId="5C96AD56" w14:textId="77777777" w:rsidR="00F1669A" w:rsidRPr="004B7BD0" w:rsidRDefault="00F1669A" w:rsidP="00810030">
      <w:pPr>
        <w:pStyle w:val="a3"/>
        <w:ind w:left="567" w:hanging="567"/>
      </w:pPr>
    </w:p>
    <w:p w14:paraId="0E4D1EA7" w14:textId="64E80A25" w:rsidR="003F4577" w:rsidRPr="004B7BD0" w:rsidRDefault="003F4577" w:rsidP="00810030">
      <w:pPr>
        <w:pStyle w:val="a4"/>
        <w:numPr>
          <w:ilvl w:val="0"/>
          <w:numId w:val="4"/>
        </w:numPr>
        <w:ind w:left="567" w:hanging="567"/>
        <w:jc w:val="both"/>
      </w:pPr>
      <w:r w:rsidRPr="004B7BD0">
        <w:t xml:space="preserve">Se teve quaisquer sintomas de reação alérgica após a administração de </w:t>
      </w:r>
      <w:r w:rsidR="00FC1563" w:rsidRPr="004B7BD0">
        <w:t>Avtozma</w:t>
      </w:r>
      <w:r w:rsidRPr="004B7BD0">
        <w:t>, não tome a próxima dose até ter informado o seu médico E o seu médico lhe ter dito para tomar a próxima dose.</w:t>
      </w:r>
    </w:p>
    <w:p w14:paraId="3F9DB80C" w14:textId="77777777" w:rsidR="003F4577" w:rsidRPr="004B7BD0" w:rsidRDefault="003F4577" w:rsidP="00810030">
      <w:pPr>
        <w:pStyle w:val="a3"/>
        <w:ind w:left="567" w:hanging="567"/>
      </w:pPr>
    </w:p>
    <w:p w14:paraId="462B8E0C" w14:textId="34DA2328" w:rsidR="003F4577" w:rsidRPr="004B7BD0" w:rsidRDefault="003F4577" w:rsidP="00810030">
      <w:pPr>
        <w:pStyle w:val="a4"/>
        <w:numPr>
          <w:ilvl w:val="0"/>
          <w:numId w:val="4"/>
        </w:numPr>
        <w:ind w:left="567" w:hanging="567"/>
      </w:pPr>
      <w:r w:rsidRPr="004B7BD0">
        <w:t xml:space="preserve">Se tem uma </w:t>
      </w:r>
      <w:r w:rsidRPr="004B7BD0">
        <w:rPr>
          <w:b/>
        </w:rPr>
        <w:t xml:space="preserve">infeção </w:t>
      </w:r>
      <w:r w:rsidRPr="004B7BD0">
        <w:t xml:space="preserve">de qualquer tipo, de curta ou longa duração, ou se costuma ter infeções com frequência. </w:t>
      </w:r>
      <w:r w:rsidRPr="004B7BD0">
        <w:rPr>
          <w:b/>
        </w:rPr>
        <w:t xml:space="preserve">Informe o seu médico imediatamente </w:t>
      </w:r>
      <w:r w:rsidRPr="004B7BD0">
        <w:t xml:space="preserve">se não se sentir bem. </w:t>
      </w:r>
      <w:r w:rsidR="00FC1563" w:rsidRPr="004B7BD0">
        <w:t xml:space="preserve">Avtozma </w:t>
      </w:r>
      <w:r w:rsidRPr="004B7BD0">
        <w:t>pode reduzir a capacidade que o seu corpo tem para combater as infeções e pode agravar uma infeção existente ou aumentar a hipótese de contrair uma nova infeção.</w:t>
      </w:r>
    </w:p>
    <w:p w14:paraId="2E7006C8" w14:textId="77777777" w:rsidR="00F1669A" w:rsidRPr="004B7BD0" w:rsidRDefault="00F1669A" w:rsidP="00F1669A">
      <w:pPr>
        <w:ind w:left="567" w:hanging="567"/>
      </w:pPr>
    </w:p>
    <w:p w14:paraId="49FCE7A1" w14:textId="2F8376B8" w:rsidR="003F4577" w:rsidRPr="004B7BD0" w:rsidRDefault="003F4577" w:rsidP="00E1069F">
      <w:pPr>
        <w:pStyle w:val="a4"/>
        <w:numPr>
          <w:ilvl w:val="0"/>
          <w:numId w:val="4"/>
        </w:numPr>
        <w:ind w:left="567" w:hanging="567"/>
      </w:pPr>
      <w:r w:rsidRPr="004B7BD0">
        <w:t xml:space="preserve">Se tiver tido </w:t>
      </w:r>
      <w:r w:rsidRPr="004B7BD0">
        <w:rPr>
          <w:b/>
        </w:rPr>
        <w:t xml:space="preserve">tuberculose </w:t>
      </w:r>
      <w:r w:rsidRPr="004B7BD0">
        <w:t xml:space="preserve">informe o seu médico. O seu médico procurará sinais e sintomas de tuberculose antes de iniciar o tratamento com </w:t>
      </w:r>
      <w:r w:rsidR="00FC1563" w:rsidRPr="004B7BD0">
        <w:t>Avtozma</w:t>
      </w:r>
      <w:r w:rsidRPr="004B7BD0">
        <w:t xml:space="preserve">. Informe o seu médico imediatamente se </w:t>
      </w:r>
      <w:r w:rsidRPr="004B7BD0">
        <w:lastRenderedPageBreak/>
        <w:t>surgirem sintomas de tuberculose (tosse persistente, perda de peso, apatia, febre ligeira) ou qualquer outra infeção durante ou após a terapêutica.</w:t>
      </w:r>
    </w:p>
    <w:p w14:paraId="7977C269" w14:textId="77777777" w:rsidR="003F4577" w:rsidRPr="004B7BD0" w:rsidRDefault="003F4577" w:rsidP="00F1669A">
      <w:pPr>
        <w:pStyle w:val="a3"/>
        <w:ind w:left="567" w:hanging="567"/>
      </w:pPr>
    </w:p>
    <w:p w14:paraId="3E5235E9" w14:textId="05136A95" w:rsidR="003F4577" w:rsidRPr="004B7BD0" w:rsidRDefault="003F4577" w:rsidP="00810030">
      <w:pPr>
        <w:pStyle w:val="a4"/>
        <w:numPr>
          <w:ilvl w:val="0"/>
          <w:numId w:val="4"/>
        </w:numPr>
        <w:ind w:left="567" w:hanging="567"/>
      </w:pPr>
      <w:r w:rsidRPr="004B7BD0">
        <w:t xml:space="preserve">Se tiver tido </w:t>
      </w:r>
      <w:r w:rsidRPr="004B7BD0">
        <w:rPr>
          <w:b/>
        </w:rPr>
        <w:t xml:space="preserve">úlceras intestinais </w:t>
      </w:r>
      <w:r w:rsidRPr="004B7BD0">
        <w:t xml:space="preserve">ou </w:t>
      </w:r>
      <w:r w:rsidRPr="004B7BD0">
        <w:rPr>
          <w:b/>
        </w:rPr>
        <w:t xml:space="preserve">diverticulite </w:t>
      </w:r>
      <w:r w:rsidRPr="004B7BD0">
        <w:t>informe o seu médico. Os sintomas incluiriam dor abdominal e alterações inexplicáveis nos hábitos intestinais acompanhadas de febre.</w:t>
      </w:r>
    </w:p>
    <w:p w14:paraId="72EB0D33" w14:textId="77777777" w:rsidR="003F4577" w:rsidRPr="004B7BD0" w:rsidRDefault="003F4577" w:rsidP="00F1669A">
      <w:pPr>
        <w:pStyle w:val="a3"/>
        <w:ind w:left="567" w:hanging="567"/>
      </w:pPr>
    </w:p>
    <w:p w14:paraId="78B37A44" w14:textId="616E4BBB" w:rsidR="003F4577" w:rsidRPr="004B7BD0" w:rsidRDefault="003F4577" w:rsidP="00810030">
      <w:pPr>
        <w:pStyle w:val="a4"/>
        <w:numPr>
          <w:ilvl w:val="0"/>
          <w:numId w:val="4"/>
        </w:numPr>
        <w:ind w:left="567" w:hanging="567"/>
      </w:pPr>
      <w:r w:rsidRPr="004B7BD0">
        <w:t xml:space="preserve">Se tiver </w:t>
      </w:r>
      <w:r w:rsidRPr="004B7BD0">
        <w:rPr>
          <w:b/>
        </w:rPr>
        <w:t>doença do fígado</w:t>
      </w:r>
      <w:r w:rsidRPr="004B7BD0">
        <w:t xml:space="preserve">, informe o seu médico. O seu médico poderá fazer-lhe um teste ao sangue para avaliar o funcionamento do seu fígado antes de utilizar </w:t>
      </w:r>
      <w:r w:rsidR="00FC1563" w:rsidRPr="004B7BD0">
        <w:t>Avtozma</w:t>
      </w:r>
      <w:r w:rsidRPr="004B7BD0">
        <w:t>.</w:t>
      </w:r>
    </w:p>
    <w:p w14:paraId="3111C512" w14:textId="77777777" w:rsidR="00E810D1" w:rsidRPr="004B7BD0" w:rsidRDefault="00E810D1" w:rsidP="00E810D1">
      <w:pPr>
        <w:tabs>
          <w:tab w:val="left" w:pos="965"/>
        </w:tabs>
      </w:pPr>
    </w:p>
    <w:p w14:paraId="2E238257" w14:textId="6DFB2DBE" w:rsidR="003F4577" w:rsidRPr="004B7BD0" w:rsidRDefault="003F4577" w:rsidP="00810030">
      <w:pPr>
        <w:pStyle w:val="a4"/>
        <w:numPr>
          <w:ilvl w:val="0"/>
          <w:numId w:val="4"/>
        </w:numPr>
        <w:ind w:left="567" w:hanging="567"/>
      </w:pPr>
      <w:r w:rsidRPr="004B7BD0">
        <w:rPr>
          <w:b/>
        </w:rPr>
        <w:t xml:space="preserve">Se qualquer doente tiver sido vacinado recentemente </w:t>
      </w:r>
      <w:r w:rsidRPr="004B7BD0">
        <w:t xml:space="preserve">ou planeia vacinar-se, informe o seu médico. Todos os doentes devem ter a vacinação em dia antes do início do tratamento com </w:t>
      </w:r>
      <w:r w:rsidR="00FC1563" w:rsidRPr="004B7BD0">
        <w:t>Avtozma</w:t>
      </w:r>
      <w:r w:rsidRPr="004B7BD0">
        <w:t xml:space="preserve">. Alguns tipos de vacinas não devem ser administradas durante o tratamento com </w:t>
      </w:r>
      <w:r w:rsidR="00FC1563" w:rsidRPr="004B7BD0">
        <w:t>Avtozma</w:t>
      </w:r>
      <w:r w:rsidRPr="004B7BD0">
        <w:t>.</w:t>
      </w:r>
    </w:p>
    <w:p w14:paraId="234C0A31" w14:textId="77777777" w:rsidR="003F4577" w:rsidRPr="004B7BD0" w:rsidRDefault="003F4577" w:rsidP="00F1669A">
      <w:pPr>
        <w:pStyle w:val="a3"/>
        <w:ind w:left="567" w:hanging="567"/>
      </w:pPr>
    </w:p>
    <w:p w14:paraId="3BB2877B" w14:textId="5816CBDB" w:rsidR="003F4577" w:rsidRPr="004B7BD0" w:rsidRDefault="003F4577" w:rsidP="00810030">
      <w:pPr>
        <w:pStyle w:val="a4"/>
        <w:numPr>
          <w:ilvl w:val="0"/>
          <w:numId w:val="4"/>
        </w:numPr>
        <w:ind w:left="567" w:hanging="567"/>
      </w:pPr>
      <w:r w:rsidRPr="004B7BD0">
        <w:t xml:space="preserve">Informe o seu médico se tiver </w:t>
      </w:r>
      <w:r w:rsidRPr="004B7BD0">
        <w:rPr>
          <w:b/>
        </w:rPr>
        <w:t>cancro</w:t>
      </w:r>
      <w:r w:rsidRPr="004B7BD0">
        <w:t xml:space="preserve">. O seu médico decidirá se poderá receber </w:t>
      </w:r>
      <w:r w:rsidR="00FC1563" w:rsidRPr="004B7BD0">
        <w:t>Avtozma</w:t>
      </w:r>
      <w:r w:rsidRPr="004B7BD0">
        <w:t>.</w:t>
      </w:r>
    </w:p>
    <w:p w14:paraId="74B17658" w14:textId="77777777" w:rsidR="00F1669A" w:rsidRPr="004B7BD0" w:rsidRDefault="00F1669A" w:rsidP="00F1669A">
      <w:pPr>
        <w:pStyle w:val="a3"/>
        <w:ind w:left="567" w:hanging="567"/>
      </w:pPr>
    </w:p>
    <w:p w14:paraId="011900F1" w14:textId="7D9777E2" w:rsidR="003F4577" w:rsidRPr="004B7BD0" w:rsidRDefault="003F4577" w:rsidP="00810030">
      <w:pPr>
        <w:pStyle w:val="a4"/>
        <w:numPr>
          <w:ilvl w:val="0"/>
          <w:numId w:val="4"/>
        </w:numPr>
        <w:ind w:left="567" w:hanging="567"/>
      </w:pPr>
      <w:r w:rsidRPr="004B7BD0">
        <w:t xml:space="preserve">Se tiver </w:t>
      </w:r>
      <w:r w:rsidRPr="004B7BD0">
        <w:rPr>
          <w:b/>
        </w:rPr>
        <w:t>fatores de risco cardiovascular</w:t>
      </w:r>
      <w:r w:rsidRPr="004B7BD0">
        <w:t xml:space="preserve">, tais como pressão sanguínea aumentada e níveis de colesterol aumentados, informe o seu médico. Enquanto receber </w:t>
      </w:r>
      <w:r w:rsidR="00FC1563" w:rsidRPr="004B7BD0">
        <w:t xml:space="preserve">Avtozma </w:t>
      </w:r>
      <w:r w:rsidRPr="004B7BD0">
        <w:t>estes fatores necessitam ser monitorizados.</w:t>
      </w:r>
    </w:p>
    <w:p w14:paraId="3745C497" w14:textId="77777777" w:rsidR="003F4577" w:rsidRPr="004B7BD0" w:rsidRDefault="003F4577" w:rsidP="00F1669A">
      <w:pPr>
        <w:pStyle w:val="a3"/>
        <w:ind w:left="567" w:hanging="567"/>
      </w:pPr>
    </w:p>
    <w:p w14:paraId="5C8837FC" w14:textId="4AD77F44" w:rsidR="003F4577" w:rsidRPr="004B7BD0" w:rsidRDefault="003F4577" w:rsidP="00810030">
      <w:pPr>
        <w:pStyle w:val="a4"/>
        <w:numPr>
          <w:ilvl w:val="0"/>
          <w:numId w:val="4"/>
        </w:numPr>
        <w:ind w:left="567" w:hanging="567"/>
      </w:pPr>
      <w:r w:rsidRPr="004B7BD0">
        <w:t xml:space="preserve">Se tem </w:t>
      </w:r>
      <w:r w:rsidRPr="004B7BD0">
        <w:rPr>
          <w:b/>
        </w:rPr>
        <w:t xml:space="preserve">problemas da função renal </w:t>
      </w:r>
      <w:r w:rsidRPr="004B7BD0">
        <w:t>moderados a graves, o seu médico irá monitorizá-lo(a).</w:t>
      </w:r>
    </w:p>
    <w:p w14:paraId="70D8934A" w14:textId="77777777" w:rsidR="003F4577" w:rsidRPr="004B7BD0" w:rsidRDefault="003F4577" w:rsidP="00F1669A">
      <w:pPr>
        <w:pStyle w:val="a3"/>
        <w:ind w:left="567" w:hanging="567"/>
      </w:pPr>
    </w:p>
    <w:p w14:paraId="2E8E2931" w14:textId="348850F5" w:rsidR="003F4577" w:rsidRPr="004B7BD0" w:rsidRDefault="003F4577" w:rsidP="00810030">
      <w:pPr>
        <w:pStyle w:val="a4"/>
        <w:numPr>
          <w:ilvl w:val="0"/>
          <w:numId w:val="4"/>
        </w:numPr>
        <w:ind w:left="567" w:hanging="567"/>
      </w:pPr>
      <w:r w:rsidRPr="004B7BD0">
        <w:t xml:space="preserve">Se tem </w:t>
      </w:r>
      <w:r w:rsidRPr="004B7BD0">
        <w:rPr>
          <w:b/>
        </w:rPr>
        <w:t>dores de cabeça persistentes</w:t>
      </w:r>
      <w:r w:rsidRPr="004B7BD0">
        <w:t>.</w:t>
      </w:r>
    </w:p>
    <w:p w14:paraId="7D94F50C" w14:textId="77777777" w:rsidR="00F1669A" w:rsidRPr="004B7BD0" w:rsidRDefault="00F1669A" w:rsidP="00237E8F">
      <w:pPr>
        <w:pStyle w:val="a3"/>
        <w:ind w:left="0"/>
      </w:pPr>
    </w:p>
    <w:p w14:paraId="062C2B37" w14:textId="36DF0573" w:rsidR="003F4577" w:rsidRPr="004B7BD0" w:rsidRDefault="009A72CD" w:rsidP="00237E8F">
      <w:pPr>
        <w:pStyle w:val="a3"/>
        <w:ind w:left="0"/>
      </w:pPr>
      <w:r w:rsidRPr="004B7BD0">
        <w:t xml:space="preserve">O seu médico irá fazer uma análise ao seu sangue antes de receber </w:t>
      </w:r>
      <w:r w:rsidR="00FC1563" w:rsidRPr="004B7BD0">
        <w:t>Avtozma</w:t>
      </w:r>
      <w:r w:rsidRPr="004B7BD0">
        <w:t>, para determinar se tem um baixo número de glóbulos brancos, um baixo número de plaquetas ou as enzimas do fígado aumentadas.</w:t>
      </w:r>
    </w:p>
    <w:p w14:paraId="6782976C" w14:textId="77777777" w:rsidR="003F4577" w:rsidRPr="004B7BD0" w:rsidRDefault="003F4577" w:rsidP="00237E8F">
      <w:pPr>
        <w:pStyle w:val="a3"/>
        <w:ind w:left="0"/>
      </w:pPr>
    </w:p>
    <w:p w14:paraId="1FDDD192" w14:textId="77777777" w:rsidR="003F4577" w:rsidRPr="009056CA" w:rsidRDefault="009A72CD" w:rsidP="009056CA">
      <w:pPr>
        <w:rPr>
          <w:b/>
          <w:bCs/>
        </w:rPr>
      </w:pPr>
      <w:r w:rsidRPr="009056CA">
        <w:rPr>
          <w:b/>
          <w:bCs/>
        </w:rPr>
        <w:t>Crianças e adolescentes</w:t>
      </w:r>
    </w:p>
    <w:p w14:paraId="53998E88" w14:textId="42037DD2" w:rsidR="003F4577" w:rsidRPr="004B7BD0" w:rsidRDefault="00FC1563" w:rsidP="00237E8F">
      <w:pPr>
        <w:pStyle w:val="a3"/>
        <w:ind w:left="0"/>
      </w:pPr>
      <w:r w:rsidRPr="004B7BD0">
        <w:t xml:space="preserve">Avtozma </w:t>
      </w:r>
      <w:r w:rsidR="009A72CD" w:rsidRPr="004B7BD0">
        <w:t xml:space="preserve">caneta pré-cheia não é recomendado para utilização em crianças com menos de 12 anos de idade. </w:t>
      </w:r>
      <w:r w:rsidR="00A55456">
        <w:t>Avtozma</w:t>
      </w:r>
      <w:r w:rsidR="00A55456" w:rsidRPr="004B7BD0">
        <w:t xml:space="preserve"> </w:t>
      </w:r>
      <w:r w:rsidR="009A72CD" w:rsidRPr="004B7BD0">
        <w:t>não deve ser administrado a crianças com AIJs com peso inferior a 10 kg.</w:t>
      </w:r>
    </w:p>
    <w:p w14:paraId="015D6B18" w14:textId="77777777" w:rsidR="00F1669A" w:rsidRPr="004B7BD0" w:rsidRDefault="00F1669A" w:rsidP="00237E8F">
      <w:pPr>
        <w:pStyle w:val="a3"/>
        <w:ind w:left="0"/>
      </w:pPr>
    </w:p>
    <w:p w14:paraId="5C450209" w14:textId="1AFEB25D" w:rsidR="003F4577" w:rsidRPr="004B7BD0" w:rsidRDefault="009A72CD" w:rsidP="00237E8F">
      <w:pPr>
        <w:pStyle w:val="a3"/>
        <w:ind w:left="0"/>
      </w:pPr>
      <w:r w:rsidRPr="004B7BD0">
        <w:t xml:space="preserve">Se uma criança tiver história de </w:t>
      </w:r>
      <w:r w:rsidRPr="004B7BD0">
        <w:rPr>
          <w:b/>
          <w:i/>
        </w:rPr>
        <w:t xml:space="preserve">síndrome de ativação macrofágica </w:t>
      </w:r>
      <w:r w:rsidRPr="004B7BD0">
        <w:t xml:space="preserve">(ativação e proliferação descontrolada de células sanguíneas específicas), informe o seu médico. O seu médico decidirá se a criança ainda poderá receber </w:t>
      </w:r>
      <w:r w:rsidR="00FC1563" w:rsidRPr="004B7BD0">
        <w:t>Avtozma</w:t>
      </w:r>
      <w:r w:rsidRPr="004B7BD0">
        <w:t>.</w:t>
      </w:r>
    </w:p>
    <w:p w14:paraId="5E6BF3DA" w14:textId="77777777" w:rsidR="003F4577" w:rsidRPr="004B7BD0" w:rsidRDefault="003F4577" w:rsidP="00237E8F">
      <w:pPr>
        <w:pStyle w:val="a3"/>
        <w:ind w:left="0"/>
      </w:pPr>
    </w:p>
    <w:p w14:paraId="5F449E04" w14:textId="380D61CB" w:rsidR="003F4577" w:rsidRPr="009056CA" w:rsidRDefault="009A72CD" w:rsidP="009056CA">
      <w:pPr>
        <w:rPr>
          <w:b/>
          <w:bCs/>
        </w:rPr>
      </w:pPr>
      <w:r w:rsidRPr="009056CA">
        <w:rPr>
          <w:b/>
          <w:bCs/>
        </w:rPr>
        <w:t xml:space="preserve">Outros medicamentos e </w:t>
      </w:r>
      <w:r w:rsidR="00FC1563" w:rsidRPr="009056CA">
        <w:rPr>
          <w:b/>
          <w:bCs/>
        </w:rPr>
        <w:t>Avtozma</w:t>
      </w:r>
    </w:p>
    <w:p w14:paraId="48E5BDA3" w14:textId="746D7193" w:rsidR="003F4577" w:rsidRPr="004B7BD0" w:rsidRDefault="009A72CD" w:rsidP="00237E8F">
      <w:pPr>
        <w:pStyle w:val="a3"/>
        <w:ind w:left="0"/>
      </w:pPr>
      <w:r w:rsidRPr="004B7BD0">
        <w:t xml:space="preserve">Informe o seu médico se estiver a tomar qualquer outro medicamento, ou se tiver tomado quaisquer medicamentos recentemente. </w:t>
      </w:r>
      <w:r w:rsidR="00FC1563" w:rsidRPr="004B7BD0">
        <w:t xml:space="preserve">Avtozma </w:t>
      </w:r>
      <w:r w:rsidRPr="004B7BD0">
        <w:t xml:space="preserve">pode afetar o modo como alguns medicamentos funcionam e pode ser necessário ajustar a dose destes. Caso esteja a utilizar medicamentos que contenham qualquer uma das seguintes substâncias ativas, </w:t>
      </w:r>
      <w:r w:rsidRPr="004B7BD0">
        <w:rPr>
          <w:b/>
        </w:rPr>
        <w:t>informe o seu médico</w:t>
      </w:r>
      <w:r w:rsidRPr="004B7BD0">
        <w:t>:</w:t>
      </w:r>
    </w:p>
    <w:p w14:paraId="5D27CE15" w14:textId="00F67BFA" w:rsidR="003F4577" w:rsidRPr="004B7BD0" w:rsidRDefault="003F4577" w:rsidP="00810030">
      <w:pPr>
        <w:pStyle w:val="a4"/>
        <w:numPr>
          <w:ilvl w:val="0"/>
          <w:numId w:val="4"/>
        </w:numPr>
        <w:ind w:left="567" w:hanging="567"/>
      </w:pPr>
      <w:r w:rsidRPr="004B7BD0">
        <w:t>metilprednisolona, dexametasona, utilizadas para reduzir a inflamação</w:t>
      </w:r>
    </w:p>
    <w:p w14:paraId="0BC58FC0" w14:textId="5CBD069F" w:rsidR="003F4577" w:rsidRPr="004B7BD0" w:rsidRDefault="003F4577" w:rsidP="00810030">
      <w:pPr>
        <w:pStyle w:val="a4"/>
        <w:numPr>
          <w:ilvl w:val="0"/>
          <w:numId w:val="4"/>
        </w:numPr>
        <w:ind w:left="567" w:hanging="567"/>
      </w:pPr>
      <w:r w:rsidRPr="004B7BD0">
        <w:t>sinvastatina ou atorvastatina, níveis de colesterol</w:t>
      </w:r>
    </w:p>
    <w:p w14:paraId="68B616CB" w14:textId="62124050" w:rsidR="003F4577" w:rsidRPr="004B7BD0" w:rsidRDefault="003F4577" w:rsidP="00810030">
      <w:pPr>
        <w:pStyle w:val="a4"/>
        <w:numPr>
          <w:ilvl w:val="0"/>
          <w:numId w:val="4"/>
        </w:numPr>
        <w:ind w:left="567" w:hanging="567"/>
      </w:pPr>
      <w:r w:rsidRPr="004B7BD0">
        <w:t>bloqueadores dos canais de cálcio (por exemplo, a amlodipina), utilizados para tratar a pressão sanguínea aumentada</w:t>
      </w:r>
    </w:p>
    <w:p w14:paraId="7AE06304" w14:textId="63A47B71" w:rsidR="003F4577" w:rsidRPr="004B7BD0" w:rsidRDefault="003F4577" w:rsidP="00810030">
      <w:pPr>
        <w:pStyle w:val="a4"/>
        <w:numPr>
          <w:ilvl w:val="0"/>
          <w:numId w:val="4"/>
        </w:numPr>
        <w:ind w:left="567" w:hanging="567"/>
      </w:pPr>
      <w:r w:rsidRPr="004B7BD0">
        <w:t>teofilina, utilizada para tratar a asma</w:t>
      </w:r>
    </w:p>
    <w:p w14:paraId="7262222D" w14:textId="6A3B626D" w:rsidR="003F4577" w:rsidRPr="004B7BD0" w:rsidRDefault="003F4577" w:rsidP="00810030">
      <w:pPr>
        <w:pStyle w:val="a4"/>
        <w:numPr>
          <w:ilvl w:val="0"/>
          <w:numId w:val="4"/>
        </w:numPr>
        <w:ind w:left="567" w:hanging="567"/>
      </w:pPr>
      <w:r w:rsidRPr="004B7BD0">
        <w:t>varfarina ou fenprocoumon, utilizados para tornar o sangue mais líquido</w:t>
      </w:r>
    </w:p>
    <w:p w14:paraId="7B89BA5B" w14:textId="454A127A" w:rsidR="003F4577" w:rsidRPr="004B7BD0" w:rsidRDefault="003F4577" w:rsidP="00810030">
      <w:pPr>
        <w:pStyle w:val="a4"/>
        <w:numPr>
          <w:ilvl w:val="0"/>
          <w:numId w:val="4"/>
        </w:numPr>
        <w:ind w:left="567" w:hanging="567"/>
      </w:pPr>
      <w:r w:rsidRPr="004B7BD0">
        <w:t>fenitoína, utilizada para tratar convulsões</w:t>
      </w:r>
    </w:p>
    <w:p w14:paraId="5809E416" w14:textId="451032C1" w:rsidR="003F4577" w:rsidRPr="004B7BD0" w:rsidRDefault="003F4577" w:rsidP="00810030">
      <w:pPr>
        <w:pStyle w:val="a4"/>
        <w:numPr>
          <w:ilvl w:val="0"/>
          <w:numId w:val="4"/>
        </w:numPr>
        <w:ind w:left="567" w:hanging="567"/>
      </w:pPr>
      <w:r w:rsidRPr="004B7BD0">
        <w:t>ciclosporina, utilizada para suprimir o seu sistema imunitário durante transplantes de órgãos</w:t>
      </w:r>
    </w:p>
    <w:p w14:paraId="62940487" w14:textId="7D65CF3B" w:rsidR="003F4577" w:rsidRPr="004B7BD0" w:rsidRDefault="003F4577" w:rsidP="00810030">
      <w:pPr>
        <w:pStyle w:val="a4"/>
        <w:numPr>
          <w:ilvl w:val="0"/>
          <w:numId w:val="4"/>
        </w:numPr>
        <w:ind w:left="567" w:hanging="567"/>
      </w:pPr>
      <w:r w:rsidRPr="004B7BD0">
        <w:t>benzodiazepinas (por exemplo, o temazepam), utilizadas para aliviar a ansiedade</w:t>
      </w:r>
    </w:p>
    <w:p w14:paraId="2F1FC4F0" w14:textId="77777777" w:rsidR="00D5203A" w:rsidRPr="004B7BD0" w:rsidRDefault="00D5203A" w:rsidP="00237E8F"/>
    <w:p w14:paraId="064EDD17" w14:textId="25AB0386" w:rsidR="003F4577" w:rsidRPr="004B7BD0" w:rsidRDefault="003F4577" w:rsidP="00237E8F">
      <w:r w:rsidRPr="004B7BD0">
        <w:t xml:space="preserve">Devido à falta de experiência clínica, não se recomenda a utilização de </w:t>
      </w:r>
      <w:r w:rsidR="00E05D6E" w:rsidRPr="004B7BD0">
        <w:t xml:space="preserve">tocilizumab </w:t>
      </w:r>
      <w:r w:rsidRPr="004B7BD0">
        <w:t>com outros medicamentos biológicos para o tratamento da AR, AIJs, AIJp ou ACG.</w:t>
      </w:r>
    </w:p>
    <w:p w14:paraId="2E9C1A7B" w14:textId="77777777" w:rsidR="003F4577" w:rsidRPr="004B7BD0" w:rsidRDefault="003F4577" w:rsidP="00237E8F">
      <w:pPr>
        <w:pStyle w:val="a3"/>
        <w:ind w:left="0"/>
      </w:pPr>
    </w:p>
    <w:p w14:paraId="5580B46A" w14:textId="77777777" w:rsidR="003F4577" w:rsidRPr="009056CA" w:rsidRDefault="009A72CD" w:rsidP="009056CA">
      <w:pPr>
        <w:rPr>
          <w:b/>
          <w:bCs/>
        </w:rPr>
      </w:pPr>
      <w:r w:rsidRPr="009056CA">
        <w:rPr>
          <w:b/>
          <w:bCs/>
        </w:rPr>
        <w:t>Gravidez, amamentação e fertilidade</w:t>
      </w:r>
    </w:p>
    <w:p w14:paraId="248E8C7A" w14:textId="77777777" w:rsidR="00D5203A" w:rsidRPr="004B7BD0" w:rsidRDefault="00D5203A" w:rsidP="009600B3"/>
    <w:p w14:paraId="2D1B9438" w14:textId="2CB2ED8B" w:rsidR="003F4577" w:rsidRPr="004B7BD0" w:rsidRDefault="00FC1563" w:rsidP="00237E8F">
      <w:r w:rsidRPr="004B7BD0">
        <w:lastRenderedPageBreak/>
        <w:t xml:space="preserve">Avtozma </w:t>
      </w:r>
      <w:r w:rsidR="009A72CD" w:rsidRPr="004B7BD0">
        <w:rPr>
          <w:b/>
        </w:rPr>
        <w:t>não deve ser utilizado durante a gravidez</w:t>
      </w:r>
      <w:r w:rsidR="009A72CD" w:rsidRPr="004B7BD0">
        <w:t>, exceto se for claramente necessário. Se está grávida, se pensa estar grávida ou planeia engravidar, fale com o seu médico.</w:t>
      </w:r>
    </w:p>
    <w:p w14:paraId="771E3A70" w14:textId="77777777" w:rsidR="00D5203A" w:rsidRPr="004B7BD0" w:rsidRDefault="00D5203A" w:rsidP="00237E8F"/>
    <w:p w14:paraId="4958545D" w14:textId="77777777" w:rsidR="003F4577" w:rsidRPr="004B7BD0" w:rsidRDefault="009A72CD" w:rsidP="00237E8F">
      <w:r w:rsidRPr="004B7BD0">
        <w:rPr>
          <w:b/>
        </w:rPr>
        <w:t xml:space="preserve">As mulheres em idade fértil </w:t>
      </w:r>
      <w:r w:rsidRPr="004B7BD0">
        <w:t>devem usar contraceção eficaz durante e até 3 meses após o tratamento.</w:t>
      </w:r>
    </w:p>
    <w:p w14:paraId="5CA93DD0" w14:textId="77777777" w:rsidR="003F4577" w:rsidRPr="004B7BD0" w:rsidRDefault="003F4577" w:rsidP="00237E8F">
      <w:pPr>
        <w:pStyle w:val="a3"/>
        <w:ind w:left="0"/>
      </w:pPr>
    </w:p>
    <w:p w14:paraId="3B685892" w14:textId="78ADB649" w:rsidR="003F4577" w:rsidRPr="004B7BD0" w:rsidRDefault="009A72CD" w:rsidP="00237E8F">
      <w:pPr>
        <w:jc w:val="both"/>
      </w:pPr>
      <w:r w:rsidRPr="004B7BD0">
        <w:rPr>
          <w:b/>
        </w:rPr>
        <w:t xml:space="preserve">Interrompa a amamentação se lhe vai ser administrado </w:t>
      </w:r>
      <w:r w:rsidR="00FC1563" w:rsidRPr="004B7BD0">
        <w:t xml:space="preserve">Avtozma </w:t>
      </w:r>
      <w:r w:rsidRPr="004B7BD0">
        <w:t xml:space="preserve">e informe o seu médico. Faça um intervalo de pelo menos 3 meses entre o seu último tratamento e o início da amamentação. Não se sabe se </w:t>
      </w:r>
      <w:r w:rsidR="00FC1563" w:rsidRPr="004B7BD0">
        <w:t xml:space="preserve">Avtozma </w:t>
      </w:r>
      <w:r w:rsidRPr="004B7BD0">
        <w:t>passa para o leite materno.</w:t>
      </w:r>
    </w:p>
    <w:p w14:paraId="2D1AA4F1" w14:textId="77777777" w:rsidR="003F4577" w:rsidRPr="004B7BD0" w:rsidRDefault="003F4577" w:rsidP="00237E8F">
      <w:pPr>
        <w:pStyle w:val="a3"/>
        <w:ind w:left="0"/>
      </w:pPr>
    </w:p>
    <w:p w14:paraId="31912CDF" w14:textId="77777777" w:rsidR="003F4577" w:rsidRPr="009056CA" w:rsidRDefault="009A72CD" w:rsidP="009056CA">
      <w:pPr>
        <w:rPr>
          <w:b/>
          <w:bCs/>
        </w:rPr>
      </w:pPr>
      <w:r w:rsidRPr="009056CA">
        <w:rPr>
          <w:b/>
          <w:bCs/>
        </w:rPr>
        <w:t>Condução de veículos e utilização de máquinas</w:t>
      </w:r>
    </w:p>
    <w:p w14:paraId="44DF44A0" w14:textId="77777777" w:rsidR="003F4577" w:rsidRPr="004B7BD0" w:rsidRDefault="009A72CD" w:rsidP="00237E8F">
      <w:pPr>
        <w:pStyle w:val="a3"/>
        <w:ind w:left="0"/>
      </w:pPr>
      <w:r w:rsidRPr="004B7BD0">
        <w:t>Este medicamento pode causar tonturas. Se tiver tonturas, não deve conduzir ou utilizar máquinas.</w:t>
      </w:r>
    </w:p>
    <w:p w14:paraId="3291A5DB" w14:textId="77777777" w:rsidR="00E05D6E" w:rsidRPr="004B7BD0" w:rsidRDefault="00E05D6E" w:rsidP="00237E8F">
      <w:pPr>
        <w:pStyle w:val="a3"/>
        <w:ind w:left="0"/>
      </w:pPr>
    </w:p>
    <w:p w14:paraId="4FEAB5E6" w14:textId="77777777" w:rsidR="00E05D6E" w:rsidRPr="004B7BD0" w:rsidRDefault="00E05D6E" w:rsidP="009056CA">
      <w:pPr>
        <w:rPr>
          <w:b/>
          <w:bCs/>
        </w:rPr>
      </w:pPr>
      <w:r w:rsidRPr="004B7BD0">
        <w:rPr>
          <w:b/>
          <w:bCs/>
        </w:rPr>
        <w:t>Avtozma contém polissorbato</w:t>
      </w:r>
    </w:p>
    <w:p w14:paraId="6AAFCD90" w14:textId="09F3C2F0" w:rsidR="00E05D6E" w:rsidRPr="004B7BD0" w:rsidRDefault="00E05D6E" w:rsidP="00E05D6E">
      <w:pPr>
        <w:pStyle w:val="a3"/>
        <w:ind w:left="0"/>
      </w:pPr>
      <w:r w:rsidRPr="004B7BD0">
        <w:t>Este medicamento contém 0,2 mg de polissorbato</w:t>
      </w:r>
      <w:r w:rsidR="00BE1ADE">
        <w:t> </w:t>
      </w:r>
      <w:r w:rsidRPr="004B7BD0">
        <w:t>80 em cada caneta pré-cheia. Os polissorbatos podem causar reações alérgicas. Informe o seu médico se tem alguma alergia.</w:t>
      </w:r>
    </w:p>
    <w:p w14:paraId="44589899" w14:textId="77777777" w:rsidR="003F4577" w:rsidRPr="004B7BD0" w:rsidRDefault="003F4577" w:rsidP="00237E8F">
      <w:pPr>
        <w:pStyle w:val="a3"/>
        <w:ind w:left="0"/>
      </w:pPr>
    </w:p>
    <w:p w14:paraId="15E303B2" w14:textId="77777777" w:rsidR="003F4577" w:rsidRPr="004B7BD0" w:rsidRDefault="003F4577" w:rsidP="00237E8F">
      <w:pPr>
        <w:pStyle w:val="a3"/>
        <w:ind w:left="0"/>
      </w:pPr>
    </w:p>
    <w:p w14:paraId="56E36870" w14:textId="3B36FE50" w:rsidR="003F4577" w:rsidRPr="004B7BD0" w:rsidRDefault="003F4577" w:rsidP="00017A00">
      <w:pPr>
        <w:pStyle w:val="2"/>
      </w:pPr>
      <w:r w:rsidRPr="004B7BD0">
        <w:t>3.</w:t>
      </w:r>
      <w:r w:rsidRPr="004B7BD0">
        <w:tab/>
        <w:t xml:space="preserve">Como utilizar </w:t>
      </w:r>
      <w:r w:rsidR="00FC1563" w:rsidRPr="004B7BD0">
        <w:t>Avtozma</w:t>
      </w:r>
    </w:p>
    <w:p w14:paraId="7D1BDBB5" w14:textId="77777777" w:rsidR="00D5203A" w:rsidRPr="004B7BD0" w:rsidRDefault="00D5203A" w:rsidP="009600B3"/>
    <w:p w14:paraId="10BB3DE8" w14:textId="77777777" w:rsidR="003F4577" w:rsidRPr="004B7BD0" w:rsidRDefault="009A72CD" w:rsidP="00237E8F">
      <w:pPr>
        <w:pStyle w:val="a3"/>
        <w:ind w:left="0"/>
      </w:pPr>
      <w:r w:rsidRPr="004B7BD0">
        <w:t>Utilize sempre este medicamento exatamente como indicado pelo seu médico, farmacêutico ou enfermeiro. Caso tenha dúvidas, fale com o seu médico, farmacêutico ou enfermeiro.</w:t>
      </w:r>
    </w:p>
    <w:p w14:paraId="1F14D182" w14:textId="77777777" w:rsidR="00D5203A" w:rsidRPr="004B7BD0" w:rsidRDefault="00D5203A" w:rsidP="00237E8F">
      <w:pPr>
        <w:pStyle w:val="a3"/>
        <w:ind w:left="0"/>
      </w:pPr>
    </w:p>
    <w:p w14:paraId="69408298" w14:textId="6CFBD9B9" w:rsidR="003F4577" w:rsidRPr="004B7BD0" w:rsidRDefault="009A72CD" w:rsidP="00237E8F">
      <w:pPr>
        <w:pStyle w:val="a3"/>
        <w:ind w:left="0"/>
        <w:jc w:val="both"/>
      </w:pPr>
      <w:r w:rsidRPr="004B7BD0">
        <w:t>O tratamento será prescrito e iniciado por um professional de saúde com experiência no diagnóstico e tratamento da AR, AIJs, AIJp ou ACG.</w:t>
      </w:r>
    </w:p>
    <w:p w14:paraId="6ADEF608" w14:textId="77777777" w:rsidR="003F4577" w:rsidRPr="004B7BD0" w:rsidRDefault="003F4577" w:rsidP="00237E8F">
      <w:pPr>
        <w:pStyle w:val="a3"/>
        <w:ind w:left="0"/>
      </w:pPr>
    </w:p>
    <w:p w14:paraId="14BE8771" w14:textId="77777777" w:rsidR="003F4577" w:rsidRPr="009056CA" w:rsidRDefault="009A72CD" w:rsidP="009056CA">
      <w:pPr>
        <w:rPr>
          <w:b/>
          <w:bCs/>
        </w:rPr>
      </w:pPr>
      <w:r w:rsidRPr="009056CA">
        <w:rPr>
          <w:b/>
          <w:bCs/>
        </w:rPr>
        <w:t>A dose recomendada</w:t>
      </w:r>
    </w:p>
    <w:p w14:paraId="0A83DF91" w14:textId="77777777" w:rsidR="003F4577" w:rsidRPr="004B7BD0" w:rsidRDefault="009A72CD" w:rsidP="00237E8F">
      <w:pPr>
        <w:pStyle w:val="a3"/>
        <w:ind w:left="0"/>
      </w:pPr>
      <w:r w:rsidRPr="004B7BD0">
        <w:t>A dose para adultos com AR e ACG é de 162 mg (o conteúdo de 1 caneta pré-cheia), administrado uma vez por semana.</w:t>
      </w:r>
    </w:p>
    <w:p w14:paraId="00247CB2" w14:textId="77777777" w:rsidR="003F4577" w:rsidRPr="004B7BD0" w:rsidRDefault="003F4577" w:rsidP="00237E8F">
      <w:pPr>
        <w:pStyle w:val="a3"/>
        <w:ind w:left="0"/>
      </w:pPr>
    </w:p>
    <w:p w14:paraId="5F6FE2A8" w14:textId="77777777" w:rsidR="003F4577" w:rsidRPr="009056CA" w:rsidRDefault="009A72CD" w:rsidP="009056CA">
      <w:pPr>
        <w:rPr>
          <w:b/>
          <w:bCs/>
        </w:rPr>
      </w:pPr>
      <w:r w:rsidRPr="009056CA">
        <w:rPr>
          <w:b/>
          <w:bCs/>
        </w:rPr>
        <w:t>Adolescentes com AIJs (com 12 ou mais anos de idade)</w:t>
      </w:r>
    </w:p>
    <w:p w14:paraId="46E41E95" w14:textId="47C71D33" w:rsidR="003F4577" w:rsidRPr="009056CA" w:rsidRDefault="009A72CD" w:rsidP="00237E8F">
      <w:pPr>
        <w:rPr>
          <w:b/>
          <w:bCs/>
        </w:rPr>
      </w:pPr>
      <w:r w:rsidRPr="009056CA">
        <w:rPr>
          <w:b/>
          <w:bCs/>
        </w:rPr>
        <w:t xml:space="preserve">A dose usual de </w:t>
      </w:r>
      <w:r w:rsidR="00E05D6E" w:rsidRPr="004B7BD0">
        <w:rPr>
          <w:b/>
          <w:bCs/>
        </w:rPr>
        <w:t xml:space="preserve">Avtozma </w:t>
      </w:r>
      <w:r w:rsidRPr="009056CA">
        <w:rPr>
          <w:b/>
          <w:bCs/>
        </w:rPr>
        <w:t>depende do peso corporal do doente.</w:t>
      </w:r>
    </w:p>
    <w:p w14:paraId="270B0A32" w14:textId="7B4A1A5C" w:rsidR="003F4577" w:rsidRPr="004B7BD0" w:rsidRDefault="003F4577" w:rsidP="00E1069F">
      <w:pPr>
        <w:pStyle w:val="a4"/>
        <w:numPr>
          <w:ilvl w:val="0"/>
          <w:numId w:val="4"/>
        </w:numPr>
        <w:ind w:left="567" w:hanging="567"/>
        <w:rPr>
          <w:b/>
        </w:rPr>
      </w:pPr>
      <w:r w:rsidRPr="004B7BD0">
        <w:t xml:space="preserve">Se o doente pesar </w:t>
      </w:r>
      <w:r w:rsidRPr="004B7BD0">
        <w:rPr>
          <w:b/>
        </w:rPr>
        <w:t>menos de 30 kg</w:t>
      </w:r>
      <w:r w:rsidRPr="004B7BD0">
        <w:t>: a dose é de 162 mg (o conteúdo de 1 caneta pré-cheia), de 2 em 2 semanas</w:t>
      </w:r>
    </w:p>
    <w:p w14:paraId="3820E5F8" w14:textId="0E14F9F2" w:rsidR="003F4577" w:rsidRPr="004B7BD0" w:rsidRDefault="003F4577" w:rsidP="00E1069F">
      <w:pPr>
        <w:pStyle w:val="a4"/>
        <w:numPr>
          <w:ilvl w:val="0"/>
          <w:numId w:val="4"/>
        </w:numPr>
        <w:ind w:left="567" w:hanging="567"/>
      </w:pPr>
      <w:r w:rsidRPr="004B7BD0">
        <w:t xml:space="preserve">Se o doente pesar </w:t>
      </w:r>
      <w:r w:rsidRPr="004B7BD0">
        <w:rPr>
          <w:b/>
        </w:rPr>
        <w:t>30 kg ou mais</w:t>
      </w:r>
      <w:r w:rsidRPr="004B7BD0">
        <w:t>: a dose é de 162 mg (o conteúdo de 1 caneta pré-cheia), uma vez por semana.</w:t>
      </w:r>
    </w:p>
    <w:p w14:paraId="561879AA" w14:textId="77777777" w:rsidR="00D5203A" w:rsidRPr="004B7BD0" w:rsidRDefault="00D5203A" w:rsidP="00D5203A">
      <w:pPr>
        <w:pStyle w:val="a3"/>
        <w:ind w:left="0"/>
      </w:pPr>
    </w:p>
    <w:p w14:paraId="1FD1F991" w14:textId="77777777" w:rsidR="003F4577" w:rsidRPr="004B7BD0" w:rsidRDefault="009A72CD" w:rsidP="00237E8F">
      <w:pPr>
        <w:pStyle w:val="a3"/>
        <w:ind w:left="0"/>
      </w:pPr>
      <w:r w:rsidRPr="004B7BD0">
        <w:t>A caneta pré-cheia não deve ser utilizada para tratar crianças com idade inferior a 12 anos.</w:t>
      </w:r>
    </w:p>
    <w:p w14:paraId="555FEC97" w14:textId="77777777" w:rsidR="003F4577" w:rsidRPr="004B7BD0" w:rsidRDefault="003F4577" w:rsidP="00237E8F">
      <w:pPr>
        <w:pStyle w:val="a3"/>
        <w:ind w:left="0"/>
      </w:pPr>
    </w:p>
    <w:p w14:paraId="2C92CFB8" w14:textId="77777777" w:rsidR="003F4577" w:rsidRPr="009056CA" w:rsidRDefault="009A72CD" w:rsidP="009056CA">
      <w:pPr>
        <w:rPr>
          <w:b/>
          <w:bCs/>
        </w:rPr>
      </w:pPr>
      <w:r w:rsidRPr="009056CA">
        <w:rPr>
          <w:b/>
          <w:bCs/>
        </w:rPr>
        <w:t>Adolescentes com AIJp (com 12 ou mais anos de idade)</w:t>
      </w:r>
    </w:p>
    <w:p w14:paraId="4B8B7308" w14:textId="3CB81B13" w:rsidR="003F4577" w:rsidRPr="009056CA" w:rsidRDefault="009A72CD" w:rsidP="00237E8F">
      <w:pPr>
        <w:rPr>
          <w:b/>
          <w:bCs/>
        </w:rPr>
      </w:pPr>
      <w:r w:rsidRPr="009056CA">
        <w:rPr>
          <w:b/>
          <w:bCs/>
        </w:rPr>
        <w:t xml:space="preserve">A dose usual de </w:t>
      </w:r>
      <w:r w:rsidR="00E05D6E" w:rsidRPr="004B7BD0">
        <w:rPr>
          <w:b/>
          <w:bCs/>
        </w:rPr>
        <w:t xml:space="preserve">Avtozma </w:t>
      </w:r>
      <w:r w:rsidRPr="009056CA">
        <w:rPr>
          <w:b/>
          <w:bCs/>
        </w:rPr>
        <w:t>depende do peso corporal do doente.</w:t>
      </w:r>
    </w:p>
    <w:p w14:paraId="16397A85" w14:textId="3566173A" w:rsidR="003F4577" w:rsidRPr="004B7BD0" w:rsidRDefault="003F4577" w:rsidP="00810030">
      <w:pPr>
        <w:pStyle w:val="a4"/>
        <w:numPr>
          <w:ilvl w:val="0"/>
          <w:numId w:val="4"/>
        </w:numPr>
        <w:ind w:left="567" w:hanging="567"/>
        <w:rPr>
          <w:b/>
        </w:rPr>
      </w:pPr>
      <w:r w:rsidRPr="004B7BD0">
        <w:t xml:space="preserve">Se o doente pesar </w:t>
      </w:r>
      <w:r w:rsidRPr="004B7BD0">
        <w:rPr>
          <w:b/>
        </w:rPr>
        <w:t>menos de 30 kg</w:t>
      </w:r>
      <w:r w:rsidRPr="004B7BD0">
        <w:t xml:space="preserve">: a dose é de 162 mg (o conteúdo de 1 caneta pré-cheia), </w:t>
      </w:r>
      <w:r w:rsidRPr="004B7BD0">
        <w:rPr>
          <w:b/>
        </w:rPr>
        <w:t>de 3 em 3 semanas</w:t>
      </w:r>
    </w:p>
    <w:p w14:paraId="3649A27B" w14:textId="4A9128BD" w:rsidR="003F4577" w:rsidRPr="004B7BD0" w:rsidRDefault="003F4577" w:rsidP="00810030">
      <w:pPr>
        <w:pStyle w:val="a4"/>
        <w:numPr>
          <w:ilvl w:val="0"/>
          <w:numId w:val="4"/>
        </w:numPr>
        <w:ind w:left="567" w:hanging="567"/>
      </w:pPr>
      <w:r w:rsidRPr="004B7BD0">
        <w:t xml:space="preserve">Se o doente pesar </w:t>
      </w:r>
      <w:r w:rsidRPr="004B7BD0">
        <w:rPr>
          <w:b/>
        </w:rPr>
        <w:t>30 kg ou mais</w:t>
      </w:r>
      <w:r w:rsidRPr="004B7BD0">
        <w:t xml:space="preserve">: a dose é de 162 mg (o conteúdo de 1 caneta pré-cheia), </w:t>
      </w:r>
      <w:r w:rsidRPr="004B7BD0">
        <w:rPr>
          <w:b/>
        </w:rPr>
        <w:t>de 2 em 2 semanas.</w:t>
      </w:r>
    </w:p>
    <w:p w14:paraId="4F3E328C" w14:textId="77777777" w:rsidR="00D5203A" w:rsidRPr="004B7BD0" w:rsidRDefault="00D5203A" w:rsidP="00237E8F">
      <w:pPr>
        <w:pStyle w:val="a3"/>
        <w:ind w:left="0"/>
      </w:pPr>
    </w:p>
    <w:p w14:paraId="7103499B" w14:textId="40887D5D" w:rsidR="003F4577" w:rsidRPr="004B7BD0" w:rsidRDefault="009A72CD" w:rsidP="00237E8F">
      <w:pPr>
        <w:pStyle w:val="a3"/>
        <w:ind w:left="0"/>
      </w:pPr>
      <w:r w:rsidRPr="004B7BD0">
        <w:t>A caneta pré-cheia não deve ser utilizada para tratar crianças com idade inferior a 12 anos.</w:t>
      </w:r>
    </w:p>
    <w:p w14:paraId="262BA2F7" w14:textId="77777777" w:rsidR="003F4577" w:rsidRPr="004B7BD0" w:rsidRDefault="003F4577" w:rsidP="00237E8F">
      <w:pPr>
        <w:pStyle w:val="a3"/>
        <w:ind w:left="0"/>
      </w:pPr>
    </w:p>
    <w:p w14:paraId="6D88C920" w14:textId="7CBB80E9" w:rsidR="003F4577" w:rsidRPr="004B7BD0" w:rsidRDefault="00E05D6E" w:rsidP="00237E8F">
      <w:pPr>
        <w:pStyle w:val="a3"/>
        <w:ind w:left="0"/>
      </w:pPr>
      <w:r w:rsidRPr="004B7BD0">
        <w:t xml:space="preserve">Avtozma </w:t>
      </w:r>
      <w:r w:rsidR="009A72CD" w:rsidRPr="004B7BD0">
        <w:t>é administrado por injeção por baixo da pele (</w:t>
      </w:r>
      <w:r w:rsidR="009A72CD" w:rsidRPr="004B7BD0">
        <w:rPr>
          <w:i/>
        </w:rPr>
        <w:t>via subcutânea</w:t>
      </w:r>
      <w:r w:rsidR="009A72CD" w:rsidRPr="004B7BD0">
        <w:t xml:space="preserve">). No início, o seu médico ou enfermeiro poderão injetar </w:t>
      </w:r>
      <w:r w:rsidRPr="004B7BD0">
        <w:t>Avtozma</w:t>
      </w:r>
      <w:r w:rsidR="009A72CD" w:rsidRPr="004B7BD0">
        <w:t xml:space="preserve">. No entanto, o seu médico pode decidir que pode injetar </w:t>
      </w:r>
      <w:r w:rsidRPr="004B7BD0">
        <w:t xml:space="preserve">Avtozma </w:t>
      </w:r>
      <w:r w:rsidR="009A72CD" w:rsidRPr="004B7BD0">
        <w:t xml:space="preserve">a si mesmo. Neste caso, irá receber formação em como injetar </w:t>
      </w:r>
      <w:r w:rsidRPr="004B7BD0">
        <w:t xml:space="preserve">Avtozma </w:t>
      </w:r>
      <w:r w:rsidR="009A72CD" w:rsidRPr="004B7BD0">
        <w:t xml:space="preserve">a si mesmo. Os pais e os responsáveis irão receber treino sobre como administrar uma injeção de </w:t>
      </w:r>
      <w:r w:rsidRPr="004B7BD0">
        <w:t xml:space="preserve">Avtozma </w:t>
      </w:r>
      <w:r w:rsidR="009A72CD" w:rsidRPr="004B7BD0">
        <w:t>a doentes que não conseguem autoadministrar a injeção.</w:t>
      </w:r>
    </w:p>
    <w:p w14:paraId="7024029B" w14:textId="77777777" w:rsidR="00D5203A" w:rsidRPr="004B7BD0" w:rsidRDefault="00D5203A" w:rsidP="00237E8F">
      <w:pPr>
        <w:pStyle w:val="a3"/>
        <w:ind w:left="0"/>
      </w:pPr>
    </w:p>
    <w:p w14:paraId="07373649" w14:textId="166CCB09" w:rsidR="003F4577" w:rsidRPr="004B7BD0" w:rsidRDefault="009A72CD" w:rsidP="00237E8F">
      <w:pPr>
        <w:pStyle w:val="a3"/>
        <w:ind w:left="0"/>
      </w:pPr>
      <w:r w:rsidRPr="004B7BD0">
        <w:t>Fale com o seu médico se tiver alguma questão sobre como administrar a injeção a si mesmo ou ao adolecente doente de quem cuida. Irá encontrar mais informação em “Instruções para a administração” no final deste folheto.</w:t>
      </w:r>
    </w:p>
    <w:p w14:paraId="277AF019" w14:textId="77777777" w:rsidR="00D5203A" w:rsidRPr="004B7BD0" w:rsidRDefault="00D5203A" w:rsidP="00237E8F"/>
    <w:p w14:paraId="1A84676A" w14:textId="404D5664" w:rsidR="003F4577" w:rsidRPr="004B7BD0" w:rsidRDefault="003F4577" w:rsidP="00237E8F">
      <w:pPr>
        <w:rPr>
          <w:b/>
          <w:bCs/>
        </w:rPr>
      </w:pPr>
      <w:r w:rsidRPr="004B7BD0">
        <w:rPr>
          <w:b/>
          <w:bCs/>
        </w:rPr>
        <w:lastRenderedPageBreak/>
        <w:t xml:space="preserve">Se utilizar mais </w:t>
      </w:r>
      <w:r w:rsidR="00E05D6E" w:rsidRPr="004B7BD0">
        <w:rPr>
          <w:b/>
          <w:bCs/>
        </w:rPr>
        <w:t xml:space="preserve">Avtozma </w:t>
      </w:r>
      <w:r w:rsidRPr="004B7BD0">
        <w:rPr>
          <w:b/>
          <w:bCs/>
        </w:rPr>
        <w:t>do que deveria</w:t>
      </w:r>
    </w:p>
    <w:p w14:paraId="35FD53BD" w14:textId="71F81BF5" w:rsidR="003F4577" w:rsidRPr="004B7BD0" w:rsidRDefault="009A72CD" w:rsidP="00237E8F">
      <w:pPr>
        <w:pStyle w:val="a3"/>
        <w:ind w:left="0"/>
      </w:pPr>
      <w:r w:rsidRPr="004B7BD0">
        <w:t xml:space="preserve">Não é provável que receba </w:t>
      </w:r>
      <w:r w:rsidR="00E05D6E" w:rsidRPr="004B7BD0">
        <w:t xml:space="preserve">Avtozma </w:t>
      </w:r>
      <w:r w:rsidRPr="004B7BD0">
        <w:t>a mais, uma vez que este é administrado numa caneta pré- cheia. No entanto, se estiver preocupado informe o seu médico, farmacêutico ou enfermeiro.</w:t>
      </w:r>
    </w:p>
    <w:p w14:paraId="33EC178E" w14:textId="77777777" w:rsidR="00D5203A" w:rsidRPr="004B7BD0" w:rsidRDefault="00D5203A" w:rsidP="00237E8F">
      <w:pPr>
        <w:pStyle w:val="a3"/>
        <w:ind w:left="0"/>
      </w:pPr>
    </w:p>
    <w:p w14:paraId="6AF2BC61" w14:textId="77777777" w:rsidR="003F4577" w:rsidRPr="009056CA" w:rsidRDefault="009A72CD" w:rsidP="009056CA">
      <w:pPr>
        <w:rPr>
          <w:b/>
          <w:bCs/>
        </w:rPr>
      </w:pPr>
      <w:r w:rsidRPr="009056CA">
        <w:rPr>
          <w:b/>
          <w:bCs/>
        </w:rPr>
        <w:t>Se um adulto com AR ou ACG ou um adolescente com AIJs falhar ou esquecer uma dose</w:t>
      </w:r>
    </w:p>
    <w:p w14:paraId="79917BEB" w14:textId="565579D8" w:rsidR="003F4577" w:rsidRPr="004B7BD0" w:rsidRDefault="009A72CD" w:rsidP="00237E8F">
      <w:pPr>
        <w:pStyle w:val="a3"/>
        <w:ind w:left="0"/>
      </w:pPr>
      <w:r w:rsidRPr="004B7BD0">
        <w:t xml:space="preserve">É muito importante que utilize </w:t>
      </w:r>
      <w:r w:rsidR="00E05D6E" w:rsidRPr="004B7BD0">
        <w:t xml:space="preserve">Avtozma </w:t>
      </w:r>
      <w:r w:rsidRPr="004B7BD0">
        <w:t>exatamente como prescrito pelo seu médico. Lembre-se da sua próxima dose.</w:t>
      </w:r>
    </w:p>
    <w:p w14:paraId="431BAFAF" w14:textId="395C380C" w:rsidR="003F4577" w:rsidRPr="004B7BD0" w:rsidRDefault="003F4577" w:rsidP="00810030">
      <w:pPr>
        <w:pStyle w:val="a4"/>
        <w:numPr>
          <w:ilvl w:val="0"/>
          <w:numId w:val="4"/>
        </w:numPr>
        <w:ind w:left="567" w:hanging="567"/>
      </w:pPr>
      <w:r w:rsidRPr="004B7BD0">
        <w:t>No caso de não receber a sua dose semanal até 7 dias, tome a sua dose no próximo dia previsto.</w:t>
      </w:r>
    </w:p>
    <w:p w14:paraId="788E50FA" w14:textId="294E3E71" w:rsidR="003F4577" w:rsidRPr="004B7BD0" w:rsidRDefault="003F4577" w:rsidP="00810030">
      <w:pPr>
        <w:pStyle w:val="a4"/>
        <w:numPr>
          <w:ilvl w:val="0"/>
          <w:numId w:val="4"/>
        </w:numPr>
        <w:ind w:left="567" w:hanging="567"/>
      </w:pPr>
      <w:r w:rsidRPr="004B7BD0">
        <w:t>No caso de não receber a sua dose de 2 em 2 semanas até 7 dias, injete uma dose logo que se lembrar e tome a sua próxima dose no dia normal previsto.</w:t>
      </w:r>
    </w:p>
    <w:p w14:paraId="6121F6C9" w14:textId="2830266B" w:rsidR="003F4577" w:rsidRPr="004B7BD0" w:rsidRDefault="003F4577" w:rsidP="00810030">
      <w:pPr>
        <w:pStyle w:val="a4"/>
        <w:numPr>
          <w:ilvl w:val="0"/>
          <w:numId w:val="4"/>
        </w:numPr>
        <w:ind w:left="567" w:hanging="567"/>
      </w:pPr>
      <w:r w:rsidRPr="004B7BD0">
        <w:t xml:space="preserve">No caso de não receber a sua dose semanal ou de 2 em 2 semanas há mais de 7 dias, ou caso não tenha a certeza quando deve injetar </w:t>
      </w:r>
      <w:r w:rsidR="00E05D6E" w:rsidRPr="004B7BD0">
        <w:t>Avtozma</w:t>
      </w:r>
      <w:r w:rsidRPr="004B7BD0">
        <w:t>, ligue ao seu médico ou farmacêutico.</w:t>
      </w:r>
    </w:p>
    <w:p w14:paraId="6F05750D" w14:textId="77777777" w:rsidR="003F4577" w:rsidRPr="004B7BD0" w:rsidRDefault="003F4577" w:rsidP="00237E8F">
      <w:pPr>
        <w:pStyle w:val="a3"/>
        <w:ind w:left="0"/>
      </w:pPr>
    </w:p>
    <w:p w14:paraId="2522DD9F" w14:textId="77777777" w:rsidR="003F4577" w:rsidRPr="009056CA" w:rsidRDefault="009A72CD" w:rsidP="009056CA">
      <w:pPr>
        <w:rPr>
          <w:b/>
          <w:bCs/>
        </w:rPr>
      </w:pPr>
      <w:r w:rsidRPr="009056CA">
        <w:rPr>
          <w:b/>
          <w:bCs/>
        </w:rPr>
        <w:t>Se uma adolescente com AIJp falhar ou esquecer uma dose</w:t>
      </w:r>
    </w:p>
    <w:p w14:paraId="309C2FE8" w14:textId="5A3E8D45" w:rsidR="003F4577" w:rsidRPr="004B7BD0" w:rsidRDefault="009A72CD" w:rsidP="00237E8F">
      <w:pPr>
        <w:pStyle w:val="a3"/>
        <w:ind w:left="0"/>
      </w:pPr>
      <w:r w:rsidRPr="004B7BD0">
        <w:t xml:space="preserve">É muito importante utilizar </w:t>
      </w:r>
      <w:r w:rsidR="00E05D6E" w:rsidRPr="004B7BD0">
        <w:t xml:space="preserve">Avtozma </w:t>
      </w:r>
      <w:r w:rsidRPr="004B7BD0">
        <w:t>exatamente como foi prescrito pelo médico. Controle a próxima dose.</w:t>
      </w:r>
    </w:p>
    <w:p w14:paraId="12829959" w14:textId="5E9A2990" w:rsidR="003F4577" w:rsidRPr="004B7BD0" w:rsidRDefault="003F4577" w:rsidP="00810030">
      <w:pPr>
        <w:pStyle w:val="a4"/>
        <w:numPr>
          <w:ilvl w:val="0"/>
          <w:numId w:val="4"/>
        </w:numPr>
        <w:ind w:left="567" w:hanging="567"/>
      </w:pPr>
      <w:r w:rsidRPr="004B7BD0">
        <w:t>No caso de uma dose não ser administrada até 7 dias do dia programado, injete a dose logo que se lembre e administre a dose seguinte no próximo dia previsto.</w:t>
      </w:r>
    </w:p>
    <w:p w14:paraId="6D816555" w14:textId="2CBE64F6" w:rsidR="003F4577" w:rsidRPr="004B7BD0" w:rsidRDefault="003F4577" w:rsidP="00810030">
      <w:pPr>
        <w:pStyle w:val="a4"/>
        <w:numPr>
          <w:ilvl w:val="0"/>
          <w:numId w:val="4"/>
        </w:numPr>
        <w:ind w:left="567" w:hanging="567"/>
      </w:pPr>
      <w:r w:rsidRPr="004B7BD0">
        <w:t xml:space="preserve">No caso de uma dose não ser administrada há mais de 7 dias, ou caso não tenha a certeza quando deve injectar </w:t>
      </w:r>
      <w:r w:rsidR="00E05D6E" w:rsidRPr="004B7BD0">
        <w:t>Avtozma</w:t>
      </w:r>
      <w:r w:rsidRPr="004B7BD0">
        <w:t>, contacte o seu médico ou farmacêutico.</w:t>
      </w:r>
    </w:p>
    <w:p w14:paraId="18195881" w14:textId="77777777" w:rsidR="003F4577" w:rsidRPr="004B7BD0" w:rsidRDefault="003F4577" w:rsidP="00237E8F">
      <w:pPr>
        <w:pStyle w:val="a3"/>
        <w:ind w:left="0"/>
      </w:pPr>
    </w:p>
    <w:p w14:paraId="03883BBA" w14:textId="1F34037E" w:rsidR="003F4577" w:rsidRPr="009056CA" w:rsidRDefault="009A72CD" w:rsidP="009056CA">
      <w:pPr>
        <w:rPr>
          <w:b/>
          <w:bCs/>
        </w:rPr>
      </w:pPr>
      <w:r w:rsidRPr="009056CA">
        <w:rPr>
          <w:b/>
          <w:bCs/>
        </w:rPr>
        <w:t xml:space="preserve">Se parar de utilizar </w:t>
      </w:r>
      <w:r w:rsidR="00E05D6E" w:rsidRPr="009056CA">
        <w:rPr>
          <w:b/>
          <w:bCs/>
        </w:rPr>
        <w:t>Avtozma</w:t>
      </w:r>
    </w:p>
    <w:p w14:paraId="5BDBA6C6" w14:textId="2976AF3F" w:rsidR="003F4577" w:rsidRPr="004B7BD0" w:rsidRDefault="009A72CD" w:rsidP="00237E8F">
      <w:pPr>
        <w:pStyle w:val="a3"/>
        <w:ind w:left="0"/>
      </w:pPr>
      <w:r w:rsidRPr="004B7BD0">
        <w:t xml:space="preserve">Não deve parar de utilizar </w:t>
      </w:r>
      <w:r w:rsidR="00E05D6E" w:rsidRPr="004B7BD0">
        <w:t xml:space="preserve">Avtozma </w:t>
      </w:r>
      <w:r w:rsidRPr="004B7BD0">
        <w:t>sem discutir primeiro o assunto com o seu médico.</w:t>
      </w:r>
    </w:p>
    <w:p w14:paraId="1499DCC3" w14:textId="77777777" w:rsidR="003F4577" w:rsidRPr="004B7BD0" w:rsidRDefault="003F4577" w:rsidP="00237E8F">
      <w:pPr>
        <w:pStyle w:val="a3"/>
        <w:ind w:left="0"/>
      </w:pPr>
    </w:p>
    <w:p w14:paraId="1DF0E66E" w14:textId="77777777" w:rsidR="003F4577" w:rsidRPr="004B7BD0" w:rsidRDefault="009A72CD" w:rsidP="00237E8F">
      <w:pPr>
        <w:pStyle w:val="a3"/>
        <w:ind w:left="0"/>
      </w:pPr>
      <w:r w:rsidRPr="004B7BD0">
        <w:t>Caso ainda tenha dúvidas sobre a utilização deste medicamento, fale com o seu médico, farmacêutico ou enfermeiro.</w:t>
      </w:r>
    </w:p>
    <w:p w14:paraId="3DC4DEDB" w14:textId="77777777" w:rsidR="003F4577" w:rsidRPr="004B7BD0" w:rsidRDefault="003F4577" w:rsidP="00237E8F">
      <w:pPr>
        <w:pStyle w:val="a3"/>
        <w:ind w:left="0"/>
      </w:pPr>
    </w:p>
    <w:p w14:paraId="44A649AE" w14:textId="77777777" w:rsidR="003F4577" w:rsidRPr="004B7BD0" w:rsidRDefault="003F4577" w:rsidP="00237E8F">
      <w:pPr>
        <w:pStyle w:val="a3"/>
        <w:ind w:left="0"/>
      </w:pPr>
    </w:p>
    <w:p w14:paraId="61482938" w14:textId="45E0066B" w:rsidR="003F4577" w:rsidRPr="004B7BD0" w:rsidRDefault="003F4577" w:rsidP="00017A00">
      <w:pPr>
        <w:pStyle w:val="2"/>
      </w:pPr>
      <w:r w:rsidRPr="004B7BD0">
        <w:t>4.</w:t>
      </w:r>
      <w:r w:rsidRPr="004B7BD0">
        <w:tab/>
        <w:t>Efeitos indesejáveis possíveis</w:t>
      </w:r>
    </w:p>
    <w:p w14:paraId="6AF25944" w14:textId="77777777" w:rsidR="00D5203A" w:rsidRPr="004B7BD0" w:rsidRDefault="00D5203A" w:rsidP="009600B3"/>
    <w:p w14:paraId="5BE625F7" w14:textId="492DDFC0" w:rsidR="003F4577" w:rsidRPr="004B7BD0" w:rsidRDefault="009A72CD" w:rsidP="00237E8F">
      <w:pPr>
        <w:pStyle w:val="a3"/>
        <w:ind w:left="0"/>
      </w:pPr>
      <w:r w:rsidRPr="004B7BD0">
        <w:t xml:space="preserve">Como todos os medicamentos, </w:t>
      </w:r>
      <w:r w:rsidR="00E05D6E" w:rsidRPr="004B7BD0">
        <w:t xml:space="preserve">Avtozma </w:t>
      </w:r>
      <w:r w:rsidRPr="004B7BD0">
        <w:t>pode causar efeitos indesejáveis, embora estes não se manifestem em todas as pessoas.</w:t>
      </w:r>
    </w:p>
    <w:p w14:paraId="0ED88B4D" w14:textId="7FED96BF" w:rsidR="003F4577" w:rsidRPr="004B7BD0" w:rsidRDefault="009A72CD" w:rsidP="00237E8F">
      <w:pPr>
        <w:pStyle w:val="a3"/>
        <w:ind w:left="0"/>
      </w:pPr>
      <w:r w:rsidRPr="004B7BD0">
        <w:t xml:space="preserve">Os efeitos indesejáveis podem ocorrer 3 meses ou mais após a sua última dose de </w:t>
      </w:r>
      <w:r w:rsidR="00E05D6E" w:rsidRPr="004B7BD0">
        <w:t>Avtozma</w:t>
      </w:r>
      <w:r w:rsidRPr="004B7BD0">
        <w:t>.</w:t>
      </w:r>
    </w:p>
    <w:p w14:paraId="2464C1B2" w14:textId="77777777" w:rsidR="003F4577" w:rsidRPr="004B7BD0" w:rsidRDefault="003F4577" w:rsidP="00237E8F">
      <w:pPr>
        <w:pStyle w:val="a3"/>
        <w:ind w:left="0"/>
      </w:pPr>
    </w:p>
    <w:p w14:paraId="481B5E83" w14:textId="77777777" w:rsidR="003F4577" w:rsidRPr="004B7BD0" w:rsidRDefault="009A72CD" w:rsidP="009056CA">
      <w:r w:rsidRPr="009056CA">
        <w:rPr>
          <w:b/>
          <w:bCs/>
        </w:rPr>
        <w:t>Possíveis efeitos indesejáveis graves: informe um médico imediatamente.</w:t>
      </w:r>
    </w:p>
    <w:p w14:paraId="3E3F516A" w14:textId="77777777" w:rsidR="003F4577" w:rsidRPr="004B7BD0" w:rsidRDefault="009A72CD" w:rsidP="00237E8F">
      <w:pPr>
        <w:rPr>
          <w:i/>
        </w:rPr>
      </w:pPr>
      <w:r w:rsidRPr="004B7BD0">
        <w:rPr>
          <w:i/>
        </w:rPr>
        <w:t>Estes são frequentes: podem afetar até 1 em cada 10 doentes</w:t>
      </w:r>
    </w:p>
    <w:p w14:paraId="1E232AEC" w14:textId="77777777" w:rsidR="003F4577" w:rsidRPr="004B7BD0" w:rsidRDefault="003F4577" w:rsidP="00237E8F">
      <w:pPr>
        <w:pStyle w:val="a3"/>
        <w:ind w:left="0"/>
        <w:rPr>
          <w:i/>
        </w:rPr>
      </w:pPr>
    </w:p>
    <w:p w14:paraId="17246876" w14:textId="77777777" w:rsidR="003F4577" w:rsidRPr="004B7BD0" w:rsidRDefault="009A72CD" w:rsidP="00237E8F">
      <w:r w:rsidRPr="004B7BD0">
        <w:rPr>
          <w:b/>
        </w:rPr>
        <w:t xml:space="preserve">Reações alérgicas </w:t>
      </w:r>
      <w:r w:rsidRPr="004B7BD0">
        <w:t>durante ou após a injeção:</w:t>
      </w:r>
    </w:p>
    <w:p w14:paraId="1B7D8A1C" w14:textId="0721CDEE" w:rsidR="003F4577" w:rsidRPr="004B7BD0" w:rsidRDefault="003F4577" w:rsidP="00810030">
      <w:pPr>
        <w:pStyle w:val="a4"/>
        <w:numPr>
          <w:ilvl w:val="0"/>
          <w:numId w:val="4"/>
        </w:numPr>
        <w:ind w:left="567" w:hanging="567"/>
      </w:pPr>
      <w:r w:rsidRPr="004B7BD0">
        <w:t>dificuldade em respirar, aperto no peito ou sensação de desmaio</w:t>
      </w:r>
    </w:p>
    <w:p w14:paraId="285A2D26" w14:textId="77777777" w:rsidR="0024175E" w:rsidRPr="005261F8" w:rsidRDefault="003F4577" w:rsidP="00810030">
      <w:pPr>
        <w:pStyle w:val="a4"/>
        <w:numPr>
          <w:ilvl w:val="0"/>
          <w:numId w:val="4"/>
        </w:numPr>
        <w:ind w:left="567" w:hanging="567"/>
      </w:pPr>
      <w:r w:rsidRPr="004B7BD0">
        <w:t xml:space="preserve">erupção na pele, comichão, urticária, inchaço dos lábios, da língua ou da face </w:t>
      </w:r>
    </w:p>
    <w:p w14:paraId="04B0739E" w14:textId="77777777" w:rsidR="0024175E" w:rsidRPr="005261F8" w:rsidRDefault="0024175E" w:rsidP="005261F8">
      <w:pPr>
        <w:pStyle w:val="a4"/>
        <w:ind w:left="567" w:firstLine="0"/>
      </w:pPr>
    </w:p>
    <w:p w14:paraId="2ECB252F" w14:textId="21819EA9" w:rsidR="003F4577" w:rsidRPr="004B7BD0" w:rsidRDefault="003F4577" w:rsidP="005261F8">
      <w:r w:rsidRPr="004B7BD0">
        <w:t xml:space="preserve">Se notar algum destes, informe o seu médico </w:t>
      </w:r>
      <w:r w:rsidRPr="0024175E">
        <w:rPr>
          <w:b/>
        </w:rPr>
        <w:t>imediatamente</w:t>
      </w:r>
      <w:r w:rsidRPr="004B7BD0">
        <w:t>.</w:t>
      </w:r>
    </w:p>
    <w:p w14:paraId="17C91756" w14:textId="77777777" w:rsidR="00AB3211" w:rsidRPr="004B7BD0" w:rsidRDefault="00AB3211" w:rsidP="00237E8F">
      <w:pPr>
        <w:tabs>
          <w:tab w:val="left" w:pos="831"/>
        </w:tabs>
      </w:pPr>
    </w:p>
    <w:p w14:paraId="339AB727" w14:textId="77777777" w:rsidR="003F4577" w:rsidRPr="009056CA" w:rsidRDefault="009A72CD" w:rsidP="009056CA">
      <w:pPr>
        <w:rPr>
          <w:b/>
          <w:bCs/>
        </w:rPr>
      </w:pPr>
      <w:r w:rsidRPr="009056CA">
        <w:rPr>
          <w:b/>
          <w:bCs/>
        </w:rPr>
        <w:t>Sinais de infeções graves:</w:t>
      </w:r>
    </w:p>
    <w:p w14:paraId="7C5D0877" w14:textId="5CF602EE" w:rsidR="003F4577" w:rsidRPr="004B7BD0" w:rsidRDefault="003F4577" w:rsidP="00810030">
      <w:pPr>
        <w:pStyle w:val="a4"/>
        <w:numPr>
          <w:ilvl w:val="0"/>
          <w:numId w:val="4"/>
        </w:numPr>
        <w:ind w:left="567" w:hanging="567"/>
      </w:pPr>
      <w:r w:rsidRPr="004B7BD0">
        <w:t>febre e arrepios</w:t>
      </w:r>
    </w:p>
    <w:p w14:paraId="55D951F3" w14:textId="00725500" w:rsidR="003F4577" w:rsidRPr="004B7BD0" w:rsidRDefault="003F4577" w:rsidP="00810030">
      <w:pPr>
        <w:pStyle w:val="a4"/>
        <w:numPr>
          <w:ilvl w:val="0"/>
          <w:numId w:val="4"/>
        </w:numPr>
        <w:ind w:left="567" w:hanging="567"/>
      </w:pPr>
      <w:r w:rsidRPr="004B7BD0">
        <w:t>bolhas na boca ou na pele</w:t>
      </w:r>
    </w:p>
    <w:p w14:paraId="1318021A" w14:textId="3AE58424" w:rsidR="003F4577" w:rsidRPr="004B7BD0" w:rsidRDefault="003F4577" w:rsidP="00810030">
      <w:pPr>
        <w:pStyle w:val="a4"/>
        <w:numPr>
          <w:ilvl w:val="0"/>
          <w:numId w:val="4"/>
        </w:numPr>
        <w:ind w:left="567" w:hanging="567"/>
      </w:pPr>
      <w:r w:rsidRPr="004B7BD0">
        <w:t>dor de estômago</w:t>
      </w:r>
    </w:p>
    <w:p w14:paraId="3205CB4F" w14:textId="77777777" w:rsidR="00AB3211" w:rsidRPr="004B7BD0" w:rsidRDefault="00AB3211" w:rsidP="00AB3211"/>
    <w:p w14:paraId="1AA82A18" w14:textId="77777777" w:rsidR="003F4577" w:rsidRPr="009056CA" w:rsidRDefault="009A72CD" w:rsidP="009056CA">
      <w:pPr>
        <w:rPr>
          <w:b/>
          <w:bCs/>
        </w:rPr>
      </w:pPr>
      <w:r w:rsidRPr="009056CA">
        <w:rPr>
          <w:b/>
          <w:bCs/>
        </w:rPr>
        <w:t>Sinais e sintomas de toxicidade hepática:</w:t>
      </w:r>
    </w:p>
    <w:p w14:paraId="456FD00D" w14:textId="77777777" w:rsidR="003F4577" w:rsidRPr="004B7BD0" w:rsidRDefault="009A72CD" w:rsidP="00237E8F">
      <w:pPr>
        <w:rPr>
          <w:i/>
        </w:rPr>
      </w:pPr>
      <w:r w:rsidRPr="004B7BD0">
        <w:rPr>
          <w:i/>
        </w:rPr>
        <w:t>Estes podem afetar até 1 em cada 1.000 doentes</w:t>
      </w:r>
    </w:p>
    <w:p w14:paraId="65DF528E" w14:textId="3131C721" w:rsidR="003F4577" w:rsidRPr="004B7BD0" w:rsidRDefault="003F4577" w:rsidP="00810030">
      <w:pPr>
        <w:pStyle w:val="a4"/>
        <w:numPr>
          <w:ilvl w:val="0"/>
          <w:numId w:val="5"/>
        </w:numPr>
        <w:ind w:left="567" w:hanging="567"/>
      </w:pPr>
      <w:r w:rsidRPr="004B7BD0">
        <w:t>cansaço</w:t>
      </w:r>
    </w:p>
    <w:p w14:paraId="16638B8F" w14:textId="79F1C769" w:rsidR="003F4577" w:rsidRPr="004B7BD0" w:rsidRDefault="003F4577" w:rsidP="00810030">
      <w:pPr>
        <w:pStyle w:val="a4"/>
        <w:numPr>
          <w:ilvl w:val="0"/>
          <w:numId w:val="5"/>
        </w:numPr>
        <w:ind w:left="567" w:hanging="567"/>
      </w:pPr>
      <w:r w:rsidRPr="004B7BD0">
        <w:t>dor abdominal</w:t>
      </w:r>
    </w:p>
    <w:p w14:paraId="4F7238C9" w14:textId="3EDFD811" w:rsidR="003F4577" w:rsidRPr="004B7BD0" w:rsidRDefault="003F4577" w:rsidP="00810030">
      <w:pPr>
        <w:pStyle w:val="a4"/>
        <w:numPr>
          <w:ilvl w:val="0"/>
          <w:numId w:val="5"/>
        </w:numPr>
        <w:ind w:left="567" w:hanging="567"/>
      </w:pPr>
      <w:r w:rsidRPr="004B7BD0">
        <w:t>icterícia (amarelecimento da pele ou olhos)</w:t>
      </w:r>
    </w:p>
    <w:p w14:paraId="1CEB1E6E" w14:textId="77777777" w:rsidR="00AB3211" w:rsidRPr="004B7BD0" w:rsidRDefault="00AB3211" w:rsidP="00237E8F"/>
    <w:p w14:paraId="56609C70" w14:textId="1A2F1FFE" w:rsidR="003F4577" w:rsidRPr="004B7BD0" w:rsidRDefault="009A72CD" w:rsidP="00237E8F">
      <w:r w:rsidRPr="004B7BD0">
        <w:t xml:space="preserve">Se notar algum destes efeitos indesejáveis, informe o seu médico </w:t>
      </w:r>
      <w:r w:rsidRPr="004B7BD0">
        <w:rPr>
          <w:b/>
        </w:rPr>
        <w:t>assim que possível</w:t>
      </w:r>
      <w:r w:rsidRPr="004B7BD0">
        <w:t>.</w:t>
      </w:r>
    </w:p>
    <w:p w14:paraId="6DEFC1C5" w14:textId="77777777" w:rsidR="00AB3211" w:rsidRPr="004B7BD0" w:rsidRDefault="00AB3211" w:rsidP="00237E8F"/>
    <w:p w14:paraId="64801FDA" w14:textId="22212E09" w:rsidR="003F4577" w:rsidRPr="004B7BD0" w:rsidRDefault="003F4577" w:rsidP="00237E8F">
      <w:pPr>
        <w:rPr>
          <w:b/>
          <w:bCs/>
        </w:rPr>
      </w:pPr>
      <w:r w:rsidRPr="004B7BD0">
        <w:rPr>
          <w:b/>
          <w:bCs/>
        </w:rPr>
        <w:lastRenderedPageBreak/>
        <w:t>Efeitos indesejáveis muito frequentes:</w:t>
      </w:r>
    </w:p>
    <w:p w14:paraId="034BA0BD" w14:textId="77777777" w:rsidR="003F4577" w:rsidRPr="004B7BD0" w:rsidRDefault="009A72CD" w:rsidP="00237E8F">
      <w:pPr>
        <w:rPr>
          <w:i/>
        </w:rPr>
      </w:pPr>
      <w:r w:rsidRPr="004B7BD0">
        <w:rPr>
          <w:i/>
        </w:rPr>
        <w:t>Estes podem afetar 1 em cada 10 doentes ou mais</w:t>
      </w:r>
    </w:p>
    <w:p w14:paraId="5BFED725" w14:textId="1582AEE2" w:rsidR="003F4577" w:rsidRPr="004B7BD0" w:rsidRDefault="003F4577" w:rsidP="00810030">
      <w:pPr>
        <w:pStyle w:val="a4"/>
        <w:numPr>
          <w:ilvl w:val="0"/>
          <w:numId w:val="5"/>
        </w:numPr>
        <w:ind w:left="567" w:hanging="567"/>
      </w:pPr>
      <w:r w:rsidRPr="004B7BD0">
        <w:t>infeções do trato respiratório superior com sintomas típicos tais como tosse, nariz entupido, corrimento nasal, dor de garganta e dor de cabeça</w:t>
      </w:r>
    </w:p>
    <w:p w14:paraId="77DFF9EC" w14:textId="0EA4BBD1" w:rsidR="003F4577" w:rsidRPr="004B7BD0" w:rsidRDefault="003F4577" w:rsidP="00810030">
      <w:pPr>
        <w:pStyle w:val="a4"/>
        <w:numPr>
          <w:ilvl w:val="0"/>
          <w:numId w:val="5"/>
        </w:numPr>
        <w:ind w:left="567" w:hanging="567"/>
      </w:pPr>
      <w:r w:rsidRPr="004B7BD0">
        <w:t>níveis de gordura no sangue (</w:t>
      </w:r>
      <w:r w:rsidRPr="004B7BD0">
        <w:rPr>
          <w:i/>
        </w:rPr>
        <w:t>colesterol</w:t>
      </w:r>
      <w:r w:rsidRPr="004B7BD0">
        <w:t>) aumentados</w:t>
      </w:r>
    </w:p>
    <w:p w14:paraId="6723D6D5" w14:textId="5B23FB6D" w:rsidR="003F4577" w:rsidRPr="004B7BD0" w:rsidRDefault="003F4577" w:rsidP="00810030">
      <w:pPr>
        <w:pStyle w:val="a4"/>
        <w:numPr>
          <w:ilvl w:val="0"/>
          <w:numId w:val="5"/>
        </w:numPr>
        <w:ind w:left="567" w:hanging="567"/>
      </w:pPr>
      <w:r w:rsidRPr="004B7BD0">
        <w:t>reações no local de injeção.</w:t>
      </w:r>
    </w:p>
    <w:p w14:paraId="64F58756" w14:textId="77777777" w:rsidR="003F4577" w:rsidRPr="004B7BD0" w:rsidRDefault="003F4577" w:rsidP="00237E8F">
      <w:pPr>
        <w:pStyle w:val="a3"/>
        <w:ind w:left="0"/>
      </w:pPr>
    </w:p>
    <w:p w14:paraId="0C61ABD5" w14:textId="77777777" w:rsidR="003F4577" w:rsidRPr="009056CA" w:rsidRDefault="009A72CD" w:rsidP="009056CA">
      <w:pPr>
        <w:rPr>
          <w:b/>
          <w:bCs/>
        </w:rPr>
      </w:pPr>
      <w:r w:rsidRPr="009056CA">
        <w:rPr>
          <w:b/>
          <w:bCs/>
        </w:rPr>
        <w:t>Efeitos indesejáveis frequentes:</w:t>
      </w:r>
    </w:p>
    <w:p w14:paraId="041E3CB7" w14:textId="77777777" w:rsidR="003F4577" w:rsidRPr="004B7BD0" w:rsidRDefault="009A72CD" w:rsidP="006F281B">
      <w:pPr>
        <w:keepNext/>
        <w:rPr>
          <w:i/>
        </w:rPr>
      </w:pPr>
      <w:r w:rsidRPr="004B7BD0">
        <w:rPr>
          <w:i/>
        </w:rPr>
        <w:t>Estes podem afetar até 1 em cada 10 doentes</w:t>
      </w:r>
    </w:p>
    <w:p w14:paraId="3FF7A136" w14:textId="3EB04515" w:rsidR="003F4577" w:rsidRPr="004B7BD0" w:rsidRDefault="003F4577" w:rsidP="00810030">
      <w:pPr>
        <w:pStyle w:val="a4"/>
        <w:numPr>
          <w:ilvl w:val="0"/>
          <w:numId w:val="5"/>
        </w:numPr>
        <w:ind w:left="567" w:hanging="567"/>
      </w:pPr>
      <w:r w:rsidRPr="004B7BD0">
        <w:t>infeção do pulmão (pneumonia)</w:t>
      </w:r>
    </w:p>
    <w:p w14:paraId="3596E986" w14:textId="5B0C3AD3" w:rsidR="003F4577" w:rsidRPr="004B7BD0" w:rsidRDefault="003F4577" w:rsidP="00810030">
      <w:pPr>
        <w:pStyle w:val="a4"/>
        <w:numPr>
          <w:ilvl w:val="0"/>
          <w:numId w:val="5"/>
        </w:numPr>
        <w:ind w:left="567" w:hanging="567"/>
      </w:pPr>
      <w:r w:rsidRPr="004B7BD0">
        <w:t>zona (herpes zoster)</w:t>
      </w:r>
    </w:p>
    <w:p w14:paraId="2E2C6425" w14:textId="43C5544B" w:rsidR="003F4577" w:rsidRPr="004B7BD0" w:rsidRDefault="003F4577" w:rsidP="00810030">
      <w:pPr>
        <w:pStyle w:val="a4"/>
        <w:numPr>
          <w:ilvl w:val="0"/>
          <w:numId w:val="5"/>
        </w:numPr>
        <w:ind w:left="567" w:hanging="567"/>
      </w:pPr>
      <w:r w:rsidRPr="004B7BD0">
        <w:t>herpes labial (herpes simplex oral), bolhas</w:t>
      </w:r>
    </w:p>
    <w:p w14:paraId="4C4AE9A9" w14:textId="5A69EDAD" w:rsidR="003F4577" w:rsidRPr="004B7BD0" w:rsidRDefault="003F4577" w:rsidP="00810030">
      <w:pPr>
        <w:pStyle w:val="a4"/>
        <w:numPr>
          <w:ilvl w:val="0"/>
          <w:numId w:val="5"/>
        </w:numPr>
        <w:ind w:left="567" w:hanging="567"/>
      </w:pPr>
      <w:r w:rsidRPr="004B7BD0">
        <w:t>infeções da pele (celulite), por vezes com febre e arrepios</w:t>
      </w:r>
    </w:p>
    <w:p w14:paraId="2C44B2D1" w14:textId="0F8D5B2F" w:rsidR="003F4577" w:rsidRPr="004B7BD0" w:rsidRDefault="003F4577" w:rsidP="00810030">
      <w:pPr>
        <w:pStyle w:val="a4"/>
        <w:numPr>
          <w:ilvl w:val="0"/>
          <w:numId w:val="5"/>
        </w:numPr>
        <w:ind w:left="567" w:hanging="567"/>
      </w:pPr>
      <w:r w:rsidRPr="004B7BD0">
        <w:t>erupção na pele e comichão, urticária</w:t>
      </w:r>
    </w:p>
    <w:p w14:paraId="50368EC5" w14:textId="04E6CFAD" w:rsidR="003F4577" w:rsidRPr="004B7BD0" w:rsidRDefault="003F4577" w:rsidP="00810030">
      <w:pPr>
        <w:pStyle w:val="a4"/>
        <w:numPr>
          <w:ilvl w:val="0"/>
          <w:numId w:val="5"/>
        </w:numPr>
        <w:ind w:left="567" w:hanging="567"/>
      </w:pPr>
      <w:r w:rsidRPr="004B7BD0">
        <w:t>reações alérgicas (de hipersensibilidade)</w:t>
      </w:r>
    </w:p>
    <w:p w14:paraId="79A20D4B" w14:textId="3AD92EB9" w:rsidR="003F4577" w:rsidRPr="004B7BD0" w:rsidRDefault="003F4577" w:rsidP="00810030">
      <w:pPr>
        <w:pStyle w:val="a4"/>
        <w:numPr>
          <w:ilvl w:val="0"/>
          <w:numId w:val="5"/>
        </w:numPr>
        <w:ind w:left="567" w:hanging="567"/>
      </w:pPr>
      <w:r w:rsidRPr="004B7BD0">
        <w:t>infeção do olho (conjuntivite)</w:t>
      </w:r>
    </w:p>
    <w:p w14:paraId="5F881149" w14:textId="58219C5C" w:rsidR="003F4577" w:rsidRPr="004B7BD0" w:rsidRDefault="003F4577" w:rsidP="00810030">
      <w:pPr>
        <w:pStyle w:val="a4"/>
        <w:numPr>
          <w:ilvl w:val="0"/>
          <w:numId w:val="5"/>
        </w:numPr>
        <w:ind w:left="567" w:hanging="567"/>
      </w:pPr>
      <w:r w:rsidRPr="004B7BD0">
        <w:t>dor de cabeça, tonturas, pressão sanguínea elevada</w:t>
      </w:r>
    </w:p>
    <w:p w14:paraId="2333D288" w14:textId="15E1F311" w:rsidR="003F4577" w:rsidRPr="004B7BD0" w:rsidRDefault="003F4577" w:rsidP="00810030">
      <w:pPr>
        <w:pStyle w:val="a4"/>
        <w:numPr>
          <w:ilvl w:val="0"/>
          <w:numId w:val="5"/>
        </w:numPr>
        <w:ind w:left="567" w:hanging="567"/>
      </w:pPr>
      <w:r w:rsidRPr="004B7BD0">
        <w:t>ulceração da boca, dor de estômago</w:t>
      </w:r>
    </w:p>
    <w:p w14:paraId="75772F28" w14:textId="7EA301F1" w:rsidR="003F4577" w:rsidRPr="004B7BD0" w:rsidRDefault="003F4577" w:rsidP="00810030">
      <w:pPr>
        <w:pStyle w:val="a4"/>
        <w:numPr>
          <w:ilvl w:val="0"/>
          <w:numId w:val="5"/>
        </w:numPr>
        <w:ind w:left="567" w:hanging="567"/>
      </w:pPr>
      <w:r w:rsidRPr="004B7BD0">
        <w:t>retenção de líquidos (edema) na parte inferior das pernas, aumento de peso</w:t>
      </w:r>
    </w:p>
    <w:p w14:paraId="0CEA60F6" w14:textId="30D98A1A" w:rsidR="003F4577" w:rsidRPr="004B7BD0" w:rsidRDefault="003F4577" w:rsidP="00810030">
      <w:pPr>
        <w:pStyle w:val="a4"/>
        <w:numPr>
          <w:ilvl w:val="0"/>
          <w:numId w:val="5"/>
        </w:numPr>
        <w:ind w:left="567" w:hanging="567"/>
      </w:pPr>
      <w:r w:rsidRPr="004B7BD0">
        <w:t>tosse, falta de ar</w:t>
      </w:r>
    </w:p>
    <w:p w14:paraId="23432DDA" w14:textId="4BD01A97" w:rsidR="003F4577" w:rsidRPr="004B7BD0" w:rsidRDefault="003F4577" w:rsidP="00810030">
      <w:pPr>
        <w:pStyle w:val="a4"/>
        <w:numPr>
          <w:ilvl w:val="0"/>
          <w:numId w:val="5"/>
        </w:numPr>
        <w:ind w:left="567" w:hanging="567"/>
      </w:pPr>
      <w:r w:rsidRPr="004B7BD0">
        <w:t>diminuição do número de glóbulos brancos, demonstrada por análises ao sangue (neutropenia, leucopenia)</w:t>
      </w:r>
    </w:p>
    <w:p w14:paraId="13B4FA54" w14:textId="326FA99E" w:rsidR="003F4577" w:rsidRPr="004B7BD0" w:rsidRDefault="003F4577" w:rsidP="00810030">
      <w:pPr>
        <w:pStyle w:val="a4"/>
        <w:numPr>
          <w:ilvl w:val="0"/>
          <w:numId w:val="5"/>
        </w:numPr>
        <w:ind w:left="567" w:hanging="567"/>
      </w:pPr>
      <w:r w:rsidRPr="004B7BD0">
        <w:t>testes de função do fígado anormais (aumento das transaminases)</w:t>
      </w:r>
    </w:p>
    <w:p w14:paraId="51F958E4" w14:textId="0340B1EA" w:rsidR="003F4577" w:rsidRPr="004B7BD0" w:rsidRDefault="003F4577" w:rsidP="00810030">
      <w:pPr>
        <w:pStyle w:val="a4"/>
        <w:numPr>
          <w:ilvl w:val="0"/>
          <w:numId w:val="5"/>
        </w:numPr>
        <w:ind w:left="567" w:hanging="567"/>
      </w:pPr>
      <w:r w:rsidRPr="004B7BD0">
        <w:t>aumento da bilirrubina demonstrado por análises ao sangue</w:t>
      </w:r>
    </w:p>
    <w:p w14:paraId="109C7D47" w14:textId="28DAEBE3" w:rsidR="003F4577" w:rsidRPr="004B7BD0" w:rsidRDefault="003F4577" w:rsidP="00810030">
      <w:pPr>
        <w:pStyle w:val="a4"/>
        <w:numPr>
          <w:ilvl w:val="0"/>
          <w:numId w:val="5"/>
        </w:numPr>
        <w:ind w:left="567" w:hanging="567"/>
      </w:pPr>
      <w:r w:rsidRPr="004B7BD0">
        <w:t>baixos níveis de fibrinogénio (uma proteína envolvida na coagulação sanguínea) no sangue.</w:t>
      </w:r>
    </w:p>
    <w:p w14:paraId="5E7ED5B2" w14:textId="77777777" w:rsidR="003F4577" w:rsidRPr="004B7BD0" w:rsidRDefault="003F4577" w:rsidP="00237E8F">
      <w:pPr>
        <w:pStyle w:val="a3"/>
        <w:ind w:left="0"/>
      </w:pPr>
    </w:p>
    <w:p w14:paraId="1A71C0C8" w14:textId="77777777" w:rsidR="003F4577" w:rsidRPr="004B7BD0" w:rsidRDefault="009A72CD" w:rsidP="009056CA">
      <w:r w:rsidRPr="009056CA">
        <w:rPr>
          <w:b/>
          <w:bCs/>
        </w:rPr>
        <w:t>Efeitos indesejáveis pouco frequentes:</w:t>
      </w:r>
    </w:p>
    <w:p w14:paraId="4FFBA590" w14:textId="77777777" w:rsidR="003F4577" w:rsidRPr="004B7BD0" w:rsidRDefault="009A72CD" w:rsidP="00237E8F">
      <w:pPr>
        <w:rPr>
          <w:i/>
        </w:rPr>
      </w:pPr>
      <w:r w:rsidRPr="004B7BD0">
        <w:rPr>
          <w:i/>
        </w:rPr>
        <w:t>Estes podem afetar até 1 em cada 100 doentes</w:t>
      </w:r>
    </w:p>
    <w:p w14:paraId="43738B29" w14:textId="7AC4ECC7" w:rsidR="003F4577" w:rsidRPr="004B7BD0" w:rsidRDefault="003F4577" w:rsidP="00810030">
      <w:pPr>
        <w:pStyle w:val="a4"/>
        <w:numPr>
          <w:ilvl w:val="0"/>
          <w:numId w:val="5"/>
        </w:numPr>
        <w:ind w:left="567" w:hanging="567"/>
      </w:pPr>
      <w:r w:rsidRPr="004B7BD0">
        <w:t>diverticulite (febre, náuseas, diarreia, prisão de ventre, dor de estômago)</w:t>
      </w:r>
    </w:p>
    <w:p w14:paraId="38C1A200" w14:textId="23B1850A" w:rsidR="003F4577" w:rsidRPr="004B7BD0" w:rsidRDefault="003F4577" w:rsidP="00810030">
      <w:pPr>
        <w:pStyle w:val="a4"/>
        <w:numPr>
          <w:ilvl w:val="0"/>
          <w:numId w:val="5"/>
        </w:numPr>
        <w:ind w:left="567" w:hanging="567"/>
      </w:pPr>
      <w:r w:rsidRPr="004B7BD0">
        <w:t>zonas da boca vermelhas e inchadas</w:t>
      </w:r>
    </w:p>
    <w:p w14:paraId="367715E5" w14:textId="359A6BEE" w:rsidR="003F4577" w:rsidRPr="004B7BD0" w:rsidRDefault="003F4577" w:rsidP="00810030">
      <w:pPr>
        <w:pStyle w:val="a4"/>
        <w:numPr>
          <w:ilvl w:val="0"/>
          <w:numId w:val="5"/>
        </w:numPr>
        <w:ind w:left="567" w:hanging="567"/>
      </w:pPr>
      <w:r w:rsidRPr="004B7BD0">
        <w:t>aumento da gordura no sangue (triglicéridos)</w:t>
      </w:r>
    </w:p>
    <w:p w14:paraId="538AAC7A" w14:textId="2A7D155E" w:rsidR="003F4577" w:rsidRPr="004B7BD0" w:rsidRDefault="003F4577" w:rsidP="00810030">
      <w:pPr>
        <w:pStyle w:val="a4"/>
        <w:numPr>
          <w:ilvl w:val="0"/>
          <w:numId w:val="5"/>
        </w:numPr>
        <w:ind w:left="567" w:hanging="567"/>
      </w:pPr>
      <w:r w:rsidRPr="004B7BD0">
        <w:t>úlcera no estômago</w:t>
      </w:r>
    </w:p>
    <w:p w14:paraId="608DA51A" w14:textId="2C415C0A" w:rsidR="003F4577" w:rsidRPr="004B7BD0" w:rsidRDefault="003F4577" w:rsidP="00810030">
      <w:pPr>
        <w:pStyle w:val="a4"/>
        <w:numPr>
          <w:ilvl w:val="0"/>
          <w:numId w:val="5"/>
        </w:numPr>
        <w:ind w:left="567" w:hanging="567"/>
      </w:pPr>
      <w:r w:rsidRPr="004B7BD0">
        <w:t>pedras nos rins</w:t>
      </w:r>
    </w:p>
    <w:p w14:paraId="6A01AD04" w14:textId="05381529" w:rsidR="003F4577" w:rsidRPr="004B7BD0" w:rsidRDefault="003F4577" w:rsidP="00810030">
      <w:pPr>
        <w:pStyle w:val="a4"/>
        <w:numPr>
          <w:ilvl w:val="0"/>
          <w:numId w:val="5"/>
        </w:numPr>
        <w:ind w:left="567" w:hanging="567"/>
      </w:pPr>
      <w:r w:rsidRPr="004B7BD0">
        <w:t>diminuição do funcionamento da tiroide.</w:t>
      </w:r>
    </w:p>
    <w:p w14:paraId="5D5766D1" w14:textId="77777777" w:rsidR="003F4577" w:rsidRPr="004B7BD0" w:rsidRDefault="003F4577" w:rsidP="00237E8F">
      <w:pPr>
        <w:pStyle w:val="a3"/>
        <w:ind w:left="0"/>
      </w:pPr>
    </w:p>
    <w:p w14:paraId="7306400D" w14:textId="77777777" w:rsidR="003F4577" w:rsidRPr="009056CA" w:rsidRDefault="009A72CD" w:rsidP="009056CA">
      <w:pPr>
        <w:rPr>
          <w:b/>
          <w:bCs/>
        </w:rPr>
      </w:pPr>
      <w:r w:rsidRPr="009056CA">
        <w:rPr>
          <w:b/>
          <w:bCs/>
        </w:rPr>
        <w:t>Efeitos indesejáveis raros:</w:t>
      </w:r>
    </w:p>
    <w:p w14:paraId="5598757F" w14:textId="77777777" w:rsidR="003F4577" w:rsidRPr="004B7BD0" w:rsidRDefault="009A72CD" w:rsidP="00237E8F">
      <w:pPr>
        <w:rPr>
          <w:i/>
        </w:rPr>
      </w:pPr>
      <w:r w:rsidRPr="004B7BD0">
        <w:rPr>
          <w:i/>
        </w:rPr>
        <w:t>Estes podem afetar até 1 em cada 1.000 doentes</w:t>
      </w:r>
    </w:p>
    <w:p w14:paraId="4291DC57" w14:textId="40A45E39" w:rsidR="003F4577" w:rsidRPr="004B7BD0" w:rsidRDefault="003F4577" w:rsidP="00810030">
      <w:pPr>
        <w:pStyle w:val="a4"/>
        <w:numPr>
          <w:ilvl w:val="0"/>
          <w:numId w:val="5"/>
        </w:numPr>
        <w:ind w:left="567" w:hanging="567"/>
      </w:pPr>
      <w:r w:rsidRPr="004B7BD0">
        <w:t>síndrome de Stevens-Johnson (erupção cutânea na pele, que pode levar à formação grave de bolhas e descamação da pele)</w:t>
      </w:r>
    </w:p>
    <w:p w14:paraId="64E0E64C" w14:textId="4336FDAF" w:rsidR="003F4577" w:rsidRPr="004B7BD0" w:rsidRDefault="003F4577" w:rsidP="00810030">
      <w:pPr>
        <w:pStyle w:val="a4"/>
        <w:numPr>
          <w:ilvl w:val="0"/>
          <w:numId w:val="5"/>
        </w:numPr>
        <w:ind w:left="567" w:hanging="567"/>
      </w:pPr>
      <w:r w:rsidRPr="004B7BD0">
        <w:t>reações alérgicas fatais (anafilaxia [fatal])</w:t>
      </w:r>
    </w:p>
    <w:p w14:paraId="678D27B8" w14:textId="49DF4649" w:rsidR="003F4577" w:rsidRPr="004B7BD0" w:rsidRDefault="003F4577" w:rsidP="00810030">
      <w:pPr>
        <w:pStyle w:val="a4"/>
        <w:numPr>
          <w:ilvl w:val="0"/>
          <w:numId w:val="5"/>
        </w:numPr>
        <w:ind w:left="567" w:hanging="567"/>
      </w:pPr>
      <w:r w:rsidRPr="004B7BD0">
        <w:t>inflamação do fígado (hepatite), icterícia</w:t>
      </w:r>
    </w:p>
    <w:p w14:paraId="2D39AA1E" w14:textId="77777777" w:rsidR="003F4577" w:rsidRPr="004B7BD0" w:rsidRDefault="003F4577" w:rsidP="00237E8F">
      <w:pPr>
        <w:pStyle w:val="a3"/>
        <w:ind w:left="0"/>
      </w:pPr>
    </w:p>
    <w:p w14:paraId="6B439961" w14:textId="77777777" w:rsidR="003F4577" w:rsidRPr="004B7BD0" w:rsidRDefault="009A72CD" w:rsidP="009056CA">
      <w:r w:rsidRPr="009056CA">
        <w:rPr>
          <w:b/>
          <w:bCs/>
        </w:rPr>
        <w:t>Efeitos indesejáveis muito raros:</w:t>
      </w:r>
    </w:p>
    <w:p w14:paraId="4C4F827E" w14:textId="56E45C08" w:rsidR="003F4577" w:rsidRPr="004B7BD0" w:rsidRDefault="009A72CD" w:rsidP="00237E8F">
      <w:pPr>
        <w:rPr>
          <w:i/>
        </w:rPr>
      </w:pPr>
      <w:r w:rsidRPr="004B7BD0">
        <w:rPr>
          <w:i/>
        </w:rPr>
        <w:t>Estes podem afetar até 1 em cada 10.000 doentes</w:t>
      </w:r>
    </w:p>
    <w:p w14:paraId="4619821D" w14:textId="6AC0465A" w:rsidR="003F4577" w:rsidRPr="004B7BD0" w:rsidRDefault="003F4577" w:rsidP="00810030">
      <w:pPr>
        <w:pStyle w:val="a4"/>
        <w:numPr>
          <w:ilvl w:val="0"/>
          <w:numId w:val="5"/>
        </w:numPr>
        <w:ind w:left="567" w:hanging="567"/>
      </w:pPr>
      <w:r w:rsidRPr="004B7BD0">
        <w:t>níveis baixos de glóbulos brancos, glóbulos vermelhos e plaquetas em análises sanguíneas</w:t>
      </w:r>
    </w:p>
    <w:p w14:paraId="5A9C527C" w14:textId="4CAACE8E" w:rsidR="003F4577" w:rsidRPr="004B7BD0" w:rsidRDefault="003F4577" w:rsidP="00810030">
      <w:pPr>
        <w:pStyle w:val="a4"/>
        <w:numPr>
          <w:ilvl w:val="0"/>
          <w:numId w:val="5"/>
        </w:numPr>
        <w:ind w:left="567" w:hanging="567"/>
      </w:pPr>
      <w:r w:rsidRPr="004B7BD0">
        <w:t>insuficiência hepática</w:t>
      </w:r>
    </w:p>
    <w:p w14:paraId="3A154FE4" w14:textId="77777777" w:rsidR="003F4577" w:rsidRPr="004B7BD0" w:rsidRDefault="003F4577" w:rsidP="00237E8F">
      <w:pPr>
        <w:pStyle w:val="a3"/>
        <w:ind w:left="0"/>
      </w:pPr>
    </w:p>
    <w:p w14:paraId="3A4BCA8A" w14:textId="77777777" w:rsidR="003F4577" w:rsidRPr="004B7BD0" w:rsidRDefault="009A72CD" w:rsidP="009056CA">
      <w:r w:rsidRPr="009056CA">
        <w:rPr>
          <w:b/>
          <w:bCs/>
        </w:rPr>
        <w:t>Efeitos indesejáveis em crianças e adolescentes com AIJs ou AIJp</w:t>
      </w:r>
    </w:p>
    <w:p w14:paraId="5E4D5B4D" w14:textId="77777777" w:rsidR="003F4577" w:rsidRPr="004B7BD0" w:rsidRDefault="009A72CD" w:rsidP="00237E8F">
      <w:pPr>
        <w:pStyle w:val="a3"/>
        <w:ind w:left="0"/>
      </w:pPr>
      <w:r w:rsidRPr="004B7BD0">
        <w:t>Os efeitos indesejáveis em crianças e adolescentes com AIJs ou AIJp são geralmente semelhantes aos dos adultos. Alguns efeitos indesejáveis são observados com mais frequência em crianças e adolescentes: nariz e garganta inflamados, dor de cabeça, sensação de enjoo (náusea), e baixa contagem de células brancas do sangue.</w:t>
      </w:r>
    </w:p>
    <w:p w14:paraId="20A775DC" w14:textId="77777777" w:rsidR="00AB3211" w:rsidRPr="004B7BD0" w:rsidRDefault="00AB3211" w:rsidP="00237E8F"/>
    <w:p w14:paraId="2252DFF0" w14:textId="7A90D0CE" w:rsidR="003F4577" w:rsidRPr="004B7BD0" w:rsidRDefault="003F4577" w:rsidP="00237E8F">
      <w:pPr>
        <w:rPr>
          <w:b/>
          <w:bCs/>
        </w:rPr>
      </w:pPr>
      <w:r w:rsidRPr="004B7BD0">
        <w:rPr>
          <w:b/>
          <w:bCs/>
        </w:rPr>
        <w:t>Comunicação de efeitos indesejáveis</w:t>
      </w:r>
    </w:p>
    <w:p w14:paraId="58B5A71E" w14:textId="4BCE68B9" w:rsidR="003F4577" w:rsidRPr="004B7BD0" w:rsidRDefault="009A72CD" w:rsidP="00237E8F">
      <w:pPr>
        <w:pStyle w:val="a3"/>
        <w:ind w:left="0"/>
      </w:pPr>
      <w:r w:rsidRPr="004B7BD0">
        <w:lastRenderedPageBreak/>
        <w:t xml:space="preserve">Se tiver quaisquer efeitos indesejáveis, incluindo possíveis efeitos indesejáveis não indicados neste folheto, fale com o seu médico, farmacêutico ou enfermeiro. Também poderá comunicar efeitos indesejáveis diretamente através </w:t>
      </w:r>
      <w:r>
        <w:rPr>
          <w:highlight w:val="lightGray"/>
        </w:rPr>
        <w:t xml:space="preserve">do sistema nacional de notificação mencionado no </w:t>
      </w:r>
      <w:hyperlink r:id="rId42" w:history="1">
        <w:r w:rsidR="003F4577">
          <w:rPr>
            <w:rStyle w:val="ab"/>
            <w:highlight w:val="lightGray"/>
          </w:rPr>
          <w:t>Apêndice V</w:t>
        </w:r>
      </w:hyperlink>
      <w:r w:rsidR="003F4577" w:rsidRPr="004B7BD0">
        <w:t>.</w:t>
      </w:r>
      <w:r w:rsidRPr="004B7BD0">
        <w:t xml:space="preserve"> Ao comunicar efeitos indesejáveis, estará a ajudar a fornecer mais informações sobre a segurança deste medicamento.</w:t>
      </w:r>
    </w:p>
    <w:p w14:paraId="4BD9199E" w14:textId="77777777" w:rsidR="003F4577" w:rsidRPr="004B7BD0" w:rsidRDefault="003F4577" w:rsidP="00237E8F">
      <w:pPr>
        <w:pStyle w:val="a3"/>
        <w:ind w:left="0"/>
      </w:pPr>
    </w:p>
    <w:p w14:paraId="62B89591" w14:textId="77777777" w:rsidR="003F4577" w:rsidRPr="004B7BD0" w:rsidRDefault="003F4577" w:rsidP="00237E8F">
      <w:pPr>
        <w:pStyle w:val="a3"/>
        <w:ind w:left="0"/>
      </w:pPr>
    </w:p>
    <w:p w14:paraId="10287181" w14:textId="58BD20F6" w:rsidR="003F4577" w:rsidRPr="004B7BD0" w:rsidRDefault="003F4577" w:rsidP="00017A00">
      <w:pPr>
        <w:pStyle w:val="2"/>
      </w:pPr>
      <w:r w:rsidRPr="004B7BD0">
        <w:t>5.</w:t>
      </w:r>
      <w:r w:rsidRPr="004B7BD0">
        <w:tab/>
        <w:t xml:space="preserve">Como conservar </w:t>
      </w:r>
      <w:r w:rsidR="00E05D6E" w:rsidRPr="004B7BD0">
        <w:t>Avtozma</w:t>
      </w:r>
    </w:p>
    <w:p w14:paraId="35D0C30D" w14:textId="77777777" w:rsidR="00AB3211" w:rsidRPr="004B7BD0" w:rsidRDefault="00AB3211" w:rsidP="009600B3"/>
    <w:p w14:paraId="101D87A9" w14:textId="77777777" w:rsidR="003F4577" w:rsidRPr="004B7BD0" w:rsidRDefault="009A72CD" w:rsidP="00237E8F">
      <w:pPr>
        <w:pStyle w:val="a3"/>
        <w:ind w:left="0"/>
      </w:pPr>
      <w:r w:rsidRPr="004B7BD0">
        <w:t>Manter este medicamento fora da vista e do alcance das crianças.</w:t>
      </w:r>
    </w:p>
    <w:p w14:paraId="00121855" w14:textId="77777777" w:rsidR="00AB3211" w:rsidRPr="004B7BD0" w:rsidRDefault="00AB3211" w:rsidP="00237E8F">
      <w:pPr>
        <w:pStyle w:val="a3"/>
        <w:ind w:left="0"/>
      </w:pPr>
    </w:p>
    <w:p w14:paraId="4C4BCC32" w14:textId="77777777" w:rsidR="003F4577" w:rsidRPr="004B7BD0" w:rsidRDefault="009A72CD" w:rsidP="00237E8F">
      <w:pPr>
        <w:pStyle w:val="a3"/>
        <w:ind w:left="0"/>
      </w:pPr>
      <w:r w:rsidRPr="004B7BD0">
        <w:t>Não utilize este medicamento após o prazo de validade impresso no rótulo da caneta pré-cheia e na embalagem exterior (EXP e VAL., respetivamente). O prazo de validade corresponde ao último dia do mês indicado.</w:t>
      </w:r>
    </w:p>
    <w:p w14:paraId="12E5870A" w14:textId="77777777" w:rsidR="003F4577" w:rsidRPr="004B7BD0" w:rsidRDefault="003F4577" w:rsidP="00237E8F">
      <w:pPr>
        <w:pStyle w:val="a3"/>
        <w:ind w:left="0"/>
      </w:pPr>
    </w:p>
    <w:p w14:paraId="0E3D6EE4" w14:textId="6AA655B5" w:rsidR="003F4577" w:rsidRPr="004B7BD0" w:rsidRDefault="009A72CD" w:rsidP="00237E8F">
      <w:pPr>
        <w:pStyle w:val="a3"/>
        <w:ind w:left="0"/>
      </w:pPr>
      <w:r w:rsidRPr="004B7BD0">
        <w:t xml:space="preserve">Conservar no frigorífico (2 ºC - 8 ºC). Não congelar. Uma vez retirada do frigorífico, a caneta pré- cheia pode ser conservada até </w:t>
      </w:r>
      <w:r w:rsidR="00E05D6E" w:rsidRPr="004B7BD0">
        <w:t>3</w:t>
      </w:r>
      <w:r w:rsidR="00BE1ADE">
        <w:t> </w:t>
      </w:r>
      <w:r w:rsidRPr="004B7BD0">
        <w:t>semanas a uma temperatura igual ou inferior a 30</w:t>
      </w:r>
      <w:r w:rsidR="00CD2DE2">
        <w:t> </w:t>
      </w:r>
      <w:r w:rsidRPr="004B7BD0">
        <w:t>ºC.</w:t>
      </w:r>
    </w:p>
    <w:p w14:paraId="0C9734B8" w14:textId="77777777" w:rsidR="00AB3211" w:rsidRPr="004B7BD0" w:rsidRDefault="00AB3211" w:rsidP="00237E8F">
      <w:pPr>
        <w:pStyle w:val="a3"/>
        <w:ind w:left="0"/>
      </w:pPr>
    </w:p>
    <w:p w14:paraId="0B8A1A3E" w14:textId="77777777" w:rsidR="003F4577" w:rsidRPr="004B7BD0" w:rsidRDefault="009A72CD" w:rsidP="00237E8F">
      <w:pPr>
        <w:pStyle w:val="a3"/>
        <w:ind w:left="0"/>
      </w:pPr>
      <w:r w:rsidRPr="004B7BD0">
        <w:t>Manter as canetas pré-cheias dentro da embalagem exterior para proteger da luz e da humidade.</w:t>
      </w:r>
    </w:p>
    <w:p w14:paraId="4C1D782A" w14:textId="77777777" w:rsidR="003F4577" w:rsidRPr="004B7BD0" w:rsidRDefault="003F4577" w:rsidP="00237E8F">
      <w:pPr>
        <w:pStyle w:val="a3"/>
        <w:ind w:left="0"/>
      </w:pPr>
    </w:p>
    <w:p w14:paraId="589C92F4" w14:textId="0A32E084" w:rsidR="003F4577" w:rsidRPr="004B7BD0" w:rsidRDefault="009A72CD" w:rsidP="00237E8F">
      <w:pPr>
        <w:pStyle w:val="a3"/>
        <w:ind w:left="0"/>
      </w:pPr>
      <w:r w:rsidRPr="004B7BD0">
        <w:t>Não utilizar se o medicamento estiver turvo ou se tiver partículas, se a cor for qualquer outra além de incolor a amarel</w:t>
      </w:r>
      <w:r w:rsidR="00772436">
        <w:t>o</w:t>
      </w:r>
      <w:r w:rsidRPr="004B7BD0">
        <w:t>, ou se qualquer parte da caneta pré-cheia parecer danificada.</w:t>
      </w:r>
    </w:p>
    <w:p w14:paraId="4168B269" w14:textId="77777777" w:rsidR="00AB3211" w:rsidRPr="004B7BD0" w:rsidRDefault="00AB3211" w:rsidP="00237E8F">
      <w:pPr>
        <w:pStyle w:val="a3"/>
        <w:ind w:left="0"/>
      </w:pPr>
    </w:p>
    <w:p w14:paraId="6EE871EA" w14:textId="77777777" w:rsidR="003F4577" w:rsidRPr="004B7BD0" w:rsidRDefault="009A72CD" w:rsidP="00237E8F">
      <w:pPr>
        <w:pStyle w:val="a3"/>
        <w:ind w:left="0"/>
      </w:pPr>
      <w:r w:rsidRPr="004B7BD0">
        <w:t>A caneta não deve ser agitada. Após remover a tampa, a injeção tem de ser iniciada dentro de 3 minutos para prevenir que o medicamento seque e bloqueie a agulha. Se a caneta pré-cheia não for utilizada em 3 minutos após a remoção da tampa, deve eliminá-la num recipiente não perfurável e utilizar uma nova caneta pré-cheia.</w:t>
      </w:r>
    </w:p>
    <w:p w14:paraId="666721CE" w14:textId="77777777" w:rsidR="003F4577" w:rsidRPr="004B7BD0" w:rsidRDefault="003F4577" w:rsidP="00237E8F">
      <w:pPr>
        <w:pStyle w:val="a3"/>
        <w:ind w:left="0"/>
      </w:pPr>
    </w:p>
    <w:p w14:paraId="2399DDE6" w14:textId="7A471394" w:rsidR="003F4577" w:rsidRPr="004B7BD0" w:rsidRDefault="009A72CD" w:rsidP="00785A53">
      <w:pPr>
        <w:pStyle w:val="a3"/>
        <w:ind w:left="0"/>
      </w:pPr>
      <w:r w:rsidRPr="004B7BD0">
        <w:t xml:space="preserve">Se após pressionar </w:t>
      </w:r>
      <w:r w:rsidR="00E05D6E" w:rsidRPr="004B7BD0">
        <w:t>a proteção da agulha</w:t>
      </w:r>
      <w:r w:rsidRPr="004B7BD0">
        <w:t xml:space="preserve">, o indicador </w:t>
      </w:r>
      <w:r w:rsidR="00E05D6E" w:rsidRPr="004B7BD0">
        <w:t xml:space="preserve">laranja </w:t>
      </w:r>
      <w:r w:rsidRPr="004B7BD0">
        <w:t xml:space="preserve">não se mover, deve eliminar a caneta pré- cheia num recipiente não perfurável. </w:t>
      </w:r>
      <w:r w:rsidRPr="004B7BD0">
        <w:rPr>
          <w:b/>
        </w:rPr>
        <w:t xml:space="preserve">Não </w:t>
      </w:r>
      <w:r w:rsidRPr="004B7BD0">
        <w:t xml:space="preserve">tente reutilizar a caneta pré-cheia. </w:t>
      </w:r>
      <w:r w:rsidR="00E05D6E" w:rsidRPr="004B7BD0">
        <w:t xml:space="preserve">A caneta pré-cheia fica bloqueada e a agulha coberta no interior da tampa de proteção de agulha quando se tenta reutilizar. </w:t>
      </w:r>
      <w:r w:rsidRPr="004B7BD0">
        <w:t>Não repita a injeção com outra caneta pré-cheia. Peça ajuda ao seu profissional de saúde.</w:t>
      </w:r>
    </w:p>
    <w:p w14:paraId="60E27647" w14:textId="77777777" w:rsidR="003F4577" w:rsidRPr="004B7BD0" w:rsidRDefault="003F4577" w:rsidP="00237E8F">
      <w:pPr>
        <w:pStyle w:val="a3"/>
        <w:ind w:left="0"/>
      </w:pPr>
    </w:p>
    <w:p w14:paraId="298F5E5B" w14:textId="77777777" w:rsidR="00AB3211" w:rsidRPr="004B7BD0" w:rsidRDefault="00AB3211" w:rsidP="00237E8F">
      <w:pPr>
        <w:pStyle w:val="a3"/>
        <w:ind w:left="0"/>
      </w:pPr>
    </w:p>
    <w:p w14:paraId="29FC3D41" w14:textId="77777777" w:rsidR="00E05D6E" w:rsidRPr="004B7BD0" w:rsidRDefault="003F4577" w:rsidP="00017A00">
      <w:pPr>
        <w:pStyle w:val="2"/>
      </w:pPr>
      <w:r w:rsidRPr="004B7BD0">
        <w:t>6.</w:t>
      </w:r>
      <w:r w:rsidRPr="004B7BD0">
        <w:tab/>
        <w:t>Conteúdo da embalagem e outras informações</w:t>
      </w:r>
    </w:p>
    <w:p w14:paraId="5907929F" w14:textId="77777777" w:rsidR="00E05D6E" w:rsidRPr="00785A53" w:rsidRDefault="00E05D6E" w:rsidP="009600B3">
      <w:pPr>
        <w:rPr>
          <w:b/>
          <w:bCs/>
        </w:rPr>
      </w:pPr>
    </w:p>
    <w:p w14:paraId="3D83F7E0" w14:textId="546E6304" w:rsidR="003F4577" w:rsidRPr="009056CA" w:rsidRDefault="003F4577" w:rsidP="009056CA">
      <w:pPr>
        <w:rPr>
          <w:b/>
          <w:bCs/>
        </w:rPr>
      </w:pPr>
      <w:r w:rsidRPr="009056CA">
        <w:rPr>
          <w:b/>
          <w:bCs/>
        </w:rPr>
        <w:t xml:space="preserve">Qual a composição de </w:t>
      </w:r>
      <w:r w:rsidR="00E05D6E" w:rsidRPr="009056CA">
        <w:rPr>
          <w:b/>
          <w:bCs/>
        </w:rPr>
        <w:t>Avtozma</w:t>
      </w:r>
    </w:p>
    <w:p w14:paraId="7B530412" w14:textId="77777777" w:rsidR="00AB3211" w:rsidRPr="004B7BD0" w:rsidRDefault="00AB3211" w:rsidP="009600B3"/>
    <w:p w14:paraId="61C05E2B" w14:textId="75BE167D" w:rsidR="003F4577" w:rsidRPr="004B7BD0" w:rsidRDefault="003F4577" w:rsidP="00810030">
      <w:pPr>
        <w:pStyle w:val="a4"/>
        <w:numPr>
          <w:ilvl w:val="0"/>
          <w:numId w:val="5"/>
        </w:numPr>
        <w:ind w:left="567" w:hanging="567"/>
      </w:pPr>
      <w:r w:rsidRPr="004B7BD0">
        <w:t>A substância ativa é o tocilizumab.</w:t>
      </w:r>
    </w:p>
    <w:p w14:paraId="3819B1DD" w14:textId="77777777" w:rsidR="003F4577" w:rsidRPr="004B7BD0" w:rsidRDefault="009A72CD" w:rsidP="00AB3211">
      <w:pPr>
        <w:pStyle w:val="a3"/>
        <w:ind w:left="567"/>
      </w:pPr>
      <w:r w:rsidRPr="004B7BD0">
        <w:t>Cada caneta pré-cheia contém 162 mg de tocilizumab em 0,9 ml.</w:t>
      </w:r>
    </w:p>
    <w:p w14:paraId="4CC94520" w14:textId="77777777" w:rsidR="003F4577" w:rsidRPr="004B7BD0" w:rsidRDefault="003F4577" w:rsidP="00237E8F">
      <w:pPr>
        <w:pStyle w:val="a3"/>
        <w:ind w:left="0"/>
      </w:pPr>
    </w:p>
    <w:p w14:paraId="6AC472FF" w14:textId="3F631638" w:rsidR="003F4577" w:rsidRPr="004B7BD0" w:rsidRDefault="003F4577" w:rsidP="00810030">
      <w:pPr>
        <w:pStyle w:val="a4"/>
        <w:numPr>
          <w:ilvl w:val="0"/>
          <w:numId w:val="5"/>
        </w:numPr>
        <w:ind w:left="567" w:hanging="567"/>
      </w:pPr>
      <w:r w:rsidRPr="004B7BD0">
        <w:t>Os outros componentes são L-histidina,</w:t>
      </w:r>
      <w:r w:rsidR="00E03287">
        <w:rPr>
          <w:rFonts w:eastAsia="맑은 고딕" w:hint="eastAsia"/>
          <w:lang w:eastAsia="ko-KR"/>
        </w:rPr>
        <w:t xml:space="preserve"> </w:t>
      </w:r>
      <w:r w:rsidR="009C4C7D" w:rsidRPr="009C4C7D">
        <w:rPr>
          <w:rFonts w:eastAsia="맑은 고딕" w:hint="eastAsia"/>
          <w:lang w:eastAsia="ko-KR"/>
        </w:rPr>
        <w:t>Monocloridrato de L-histidina mono-hidratada</w:t>
      </w:r>
      <w:r w:rsidR="00E03287" w:rsidRPr="00E03287">
        <w:rPr>
          <w:rFonts w:eastAsia="맑은 고딕"/>
          <w:lang w:eastAsia="ko-KR"/>
        </w:rPr>
        <w:t>,</w:t>
      </w:r>
      <w:r w:rsidRPr="004B7BD0">
        <w:t xml:space="preserve"> </w:t>
      </w:r>
      <w:r w:rsidR="00E05D6E" w:rsidRPr="004B7BD0">
        <w:t>L-treonina,</w:t>
      </w:r>
      <w:r w:rsidRPr="004B7BD0">
        <w:t xml:space="preserve"> </w:t>
      </w:r>
      <w:r w:rsidR="00BE1ADE" w:rsidRPr="004B7BD0">
        <w:t>L-metionina</w:t>
      </w:r>
      <w:r w:rsidR="00BE1ADE">
        <w:t>,</w:t>
      </w:r>
      <w:r w:rsidR="00BE1ADE" w:rsidRPr="004B7BD0">
        <w:t xml:space="preserve"> </w:t>
      </w:r>
      <w:r w:rsidR="00E05D6E" w:rsidRPr="004B7BD0">
        <w:t>p</w:t>
      </w:r>
      <w:r w:rsidRPr="004B7BD0">
        <w:t>olissorbato</w:t>
      </w:r>
      <w:r w:rsidR="00BE1ADE">
        <w:t> </w:t>
      </w:r>
      <w:r w:rsidRPr="004B7BD0">
        <w:t xml:space="preserve">80 e </w:t>
      </w:r>
      <w:r w:rsidR="00E05D6E" w:rsidRPr="004B7BD0">
        <w:t>á</w:t>
      </w:r>
      <w:r w:rsidRPr="004B7BD0">
        <w:t>gua para preparações injetáveis.</w:t>
      </w:r>
    </w:p>
    <w:p w14:paraId="0D7C953B" w14:textId="77777777" w:rsidR="003F4577" w:rsidRPr="004B7BD0" w:rsidRDefault="003F4577" w:rsidP="00237E8F">
      <w:pPr>
        <w:pStyle w:val="a3"/>
        <w:ind w:left="0"/>
      </w:pPr>
    </w:p>
    <w:p w14:paraId="5E3473A1" w14:textId="627FAD5B" w:rsidR="003F4577" w:rsidRPr="004B7BD0" w:rsidRDefault="009A72CD" w:rsidP="009056CA">
      <w:r w:rsidRPr="009056CA">
        <w:rPr>
          <w:b/>
          <w:bCs/>
        </w:rPr>
        <w:t xml:space="preserve">Qual o aspeto de </w:t>
      </w:r>
      <w:r w:rsidR="009224B3" w:rsidRPr="009056CA">
        <w:rPr>
          <w:b/>
          <w:bCs/>
        </w:rPr>
        <w:t xml:space="preserve">Avtozma </w:t>
      </w:r>
      <w:r w:rsidRPr="009056CA">
        <w:rPr>
          <w:b/>
          <w:bCs/>
        </w:rPr>
        <w:t>e conteúdo da embalagem</w:t>
      </w:r>
    </w:p>
    <w:p w14:paraId="72CD78C5" w14:textId="55AE3468" w:rsidR="003F4577" w:rsidRPr="004B7BD0" w:rsidRDefault="009224B3" w:rsidP="00237E8F">
      <w:pPr>
        <w:pStyle w:val="a3"/>
        <w:ind w:left="0"/>
      </w:pPr>
      <w:r w:rsidRPr="004B7BD0">
        <w:t xml:space="preserve">Avtozma </w:t>
      </w:r>
      <w:r w:rsidR="009A72CD" w:rsidRPr="004B7BD0">
        <w:t>é uma solução injetável. A solução é incolor a amarela.</w:t>
      </w:r>
    </w:p>
    <w:p w14:paraId="2BA7C608" w14:textId="77777777" w:rsidR="00182150" w:rsidRPr="004B7BD0" w:rsidRDefault="00182150" w:rsidP="00237E8F">
      <w:pPr>
        <w:pStyle w:val="a3"/>
        <w:ind w:left="0"/>
      </w:pPr>
    </w:p>
    <w:p w14:paraId="2468B5C9" w14:textId="1283B84F" w:rsidR="003F4577" w:rsidRPr="004B7BD0" w:rsidRDefault="009224B3" w:rsidP="00237E8F">
      <w:pPr>
        <w:pStyle w:val="a3"/>
        <w:ind w:left="0"/>
      </w:pPr>
      <w:r w:rsidRPr="004B7BD0">
        <w:t xml:space="preserve">Avtozma </w:t>
      </w:r>
      <w:r w:rsidR="009A72CD" w:rsidRPr="004B7BD0">
        <w:t>é fornecido numa caneta pré-cheia de 0,9 ml contendo 162 mg de tocilizumab solução injetável.</w:t>
      </w:r>
    </w:p>
    <w:p w14:paraId="36B63956" w14:textId="77777777" w:rsidR="00AB3211" w:rsidRPr="004B7BD0" w:rsidRDefault="00AB3211" w:rsidP="00237E8F"/>
    <w:p w14:paraId="0F3C0228" w14:textId="5D2C02C2" w:rsidR="009224B3" w:rsidRPr="004B7BD0" w:rsidRDefault="009224B3" w:rsidP="00785A53">
      <w:pPr>
        <w:pStyle w:val="a3"/>
        <w:keepNext/>
        <w:keepLines/>
        <w:ind w:left="0"/>
      </w:pPr>
      <w:r w:rsidRPr="004B7BD0">
        <w:t xml:space="preserve">Avtozma caneta pré-cheia para utilização </w:t>
      </w:r>
      <w:r w:rsidR="00040143">
        <w:t>pel</w:t>
      </w:r>
      <w:r w:rsidRPr="004B7BD0">
        <w:t>o doente está disponível em embalagens contendo:</w:t>
      </w:r>
    </w:p>
    <w:p w14:paraId="0C2B796C" w14:textId="0C4915B8" w:rsidR="009224B3" w:rsidRPr="004B7BD0" w:rsidRDefault="009224B3" w:rsidP="00785A53">
      <w:pPr>
        <w:pStyle w:val="a3"/>
        <w:numPr>
          <w:ilvl w:val="0"/>
          <w:numId w:val="33"/>
        </w:numPr>
        <w:ind w:left="567" w:hanging="567"/>
      </w:pPr>
      <w:r w:rsidRPr="004B7BD0">
        <w:t>1</w:t>
      </w:r>
      <w:r w:rsidR="00BE1ADE">
        <w:t> </w:t>
      </w:r>
      <w:r w:rsidRPr="004B7BD0">
        <w:t>caneta pré-cheia</w:t>
      </w:r>
    </w:p>
    <w:p w14:paraId="3EC66E1C" w14:textId="3CBD9B58" w:rsidR="00577681" w:rsidRPr="004B7BD0" w:rsidRDefault="00577681" w:rsidP="00577681">
      <w:pPr>
        <w:pStyle w:val="a3"/>
        <w:numPr>
          <w:ilvl w:val="0"/>
          <w:numId w:val="33"/>
        </w:numPr>
        <w:ind w:left="567" w:hanging="567"/>
        <w:rPr>
          <w:ins w:id="46" w:author="만든 이"/>
        </w:rPr>
      </w:pPr>
      <w:ins w:id="47" w:author="만든 이">
        <w:r>
          <w:rPr>
            <w:rFonts w:eastAsia="맑은 고딕" w:hint="eastAsia"/>
            <w:lang w:eastAsia="ko-KR"/>
          </w:rPr>
          <w:t>2</w:t>
        </w:r>
        <w:r>
          <w:t> </w:t>
        </w:r>
        <w:r w:rsidRPr="004B7BD0">
          <w:t>canetas pré-cheias</w:t>
        </w:r>
      </w:ins>
    </w:p>
    <w:p w14:paraId="7ADDE33F" w14:textId="083597D9" w:rsidR="009224B3" w:rsidRPr="004B7BD0" w:rsidRDefault="009224B3" w:rsidP="00785A53">
      <w:pPr>
        <w:pStyle w:val="a3"/>
        <w:numPr>
          <w:ilvl w:val="0"/>
          <w:numId w:val="33"/>
        </w:numPr>
        <w:ind w:left="567" w:hanging="567"/>
      </w:pPr>
      <w:r w:rsidRPr="004B7BD0">
        <w:t>4</w:t>
      </w:r>
      <w:r w:rsidR="00BE1ADE">
        <w:t> </w:t>
      </w:r>
      <w:r w:rsidRPr="004B7BD0">
        <w:t>canetas pré-cheias</w:t>
      </w:r>
    </w:p>
    <w:p w14:paraId="2D63DEE0" w14:textId="425B7433" w:rsidR="009224B3" w:rsidRPr="004B7BD0" w:rsidRDefault="009224B3" w:rsidP="00785A53">
      <w:pPr>
        <w:pStyle w:val="a3"/>
        <w:numPr>
          <w:ilvl w:val="0"/>
          <w:numId w:val="33"/>
        </w:numPr>
        <w:ind w:left="567" w:hanging="567"/>
      </w:pPr>
      <w:r w:rsidRPr="004B7BD0">
        <w:t>12</w:t>
      </w:r>
      <w:r w:rsidR="00BE1ADE">
        <w:t> </w:t>
      </w:r>
      <w:r w:rsidRPr="004B7BD0">
        <w:t>(3</w:t>
      </w:r>
      <w:r w:rsidR="00BE1ADE">
        <w:t> </w:t>
      </w:r>
      <w:r w:rsidRPr="004B7BD0">
        <w:t>embalagens de</w:t>
      </w:r>
      <w:r w:rsidR="00BE1ADE">
        <w:t> </w:t>
      </w:r>
      <w:r w:rsidRPr="004B7BD0">
        <w:t>4) canetas pré-cheias (</w:t>
      </w:r>
      <w:r w:rsidR="003F594F">
        <w:t>c</w:t>
      </w:r>
      <w:r w:rsidRPr="004B7BD0">
        <w:t>onjunto</w:t>
      </w:r>
      <w:r w:rsidR="003F594F">
        <w:t>s</w:t>
      </w:r>
      <w:r w:rsidRPr="004B7BD0">
        <w:t xml:space="preserve"> de embalagens)</w:t>
      </w:r>
    </w:p>
    <w:p w14:paraId="6B69FBEF" w14:textId="77777777" w:rsidR="009224B3" w:rsidRPr="004B7BD0" w:rsidRDefault="009224B3" w:rsidP="00785A53">
      <w:pPr>
        <w:ind w:left="567" w:hanging="567"/>
        <w:rPr>
          <w:b/>
        </w:rPr>
      </w:pPr>
    </w:p>
    <w:p w14:paraId="42BEA549" w14:textId="77777777" w:rsidR="003F4577" w:rsidRPr="004B7BD0" w:rsidRDefault="009A72CD" w:rsidP="009056CA">
      <w:r w:rsidRPr="009056CA">
        <w:rPr>
          <w:b/>
          <w:bCs/>
        </w:rPr>
        <w:t>É possível que não sejam comercializadas todas as apresentações.</w:t>
      </w:r>
    </w:p>
    <w:p w14:paraId="26D7A9D4" w14:textId="77777777" w:rsidR="003F4577" w:rsidRPr="00785A53" w:rsidRDefault="003F4577" w:rsidP="00237E8F">
      <w:pPr>
        <w:pStyle w:val="a3"/>
        <w:ind w:left="0"/>
        <w:rPr>
          <w:bCs/>
        </w:rPr>
      </w:pPr>
    </w:p>
    <w:p w14:paraId="63D0C9B1" w14:textId="77777777" w:rsidR="003F4577" w:rsidRPr="004B7BD0" w:rsidRDefault="009A72CD" w:rsidP="00785A53">
      <w:pPr>
        <w:keepNext/>
        <w:keepLines/>
        <w:rPr>
          <w:b/>
        </w:rPr>
      </w:pPr>
      <w:r w:rsidRPr="004B7BD0">
        <w:rPr>
          <w:b/>
        </w:rPr>
        <w:t>Titular da Autorização de Introdução no Mercado</w:t>
      </w:r>
    </w:p>
    <w:p w14:paraId="4ACC2328" w14:textId="77777777" w:rsidR="00F70718" w:rsidRPr="00694BD4" w:rsidRDefault="00F70718" w:rsidP="00F70718">
      <w:pPr>
        <w:keepNext/>
        <w:rPr>
          <w:lang w:val="en-US"/>
        </w:rPr>
      </w:pPr>
      <w:r w:rsidRPr="00694BD4">
        <w:rPr>
          <w:lang w:val="en-US"/>
        </w:rPr>
        <w:t>Celltrion Healthcare Hungary Kft.</w:t>
      </w:r>
    </w:p>
    <w:p w14:paraId="146D8230" w14:textId="77777777" w:rsidR="00F70718" w:rsidRPr="00694BD4" w:rsidRDefault="00F70718" w:rsidP="00F70718">
      <w:pPr>
        <w:keepNext/>
        <w:rPr>
          <w:lang w:val="en-US"/>
        </w:rPr>
      </w:pPr>
      <w:r w:rsidRPr="00694BD4">
        <w:rPr>
          <w:lang w:val="en-US"/>
        </w:rPr>
        <w:t>1062 Budapest</w:t>
      </w:r>
    </w:p>
    <w:p w14:paraId="482817F2" w14:textId="77777777" w:rsidR="00F70718" w:rsidRPr="00694BD4" w:rsidRDefault="00F70718" w:rsidP="00F70718">
      <w:pPr>
        <w:keepNext/>
        <w:rPr>
          <w:lang w:val="en-US"/>
        </w:rPr>
      </w:pPr>
      <w:r w:rsidRPr="00694BD4">
        <w:rPr>
          <w:lang w:val="en-US"/>
        </w:rPr>
        <w:t>Váci út 1-3. WestEnd Office Building B torony</w:t>
      </w:r>
    </w:p>
    <w:p w14:paraId="64F37016" w14:textId="7B9C0C0E" w:rsidR="003F4577" w:rsidRPr="00694BD4" w:rsidRDefault="00F70718" w:rsidP="00785A53">
      <w:pPr>
        <w:rPr>
          <w:lang w:val="en-US"/>
        </w:rPr>
      </w:pPr>
      <w:r w:rsidRPr="00694BD4">
        <w:rPr>
          <w:lang w:val="en-US"/>
        </w:rPr>
        <w:t>Hungria</w:t>
      </w:r>
    </w:p>
    <w:p w14:paraId="6DDD9EB1" w14:textId="77777777" w:rsidR="00D05D60" w:rsidRPr="00694BD4" w:rsidRDefault="00D05D60" w:rsidP="00237E8F">
      <w:pPr>
        <w:pStyle w:val="a3"/>
        <w:ind w:left="0"/>
        <w:rPr>
          <w:lang w:val="en-US"/>
        </w:rPr>
      </w:pPr>
    </w:p>
    <w:p w14:paraId="63DF2C97" w14:textId="77777777" w:rsidR="003F4577" w:rsidRPr="009056CA" w:rsidRDefault="009A72CD" w:rsidP="009056CA">
      <w:pPr>
        <w:rPr>
          <w:b/>
          <w:bCs/>
        </w:rPr>
      </w:pPr>
      <w:r w:rsidRPr="009056CA">
        <w:rPr>
          <w:b/>
          <w:bCs/>
        </w:rPr>
        <w:t>Fabricante</w:t>
      </w:r>
    </w:p>
    <w:p w14:paraId="3706F8CD" w14:textId="77777777" w:rsidR="00F70718" w:rsidRPr="00694BD4" w:rsidRDefault="00F70718" w:rsidP="00F70718">
      <w:pPr>
        <w:keepNext/>
        <w:rPr>
          <w:lang w:val="fr-FR"/>
        </w:rPr>
      </w:pPr>
      <w:r w:rsidRPr="00694BD4">
        <w:rPr>
          <w:lang w:val="fr-FR"/>
        </w:rPr>
        <w:t>Nuvisan France SARL</w:t>
      </w:r>
    </w:p>
    <w:p w14:paraId="2183999B" w14:textId="0C6739AC" w:rsidR="00F70718" w:rsidRPr="00694BD4" w:rsidRDefault="00F70718" w:rsidP="00F70718">
      <w:pPr>
        <w:keepNext/>
        <w:rPr>
          <w:lang w:val="fr-FR"/>
        </w:rPr>
      </w:pPr>
      <w:r w:rsidRPr="00694BD4">
        <w:rPr>
          <w:lang w:val="fr-FR"/>
        </w:rPr>
        <w:t>2400</w:t>
      </w:r>
      <w:del w:id="48" w:author="만든 이">
        <w:r w:rsidRPr="00694BD4" w:rsidDel="000E6858">
          <w:rPr>
            <w:lang w:val="fr-FR"/>
          </w:rPr>
          <w:delText>,</w:delText>
        </w:r>
      </w:del>
      <w:r w:rsidRPr="00694BD4">
        <w:rPr>
          <w:lang w:val="fr-FR"/>
        </w:rPr>
        <w:t xml:space="preserve"> Route des Colles, </w:t>
      </w:r>
    </w:p>
    <w:p w14:paraId="50A8A494" w14:textId="77777777" w:rsidR="00F70718" w:rsidRPr="004B7BD0" w:rsidRDefault="00F70718" w:rsidP="00F70718">
      <w:pPr>
        <w:keepNext/>
      </w:pPr>
      <w:r w:rsidRPr="004B7BD0">
        <w:t>06410</w:t>
      </w:r>
      <w:del w:id="49" w:author="만든 이">
        <w:r w:rsidRPr="004B7BD0" w:rsidDel="000E6858">
          <w:delText>,</w:delText>
        </w:r>
      </w:del>
      <w:r w:rsidRPr="004B7BD0">
        <w:t xml:space="preserve"> Biot, </w:t>
      </w:r>
    </w:p>
    <w:p w14:paraId="70BE905D" w14:textId="176C82AC" w:rsidR="00F70718" w:rsidRPr="004B7BD0" w:rsidRDefault="00F70718" w:rsidP="00F70718">
      <w:r w:rsidRPr="004B7BD0">
        <w:t>França</w:t>
      </w:r>
    </w:p>
    <w:p w14:paraId="59B52E61" w14:textId="77777777" w:rsidR="00F70718" w:rsidRPr="004B7BD0" w:rsidRDefault="00F70718" w:rsidP="00F70718"/>
    <w:p w14:paraId="16C11CFA" w14:textId="77777777" w:rsidR="00F70718" w:rsidRPr="004B7BD0" w:rsidRDefault="00F70718" w:rsidP="00F70718">
      <w:pPr>
        <w:keepNext/>
      </w:pPr>
      <w:r w:rsidRPr="004B7BD0">
        <w:t>Midas Pharma GmbH</w:t>
      </w:r>
    </w:p>
    <w:p w14:paraId="09815F37" w14:textId="77777777" w:rsidR="00F70718" w:rsidRPr="004B7BD0" w:rsidRDefault="00F70718" w:rsidP="00F70718">
      <w:pPr>
        <w:keepNext/>
      </w:pPr>
      <w:r w:rsidRPr="004B7BD0">
        <w:t xml:space="preserve">Rheinstr. 49, </w:t>
      </w:r>
    </w:p>
    <w:p w14:paraId="432E83E4" w14:textId="77777777" w:rsidR="00F70718" w:rsidRPr="004B7BD0" w:rsidRDefault="00F70718" w:rsidP="00F70718">
      <w:pPr>
        <w:keepNext/>
      </w:pPr>
      <w:r w:rsidRPr="004B7BD0">
        <w:t>55218 Ingelheim,</w:t>
      </w:r>
    </w:p>
    <w:p w14:paraId="6A86A388" w14:textId="448B87DD" w:rsidR="00F70718" w:rsidRPr="004B7BD0" w:rsidRDefault="00F70718" w:rsidP="00F70718">
      <w:r w:rsidRPr="004B7BD0">
        <w:t>Alemanha</w:t>
      </w:r>
    </w:p>
    <w:p w14:paraId="4A3C9337" w14:textId="77777777" w:rsidR="00F70718" w:rsidRPr="004B7BD0" w:rsidRDefault="00F70718" w:rsidP="00F70718"/>
    <w:p w14:paraId="10E873A9" w14:textId="77777777" w:rsidR="00F70718" w:rsidRPr="004B7BD0" w:rsidRDefault="00F70718" w:rsidP="00F70718">
      <w:pPr>
        <w:keepNext/>
      </w:pPr>
      <w:r w:rsidRPr="004B7BD0">
        <w:t xml:space="preserve">KYMOS S.L. </w:t>
      </w:r>
    </w:p>
    <w:p w14:paraId="40A9C33B" w14:textId="77777777" w:rsidR="00F70718" w:rsidRPr="00CC14D3" w:rsidRDefault="00F70718" w:rsidP="00F70718">
      <w:pPr>
        <w:keepNext/>
        <w:rPr>
          <w:lang w:val="es-ES"/>
        </w:rPr>
      </w:pPr>
      <w:r w:rsidRPr="00CC14D3">
        <w:rPr>
          <w:lang w:val="es-ES"/>
        </w:rPr>
        <w:t xml:space="preserve">Ronda Can Fatjó, 7B. </w:t>
      </w:r>
    </w:p>
    <w:p w14:paraId="4BB3880C" w14:textId="77777777" w:rsidR="00F70718" w:rsidRPr="00CC14D3" w:rsidRDefault="00F70718" w:rsidP="00F70718">
      <w:pPr>
        <w:keepNext/>
        <w:rPr>
          <w:lang w:val="es-ES"/>
        </w:rPr>
      </w:pPr>
      <w:r w:rsidRPr="00CC14D3">
        <w:rPr>
          <w:lang w:val="es-ES"/>
        </w:rPr>
        <w:t xml:space="preserve">08290 Cerdanyola del Vallès, </w:t>
      </w:r>
    </w:p>
    <w:p w14:paraId="4177177D" w14:textId="77777777" w:rsidR="00F70718" w:rsidRPr="004B7BD0" w:rsidRDefault="00F70718" w:rsidP="00F70718">
      <w:pPr>
        <w:keepNext/>
      </w:pPr>
      <w:r w:rsidRPr="004B7BD0">
        <w:t xml:space="preserve">Barcelona, </w:t>
      </w:r>
    </w:p>
    <w:p w14:paraId="17909F91" w14:textId="1E7428D0" w:rsidR="003F4577" w:rsidRPr="004B7BD0" w:rsidRDefault="00F70718" w:rsidP="00785A53">
      <w:r w:rsidRPr="004B7BD0">
        <w:t>Espanha</w:t>
      </w:r>
    </w:p>
    <w:p w14:paraId="5DD2E756" w14:textId="2FB77428" w:rsidR="00D05D60" w:rsidRPr="004B7BD0" w:rsidRDefault="00D05D60" w:rsidP="00237E8F">
      <w:pPr>
        <w:pStyle w:val="a3"/>
        <w:ind w:left="0"/>
      </w:pPr>
    </w:p>
    <w:p w14:paraId="7E4DA37E" w14:textId="77777777" w:rsidR="003F4577" w:rsidRPr="004B7BD0" w:rsidRDefault="009A72CD" w:rsidP="00785A53">
      <w:pPr>
        <w:pStyle w:val="a3"/>
        <w:keepNext/>
        <w:keepLines/>
        <w:ind w:left="0"/>
      </w:pPr>
      <w:r w:rsidRPr="004B7BD0">
        <w:t>Para quaisquer informações sobre este medicamento, queira contactar o representante local do Titular da Autorização de Introdução no Mercado:</w:t>
      </w:r>
    </w:p>
    <w:p w14:paraId="0E2B53D3" w14:textId="22464EE6" w:rsidR="0059527D" w:rsidRPr="004B7BD0" w:rsidRDefault="0059527D" w:rsidP="00785A53">
      <w:pPr>
        <w:pStyle w:val="a3"/>
        <w:keepNext/>
        <w:keepLines/>
        <w:ind w:left="0"/>
      </w:pPr>
    </w:p>
    <w:tbl>
      <w:tblPr>
        <w:tblW w:w="0" w:type="auto"/>
        <w:tblLayout w:type="fixed"/>
        <w:tblCellMar>
          <w:top w:w="28" w:type="dxa"/>
          <w:bottom w:w="28" w:type="dxa"/>
        </w:tblCellMar>
        <w:tblLook w:val="04A0" w:firstRow="1" w:lastRow="0" w:firstColumn="1" w:lastColumn="0" w:noHBand="0" w:noVBand="1"/>
      </w:tblPr>
      <w:tblGrid>
        <w:gridCol w:w="4528"/>
        <w:gridCol w:w="4528"/>
      </w:tblGrid>
      <w:tr w:rsidR="00182150" w:rsidRPr="004F6A96" w14:paraId="678EC8BB" w14:textId="77777777" w:rsidTr="006655AE">
        <w:trPr>
          <w:cantSplit/>
        </w:trPr>
        <w:tc>
          <w:tcPr>
            <w:tcW w:w="4528" w:type="dxa"/>
          </w:tcPr>
          <w:p w14:paraId="661C05B0" w14:textId="77777777" w:rsidR="00F70718" w:rsidRPr="008853E8" w:rsidRDefault="00F70718" w:rsidP="00F70718">
            <w:pPr>
              <w:suppressAutoHyphens/>
              <w:rPr>
                <w:b/>
                <w:lang w:val="en-US" w:eastAsia="fr-FR"/>
              </w:rPr>
            </w:pPr>
            <w:r w:rsidRPr="008853E8">
              <w:rPr>
                <w:rFonts w:eastAsia="맑은 고딕"/>
                <w:b/>
                <w:lang w:val="en-US" w:eastAsia="fr-FR"/>
              </w:rPr>
              <w:t>België/Belgique/Belgien</w:t>
            </w:r>
          </w:p>
          <w:p w14:paraId="5C132886" w14:textId="77777777" w:rsidR="00F70718" w:rsidRPr="008853E8" w:rsidRDefault="00F70718" w:rsidP="00F70718">
            <w:pPr>
              <w:suppressAutoHyphens/>
              <w:rPr>
                <w:rFonts w:eastAsia="맑은 고딕"/>
                <w:lang w:val="en-US" w:eastAsia="fr-FR"/>
              </w:rPr>
            </w:pPr>
            <w:r w:rsidRPr="008853E8">
              <w:rPr>
                <w:rFonts w:eastAsia="맑은 고딕"/>
                <w:lang w:val="en-US" w:eastAsia="fr-FR"/>
              </w:rPr>
              <w:t>Celltrion Healthcare Belgium BVBA</w:t>
            </w:r>
          </w:p>
          <w:p w14:paraId="6606729F" w14:textId="77777777" w:rsidR="00F70718" w:rsidRPr="00785A53" w:rsidRDefault="00F70718" w:rsidP="00F70718">
            <w:pPr>
              <w:suppressAutoHyphens/>
              <w:rPr>
                <w:rFonts w:eastAsia="맑은 고딕"/>
                <w:lang w:eastAsia="fr-FR"/>
              </w:rPr>
            </w:pPr>
            <w:r w:rsidRPr="00785A53">
              <w:rPr>
                <w:rFonts w:eastAsia="맑은 고딕"/>
                <w:lang w:eastAsia="fr-FR"/>
              </w:rPr>
              <w:t>Tél/Tel: +32 2 643 71 81</w:t>
            </w:r>
          </w:p>
          <w:p w14:paraId="206824B7" w14:textId="77777777" w:rsidR="00F70718" w:rsidRPr="00785A53" w:rsidRDefault="00F70718" w:rsidP="00F70718">
            <w:pPr>
              <w:suppressAutoHyphens/>
              <w:rPr>
                <w:rFonts w:eastAsia="맑은 고딕"/>
                <w:lang w:eastAsia="fr-FR"/>
              </w:rPr>
            </w:pPr>
            <w:hyperlink r:id="rId43" w:history="1">
              <w:r w:rsidRPr="00785A53">
                <w:rPr>
                  <w:rStyle w:val="ab"/>
                  <w:rFonts w:eastAsia="맑은 고딕"/>
                  <w:lang w:eastAsia="fr-FR"/>
                </w:rPr>
                <w:t>BEinfo@celltrionhc.com</w:t>
              </w:r>
            </w:hyperlink>
          </w:p>
          <w:p w14:paraId="19008105" w14:textId="77777777" w:rsidR="00182150" w:rsidRPr="00810030" w:rsidRDefault="00182150" w:rsidP="006655AE">
            <w:pPr>
              <w:suppressAutoHyphens/>
            </w:pPr>
          </w:p>
        </w:tc>
        <w:tc>
          <w:tcPr>
            <w:tcW w:w="4528" w:type="dxa"/>
          </w:tcPr>
          <w:p w14:paraId="3C816842" w14:textId="77777777" w:rsidR="00F70718" w:rsidRPr="00694BD4" w:rsidRDefault="00F70718" w:rsidP="00F70718">
            <w:pPr>
              <w:tabs>
                <w:tab w:val="left" w:pos="-720"/>
              </w:tabs>
              <w:suppressAutoHyphens/>
              <w:rPr>
                <w:b/>
                <w:lang w:val="en-US" w:eastAsia="fr-FR"/>
              </w:rPr>
            </w:pPr>
            <w:r w:rsidRPr="00694BD4">
              <w:rPr>
                <w:b/>
                <w:lang w:val="en-US" w:eastAsia="fr-FR"/>
              </w:rPr>
              <w:t>Lietuva</w:t>
            </w:r>
          </w:p>
          <w:p w14:paraId="4B89819F" w14:textId="77777777" w:rsidR="00F70718" w:rsidRPr="00694BD4" w:rsidRDefault="00F70718" w:rsidP="00F70718">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753E7BD6" w14:textId="77777777" w:rsidR="00F70718" w:rsidRPr="00785A53" w:rsidRDefault="00F70718" w:rsidP="00F70718">
            <w:pPr>
              <w:suppressAutoHyphens/>
              <w:autoSpaceDE w:val="0"/>
              <w:autoSpaceDN w:val="0"/>
              <w:adjustRightInd w:val="0"/>
              <w:rPr>
                <w:lang w:eastAsia="fr-FR"/>
              </w:rPr>
            </w:pPr>
            <w:r w:rsidRPr="00785A53">
              <w:rPr>
                <w:rFonts w:eastAsia="맑은 고딕"/>
                <w:lang w:eastAsia="fr-FR"/>
              </w:rPr>
              <w:t>Tel.: +36 1 231 0493</w:t>
            </w:r>
          </w:p>
          <w:p w14:paraId="7AF01627" w14:textId="77777777" w:rsidR="00182150" w:rsidRPr="00810030" w:rsidRDefault="00182150" w:rsidP="006655AE">
            <w:pPr>
              <w:suppressAutoHyphens/>
            </w:pPr>
          </w:p>
        </w:tc>
      </w:tr>
      <w:tr w:rsidR="00F70718" w:rsidRPr="004F6A96" w14:paraId="14FA3352" w14:textId="77777777" w:rsidTr="006655AE">
        <w:trPr>
          <w:cantSplit/>
        </w:trPr>
        <w:tc>
          <w:tcPr>
            <w:tcW w:w="4528" w:type="dxa"/>
          </w:tcPr>
          <w:p w14:paraId="0A5A1A51" w14:textId="77777777" w:rsidR="00F70718" w:rsidRPr="00694BD4" w:rsidRDefault="00F70718" w:rsidP="00F70718">
            <w:pPr>
              <w:suppressAutoHyphens/>
              <w:rPr>
                <w:rFonts w:eastAsia="맑은 고딕"/>
                <w:b/>
                <w:lang w:val="en-US" w:eastAsia="fr-FR"/>
              </w:rPr>
            </w:pPr>
            <w:r w:rsidRPr="00785A53">
              <w:rPr>
                <w:b/>
                <w:bCs/>
              </w:rPr>
              <w:t>България</w:t>
            </w:r>
          </w:p>
          <w:p w14:paraId="3DB046E1" w14:textId="77777777" w:rsidR="00F70718" w:rsidRPr="00694BD4" w:rsidRDefault="00F70718" w:rsidP="00F70718">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2E9BFB15" w14:textId="77777777" w:rsidR="00F70718" w:rsidRPr="00785A53" w:rsidRDefault="00F70718" w:rsidP="00F70718">
            <w:pPr>
              <w:suppressAutoHyphens/>
              <w:rPr>
                <w:rFonts w:eastAsia="맑은 고딕"/>
                <w:lang w:eastAsia="fr-FR"/>
              </w:rPr>
            </w:pPr>
            <w:r w:rsidRPr="00785A53">
              <w:rPr>
                <w:rFonts w:eastAsia="맑은 고딕"/>
                <w:lang w:eastAsia="fr-FR"/>
              </w:rPr>
              <w:t>Teл.: +36 1 231 0493</w:t>
            </w:r>
          </w:p>
          <w:p w14:paraId="5484BE60" w14:textId="77777777" w:rsidR="00F70718" w:rsidRPr="00810030" w:rsidRDefault="00F70718" w:rsidP="00F70718">
            <w:pPr>
              <w:suppressAutoHyphens/>
            </w:pPr>
          </w:p>
        </w:tc>
        <w:tc>
          <w:tcPr>
            <w:tcW w:w="4528" w:type="dxa"/>
          </w:tcPr>
          <w:p w14:paraId="48C835FA" w14:textId="77777777" w:rsidR="00F70718" w:rsidRPr="00CC14D3" w:rsidRDefault="00F70718" w:rsidP="00F70718">
            <w:pPr>
              <w:tabs>
                <w:tab w:val="left" w:pos="-720"/>
              </w:tabs>
              <w:suppressAutoHyphens/>
              <w:rPr>
                <w:lang w:val="de-DE" w:eastAsia="fr-FR"/>
              </w:rPr>
            </w:pPr>
            <w:r w:rsidRPr="00CC14D3">
              <w:rPr>
                <w:rFonts w:eastAsia="맑은 고딕"/>
                <w:b/>
                <w:lang w:val="de-DE" w:eastAsia="fr-FR"/>
              </w:rPr>
              <w:t>Luxembourg/Luxemburg</w:t>
            </w:r>
          </w:p>
          <w:p w14:paraId="43CBA0CC" w14:textId="77777777" w:rsidR="00F70718" w:rsidRPr="00CC14D3" w:rsidRDefault="00F70718" w:rsidP="00F70718">
            <w:pPr>
              <w:suppressAutoHyphens/>
              <w:rPr>
                <w:rFonts w:eastAsia="맑은 고딕"/>
                <w:lang w:val="de-DE" w:eastAsia="fr-FR"/>
              </w:rPr>
            </w:pPr>
            <w:r w:rsidRPr="00CC14D3">
              <w:rPr>
                <w:rFonts w:eastAsia="맑은 고딕"/>
                <w:lang w:val="de-DE" w:eastAsia="fr-FR"/>
              </w:rPr>
              <w:t>Celltrion Healthcare Belgium BVBA</w:t>
            </w:r>
          </w:p>
          <w:p w14:paraId="75E477F1" w14:textId="77777777" w:rsidR="00F70718" w:rsidRPr="00810030" w:rsidRDefault="00F70718" w:rsidP="00F70718">
            <w:pPr>
              <w:tabs>
                <w:tab w:val="left" w:pos="-720"/>
              </w:tabs>
              <w:suppressAutoHyphens/>
              <w:rPr>
                <w:rFonts w:eastAsia="맑은 고딕"/>
                <w:lang w:eastAsia="ko-KR"/>
              </w:rPr>
            </w:pPr>
            <w:r w:rsidRPr="00785A53">
              <w:rPr>
                <w:rFonts w:eastAsia="맑은 고딕"/>
                <w:lang w:eastAsia="fr-FR"/>
              </w:rPr>
              <w:t>Tél/Tel: +32 2 643 71 81</w:t>
            </w:r>
          </w:p>
          <w:p w14:paraId="58DA3D7A" w14:textId="77777777" w:rsidR="00F70718" w:rsidRPr="00785A53" w:rsidRDefault="00F70718" w:rsidP="00F70718">
            <w:pPr>
              <w:suppressAutoHyphens/>
              <w:rPr>
                <w:rFonts w:eastAsia="맑은 고딕"/>
                <w:lang w:eastAsia="fr-FR"/>
              </w:rPr>
            </w:pPr>
            <w:hyperlink r:id="rId44" w:history="1">
              <w:r w:rsidRPr="00785A53">
                <w:rPr>
                  <w:rStyle w:val="ab"/>
                  <w:rFonts w:eastAsia="맑은 고딕"/>
                  <w:lang w:eastAsia="fr-FR"/>
                </w:rPr>
                <w:t>BEinfo@celltrionhc.com</w:t>
              </w:r>
            </w:hyperlink>
          </w:p>
          <w:p w14:paraId="1B6BE343" w14:textId="77777777" w:rsidR="00F70718" w:rsidRPr="00810030" w:rsidRDefault="00F70718" w:rsidP="00F70718">
            <w:pPr>
              <w:suppressAutoHyphens/>
            </w:pPr>
          </w:p>
        </w:tc>
      </w:tr>
      <w:tr w:rsidR="00F70718" w:rsidRPr="004F6A96" w14:paraId="03CFD836" w14:textId="77777777" w:rsidTr="006655AE">
        <w:trPr>
          <w:cantSplit/>
        </w:trPr>
        <w:tc>
          <w:tcPr>
            <w:tcW w:w="4528" w:type="dxa"/>
          </w:tcPr>
          <w:p w14:paraId="1F33BC11" w14:textId="77777777" w:rsidR="00F70718" w:rsidRPr="00694BD4" w:rsidRDefault="00F70718" w:rsidP="00F70718">
            <w:pPr>
              <w:tabs>
                <w:tab w:val="left" w:pos="-720"/>
              </w:tabs>
              <w:suppressAutoHyphens/>
              <w:rPr>
                <w:rFonts w:eastAsia="맑은 고딕"/>
                <w:b/>
                <w:lang w:val="en-US" w:eastAsia="fr-FR"/>
              </w:rPr>
            </w:pPr>
            <w:r w:rsidRPr="00694BD4">
              <w:rPr>
                <w:rFonts w:eastAsia="맑은 고딕"/>
                <w:b/>
                <w:lang w:val="en-US" w:eastAsia="fr-FR"/>
              </w:rPr>
              <w:t>Česká republika</w:t>
            </w:r>
          </w:p>
          <w:p w14:paraId="1EC29253" w14:textId="77777777" w:rsidR="00F70718" w:rsidRPr="00694BD4" w:rsidRDefault="00F70718" w:rsidP="00F70718">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29742BD5" w14:textId="77777777" w:rsidR="00F70718" w:rsidRPr="00785A53" w:rsidRDefault="00F70718" w:rsidP="00F70718">
            <w:pPr>
              <w:tabs>
                <w:tab w:val="left" w:pos="-720"/>
              </w:tabs>
              <w:suppressAutoHyphens/>
              <w:rPr>
                <w:rFonts w:eastAsia="맑은 고딕"/>
                <w:lang w:eastAsia="fr-FR"/>
              </w:rPr>
            </w:pPr>
            <w:r w:rsidRPr="00785A53">
              <w:rPr>
                <w:rFonts w:eastAsia="맑은 고딕"/>
                <w:lang w:eastAsia="fr-FR"/>
              </w:rPr>
              <w:t>Tel: +36 1 231 0493</w:t>
            </w:r>
          </w:p>
          <w:p w14:paraId="01E8B0F3" w14:textId="77777777" w:rsidR="00F70718" w:rsidRPr="00810030" w:rsidRDefault="00F70718" w:rsidP="00F70718">
            <w:pPr>
              <w:suppressAutoHyphens/>
            </w:pPr>
          </w:p>
        </w:tc>
        <w:tc>
          <w:tcPr>
            <w:tcW w:w="4528" w:type="dxa"/>
          </w:tcPr>
          <w:p w14:paraId="0FE1173B" w14:textId="77777777" w:rsidR="00F70718" w:rsidRPr="00694BD4" w:rsidRDefault="00F70718" w:rsidP="00F70718">
            <w:pPr>
              <w:suppressAutoHyphens/>
              <w:rPr>
                <w:rFonts w:eastAsia="맑은 고딕"/>
                <w:b/>
                <w:lang w:val="en-US" w:eastAsia="fr-FR"/>
              </w:rPr>
            </w:pPr>
            <w:r w:rsidRPr="00694BD4">
              <w:rPr>
                <w:b/>
                <w:lang w:val="en-US"/>
              </w:rPr>
              <w:t>Magyarország</w:t>
            </w:r>
          </w:p>
          <w:p w14:paraId="4944FB7D" w14:textId="77777777" w:rsidR="00F70718" w:rsidRPr="00694BD4" w:rsidRDefault="00F70718" w:rsidP="00F70718">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7670C811" w14:textId="77777777" w:rsidR="00F70718" w:rsidRPr="00785A53" w:rsidRDefault="00F70718" w:rsidP="00F70718">
            <w:pPr>
              <w:suppressAutoHyphens/>
              <w:rPr>
                <w:rFonts w:eastAsia="맑은 고딕"/>
                <w:lang w:eastAsia="fr-FR"/>
              </w:rPr>
            </w:pPr>
            <w:r w:rsidRPr="00785A53">
              <w:rPr>
                <w:rFonts w:eastAsia="맑은 고딕"/>
                <w:lang w:eastAsia="fr-FR"/>
              </w:rPr>
              <w:t>Tel:. +36 1 231 0493</w:t>
            </w:r>
          </w:p>
          <w:p w14:paraId="4D099617" w14:textId="77777777" w:rsidR="00F70718" w:rsidRPr="00810030" w:rsidRDefault="00F70718" w:rsidP="00F70718">
            <w:pPr>
              <w:suppressAutoHyphens/>
            </w:pPr>
          </w:p>
        </w:tc>
      </w:tr>
      <w:tr w:rsidR="00F70718" w:rsidRPr="00CC14D3" w14:paraId="13D61BFF" w14:textId="77777777" w:rsidTr="006655AE">
        <w:trPr>
          <w:cantSplit/>
        </w:trPr>
        <w:tc>
          <w:tcPr>
            <w:tcW w:w="4528" w:type="dxa"/>
          </w:tcPr>
          <w:p w14:paraId="425010B2" w14:textId="77777777" w:rsidR="00F70718" w:rsidRPr="00694BD4" w:rsidRDefault="00F70718" w:rsidP="00F70718">
            <w:pPr>
              <w:tabs>
                <w:tab w:val="left" w:pos="-720"/>
              </w:tabs>
              <w:suppressAutoHyphens/>
              <w:rPr>
                <w:b/>
                <w:bCs/>
                <w:i/>
                <w:iCs/>
                <w:lang w:val="en-US" w:eastAsia="fr-FR"/>
              </w:rPr>
            </w:pPr>
            <w:r w:rsidRPr="00694BD4">
              <w:rPr>
                <w:b/>
                <w:lang w:val="en-US"/>
              </w:rPr>
              <w:t>Danmark</w:t>
            </w:r>
          </w:p>
          <w:p w14:paraId="149D4FB0" w14:textId="77777777" w:rsidR="00F70718" w:rsidRPr="00694BD4" w:rsidRDefault="00F70718" w:rsidP="00F70718">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7206D04D" w14:textId="77777777" w:rsidR="00F70718" w:rsidRPr="00785A53" w:rsidRDefault="00F70718" w:rsidP="00F70718">
            <w:pPr>
              <w:tabs>
                <w:tab w:val="left" w:pos="-720"/>
              </w:tabs>
              <w:suppressAutoHyphens/>
              <w:rPr>
                <w:rFonts w:eastAsia="맑은 고딕"/>
                <w:lang w:eastAsia="fr-FR"/>
              </w:rPr>
            </w:pPr>
            <w:r w:rsidRPr="00785A53">
              <w:rPr>
                <w:rFonts w:eastAsia="맑은 고딕"/>
                <w:lang w:eastAsia="fr-FR"/>
              </w:rPr>
              <w:t>Tlf: +36 1 231 0493</w:t>
            </w:r>
          </w:p>
          <w:p w14:paraId="3E0FD185" w14:textId="77777777" w:rsidR="00F70718" w:rsidRPr="00810030" w:rsidRDefault="00F70718" w:rsidP="00F70718">
            <w:pPr>
              <w:suppressAutoHyphens/>
            </w:pPr>
          </w:p>
        </w:tc>
        <w:tc>
          <w:tcPr>
            <w:tcW w:w="4528" w:type="dxa"/>
          </w:tcPr>
          <w:p w14:paraId="46651DEE" w14:textId="77777777" w:rsidR="00F70718" w:rsidRPr="00694BD4" w:rsidRDefault="00F70718" w:rsidP="00F70718">
            <w:pPr>
              <w:suppressAutoHyphens/>
              <w:rPr>
                <w:lang w:val="en-US" w:eastAsia="fr-FR"/>
              </w:rPr>
            </w:pPr>
            <w:r w:rsidRPr="00694BD4">
              <w:rPr>
                <w:rFonts w:eastAsia="맑은 고딕"/>
                <w:b/>
                <w:lang w:val="en-US" w:eastAsia="fr-FR"/>
              </w:rPr>
              <w:t>Malta</w:t>
            </w:r>
          </w:p>
          <w:p w14:paraId="303A0ECD" w14:textId="77777777" w:rsidR="00F70718" w:rsidRPr="00694BD4" w:rsidRDefault="00F70718" w:rsidP="00F70718">
            <w:pPr>
              <w:tabs>
                <w:tab w:val="left" w:pos="-720"/>
              </w:tabs>
              <w:suppressAutoHyphens/>
              <w:rPr>
                <w:rFonts w:eastAsia="맑은 고딕"/>
                <w:lang w:val="en-US" w:eastAsia="fr-FR"/>
              </w:rPr>
            </w:pPr>
            <w:r w:rsidRPr="00694BD4">
              <w:rPr>
                <w:rFonts w:eastAsia="맑은 고딕"/>
                <w:lang w:val="en-US" w:eastAsia="fr-FR"/>
              </w:rPr>
              <w:t>Mint Health Ltd.</w:t>
            </w:r>
          </w:p>
          <w:p w14:paraId="3E56920F" w14:textId="77777777" w:rsidR="00F70718" w:rsidRPr="00694BD4" w:rsidRDefault="00F70718" w:rsidP="00F70718">
            <w:pPr>
              <w:suppressAutoHyphens/>
              <w:rPr>
                <w:rFonts w:eastAsia="맑은 고딕"/>
                <w:lang w:val="en-US" w:eastAsia="ko-KR"/>
              </w:rPr>
            </w:pPr>
            <w:r w:rsidRPr="00694BD4">
              <w:rPr>
                <w:rFonts w:eastAsia="맑은 고딕"/>
                <w:lang w:val="en-US" w:eastAsia="fr-FR"/>
              </w:rPr>
              <w:t>Tel: +356 2093 9800</w:t>
            </w:r>
          </w:p>
          <w:p w14:paraId="4B90FA10" w14:textId="77777777" w:rsidR="00F70718" w:rsidRPr="00694BD4" w:rsidRDefault="00F70718" w:rsidP="00F70718">
            <w:pPr>
              <w:suppressAutoHyphens/>
              <w:rPr>
                <w:lang w:val="en-US"/>
              </w:rPr>
            </w:pPr>
          </w:p>
        </w:tc>
      </w:tr>
      <w:tr w:rsidR="00F70718" w:rsidRPr="004F6A96" w14:paraId="7838E395" w14:textId="77777777" w:rsidTr="006655AE">
        <w:trPr>
          <w:cantSplit/>
        </w:trPr>
        <w:tc>
          <w:tcPr>
            <w:tcW w:w="4528" w:type="dxa"/>
          </w:tcPr>
          <w:p w14:paraId="7EEB3AFE" w14:textId="77777777" w:rsidR="00F70718" w:rsidRPr="00CC14D3" w:rsidRDefault="00F70718" w:rsidP="00F70718">
            <w:pPr>
              <w:suppressAutoHyphens/>
              <w:rPr>
                <w:b/>
                <w:lang w:val="de-DE"/>
              </w:rPr>
            </w:pPr>
            <w:r w:rsidRPr="00CC14D3">
              <w:rPr>
                <w:b/>
                <w:lang w:val="de-DE"/>
              </w:rPr>
              <w:t>Deutschland</w:t>
            </w:r>
          </w:p>
          <w:p w14:paraId="214327F3" w14:textId="77777777" w:rsidR="00F70718" w:rsidRPr="00CC14D3" w:rsidRDefault="00F70718" w:rsidP="00F70718">
            <w:pPr>
              <w:tabs>
                <w:tab w:val="left" w:pos="-720"/>
              </w:tabs>
              <w:suppressAutoHyphens/>
              <w:rPr>
                <w:lang w:val="de-DE"/>
              </w:rPr>
            </w:pPr>
            <w:r w:rsidRPr="00CC14D3">
              <w:rPr>
                <w:lang w:val="de-DE"/>
              </w:rPr>
              <w:t xml:space="preserve">Celltrion Healthcare Deutschland </w:t>
            </w:r>
            <w:r w:rsidRPr="00CC14D3">
              <w:rPr>
                <w:rFonts w:eastAsia="맑은 고딕"/>
                <w:lang w:val="de-DE" w:eastAsia="fr-FR"/>
              </w:rPr>
              <w:t>GmbH</w:t>
            </w:r>
          </w:p>
          <w:p w14:paraId="28604A8E" w14:textId="77777777" w:rsidR="00F70718" w:rsidRPr="00CC14D3" w:rsidRDefault="00F70718" w:rsidP="00F70718">
            <w:pPr>
              <w:tabs>
                <w:tab w:val="left" w:pos="-720"/>
              </w:tabs>
              <w:suppressAutoHyphens/>
              <w:rPr>
                <w:rFonts w:eastAsia="맑은 고딕"/>
                <w:lang w:val="de-DE" w:eastAsia="fr-FR"/>
              </w:rPr>
            </w:pPr>
            <w:r w:rsidRPr="00CC14D3">
              <w:rPr>
                <w:lang w:val="de-DE"/>
              </w:rPr>
              <w:t xml:space="preserve">Tel: </w:t>
            </w:r>
            <w:r w:rsidRPr="00CC14D3">
              <w:rPr>
                <w:rFonts w:eastAsia="맑은 고딕"/>
                <w:lang w:val="de-DE" w:eastAsia="fr-FR"/>
              </w:rPr>
              <w:t>+49 (0)30 346494150</w:t>
            </w:r>
          </w:p>
          <w:p w14:paraId="1118E2AF" w14:textId="77777777" w:rsidR="00F70718" w:rsidRPr="00785A53" w:rsidRDefault="00F70718" w:rsidP="00F70718">
            <w:pPr>
              <w:tabs>
                <w:tab w:val="left" w:pos="-720"/>
              </w:tabs>
              <w:suppressAutoHyphens/>
              <w:rPr>
                <w:rFonts w:eastAsia="맑은 고딕"/>
                <w:lang w:eastAsia="fr-FR"/>
              </w:rPr>
            </w:pPr>
            <w:hyperlink r:id="rId45" w:history="1">
              <w:r w:rsidRPr="00785A53">
                <w:rPr>
                  <w:rStyle w:val="ab"/>
                  <w:rFonts w:eastAsia="맑은 고딕"/>
                  <w:lang w:eastAsia="fr-FR"/>
                </w:rPr>
                <w:t>infoDE@celltrionhc.com</w:t>
              </w:r>
            </w:hyperlink>
          </w:p>
          <w:p w14:paraId="04B3A68E" w14:textId="77777777" w:rsidR="00F70718" w:rsidRPr="00810030" w:rsidRDefault="00F70718" w:rsidP="00F70718">
            <w:pPr>
              <w:suppressAutoHyphens/>
            </w:pPr>
          </w:p>
        </w:tc>
        <w:tc>
          <w:tcPr>
            <w:tcW w:w="4528" w:type="dxa"/>
          </w:tcPr>
          <w:p w14:paraId="49F80CBF" w14:textId="77777777" w:rsidR="00F70718" w:rsidRPr="00694BD4" w:rsidRDefault="00F70718" w:rsidP="00F70718">
            <w:pPr>
              <w:suppressAutoHyphens/>
              <w:rPr>
                <w:lang w:val="en-US" w:eastAsia="fr-FR"/>
              </w:rPr>
            </w:pPr>
            <w:r w:rsidRPr="00694BD4">
              <w:rPr>
                <w:rFonts w:eastAsia="맑은 고딕"/>
                <w:b/>
                <w:lang w:val="en-US" w:eastAsia="fr-FR"/>
              </w:rPr>
              <w:t>Nederland</w:t>
            </w:r>
          </w:p>
          <w:p w14:paraId="4C0DC9B0" w14:textId="77777777" w:rsidR="00F70718" w:rsidRPr="00694BD4" w:rsidRDefault="00F70718" w:rsidP="00F70718">
            <w:pPr>
              <w:suppressAutoHyphens/>
              <w:rPr>
                <w:rFonts w:eastAsia="맑은 고딕"/>
                <w:lang w:val="en-US" w:eastAsia="fr-FR"/>
              </w:rPr>
            </w:pPr>
            <w:r w:rsidRPr="00694BD4">
              <w:rPr>
                <w:rFonts w:eastAsia="맑은 고딕"/>
                <w:lang w:val="en-US" w:eastAsia="fr-FR"/>
              </w:rPr>
              <w:t>Celltrion Healthcare Netherlands B.V.</w:t>
            </w:r>
          </w:p>
          <w:p w14:paraId="47FF37A8" w14:textId="77777777" w:rsidR="00F70718" w:rsidRPr="00785A53" w:rsidRDefault="00F70718" w:rsidP="00F70718">
            <w:pPr>
              <w:suppressAutoHyphens/>
              <w:rPr>
                <w:rFonts w:eastAsia="맑은 고딕"/>
                <w:lang w:eastAsia="fr-FR"/>
              </w:rPr>
            </w:pPr>
            <w:r w:rsidRPr="00785A53">
              <w:rPr>
                <w:rFonts w:eastAsia="맑은 고딕"/>
                <w:lang w:eastAsia="fr-FR"/>
              </w:rPr>
              <w:t>Tel: + 31 20 888 7300</w:t>
            </w:r>
          </w:p>
          <w:p w14:paraId="25071641" w14:textId="77777777" w:rsidR="00F70718" w:rsidRPr="00785A53" w:rsidRDefault="00F70718" w:rsidP="00F70718">
            <w:pPr>
              <w:suppressAutoHyphens/>
              <w:rPr>
                <w:rFonts w:eastAsia="맑은 고딕"/>
                <w:lang w:eastAsia="fr-FR"/>
              </w:rPr>
            </w:pPr>
            <w:hyperlink r:id="rId46" w:history="1">
              <w:r w:rsidRPr="00785A53">
                <w:rPr>
                  <w:rStyle w:val="ab"/>
                  <w:rFonts w:eastAsia="맑은 고딕"/>
                  <w:lang w:eastAsia="fr-FR"/>
                </w:rPr>
                <w:t>NLinfo@celltrionh</w:t>
              </w:r>
              <w:r w:rsidRPr="004F6A96">
                <w:rPr>
                  <w:rStyle w:val="ab"/>
                </w:rPr>
                <w:t>c</w:t>
              </w:r>
              <w:r w:rsidRPr="00785A53">
                <w:rPr>
                  <w:rStyle w:val="ab"/>
                  <w:rFonts w:eastAsia="맑은 고딕"/>
                  <w:lang w:eastAsia="fr-FR"/>
                </w:rPr>
                <w:t>.com</w:t>
              </w:r>
            </w:hyperlink>
          </w:p>
          <w:p w14:paraId="7C70389D" w14:textId="77777777" w:rsidR="00F70718" w:rsidRPr="00810030" w:rsidRDefault="00F70718" w:rsidP="00F70718">
            <w:pPr>
              <w:suppressAutoHyphens/>
            </w:pPr>
          </w:p>
        </w:tc>
      </w:tr>
      <w:tr w:rsidR="004B7BD0" w:rsidRPr="004F6A96" w14:paraId="440773D5" w14:textId="77777777" w:rsidTr="006655AE">
        <w:trPr>
          <w:cantSplit/>
        </w:trPr>
        <w:tc>
          <w:tcPr>
            <w:tcW w:w="4528" w:type="dxa"/>
          </w:tcPr>
          <w:p w14:paraId="3E8D959F" w14:textId="77777777" w:rsidR="004B7BD0" w:rsidRPr="00694BD4" w:rsidRDefault="004B7BD0" w:rsidP="004B7BD0">
            <w:pPr>
              <w:tabs>
                <w:tab w:val="left" w:pos="-720"/>
                <w:tab w:val="left" w:pos="4536"/>
              </w:tabs>
              <w:suppressAutoHyphens/>
              <w:rPr>
                <w:b/>
                <w:lang w:val="en-US" w:eastAsia="fr-FR"/>
              </w:rPr>
            </w:pPr>
            <w:r w:rsidRPr="00694BD4">
              <w:rPr>
                <w:rFonts w:eastAsia="맑은 고딕"/>
                <w:b/>
                <w:lang w:val="en-US" w:eastAsia="fr-FR"/>
              </w:rPr>
              <w:t>Eesti</w:t>
            </w:r>
          </w:p>
          <w:p w14:paraId="58B1C409" w14:textId="77777777" w:rsidR="004B7BD0" w:rsidRPr="00694BD4" w:rsidRDefault="004B7BD0" w:rsidP="004B7BD0">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36BA6DDA" w14:textId="77777777" w:rsidR="004B7BD0" w:rsidRPr="00785A53" w:rsidRDefault="004B7BD0" w:rsidP="004B7BD0">
            <w:pPr>
              <w:tabs>
                <w:tab w:val="left" w:pos="-720"/>
              </w:tabs>
              <w:suppressAutoHyphens/>
              <w:rPr>
                <w:rFonts w:eastAsia="맑은 고딕"/>
                <w:lang w:eastAsia="fr-FR"/>
              </w:rPr>
            </w:pPr>
            <w:r w:rsidRPr="00785A53">
              <w:rPr>
                <w:rFonts w:eastAsia="맑은 고딕"/>
                <w:lang w:eastAsia="fr-FR"/>
              </w:rPr>
              <w:t>Tel: +36 1 231 0493</w:t>
            </w:r>
          </w:p>
          <w:p w14:paraId="58B79FFE" w14:textId="77777777" w:rsidR="004B7BD0" w:rsidRPr="00810030" w:rsidRDefault="004B7BD0" w:rsidP="004B7BD0">
            <w:pPr>
              <w:suppressAutoHyphens/>
            </w:pPr>
          </w:p>
        </w:tc>
        <w:tc>
          <w:tcPr>
            <w:tcW w:w="4528" w:type="dxa"/>
          </w:tcPr>
          <w:p w14:paraId="48EE1400" w14:textId="77777777" w:rsidR="004B7BD0" w:rsidRPr="00694BD4" w:rsidRDefault="004B7BD0" w:rsidP="004B7BD0">
            <w:pPr>
              <w:tabs>
                <w:tab w:val="left" w:pos="-720"/>
              </w:tabs>
              <w:suppressAutoHyphens/>
              <w:rPr>
                <w:lang w:val="en-US" w:eastAsia="fr-FR"/>
              </w:rPr>
            </w:pPr>
            <w:r w:rsidRPr="00694BD4">
              <w:rPr>
                <w:rFonts w:eastAsia="맑은 고딕"/>
                <w:b/>
                <w:lang w:val="en-US" w:eastAsia="fr-FR"/>
              </w:rPr>
              <w:t>Norge</w:t>
            </w:r>
          </w:p>
          <w:p w14:paraId="70821897" w14:textId="77777777" w:rsidR="004B7BD0" w:rsidRPr="00694BD4" w:rsidRDefault="004B7BD0" w:rsidP="004B7BD0">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49F65BD4" w14:textId="77777777" w:rsidR="004B7BD0" w:rsidRPr="00785A53" w:rsidRDefault="004B7BD0" w:rsidP="004B7BD0">
            <w:pPr>
              <w:tabs>
                <w:tab w:val="left" w:pos="-720"/>
              </w:tabs>
              <w:suppressAutoHyphens/>
              <w:rPr>
                <w:rFonts w:eastAsia="맑은 고딕"/>
                <w:lang w:eastAsia="ko-KR"/>
              </w:rPr>
            </w:pPr>
            <w:r w:rsidRPr="00785A53">
              <w:rPr>
                <w:rFonts w:eastAsia="맑은 고딕"/>
                <w:lang w:eastAsia="fr-FR"/>
              </w:rPr>
              <w:t>Tlf: +36 1 231 0493</w:t>
            </w:r>
          </w:p>
          <w:p w14:paraId="50901F23" w14:textId="77777777" w:rsidR="004B7BD0" w:rsidRPr="00810030" w:rsidRDefault="004B7BD0" w:rsidP="004B7BD0">
            <w:pPr>
              <w:suppressAutoHyphens/>
            </w:pPr>
          </w:p>
        </w:tc>
      </w:tr>
      <w:tr w:rsidR="004B7BD0" w:rsidRPr="00CC14D3" w14:paraId="58EFE333" w14:textId="77777777" w:rsidTr="006655AE">
        <w:trPr>
          <w:cantSplit/>
        </w:trPr>
        <w:tc>
          <w:tcPr>
            <w:tcW w:w="4528" w:type="dxa"/>
          </w:tcPr>
          <w:p w14:paraId="44AB25D4" w14:textId="77777777" w:rsidR="004B7BD0" w:rsidRPr="00CC14D3" w:rsidRDefault="004B7BD0" w:rsidP="004B7BD0">
            <w:pPr>
              <w:suppressAutoHyphens/>
              <w:rPr>
                <w:lang w:val="es-ES" w:eastAsia="fr-FR"/>
              </w:rPr>
            </w:pPr>
            <w:r w:rsidRPr="00CC14D3">
              <w:rPr>
                <w:b/>
                <w:lang w:val="es-ES"/>
              </w:rPr>
              <w:lastRenderedPageBreak/>
              <w:t>España</w:t>
            </w:r>
          </w:p>
          <w:p w14:paraId="74D6FE78" w14:textId="7BF18488" w:rsidR="004B7BD0" w:rsidRPr="00CC14D3" w:rsidRDefault="004B7BD0" w:rsidP="004B7BD0">
            <w:pPr>
              <w:suppressAutoHyphens/>
              <w:rPr>
                <w:rFonts w:eastAsia="맑은 고딕"/>
                <w:lang w:val="es-ES" w:eastAsia="fr-FR"/>
              </w:rPr>
            </w:pPr>
            <w:r w:rsidRPr="00CC14D3">
              <w:rPr>
                <w:rFonts w:eastAsia="맑은 고딕"/>
                <w:lang w:val="es-ES" w:eastAsia="fr-FR"/>
              </w:rPr>
              <w:t>CELLTRION FARMACEUTICA (ESPAÑA) S.L.</w:t>
            </w:r>
          </w:p>
          <w:p w14:paraId="76ED343B" w14:textId="3FEC9159" w:rsidR="004B7BD0" w:rsidRPr="00785A53" w:rsidRDefault="004B7BD0" w:rsidP="004B7BD0">
            <w:pPr>
              <w:suppressAutoHyphens/>
              <w:rPr>
                <w:rFonts w:eastAsia="맑은 고딕"/>
                <w:lang w:eastAsia="fr-FR"/>
              </w:rPr>
            </w:pPr>
            <w:r w:rsidRPr="00785A53">
              <w:rPr>
                <w:rFonts w:eastAsia="맑은 고딕"/>
                <w:lang w:eastAsia="fr-FR"/>
              </w:rPr>
              <w:t xml:space="preserve">Tel: +34 </w:t>
            </w:r>
            <w:r w:rsidR="00787B03">
              <w:rPr>
                <w:rFonts w:eastAsia="맑은 고딕"/>
                <w:lang w:eastAsia="fr-FR"/>
              </w:rPr>
              <w:t>910 498 478</w:t>
            </w:r>
          </w:p>
          <w:p w14:paraId="0C7FA30E" w14:textId="77777777" w:rsidR="004B7BD0" w:rsidRPr="00810030" w:rsidRDefault="004B7BD0" w:rsidP="004B7BD0">
            <w:pPr>
              <w:suppressAutoHyphens/>
            </w:pPr>
          </w:p>
        </w:tc>
        <w:tc>
          <w:tcPr>
            <w:tcW w:w="4528" w:type="dxa"/>
          </w:tcPr>
          <w:p w14:paraId="42838086" w14:textId="77777777" w:rsidR="004B7BD0" w:rsidRPr="00CC14D3" w:rsidRDefault="004B7BD0" w:rsidP="004B7BD0">
            <w:pPr>
              <w:suppressAutoHyphens/>
              <w:rPr>
                <w:lang w:val="de-DE" w:eastAsia="fr-FR"/>
              </w:rPr>
            </w:pPr>
            <w:r w:rsidRPr="00CC14D3">
              <w:rPr>
                <w:b/>
                <w:lang w:val="de-DE"/>
              </w:rPr>
              <w:t>Österreich</w:t>
            </w:r>
          </w:p>
          <w:p w14:paraId="49E662C1" w14:textId="77777777" w:rsidR="004B7BD0" w:rsidRPr="00CC14D3" w:rsidRDefault="004B7BD0" w:rsidP="004B7BD0">
            <w:pPr>
              <w:suppressAutoHyphens/>
              <w:rPr>
                <w:rFonts w:eastAsia="맑은 고딕"/>
                <w:lang w:val="de-DE" w:eastAsia="ko-KR"/>
              </w:rPr>
            </w:pPr>
            <w:r w:rsidRPr="00CC14D3">
              <w:rPr>
                <w:rFonts w:eastAsia="맑은 고딕"/>
                <w:lang w:val="de-DE" w:eastAsia="fr-FR"/>
              </w:rPr>
              <w:t>Astro-Pharma GmbH</w:t>
            </w:r>
          </w:p>
          <w:p w14:paraId="26676A4B" w14:textId="77777777" w:rsidR="004B7BD0" w:rsidRPr="00CC14D3" w:rsidRDefault="004B7BD0" w:rsidP="004B7BD0">
            <w:pPr>
              <w:tabs>
                <w:tab w:val="left" w:pos="-720"/>
              </w:tabs>
              <w:suppressAutoHyphens/>
              <w:rPr>
                <w:rFonts w:eastAsia="맑은 고딕"/>
                <w:lang w:val="de-DE" w:eastAsia="fr-FR"/>
              </w:rPr>
            </w:pPr>
            <w:r w:rsidRPr="00CC14D3">
              <w:rPr>
                <w:rFonts w:eastAsia="맑은 고딕"/>
                <w:lang w:val="de-DE" w:eastAsia="fr-FR"/>
              </w:rPr>
              <w:t>Tel: +43 1 97 99 860</w:t>
            </w:r>
          </w:p>
          <w:p w14:paraId="10424223" w14:textId="77777777" w:rsidR="004B7BD0" w:rsidRPr="00CC14D3" w:rsidRDefault="004B7BD0" w:rsidP="004B7BD0">
            <w:pPr>
              <w:suppressAutoHyphens/>
              <w:rPr>
                <w:lang w:val="de-DE"/>
              </w:rPr>
            </w:pPr>
          </w:p>
        </w:tc>
      </w:tr>
      <w:tr w:rsidR="004B7BD0" w:rsidRPr="004F6A96" w14:paraId="578292B4" w14:textId="77777777" w:rsidTr="006655AE">
        <w:trPr>
          <w:cantSplit/>
        </w:trPr>
        <w:tc>
          <w:tcPr>
            <w:tcW w:w="4528" w:type="dxa"/>
          </w:tcPr>
          <w:p w14:paraId="380C3E82" w14:textId="77777777" w:rsidR="004B7BD0" w:rsidRPr="00CC14D3" w:rsidRDefault="004B7BD0" w:rsidP="004B7BD0">
            <w:pPr>
              <w:suppressAutoHyphens/>
              <w:rPr>
                <w:b/>
                <w:lang w:val="de-DE" w:eastAsia="fr-FR"/>
              </w:rPr>
            </w:pPr>
            <w:r w:rsidRPr="00785A53">
              <w:rPr>
                <w:b/>
                <w:lang w:eastAsia="fr-FR"/>
              </w:rPr>
              <w:t>Ελλάδα</w:t>
            </w:r>
          </w:p>
          <w:p w14:paraId="48C6DF7C" w14:textId="77777777" w:rsidR="004B7BD0" w:rsidRPr="00CC14D3" w:rsidRDefault="004B7BD0" w:rsidP="004B7BD0">
            <w:pPr>
              <w:suppressAutoHyphens/>
              <w:rPr>
                <w:lang w:val="de-DE" w:eastAsia="fr-FR"/>
              </w:rPr>
            </w:pPr>
            <w:r w:rsidRPr="00785A53">
              <w:rPr>
                <w:lang w:eastAsia="fr-FR"/>
              </w:rPr>
              <w:t>ΒΙΑΝΕΞ</w:t>
            </w:r>
            <w:r w:rsidRPr="00CC14D3">
              <w:rPr>
                <w:lang w:val="de-DE" w:eastAsia="fr-FR"/>
              </w:rPr>
              <w:t xml:space="preserve"> </w:t>
            </w:r>
            <w:r w:rsidRPr="00785A53">
              <w:rPr>
                <w:lang w:eastAsia="fr-FR"/>
              </w:rPr>
              <w:t>Α</w:t>
            </w:r>
            <w:r w:rsidRPr="00CC14D3">
              <w:rPr>
                <w:lang w:val="de-DE" w:eastAsia="fr-FR"/>
              </w:rPr>
              <w:t>.</w:t>
            </w:r>
            <w:r w:rsidRPr="00785A53">
              <w:rPr>
                <w:lang w:eastAsia="fr-FR"/>
              </w:rPr>
              <w:t>Ε</w:t>
            </w:r>
            <w:r w:rsidRPr="00CC14D3">
              <w:rPr>
                <w:lang w:val="de-DE" w:eastAsia="fr-FR"/>
              </w:rPr>
              <w:t>.</w:t>
            </w:r>
          </w:p>
          <w:p w14:paraId="10788538" w14:textId="77777777" w:rsidR="004B7BD0" w:rsidRPr="00CC14D3" w:rsidRDefault="004B7BD0" w:rsidP="004B7BD0">
            <w:pPr>
              <w:suppressAutoHyphens/>
              <w:rPr>
                <w:lang w:val="de-DE" w:eastAsia="fr-FR"/>
              </w:rPr>
            </w:pPr>
            <w:r w:rsidRPr="00785A53">
              <w:rPr>
                <w:lang w:eastAsia="fr-FR"/>
              </w:rPr>
              <w:t>Τηλ</w:t>
            </w:r>
            <w:r w:rsidRPr="00CC14D3">
              <w:rPr>
                <w:lang w:val="de-DE" w:eastAsia="fr-FR"/>
              </w:rPr>
              <w:t xml:space="preserve">: +30 210 8009111 </w:t>
            </w:r>
          </w:p>
          <w:p w14:paraId="5F76E56C" w14:textId="77777777" w:rsidR="004B7BD0" w:rsidRPr="00CC14D3" w:rsidRDefault="004B7BD0" w:rsidP="004B7BD0">
            <w:pPr>
              <w:suppressAutoHyphens/>
              <w:rPr>
                <w:lang w:val="de-DE"/>
              </w:rPr>
            </w:pPr>
          </w:p>
        </w:tc>
        <w:tc>
          <w:tcPr>
            <w:tcW w:w="4528" w:type="dxa"/>
          </w:tcPr>
          <w:p w14:paraId="2C5DD551" w14:textId="77777777" w:rsidR="004B7BD0" w:rsidRPr="00694BD4" w:rsidRDefault="004B7BD0" w:rsidP="004B7BD0">
            <w:pPr>
              <w:suppressAutoHyphens/>
              <w:rPr>
                <w:rFonts w:eastAsia="맑은 고딕"/>
                <w:b/>
                <w:lang w:val="en-US" w:eastAsia="fr-FR"/>
              </w:rPr>
            </w:pPr>
            <w:r w:rsidRPr="00694BD4">
              <w:rPr>
                <w:rFonts w:eastAsia="맑은 고딕"/>
                <w:b/>
                <w:lang w:val="en-US" w:eastAsia="fr-FR"/>
              </w:rPr>
              <w:t>Polska</w:t>
            </w:r>
          </w:p>
          <w:p w14:paraId="26CD5247" w14:textId="77777777" w:rsidR="004B7BD0" w:rsidRPr="00694BD4" w:rsidRDefault="004B7BD0" w:rsidP="004B7BD0">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2DDA3D12" w14:textId="77777777" w:rsidR="004B7BD0" w:rsidRPr="00785A53" w:rsidRDefault="004B7BD0" w:rsidP="004B7BD0">
            <w:pPr>
              <w:suppressAutoHyphens/>
              <w:rPr>
                <w:rFonts w:eastAsia="맑은 고딕"/>
                <w:lang w:eastAsia="fr-FR"/>
              </w:rPr>
            </w:pPr>
            <w:r w:rsidRPr="00785A53">
              <w:rPr>
                <w:rFonts w:eastAsia="맑은 고딕"/>
                <w:lang w:eastAsia="fr-FR"/>
              </w:rPr>
              <w:t>Tel.: +36 1 231 0493</w:t>
            </w:r>
          </w:p>
          <w:p w14:paraId="7006FF71" w14:textId="77777777" w:rsidR="004B7BD0" w:rsidRPr="00810030" w:rsidRDefault="004B7BD0" w:rsidP="004B7BD0">
            <w:pPr>
              <w:suppressAutoHyphens/>
            </w:pPr>
          </w:p>
        </w:tc>
      </w:tr>
      <w:tr w:rsidR="004B7BD0" w:rsidRPr="004F6A96" w14:paraId="18A77AA8" w14:textId="77777777" w:rsidTr="006655AE">
        <w:trPr>
          <w:cantSplit/>
        </w:trPr>
        <w:tc>
          <w:tcPr>
            <w:tcW w:w="4528" w:type="dxa"/>
          </w:tcPr>
          <w:p w14:paraId="68715D37" w14:textId="77777777" w:rsidR="004B7BD0" w:rsidRPr="008853E8" w:rsidRDefault="004B7BD0" w:rsidP="004B7BD0">
            <w:pPr>
              <w:suppressAutoHyphens/>
              <w:rPr>
                <w:b/>
                <w:lang w:val="en-US" w:eastAsia="ko-KR"/>
              </w:rPr>
            </w:pPr>
            <w:r w:rsidRPr="008853E8">
              <w:rPr>
                <w:b/>
                <w:lang w:val="en-US" w:eastAsia="ko-KR"/>
              </w:rPr>
              <w:t>France</w:t>
            </w:r>
          </w:p>
          <w:p w14:paraId="6011EA2F" w14:textId="77777777" w:rsidR="004B7BD0" w:rsidRPr="008853E8" w:rsidRDefault="004B7BD0" w:rsidP="004B7BD0">
            <w:pPr>
              <w:suppressAutoHyphens/>
              <w:rPr>
                <w:lang w:val="en-US" w:eastAsia="ko-KR"/>
              </w:rPr>
            </w:pPr>
            <w:r w:rsidRPr="008853E8">
              <w:rPr>
                <w:lang w:val="en-US" w:eastAsia="ko-KR"/>
              </w:rPr>
              <w:t>Celltrion Healthcare France SAS</w:t>
            </w:r>
          </w:p>
          <w:p w14:paraId="2A51F9CC" w14:textId="77777777" w:rsidR="004B7BD0" w:rsidRPr="008853E8" w:rsidRDefault="004B7BD0" w:rsidP="004B7BD0">
            <w:pPr>
              <w:suppressAutoHyphens/>
              <w:rPr>
                <w:rFonts w:eastAsia="맑은 고딕"/>
                <w:lang w:val="en-US" w:eastAsia="ko-KR"/>
              </w:rPr>
            </w:pPr>
            <w:r w:rsidRPr="008853E8">
              <w:rPr>
                <w:lang w:val="en-US" w:eastAsia="ko-KR"/>
              </w:rPr>
              <w:t>T</w:t>
            </w:r>
            <w:r w:rsidRPr="008853E8">
              <w:rPr>
                <w:lang w:val="en-US"/>
              </w:rPr>
              <w:t>é</w:t>
            </w:r>
            <w:r w:rsidRPr="008853E8">
              <w:rPr>
                <w:lang w:val="en-US" w:eastAsia="ko-KR"/>
              </w:rPr>
              <w:t>l.: +33 (0)1 71 25 27 00</w:t>
            </w:r>
          </w:p>
          <w:p w14:paraId="410FE46D" w14:textId="77777777" w:rsidR="004B7BD0" w:rsidRPr="008853E8" w:rsidRDefault="004B7BD0" w:rsidP="004B7BD0">
            <w:pPr>
              <w:suppressAutoHyphens/>
              <w:rPr>
                <w:lang w:val="en-US"/>
              </w:rPr>
            </w:pPr>
          </w:p>
        </w:tc>
        <w:tc>
          <w:tcPr>
            <w:tcW w:w="4528" w:type="dxa"/>
          </w:tcPr>
          <w:p w14:paraId="0382EC63" w14:textId="77777777" w:rsidR="004B7BD0" w:rsidRPr="00785A53" w:rsidRDefault="004B7BD0" w:rsidP="004B7BD0">
            <w:pPr>
              <w:suppressAutoHyphens/>
              <w:autoSpaceDE w:val="0"/>
              <w:autoSpaceDN w:val="0"/>
              <w:adjustRightInd w:val="0"/>
              <w:rPr>
                <w:lang w:eastAsia="fr-FR"/>
              </w:rPr>
            </w:pPr>
            <w:r w:rsidRPr="00785A53">
              <w:rPr>
                <w:rFonts w:eastAsia="맑은 고딕"/>
                <w:b/>
                <w:lang w:eastAsia="fr-FR"/>
              </w:rPr>
              <w:t>Portugal</w:t>
            </w:r>
          </w:p>
          <w:p w14:paraId="50B3327C" w14:textId="77777777" w:rsidR="004B7BD0" w:rsidRPr="00785A53" w:rsidRDefault="004B7BD0" w:rsidP="004B7BD0">
            <w:pPr>
              <w:suppressAutoHyphens/>
              <w:autoSpaceDE w:val="0"/>
              <w:autoSpaceDN w:val="0"/>
              <w:adjustRightInd w:val="0"/>
              <w:rPr>
                <w:rFonts w:eastAsia="맑은 고딕"/>
                <w:lang w:eastAsia="ko-KR"/>
              </w:rPr>
            </w:pPr>
            <w:r w:rsidRPr="00785A53">
              <w:rPr>
                <w:rFonts w:eastAsia="맑은 고딕"/>
                <w:lang w:eastAsia="fr-FR"/>
              </w:rPr>
              <w:t>CELLTRION PORTUGAL, UNIPESSOAL LDA.</w:t>
            </w:r>
          </w:p>
          <w:p w14:paraId="05A49272" w14:textId="77777777" w:rsidR="004B7BD0" w:rsidRPr="00810030" w:rsidRDefault="004B7BD0" w:rsidP="004B7BD0">
            <w:pPr>
              <w:suppressAutoHyphens/>
              <w:rPr>
                <w:b/>
              </w:rPr>
            </w:pPr>
            <w:r w:rsidRPr="00785A53">
              <w:t>Tel</w:t>
            </w:r>
            <w:r w:rsidRPr="00810030">
              <w:t xml:space="preserve">: </w:t>
            </w:r>
            <w:r w:rsidRPr="00785A53">
              <w:rPr>
                <w:rFonts w:eastAsia="맑은 고딕"/>
                <w:lang w:eastAsia="fr-FR"/>
              </w:rPr>
              <w:t>+351 21 936 8542</w:t>
            </w:r>
          </w:p>
          <w:p w14:paraId="0EACDD03" w14:textId="77777777" w:rsidR="004B7BD0" w:rsidRPr="00810030" w:rsidRDefault="004B7BD0" w:rsidP="004B7BD0">
            <w:pPr>
              <w:suppressAutoHyphens/>
            </w:pPr>
          </w:p>
        </w:tc>
      </w:tr>
      <w:tr w:rsidR="004B7BD0" w:rsidRPr="004F6A96" w14:paraId="4C732478" w14:textId="77777777" w:rsidTr="006655AE">
        <w:trPr>
          <w:cantSplit/>
        </w:trPr>
        <w:tc>
          <w:tcPr>
            <w:tcW w:w="4528" w:type="dxa"/>
          </w:tcPr>
          <w:p w14:paraId="6B186A43" w14:textId="77777777" w:rsidR="004B7BD0" w:rsidRPr="00785A53" w:rsidRDefault="004B7BD0" w:rsidP="004B7BD0">
            <w:pPr>
              <w:suppressAutoHyphens/>
              <w:rPr>
                <w:b/>
                <w:lang w:eastAsia="ko-KR"/>
              </w:rPr>
            </w:pPr>
            <w:r w:rsidRPr="00785A53">
              <w:rPr>
                <w:b/>
                <w:lang w:eastAsia="ko-KR"/>
              </w:rPr>
              <w:t>Hrvatska</w:t>
            </w:r>
          </w:p>
          <w:p w14:paraId="22B17A1D" w14:textId="77777777" w:rsidR="004B7BD0" w:rsidRPr="00785A53" w:rsidRDefault="004B7BD0" w:rsidP="004B7BD0">
            <w:pPr>
              <w:suppressAutoHyphens/>
              <w:rPr>
                <w:lang w:eastAsia="ko-KR"/>
              </w:rPr>
            </w:pPr>
            <w:r w:rsidRPr="00785A53">
              <w:rPr>
                <w:lang w:eastAsia="ko-KR"/>
              </w:rPr>
              <w:t>Oktal Pharma d.o.o.</w:t>
            </w:r>
          </w:p>
          <w:p w14:paraId="0DA6620F" w14:textId="77777777" w:rsidR="004B7BD0" w:rsidRPr="00785A53" w:rsidRDefault="004B7BD0" w:rsidP="004B7BD0">
            <w:pPr>
              <w:suppressAutoHyphens/>
              <w:rPr>
                <w:lang w:eastAsia="ko-KR"/>
              </w:rPr>
            </w:pPr>
            <w:r w:rsidRPr="00785A53">
              <w:rPr>
                <w:lang w:eastAsia="ko-KR"/>
              </w:rPr>
              <w:t>Tel: +385 1 6595 777</w:t>
            </w:r>
          </w:p>
          <w:p w14:paraId="46891D8F" w14:textId="77777777" w:rsidR="004B7BD0" w:rsidRPr="00810030" w:rsidRDefault="004B7BD0" w:rsidP="004B7BD0">
            <w:pPr>
              <w:suppressAutoHyphens/>
            </w:pPr>
          </w:p>
        </w:tc>
        <w:tc>
          <w:tcPr>
            <w:tcW w:w="4528" w:type="dxa"/>
          </w:tcPr>
          <w:p w14:paraId="462FE95B" w14:textId="77777777" w:rsidR="004B7BD0" w:rsidRPr="00694BD4" w:rsidRDefault="004B7BD0" w:rsidP="004B7BD0">
            <w:pPr>
              <w:tabs>
                <w:tab w:val="left" w:pos="-720"/>
              </w:tabs>
              <w:suppressAutoHyphens/>
              <w:rPr>
                <w:rFonts w:eastAsia="맑은 고딕"/>
                <w:b/>
                <w:lang w:val="en-US" w:eastAsia="fr-FR"/>
              </w:rPr>
            </w:pPr>
            <w:r w:rsidRPr="00694BD4">
              <w:rPr>
                <w:b/>
                <w:lang w:val="en-US"/>
              </w:rPr>
              <w:t>România</w:t>
            </w:r>
          </w:p>
          <w:p w14:paraId="371824E5" w14:textId="77777777" w:rsidR="004B7BD0" w:rsidRPr="00694BD4" w:rsidRDefault="004B7BD0" w:rsidP="004B7BD0">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344C410E" w14:textId="77777777" w:rsidR="004B7BD0" w:rsidRPr="00785A53" w:rsidRDefault="004B7BD0" w:rsidP="004B7BD0">
            <w:pPr>
              <w:suppressAutoHyphens/>
              <w:rPr>
                <w:rFonts w:eastAsia="맑은 고딕"/>
                <w:lang w:eastAsia="fr-FR"/>
              </w:rPr>
            </w:pPr>
            <w:r w:rsidRPr="00785A53">
              <w:rPr>
                <w:rFonts w:eastAsia="맑은 고딕"/>
                <w:lang w:eastAsia="fr-FR"/>
              </w:rPr>
              <w:t>Tel: +36 1 231 0493</w:t>
            </w:r>
          </w:p>
          <w:p w14:paraId="153FD24A" w14:textId="77777777" w:rsidR="004B7BD0" w:rsidRPr="00810030" w:rsidRDefault="004B7BD0" w:rsidP="004B7BD0"/>
        </w:tc>
      </w:tr>
      <w:tr w:rsidR="004B7BD0" w:rsidRPr="004F6A96" w14:paraId="5D58E2B7" w14:textId="77777777" w:rsidTr="006655AE">
        <w:trPr>
          <w:cantSplit/>
        </w:trPr>
        <w:tc>
          <w:tcPr>
            <w:tcW w:w="4528" w:type="dxa"/>
          </w:tcPr>
          <w:p w14:paraId="04A7629F" w14:textId="77777777" w:rsidR="004B7BD0" w:rsidRPr="00694BD4" w:rsidRDefault="004B7BD0" w:rsidP="004B7BD0">
            <w:pPr>
              <w:tabs>
                <w:tab w:val="left" w:pos="-720"/>
              </w:tabs>
              <w:suppressAutoHyphens/>
              <w:rPr>
                <w:lang w:val="en-US" w:eastAsia="fr-FR"/>
              </w:rPr>
            </w:pPr>
            <w:r w:rsidRPr="00694BD4">
              <w:rPr>
                <w:rFonts w:eastAsia="맑은 고딕"/>
                <w:b/>
                <w:lang w:val="en-US" w:eastAsia="fr-FR"/>
              </w:rPr>
              <w:t>Ireland</w:t>
            </w:r>
          </w:p>
          <w:p w14:paraId="247F1C4B" w14:textId="77777777" w:rsidR="004B7BD0" w:rsidRPr="00694BD4" w:rsidRDefault="004B7BD0" w:rsidP="004B7BD0">
            <w:pPr>
              <w:suppressAutoHyphens/>
              <w:rPr>
                <w:rFonts w:eastAsia="맑은 고딕"/>
                <w:lang w:val="en-US" w:eastAsia="fr-FR"/>
              </w:rPr>
            </w:pPr>
            <w:r w:rsidRPr="00694BD4">
              <w:rPr>
                <w:rFonts w:eastAsia="맑은 고딕"/>
                <w:lang w:val="en-US" w:eastAsia="fr-FR"/>
              </w:rPr>
              <w:t>Celltrion Healthcare Ireland Limited</w:t>
            </w:r>
          </w:p>
          <w:p w14:paraId="3B6D3B5E" w14:textId="77777777" w:rsidR="004B7BD0" w:rsidRPr="00694BD4" w:rsidRDefault="004B7BD0" w:rsidP="004B7BD0">
            <w:pPr>
              <w:suppressAutoHyphens/>
              <w:rPr>
                <w:rFonts w:eastAsia="맑은 고딕"/>
                <w:lang w:val="en-US" w:eastAsia="fr-FR"/>
              </w:rPr>
            </w:pPr>
            <w:r w:rsidRPr="00694BD4">
              <w:rPr>
                <w:rFonts w:eastAsia="맑은 고딕"/>
                <w:lang w:val="en-US" w:eastAsia="fr-FR"/>
              </w:rPr>
              <w:t>Tel: +353 1 223 4026</w:t>
            </w:r>
          </w:p>
          <w:p w14:paraId="420DD237" w14:textId="77777777" w:rsidR="004B7BD0" w:rsidRPr="00694BD4" w:rsidRDefault="004B7BD0" w:rsidP="004B7BD0">
            <w:pPr>
              <w:suppressAutoHyphens/>
              <w:rPr>
                <w:lang w:val="en-US"/>
              </w:rPr>
            </w:pPr>
          </w:p>
        </w:tc>
        <w:tc>
          <w:tcPr>
            <w:tcW w:w="4528" w:type="dxa"/>
          </w:tcPr>
          <w:p w14:paraId="13794354" w14:textId="77777777" w:rsidR="004B7BD0" w:rsidRPr="00CC14D3" w:rsidRDefault="004B7BD0" w:rsidP="004B7BD0">
            <w:pPr>
              <w:suppressAutoHyphens/>
              <w:rPr>
                <w:rFonts w:eastAsia="맑은 고딕"/>
                <w:b/>
                <w:lang w:val="en-US" w:eastAsia="fr-FR"/>
              </w:rPr>
            </w:pPr>
            <w:r w:rsidRPr="00CC14D3">
              <w:rPr>
                <w:rFonts w:eastAsia="맑은 고딕"/>
                <w:b/>
                <w:lang w:val="en-US" w:eastAsia="fr-FR"/>
              </w:rPr>
              <w:t>Slovenija</w:t>
            </w:r>
          </w:p>
          <w:p w14:paraId="2E18A8DC" w14:textId="77777777" w:rsidR="004B7BD0" w:rsidRPr="00CC14D3" w:rsidRDefault="004B7BD0" w:rsidP="004B7BD0">
            <w:pPr>
              <w:suppressAutoHyphens/>
              <w:rPr>
                <w:rFonts w:eastAsia="맑은 고딕"/>
                <w:lang w:val="en-US" w:eastAsia="fr-FR"/>
              </w:rPr>
            </w:pPr>
            <w:r w:rsidRPr="00CC14D3">
              <w:rPr>
                <w:rFonts w:eastAsia="맑은 고딕"/>
                <w:lang w:val="en-US" w:eastAsia="fr-FR"/>
              </w:rPr>
              <w:t>OPH Oktal Pharma d.o.o.</w:t>
            </w:r>
          </w:p>
          <w:p w14:paraId="0312D45F" w14:textId="77777777" w:rsidR="004B7BD0" w:rsidRPr="00785A53" w:rsidRDefault="004B7BD0" w:rsidP="004B7BD0">
            <w:pPr>
              <w:suppressAutoHyphens/>
              <w:rPr>
                <w:rFonts w:eastAsia="맑은 고딕"/>
                <w:lang w:eastAsia="fr-FR"/>
              </w:rPr>
            </w:pPr>
            <w:r w:rsidRPr="00785A53">
              <w:rPr>
                <w:rFonts w:eastAsia="맑은 고딕"/>
                <w:lang w:eastAsia="fr-FR"/>
              </w:rPr>
              <w:t>Tel.: +386 1 519 29 22</w:t>
            </w:r>
          </w:p>
          <w:p w14:paraId="503A082F" w14:textId="77777777" w:rsidR="004B7BD0" w:rsidRPr="00810030" w:rsidRDefault="004B7BD0" w:rsidP="004B7BD0">
            <w:pPr>
              <w:suppressAutoHyphens/>
            </w:pPr>
          </w:p>
        </w:tc>
      </w:tr>
      <w:tr w:rsidR="004B7BD0" w:rsidRPr="004F6A96" w14:paraId="0D396E14" w14:textId="77777777" w:rsidTr="006655AE">
        <w:trPr>
          <w:cantSplit/>
        </w:trPr>
        <w:tc>
          <w:tcPr>
            <w:tcW w:w="4528" w:type="dxa"/>
          </w:tcPr>
          <w:p w14:paraId="46031FAA" w14:textId="77777777" w:rsidR="004B7BD0" w:rsidRPr="00694BD4" w:rsidRDefault="004B7BD0" w:rsidP="004B7BD0">
            <w:pPr>
              <w:suppressAutoHyphens/>
              <w:rPr>
                <w:rFonts w:eastAsia="맑은 고딕"/>
                <w:lang w:val="en-US" w:eastAsia="fr-FR"/>
              </w:rPr>
            </w:pPr>
            <w:r w:rsidRPr="00694BD4">
              <w:rPr>
                <w:rFonts w:eastAsia="맑은 고딕"/>
                <w:b/>
                <w:lang w:val="en-US" w:eastAsia="fr-FR"/>
              </w:rPr>
              <w:t>Ísland</w:t>
            </w:r>
          </w:p>
          <w:p w14:paraId="00E29434" w14:textId="77777777" w:rsidR="004B7BD0" w:rsidRPr="00694BD4" w:rsidRDefault="004B7BD0" w:rsidP="004B7BD0">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0F5C4165" w14:textId="77777777" w:rsidR="004B7BD0" w:rsidRPr="00785A53" w:rsidRDefault="004B7BD0" w:rsidP="004B7BD0">
            <w:pPr>
              <w:suppressAutoHyphens/>
              <w:rPr>
                <w:rFonts w:eastAsia="맑은 고딕"/>
                <w:lang w:eastAsia="fr-FR"/>
              </w:rPr>
            </w:pPr>
            <w:r w:rsidRPr="00785A53">
              <w:rPr>
                <w:rFonts w:eastAsia="맑은 고딕"/>
                <w:lang w:eastAsia="fr-FR"/>
              </w:rPr>
              <w:t>Sími: +36 1 231 0493</w:t>
            </w:r>
          </w:p>
          <w:p w14:paraId="1B5A9031" w14:textId="77777777" w:rsidR="004B7BD0" w:rsidRPr="00810030" w:rsidRDefault="004B7BD0" w:rsidP="004B7BD0">
            <w:pPr>
              <w:suppressAutoHyphens/>
            </w:pPr>
          </w:p>
        </w:tc>
        <w:tc>
          <w:tcPr>
            <w:tcW w:w="4528" w:type="dxa"/>
          </w:tcPr>
          <w:p w14:paraId="044EB26E" w14:textId="77777777" w:rsidR="004B7BD0" w:rsidRPr="00694BD4" w:rsidRDefault="004B7BD0" w:rsidP="004B7BD0">
            <w:pPr>
              <w:suppressAutoHyphens/>
              <w:rPr>
                <w:rFonts w:eastAsia="맑은 고딕"/>
                <w:b/>
                <w:lang w:val="en-US" w:eastAsia="fr-FR"/>
              </w:rPr>
            </w:pPr>
            <w:r w:rsidRPr="00694BD4">
              <w:rPr>
                <w:b/>
                <w:lang w:val="en-US"/>
              </w:rPr>
              <w:t>Slovenská republika</w:t>
            </w:r>
          </w:p>
          <w:p w14:paraId="5A1FD637" w14:textId="77777777" w:rsidR="004B7BD0" w:rsidRPr="00694BD4" w:rsidRDefault="004B7BD0" w:rsidP="004B7BD0">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1269D4EC" w14:textId="77777777" w:rsidR="004B7BD0" w:rsidRPr="00785A53" w:rsidRDefault="004B7BD0" w:rsidP="004B7BD0">
            <w:pPr>
              <w:suppressAutoHyphens/>
              <w:rPr>
                <w:rFonts w:eastAsia="맑은 고딕"/>
                <w:lang w:eastAsia="fr-FR"/>
              </w:rPr>
            </w:pPr>
            <w:r w:rsidRPr="00785A53">
              <w:rPr>
                <w:rFonts w:eastAsia="맑은 고딕"/>
                <w:lang w:eastAsia="fr-FR"/>
              </w:rPr>
              <w:t>Tel: +36 1 231 0493</w:t>
            </w:r>
          </w:p>
          <w:p w14:paraId="5B6001FF" w14:textId="77777777" w:rsidR="004B7BD0" w:rsidRPr="00810030" w:rsidRDefault="004B7BD0" w:rsidP="004B7BD0">
            <w:pPr>
              <w:suppressAutoHyphens/>
            </w:pPr>
          </w:p>
        </w:tc>
      </w:tr>
      <w:tr w:rsidR="004B7BD0" w:rsidRPr="004F6A96" w14:paraId="4FDA5D34" w14:textId="77777777" w:rsidTr="006655AE">
        <w:trPr>
          <w:cantSplit/>
        </w:trPr>
        <w:tc>
          <w:tcPr>
            <w:tcW w:w="4528" w:type="dxa"/>
          </w:tcPr>
          <w:p w14:paraId="56A28BE3" w14:textId="77777777" w:rsidR="004B7BD0" w:rsidRPr="00694BD4" w:rsidRDefault="004B7BD0" w:rsidP="004B7BD0">
            <w:pPr>
              <w:suppressAutoHyphens/>
              <w:rPr>
                <w:lang w:val="en-US" w:eastAsia="fr-FR"/>
              </w:rPr>
            </w:pPr>
            <w:r w:rsidRPr="00694BD4">
              <w:rPr>
                <w:rFonts w:eastAsia="맑은 고딕"/>
                <w:b/>
                <w:lang w:val="en-US" w:eastAsia="fr-FR"/>
              </w:rPr>
              <w:t>Italia</w:t>
            </w:r>
          </w:p>
          <w:p w14:paraId="34DD6699" w14:textId="77777777" w:rsidR="004B7BD0" w:rsidRPr="00694BD4" w:rsidRDefault="004B7BD0" w:rsidP="004B7BD0">
            <w:pPr>
              <w:suppressAutoHyphens/>
              <w:rPr>
                <w:rFonts w:eastAsia="맑은 고딕"/>
                <w:lang w:val="en-US" w:eastAsia="fr-FR"/>
              </w:rPr>
            </w:pPr>
            <w:r w:rsidRPr="00694BD4">
              <w:rPr>
                <w:rFonts w:eastAsia="맑은 고딕"/>
                <w:lang w:val="en-US" w:eastAsia="fr-FR"/>
              </w:rPr>
              <w:t>Celltrion Healthcare Italy S.r.l.</w:t>
            </w:r>
          </w:p>
          <w:p w14:paraId="2CB5BAF9" w14:textId="77777777" w:rsidR="004B7BD0" w:rsidRPr="00785A53" w:rsidRDefault="004B7BD0" w:rsidP="004B7BD0">
            <w:pPr>
              <w:suppressAutoHyphens/>
              <w:rPr>
                <w:rFonts w:eastAsia="맑은 고딕"/>
                <w:lang w:eastAsia="fr-FR"/>
              </w:rPr>
            </w:pPr>
            <w:r w:rsidRPr="00785A53">
              <w:rPr>
                <w:rFonts w:eastAsia="맑은 고딕"/>
                <w:lang w:eastAsia="fr-FR"/>
              </w:rPr>
              <w:t>Tel: +39 02 47927040</w:t>
            </w:r>
          </w:p>
          <w:p w14:paraId="188C6020" w14:textId="77777777" w:rsidR="004B7BD0" w:rsidRPr="00810030" w:rsidRDefault="004B7BD0" w:rsidP="004B7BD0">
            <w:pPr>
              <w:suppressAutoHyphens/>
            </w:pPr>
          </w:p>
        </w:tc>
        <w:tc>
          <w:tcPr>
            <w:tcW w:w="4528" w:type="dxa"/>
          </w:tcPr>
          <w:p w14:paraId="444B77D5" w14:textId="77777777" w:rsidR="004B7BD0" w:rsidRPr="008853E8" w:rsidRDefault="004B7BD0" w:rsidP="004B7BD0">
            <w:pPr>
              <w:suppressAutoHyphens/>
              <w:rPr>
                <w:lang w:val="en-US" w:eastAsia="fr-FR"/>
              </w:rPr>
            </w:pPr>
            <w:r w:rsidRPr="008853E8">
              <w:rPr>
                <w:rFonts w:eastAsia="맑은 고딕"/>
                <w:b/>
                <w:lang w:val="en-US" w:eastAsia="fr-FR"/>
              </w:rPr>
              <w:t>Suomi/Finland</w:t>
            </w:r>
          </w:p>
          <w:p w14:paraId="1E40FC06" w14:textId="77777777" w:rsidR="004B7BD0" w:rsidRPr="008853E8" w:rsidRDefault="004B7BD0" w:rsidP="004B7BD0">
            <w:pPr>
              <w:tabs>
                <w:tab w:val="left" w:pos="-720"/>
              </w:tabs>
              <w:suppressAutoHyphens/>
              <w:rPr>
                <w:rFonts w:eastAsia="맑은 고딕"/>
                <w:lang w:val="en-US" w:eastAsia="fr-FR"/>
              </w:rPr>
            </w:pPr>
            <w:r w:rsidRPr="008853E8">
              <w:rPr>
                <w:rFonts w:eastAsia="맑은 고딕"/>
                <w:lang w:val="en-US" w:eastAsia="fr-FR"/>
              </w:rPr>
              <w:t xml:space="preserve">Celltrion Healthcare Finland Oy. </w:t>
            </w:r>
          </w:p>
          <w:p w14:paraId="3E113D42" w14:textId="77777777" w:rsidR="004B7BD0" w:rsidRPr="00785A53" w:rsidRDefault="004B7BD0" w:rsidP="004B7BD0">
            <w:pPr>
              <w:suppressAutoHyphens/>
              <w:autoSpaceDE w:val="0"/>
              <w:autoSpaceDN w:val="0"/>
              <w:adjustRightInd w:val="0"/>
              <w:rPr>
                <w:rFonts w:eastAsia="맑은 고딕"/>
                <w:lang w:eastAsia="fr-FR"/>
              </w:rPr>
            </w:pPr>
            <w:r w:rsidRPr="00785A53">
              <w:rPr>
                <w:rFonts w:eastAsia="맑은 고딕"/>
                <w:lang w:eastAsia="fr-FR"/>
              </w:rPr>
              <w:t>Puh/Tel: +358 29 170 7755</w:t>
            </w:r>
          </w:p>
          <w:p w14:paraId="143EFF71" w14:textId="77777777" w:rsidR="004B7BD0" w:rsidRPr="00810030" w:rsidRDefault="004B7BD0" w:rsidP="004B7BD0">
            <w:pPr>
              <w:suppressAutoHyphens/>
            </w:pPr>
          </w:p>
        </w:tc>
      </w:tr>
      <w:tr w:rsidR="004B7BD0" w:rsidRPr="00CC14D3" w14:paraId="2E39BFFE" w14:textId="77777777" w:rsidTr="006655AE">
        <w:trPr>
          <w:cantSplit/>
        </w:trPr>
        <w:tc>
          <w:tcPr>
            <w:tcW w:w="4528" w:type="dxa"/>
          </w:tcPr>
          <w:p w14:paraId="704BA1B3" w14:textId="77777777" w:rsidR="004B7BD0" w:rsidRPr="00785A53" w:rsidRDefault="004B7BD0" w:rsidP="004B7BD0">
            <w:pPr>
              <w:tabs>
                <w:tab w:val="left" w:pos="-720"/>
              </w:tabs>
              <w:suppressAutoHyphens/>
              <w:rPr>
                <w:b/>
                <w:bCs/>
                <w:lang w:eastAsia="fr-FR"/>
              </w:rPr>
            </w:pPr>
            <w:r w:rsidRPr="00785A53">
              <w:rPr>
                <w:b/>
              </w:rPr>
              <w:t>Κύπρος</w:t>
            </w:r>
          </w:p>
          <w:p w14:paraId="20874BF6" w14:textId="77777777" w:rsidR="004B7BD0" w:rsidRPr="00785A53" w:rsidRDefault="004B7BD0" w:rsidP="004B7BD0">
            <w:pPr>
              <w:tabs>
                <w:tab w:val="left" w:pos="-720"/>
              </w:tabs>
              <w:suppressAutoHyphens/>
              <w:rPr>
                <w:rFonts w:eastAsia="맑은 고딕"/>
                <w:lang w:eastAsia="ko-KR"/>
              </w:rPr>
            </w:pPr>
            <w:r w:rsidRPr="00785A53">
              <w:rPr>
                <w:rFonts w:eastAsia="맑은 고딕"/>
                <w:lang w:eastAsia="fr-FR"/>
              </w:rPr>
              <w:t>C.A. Papaellinas Ltd</w:t>
            </w:r>
          </w:p>
          <w:p w14:paraId="0179E0A2" w14:textId="77777777" w:rsidR="004B7BD0" w:rsidRPr="004F6A96" w:rsidRDefault="004B7BD0" w:rsidP="004B7BD0">
            <w:pPr>
              <w:suppressAutoHyphens/>
              <w:autoSpaceDE w:val="0"/>
              <w:autoSpaceDN w:val="0"/>
              <w:adjustRightInd w:val="0"/>
              <w:rPr>
                <w:rFonts w:eastAsia="맑은 고딕"/>
                <w:b/>
                <w:bCs/>
                <w:lang w:eastAsia="fr-FR"/>
              </w:rPr>
            </w:pPr>
            <w:r w:rsidRPr="00785A53">
              <w:t xml:space="preserve">Τηλ: </w:t>
            </w:r>
            <w:r w:rsidRPr="00785A53">
              <w:rPr>
                <w:rFonts w:eastAsia="맑은 고딕"/>
                <w:lang w:eastAsia="fr-FR"/>
              </w:rPr>
              <w:t>+357 22741741</w:t>
            </w:r>
          </w:p>
          <w:p w14:paraId="6E6A3B83" w14:textId="77777777" w:rsidR="004B7BD0" w:rsidRPr="00810030" w:rsidRDefault="004B7BD0" w:rsidP="004B7BD0">
            <w:pPr>
              <w:suppressAutoHyphens/>
            </w:pPr>
          </w:p>
        </w:tc>
        <w:tc>
          <w:tcPr>
            <w:tcW w:w="4528" w:type="dxa"/>
          </w:tcPr>
          <w:p w14:paraId="4378555F" w14:textId="77777777" w:rsidR="004B7BD0" w:rsidRPr="00CC14D3" w:rsidRDefault="004B7BD0" w:rsidP="004B7BD0">
            <w:pPr>
              <w:tabs>
                <w:tab w:val="left" w:pos="-720"/>
              </w:tabs>
              <w:suppressAutoHyphens/>
              <w:rPr>
                <w:b/>
                <w:lang w:val="de-DE" w:eastAsia="fr-FR"/>
              </w:rPr>
            </w:pPr>
            <w:r w:rsidRPr="00CC14D3">
              <w:rPr>
                <w:b/>
                <w:lang w:val="de-DE"/>
              </w:rPr>
              <w:t>Sverige</w:t>
            </w:r>
          </w:p>
          <w:p w14:paraId="163898EA" w14:textId="77777777" w:rsidR="004E222A" w:rsidRPr="00CC14D3" w:rsidRDefault="004B7BD0" w:rsidP="004E222A">
            <w:pPr>
              <w:tabs>
                <w:tab w:val="left" w:pos="-720"/>
              </w:tabs>
              <w:suppressAutoHyphens/>
              <w:rPr>
                <w:rFonts w:eastAsia="맑은 고딕"/>
                <w:noProof/>
                <w:lang w:val="de-DE" w:eastAsia="fr-FR"/>
              </w:rPr>
            </w:pPr>
            <w:r w:rsidRPr="00CC14D3">
              <w:rPr>
                <w:rFonts w:eastAsia="맑은 고딕"/>
                <w:lang w:val="de-DE" w:eastAsia="fr-FR"/>
              </w:rPr>
              <w:t xml:space="preserve">Celltrion </w:t>
            </w:r>
            <w:r w:rsidR="004E222A" w:rsidRPr="00CC14D3">
              <w:rPr>
                <w:rFonts w:eastAsia="맑은 고딕"/>
                <w:noProof/>
                <w:lang w:val="de-DE" w:eastAsia="fr-FR"/>
              </w:rPr>
              <w:t>Sweden AB</w:t>
            </w:r>
          </w:p>
          <w:p w14:paraId="32AADDCD" w14:textId="607DFEA5" w:rsidR="004B7BD0" w:rsidRPr="00CC14D3" w:rsidRDefault="004E222A" w:rsidP="004B7BD0">
            <w:pPr>
              <w:tabs>
                <w:tab w:val="left" w:pos="-720"/>
              </w:tabs>
              <w:suppressAutoHyphens/>
              <w:rPr>
                <w:rFonts w:eastAsia="맑은 고딕"/>
                <w:b/>
                <w:lang w:val="de-DE" w:eastAsia="fr-FR"/>
              </w:rPr>
            </w:pPr>
            <w:r w:rsidRPr="00CC14D3">
              <w:rPr>
                <w:rFonts w:eastAsia="맑은 고딕"/>
                <w:noProof/>
                <w:lang w:val="de-DE" w:eastAsia="fr-FR"/>
              </w:rPr>
              <w:t>contact_se@celltrionhc.com</w:t>
            </w:r>
          </w:p>
          <w:p w14:paraId="4524C22B" w14:textId="77777777" w:rsidR="004B7BD0" w:rsidRPr="00CC14D3" w:rsidRDefault="004B7BD0" w:rsidP="004B7BD0">
            <w:pPr>
              <w:suppressAutoHyphens/>
              <w:rPr>
                <w:lang w:val="de-DE"/>
              </w:rPr>
            </w:pPr>
          </w:p>
        </w:tc>
      </w:tr>
      <w:tr w:rsidR="004B7BD0" w:rsidRPr="004F6A96" w14:paraId="7B11FC3D" w14:textId="77777777" w:rsidTr="006655AE">
        <w:trPr>
          <w:cantSplit/>
        </w:trPr>
        <w:tc>
          <w:tcPr>
            <w:tcW w:w="4528" w:type="dxa"/>
          </w:tcPr>
          <w:p w14:paraId="5342BB3B" w14:textId="77777777" w:rsidR="004B7BD0" w:rsidRPr="00694BD4" w:rsidRDefault="004B7BD0" w:rsidP="004B7BD0">
            <w:pPr>
              <w:suppressAutoHyphens/>
              <w:rPr>
                <w:rFonts w:eastAsia="맑은 고딕"/>
                <w:b/>
                <w:lang w:val="en-US" w:eastAsia="fr-FR"/>
              </w:rPr>
            </w:pPr>
            <w:r w:rsidRPr="00694BD4">
              <w:rPr>
                <w:rFonts w:eastAsia="맑은 고딕"/>
                <w:b/>
                <w:lang w:val="en-US" w:eastAsia="fr-FR"/>
              </w:rPr>
              <w:t>Latvija</w:t>
            </w:r>
          </w:p>
          <w:p w14:paraId="4215AAC3" w14:textId="77777777" w:rsidR="004B7BD0" w:rsidRPr="00694BD4" w:rsidRDefault="004B7BD0" w:rsidP="004B7BD0">
            <w:pPr>
              <w:tabs>
                <w:tab w:val="left" w:pos="-720"/>
              </w:tabs>
              <w:suppressAutoHyphens/>
              <w:rPr>
                <w:rFonts w:eastAsia="맑은 고딕"/>
                <w:lang w:val="en-US" w:eastAsia="fr-FR"/>
              </w:rPr>
            </w:pPr>
            <w:r w:rsidRPr="00694BD4">
              <w:rPr>
                <w:rFonts w:eastAsia="맑은 고딕"/>
                <w:lang w:val="en-US" w:eastAsia="fr-FR"/>
              </w:rPr>
              <w:t>Celltrion Healthcare Hungary Kft.</w:t>
            </w:r>
          </w:p>
          <w:p w14:paraId="5444DCFF" w14:textId="77777777" w:rsidR="004B7BD0" w:rsidRPr="00785A53" w:rsidRDefault="004B7BD0" w:rsidP="004B7BD0">
            <w:pPr>
              <w:suppressAutoHyphens/>
              <w:autoSpaceDE w:val="0"/>
              <w:autoSpaceDN w:val="0"/>
              <w:adjustRightInd w:val="0"/>
              <w:rPr>
                <w:rFonts w:eastAsia="맑은 고딕"/>
                <w:lang w:eastAsia="fr-FR"/>
              </w:rPr>
            </w:pPr>
            <w:r w:rsidRPr="00785A53">
              <w:rPr>
                <w:rFonts w:eastAsia="맑은 고딕"/>
                <w:lang w:eastAsia="fr-FR"/>
              </w:rPr>
              <w:t>Tālr.: +36 1 231 0493</w:t>
            </w:r>
          </w:p>
          <w:p w14:paraId="31D3942C" w14:textId="77777777" w:rsidR="004B7BD0" w:rsidRPr="00810030" w:rsidRDefault="004B7BD0" w:rsidP="004B7BD0">
            <w:pPr>
              <w:suppressAutoHyphens/>
            </w:pPr>
          </w:p>
        </w:tc>
        <w:tc>
          <w:tcPr>
            <w:tcW w:w="4528" w:type="dxa"/>
          </w:tcPr>
          <w:p w14:paraId="0E44A8F2" w14:textId="77C5C20E" w:rsidR="004B7BD0" w:rsidRPr="00810030" w:rsidRDefault="004B7BD0" w:rsidP="004B7BD0"/>
        </w:tc>
      </w:tr>
    </w:tbl>
    <w:p w14:paraId="1EF1333D" w14:textId="77777777" w:rsidR="0059527D" w:rsidRPr="004B7BD0" w:rsidRDefault="0059527D" w:rsidP="00237E8F"/>
    <w:p w14:paraId="157B3476" w14:textId="77777777" w:rsidR="003507E3" w:rsidRPr="009056CA" w:rsidRDefault="009A72CD" w:rsidP="009056CA">
      <w:pPr>
        <w:rPr>
          <w:b/>
          <w:bCs/>
        </w:rPr>
      </w:pPr>
      <w:r w:rsidRPr="009056CA">
        <w:rPr>
          <w:b/>
          <w:bCs/>
        </w:rPr>
        <w:t xml:space="preserve">Este folheto foi revisto pela última vez em </w:t>
      </w:r>
    </w:p>
    <w:p w14:paraId="1905B62B" w14:textId="77777777" w:rsidR="003507E3" w:rsidRPr="009056CA" w:rsidRDefault="003507E3" w:rsidP="009600B3">
      <w:pPr>
        <w:rPr>
          <w:b/>
          <w:bCs/>
        </w:rPr>
      </w:pPr>
    </w:p>
    <w:p w14:paraId="7B1AB1C9" w14:textId="3298551B" w:rsidR="003F4577" w:rsidRPr="009056CA" w:rsidRDefault="009A72CD" w:rsidP="009056CA">
      <w:pPr>
        <w:rPr>
          <w:b/>
          <w:bCs/>
        </w:rPr>
      </w:pPr>
      <w:r w:rsidRPr="009056CA">
        <w:rPr>
          <w:b/>
          <w:bCs/>
        </w:rPr>
        <w:t>Outras fontes de informação</w:t>
      </w:r>
    </w:p>
    <w:p w14:paraId="495816C5" w14:textId="59913BBE" w:rsidR="003F4577" w:rsidRPr="004B7BD0" w:rsidRDefault="009A72CD" w:rsidP="00237E8F">
      <w:pPr>
        <w:pStyle w:val="a3"/>
        <w:ind w:left="0"/>
      </w:pPr>
      <w:r w:rsidRPr="004B7BD0">
        <w:t xml:space="preserve">Está disponível informação pormenorizada sobre este medicamento no sítio da internet da Agência Europeia de Medicamentos: </w:t>
      </w:r>
      <w:hyperlink r:id="rId47" w:history="1">
        <w:r w:rsidR="00720D7D" w:rsidRPr="00720D7D">
          <w:rPr>
            <w:rStyle w:val="ab"/>
          </w:rPr>
          <w:t>https://www.ema.europa.eu</w:t>
        </w:r>
      </w:hyperlink>
      <w:r w:rsidR="003F4577" w:rsidRPr="004B7BD0">
        <w:t>.</w:t>
      </w:r>
    </w:p>
    <w:p w14:paraId="6BAB5457" w14:textId="7DF1284E" w:rsidR="004B7BD0" w:rsidRPr="004B7BD0" w:rsidRDefault="00B43850" w:rsidP="009056CA">
      <w:pPr>
        <w:pStyle w:val="2"/>
        <w:rPr>
          <w:b w:val="0"/>
          <w:bCs w:val="0"/>
        </w:rPr>
      </w:pPr>
      <w:r w:rsidRPr="004B7BD0">
        <w:br w:type="page"/>
      </w:r>
      <w:r w:rsidR="009D5576">
        <w:lastRenderedPageBreak/>
        <w:t>7.</w:t>
      </w:r>
      <w:r w:rsidR="009D5576">
        <w:tab/>
        <w:t>I</w:t>
      </w:r>
      <w:r w:rsidR="004B7BD0" w:rsidRPr="004B7BD0">
        <w:t>nstruções de utilização</w:t>
      </w:r>
    </w:p>
    <w:p w14:paraId="26CF8A23" w14:textId="77777777" w:rsidR="004B7BD0" w:rsidRPr="00785A53" w:rsidRDefault="004B7BD0" w:rsidP="004B7BD0"/>
    <w:p w14:paraId="02F3365D" w14:textId="0C8D7FAF" w:rsidR="004B7BD0" w:rsidRPr="004B7BD0" w:rsidRDefault="00032008" w:rsidP="004B7BD0">
      <w:pPr>
        <w:pStyle w:val="a3"/>
        <w:ind w:left="0"/>
      </w:pPr>
      <w:r w:rsidRPr="00DC69E1">
        <w:t xml:space="preserve">Leia e siga as Instruções de Utilização que acompanham o seu </w:t>
      </w:r>
      <w:r w:rsidRPr="004B7BD0">
        <w:rPr>
          <w:rFonts w:hint="eastAsia"/>
        </w:rPr>
        <w:t>Avtozma</w:t>
      </w:r>
      <w:r>
        <w:t xml:space="preserve"> caneta</w:t>
      </w:r>
      <w:r w:rsidR="004B7BD0" w:rsidRPr="004B7BD0">
        <w:t xml:space="preserve"> pré-cheia </w:t>
      </w:r>
      <w:r w:rsidRPr="00DC69E1">
        <w:t>antes de utilizar pela primeira vez e cada vez que receber uma prescrição de recarga</w:t>
      </w:r>
      <w:r w:rsidR="004B7BD0" w:rsidRPr="004B7BD0">
        <w:t xml:space="preserve">. Podem existir informações novas. Antes de utilizar </w:t>
      </w:r>
      <w:r w:rsidR="004B7BD0" w:rsidRPr="004B7BD0">
        <w:rPr>
          <w:rFonts w:hint="eastAsia"/>
        </w:rPr>
        <w:t>Avtozma</w:t>
      </w:r>
      <w:r w:rsidR="004B7BD0" w:rsidRPr="004B7BD0">
        <w:t xml:space="preserve">, </w:t>
      </w:r>
      <w:r w:rsidRPr="00DC69E1">
        <w:t>assegure-se de que o seu prestador de cuidados de saúde lhe mostra a forma correta de utilização.</w:t>
      </w:r>
    </w:p>
    <w:p w14:paraId="47793280" w14:textId="77777777" w:rsidR="004B7BD0" w:rsidRPr="004B7BD0" w:rsidRDefault="004B7BD0" w:rsidP="004B7BD0">
      <w:pPr>
        <w:pStyle w:val="a3"/>
        <w:ind w:left="0"/>
      </w:pPr>
    </w:p>
    <w:p w14:paraId="0F93327F" w14:textId="77777777" w:rsidR="004B7BD0" w:rsidRPr="009056CA" w:rsidRDefault="004B7BD0" w:rsidP="009056CA">
      <w:pPr>
        <w:rPr>
          <w:b/>
          <w:bCs/>
        </w:rPr>
      </w:pPr>
      <w:r w:rsidRPr="009056CA">
        <w:rPr>
          <w:b/>
          <w:bCs/>
        </w:rPr>
        <w:t>Informação Importante</w:t>
      </w:r>
    </w:p>
    <w:p w14:paraId="1D04DC06" w14:textId="77777777" w:rsidR="004B7BD0" w:rsidRPr="004B7BD0" w:rsidRDefault="004B7BD0" w:rsidP="009600B3"/>
    <w:p w14:paraId="5E799A42" w14:textId="69FEFF91" w:rsidR="004B7BD0" w:rsidRPr="004B7BD0" w:rsidRDefault="004B7BD0" w:rsidP="004B7BD0">
      <w:pPr>
        <w:pStyle w:val="a4"/>
        <w:numPr>
          <w:ilvl w:val="0"/>
          <w:numId w:val="3"/>
        </w:numPr>
        <w:tabs>
          <w:tab w:val="left" w:pos="552"/>
        </w:tabs>
        <w:ind w:left="567" w:hanging="567"/>
      </w:pPr>
      <w:r w:rsidRPr="004B7BD0">
        <w:rPr>
          <w:b/>
          <w:bCs/>
        </w:rPr>
        <w:t xml:space="preserve">Não </w:t>
      </w:r>
      <w:r w:rsidRPr="004B7BD0">
        <w:t>remova a tampa d</w:t>
      </w:r>
      <w:r w:rsidR="00032008">
        <w:t xml:space="preserve">a caneta </w:t>
      </w:r>
      <w:r w:rsidRPr="004B7BD0">
        <w:t xml:space="preserve">pré-cheia até estar preparado para injetar </w:t>
      </w:r>
      <w:r w:rsidRPr="004B7BD0">
        <w:rPr>
          <w:color w:val="231F20"/>
          <w:lang w:eastAsia="ko-KR"/>
        </w:rPr>
        <w:t>Avtozma</w:t>
      </w:r>
      <w:r w:rsidRPr="004B7BD0">
        <w:t>.</w:t>
      </w:r>
    </w:p>
    <w:p w14:paraId="7A1FCC23" w14:textId="68D32A7A" w:rsidR="004B7BD0" w:rsidRPr="004B7BD0" w:rsidRDefault="004B7BD0" w:rsidP="004B7BD0">
      <w:pPr>
        <w:pStyle w:val="a4"/>
        <w:numPr>
          <w:ilvl w:val="0"/>
          <w:numId w:val="3"/>
        </w:numPr>
        <w:tabs>
          <w:tab w:val="left" w:pos="553"/>
        </w:tabs>
        <w:ind w:left="567" w:hanging="567"/>
        <w:rPr>
          <w:b/>
          <w:bCs/>
        </w:rPr>
      </w:pPr>
      <w:r w:rsidRPr="004B7BD0">
        <w:rPr>
          <w:b/>
          <w:bCs/>
        </w:rPr>
        <w:t xml:space="preserve">Não </w:t>
      </w:r>
      <w:r w:rsidRPr="00785A53">
        <w:t xml:space="preserve">tente, em circunstância alguma, desmontar a </w:t>
      </w:r>
      <w:r w:rsidR="00032008">
        <w:t>caneta</w:t>
      </w:r>
      <w:r w:rsidRPr="00785A53">
        <w:t xml:space="preserve"> pré-cheia.</w:t>
      </w:r>
    </w:p>
    <w:p w14:paraId="30E745B7" w14:textId="651BD7FE" w:rsidR="004B7BD0" w:rsidRPr="004B7BD0" w:rsidRDefault="004B7BD0" w:rsidP="004B7BD0">
      <w:pPr>
        <w:pStyle w:val="a4"/>
        <w:numPr>
          <w:ilvl w:val="0"/>
          <w:numId w:val="3"/>
        </w:numPr>
        <w:tabs>
          <w:tab w:val="left" w:pos="553"/>
        </w:tabs>
        <w:ind w:left="567" w:hanging="567"/>
      </w:pPr>
      <w:r w:rsidRPr="004B7BD0">
        <w:rPr>
          <w:b/>
          <w:bCs/>
        </w:rPr>
        <w:t>Não</w:t>
      </w:r>
      <w:r w:rsidRPr="004B7BD0">
        <w:t xml:space="preserve"> tente reutilizar a mesma </w:t>
      </w:r>
      <w:r w:rsidR="00032008">
        <w:t>caneta pré-cheia</w:t>
      </w:r>
      <w:r w:rsidR="005E70CD">
        <w:t>.</w:t>
      </w:r>
    </w:p>
    <w:p w14:paraId="336A3FA5" w14:textId="211F11A8" w:rsidR="004B7BD0" w:rsidRPr="004B7BD0" w:rsidRDefault="004B7BD0" w:rsidP="004B7BD0">
      <w:pPr>
        <w:pStyle w:val="a4"/>
        <w:numPr>
          <w:ilvl w:val="0"/>
          <w:numId w:val="3"/>
        </w:numPr>
        <w:tabs>
          <w:tab w:val="left" w:pos="553"/>
        </w:tabs>
        <w:ind w:left="567" w:hanging="567"/>
      </w:pPr>
      <w:r w:rsidRPr="004B7BD0">
        <w:rPr>
          <w:b/>
          <w:bCs/>
        </w:rPr>
        <w:t>Não</w:t>
      </w:r>
      <w:r w:rsidRPr="004B7BD0">
        <w:t xml:space="preserve"> agite a </w:t>
      </w:r>
      <w:r w:rsidR="00032008">
        <w:t>caneta</w:t>
      </w:r>
      <w:r w:rsidRPr="004B7BD0">
        <w:t xml:space="preserve"> pré-cheia</w:t>
      </w:r>
      <w:r w:rsidR="005E70CD">
        <w:t>.</w:t>
      </w:r>
    </w:p>
    <w:p w14:paraId="0E185F55" w14:textId="70DC5758" w:rsidR="004B7BD0" w:rsidRPr="004B7BD0" w:rsidRDefault="004B7BD0" w:rsidP="004B7BD0">
      <w:pPr>
        <w:pStyle w:val="a4"/>
        <w:numPr>
          <w:ilvl w:val="0"/>
          <w:numId w:val="3"/>
        </w:numPr>
        <w:tabs>
          <w:tab w:val="left" w:pos="553"/>
        </w:tabs>
        <w:ind w:left="567" w:hanging="567"/>
      </w:pPr>
      <w:r w:rsidRPr="004B7BD0">
        <w:rPr>
          <w:b/>
          <w:bCs/>
        </w:rPr>
        <w:t>Não</w:t>
      </w:r>
      <w:r w:rsidRPr="004B7BD0">
        <w:t xml:space="preserve"> utilize a </w:t>
      </w:r>
      <w:r w:rsidR="00032008">
        <w:t>caneta</w:t>
      </w:r>
      <w:r w:rsidRPr="004B7BD0">
        <w:t xml:space="preserve"> pré-cheia caso tenha caído ou esteja danificada.</w:t>
      </w:r>
    </w:p>
    <w:p w14:paraId="29DC0021" w14:textId="3393D1AF" w:rsidR="004B7BD0" w:rsidRPr="004B7BD0" w:rsidRDefault="004B7BD0" w:rsidP="00785A53">
      <w:pPr>
        <w:pStyle w:val="a4"/>
        <w:numPr>
          <w:ilvl w:val="0"/>
          <w:numId w:val="3"/>
        </w:numPr>
        <w:tabs>
          <w:tab w:val="left" w:pos="553"/>
        </w:tabs>
        <w:ind w:left="567" w:hanging="567"/>
      </w:pPr>
      <w:r w:rsidRPr="004B7BD0">
        <w:rPr>
          <w:b/>
          <w:bCs/>
        </w:rPr>
        <w:t xml:space="preserve">Aconselhamento ao doente relativamente a reações de hipersensibilidade </w:t>
      </w:r>
      <w:r w:rsidRPr="00040143">
        <w:rPr>
          <w:b/>
          <w:bCs/>
        </w:rPr>
        <w:t>(</w:t>
      </w:r>
      <w:r w:rsidRPr="00785A53">
        <w:rPr>
          <w:b/>
          <w:bCs/>
        </w:rPr>
        <w:t>ou</w:t>
      </w:r>
      <w:r w:rsidRPr="004B7BD0">
        <w:rPr>
          <w:b/>
          <w:bCs/>
        </w:rPr>
        <w:t xml:space="preserve"> anafilaxia</w:t>
      </w:r>
      <w:r w:rsidRPr="00785A53">
        <w:rPr>
          <w:b/>
          <w:bCs/>
        </w:rPr>
        <w:t>):</w:t>
      </w:r>
      <w:r w:rsidRPr="004B7BD0">
        <w:t xml:space="preserve"> se desenvolver sintomas tais como,</w:t>
      </w:r>
      <w:r w:rsidR="00E13B30">
        <w:t xml:space="preserve"> entre outros</w:t>
      </w:r>
      <w:r w:rsidRPr="004B7BD0">
        <w:t>, erupção cutânea, comichão, calafrios, inchaço da cara, dos lábios, da língua ou da garganta, dor no peito, sibilos (pieira), dificuldade em respirar ou em engolir ou sensação de tontura ou desmaio em qualquer momento em que não está no hospital, durante ou após uma injeção, deve procurar cuidados médicos imediatamente.</w:t>
      </w:r>
    </w:p>
    <w:p w14:paraId="77FDBE0A" w14:textId="77777777" w:rsidR="004B7BD0" w:rsidRPr="004B7BD0" w:rsidRDefault="004B7BD0" w:rsidP="004B7BD0">
      <w:pPr>
        <w:pStyle w:val="a3"/>
        <w:ind w:left="0"/>
      </w:pPr>
    </w:p>
    <w:p w14:paraId="5C706D7B" w14:textId="77777777" w:rsidR="004B7BD0" w:rsidRPr="009056CA" w:rsidRDefault="004B7BD0" w:rsidP="009056CA">
      <w:pPr>
        <w:rPr>
          <w:b/>
          <w:bCs/>
        </w:rPr>
      </w:pPr>
      <w:r w:rsidRPr="009056CA">
        <w:rPr>
          <w:b/>
          <w:bCs/>
        </w:rPr>
        <w:t xml:space="preserve">Conservação de </w:t>
      </w:r>
      <w:r w:rsidRPr="009056CA">
        <w:rPr>
          <w:rFonts w:hint="eastAsia"/>
          <w:b/>
          <w:bCs/>
        </w:rPr>
        <w:t>Avtozma</w:t>
      </w:r>
    </w:p>
    <w:p w14:paraId="6024FE98" w14:textId="77777777" w:rsidR="004B7BD0" w:rsidRPr="004B7BD0" w:rsidRDefault="004B7BD0" w:rsidP="009600B3"/>
    <w:p w14:paraId="0647F12D" w14:textId="7110B512" w:rsidR="004B7BD0" w:rsidRPr="004B7BD0" w:rsidRDefault="004B7BD0" w:rsidP="004B7BD0">
      <w:pPr>
        <w:pStyle w:val="a3"/>
        <w:numPr>
          <w:ilvl w:val="0"/>
          <w:numId w:val="36"/>
        </w:numPr>
        <w:ind w:left="567" w:hanging="567"/>
      </w:pPr>
      <w:r w:rsidRPr="004B7BD0">
        <w:t xml:space="preserve">Conserve sempre a </w:t>
      </w:r>
      <w:r w:rsidR="00032008">
        <w:t>caneta</w:t>
      </w:r>
      <w:r w:rsidRPr="004B7BD0">
        <w:t xml:space="preserve"> pré-cheia não utilizada na embalagem original num frigorífico a uma temperatura entre 2 </w:t>
      </w:r>
      <w:r w:rsidR="00040143">
        <w:t>°</w:t>
      </w:r>
      <w:r w:rsidRPr="004B7BD0">
        <w:t>C – 8 </w:t>
      </w:r>
      <w:r w:rsidR="00040143">
        <w:t>°</w:t>
      </w:r>
      <w:r w:rsidRPr="004B7BD0">
        <w:t xml:space="preserve">C. </w:t>
      </w:r>
      <w:r w:rsidR="00032008" w:rsidRPr="00785A53">
        <w:rPr>
          <w:b/>
          <w:bCs/>
        </w:rPr>
        <w:t>Não</w:t>
      </w:r>
      <w:r w:rsidR="00032008">
        <w:t xml:space="preserve"> congele.</w:t>
      </w:r>
    </w:p>
    <w:p w14:paraId="10FC0AAA" w14:textId="1779F2FF" w:rsidR="004B7BD0" w:rsidRPr="004B7BD0" w:rsidRDefault="004B7BD0" w:rsidP="004B7BD0">
      <w:pPr>
        <w:pStyle w:val="a3"/>
        <w:numPr>
          <w:ilvl w:val="0"/>
          <w:numId w:val="36"/>
        </w:numPr>
        <w:ind w:left="567" w:hanging="567"/>
      </w:pPr>
      <w:r w:rsidRPr="004B7BD0">
        <w:t>Uma vez retirad</w:t>
      </w:r>
      <w:r w:rsidR="00032008">
        <w:t>o</w:t>
      </w:r>
      <w:r w:rsidRPr="004B7BD0">
        <w:t xml:space="preserve"> do frigorífico, </w:t>
      </w:r>
      <w:r w:rsidRPr="004B7BD0">
        <w:rPr>
          <w:rFonts w:hint="eastAsia"/>
        </w:rPr>
        <w:t>Avtozma</w:t>
      </w:r>
      <w:r w:rsidRPr="004B7BD0">
        <w:t xml:space="preserve"> pode ser conservado até 3</w:t>
      </w:r>
      <w:r w:rsidR="00032008">
        <w:t> </w:t>
      </w:r>
      <w:r w:rsidRPr="004B7BD0">
        <w:t xml:space="preserve">semanas a uma temperatura igual ou inferior a 30 °C. Caso não seja utilizado no espaço de </w:t>
      </w:r>
      <w:r w:rsidR="00032008">
        <w:t>3</w:t>
      </w:r>
      <w:r w:rsidRPr="004B7BD0">
        <w:t xml:space="preserve"> semanas, </w:t>
      </w:r>
      <w:r w:rsidRPr="004B7BD0">
        <w:rPr>
          <w:rFonts w:hint="eastAsia"/>
        </w:rPr>
        <w:t>Avtozma</w:t>
      </w:r>
      <w:r w:rsidRPr="004B7BD0">
        <w:t xml:space="preserve"> deve ser eliminado.</w:t>
      </w:r>
    </w:p>
    <w:p w14:paraId="3031E1E4" w14:textId="366B8A16" w:rsidR="004B7BD0" w:rsidRPr="004B7BD0" w:rsidRDefault="004B7BD0" w:rsidP="004B7BD0">
      <w:pPr>
        <w:pStyle w:val="a3"/>
        <w:numPr>
          <w:ilvl w:val="0"/>
          <w:numId w:val="36"/>
        </w:numPr>
        <w:ind w:left="567" w:hanging="567"/>
      </w:pPr>
      <w:r w:rsidRPr="004B7BD0">
        <w:t xml:space="preserve">Mantenha a </w:t>
      </w:r>
      <w:r w:rsidR="009214F5">
        <w:t>caneta</w:t>
      </w:r>
      <w:r w:rsidRPr="004B7BD0">
        <w:t xml:space="preserve"> pré-cheia afastada da luz solar direta.</w:t>
      </w:r>
    </w:p>
    <w:p w14:paraId="04B3C245" w14:textId="6BDAA00D" w:rsidR="004B7BD0" w:rsidRPr="004B7BD0" w:rsidRDefault="004B7BD0" w:rsidP="004B7BD0">
      <w:pPr>
        <w:pStyle w:val="a3"/>
        <w:numPr>
          <w:ilvl w:val="0"/>
          <w:numId w:val="36"/>
        </w:numPr>
        <w:ind w:left="567" w:hanging="567"/>
      </w:pPr>
      <w:r w:rsidRPr="004B7BD0">
        <w:rPr>
          <w:b/>
          <w:bCs/>
        </w:rPr>
        <w:t>Não</w:t>
      </w:r>
      <w:r w:rsidRPr="004B7BD0">
        <w:t xml:space="preserve"> retire a </w:t>
      </w:r>
      <w:r w:rsidR="009214F5">
        <w:t>caneta</w:t>
      </w:r>
      <w:r w:rsidRPr="004B7BD0">
        <w:t xml:space="preserve"> pré-cheia da respetiva embalagem original durante o armazenamento.</w:t>
      </w:r>
    </w:p>
    <w:p w14:paraId="7F308DC1" w14:textId="7AE69043" w:rsidR="004B7BD0" w:rsidRPr="004B7BD0" w:rsidRDefault="004B7BD0" w:rsidP="004B7BD0">
      <w:pPr>
        <w:pStyle w:val="a3"/>
        <w:numPr>
          <w:ilvl w:val="0"/>
          <w:numId w:val="36"/>
        </w:numPr>
        <w:ind w:left="567" w:hanging="567"/>
      </w:pPr>
      <w:r w:rsidRPr="004B7BD0">
        <w:rPr>
          <w:b/>
          <w:bCs/>
        </w:rPr>
        <w:t xml:space="preserve">Não </w:t>
      </w:r>
      <w:r w:rsidRPr="004B7BD0">
        <w:t xml:space="preserve">deixe a </w:t>
      </w:r>
      <w:r w:rsidR="009214F5">
        <w:t>caneta</w:t>
      </w:r>
      <w:r w:rsidRPr="004B7BD0">
        <w:t xml:space="preserve"> pré-cheia sem </w:t>
      </w:r>
      <w:r w:rsidR="009214F5">
        <w:t>supervisão</w:t>
      </w:r>
      <w:r w:rsidRPr="004B7BD0">
        <w:t>.</w:t>
      </w:r>
    </w:p>
    <w:p w14:paraId="04BB2A44" w14:textId="4E1FBD2B" w:rsidR="004B7BD0" w:rsidRPr="004B7BD0" w:rsidRDefault="004B7BD0" w:rsidP="004B7BD0">
      <w:pPr>
        <w:pStyle w:val="a3"/>
        <w:numPr>
          <w:ilvl w:val="0"/>
          <w:numId w:val="36"/>
        </w:numPr>
        <w:ind w:left="567" w:hanging="567"/>
      </w:pPr>
      <w:r w:rsidRPr="004B7BD0">
        <w:t xml:space="preserve">Mantenha a </w:t>
      </w:r>
      <w:r w:rsidR="009214F5">
        <w:t>caneta</w:t>
      </w:r>
      <w:r w:rsidRPr="004B7BD0">
        <w:t xml:space="preserve"> pré-cheia fora do alcance das crianças. Contém peças pequenas.</w:t>
      </w:r>
    </w:p>
    <w:p w14:paraId="7BBE40F3" w14:textId="11EAD321" w:rsidR="00B43850" w:rsidRPr="004B7BD0" w:rsidRDefault="00B43850">
      <w:pPr>
        <w:widowControl w:val="0"/>
        <w:autoSpaceDE w:val="0"/>
        <w:autoSpaceDN w:val="0"/>
      </w:pPr>
    </w:p>
    <w:p w14:paraId="1A088150" w14:textId="57E024E6" w:rsidR="009214F5" w:rsidRPr="00DE67E9" w:rsidRDefault="007D0A24" w:rsidP="009214F5">
      <w:pPr>
        <w:keepNext/>
        <w:rPr>
          <w:b/>
          <w:bCs/>
        </w:rPr>
      </w:pPr>
      <w:bookmarkStart w:id="50" w:name="_Hlk183538067"/>
      <w:r>
        <w:rPr>
          <w:b/>
          <w:bCs/>
        </w:rPr>
        <w:br w:type="page"/>
      </w:r>
      <w:r w:rsidR="009214F5">
        <w:rPr>
          <w:b/>
          <w:bCs/>
        </w:rPr>
        <w:lastRenderedPageBreak/>
        <w:t>Partes de</w:t>
      </w:r>
      <w:r w:rsidR="009214F5" w:rsidRPr="00DE67E9">
        <w:rPr>
          <w:b/>
          <w:bCs/>
        </w:rPr>
        <w:t xml:space="preserve"> Avtozma </w:t>
      </w:r>
      <w:bookmarkStart w:id="51" w:name="_Hlk184056693"/>
      <w:r w:rsidR="00040143" w:rsidRPr="00040143">
        <w:rPr>
          <w:b/>
          <w:bCs/>
        </w:rPr>
        <w:t>caneta pré-cheia (ver Figura A).</w:t>
      </w:r>
    </w:p>
    <w:bookmarkEnd w:id="51"/>
    <w:p w14:paraId="5355993A" w14:textId="68038CDF" w:rsidR="009214F5" w:rsidRPr="00DE67E9" w:rsidRDefault="00AF4295" w:rsidP="009214F5">
      <w:pPr>
        <w:keepNext/>
      </w:pPr>
      <w:r>
        <w:rPr>
          <w:noProof/>
          <w:lang w:val="en-US" w:eastAsia="ko-KR"/>
        </w:rPr>
        <mc:AlternateContent>
          <mc:Choice Requires="wps">
            <w:drawing>
              <wp:anchor distT="45720" distB="45720" distL="114300" distR="114300" simplePos="0" relativeHeight="251659264" behindDoc="0" locked="1" layoutInCell="1" allowOverlap="1" wp14:anchorId="69D673A9" wp14:editId="7CFBEEC2">
                <wp:simplePos x="0" y="0"/>
                <wp:positionH relativeFrom="column">
                  <wp:posOffset>434975</wp:posOffset>
                </wp:positionH>
                <wp:positionV relativeFrom="paragraph">
                  <wp:posOffset>288925</wp:posOffset>
                </wp:positionV>
                <wp:extent cx="2294255" cy="422275"/>
                <wp:effectExtent l="0" t="0" r="0" b="0"/>
                <wp:wrapNone/>
                <wp:docPr id="105649716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422275"/>
                        </a:xfrm>
                        <a:prstGeom prst="rect">
                          <a:avLst/>
                        </a:prstGeom>
                        <a:noFill/>
                        <a:ln w="9525">
                          <a:noFill/>
                          <a:miter lim="800000"/>
                          <a:headEnd/>
                          <a:tailEnd/>
                        </a:ln>
                      </wps:spPr>
                      <wps:txbx>
                        <w:txbxContent>
                          <w:p w14:paraId="4FF25544" w14:textId="0D0A27A0" w:rsidR="009214F5" w:rsidRPr="00BE1ADE" w:rsidRDefault="009D181F" w:rsidP="008C6B5C">
                            <w:pPr>
                              <w:jc w:val="center"/>
                              <w:rPr>
                                <w:rFonts w:ascii="Arial" w:hAnsi="Arial" w:cs="Arial"/>
                                <w:b/>
                                <w:bCs/>
                                <w:sz w:val="36"/>
                                <w:szCs w:val="36"/>
                                <w:lang w:val="es-ES"/>
                              </w:rPr>
                            </w:pPr>
                            <w:r w:rsidRPr="00BE1ADE">
                              <w:rPr>
                                <w:rFonts w:ascii="Arial" w:hAnsi="Arial" w:cs="Arial"/>
                                <w:b/>
                                <w:bCs/>
                                <w:sz w:val="36"/>
                                <w:szCs w:val="36"/>
                                <w:lang w:val="es-ES"/>
                              </w:rPr>
                              <w:t>Antes de utilizar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673A9" id="Text Box 70" o:spid="_x0000_s1054" type="#_x0000_t202" style="position:absolute;margin-left:34.25pt;margin-top:22.75pt;width:180.65pt;height:3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" filled="f" stroked="f">
                <v:textbox inset="0,0,0,0">
                  <w:txbxContent>
                    <w:p w14:paraId="4FF25544" w14:textId="0D0A27A0" w:rsidR="009214F5" w:rsidRPr="00BE1ADE" w:rsidRDefault="009D181F" w:rsidP="008C6B5C">
                      <w:pPr>
                        <w:jc w:val="center"/>
                        <w:rPr>
                          <w:rFonts w:ascii="Arial" w:hAnsi="Arial" w:cs="Arial"/>
                          <w:b/>
                          <w:bCs/>
                          <w:sz w:val="36"/>
                          <w:szCs w:val="36"/>
                          <w:lang w:val="es-ES"/>
                        </w:rPr>
                      </w:pPr>
                      <w:r w:rsidRPr="00BE1ADE">
                        <w:rPr>
                          <w:rFonts w:ascii="Arial" w:hAnsi="Arial" w:cs="Arial"/>
                          <w:b/>
                          <w:bCs/>
                          <w:sz w:val="36"/>
                          <w:szCs w:val="36"/>
                          <w:lang w:val="es-ES"/>
                        </w:rPr>
                        <w:t>Antes de utilizar</w:t>
                      </w:r>
                    </w:p>
                  </w:txbxContent>
                </v:textbox>
                <w10:anchorlock/>
              </v:shape>
            </w:pict>
          </mc:Fallback>
        </mc:AlternateContent>
      </w:r>
      <w:r>
        <w:rPr>
          <w:noProof/>
          <w:lang w:val="en-US" w:eastAsia="ko-KR"/>
        </w:rPr>
        <mc:AlternateContent>
          <mc:Choice Requires="wps">
            <w:drawing>
              <wp:anchor distT="45720" distB="45720" distL="114300" distR="114300" simplePos="0" relativeHeight="251660288" behindDoc="0" locked="1" layoutInCell="1" allowOverlap="1" wp14:anchorId="2CB2AF79" wp14:editId="49D1103F">
                <wp:simplePos x="0" y="0"/>
                <wp:positionH relativeFrom="margin">
                  <wp:posOffset>3952875</wp:posOffset>
                </wp:positionH>
                <wp:positionV relativeFrom="paragraph">
                  <wp:posOffset>301625</wp:posOffset>
                </wp:positionV>
                <wp:extent cx="2044065" cy="422275"/>
                <wp:effectExtent l="0" t="0" r="0" b="0"/>
                <wp:wrapNone/>
                <wp:docPr id="93068089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422275"/>
                        </a:xfrm>
                        <a:prstGeom prst="rect">
                          <a:avLst/>
                        </a:prstGeom>
                        <a:noFill/>
                        <a:ln w="9525">
                          <a:noFill/>
                          <a:miter lim="800000"/>
                          <a:headEnd/>
                          <a:tailEnd/>
                        </a:ln>
                      </wps:spPr>
                      <wps:txbx>
                        <w:txbxContent>
                          <w:p w14:paraId="2B47C960" w14:textId="046F42D5" w:rsidR="009214F5" w:rsidRPr="00BE1ADE" w:rsidRDefault="009D181F" w:rsidP="008C6B5C">
                            <w:pPr>
                              <w:jc w:val="center"/>
                              <w:rPr>
                                <w:rFonts w:ascii="Arial" w:hAnsi="Arial" w:cs="Arial"/>
                                <w:b/>
                                <w:bCs/>
                                <w:sz w:val="36"/>
                                <w:szCs w:val="36"/>
                                <w:lang w:val="es-ES"/>
                              </w:rPr>
                            </w:pPr>
                            <w:r w:rsidRPr="00BE1ADE">
                              <w:rPr>
                                <w:rFonts w:ascii="Arial" w:hAnsi="Arial" w:cs="Arial"/>
                                <w:b/>
                                <w:bCs/>
                                <w:sz w:val="36"/>
                                <w:szCs w:val="36"/>
                                <w:lang w:val="es-ES"/>
                              </w:rPr>
                              <w:t>Depois de utilizar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2AF79" id="Text Box 68" o:spid="_x0000_s1055" type="#_x0000_t202" style="position:absolute;margin-left:311.25pt;margin-top:23.75pt;width:160.95pt;height:33.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" filled="f" stroked="f">
                <v:textbox inset="0,0,0,0">
                  <w:txbxContent>
                    <w:p w14:paraId="2B47C960" w14:textId="046F42D5" w:rsidR="009214F5" w:rsidRPr="00BE1ADE" w:rsidRDefault="009D181F" w:rsidP="008C6B5C">
                      <w:pPr>
                        <w:jc w:val="center"/>
                        <w:rPr>
                          <w:rFonts w:ascii="Arial" w:hAnsi="Arial" w:cs="Arial"/>
                          <w:b/>
                          <w:bCs/>
                          <w:sz w:val="36"/>
                          <w:szCs w:val="36"/>
                          <w:lang w:val="es-ES"/>
                        </w:rPr>
                      </w:pPr>
                      <w:r w:rsidRPr="00BE1ADE">
                        <w:rPr>
                          <w:rFonts w:ascii="Arial" w:hAnsi="Arial" w:cs="Arial"/>
                          <w:b/>
                          <w:bCs/>
                          <w:sz w:val="36"/>
                          <w:szCs w:val="36"/>
                          <w:lang w:val="es-ES"/>
                        </w:rPr>
                        <w:t>Depois de utilizar</w:t>
                      </w:r>
                    </w:p>
                  </w:txbxContent>
                </v:textbox>
                <w10:wrap anchorx="margin"/>
                <w10:anchorlock/>
              </v:shape>
            </w:pict>
          </mc:Fallback>
        </mc:AlternateContent>
      </w:r>
      <w:r>
        <w:rPr>
          <w:noProof/>
          <w:lang w:val="en-US" w:eastAsia="ko-KR"/>
        </w:rPr>
        <mc:AlternateContent>
          <mc:Choice Requires="wps">
            <w:drawing>
              <wp:anchor distT="45720" distB="45720" distL="114300" distR="114300" simplePos="0" relativeHeight="251661312" behindDoc="0" locked="1" layoutInCell="1" allowOverlap="1" wp14:anchorId="69A538BC" wp14:editId="1F7CCB2B">
                <wp:simplePos x="0" y="0"/>
                <wp:positionH relativeFrom="column">
                  <wp:posOffset>1325880</wp:posOffset>
                </wp:positionH>
                <wp:positionV relativeFrom="paragraph">
                  <wp:posOffset>1917065</wp:posOffset>
                </wp:positionV>
                <wp:extent cx="633730" cy="422275"/>
                <wp:effectExtent l="0" t="0" r="0" b="0"/>
                <wp:wrapNone/>
                <wp:docPr id="195201830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422275"/>
                        </a:xfrm>
                        <a:prstGeom prst="rect">
                          <a:avLst/>
                        </a:prstGeom>
                        <a:noFill/>
                        <a:ln>
                          <a:noFill/>
                        </a:ln>
                      </wps:spPr>
                      <wps:txbx>
                        <w:txbxContent>
                          <w:p w14:paraId="0731BE73" w14:textId="79A9BD88" w:rsidR="009214F5" w:rsidRPr="00785A53" w:rsidRDefault="009D181F" w:rsidP="008C6B5C">
                            <w:pPr>
                              <w:jc w:val="center"/>
                              <w:rPr>
                                <w:rFonts w:ascii="Arial" w:hAnsi="Arial" w:cs="Arial"/>
                                <w:sz w:val="30"/>
                                <w:szCs w:val="30"/>
                                <w:lang w:val="es-ES"/>
                              </w:rPr>
                            </w:pPr>
                            <w:r w:rsidRPr="00785A53">
                              <w:rPr>
                                <w:rFonts w:ascii="Arial" w:hAnsi="Arial" w:cs="Arial"/>
                                <w:sz w:val="30"/>
                                <w:szCs w:val="30"/>
                                <w:lang w:val="es-ES"/>
                              </w:rPr>
                              <w:t>Corpo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538BC" id="Text Box 66" o:spid="_x0000_s1056" type="#_x0000_t202" style="position:absolute;margin-left:104.4pt;margin-top:150.95pt;width:49.9pt;height:33.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" filled="f" stroked="f">
                <v:textbox inset="0,0,0,0">
                  <w:txbxContent>
                    <w:p w14:paraId="0731BE73" w14:textId="79A9BD88" w:rsidR="009214F5" w:rsidRPr="00785A53" w:rsidRDefault="009D181F" w:rsidP="008C6B5C">
                      <w:pPr>
                        <w:jc w:val="center"/>
                        <w:rPr>
                          <w:rFonts w:ascii="Arial" w:hAnsi="Arial" w:cs="Arial"/>
                          <w:sz w:val="30"/>
                          <w:szCs w:val="30"/>
                          <w:lang w:val="es-ES"/>
                        </w:rPr>
                      </w:pPr>
                      <w:r w:rsidRPr="00785A53">
                        <w:rPr>
                          <w:rFonts w:ascii="Arial" w:hAnsi="Arial" w:cs="Arial"/>
                          <w:sz w:val="30"/>
                          <w:szCs w:val="30"/>
                          <w:lang w:val="es-ES"/>
                        </w:rPr>
                        <w:t>Corpo</w:t>
                      </w:r>
                    </w:p>
                  </w:txbxContent>
                </v:textbox>
                <w10:anchorlock/>
              </v:shape>
            </w:pict>
          </mc:Fallback>
        </mc:AlternateContent>
      </w:r>
      <w:r>
        <w:rPr>
          <w:noProof/>
          <w:lang w:val="en-US" w:eastAsia="ko-KR"/>
        </w:rPr>
        <mc:AlternateContent>
          <mc:Choice Requires="wps">
            <w:drawing>
              <wp:anchor distT="45720" distB="45720" distL="114300" distR="114300" simplePos="0" relativeHeight="251662336" behindDoc="0" locked="1" layoutInCell="1" allowOverlap="1" wp14:anchorId="492B7BFC" wp14:editId="6E4F0BBF">
                <wp:simplePos x="0" y="0"/>
                <wp:positionH relativeFrom="column">
                  <wp:posOffset>1116965</wp:posOffset>
                </wp:positionH>
                <wp:positionV relativeFrom="paragraph">
                  <wp:posOffset>2873375</wp:posOffset>
                </wp:positionV>
                <wp:extent cx="1052195" cy="551815"/>
                <wp:effectExtent l="0" t="0" r="0" b="0"/>
                <wp:wrapNone/>
                <wp:docPr id="93301093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3416232B" w14:textId="0680571D" w:rsidR="009214F5" w:rsidRPr="00BE1ADE" w:rsidRDefault="009D181F" w:rsidP="00785A53">
                            <w:pPr>
                              <w:jc w:val="center"/>
                              <w:rPr>
                                <w:rFonts w:ascii="Arial" w:hAnsi="Arial" w:cs="Arial"/>
                                <w:sz w:val="30"/>
                                <w:szCs w:val="30"/>
                                <w:lang w:val="es-ES"/>
                              </w:rPr>
                            </w:pPr>
                            <w:r w:rsidRPr="00BE1ADE">
                              <w:rPr>
                                <w:rFonts w:ascii="Arial" w:hAnsi="Arial" w:cs="Arial"/>
                                <w:sz w:val="30"/>
                                <w:szCs w:val="30"/>
                                <w:lang w:val="es-ES"/>
                              </w:rPr>
                              <w:t>Área da janela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B7BFC" id="Text Box 64" o:spid="_x0000_s1057" type="#_x0000_t202" style="position:absolute;margin-left:87.95pt;margin-top:226.25pt;width:82.85pt;height:43.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" filled="f" stroked="f">
                <v:textbox inset="0,0,0,0">
                  <w:txbxContent>
                    <w:p w14:paraId="3416232B" w14:textId="0680571D" w:rsidR="009214F5" w:rsidRPr="00BE1ADE" w:rsidRDefault="009D181F" w:rsidP="00785A53">
                      <w:pPr>
                        <w:jc w:val="center"/>
                        <w:rPr>
                          <w:rFonts w:ascii="Arial" w:hAnsi="Arial" w:cs="Arial"/>
                          <w:sz w:val="30"/>
                          <w:szCs w:val="30"/>
                          <w:lang w:val="es-ES"/>
                        </w:rPr>
                      </w:pPr>
                      <w:r w:rsidRPr="00BE1ADE">
                        <w:rPr>
                          <w:rFonts w:ascii="Arial" w:hAnsi="Arial" w:cs="Arial"/>
                          <w:sz w:val="30"/>
                          <w:szCs w:val="30"/>
                          <w:lang w:val="es-ES"/>
                        </w:rPr>
                        <w:t>Área da janela</w:t>
                      </w:r>
                    </w:p>
                  </w:txbxContent>
                </v:textbox>
                <w10:anchorlock/>
              </v:shape>
            </w:pict>
          </mc:Fallback>
        </mc:AlternateContent>
      </w:r>
      <w:r>
        <w:rPr>
          <w:noProof/>
          <w:lang w:val="en-US" w:eastAsia="ko-KR"/>
        </w:rPr>
        <mc:AlternateContent>
          <mc:Choice Requires="wps">
            <w:drawing>
              <wp:anchor distT="45720" distB="45720" distL="114300" distR="114300" simplePos="0" relativeHeight="251663360" behindDoc="0" locked="1" layoutInCell="1" allowOverlap="1" wp14:anchorId="6E25B04D" wp14:editId="1FF8B2DB">
                <wp:simplePos x="0" y="0"/>
                <wp:positionH relativeFrom="column">
                  <wp:posOffset>1135380</wp:posOffset>
                </wp:positionH>
                <wp:positionV relativeFrom="paragraph">
                  <wp:posOffset>3883660</wp:posOffset>
                </wp:positionV>
                <wp:extent cx="948690" cy="1233170"/>
                <wp:effectExtent l="0" t="0" r="0" b="0"/>
                <wp:wrapNone/>
                <wp:docPr id="17119235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233170"/>
                        </a:xfrm>
                        <a:prstGeom prst="rect">
                          <a:avLst/>
                        </a:prstGeom>
                        <a:noFill/>
                        <a:ln w="9525">
                          <a:noFill/>
                          <a:miter lim="800000"/>
                          <a:headEnd/>
                          <a:tailEnd/>
                        </a:ln>
                      </wps:spPr>
                      <wps:txbx>
                        <w:txbxContent>
                          <w:p w14:paraId="3A461AB9" w14:textId="746D834D" w:rsidR="009214F5" w:rsidRPr="00CC14D3" w:rsidRDefault="00365347" w:rsidP="00785A53">
                            <w:pPr>
                              <w:jc w:val="center"/>
                              <w:rPr>
                                <w:rFonts w:ascii="Arial" w:hAnsi="Arial" w:cs="Arial"/>
                                <w:sz w:val="30"/>
                                <w:szCs w:val="30"/>
                              </w:rPr>
                            </w:pPr>
                            <w:r w:rsidRPr="00CC14D3">
                              <w:rPr>
                                <w:rFonts w:ascii="Arial" w:hAnsi="Arial" w:cs="Arial"/>
                                <w:sz w:val="30"/>
                                <w:szCs w:val="30"/>
                              </w:rPr>
                              <w:t>Proteção azul da agulha (agulha no interior)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5B04D" id="Text Box 62" o:spid="_x0000_s1058" type="#_x0000_t202" style="position:absolute;margin-left:89.4pt;margin-top:305.8pt;width:74.7pt;height:9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" filled="f" stroked="f">
                <v:textbox inset="0,0,0,0">
                  <w:txbxContent>
                    <w:p w14:paraId="3A461AB9" w14:textId="746D834D" w:rsidR="009214F5" w:rsidRPr="00CC14D3" w:rsidRDefault="00365347" w:rsidP="00785A53">
                      <w:pPr>
                        <w:jc w:val="center"/>
                        <w:rPr>
                          <w:rFonts w:ascii="Arial" w:hAnsi="Arial" w:cs="Arial"/>
                          <w:sz w:val="30"/>
                          <w:szCs w:val="30"/>
                        </w:rPr>
                      </w:pPr>
                      <w:r w:rsidRPr="00CC14D3">
                        <w:rPr>
                          <w:rFonts w:ascii="Arial" w:hAnsi="Arial" w:cs="Arial"/>
                          <w:sz w:val="30"/>
                          <w:szCs w:val="30"/>
                        </w:rPr>
                        <w:t>Proteção azul da agulha (agulha no interior)</w:t>
                      </w:r>
                    </w:p>
                  </w:txbxContent>
                </v:textbox>
                <w10:anchorlock/>
              </v:shape>
            </w:pict>
          </mc:Fallback>
        </mc:AlternateContent>
      </w:r>
      <w:r>
        <w:rPr>
          <w:noProof/>
          <w:lang w:val="en-US" w:eastAsia="ko-KR"/>
        </w:rPr>
        <mc:AlternateContent>
          <mc:Choice Requires="wps">
            <w:drawing>
              <wp:anchor distT="45720" distB="45720" distL="114300" distR="114300" simplePos="0" relativeHeight="251664384" behindDoc="0" locked="1" layoutInCell="1" allowOverlap="1" wp14:anchorId="075DE36D" wp14:editId="7EC73275">
                <wp:simplePos x="0" y="0"/>
                <wp:positionH relativeFrom="column">
                  <wp:posOffset>1310640</wp:posOffset>
                </wp:positionH>
                <wp:positionV relativeFrom="paragraph">
                  <wp:posOffset>5137785</wp:posOffset>
                </wp:positionV>
                <wp:extent cx="715645" cy="492760"/>
                <wp:effectExtent l="0" t="0" r="0" b="0"/>
                <wp:wrapNone/>
                <wp:docPr id="21444752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492760"/>
                        </a:xfrm>
                        <a:prstGeom prst="rect">
                          <a:avLst/>
                        </a:prstGeom>
                        <a:noFill/>
                        <a:ln>
                          <a:noFill/>
                        </a:ln>
                      </wps:spPr>
                      <wps:txbx>
                        <w:txbxContent>
                          <w:p w14:paraId="4BEA9040" w14:textId="594469B7" w:rsidR="009214F5" w:rsidRPr="00BE1ADE" w:rsidRDefault="00365347" w:rsidP="00785A53">
                            <w:pPr>
                              <w:jc w:val="center"/>
                              <w:rPr>
                                <w:rFonts w:ascii="Arial" w:hAnsi="Arial" w:cs="Arial"/>
                                <w:sz w:val="30"/>
                                <w:szCs w:val="30"/>
                                <w:lang w:val="es-ES"/>
                              </w:rPr>
                            </w:pPr>
                            <w:r w:rsidRPr="00BE1ADE">
                              <w:rPr>
                                <w:rFonts w:ascii="Arial" w:hAnsi="Arial" w:cs="Arial"/>
                                <w:sz w:val="30"/>
                                <w:szCs w:val="30"/>
                                <w:lang w:val="es-ES"/>
                              </w:rPr>
                              <w:t>Tampa laranja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DE36D" id="Text Box 60" o:spid="_x0000_s1059" type="#_x0000_t202" style="position:absolute;margin-left:103.2pt;margin-top:404.55pt;width:56.35pt;height:38.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" filled="f" stroked="f">
                <v:textbox inset="0,0,0,0">
                  <w:txbxContent>
                    <w:p w14:paraId="4BEA9040" w14:textId="594469B7" w:rsidR="009214F5" w:rsidRPr="00BE1ADE" w:rsidRDefault="00365347" w:rsidP="00785A53">
                      <w:pPr>
                        <w:jc w:val="center"/>
                        <w:rPr>
                          <w:rFonts w:ascii="Arial" w:hAnsi="Arial" w:cs="Arial"/>
                          <w:sz w:val="30"/>
                          <w:szCs w:val="30"/>
                          <w:lang w:val="es-ES"/>
                        </w:rPr>
                      </w:pPr>
                      <w:r w:rsidRPr="00BE1ADE">
                        <w:rPr>
                          <w:rFonts w:ascii="Arial" w:hAnsi="Arial" w:cs="Arial"/>
                          <w:sz w:val="30"/>
                          <w:szCs w:val="30"/>
                          <w:lang w:val="es-ES"/>
                        </w:rPr>
                        <w:t>Tampa laranja</w:t>
                      </w:r>
                    </w:p>
                  </w:txbxContent>
                </v:textbox>
                <w10:anchorlock/>
              </v:shape>
            </w:pict>
          </mc:Fallback>
        </mc:AlternateContent>
      </w:r>
      <w:r>
        <w:rPr>
          <w:noProof/>
          <w:lang w:val="en-US" w:eastAsia="ko-KR"/>
        </w:rPr>
        <mc:AlternateContent>
          <mc:Choice Requires="wps">
            <w:drawing>
              <wp:anchor distT="45720" distB="45720" distL="114300" distR="114300" simplePos="0" relativeHeight="251665408" behindDoc="0" locked="1" layoutInCell="1" allowOverlap="1" wp14:anchorId="53E855EE" wp14:editId="4F461174">
                <wp:simplePos x="0" y="0"/>
                <wp:positionH relativeFrom="column">
                  <wp:posOffset>2981325</wp:posOffset>
                </wp:positionH>
                <wp:positionV relativeFrom="paragraph">
                  <wp:posOffset>1586230</wp:posOffset>
                </wp:positionV>
                <wp:extent cx="1052195" cy="551815"/>
                <wp:effectExtent l="0" t="0" r="0" b="0"/>
                <wp:wrapNone/>
                <wp:docPr id="64082917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551815"/>
                        </a:xfrm>
                        <a:prstGeom prst="rect">
                          <a:avLst/>
                        </a:prstGeom>
                        <a:noFill/>
                        <a:ln w="9525">
                          <a:noFill/>
                          <a:miter lim="800000"/>
                          <a:headEnd/>
                          <a:tailEnd/>
                        </a:ln>
                      </wps:spPr>
                      <wps:txbx>
                        <w:txbxContent>
                          <w:p w14:paraId="5D051ABD" w14:textId="2682D8D3" w:rsidR="009214F5" w:rsidRPr="00BE1ADE" w:rsidRDefault="009D181F" w:rsidP="00785A53">
                            <w:pPr>
                              <w:jc w:val="center"/>
                              <w:rPr>
                                <w:rFonts w:ascii="Arial" w:hAnsi="Arial" w:cs="Arial"/>
                                <w:sz w:val="30"/>
                                <w:szCs w:val="30"/>
                                <w:lang w:val="es-ES"/>
                              </w:rPr>
                            </w:pPr>
                            <w:r w:rsidRPr="00BE1ADE">
                              <w:rPr>
                                <w:rFonts w:ascii="Arial" w:hAnsi="Arial" w:cs="Arial"/>
                                <w:sz w:val="30"/>
                                <w:szCs w:val="30"/>
                                <w:lang w:val="es-ES"/>
                              </w:rPr>
                              <w:t>Data de validade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855EE" id="Text Box 58" o:spid="_x0000_s1060" type="#_x0000_t202" style="position:absolute;margin-left:234.75pt;margin-top:124.9pt;width:82.85pt;height:43.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" filled="f" stroked="f">
                <v:textbox inset="0,0,0,0">
                  <w:txbxContent>
                    <w:p w14:paraId="5D051ABD" w14:textId="2682D8D3" w:rsidR="009214F5" w:rsidRPr="00BE1ADE" w:rsidRDefault="009D181F" w:rsidP="00785A53">
                      <w:pPr>
                        <w:jc w:val="center"/>
                        <w:rPr>
                          <w:rFonts w:ascii="Arial" w:hAnsi="Arial" w:cs="Arial"/>
                          <w:sz w:val="30"/>
                          <w:szCs w:val="30"/>
                          <w:lang w:val="es-ES"/>
                        </w:rPr>
                      </w:pPr>
                      <w:r w:rsidRPr="00BE1ADE">
                        <w:rPr>
                          <w:rFonts w:ascii="Arial" w:hAnsi="Arial" w:cs="Arial"/>
                          <w:sz w:val="30"/>
                          <w:szCs w:val="30"/>
                          <w:lang w:val="es-ES"/>
                        </w:rPr>
                        <w:t>Data de validade</w:t>
                      </w:r>
                    </w:p>
                  </w:txbxContent>
                </v:textbox>
                <w10:anchorlock/>
              </v:shape>
            </w:pict>
          </mc:Fallback>
        </mc:AlternateContent>
      </w:r>
      <w:r>
        <w:rPr>
          <w:noProof/>
          <w:lang w:val="en-US" w:eastAsia="ko-KR"/>
        </w:rPr>
        <mc:AlternateContent>
          <mc:Choice Requires="wps">
            <w:drawing>
              <wp:anchor distT="45720" distB="45720" distL="114300" distR="114300" simplePos="0" relativeHeight="251666432" behindDoc="0" locked="1" layoutInCell="1" allowOverlap="1" wp14:anchorId="0C32BA9B" wp14:editId="46D4AA30">
                <wp:simplePos x="0" y="0"/>
                <wp:positionH relativeFrom="column">
                  <wp:posOffset>3067685</wp:posOffset>
                </wp:positionH>
                <wp:positionV relativeFrom="paragraph">
                  <wp:posOffset>2703195</wp:posOffset>
                </wp:positionV>
                <wp:extent cx="1578610" cy="819150"/>
                <wp:effectExtent l="0" t="0" r="0" b="0"/>
                <wp:wrapNone/>
                <wp:docPr id="21438338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819150"/>
                        </a:xfrm>
                        <a:prstGeom prst="rect">
                          <a:avLst/>
                        </a:prstGeom>
                        <a:noFill/>
                        <a:ln w="9525">
                          <a:noFill/>
                          <a:miter lim="800000"/>
                          <a:headEnd/>
                          <a:tailEnd/>
                        </a:ln>
                      </wps:spPr>
                      <wps:txbx>
                        <w:txbxContent>
                          <w:p w14:paraId="74981F28" w14:textId="50FEB52E" w:rsidR="009214F5" w:rsidRPr="00CC14D3" w:rsidRDefault="00365347" w:rsidP="00785A53">
                            <w:pPr>
                              <w:jc w:val="center"/>
                              <w:rPr>
                                <w:rFonts w:ascii="Arial" w:hAnsi="Arial" w:cs="Arial"/>
                                <w:b/>
                                <w:bCs/>
                                <w:sz w:val="30"/>
                                <w:szCs w:val="30"/>
                              </w:rPr>
                            </w:pPr>
                            <w:r w:rsidRPr="00CC14D3">
                              <w:rPr>
                                <w:rFonts w:ascii="Arial" w:hAnsi="Arial" w:cs="Arial"/>
                                <w:sz w:val="30"/>
                                <w:szCs w:val="30"/>
                              </w:rPr>
                              <w:t xml:space="preserve">Indicador laranja de </w:t>
                            </w:r>
                            <w:r w:rsidRPr="00CC14D3">
                              <w:rPr>
                                <w:rFonts w:ascii="Arial" w:hAnsi="Arial" w:cs="Arial"/>
                                <w:b/>
                                <w:bCs/>
                                <w:sz w:val="30"/>
                                <w:szCs w:val="30"/>
                              </w:rPr>
                              <w:t>“injeção completa”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2BA9B" id="Text Box 56" o:spid="_x0000_s1061" type="#_x0000_t202" style="position:absolute;margin-left:241.55pt;margin-top:212.85pt;width:124.3pt;height:6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" filled="f" stroked="f">
                <v:textbox inset="0,0,0,0">
                  <w:txbxContent>
                    <w:p w14:paraId="74981F28" w14:textId="50FEB52E" w:rsidR="009214F5" w:rsidRPr="00CC14D3" w:rsidRDefault="00365347" w:rsidP="00785A53">
                      <w:pPr>
                        <w:jc w:val="center"/>
                        <w:rPr>
                          <w:rFonts w:ascii="Arial" w:hAnsi="Arial" w:cs="Arial"/>
                          <w:b/>
                          <w:bCs/>
                          <w:sz w:val="30"/>
                          <w:szCs w:val="30"/>
                        </w:rPr>
                      </w:pPr>
                      <w:r w:rsidRPr="00CC14D3">
                        <w:rPr>
                          <w:rFonts w:ascii="Arial" w:hAnsi="Arial" w:cs="Arial"/>
                          <w:sz w:val="30"/>
                          <w:szCs w:val="30"/>
                        </w:rPr>
                        <w:t xml:space="preserve">Indicador laranja de </w:t>
                      </w:r>
                      <w:r w:rsidRPr="00CC14D3">
                        <w:rPr>
                          <w:rFonts w:ascii="Arial" w:hAnsi="Arial" w:cs="Arial"/>
                          <w:b/>
                          <w:bCs/>
                          <w:sz w:val="30"/>
                          <w:szCs w:val="30"/>
                        </w:rPr>
                        <w:t>“injeção completa”</w:t>
                      </w:r>
                    </w:p>
                  </w:txbxContent>
                </v:textbox>
                <w10:anchorlock/>
              </v:shape>
            </w:pict>
          </mc:Fallback>
        </mc:AlternateContent>
      </w:r>
      <w:r>
        <w:rPr>
          <w:noProof/>
          <w:lang w:val="en-US" w:eastAsia="ko-KR"/>
        </w:rPr>
        <mc:AlternateContent>
          <mc:Choice Requires="wps">
            <w:drawing>
              <wp:anchor distT="45720" distB="45720" distL="114300" distR="114300" simplePos="0" relativeHeight="251667456" behindDoc="0" locked="1" layoutInCell="1" allowOverlap="1" wp14:anchorId="7C50DC2C" wp14:editId="5ED00515">
                <wp:simplePos x="0" y="0"/>
                <wp:positionH relativeFrom="column">
                  <wp:posOffset>3162935</wp:posOffset>
                </wp:positionH>
                <wp:positionV relativeFrom="paragraph">
                  <wp:posOffset>3879215</wp:posOffset>
                </wp:positionV>
                <wp:extent cx="1344930" cy="1233170"/>
                <wp:effectExtent l="0" t="0" r="0" b="0"/>
                <wp:wrapNone/>
                <wp:docPr id="170356940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1233170"/>
                        </a:xfrm>
                        <a:prstGeom prst="rect">
                          <a:avLst/>
                        </a:prstGeom>
                        <a:noFill/>
                        <a:ln w="9525">
                          <a:noFill/>
                          <a:miter lim="800000"/>
                          <a:headEnd/>
                          <a:tailEnd/>
                        </a:ln>
                      </wps:spPr>
                      <wps:txbx>
                        <w:txbxContent>
                          <w:p w14:paraId="5306F842" w14:textId="37C8DC0C" w:rsidR="009214F5" w:rsidRPr="00CC14D3" w:rsidRDefault="00365347" w:rsidP="00785A53">
                            <w:pPr>
                              <w:jc w:val="center"/>
                              <w:rPr>
                                <w:rFonts w:ascii="Arial" w:hAnsi="Arial" w:cs="Arial"/>
                                <w:sz w:val="30"/>
                                <w:szCs w:val="30"/>
                              </w:rPr>
                            </w:pPr>
                            <w:r w:rsidRPr="00CC14D3">
                              <w:rPr>
                                <w:rFonts w:ascii="Arial" w:hAnsi="Arial" w:cs="Arial"/>
                                <w:sz w:val="30"/>
                                <w:szCs w:val="30"/>
                              </w:rPr>
                              <w:t>Proteção azul da agulha (bloqueada e com agulha no interior)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0DC2C" id="Text Box 54" o:spid="_x0000_s1062" type="#_x0000_t202" style="position:absolute;margin-left:249.05pt;margin-top:305.45pt;width:105.9pt;height:97.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" filled="f" stroked="f">
                <v:textbox inset="0,0,0,0">
                  <w:txbxContent>
                    <w:p w14:paraId="5306F842" w14:textId="37C8DC0C" w:rsidR="009214F5" w:rsidRPr="00CC14D3" w:rsidRDefault="00365347" w:rsidP="00785A53">
                      <w:pPr>
                        <w:jc w:val="center"/>
                        <w:rPr>
                          <w:rFonts w:ascii="Arial" w:hAnsi="Arial" w:cs="Arial"/>
                          <w:sz w:val="30"/>
                          <w:szCs w:val="30"/>
                        </w:rPr>
                      </w:pPr>
                      <w:r w:rsidRPr="00CC14D3">
                        <w:rPr>
                          <w:rFonts w:ascii="Arial" w:hAnsi="Arial" w:cs="Arial"/>
                          <w:sz w:val="30"/>
                          <w:szCs w:val="30"/>
                        </w:rPr>
                        <w:t>Proteção azul da agulha (bloqueada e com agulha no interior)</w:t>
                      </w:r>
                    </w:p>
                  </w:txbxContent>
                </v:textbox>
                <w10:anchorlock/>
              </v:shape>
            </w:pict>
          </mc:Fallback>
        </mc:AlternateContent>
      </w:r>
    </w:p>
    <w:p w14:paraId="15E424A2" w14:textId="65CDB235" w:rsidR="009214F5" w:rsidRPr="00DE67E9" w:rsidRDefault="00AF4295" w:rsidP="009214F5">
      <w:pPr>
        <w:spacing w:line="200" w:lineRule="atLeast"/>
        <w:ind w:left="316"/>
      </w:pPr>
      <w:r>
        <w:rPr>
          <w:rFonts w:eastAsia="Times New Roman"/>
          <w:noProof/>
          <w:sz w:val="20"/>
          <w:szCs w:val="20"/>
          <w:lang w:val="en-US" w:eastAsia="ko-KR"/>
        </w:rPr>
        <w:drawing>
          <wp:inline distT="0" distB="0" distL="0" distR="0" wp14:anchorId="614430CD" wp14:editId="18E8C7CC">
            <wp:extent cx="5486400" cy="5486400"/>
            <wp:effectExtent l="0" t="0" r="0" b="0"/>
            <wp:docPr id="22" name="그림 996297903" descr="텍스트, 스크린샷, 도표,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96297903" descr="텍스트, 스크린샷, 도표, 디자인이(가) 표시된 사진&#10;&#10;자동 생성된 설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6C5E172B" w14:textId="776077F1" w:rsidR="009214F5" w:rsidRPr="00DE67E9" w:rsidRDefault="009214F5" w:rsidP="009214F5">
      <w:pPr>
        <w:jc w:val="center"/>
        <w:rPr>
          <w:b/>
          <w:bCs/>
        </w:rPr>
      </w:pPr>
      <w:r w:rsidRPr="00DE67E9">
        <w:rPr>
          <w:b/>
          <w:bCs/>
        </w:rPr>
        <w:t>Figur</w:t>
      </w:r>
      <w:r>
        <w:rPr>
          <w:b/>
          <w:bCs/>
        </w:rPr>
        <w:t>a</w:t>
      </w:r>
      <w:r w:rsidRPr="00DE67E9">
        <w:rPr>
          <w:b/>
          <w:bCs/>
        </w:rPr>
        <w:t xml:space="preserve"> A</w:t>
      </w:r>
    </w:p>
    <w:p w14:paraId="05629FEE" w14:textId="4B3A4727" w:rsidR="009214F5" w:rsidRPr="00DE67E9" w:rsidRDefault="009214F5" w:rsidP="00785A53">
      <w:pPr>
        <w:rPr>
          <w:b/>
          <w:bCs/>
        </w:rPr>
      </w:pPr>
      <w:r w:rsidRPr="00DE67E9">
        <w:br w:type="page"/>
      </w:r>
      <w:r>
        <w:rPr>
          <w:b/>
          <w:bCs/>
        </w:rPr>
        <w:lastRenderedPageBreak/>
        <w:t>Preparação para a injeção</w:t>
      </w:r>
    </w:p>
    <w:p w14:paraId="339E1B3E" w14:textId="77777777" w:rsidR="009214F5" w:rsidRDefault="009214F5" w:rsidP="009214F5">
      <w:pPr>
        <w:keepNext/>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A863A0" w:rsidRPr="00BD6707" w14:paraId="7FCC4BBF" w14:textId="77777777">
        <w:trPr>
          <w:cantSplit/>
        </w:trPr>
        <w:tc>
          <w:tcPr>
            <w:tcW w:w="3539" w:type="dxa"/>
          </w:tcPr>
          <w:p w14:paraId="5387F2B0" w14:textId="56F863CD" w:rsidR="009214F5" w:rsidRDefault="00AF4295">
            <w:pPr>
              <w:suppressAutoHyphens/>
              <w:jc w:val="right"/>
              <w:rPr>
                <w:noProof/>
              </w:rPr>
            </w:pPr>
            <w:bookmarkStart w:id="52" w:name="_Hlk197601117"/>
            <w:r>
              <w:rPr>
                <w:b/>
                <w:noProof/>
                <w:lang w:val="en-US" w:eastAsia="ko-KR"/>
              </w:rPr>
              <w:drawing>
                <wp:inline distT="0" distB="0" distL="0" distR="0" wp14:anchorId="09C03E08" wp14:editId="094AE2BB">
                  <wp:extent cx="2109470" cy="2658110"/>
                  <wp:effectExtent l="19050" t="19050" r="5080" b="8890"/>
                  <wp:docPr id="23" name="그림 2" descr="텍스트, 디자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텍스트, 디자인, 일러스트레이션이(가) 표시된 사진&#10;&#10;자동 생성된 설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09470" cy="2658110"/>
                          </a:xfrm>
                          <a:prstGeom prst="rect">
                            <a:avLst/>
                          </a:prstGeom>
                          <a:noFill/>
                          <a:ln w="9525" cmpd="sng">
                            <a:solidFill>
                              <a:srgbClr val="000000"/>
                            </a:solidFill>
                            <a:miter lim="800000"/>
                            <a:headEnd/>
                            <a:tailEnd/>
                          </a:ln>
                          <a:effectLst/>
                        </pic:spPr>
                      </pic:pic>
                    </a:graphicData>
                  </a:graphic>
                </wp:inline>
              </w:drawing>
            </w:r>
          </w:p>
          <w:p w14:paraId="217629A0" w14:textId="737A31B2" w:rsidR="009214F5" w:rsidRDefault="00AF4295">
            <w:pPr>
              <w:suppressAutoHyphens/>
              <w:jc w:val="right"/>
              <w:rPr>
                <w:b/>
                <w:bCs/>
                <w:noProof/>
              </w:rPr>
            </w:pPr>
            <w:r>
              <w:rPr>
                <w:noProof/>
                <w:lang w:val="en-US" w:eastAsia="ko-KR"/>
              </w:rPr>
              <mc:AlternateContent>
                <mc:Choice Requires="wps">
                  <w:drawing>
                    <wp:anchor distT="45720" distB="45720" distL="114300" distR="114300" simplePos="0" relativeHeight="251668480" behindDoc="0" locked="1" layoutInCell="1" allowOverlap="1" wp14:anchorId="67099665" wp14:editId="4E998B1A">
                      <wp:simplePos x="0" y="0"/>
                      <wp:positionH relativeFrom="column">
                        <wp:posOffset>1031875</wp:posOffset>
                      </wp:positionH>
                      <wp:positionV relativeFrom="page">
                        <wp:posOffset>699770</wp:posOffset>
                      </wp:positionV>
                      <wp:extent cx="1007110" cy="564515"/>
                      <wp:effectExtent l="0" t="0" r="0" b="0"/>
                      <wp:wrapNone/>
                      <wp:docPr id="167373048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564515"/>
                              </a:xfrm>
                              <a:prstGeom prst="rect">
                                <a:avLst/>
                              </a:prstGeom>
                              <a:noFill/>
                              <a:ln>
                                <a:noFill/>
                              </a:ln>
                            </wps:spPr>
                            <wps:txbx>
                              <w:txbxContent>
                                <w:p w14:paraId="3276547C" w14:textId="0F628CF8" w:rsidR="009214F5" w:rsidRPr="00BE1ADE" w:rsidRDefault="00365347" w:rsidP="00785A53">
                                  <w:pPr>
                                    <w:jc w:val="center"/>
                                    <w:rPr>
                                      <w:rFonts w:ascii="Arial" w:hAnsi="Arial"/>
                                      <w:color w:val="595959"/>
                                      <w:sz w:val="20"/>
                                      <w:szCs w:val="20"/>
                                    </w:rPr>
                                  </w:pPr>
                                  <w:r w:rsidRPr="00BE1ADE">
                                    <w:rPr>
                                      <w:rFonts w:ascii="Arial" w:hAnsi="Arial"/>
                                      <w:color w:val="595959"/>
                                      <w:sz w:val="20"/>
                                      <w:szCs w:val="20"/>
                                    </w:rPr>
                                    <w:t>Bola de algodão e gaze embebida em álcool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99665" id="Text Box 52" o:spid="_x0000_s1063" type="#_x0000_t202" style="position:absolute;left:0;text-align:left;margin-left:81.25pt;margin-top:55.1pt;width:79.3pt;height:44.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" filled="f" stroked="f">
                      <v:textbox inset="0,0,0,0">
                        <w:txbxContent>
                          <w:p w14:paraId="3276547C" w14:textId="0F628CF8" w:rsidR="009214F5" w:rsidRPr="00BE1ADE" w:rsidRDefault="00365347" w:rsidP="00785A53">
                            <w:pPr>
                              <w:jc w:val="center"/>
                              <w:rPr>
                                <w:rFonts w:ascii="Arial" w:hAnsi="Arial"/>
                                <w:color w:val="595959"/>
                                <w:sz w:val="20"/>
                                <w:szCs w:val="20"/>
                              </w:rPr>
                            </w:pPr>
                            <w:r w:rsidRPr="00BE1ADE">
                              <w:rPr>
                                <w:rFonts w:ascii="Arial" w:hAnsi="Arial"/>
                                <w:color w:val="595959"/>
                                <w:sz w:val="20"/>
                                <w:szCs w:val="20"/>
                              </w:rPr>
                              <w:t>Bola de algodão e gaze embebida em álcool</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69504" behindDoc="0" locked="1" layoutInCell="1" allowOverlap="1" wp14:anchorId="591092D4" wp14:editId="47E86FE7">
                      <wp:simplePos x="0" y="0"/>
                      <wp:positionH relativeFrom="column">
                        <wp:posOffset>1001395</wp:posOffset>
                      </wp:positionH>
                      <wp:positionV relativeFrom="page">
                        <wp:posOffset>2025015</wp:posOffset>
                      </wp:positionV>
                      <wp:extent cx="1011555" cy="564515"/>
                      <wp:effectExtent l="0" t="0" r="0" b="0"/>
                      <wp:wrapNone/>
                      <wp:docPr id="196136619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64515"/>
                              </a:xfrm>
                              <a:prstGeom prst="rect">
                                <a:avLst/>
                              </a:prstGeom>
                              <a:noFill/>
                              <a:ln>
                                <a:noFill/>
                              </a:ln>
                            </wps:spPr>
                            <wps:txbx>
                              <w:txbxContent>
                                <w:p w14:paraId="47A01737" w14:textId="2C61CD6C" w:rsidR="009214F5" w:rsidRPr="00BE1ADE" w:rsidRDefault="00365347" w:rsidP="00785A53">
                                  <w:pPr>
                                    <w:jc w:val="center"/>
                                    <w:rPr>
                                      <w:rFonts w:ascii="Arial" w:hAnsi="Arial"/>
                                      <w:color w:val="595959"/>
                                      <w:sz w:val="20"/>
                                      <w:szCs w:val="20"/>
                                    </w:rPr>
                                  </w:pPr>
                                  <w:r w:rsidRPr="00BE1ADE">
                                    <w:rPr>
                                      <w:rFonts w:ascii="Arial" w:hAnsi="Arial"/>
                                      <w:color w:val="595959"/>
                                      <w:sz w:val="20"/>
                                      <w:szCs w:val="20"/>
                                    </w:rPr>
                                    <w:t xml:space="preserve">Recipiente para objetos </w:t>
                                  </w:r>
                                  <w:r w:rsidR="0024175E" w:rsidRPr="0024175E">
                                    <w:rPr>
                                      <w:rFonts w:ascii="Arial" w:hAnsi="Arial"/>
                                      <w:color w:val="595959"/>
                                      <w:sz w:val="20"/>
                                      <w:szCs w:val="20"/>
                                    </w:rPr>
                                    <w:t xml:space="preserve">perfurocortantes </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092D4" id="Text Box 50" o:spid="_x0000_s1064" type="#_x0000_t202" style="position:absolute;left:0;text-align:left;margin-left:78.85pt;margin-top:159.45pt;width:79.65pt;height:44.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" filled="f" stroked="f">
                      <v:textbox inset="0,0,0,0">
                        <w:txbxContent>
                          <w:p w14:paraId="47A01737" w14:textId="2C61CD6C" w:rsidR="009214F5" w:rsidRPr="00BE1ADE" w:rsidRDefault="00365347" w:rsidP="00785A53">
                            <w:pPr>
                              <w:jc w:val="center"/>
                              <w:rPr>
                                <w:rFonts w:ascii="Arial" w:hAnsi="Arial"/>
                                <w:color w:val="595959"/>
                                <w:sz w:val="20"/>
                                <w:szCs w:val="20"/>
                              </w:rPr>
                            </w:pPr>
                            <w:r w:rsidRPr="00BE1ADE">
                              <w:rPr>
                                <w:rFonts w:ascii="Arial" w:hAnsi="Arial"/>
                                <w:color w:val="595959"/>
                                <w:sz w:val="20"/>
                                <w:szCs w:val="20"/>
                              </w:rPr>
                              <w:t xml:space="preserve">Recipiente para objetos </w:t>
                            </w:r>
                            <w:r w:rsidR="0024175E" w:rsidRPr="0024175E">
                              <w:rPr>
                                <w:rFonts w:ascii="Arial" w:hAnsi="Arial"/>
                                <w:color w:val="595959"/>
                                <w:sz w:val="20"/>
                                <w:szCs w:val="20"/>
                              </w:rPr>
                              <w:t xml:space="preserve">perfurocortantes </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70528" behindDoc="0" locked="1" layoutInCell="1" allowOverlap="1" wp14:anchorId="1195DE22" wp14:editId="4AE197D1">
                      <wp:simplePos x="0" y="0"/>
                      <wp:positionH relativeFrom="column">
                        <wp:posOffset>48895</wp:posOffset>
                      </wp:positionH>
                      <wp:positionV relativeFrom="page">
                        <wp:posOffset>681990</wp:posOffset>
                      </wp:positionV>
                      <wp:extent cx="992505" cy="862330"/>
                      <wp:effectExtent l="0" t="0" r="0" b="0"/>
                      <wp:wrapNone/>
                      <wp:docPr id="178673200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862330"/>
                              </a:xfrm>
                              <a:prstGeom prst="rect">
                                <a:avLst/>
                              </a:prstGeom>
                              <a:noFill/>
                              <a:ln>
                                <a:noFill/>
                              </a:ln>
                            </wps:spPr>
                            <wps:txbx>
                              <w:txbxContent>
                                <w:p w14:paraId="00C8C7B3" w14:textId="6F9EF254" w:rsidR="009214F5" w:rsidRPr="00BE1ADE" w:rsidRDefault="00365347" w:rsidP="00785A53">
                                  <w:pPr>
                                    <w:jc w:val="center"/>
                                    <w:rPr>
                                      <w:rFonts w:ascii="Arial" w:hAnsi="Arial"/>
                                      <w:color w:val="595959"/>
                                      <w:sz w:val="20"/>
                                      <w:szCs w:val="20"/>
                                    </w:rPr>
                                  </w:pPr>
                                  <w:r w:rsidRPr="00BE1ADE">
                                    <w:rPr>
                                      <w:rFonts w:ascii="Arial" w:hAnsi="Arial"/>
                                      <w:color w:val="595959"/>
                                      <w:sz w:val="20"/>
                                      <w:szCs w:val="20"/>
                                    </w:rPr>
                                    <w:t>Embalagem contendo Avtozma caneta pré-cheia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95DE22" id="Text Box 48" o:spid="_x0000_s1065" type="#_x0000_t202" style="position:absolute;left:0;text-align:left;margin-left:3.85pt;margin-top:53.7pt;width:78.15pt;height:67.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" filled="f" stroked="f">
                      <v:textbox inset="0,0,0,0">
                        <w:txbxContent>
                          <w:p w14:paraId="00C8C7B3" w14:textId="6F9EF254" w:rsidR="009214F5" w:rsidRPr="00BE1ADE" w:rsidRDefault="00365347" w:rsidP="00785A53">
                            <w:pPr>
                              <w:jc w:val="center"/>
                              <w:rPr>
                                <w:rFonts w:ascii="Arial" w:hAnsi="Arial"/>
                                <w:color w:val="595959"/>
                                <w:sz w:val="20"/>
                                <w:szCs w:val="20"/>
                              </w:rPr>
                            </w:pPr>
                            <w:r w:rsidRPr="00BE1ADE">
                              <w:rPr>
                                <w:rFonts w:ascii="Arial" w:hAnsi="Arial"/>
                                <w:color w:val="595959"/>
                                <w:sz w:val="20"/>
                                <w:szCs w:val="20"/>
                              </w:rPr>
                              <w:t>Embalagem contendo Avtozma caneta pré-cheia</w:t>
                            </w:r>
                          </w:p>
                        </w:txbxContent>
                      </v:textbox>
                      <w10:wrap anchory="page"/>
                      <w10:anchorlock/>
                    </v:shape>
                  </w:pict>
                </mc:Fallback>
              </mc:AlternateContent>
            </w:r>
            <w:r>
              <w:rPr>
                <w:noProof/>
                <w:lang w:val="en-US" w:eastAsia="ko-KR"/>
              </w:rPr>
              <mc:AlternateContent>
                <mc:Choice Requires="wps">
                  <w:drawing>
                    <wp:anchor distT="45720" distB="45720" distL="114300" distR="114300" simplePos="0" relativeHeight="251671552" behindDoc="0" locked="1" layoutInCell="1" allowOverlap="1" wp14:anchorId="4E70DE5E" wp14:editId="40EFAAFD">
                      <wp:simplePos x="0" y="0"/>
                      <wp:positionH relativeFrom="column">
                        <wp:posOffset>85725</wp:posOffset>
                      </wp:positionH>
                      <wp:positionV relativeFrom="page">
                        <wp:posOffset>2024380</wp:posOffset>
                      </wp:positionV>
                      <wp:extent cx="862965" cy="564515"/>
                      <wp:effectExtent l="0" t="0" r="0" b="0"/>
                      <wp:wrapNone/>
                      <wp:docPr id="18942065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564515"/>
                              </a:xfrm>
                              <a:prstGeom prst="rect">
                                <a:avLst/>
                              </a:prstGeom>
                              <a:noFill/>
                              <a:ln>
                                <a:noFill/>
                              </a:ln>
                            </wps:spPr>
                            <wps:txbx>
                              <w:txbxContent>
                                <w:p w14:paraId="28C0EA19" w14:textId="22C8911A" w:rsidR="009214F5" w:rsidRPr="00BE1ADE" w:rsidRDefault="00365347" w:rsidP="00785A53">
                                  <w:pPr>
                                    <w:jc w:val="center"/>
                                    <w:rPr>
                                      <w:rFonts w:ascii="Arial" w:hAnsi="Arial"/>
                                      <w:color w:val="595959"/>
                                      <w:sz w:val="20"/>
                                      <w:szCs w:val="20"/>
                                    </w:rPr>
                                  </w:pPr>
                                  <w:r w:rsidRPr="00BE1ADE">
                                    <w:rPr>
                                      <w:rFonts w:ascii="Arial" w:hAnsi="Arial"/>
                                      <w:color w:val="595959"/>
                                      <w:sz w:val="20"/>
                                      <w:szCs w:val="20"/>
                                    </w:rPr>
                                    <w:t>Penso rápido adesivo</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0DE5E" id="Text Box 46" o:spid="_x0000_s1066" type="#_x0000_t202" style="position:absolute;left:0;text-align:left;margin-left:6.75pt;margin-top:159.4pt;width:67.95pt;height:44.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" filled="f" stroked="f">
                      <v:textbox inset="0,0,0,0">
                        <w:txbxContent>
                          <w:p w14:paraId="28C0EA19" w14:textId="22C8911A" w:rsidR="009214F5" w:rsidRPr="00BE1ADE" w:rsidRDefault="00365347" w:rsidP="00785A53">
                            <w:pPr>
                              <w:jc w:val="center"/>
                              <w:rPr>
                                <w:rFonts w:ascii="Arial" w:hAnsi="Arial"/>
                                <w:color w:val="595959"/>
                                <w:sz w:val="20"/>
                                <w:szCs w:val="20"/>
                              </w:rPr>
                            </w:pPr>
                            <w:r w:rsidRPr="00BE1ADE">
                              <w:rPr>
                                <w:rFonts w:ascii="Arial" w:hAnsi="Arial"/>
                                <w:color w:val="595959"/>
                                <w:sz w:val="20"/>
                                <w:szCs w:val="20"/>
                              </w:rPr>
                              <w:t>Penso rápido adesivo</w:t>
                            </w:r>
                          </w:p>
                        </w:txbxContent>
                      </v:textbox>
                      <w10:wrap anchory="page"/>
                      <w10:anchorlock/>
                    </v:shape>
                  </w:pict>
                </mc:Fallback>
              </mc:AlternateContent>
            </w:r>
            <w:r w:rsidR="009214F5">
              <w:rPr>
                <w:b/>
                <w:bCs/>
                <w:noProof/>
              </w:rPr>
              <w:t>Figura B</w:t>
            </w:r>
          </w:p>
        </w:tc>
        <w:tc>
          <w:tcPr>
            <w:tcW w:w="5517" w:type="dxa"/>
          </w:tcPr>
          <w:p w14:paraId="4D2790E0" w14:textId="191B606E" w:rsidR="009214F5" w:rsidRDefault="009214F5">
            <w:pPr>
              <w:pStyle w:val="a3"/>
              <w:widowControl w:val="0"/>
              <w:numPr>
                <w:ilvl w:val="0"/>
                <w:numId w:val="61"/>
              </w:numPr>
              <w:ind w:left="567" w:hanging="567"/>
              <w:rPr>
                <w:b/>
              </w:rPr>
            </w:pPr>
            <w:r>
              <w:rPr>
                <w:b/>
              </w:rPr>
              <w:t>Reúna os materiais para a injeção.</w:t>
            </w:r>
          </w:p>
          <w:p w14:paraId="01EDD299" w14:textId="77777777" w:rsidR="009214F5" w:rsidRDefault="009214F5">
            <w:pPr>
              <w:pStyle w:val="a3"/>
              <w:ind w:left="567" w:hanging="567"/>
              <w:rPr>
                <w:b/>
              </w:rPr>
            </w:pPr>
          </w:p>
          <w:p w14:paraId="1BB4D64E" w14:textId="23764BC7" w:rsidR="009214F5" w:rsidRDefault="009214F5">
            <w:pPr>
              <w:pStyle w:val="a3"/>
              <w:widowControl w:val="0"/>
              <w:numPr>
                <w:ilvl w:val="0"/>
                <w:numId w:val="62"/>
              </w:numPr>
              <w:ind w:left="567" w:hanging="567"/>
              <w:rPr>
                <w:bCs/>
              </w:rPr>
            </w:pPr>
            <w:r>
              <w:rPr>
                <w:bCs/>
              </w:rPr>
              <w:t>Prepare uma superfície limpa e lisa, como uma mesa ou um balcão, numa área bem iluminada.</w:t>
            </w:r>
          </w:p>
          <w:p w14:paraId="038E33F3" w14:textId="48A4F7DD" w:rsidR="009214F5" w:rsidRDefault="009214F5">
            <w:pPr>
              <w:pStyle w:val="a3"/>
              <w:widowControl w:val="0"/>
              <w:numPr>
                <w:ilvl w:val="0"/>
                <w:numId w:val="62"/>
              </w:numPr>
              <w:ind w:left="567" w:hanging="567"/>
              <w:rPr>
                <w:bCs/>
              </w:rPr>
            </w:pPr>
            <w:r>
              <w:rPr>
                <w:bCs/>
              </w:rPr>
              <w:t>Retire a embalagem contendo a caneta pré-cheia do frigorífico.</w:t>
            </w:r>
          </w:p>
          <w:p w14:paraId="016BB1F2" w14:textId="70D42EC0" w:rsidR="009214F5" w:rsidRDefault="009214F5">
            <w:pPr>
              <w:pStyle w:val="a3"/>
              <w:widowControl w:val="0"/>
              <w:numPr>
                <w:ilvl w:val="0"/>
                <w:numId w:val="62"/>
              </w:numPr>
              <w:ind w:left="567" w:hanging="567"/>
              <w:rPr>
                <w:bCs/>
              </w:rPr>
            </w:pPr>
            <w:r>
              <w:rPr>
                <w:bCs/>
              </w:rPr>
              <w:t xml:space="preserve">Certifique-se de que tem os seguintes materiais (ver </w:t>
            </w:r>
            <w:r>
              <w:rPr>
                <w:b/>
              </w:rPr>
              <w:t>Figura</w:t>
            </w:r>
            <w:r w:rsidR="006E444E">
              <w:rPr>
                <w:b/>
              </w:rPr>
              <w:t> </w:t>
            </w:r>
            <w:r>
              <w:rPr>
                <w:b/>
              </w:rPr>
              <w:t>B</w:t>
            </w:r>
            <w:r>
              <w:rPr>
                <w:bCs/>
              </w:rPr>
              <w:t>)</w:t>
            </w:r>
          </w:p>
          <w:p w14:paraId="1B963B07" w14:textId="4F2360EB" w:rsidR="009214F5" w:rsidRPr="00DE67E9" w:rsidRDefault="009214F5">
            <w:pPr>
              <w:pStyle w:val="a3"/>
              <w:ind w:left="567" w:hanging="567"/>
              <w:rPr>
                <w:lang w:eastAsia="ko-KR"/>
              </w:rPr>
            </w:pPr>
            <w:r w:rsidRPr="00DE67E9">
              <w:rPr>
                <w:lang w:eastAsia="ko-KR"/>
              </w:rPr>
              <w:t xml:space="preserve">- </w:t>
            </w:r>
            <w:r w:rsidR="00B766DC">
              <w:rPr>
                <w:lang w:eastAsia="ko-KR"/>
              </w:rPr>
              <w:t xml:space="preserve">Embalagem </w:t>
            </w:r>
            <w:r w:rsidR="0004721E">
              <w:rPr>
                <w:lang w:eastAsia="ko-KR"/>
              </w:rPr>
              <w:t xml:space="preserve">exterior contendo </w:t>
            </w:r>
            <w:r w:rsidR="00B766DC" w:rsidRPr="00DE67E9">
              <w:rPr>
                <w:lang w:eastAsia="ko-KR"/>
              </w:rPr>
              <w:t>Avtozma</w:t>
            </w:r>
            <w:r w:rsidR="00B766DC">
              <w:rPr>
                <w:lang w:eastAsia="ko-KR"/>
              </w:rPr>
              <w:t xml:space="preserve"> caneta pré-cheia</w:t>
            </w:r>
          </w:p>
          <w:p w14:paraId="6D63322A" w14:textId="77777777" w:rsidR="009214F5" w:rsidRPr="00DE67E9" w:rsidRDefault="009214F5">
            <w:pPr>
              <w:pStyle w:val="a3"/>
              <w:ind w:left="567" w:hanging="567"/>
              <w:rPr>
                <w:lang w:eastAsia="ko-KR"/>
              </w:rPr>
            </w:pPr>
          </w:p>
          <w:p w14:paraId="11886A90" w14:textId="0C4ABD07" w:rsidR="009214F5" w:rsidRDefault="00B766DC">
            <w:pPr>
              <w:pStyle w:val="a3"/>
              <w:ind w:left="567" w:hanging="567"/>
              <w:rPr>
                <w:b/>
                <w:lang w:eastAsia="ko-KR"/>
              </w:rPr>
            </w:pPr>
            <w:r>
              <w:rPr>
                <w:b/>
                <w:lang w:eastAsia="ko-KR"/>
              </w:rPr>
              <w:t>Não incluído na embalagem</w:t>
            </w:r>
            <w:r w:rsidR="009214F5">
              <w:rPr>
                <w:b/>
                <w:lang w:eastAsia="ko-KR"/>
              </w:rPr>
              <w:t>:</w:t>
            </w:r>
          </w:p>
          <w:p w14:paraId="396CC465" w14:textId="122FE5F4" w:rsidR="009214F5" w:rsidRPr="00DE67E9" w:rsidRDefault="009214F5">
            <w:pPr>
              <w:pStyle w:val="a3"/>
              <w:ind w:left="567" w:hanging="567"/>
              <w:rPr>
                <w:lang w:eastAsia="ko-KR"/>
              </w:rPr>
            </w:pPr>
            <w:r w:rsidRPr="00DE67E9">
              <w:rPr>
                <w:lang w:eastAsia="ko-KR"/>
              </w:rPr>
              <w:t xml:space="preserve">- </w:t>
            </w:r>
            <w:r w:rsidR="00B766DC">
              <w:rPr>
                <w:lang w:eastAsia="ko-KR"/>
              </w:rPr>
              <w:t>Bola de algodão ou gaze</w:t>
            </w:r>
          </w:p>
          <w:p w14:paraId="1CB7255E" w14:textId="403BF1F3" w:rsidR="009214F5" w:rsidRPr="00DE67E9" w:rsidRDefault="009214F5">
            <w:pPr>
              <w:pStyle w:val="a3"/>
              <w:ind w:left="567" w:hanging="567"/>
              <w:rPr>
                <w:lang w:eastAsia="ko-KR"/>
              </w:rPr>
            </w:pPr>
            <w:r w:rsidRPr="00DE67E9">
              <w:rPr>
                <w:lang w:eastAsia="ko-KR"/>
              </w:rPr>
              <w:t xml:space="preserve">- </w:t>
            </w:r>
            <w:r w:rsidR="00B766DC">
              <w:rPr>
                <w:lang w:eastAsia="ko-KR"/>
              </w:rPr>
              <w:t>Penso rápido adesivo</w:t>
            </w:r>
          </w:p>
          <w:p w14:paraId="39215659" w14:textId="5C9EE5C4" w:rsidR="009214F5" w:rsidRPr="00DE67E9" w:rsidRDefault="009214F5">
            <w:pPr>
              <w:pStyle w:val="a3"/>
              <w:ind w:left="567" w:hanging="567"/>
              <w:rPr>
                <w:lang w:eastAsia="ko-KR"/>
              </w:rPr>
            </w:pPr>
            <w:r w:rsidRPr="00DE67E9">
              <w:rPr>
                <w:lang w:eastAsia="ko-KR"/>
              </w:rPr>
              <w:t xml:space="preserve">- </w:t>
            </w:r>
            <w:r w:rsidR="00B766DC">
              <w:rPr>
                <w:lang w:eastAsia="ko-KR"/>
              </w:rPr>
              <w:t xml:space="preserve">Recipiente para objetos </w:t>
            </w:r>
            <w:r w:rsidR="0024175E">
              <w:rPr>
                <w:rFonts w:eastAsia="SimSun"/>
              </w:rPr>
              <w:t>perfurocortantes</w:t>
            </w:r>
          </w:p>
          <w:p w14:paraId="4EFA6DF2" w14:textId="3C5722B6" w:rsidR="009214F5" w:rsidRPr="00DE67E9" w:rsidRDefault="009214F5">
            <w:pPr>
              <w:pStyle w:val="a3"/>
              <w:ind w:left="567" w:hanging="567"/>
              <w:rPr>
                <w:lang w:eastAsia="ko-KR"/>
              </w:rPr>
            </w:pPr>
            <w:r w:rsidRPr="00DE67E9">
              <w:rPr>
                <w:lang w:eastAsia="ko-KR"/>
              </w:rPr>
              <w:t xml:space="preserve">- </w:t>
            </w:r>
            <w:r w:rsidR="00B766DC">
              <w:rPr>
                <w:lang w:eastAsia="ko-KR"/>
              </w:rPr>
              <w:t>Gaze embebida em álcool</w:t>
            </w:r>
          </w:p>
          <w:p w14:paraId="7858C00B" w14:textId="77777777" w:rsidR="009214F5" w:rsidRPr="00DE67E9" w:rsidRDefault="009214F5" w:rsidP="001D2E25"/>
        </w:tc>
      </w:tr>
      <w:bookmarkEnd w:id="52"/>
      <w:tr w:rsidR="00A863A0" w:rsidRPr="00BD6707" w14:paraId="26D934D8" w14:textId="77777777">
        <w:trPr>
          <w:cantSplit/>
        </w:trPr>
        <w:tc>
          <w:tcPr>
            <w:tcW w:w="3539" w:type="dxa"/>
          </w:tcPr>
          <w:p w14:paraId="5B82D200" w14:textId="3C621984" w:rsidR="009214F5" w:rsidRDefault="00AF4295">
            <w:pPr>
              <w:suppressAutoHyphens/>
              <w:jc w:val="right"/>
              <w:rPr>
                <w:b/>
                <w:noProof/>
                <w:lang w:eastAsia="ko-KR"/>
              </w:rPr>
            </w:pPr>
            <w:r>
              <w:rPr>
                <w:rFonts w:eastAsia="Times New Roman"/>
                <w:b/>
                <w:noProof/>
                <w:lang w:val="en-US" w:eastAsia="ko-KR"/>
              </w:rPr>
              <w:drawing>
                <wp:inline distT="0" distB="0" distL="0" distR="0" wp14:anchorId="1149D91A" wp14:editId="26042D4E">
                  <wp:extent cx="2109470" cy="2560320"/>
                  <wp:effectExtent l="19050" t="19050" r="5080" b="0"/>
                  <wp:docPr id="24" name="그림 2033694681" descr="텍스트, 스케치, 도표,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33694681" descr="텍스트, 스케치, 도표, 원이(가) 표시된 사진&#10;&#10;자동 생성된 설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44BF2E54" w14:textId="1A2C48A9" w:rsidR="009214F5" w:rsidRDefault="00AF4295">
            <w:pPr>
              <w:suppressAutoHyphens/>
              <w:jc w:val="right"/>
              <w:rPr>
                <w:b/>
                <w:noProof/>
                <w:lang w:eastAsia="ko-KR"/>
              </w:rPr>
            </w:pPr>
            <w:r>
              <w:rPr>
                <w:noProof/>
                <w:lang w:val="en-US" w:eastAsia="ko-KR"/>
              </w:rPr>
              <mc:AlternateContent>
                <mc:Choice Requires="wps">
                  <w:drawing>
                    <wp:anchor distT="45720" distB="45720" distL="114300" distR="114300" simplePos="0" relativeHeight="251672576" behindDoc="0" locked="1" layoutInCell="1" allowOverlap="1" wp14:anchorId="4E325FD5" wp14:editId="459C59C2">
                      <wp:simplePos x="0" y="0"/>
                      <wp:positionH relativeFrom="column">
                        <wp:posOffset>990600</wp:posOffset>
                      </wp:positionH>
                      <wp:positionV relativeFrom="paragraph">
                        <wp:posOffset>-1701800</wp:posOffset>
                      </wp:positionV>
                      <wp:extent cx="928370" cy="116840"/>
                      <wp:effectExtent l="19050" t="38100" r="0" b="35560"/>
                      <wp:wrapNone/>
                      <wp:docPr id="49877756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89538">
                                <a:off x="0" y="0"/>
                                <a:ext cx="928370" cy="116840"/>
                              </a:xfrm>
                              <a:prstGeom prst="rect">
                                <a:avLst/>
                              </a:prstGeom>
                              <a:noFill/>
                              <a:ln>
                                <a:noFill/>
                              </a:ln>
                            </wps:spPr>
                            <wps:txbx>
                              <w:txbxContent>
                                <w:p w14:paraId="4C71282B" w14:textId="03C9DB62" w:rsidR="009214F5" w:rsidRPr="006E444E" w:rsidRDefault="00365347" w:rsidP="009214F5">
                                  <w:pPr>
                                    <w:jc w:val="center"/>
                                    <w:rPr>
                                      <w:rFonts w:ascii="Arial Narrow" w:hAnsi="Arial Narrow"/>
                                      <w:b/>
                                      <w:bCs/>
                                      <w:sz w:val="16"/>
                                      <w:szCs w:val="16"/>
                                    </w:rPr>
                                  </w:pPr>
                                  <w:r w:rsidRPr="006E444E">
                                    <w:rPr>
                                      <w:rFonts w:ascii="Arial Narrow" w:hAnsi="Arial Narrow"/>
                                      <w:b/>
                                      <w:bCs/>
                                      <w:sz w:val="16"/>
                                      <w:szCs w:val="16"/>
                                    </w:rPr>
                                    <w:t>EXP: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E325FD5" id="Text Box 44" o:spid="_x0000_s1067" type="#_x0000_t202" style="position:absolute;left:0;text-align:left;margin-left:78pt;margin-top:-134pt;width:73.1pt;height:9.2pt;rotation:-448334fd;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" filled="f" stroked="f">
                      <v:textbox style="mso-fit-shape-to-text:t" inset="0,0,0,0">
                        <w:txbxContent>
                          <w:p w14:paraId="4C71282B" w14:textId="03C9DB62" w:rsidR="009214F5" w:rsidRPr="006E444E" w:rsidRDefault="00365347" w:rsidP="009214F5">
                            <w:pPr>
                              <w:jc w:val="center"/>
                              <w:rPr>
                                <w:rFonts w:ascii="Arial Narrow" w:hAnsi="Arial Narrow"/>
                                <w:b/>
                                <w:bCs/>
                                <w:sz w:val="16"/>
                                <w:szCs w:val="16"/>
                              </w:rPr>
                            </w:pPr>
                            <w:r w:rsidRPr="006E444E">
                              <w:rPr>
                                <w:rFonts w:ascii="Arial Narrow" w:hAnsi="Arial Narrow"/>
                                <w:b/>
                                <w:bCs/>
                                <w:sz w:val="16"/>
                                <w:szCs w:val="16"/>
                              </w:rPr>
                              <w:t>EXP: MM AAAA</w:t>
                            </w:r>
                          </w:p>
                        </w:txbxContent>
                      </v:textbox>
                      <w10:anchorlock/>
                    </v:shape>
                  </w:pict>
                </mc:Fallback>
              </mc:AlternateContent>
            </w:r>
            <w:r>
              <w:rPr>
                <w:noProof/>
                <w:lang w:val="en-US" w:eastAsia="ko-KR"/>
              </w:rPr>
              <mc:AlternateContent>
                <mc:Choice Requires="wps">
                  <w:drawing>
                    <wp:anchor distT="45720" distB="45720" distL="114300" distR="114300" simplePos="0" relativeHeight="251673600" behindDoc="0" locked="1" layoutInCell="1" allowOverlap="1" wp14:anchorId="716892D1" wp14:editId="2BD7CAA7">
                      <wp:simplePos x="0" y="0"/>
                      <wp:positionH relativeFrom="column">
                        <wp:posOffset>1423035</wp:posOffset>
                      </wp:positionH>
                      <wp:positionV relativeFrom="paragraph">
                        <wp:posOffset>-649605</wp:posOffset>
                      </wp:positionV>
                      <wp:extent cx="673100" cy="87630"/>
                      <wp:effectExtent l="19050" t="38100" r="0" b="26670"/>
                      <wp:wrapNone/>
                      <wp:docPr id="5185769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10077">
                                <a:off x="0" y="0"/>
                                <a:ext cx="673100" cy="87630"/>
                              </a:xfrm>
                              <a:prstGeom prst="rect">
                                <a:avLst/>
                              </a:prstGeom>
                              <a:noFill/>
                              <a:ln>
                                <a:noFill/>
                              </a:ln>
                            </wps:spPr>
                            <wps:txbx>
                              <w:txbxContent>
                                <w:p w14:paraId="5F036491" w14:textId="587C954E" w:rsidR="009214F5" w:rsidRPr="006E444E" w:rsidRDefault="00365347" w:rsidP="009214F5">
                                  <w:pPr>
                                    <w:rPr>
                                      <w:rFonts w:ascii="Arial Narrow" w:hAnsi="Arial Narrow"/>
                                      <w:b/>
                                      <w:bCs/>
                                      <w:sz w:val="12"/>
                                      <w:szCs w:val="12"/>
                                    </w:rPr>
                                  </w:pPr>
                                  <w:r w:rsidRPr="006E444E">
                                    <w:rPr>
                                      <w:rFonts w:ascii="Arial Narrow" w:hAnsi="Arial Narrow"/>
                                      <w:b/>
                                      <w:bCs/>
                                      <w:sz w:val="12"/>
                                      <w:szCs w:val="12"/>
                                    </w:rPr>
                                    <w:t>EXP: MM AAAA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16892D1" id="Text Box 42" o:spid="_x0000_s1068" type="#_x0000_t202" style="position:absolute;left:0;text-align:left;margin-left:112.05pt;margin-top:-51.15pt;width:53pt;height:6.9pt;rotation:-535127fd;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" filled="f" stroked="f">
                      <v:textbox style="mso-fit-shape-to-text:t" inset="0,0,0,0">
                        <w:txbxContent>
                          <w:p w14:paraId="5F036491" w14:textId="587C954E" w:rsidR="009214F5" w:rsidRPr="006E444E" w:rsidRDefault="00365347" w:rsidP="009214F5">
                            <w:pPr>
                              <w:rPr>
                                <w:rFonts w:ascii="Arial Narrow" w:hAnsi="Arial Narrow"/>
                                <w:b/>
                                <w:bCs/>
                                <w:sz w:val="12"/>
                                <w:szCs w:val="12"/>
                              </w:rPr>
                            </w:pPr>
                            <w:r w:rsidRPr="006E444E">
                              <w:rPr>
                                <w:rFonts w:ascii="Arial Narrow" w:hAnsi="Arial Narrow"/>
                                <w:b/>
                                <w:bCs/>
                                <w:sz w:val="12"/>
                                <w:szCs w:val="12"/>
                              </w:rPr>
                              <w:t>EXP: MM AAAA</w:t>
                            </w:r>
                          </w:p>
                        </w:txbxContent>
                      </v:textbox>
                      <w10:anchorlock/>
                    </v:shape>
                  </w:pict>
                </mc:Fallback>
              </mc:AlternateContent>
            </w:r>
            <w:r w:rsidR="009214F5">
              <w:rPr>
                <w:b/>
                <w:noProof/>
                <w:lang w:eastAsia="ko-KR"/>
              </w:rPr>
              <w:t>Figur</w:t>
            </w:r>
            <w:r w:rsidR="00B766DC">
              <w:rPr>
                <w:b/>
                <w:noProof/>
                <w:lang w:eastAsia="ko-KR"/>
              </w:rPr>
              <w:t>a</w:t>
            </w:r>
            <w:r w:rsidR="009214F5">
              <w:rPr>
                <w:b/>
                <w:noProof/>
                <w:lang w:eastAsia="ko-KR"/>
              </w:rPr>
              <w:t xml:space="preserve"> C</w:t>
            </w:r>
          </w:p>
        </w:tc>
        <w:tc>
          <w:tcPr>
            <w:tcW w:w="5517" w:type="dxa"/>
          </w:tcPr>
          <w:p w14:paraId="4CF1BAEC" w14:textId="014CD11B" w:rsidR="00B766DC" w:rsidRDefault="00B766DC" w:rsidP="00785A53">
            <w:pPr>
              <w:widowControl w:val="0"/>
              <w:numPr>
                <w:ilvl w:val="0"/>
                <w:numId w:val="61"/>
              </w:numPr>
              <w:suppressAutoHyphens/>
              <w:ind w:left="574" w:hanging="567"/>
              <w:rPr>
                <w:rFonts w:eastAsia="Times New Roman" w:cs="Arial"/>
                <w:b/>
                <w:lang w:eastAsia="en-US"/>
              </w:rPr>
            </w:pPr>
            <w:r>
              <w:rPr>
                <w:rFonts w:eastAsia="Times New Roman" w:cs="Arial"/>
                <w:b/>
                <w:lang w:eastAsia="en-US"/>
              </w:rPr>
              <w:t>Inspecione a embalagem</w:t>
            </w:r>
          </w:p>
          <w:p w14:paraId="2C485460" w14:textId="77777777" w:rsidR="009214F5" w:rsidRDefault="009214F5">
            <w:pPr>
              <w:pStyle w:val="a3"/>
              <w:ind w:left="567" w:hanging="567"/>
              <w:rPr>
                <w:b/>
              </w:rPr>
            </w:pPr>
          </w:p>
          <w:p w14:paraId="6D88420F" w14:textId="77777777" w:rsidR="0004721E" w:rsidRDefault="00B766DC" w:rsidP="0004721E">
            <w:pPr>
              <w:widowControl w:val="0"/>
              <w:numPr>
                <w:ilvl w:val="0"/>
                <w:numId w:val="63"/>
              </w:numPr>
              <w:suppressAutoHyphens/>
              <w:ind w:left="571" w:hanging="567"/>
              <w:rPr>
                <w:rFonts w:eastAsia="Times New Roman" w:cs="Arial"/>
                <w:bCs/>
                <w:lang w:eastAsia="en-US"/>
              </w:rPr>
            </w:pPr>
            <w:r>
              <w:rPr>
                <w:rFonts w:eastAsia="Times New Roman" w:cs="Arial"/>
                <w:bCs/>
                <w:lang w:eastAsia="en-US"/>
              </w:rPr>
              <w:t>Observe a embalagem e certifique-se de que tem o medicamento e a dosagem corretos. (Avtozma)</w:t>
            </w:r>
          </w:p>
          <w:p w14:paraId="59F707D7" w14:textId="56E18AA3" w:rsidR="009214F5" w:rsidRPr="00785A53" w:rsidRDefault="0004721E" w:rsidP="00785A53">
            <w:pPr>
              <w:widowControl w:val="0"/>
              <w:numPr>
                <w:ilvl w:val="0"/>
                <w:numId w:val="63"/>
              </w:numPr>
              <w:suppressAutoHyphens/>
              <w:ind w:left="571" w:hanging="567"/>
              <w:rPr>
                <w:rFonts w:cs="Arial"/>
                <w:bCs/>
                <w:lang w:eastAsia="en-US"/>
              </w:rPr>
            </w:pPr>
            <w:r w:rsidRPr="0004721E">
              <w:rPr>
                <w:rFonts w:eastAsia="Times New Roman" w:cs="Arial"/>
                <w:bCs/>
                <w:lang w:eastAsia="en-US"/>
              </w:rPr>
              <w:t xml:space="preserve">Verifique a data de validade na embalagem </w:t>
            </w:r>
            <w:r>
              <w:rPr>
                <w:rFonts w:eastAsia="Times New Roman" w:cs="Arial"/>
                <w:bCs/>
                <w:lang w:eastAsia="en-US"/>
              </w:rPr>
              <w:t xml:space="preserve">exterior </w:t>
            </w:r>
            <w:r w:rsidRPr="0004721E">
              <w:rPr>
                <w:rFonts w:eastAsia="Times New Roman" w:cs="Arial"/>
                <w:bCs/>
                <w:lang w:eastAsia="en-US"/>
              </w:rPr>
              <w:t xml:space="preserve">para garantir que não </w:t>
            </w:r>
            <w:r w:rsidR="0086517C">
              <w:rPr>
                <w:rFonts w:eastAsia="Times New Roman" w:cs="Arial"/>
                <w:bCs/>
                <w:lang w:eastAsia="en-US"/>
              </w:rPr>
              <w:t>foi ultrapassada</w:t>
            </w:r>
            <w:r w:rsidR="0086517C" w:rsidRPr="0004721E">
              <w:rPr>
                <w:rFonts w:eastAsia="Times New Roman" w:cs="Arial"/>
                <w:bCs/>
                <w:lang w:eastAsia="en-US"/>
              </w:rPr>
              <w:t xml:space="preserve"> </w:t>
            </w:r>
            <w:r w:rsidRPr="0004721E">
              <w:rPr>
                <w:rFonts w:eastAsia="Times New Roman" w:cs="Arial"/>
                <w:bCs/>
                <w:lang w:eastAsia="en-US"/>
              </w:rPr>
              <w:t>(expirou).</w:t>
            </w:r>
          </w:p>
          <w:p w14:paraId="74F49E11" w14:textId="77777777" w:rsidR="009214F5" w:rsidRDefault="009214F5">
            <w:pPr>
              <w:pStyle w:val="a3"/>
              <w:ind w:left="567" w:hanging="567"/>
              <w:rPr>
                <w:b/>
                <w:lang w:eastAsia="ko-KR"/>
              </w:rPr>
            </w:pPr>
          </w:p>
          <w:p w14:paraId="0A70A552" w14:textId="1100BF83" w:rsidR="009214F5" w:rsidRDefault="0004721E" w:rsidP="00785A53">
            <w:pPr>
              <w:pStyle w:val="a3"/>
              <w:widowControl w:val="0"/>
              <w:numPr>
                <w:ilvl w:val="0"/>
                <w:numId w:val="38"/>
              </w:numPr>
              <w:tabs>
                <w:tab w:val="left" w:pos="1141"/>
              </w:tabs>
              <w:ind w:left="1134" w:hanging="560"/>
            </w:pPr>
            <w:r w:rsidRPr="00785A53">
              <w:rPr>
                <w:b/>
                <w:bCs/>
              </w:rPr>
              <w:t>Não</w:t>
            </w:r>
            <w:r w:rsidRPr="0004721E">
              <w:t xml:space="preserve"> utilize a caneta pré-cheia caso a data de validade tenha sido ultrapassada</w:t>
            </w:r>
            <w:r>
              <w:t>.</w:t>
            </w:r>
          </w:p>
          <w:p w14:paraId="2354DD73" w14:textId="4FAA16BD" w:rsidR="0004721E" w:rsidRPr="00DE67E9" w:rsidRDefault="0004721E" w:rsidP="00785A53">
            <w:pPr>
              <w:pStyle w:val="a3"/>
              <w:widowControl w:val="0"/>
              <w:numPr>
                <w:ilvl w:val="0"/>
                <w:numId w:val="38"/>
              </w:numPr>
              <w:tabs>
                <w:tab w:val="left" w:pos="1141"/>
              </w:tabs>
              <w:ind w:left="1134" w:hanging="560"/>
            </w:pPr>
            <w:r>
              <w:rPr>
                <w:lang w:eastAsia="ko-KR"/>
              </w:rPr>
              <w:t>Se estiver a abrir a embalagem exterior pela primeira vez, certifique-se de que está devidamente selada.</w:t>
            </w:r>
          </w:p>
          <w:p w14:paraId="1E82EF3E" w14:textId="001F7D4F" w:rsidR="009214F5" w:rsidRPr="00DE67E9" w:rsidRDefault="00831C53" w:rsidP="00785A53">
            <w:pPr>
              <w:pStyle w:val="a3"/>
              <w:widowControl w:val="0"/>
              <w:numPr>
                <w:ilvl w:val="0"/>
                <w:numId w:val="38"/>
              </w:numPr>
              <w:tabs>
                <w:tab w:val="left" w:pos="1141"/>
              </w:tabs>
              <w:ind w:left="1134" w:hanging="560"/>
              <w:rPr>
                <w:lang w:eastAsia="ko-KR"/>
              </w:rPr>
            </w:pPr>
            <w:r>
              <w:rPr>
                <w:b/>
                <w:bCs/>
                <w:lang w:eastAsia="ko-KR"/>
              </w:rPr>
              <w:t>Não</w:t>
            </w:r>
            <w:r>
              <w:rPr>
                <w:lang w:eastAsia="ko-KR"/>
              </w:rPr>
              <w:t xml:space="preserve"> utilize a caneta pré-cheia se parecer que a embalagem </w:t>
            </w:r>
            <w:r w:rsidR="0004721E">
              <w:rPr>
                <w:lang w:eastAsia="ko-KR"/>
              </w:rPr>
              <w:t xml:space="preserve">exterior </w:t>
            </w:r>
            <w:r>
              <w:rPr>
                <w:lang w:eastAsia="ko-KR"/>
              </w:rPr>
              <w:t>foi aberta ou está danificada.</w:t>
            </w:r>
          </w:p>
          <w:p w14:paraId="2020D6B2" w14:textId="77777777" w:rsidR="009214F5" w:rsidRPr="00DE67E9" w:rsidRDefault="009214F5" w:rsidP="001D2E25"/>
        </w:tc>
      </w:tr>
      <w:tr w:rsidR="00A863A0" w:rsidRPr="00BD6707" w14:paraId="707DC136" w14:textId="77777777">
        <w:trPr>
          <w:cantSplit/>
        </w:trPr>
        <w:tc>
          <w:tcPr>
            <w:tcW w:w="3539" w:type="dxa"/>
          </w:tcPr>
          <w:p w14:paraId="75CD1590" w14:textId="77F5C4B6" w:rsidR="009214F5" w:rsidRDefault="00AF4295">
            <w:pPr>
              <w:suppressAutoHyphens/>
              <w:jc w:val="right"/>
              <w:rPr>
                <w:rFonts w:eastAsia="Times New Roman"/>
                <w:b/>
                <w:noProof/>
              </w:rPr>
            </w:pPr>
            <w:r>
              <w:rPr>
                <w:noProof/>
                <w:lang w:val="en-US" w:eastAsia="ko-KR"/>
              </w:rPr>
              <w:lastRenderedPageBreak/>
              <w:drawing>
                <wp:inline distT="0" distB="0" distL="0" distR="0" wp14:anchorId="28D2C996" wp14:editId="18378C0A">
                  <wp:extent cx="2109470" cy="2560320"/>
                  <wp:effectExtent l="19050" t="19050" r="5080" b="0"/>
                  <wp:docPr id="25" name="그림 1837928270" descr="휴대 전화, 스케치, 드라이브,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37928270" descr="휴대 전화, 스케치, 드라이브, 디자인이(가) 표시된 사진&#10;&#10;자동 생성된 설명"/>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57C12002" w14:textId="262EB8A1" w:rsidR="009214F5" w:rsidRDefault="00AF4295">
            <w:pPr>
              <w:suppressAutoHyphens/>
              <w:jc w:val="right"/>
              <w:rPr>
                <w:rFonts w:eastAsia="Times New Roman"/>
                <w:b/>
                <w:noProof/>
              </w:rPr>
            </w:pPr>
            <w:r>
              <w:rPr>
                <w:noProof/>
                <w:lang w:val="en-US" w:eastAsia="ko-KR"/>
              </w:rPr>
              <mc:AlternateContent>
                <mc:Choice Requires="wps">
                  <w:drawing>
                    <wp:anchor distT="45720" distB="45720" distL="114300" distR="114300" simplePos="0" relativeHeight="251674624" behindDoc="0" locked="1" layoutInCell="1" allowOverlap="1" wp14:anchorId="72AE24D8" wp14:editId="4D0A7B73">
                      <wp:simplePos x="0" y="0"/>
                      <wp:positionH relativeFrom="column">
                        <wp:posOffset>951230</wp:posOffset>
                      </wp:positionH>
                      <wp:positionV relativeFrom="paragraph">
                        <wp:posOffset>-1949450</wp:posOffset>
                      </wp:positionV>
                      <wp:extent cx="1007110" cy="218440"/>
                      <wp:effectExtent l="0" t="0" r="0" b="0"/>
                      <wp:wrapNone/>
                      <wp:docPr id="9177166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218440"/>
                              </a:xfrm>
                              <a:prstGeom prst="rect">
                                <a:avLst/>
                              </a:prstGeom>
                              <a:noFill/>
                              <a:ln>
                                <a:noFill/>
                              </a:ln>
                            </wps:spPr>
                            <wps:txbx>
                              <w:txbxContent>
                                <w:p w14:paraId="51144B61" w14:textId="395C7E48" w:rsidR="009214F5" w:rsidRPr="006E444E" w:rsidRDefault="00365347" w:rsidP="00785A53">
                                  <w:pPr>
                                    <w:jc w:val="center"/>
                                    <w:rPr>
                                      <w:rFonts w:cs="Calibri"/>
                                      <w:b/>
                                      <w:bCs/>
                                      <w:sz w:val="20"/>
                                      <w:szCs w:val="20"/>
                                    </w:rPr>
                                  </w:pPr>
                                  <w:r w:rsidRPr="006E444E">
                                    <w:rPr>
                                      <w:rFonts w:cs="Calibri"/>
                                      <w:b/>
                                      <w:bCs/>
                                      <w:sz w:val="20"/>
                                      <w:szCs w:val="20"/>
                                    </w:rPr>
                                    <w:t>EXP: MM AAAA</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E24D8" id="Text Box 40" o:spid="_x0000_s1069" type="#_x0000_t202" style="position:absolute;left:0;text-align:left;margin-left:74.9pt;margin-top:-153.5pt;width:79.3pt;height:17.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" filled="f" stroked="f">
                      <v:textbox inset="0,0,0,0">
                        <w:txbxContent>
                          <w:p w14:paraId="51144B61" w14:textId="395C7E48" w:rsidR="009214F5" w:rsidRPr="006E444E" w:rsidRDefault="00365347" w:rsidP="00785A53">
                            <w:pPr>
                              <w:jc w:val="center"/>
                              <w:rPr>
                                <w:rFonts w:cs="Calibri"/>
                                <w:b/>
                                <w:bCs/>
                                <w:sz w:val="20"/>
                                <w:szCs w:val="20"/>
                              </w:rPr>
                            </w:pPr>
                            <w:r w:rsidRPr="006E444E">
                              <w:rPr>
                                <w:rFonts w:cs="Calibri"/>
                                <w:b/>
                                <w:bCs/>
                                <w:sz w:val="20"/>
                                <w:szCs w:val="20"/>
                              </w:rPr>
                              <w:t>EXP: MM AAAA</w:t>
                            </w:r>
                          </w:p>
                        </w:txbxContent>
                      </v:textbox>
                      <w10:anchorlock/>
                    </v:shape>
                  </w:pict>
                </mc:Fallback>
              </mc:AlternateContent>
            </w:r>
            <w:r w:rsidR="009214F5">
              <w:rPr>
                <w:rFonts w:eastAsia="Times New Roman"/>
                <w:b/>
                <w:noProof/>
              </w:rPr>
              <w:t>Figur</w:t>
            </w:r>
            <w:r w:rsidR="00B66C3A">
              <w:rPr>
                <w:rFonts w:eastAsia="Times New Roman"/>
                <w:b/>
                <w:noProof/>
              </w:rPr>
              <w:t>a</w:t>
            </w:r>
            <w:r w:rsidR="009214F5">
              <w:rPr>
                <w:rFonts w:eastAsia="Times New Roman"/>
                <w:b/>
                <w:noProof/>
              </w:rPr>
              <w:t xml:space="preserve"> D</w:t>
            </w:r>
          </w:p>
        </w:tc>
        <w:tc>
          <w:tcPr>
            <w:tcW w:w="5517" w:type="dxa"/>
          </w:tcPr>
          <w:p w14:paraId="26F5DFBE" w14:textId="2559AE78" w:rsidR="009214F5" w:rsidRDefault="00B66C3A">
            <w:pPr>
              <w:pStyle w:val="a3"/>
              <w:widowControl w:val="0"/>
              <w:numPr>
                <w:ilvl w:val="0"/>
                <w:numId w:val="61"/>
              </w:numPr>
              <w:ind w:left="567" w:hanging="567"/>
              <w:rPr>
                <w:b/>
              </w:rPr>
            </w:pPr>
            <w:r>
              <w:rPr>
                <w:b/>
              </w:rPr>
              <w:t>Inspecione a caneta pré-cheia</w:t>
            </w:r>
            <w:r w:rsidR="009214F5">
              <w:rPr>
                <w:b/>
              </w:rPr>
              <w:t>.</w:t>
            </w:r>
          </w:p>
          <w:p w14:paraId="18007CFD" w14:textId="1ABEA27F" w:rsidR="009214F5" w:rsidRDefault="009214F5" w:rsidP="00785A53">
            <w:pPr>
              <w:pStyle w:val="a3"/>
              <w:widowControl w:val="0"/>
              <w:ind w:left="0"/>
              <w:rPr>
                <w:highlight w:val="green"/>
              </w:rPr>
            </w:pPr>
          </w:p>
          <w:p w14:paraId="68AA06E5" w14:textId="09B2D047" w:rsidR="00D20208" w:rsidRPr="006E444E" w:rsidRDefault="00D20208">
            <w:pPr>
              <w:pStyle w:val="a3"/>
              <w:widowControl w:val="0"/>
              <w:numPr>
                <w:ilvl w:val="0"/>
                <w:numId w:val="64"/>
              </w:numPr>
              <w:ind w:left="567" w:hanging="567"/>
              <w:rPr>
                <w:bCs/>
              </w:rPr>
            </w:pPr>
            <w:r w:rsidRPr="00DC69E1">
              <w:t xml:space="preserve">Abra a embalagem e retire </w:t>
            </w:r>
            <w:r>
              <w:t>uma</w:t>
            </w:r>
            <w:r w:rsidRPr="00DC69E1">
              <w:t xml:space="preserve"> caneta pré-cheia de utilização única d</w:t>
            </w:r>
            <w:r>
              <w:t>a embalagem.</w:t>
            </w:r>
            <w:r w:rsidRPr="00DC69E1">
              <w:t xml:space="preserve"> Volte a colocar as </w:t>
            </w:r>
            <w:r>
              <w:t xml:space="preserve">eventuais </w:t>
            </w:r>
            <w:r w:rsidRPr="00DE67E9">
              <w:t xml:space="preserve">Avtozma </w:t>
            </w:r>
            <w:r w:rsidRPr="00DC69E1">
              <w:t>canetas pré-cheia</w:t>
            </w:r>
            <w:r>
              <w:t>s</w:t>
            </w:r>
            <w:r w:rsidRPr="00DC69E1">
              <w:t xml:space="preserve"> remanescentes na embalagem no frigorífico</w:t>
            </w:r>
            <w:r>
              <w:t>.</w:t>
            </w:r>
          </w:p>
          <w:p w14:paraId="65C7A88F" w14:textId="2C750D0B" w:rsidR="009214F5" w:rsidRDefault="00D20208">
            <w:pPr>
              <w:pStyle w:val="a3"/>
              <w:widowControl w:val="0"/>
              <w:numPr>
                <w:ilvl w:val="0"/>
                <w:numId w:val="64"/>
              </w:numPr>
              <w:ind w:left="567" w:hanging="567"/>
              <w:rPr>
                <w:bCs/>
              </w:rPr>
            </w:pPr>
            <w:r w:rsidRPr="00D20208">
              <w:rPr>
                <w:bCs/>
              </w:rPr>
              <w:t xml:space="preserve">Verifique a data de validade de </w:t>
            </w:r>
            <w:r w:rsidR="009214F5">
              <w:rPr>
                <w:bCs/>
              </w:rPr>
              <w:t xml:space="preserve">Avtozma </w:t>
            </w:r>
            <w:r w:rsidR="00C81E47">
              <w:rPr>
                <w:bCs/>
              </w:rPr>
              <w:t>caneta pré-cheia</w:t>
            </w:r>
            <w:r w:rsidR="009214F5">
              <w:rPr>
                <w:bCs/>
              </w:rPr>
              <w:t xml:space="preserve"> (</w:t>
            </w:r>
            <w:r w:rsidR="00C81E47">
              <w:rPr>
                <w:b/>
              </w:rPr>
              <w:t>ver</w:t>
            </w:r>
            <w:r w:rsidR="009214F5">
              <w:rPr>
                <w:b/>
              </w:rPr>
              <w:t xml:space="preserve"> Figur</w:t>
            </w:r>
            <w:r w:rsidR="00C81E47">
              <w:rPr>
                <w:b/>
              </w:rPr>
              <w:t>a</w:t>
            </w:r>
            <w:r w:rsidR="009214F5">
              <w:rPr>
                <w:b/>
              </w:rPr>
              <w:t> D</w:t>
            </w:r>
            <w:r w:rsidR="009214F5">
              <w:rPr>
                <w:bCs/>
              </w:rPr>
              <w:t>).</w:t>
            </w:r>
          </w:p>
          <w:p w14:paraId="19048CE2" w14:textId="292A2E05" w:rsidR="00C81E47" w:rsidRDefault="00D20208" w:rsidP="00785A53">
            <w:pPr>
              <w:pStyle w:val="a3"/>
              <w:widowControl w:val="0"/>
              <w:numPr>
                <w:ilvl w:val="0"/>
                <w:numId w:val="79"/>
              </w:numPr>
              <w:tabs>
                <w:tab w:val="left" w:pos="1141"/>
              </w:tabs>
              <w:ind w:left="1138" w:hanging="567"/>
              <w:rPr>
                <w:bCs/>
              </w:rPr>
            </w:pPr>
            <w:r w:rsidRPr="00D20208">
              <w:rPr>
                <w:b/>
              </w:rPr>
              <w:t>Não</w:t>
            </w:r>
            <w:r w:rsidRPr="00785A53">
              <w:rPr>
                <w:bCs/>
              </w:rPr>
              <w:t xml:space="preserve"> </w:t>
            </w:r>
            <w:r>
              <w:t>ut</w:t>
            </w:r>
            <w:r w:rsidR="00C81E47">
              <w:t>ilize a caneta pré-cheia</w:t>
            </w:r>
            <w:r w:rsidR="009214F5" w:rsidRPr="00DE67E9">
              <w:t xml:space="preserve"> </w:t>
            </w:r>
            <w:r w:rsidR="00C81E47" w:rsidRPr="00DC69E1">
              <w:t xml:space="preserve">se a data de validade já </w:t>
            </w:r>
            <w:r w:rsidR="0056668A">
              <w:t xml:space="preserve">tiver sido ultrapassada </w:t>
            </w:r>
            <w:r w:rsidR="00EA7CF9">
              <w:t>(expirou)</w:t>
            </w:r>
            <w:r w:rsidR="00C81E47" w:rsidRPr="00DC69E1">
              <w:t>.</w:t>
            </w:r>
            <w:r w:rsidR="00C81E47">
              <w:t xml:space="preserve"> </w:t>
            </w:r>
            <w:r w:rsidR="00C81E47" w:rsidRPr="00DC69E1">
              <w:t>Se a data de validade já tiver sido ultrapassada, elimine cuidadosamente a caneta pré-cheia no</w:t>
            </w:r>
            <w:r w:rsidR="00C81E47">
              <w:t xml:space="preserve"> seu</w:t>
            </w:r>
            <w:r w:rsidR="00C81E47" w:rsidRPr="00DC69E1">
              <w:t xml:space="preserve"> recipiente para objetos </w:t>
            </w:r>
            <w:r w:rsidR="0024175E">
              <w:rPr>
                <w:rFonts w:eastAsia="SimSun"/>
              </w:rPr>
              <w:t>perfurocortantes</w:t>
            </w:r>
            <w:r w:rsidR="0024175E" w:rsidRPr="004B7BD0">
              <w:rPr>
                <w:rFonts w:eastAsia="SimSun"/>
              </w:rPr>
              <w:t xml:space="preserve"> </w:t>
            </w:r>
            <w:r w:rsidR="00C81E47" w:rsidRPr="00DC69E1">
              <w:t>e vá buscar uma nova caneta pré-cheia.</w:t>
            </w:r>
          </w:p>
          <w:p w14:paraId="3A7D15CF" w14:textId="5E80CBE0" w:rsidR="009214F5" w:rsidRDefault="00C81E47">
            <w:pPr>
              <w:pStyle w:val="a3"/>
              <w:widowControl w:val="0"/>
              <w:numPr>
                <w:ilvl w:val="0"/>
                <w:numId w:val="64"/>
              </w:numPr>
              <w:ind w:left="567" w:hanging="567"/>
              <w:rPr>
                <w:bCs/>
              </w:rPr>
            </w:pPr>
            <w:r>
              <w:t>Verifique se a caneta pré-cheia não está danificada e não apresenta fugas.</w:t>
            </w:r>
          </w:p>
          <w:p w14:paraId="6BBA704D" w14:textId="190DE5E8" w:rsidR="009214F5" w:rsidRPr="00703D5C" w:rsidRDefault="00703D5C" w:rsidP="00785A53">
            <w:pPr>
              <w:pStyle w:val="a3"/>
              <w:widowControl w:val="0"/>
              <w:numPr>
                <w:ilvl w:val="0"/>
                <w:numId w:val="38"/>
              </w:numPr>
              <w:tabs>
                <w:tab w:val="left" w:pos="1141"/>
              </w:tabs>
              <w:ind w:left="1141" w:hanging="567"/>
              <w:rPr>
                <w:bCs/>
              </w:rPr>
            </w:pPr>
            <w:r w:rsidRPr="00703D5C">
              <w:rPr>
                <w:b/>
              </w:rPr>
              <w:t>Não</w:t>
            </w:r>
            <w:r w:rsidRPr="00785A53">
              <w:rPr>
                <w:bCs/>
              </w:rPr>
              <w:t xml:space="preserve"> utilize a caneta pré-cheia se tiver caído, estiver danificada ou apresentar fugas.</w:t>
            </w:r>
          </w:p>
          <w:p w14:paraId="6A732C76" w14:textId="00835B0B" w:rsidR="009214F5" w:rsidRDefault="009214F5">
            <w:pPr>
              <w:pStyle w:val="a3"/>
              <w:ind w:left="567"/>
              <w:rPr>
                <w:bCs/>
                <w:noProof/>
                <w:lang w:eastAsia="ko-KR"/>
              </w:rPr>
            </w:pPr>
            <w:r>
              <w:rPr>
                <w:bCs/>
                <w:i/>
                <w:iCs/>
                <w:noProof/>
                <w:lang w:eastAsia="ko-KR"/>
              </w:rPr>
              <w:t>Not</w:t>
            </w:r>
            <w:r w:rsidR="001407CC">
              <w:rPr>
                <w:bCs/>
                <w:i/>
                <w:iCs/>
                <w:noProof/>
                <w:lang w:eastAsia="ko-KR"/>
              </w:rPr>
              <w:t>a</w:t>
            </w:r>
            <w:r>
              <w:rPr>
                <w:bCs/>
                <w:noProof/>
                <w:lang w:eastAsia="ko-KR"/>
              </w:rPr>
              <w:t xml:space="preserve">: </w:t>
            </w:r>
            <w:r w:rsidR="001407CC">
              <w:rPr>
                <w:bCs/>
                <w:noProof/>
                <w:lang w:eastAsia="ko-KR"/>
              </w:rPr>
              <w:t>é normal existir um pequeno espaço entre a tampa laranja e o corpo do injetor</w:t>
            </w:r>
            <w:r>
              <w:rPr>
                <w:bCs/>
                <w:noProof/>
                <w:lang w:eastAsia="ko-KR"/>
              </w:rPr>
              <w:t>.</w:t>
            </w:r>
          </w:p>
          <w:p w14:paraId="5F7D99AF" w14:textId="77777777" w:rsidR="009214F5" w:rsidRPr="00DE67E9" w:rsidRDefault="009214F5" w:rsidP="001D2E25"/>
        </w:tc>
      </w:tr>
      <w:tr w:rsidR="00A863A0" w:rsidRPr="00BD6707" w14:paraId="46A8192A" w14:textId="77777777">
        <w:trPr>
          <w:cantSplit/>
        </w:trPr>
        <w:tc>
          <w:tcPr>
            <w:tcW w:w="3539" w:type="dxa"/>
          </w:tcPr>
          <w:p w14:paraId="236A3160" w14:textId="347B2B29" w:rsidR="009214F5" w:rsidRDefault="00AF4295">
            <w:pPr>
              <w:suppressAutoHyphens/>
              <w:jc w:val="right"/>
              <w:rPr>
                <w:noProof/>
              </w:rPr>
            </w:pPr>
            <w:r>
              <w:rPr>
                <w:noProof/>
                <w:lang w:val="en-US" w:eastAsia="ko-KR"/>
              </w:rPr>
              <w:drawing>
                <wp:inline distT="0" distB="0" distL="0" distR="0" wp14:anchorId="4640C23B" wp14:editId="372F812B">
                  <wp:extent cx="2109470" cy="2560320"/>
                  <wp:effectExtent l="19050" t="19050" r="5080" b="0"/>
                  <wp:docPr id="26" name="그림 1806273390" descr="텍스트, 스크린샷, 원,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06273390" descr="텍스트, 스크린샷, 원, 디자인이(가) 표시된 사진&#10;&#10;자동 생성된 설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3BF4F3FC" w14:textId="11D3FA37" w:rsidR="009214F5" w:rsidRDefault="00AF4295">
            <w:pPr>
              <w:suppressAutoHyphens/>
              <w:jc w:val="right"/>
              <w:rPr>
                <w:b/>
                <w:bCs/>
                <w:noProof/>
              </w:rPr>
            </w:pPr>
            <w:r>
              <w:rPr>
                <w:noProof/>
                <w:lang w:val="en-US" w:eastAsia="ko-KR"/>
              </w:rPr>
              <mc:AlternateContent>
                <mc:Choice Requires="wps">
                  <w:drawing>
                    <wp:anchor distT="45720" distB="45720" distL="114300" distR="114300" simplePos="0" relativeHeight="251675648" behindDoc="0" locked="1" layoutInCell="1" allowOverlap="1" wp14:anchorId="74345071" wp14:editId="76B82798">
                      <wp:simplePos x="0" y="0"/>
                      <wp:positionH relativeFrom="column">
                        <wp:posOffset>369570</wp:posOffset>
                      </wp:positionH>
                      <wp:positionV relativeFrom="paragraph">
                        <wp:posOffset>-2183130</wp:posOffset>
                      </wp:positionV>
                      <wp:extent cx="820420" cy="489585"/>
                      <wp:effectExtent l="0" t="0" r="0" b="0"/>
                      <wp:wrapNone/>
                      <wp:docPr id="7573044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489585"/>
                              </a:xfrm>
                              <a:prstGeom prst="rect">
                                <a:avLst/>
                              </a:prstGeom>
                              <a:noFill/>
                              <a:ln>
                                <a:noFill/>
                              </a:ln>
                            </wps:spPr>
                            <wps:txbx>
                              <w:txbxContent>
                                <w:p w14:paraId="4374F1EE" w14:textId="25717BB4" w:rsidR="009214F5" w:rsidRPr="006E444E" w:rsidRDefault="009214F5" w:rsidP="00785A53">
                                  <w:pPr>
                                    <w:jc w:val="center"/>
                                    <w:rPr>
                                      <w:rFonts w:ascii="Arial" w:hAnsi="Arial" w:cs="Arial"/>
                                      <w:b/>
                                      <w:bCs/>
                                      <w:sz w:val="16"/>
                                      <w:szCs w:val="16"/>
                                    </w:rPr>
                                  </w:pPr>
                                  <w:r w:rsidRPr="006E444E">
                                    <w:rPr>
                                      <w:rFonts w:ascii="Arial" w:hAnsi="Arial" w:cs="Arial"/>
                                      <w:b/>
                                      <w:bCs/>
                                      <w:sz w:val="36"/>
                                      <w:szCs w:val="36"/>
                                    </w:rPr>
                                    <w:t>45</w:t>
                                  </w:r>
                                  <w:r w:rsidRPr="006E444E">
                                    <w:rPr>
                                      <w:rFonts w:ascii="Arial" w:hAnsi="Arial" w:cs="Arial"/>
                                      <w:b/>
                                      <w:bCs/>
                                      <w:sz w:val="16"/>
                                      <w:szCs w:val="16"/>
                                    </w:rPr>
                                    <w:t xml:space="preserve"> </w:t>
                                  </w:r>
                                  <w:r w:rsidR="00365347" w:rsidRPr="006E444E">
                                    <w:rPr>
                                      <w:rFonts w:ascii="Arial" w:hAnsi="Arial" w:cs="Arial"/>
                                      <w:b/>
                                      <w:bCs/>
                                      <w:sz w:val="24"/>
                                      <w:szCs w:val="24"/>
                                    </w:rPr>
                                    <w:t>minutos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45071" id="Text Box 38" o:spid="_x0000_s1070" type="#_x0000_t202" style="position:absolute;left:0;text-align:left;margin-left:29.1pt;margin-top:-171.9pt;width:64.6pt;height:38.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" filled="f" stroked="f">
                      <v:textbox inset="0,0,0,0">
                        <w:txbxContent>
                          <w:p w14:paraId="4374F1EE" w14:textId="25717BB4" w:rsidR="009214F5" w:rsidRPr="006E444E" w:rsidRDefault="009214F5" w:rsidP="00785A53">
                            <w:pPr>
                              <w:jc w:val="center"/>
                              <w:rPr>
                                <w:rFonts w:ascii="Arial" w:hAnsi="Arial" w:cs="Arial"/>
                                <w:b/>
                                <w:bCs/>
                                <w:sz w:val="16"/>
                                <w:szCs w:val="16"/>
                              </w:rPr>
                            </w:pPr>
                            <w:r w:rsidRPr="006E444E">
                              <w:rPr>
                                <w:rFonts w:ascii="Arial" w:hAnsi="Arial" w:cs="Arial"/>
                                <w:b/>
                                <w:bCs/>
                                <w:sz w:val="36"/>
                                <w:szCs w:val="36"/>
                              </w:rPr>
                              <w:t>45</w:t>
                            </w:r>
                            <w:r w:rsidRPr="006E444E">
                              <w:rPr>
                                <w:rFonts w:ascii="Arial" w:hAnsi="Arial" w:cs="Arial"/>
                                <w:b/>
                                <w:bCs/>
                                <w:sz w:val="16"/>
                                <w:szCs w:val="16"/>
                              </w:rPr>
                              <w:t xml:space="preserve"> </w:t>
                            </w:r>
                            <w:r w:rsidR="00365347" w:rsidRPr="006E444E">
                              <w:rPr>
                                <w:rFonts w:ascii="Arial" w:hAnsi="Arial" w:cs="Arial"/>
                                <w:b/>
                                <w:bCs/>
                                <w:sz w:val="24"/>
                                <w:szCs w:val="24"/>
                              </w:rPr>
                              <w:t>minutos</w:t>
                            </w:r>
                          </w:p>
                        </w:txbxContent>
                      </v:textbox>
                      <w10:anchorlock/>
                    </v:shape>
                  </w:pict>
                </mc:Fallback>
              </mc:AlternateContent>
            </w:r>
            <w:r w:rsidR="009214F5">
              <w:rPr>
                <w:b/>
                <w:bCs/>
                <w:noProof/>
              </w:rPr>
              <w:t>Figur</w:t>
            </w:r>
            <w:r w:rsidR="001407CC">
              <w:rPr>
                <w:b/>
                <w:bCs/>
                <w:noProof/>
              </w:rPr>
              <w:t>a</w:t>
            </w:r>
            <w:r w:rsidR="009214F5">
              <w:rPr>
                <w:b/>
                <w:bCs/>
                <w:noProof/>
              </w:rPr>
              <w:t xml:space="preserve"> E</w:t>
            </w:r>
          </w:p>
        </w:tc>
        <w:tc>
          <w:tcPr>
            <w:tcW w:w="5517" w:type="dxa"/>
          </w:tcPr>
          <w:p w14:paraId="3F40E8A8" w14:textId="06F424A9" w:rsidR="009214F5" w:rsidRDefault="001407CC">
            <w:pPr>
              <w:pStyle w:val="a3"/>
              <w:widowControl w:val="0"/>
              <w:numPr>
                <w:ilvl w:val="0"/>
                <w:numId w:val="61"/>
              </w:numPr>
              <w:ind w:left="567" w:hanging="567"/>
              <w:rPr>
                <w:b/>
              </w:rPr>
            </w:pPr>
            <w:r>
              <w:rPr>
                <w:b/>
              </w:rPr>
              <w:t>Aguarde 45 minutos</w:t>
            </w:r>
            <w:r w:rsidR="009214F5">
              <w:rPr>
                <w:b/>
              </w:rPr>
              <w:t>.</w:t>
            </w:r>
          </w:p>
          <w:p w14:paraId="382A5444" w14:textId="77777777" w:rsidR="009214F5" w:rsidRDefault="009214F5">
            <w:pPr>
              <w:pStyle w:val="Default"/>
              <w:ind w:left="567" w:hanging="567"/>
              <w:rPr>
                <w:rFonts w:eastAsia="새굴림"/>
                <w:sz w:val="22"/>
                <w:szCs w:val="22"/>
              </w:rPr>
            </w:pPr>
          </w:p>
          <w:p w14:paraId="4AEF895F" w14:textId="4E1A996B" w:rsidR="009214F5" w:rsidRPr="00DE67E9" w:rsidRDefault="001407CC">
            <w:pPr>
              <w:pStyle w:val="a3"/>
              <w:widowControl w:val="0"/>
              <w:numPr>
                <w:ilvl w:val="0"/>
                <w:numId w:val="65"/>
              </w:numPr>
              <w:ind w:left="567" w:hanging="567"/>
            </w:pPr>
            <w:r>
              <w:t>Deixe a caneta pré-cheia</w:t>
            </w:r>
            <w:r w:rsidR="009214F5" w:rsidRPr="00DE67E9">
              <w:t xml:space="preserve"> </w:t>
            </w:r>
            <w:r>
              <w:rPr>
                <w:rFonts w:eastAsia="SimSun"/>
              </w:rPr>
              <w:t xml:space="preserve">fora da embalagem à temperatura ambiente entre </w:t>
            </w:r>
            <w:r w:rsidR="004D50FA">
              <w:rPr>
                <w:rFonts w:eastAsia="맑은 고딕" w:hint="eastAsia"/>
                <w:lang w:eastAsia="ko-KR"/>
              </w:rPr>
              <w:t>18</w:t>
            </w:r>
            <w:r w:rsidR="004D50FA">
              <w:rPr>
                <w:rFonts w:eastAsia="SimSun"/>
              </w:rPr>
              <w:t> </w:t>
            </w:r>
            <w:r>
              <w:rPr>
                <w:rFonts w:eastAsia="SimSun"/>
              </w:rPr>
              <w:t xml:space="preserve">℃ e </w:t>
            </w:r>
            <w:r w:rsidR="004D50FA">
              <w:rPr>
                <w:rFonts w:eastAsia="SimSun"/>
              </w:rPr>
              <w:t>2</w:t>
            </w:r>
            <w:r w:rsidR="004D50FA">
              <w:rPr>
                <w:rFonts w:eastAsia="맑은 고딕" w:hint="eastAsia"/>
                <w:lang w:eastAsia="ko-KR"/>
              </w:rPr>
              <w:t>8</w:t>
            </w:r>
            <w:r w:rsidR="004D50FA">
              <w:rPr>
                <w:rFonts w:eastAsia="SimSun"/>
              </w:rPr>
              <w:t> </w:t>
            </w:r>
            <w:r>
              <w:rPr>
                <w:rFonts w:eastAsia="SimSun"/>
              </w:rPr>
              <w:t xml:space="preserve">℃ para permitir que aqueça (ver </w:t>
            </w:r>
            <w:r>
              <w:rPr>
                <w:rFonts w:eastAsia="SimSun"/>
                <w:b/>
                <w:bCs/>
              </w:rPr>
              <w:t>Figura E</w:t>
            </w:r>
            <w:r>
              <w:rPr>
                <w:rFonts w:eastAsia="SimSun"/>
              </w:rPr>
              <w:t>).</w:t>
            </w:r>
          </w:p>
          <w:p w14:paraId="6275E517" w14:textId="422C161B" w:rsidR="009214F5" w:rsidRDefault="001407CC" w:rsidP="00785A53">
            <w:pPr>
              <w:pStyle w:val="a3"/>
              <w:widowControl w:val="0"/>
              <w:numPr>
                <w:ilvl w:val="0"/>
                <w:numId w:val="38"/>
              </w:numPr>
              <w:tabs>
                <w:tab w:val="left" w:pos="1141"/>
              </w:tabs>
              <w:ind w:left="1134" w:hanging="567"/>
            </w:pPr>
            <w:r>
              <w:rPr>
                <w:b/>
              </w:rPr>
              <w:t xml:space="preserve">Não </w:t>
            </w:r>
            <w:r>
              <w:rPr>
                <w:rFonts w:eastAsia="SimSun"/>
              </w:rPr>
              <w:t>aqueça a caneta pré-cheia utilizando fontes de calor, tais como água quente ou um micro-ondas</w:t>
            </w:r>
            <w:r w:rsidR="009214F5" w:rsidRPr="00DE67E9">
              <w:t>.</w:t>
            </w:r>
          </w:p>
          <w:p w14:paraId="6733C828" w14:textId="761D89A3" w:rsidR="00703D5C" w:rsidRPr="00703D5C" w:rsidRDefault="00703D5C" w:rsidP="00785A53">
            <w:pPr>
              <w:pStyle w:val="a3"/>
              <w:widowControl w:val="0"/>
              <w:numPr>
                <w:ilvl w:val="0"/>
                <w:numId w:val="38"/>
              </w:numPr>
              <w:tabs>
                <w:tab w:val="left" w:pos="1141"/>
              </w:tabs>
              <w:ind w:left="1134" w:hanging="567"/>
            </w:pPr>
            <w:r>
              <w:rPr>
                <w:b/>
              </w:rPr>
              <w:t xml:space="preserve">Não </w:t>
            </w:r>
            <w:r>
              <w:rPr>
                <w:bCs/>
              </w:rPr>
              <w:t>deixe a caneta pré-cheia sob a luz solar direta.</w:t>
            </w:r>
          </w:p>
          <w:p w14:paraId="1136FE54" w14:textId="44386AAC" w:rsidR="009214F5" w:rsidRPr="006E444E" w:rsidRDefault="00703D5C" w:rsidP="00785A53">
            <w:pPr>
              <w:pStyle w:val="a3"/>
              <w:widowControl w:val="0"/>
              <w:numPr>
                <w:ilvl w:val="0"/>
                <w:numId w:val="38"/>
              </w:numPr>
              <w:tabs>
                <w:tab w:val="left" w:pos="1141"/>
              </w:tabs>
              <w:ind w:left="1134" w:hanging="567"/>
            </w:pPr>
            <w:r>
              <w:rPr>
                <w:b/>
              </w:rPr>
              <w:t xml:space="preserve">Não </w:t>
            </w:r>
            <w:r>
              <w:rPr>
                <w:rFonts w:eastAsia="SimSun"/>
              </w:rPr>
              <w:t>retire a tampa enquanto permite que a caneta pré-cheia atinja a temperatura ambiente.</w:t>
            </w:r>
          </w:p>
          <w:p w14:paraId="05C78EB9" w14:textId="0F47FA91" w:rsidR="009214F5" w:rsidRPr="00DE67E9" w:rsidRDefault="00703D5C" w:rsidP="00785A53">
            <w:pPr>
              <w:pStyle w:val="a3"/>
              <w:widowControl w:val="0"/>
              <w:numPr>
                <w:ilvl w:val="0"/>
                <w:numId w:val="38"/>
              </w:numPr>
              <w:tabs>
                <w:tab w:val="left" w:pos="1141"/>
              </w:tabs>
              <w:ind w:left="1134" w:hanging="567"/>
            </w:pPr>
            <w:r w:rsidRPr="00703D5C">
              <w:t xml:space="preserve">Se a caneta pré-cheia </w:t>
            </w:r>
            <w:r w:rsidR="00CC46DA" w:rsidRPr="004B7BD0">
              <w:t>não atingir a temperatura ambiente, isto poderá causar desconforto</w:t>
            </w:r>
            <w:r w:rsidR="00CC46DA">
              <w:t>.</w:t>
            </w:r>
          </w:p>
          <w:p w14:paraId="53BAF725" w14:textId="77777777" w:rsidR="009214F5" w:rsidRPr="00DE67E9" w:rsidRDefault="009214F5" w:rsidP="001D2E25"/>
        </w:tc>
      </w:tr>
      <w:tr w:rsidR="00A863A0" w:rsidRPr="00BD6707" w14:paraId="4A0CD578" w14:textId="77777777">
        <w:trPr>
          <w:cantSplit/>
        </w:trPr>
        <w:tc>
          <w:tcPr>
            <w:tcW w:w="3539" w:type="dxa"/>
          </w:tcPr>
          <w:p w14:paraId="39DA281D" w14:textId="08C40DDC" w:rsidR="009214F5" w:rsidRDefault="00AF4295">
            <w:pPr>
              <w:suppressAutoHyphens/>
              <w:jc w:val="right"/>
              <w:rPr>
                <w:noProof/>
              </w:rPr>
            </w:pPr>
            <w:r>
              <w:rPr>
                <w:noProof/>
                <w:lang w:val="en-US" w:eastAsia="ko-KR"/>
              </w:rPr>
              <w:drawing>
                <wp:inline distT="0" distB="0" distL="0" distR="0" wp14:anchorId="0325E108" wp14:editId="045695F8">
                  <wp:extent cx="2109470" cy="2560320"/>
                  <wp:effectExtent l="19050" t="19050" r="5080" b="0"/>
                  <wp:docPr id="27" name="그림 1467001912" descr="스케치, 그림, 일러스트레이션,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67001912" descr="스케치, 그림, 일러스트레이션, 디자인이(가) 표시된 사진&#10;&#10;자동 생성된 설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0141C1CC" w14:textId="78BF4D35" w:rsidR="009214F5" w:rsidRDefault="009214F5">
            <w:pPr>
              <w:suppressAutoHyphens/>
              <w:jc w:val="right"/>
              <w:rPr>
                <w:b/>
                <w:bCs/>
                <w:noProof/>
              </w:rPr>
            </w:pPr>
            <w:r>
              <w:rPr>
                <w:b/>
                <w:bCs/>
                <w:noProof/>
              </w:rPr>
              <w:t>Figur</w:t>
            </w:r>
            <w:r w:rsidR="00A06EB0">
              <w:rPr>
                <w:b/>
                <w:bCs/>
                <w:noProof/>
              </w:rPr>
              <w:t>a</w:t>
            </w:r>
            <w:r>
              <w:rPr>
                <w:b/>
                <w:bCs/>
                <w:noProof/>
              </w:rPr>
              <w:t xml:space="preserve"> F</w:t>
            </w:r>
          </w:p>
        </w:tc>
        <w:tc>
          <w:tcPr>
            <w:tcW w:w="5517" w:type="dxa"/>
          </w:tcPr>
          <w:p w14:paraId="52B459BE" w14:textId="2BFE0910" w:rsidR="009214F5" w:rsidRDefault="009214F5">
            <w:pPr>
              <w:pStyle w:val="a3"/>
              <w:widowControl w:val="0"/>
              <w:numPr>
                <w:ilvl w:val="0"/>
                <w:numId w:val="61"/>
              </w:numPr>
              <w:ind w:left="567" w:hanging="567"/>
              <w:rPr>
                <w:b/>
              </w:rPr>
            </w:pPr>
            <w:r>
              <w:rPr>
                <w:b/>
              </w:rPr>
              <w:t>Inspec</w:t>
            </w:r>
            <w:r w:rsidR="002167CB">
              <w:rPr>
                <w:b/>
              </w:rPr>
              <w:t>ione a medicação</w:t>
            </w:r>
            <w:r>
              <w:rPr>
                <w:b/>
              </w:rPr>
              <w:t>.</w:t>
            </w:r>
          </w:p>
          <w:p w14:paraId="6BE3B56C" w14:textId="77777777" w:rsidR="009214F5" w:rsidRDefault="009214F5">
            <w:pPr>
              <w:pStyle w:val="Default"/>
              <w:ind w:left="567" w:hanging="567"/>
              <w:rPr>
                <w:rFonts w:eastAsia="새굴림"/>
                <w:sz w:val="22"/>
                <w:szCs w:val="22"/>
              </w:rPr>
            </w:pPr>
          </w:p>
          <w:p w14:paraId="19B3EF04" w14:textId="52344431" w:rsidR="009214F5" w:rsidRDefault="00703D5C">
            <w:pPr>
              <w:pStyle w:val="a3"/>
              <w:widowControl w:val="0"/>
              <w:numPr>
                <w:ilvl w:val="0"/>
                <w:numId w:val="70"/>
              </w:numPr>
              <w:ind w:left="567" w:hanging="567"/>
              <w:rPr>
                <w:bCs/>
              </w:rPr>
            </w:pPr>
            <w:r w:rsidRPr="00703D5C">
              <w:rPr>
                <w:bCs/>
              </w:rPr>
              <w:t xml:space="preserve">Segure </w:t>
            </w:r>
            <w:r w:rsidR="0056668A">
              <w:rPr>
                <w:bCs/>
              </w:rPr>
              <w:t>a sua</w:t>
            </w:r>
            <w:r w:rsidRPr="00703D5C">
              <w:rPr>
                <w:bCs/>
              </w:rPr>
              <w:t xml:space="preserve"> </w:t>
            </w:r>
            <w:r w:rsidR="009214F5">
              <w:rPr>
                <w:bCs/>
              </w:rPr>
              <w:t xml:space="preserve">Avtozma </w:t>
            </w:r>
            <w:r w:rsidR="00A06EB0">
              <w:rPr>
                <w:bCs/>
              </w:rPr>
              <w:t>com a tampa a apontar para baixo</w:t>
            </w:r>
            <w:r w:rsidR="009214F5">
              <w:rPr>
                <w:bCs/>
              </w:rPr>
              <w:t>.</w:t>
            </w:r>
          </w:p>
          <w:p w14:paraId="26E52CD2" w14:textId="7B61C481" w:rsidR="009214F5" w:rsidRDefault="00A06EB0">
            <w:pPr>
              <w:pStyle w:val="a3"/>
              <w:widowControl w:val="0"/>
              <w:numPr>
                <w:ilvl w:val="0"/>
                <w:numId w:val="70"/>
              </w:numPr>
              <w:ind w:left="567" w:hanging="567"/>
              <w:rPr>
                <w:bCs/>
              </w:rPr>
            </w:pPr>
            <w:r>
              <w:rPr>
                <w:bCs/>
              </w:rPr>
              <w:t xml:space="preserve">Observe o medicamento e confirme </w:t>
            </w:r>
            <w:r>
              <w:rPr>
                <w:rFonts w:eastAsia="SimSun"/>
              </w:rPr>
              <w:t xml:space="preserve">se o líquido é límpido </w:t>
            </w:r>
            <w:r w:rsidR="00EA7CF9">
              <w:rPr>
                <w:rFonts w:eastAsia="SimSun"/>
              </w:rPr>
              <w:t>a</w:t>
            </w:r>
            <w:r>
              <w:rPr>
                <w:rFonts w:eastAsia="SimSun"/>
              </w:rPr>
              <w:t xml:space="preserve"> </w:t>
            </w:r>
            <w:r w:rsidR="00EA7CF9">
              <w:rPr>
                <w:rFonts w:eastAsia="SimSun"/>
              </w:rPr>
              <w:t>ligeiramente opalescente</w:t>
            </w:r>
            <w:r>
              <w:rPr>
                <w:rFonts w:eastAsia="SimSun"/>
              </w:rPr>
              <w:t xml:space="preserve"> </w:t>
            </w:r>
            <w:r w:rsidR="00EA7CF9">
              <w:rPr>
                <w:rFonts w:eastAsia="SimSun"/>
              </w:rPr>
              <w:t xml:space="preserve">e incolor </w:t>
            </w:r>
            <w:r>
              <w:rPr>
                <w:rFonts w:eastAsia="SimSun"/>
              </w:rPr>
              <w:t xml:space="preserve">a amarelo e não contém partículas ou aglomerados (ver </w:t>
            </w:r>
            <w:r>
              <w:rPr>
                <w:rFonts w:eastAsia="SimSun"/>
                <w:b/>
                <w:bCs/>
              </w:rPr>
              <w:t>Figura F</w:t>
            </w:r>
            <w:r>
              <w:rPr>
                <w:rFonts w:eastAsia="SimSun"/>
              </w:rPr>
              <w:t>).</w:t>
            </w:r>
          </w:p>
          <w:p w14:paraId="40F528E4" w14:textId="3A28E57E" w:rsidR="009214F5" w:rsidRPr="00DE67E9" w:rsidRDefault="00A06EB0" w:rsidP="00785A53">
            <w:pPr>
              <w:pStyle w:val="a3"/>
              <w:widowControl w:val="0"/>
              <w:numPr>
                <w:ilvl w:val="0"/>
                <w:numId w:val="38"/>
              </w:numPr>
              <w:tabs>
                <w:tab w:val="left" w:pos="1141"/>
              </w:tabs>
              <w:ind w:left="1134" w:hanging="567"/>
            </w:pPr>
            <w:r>
              <w:rPr>
                <w:b/>
              </w:rPr>
              <w:t>Não</w:t>
            </w:r>
            <w:r w:rsidR="009214F5" w:rsidRPr="00DE67E9">
              <w:t xml:space="preserve"> u</w:t>
            </w:r>
            <w:r>
              <w:t xml:space="preserve">tilize a caneta pré-cheia </w:t>
            </w:r>
            <w:r>
              <w:rPr>
                <w:rFonts w:eastAsia="SimSun"/>
              </w:rPr>
              <w:t xml:space="preserve">se o líquido tiver a cor alterada, estiver turvo ou contiver partículas ou aglomerados. Elimine cuidadosamente a seringa pré-cheia num recipiente para objetos </w:t>
            </w:r>
            <w:r w:rsidR="0024175E">
              <w:rPr>
                <w:rFonts w:eastAsia="SimSun"/>
              </w:rPr>
              <w:t>perfurocortantes</w:t>
            </w:r>
            <w:r w:rsidR="0024175E" w:rsidRPr="004B7BD0">
              <w:rPr>
                <w:rFonts w:eastAsia="SimSun"/>
              </w:rPr>
              <w:t xml:space="preserve"> </w:t>
            </w:r>
            <w:r>
              <w:rPr>
                <w:rFonts w:eastAsia="SimSun"/>
              </w:rPr>
              <w:t>e utilize uma nova.</w:t>
            </w:r>
          </w:p>
          <w:p w14:paraId="182E79F0" w14:textId="131F6D76" w:rsidR="009214F5" w:rsidRDefault="00A06EB0" w:rsidP="00785A53">
            <w:pPr>
              <w:pStyle w:val="a3"/>
              <w:widowControl w:val="0"/>
              <w:numPr>
                <w:ilvl w:val="0"/>
                <w:numId w:val="38"/>
              </w:numPr>
              <w:tabs>
                <w:tab w:val="left" w:pos="1141"/>
              </w:tabs>
              <w:ind w:left="1134" w:hanging="567"/>
              <w:rPr>
                <w:bCs/>
              </w:rPr>
            </w:pPr>
            <w:r>
              <w:rPr>
                <w:bCs/>
              </w:rPr>
              <w:t>É normal existirem bolhas de ar.</w:t>
            </w:r>
          </w:p>
          <w:p w14:paraId="4A08AE20" w14:textId="77777777" w:rsidR="009214F5" w:rsidRPr="00DE67E9" w:rsidRDefault="009214F5" w:rsidP="001D2E25"/>
        </w:tc>
      </w:tr>
      <w:tr w:rsidR="00A863A0" w:rsidRPr="00BD6707" w14:paraId="3A51E8D2" w14:textId="77777777">
        <w:trPr>
          <w:cantSplit/>
        </w:trPr>
        <w:tc>
          <w:tcPr>
            <w:tcW w:w="3539" w:type="dxa"/>
          </w:tcPr>
          <w:p w14:paraId="6966403F" w14:textId="6DB069C5" w:rsidR="009214F5" w:rsidRDefault="00AF4295">
            <w:pPr>
              <w:suppressAutoHyphens/>
              <w:jc w:val="right"/>
              <w:rPr>
                <w:noProof/>
              </w:rPr>
            </w:pPr>
            <w:r>
              <w:rPr>
                <w:noProof/>
                <w:lang w:val="en-US" w:eastAsia="ko-KR"/>
              </w:rPr>
              <w:lastRenderedPageBreak/>
              <w:drawing>
                <wp:inline distT="0" distB="0" distL="0" distR="0" wp14:anchorId="08FC7A7C" wp14:editId="21B3116E">
                  <wp:extent cx="2109470" cy="2560320"/>
                  <wp:effectExtent l="19050" t="19050" r="5080" b="0"/>
                  <wp:docPr id="28" name="그림 2074310175" descr="스케치, 그림, 라인 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74310175" descr="스케치, 그림, 라인 아트, 아동 미술이(가) 표시된 사진&#10;&#10;자동 생성된 설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12BBA10F" w14:textId="1F84B391" w:rsidR="009214F5" w:rsidRDefault="009214F5">
            <w:pPr>
              <w:suppressAutoHyphens/>
              <w:jc w:val="right"/>
              <w:rPr>
                <w:b/>
                <w:bCs/>
                <w:noProof/>
              </w:rPr>
            </w:pPr>
            <w:r>
              <w:rPr>
                <w:b/>
                <w:bCs/>
                <w:noProof/>
              </w:rPr>
              <w:t>Figur</w:t>
            </w:r>
            <w:r w:rsidR="00442FA0">
              <w:rPr>
                <w:b/>
                <w:bCs/>
                <w:noProof/>
              </w:rPr>
              <w:t>a</w:t>
            </w:r>
            <w:r>
              <w:rPr>
                <w:b/>
                <w:bCs/>
                <w:noProof/>
              </w:rPr>
              <w:t xml:space="preserve"> G</w:t>
            </w:r>
          </w:p>
        </w:tc>
        <w:tc>
          <w:tcPr>
            <w:tcW w:w="5517" w:type="dxa"/>
          </w:tcPr>
          <w:p w14:paraId="431E6CB4" w14:textId="30B27F9E" w:rsidR="009214F5" w:rsidRDefault="00442FA0">
            <w:pPr>
              <w:pStyle w:val="a3"/>
              <w:widowControl w:val="0"/>
              <w:numPr>
                <w:ilvl w:val="0"/>
                <w:numId w:val="61"/>
              </w:numPr>
              <w:ind w:left="567" w:hanging="567"/>
              <w:rPr>
                <w:b/>
              </w:rPr>
            </w:pPr>
            <w:r>
              <w:rPr>
                <w:b/>
              </w:rPr>
              <w:t>Lave as suas mãos.</w:t>
            </w:r>
          </w:p>
          <w:p w14:paraId="013D0E56" w14:textId="77777777" w:rsidR="009214F5" w:rsidRDefault="009214F5">
            <w:pPr>
              <w:pStyle w:val="Default"/>
              <w:ind w:left="567" w:hanging="567"/>
              <w:rPr>
                <w:rFonts w:eastAsia="새굴림"/>
                <w:sz w:val="22"/>
                <w:szCs w:val="22"/>
              </w:rPr>
            </w:pPr>
          </w:p>
          <w:p w14:paraId="1E5B9DA9" w14:textId="355353CC" w:rsidR="009214F5" w:rsidRDefault="00442FA0">
            <w:pPr>
              <w:pStyle w:val="a3"/>
              <w:widowControl w:val="0"/>
              <w:numPr>
                <w:ilvl w:val="0"/>
                <w:numId w:val="66"/>
              </w:numPr>
              <w:ind w:left="567" w:hanging="567"/>
              <w:rPr>
                <w:bCs/>
              </w:rPr>
            </w:pPr>
            <w:r>
              <w:rPr>
                <w:color w:val="231F20"/>
              </w:rPr>
              <w:t xml:space="preserve">Lave as suas mãos com água e sabão e seque-as bem </w:t>
            </w:r>
            <w:r w:rsidR="009214F5">
              <w:rPr>
                <w:color w:val="231F20"/>
              </w:rPr>
              <w:t>(</w:t>
            </w:r>
            <w:r>
              <w:rPr>
                <w:color w:val="231F20"/>
              </w:rPr>
              <w:t>ver</w:t>
            </w:r>
            <w:r w:rsidR="009214F5">
              <w:rPr>
                <w:color w:val="231F20"/>
              </w:rPr>
              <w:t xml:space="preserve"> </w:t>
            </w:r>
            <w:r w:rsidR="009214F5">
              <w:rPr>
                <w:b/>
                <w:color w:val="231F20"/>
              </w:rPr>
              <w:t>Figur</w:t>
            </w:r>
            <w:r>
              <w:rPr>
                <w:b/>
                <w:color w:val="231F20"/>
              </w:rPr>
              <w:t>a</w:t>
            </w:r>
            <w:r w:rsidR="009214F5">
              <w:rPr>
                <w:b/>
                <w:color w:val="231F20"/>
              </w:rPr>
              <w:t> G</w:t>
            </w:r>
            <w:r w:rsidR="009214F5">
              <w:rPr>
                <w:color w:val="231F20"/>
              </w:rPr>
              <w:t>).</w:t>
            </w:r>
          </w:p>
          <w:p w14:paraId="3BBC1A83" w14:textId="77777777" w:rsidR="009214F5" w:rsidRPr="00DE67E9" w:rsidRDefault="009214F5" w:rsidP="001D2E25"/>
        </w:tc>
      </w:tr>
      <w:tr w:rsidR="00A863A0" w:rsidRPr="00BD6707" w14:paraId="50FE4B7B" w14:textId="77777777">
        <w:trPr>
          <w:cantSplit/>
        </w:trPr>
        <w:tc>
          <w:tcPr>
            <w:tcW w:w="3539" w:type="dxa"/>
          </w:tcPr>
          <w:p w14:paraId="735D9E8C" w14:textId="1B25F9AB" w:rsidR="009214F5" w:rsidRDefault="00AF4295">
            <w:pPr>
              <w:suppressAutoHyphens/>
              <w:jc w:val="right"/>
              <w:rPr>
                <w:noProof/>
              </w:rPr>
            </w:pPr>
            <w:r>
              <w:rPr>
                <w:noProof/>
                <w:lang w:val="en-US" w:eastAsia="ko-KR"/>
              </w:rPr>
              <w:drawing>
                <wp:inline distT="0" distB="0" distL="0" distR="0" wp14:anchorId="27A79012" wp14:editId="4D8591CF">
                  <wp:extent cx="2109470" cy="3572510"/>
                  <wp:effectExtent l="19050" t="19050" r="5080" b="8890"/>
                  <wp:docPr id="29" name="그림 1191617134" descr="스케치, 화이트, 그림, 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91617134" descr="스케치, 화이트, 그림, 텍스트이(가) 표시된 사진&#10;&#10;자동 생성된 설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9470" cy="3572510"/>
                          </a:xfrm>
                          <a:prstGeom prst="rect">
                            <a:avLst/>
                          </a:prstGeom>
                          <a:noFill/>
                          <a:ln w="9525" cmpd="sng">
                            <a:solidFill>
                              <a:srgbClr val="000000"/>
                            </a:solidFill>
                            <a:miter lim="800000"/>
                            <a:headEnd/>
                            <a:tailEnd/>
                          </a:ln>
                          <a:effectLst/>
                        </pic:spPr>
                      </pic:pic>
                    </a:graphicData>
                  </a:graphic>
                </wp:inline>
              </w:drawing>
            </w:r>
          </w:p>
          <w:p w14:paraId="69984E07" w14:textId="0E81A95B" w:rsidR="009214F5" w:rsidRDefault="00AF4295">
            <w:pPr>
              <w:suppressAutoHyphens/>
              <w:jc w:val="right"/>
              <w:rPr>
                <w:b/>
                <w:bCs/>
                <w:noProof/>
              </w:rPr>
            </w:pPr>
            <w:r>
              <w:rPr>
                <w:noProof/>
                <w:lang w:val="en-US" w:eastAsia="ko-KR"/>
              </w:rPr>
              <mc:AlternateContent>
                <mc:Choice Requires="wps">
                  <w:drawing>
                    <wp:anchor distT="45720" distB="45720" distL="114300" distR="114300" simplePos="0" relativeHeight="251676672" behindDoc="0" locked="1" layoutInCell="1" allowOverlap="1" wp14:anchorId="1D4D759E" wp14:editId="5156EAFC">
                      <wp:simplePos x="0" y="0"/>
                      <wp:positionH relativeFrom="column">
                        <wp:posOffset>433070</wp:posOffset>
                      </wp:positionH>
                      <wp:positionV relativeFrom="paragraph">
                        <wp:posOffset>-1170305</wp:posOffset>
                      </wp:positionV>
                      <wp:extent cx="1631950" cy="655320"/>
                      <wp:effectExtent l="0" t="0" r="0" b="0"/>
                      <wp:wrapNone/>
                      <wp:docPr id="114424456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55320"/>
                              </a:xfrm>
                              <a:prstGeom prst="rect">
                                <a:avLst/>
                              </a:prstGeom>
                              <a:noFill/>
                              <a:ln>
                                <a:noFill/>
                              </a:ln>
                            </wps:spPr>
                            <wps:txbx>
                              <w:txbxContent>
                                <w:p w14:paraId="75A52B14" w14:textId="24509261" w:rsidR="009214F5" w:rsidRPr="00CC14D3" w:rsidRDefault="009214F5" w:rsidP="00785A53">
                                  <w:pPr>
                                    <w:ind w:left="284" w:hanging="284"/>
                                    <w:rPr>
                                      <w:rFonts w:ascii="Arial" w:hAnsi="Arial" w:cs="Arial"/>
                                      <w:b/>
                                      <w:bCs/>
                                    </w:rPr>
                                  </w:pPr>
                                  <w:r w:rsidRPr="00785A53">
                                    <w:rPr>
                                      <w:rFonts w:ascii="Arial" w:hAnsi="Arial" w:cs="Arial"/>
                                      <w:b/>
                                      <w:bCs/>
                                      <w:lang w:val="es-ES"/>
                                    </w:rPr>
                                    <w:tab/>
                                  </w:r>
                                  <w:r w:rsidR="00365347" w:rsidRPr="00CC14D3">
                                    <w:rPr>
                                      <w:rFonts w:ascii="Arial" w:hAnsi="Arial" w:cs="Arial"/>
                                      <w:b/>
                                      <w:bCs/>
                                    </w:rPr>
                                    <w:t>Autoinjeção, cuidador e profissional de saúde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D759E" id="Text Box 36" o:spid="_x0000_s1071" type="#_x0000_t202" style="position:absolute;left:0;text-align:left;margin-left:34.1pt;margin-top:-92.15pt;width:128.5pt;height:51.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" filled="f" stroked="f">
                      <v:textbox inset="0,0,0,0">
                        <w:txbxContent>
                          <w:p w14:paraId="75A52B14" w14:textId="24509261" w:rsidR="009214F5" w:rsidRPr="00CC14D3" w:rsidRDefault="009214F5" w:rsidP="00785A53">
                            <w:pPr>
                              <w:ind w:left="284" w:hanging="284"/>
                              <w:rPr>
                                <w:rFonts w:ascii="Arial" w:hAnsi="Arial" w:cs="Arial"/>
                                <w:b/>
                                <w:bCs/>
                              </w:rPr>
                            </w:pPr>
                            <w:r w:rsidRPr="00785A53">
                              <w:rPr>
                                <w:rFonts w:ascii="Arial" w:hAnsi="Arial" w:cs="Arial"/>
                                <w:b/>
                                <w:bCs/>
                                <w:lang w:val="es-ES"/>
                              </w:rPr>
                              <w:tab/>
                            </w:r>
                            <w:r w:rsidR="00365347" w:rsidRPr="00CC14D3">
                              <w:rPr>
                                <w:rFonts w:ascii="Arial" w:hAnsi="Arial" w:cs="Arial"/>
                                <w:b/>
                                <w:bCs/>
                              </w:rPr>
                              <w:t>Autoinjeção, cuidador e profissional de saúde</w:t>
                            </w:r>
                          </w:p>
                        </w:txbxContent>
                      </v:textbox>
                      <w10:anchorlock/>
                    </v:shape>
                  </w:pict>
                </mc:Fallback>
              </mc:AlternateContent>
            </w:r>
            <w:r>
              <w:rPr>
                <w:noProof/>
                <w:lang w:val="en-US" w:eastAsia="ko-KR"/>
              </w:rPr>
              <mc:AlternateContent>
                <mc:Choice Requires="wps">
                  <w:drawing>
                    <wp:anchor distT="45720" distB="45720" distL="114300" distR="114300" simplePos="0" relativeHeight="251677696" behindDoc="0" locked="1" layoutInCell="1" allowOverlap="1" wp14:anchorId="3E2247E9" wp14:editId="2C7DF5A2">
                      <wp:simplePos x="0" y="0"/>
                      <wp:positionH relativeFrom="column">
                        <wp:posOffset>433070</wp:posOffset>
                      </wp:positionH>
                      <wp:positionV relativeFrom="paragraph">
                        <wp:posOffset>-494665</wp:posOffset>
                      </wp:positionV>
                      <wp:extent cx="1696085" cy="482600"/>
                      <wp:effectExtent l="0" t="0" r="0" b="0"/>
                      <wp:wrapNone/>
                      <wp:docPr id="16034931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482600"/>
                              </a:xfrm>
                              <a:prstGeom prst="rect">
                                <a:avLst/>
                              </a:prstGeom>
                              <a:noFill/>
                              <a:ln>
                                <a:noFill/>
                              </a:ln>
                            </wps:spPr>
                            <wps:txbx>
                              <w:txbxContent>
                                <w:p w14:paraId="02A1123E" w14:textId="36CF138A" w:rsidR="009214F5" w:rsidRPr="00CC14D3" w:rsidRDefault="009214F5" w:rsidP="00785A53">
                                  <w:pPr>
                                    <w:ind w:left="284" w:hanging="284"/>
                                    <w:rPr>
                                      <w:rFonts w:ascii="Arial" w:hAnsi="Arial" w:cs="Arial"/>
                                      <w:b/>
                                      <w:bCs/>
                                      <w:sz w:val="26"/>
                                      <w:szCs w:val="26"/>
                                    </w:rPr>
                                  </w:pPr>
                                  <w:r w:rsidRPr="006E444E">
                                    <w:rPr>
                                      <w:rFonts w:ascii="Arial" w:hAnsi="Arial" w:cs="Arial"/>
                                      <w:b/>
                                      <w:bCs/>
                                      <w:sz w:val="26"/>
                                      <w:szCs w:val="26"/>
                                      <w:lang w:val="es-ES"/>
                                    </w:rPr>
                                    <w:tab/>
                                  </w:r>
                                  <w:r w:rsidR="00365347" w:rsidRPr="00CC14D3">
                                    <w:rPr>
                                      <w:rFonts w:ascii="Arial" w:hAnsi="Arial" w:cs="Arial"/>
                                      <w:b/>
                                      <w:bCs/>
                                    </w:rPr>
                                    <w:t>APENAS cuidador e profissional de saúde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247E9" id="Text Box 34" o:spid="_x0000_s1072" type="#_x0000_t202" style="position:absolute;left:0;text-align:left;margin-left:34.1pt;margin-top:-38.95pt;width:133.55pt;height:3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" filled="f" stroked="f">
                      <v:textbox inset="0,0,0,0">
                        <w:txbxContent>
                          <w:p w14:paraId="02A1123E" w14:textId="36CF138A" w:rsidR="009214F5" w:rsidRPr="00CC14D3" w:rsidRDefault="009214F5" w:rsidP="00785A53">
                            <w:pPr>
                              <w:ind w:left="284" w:hanging="284"/>
                              <w:rPr>
                                <w:rFonts w:ascii="Arial" w:hAnsi="Arial" w:cs="Arial"/>
                                <w:b/>
                                <w:bCs/>
                                <w:sz w:val="26"/>
                                <w:szCs w:val="26"/>
                              </w:rPr>
                            </w:pPr>
                            <w:r w:rsidRPr="006E444E">
                              <w:rPr>
                                <w:rFonts w:ascii="Arial" w:hAnsi="Arial" w:cs="Arial"/>
                                <w:b/>
                                <w:bCs/>
                                <w:sz w:val="26"/>
                                <w:szCs w:val="26"/>
                                <w:lang w:val="es-ES"/>
                              </w:rPr>
                              <w:tab/>
                            </w:r>
                            <w:r w:rsidR="00365347" w:rsidRPr="00CC14D3">
                              <w:rPr>
                                <w:rFonts w:ascii="Arial" w:hAnsi="Arial" w:cs="Arial"/>
                                <w:b/>
                                <w:bCs/>
                              </w:rPr>
                              <w:t>APENAS cuidador e profissional de saúde</w:t>
                            </w:r>
                          </w:p>
                        </w:txbxContent>
                      </v:textbox>
                      <w10:anchorlock/>
                    </v:shape>
                  </w:pict>
                </mc:Fallback>
              </mc:AlternateContent>
            </w:r>
            <w:r w:rsidR="009214F5">
              <w:rPr>
                <w:b/>
                <w:bCs/>
                <w:noProof/>
              </w:rPr>
              <w:t>Figur</w:t>
            </w:r>
            <w:r w:rsidR="005761A6">
              <w:rPr>
                <w:b/>
                <w:bCs/>
                <w:noProof/>
              </w:rPr>
              <w:t>a</w:t>
            </w:r>
            <w:r w:rsidR="009214F5">
              <w:rPr>
                <w:b/>
                <w:bCs/>
                <w:noProof/>
              </w:rPr>
              <w:t xml:space="preserve"> H</w:t>
            </w:r>
          </w:p>
        </w:tc>
        <w:tc>
          <w:tcPr>
            <w:tcW w:w="5517" w:type="dxa"/>
          </w:tcPr>
          <w:p w14:paraId="12F65569" w14:textId="49FC3A95" w:rsidR="009214F5" w:rsidRDefault="00442FA0">
            <w:pPr>
              <w:pStyle w:val="a3"/>
              <w:widowControl w:val="0"/>
              <w:numPr>
                <w:ilvl w:val="0"/>
                <w:numId w:val="61"/>
              </w:numPr>
              <w:ind w:left="567" w:hanging="567"/>
              <w:rPr>
                <w:b/>
              </w:rPr>
            </w:pPr>
            <w:r>
              <w:rPr>
                <w:b/>
              </w:rPr>
              <w:t>Escolha um local adequado para a injeção (ver Figura H).</w:t>
            </w:r>
          </w:p>
          <w:p w14:paraId="0F376215" w14:textId="77777777" w:rsidR="009214F5" w:rsidRPr="00694BD4" w:rsidRDefault="009214F5">
            <w:pPr>
              <w:pStyle w:val="Default"/>
              <w:ind w:left="567" w:hanging="567"/>
              <w:rPr>
                <w:rFonts w:eastAsia="새굴림"/>
                <w:bCs/>
                <w:sz w:val="22"/>
                <w:szCs w:val="22"/>
                <w:lang w:val="pt-PT"/>
              </w:rPr>
            </w:pPr>
          </w:p>
          <w:p w14:paraId="5ABA774D" w14:textId="0B02DE0F" w:rsidR="009214F5" w:rsidRDefault="00442FA0">
            <w:pPr>
              <w:pStyle w:val="a3"/>
              <w:widowControl w:val="0"/>
              <w:numPr>
                <w:ilvl w:val="0"/>
                <w:numId w:val="69"/>
              </w:numPr>
              <w:ind w:left="567" w:hanging="567"/>
              <w:rPr>
                <w:bCs/>
              </w:rPr>
            </w:pPr>
            <w:r>
              <w:rPr>
                <w:bCs/>
              </w:rPr>
              <w:t>Pode administrar a injeção</w:t>
            </w:r>
          </w:p>
          <w:p w14:paraId="3E7F9D3D" w14:textId="04F01821" w:rsidR="009214F5" w:rsidRDefault="00442FA0" w:rsidP="00785A53">
            <w:pPr>
              <w:pStyle w:val="a3"/>
              <w:widowControl w:val="0"/>
              <w:numPr>
                <w:ilvl w:val="0"/>
                <w:numId w:val="47"/>
              </w:numPr>
              <w:tabs>
                <w:tab w:val="left" w:pos="1141"/>
              </w:tabs>
              <w:ind w:left="1134" w:hanging="567"/>
              <w:rPr>
                <w:color w:val="231F20"/>
              </w:rPr>
            </w:pPr>
            <w:r>
              <w:rPr>
                <w:color w:val="231F20"/>
              </w:rPr>
              <w:t>Na parte da frente das coxas</w:t>
            </w:r>
            <w:r w:rsidR="00F30A61">
              <w:rPr>
                <w:color w:val="231F20"/>
              </w:rPr>
              <w:t>.</w:t>
            </w:r>
          </w:p>
          <w:p w14:paraId="40C005F3" w14:textId="52284F04" w:rsidR="009214F5" w:rsidRPr="00DE67E9" w:rsidRDefault="00442FA0" w:rsidP="00785A53">
            <w:pPr>
              <w:pStyle w:val="a3"/>
              <w:widowControl w:val="0"/>
              <w:numPr>
                <w:ilvl w:val="0"/>
                <w:numId w:val="47"/>
              </w:numPr>
              <w:tabs>
                <w:tab w:val="left" w:pos="1141"/>
              </w:tabs>
              <w:ind w:left="1134" w:hanging="567"/>
            </w:pPr>
            <w:r>
              <w:rPr>
                <w:color w:val="231F20"/>
              </w:rPr>
              <w:t>No abdómen,</w:t>
            </w:r>
            <w:r w:rsidR="00D4163C">
              <w:rPr>
                <w:rFonts w:eastAsia="SimSun"/>
              </w:rPr>
              <w:t xml:space="preserve"> exceto nos 5 cm à volta do umbigo</w:t>
            </w:r>
            <w:r w:rsidR="009214F5">
              <w:rPr>
                <w:color w:val="231F20"/>
              </w:rPr>
              <w:t>.</w:t>
            </w:r>
          </w:p>
          <w:p w14:paraId="21B11E7C" w14:textId="6F915F79" w:rsidR="009214F5" w:rsidRPr="00DE67E9" w:rsidRDefault="00703D5C" w:rsidP="00785A53">
            <w:pPr>
              <w:pStyle w:val="a3"/>
              <w:widowControl w:val="0"/>
              <w:numPr>
                <w:ilvl w:val="0"/>
                <w:numId w:val="47"/>
              </w:numPr>
              <w:tabs>
                <w:tab w:val="left" w:pos="1141"/>
              </w:tabs>
              <w:ind w:left="1134" w:hanging="567"/>
            </w:pPr>
            <w:r w:rsidRPr="00703D5C">
              <w:rPr>
                <w:color w:val="231F20"/>
              </w:rPr>
              <w:t xml:space="preserve">Na </w:t>
            </w:r>
            <w:r w:rsidR="00D4163C">
              <w:rPr>
                <w:rFonts w:eastAsia="SimSun"/>
              </w:rPr>
              <w:t>área externa da parte superior do braço (apenas se for cuidador ou profissional de saúde).</w:t>
            </w:r>
          </w:p>
          <w:p w14:paraId="22EB4168" w14:textId="77777777" w:rsidR="009214F5" w:rsidRPr="00DE67E9" w:rsidRDefault="009214F5" w:rsidP="00785A53">
            <w:pPr>
              <w:pStyle w:val="a3"/>
              <w:tabs>
                <w:tab w:val="left" w:pos="1141"/>
              </w:tabs>
              <w:ind w:left="567" w:hanging="567"/>
            </w:pPr>
          </w:p>
          <w:p w14:paraId="3638FBC3" w14:textId="3A334D13" w:rsidR="009214F5" w:rsidRDefault="00D4163C" w:rsidP="00785A53">
            <w:pPr>
              <w:pStyle w:val="a3"/>
              <w:widowControl w:val="0"/>
              <w:numPr>
                <w:ilvl w:val="0"/>
                <w:numId w:val="38"/>
              </w:numPr>
              <w:tabs>
                <w:tab w:val="left" w:pos="1141"/>
              </w:tabs>
              <w:ind w:left="1134" w:hanging="567"/>
            </w:pPr>
            <w:r>
              <w:rPr>
                <w:b/>
              </w:rPr>
              <w:t>Não</w:t>
            </w:r>
            <w:r w:rsidR="009214F5" w:rsidRPr="00DE67E9">
              <w:t xml:space="preserve"> </w:t>
            </w:r>
            <w:r w:rsidRPr="004B7BD0">
              <w:t>tente administrar a si mesmo na parte superior do braço</w:t>
            </w:r>
            <w:r w:rsidR="009214F5" w:rsidRPr="00DE67E9">
              <w:t>.</w:t>
            </w:r>
          </w:p>
          <w:p w14:paraId="431F3E88" w14:textId="14B76829" w:rsidR="009214F5" w:rsidRPr="006E444E" w:rsidRDefault="00703D5C" w:rsidP="00785A53">
            <w:pPr>
              <w:pStyle w:val="a3"/>
              <w:widowControl w:val="0"/>
              <w:numPr>
                <w:ilvl w:val="0"/>
                <w:numId w:val="38"/>
              </w:numPr>
              <w:tabs>
                <w:tab w:val="left" w:pos="1141"/>
              </w:tabs>
              <w:ind w:left="1134" w:hanging="567"/>
            </w:pPr>
            <w:r w:rsidRPr="00785A53">
              <w:rPr>
                <w:bCs/>
              </w:rPr>
              <w:t>Escolha</w:t>
            </w:r>
            <w:r>
              <w:rPr>
                <w:b/>
              </w:rPr>
              <w:t xml:space="preserve"> </w:t>
            </w:r>
            <w:r w:rsidRPr="004B7BD0">
              <w:t>um local de injeção diferente para cada nova injeção, pelo menos a 2,5</w:t>
            </w:r>
            <w:r w:rsidR="00434DC7">
              <w:t> </w:t>
            </w:r>
            <w:r w:rsidRPr="004B7BD0">
              <w:t>cm da área que usou na injeção anterior.</w:t>
            </w:r>
          </w:p>
          <w:p w14:paraId="6C213515" w14:textId="5C4BFDDC" w:rsidR="009214F5" w:rsidRPr="00DE67E9" w:rsidRDefault="00703D5C" w:rsidP="00785A53">
            <w:pPr>
              <w:pStyle w:val="a3"/>
              <w:widowControl w:val="0"/>
              <w:numPr>
                <w:ilvl w:val="0"/>
                <w:numId w:val="38"/>
              </w:numPr>
              <w:tabs>
                <w:tab w:val="left" w:pos="1141"/>
              </w:tabs>
              <w:ind w:left="1134" w:hanging="567"/>
            </w:pPr>
            <w:r w:rsidRPr="00703D5C">
              <w:rPr>
                <w:b/>
              </w:rPr>
              <w:t xml:space="preserve">Não </w:t>
            </w:r>
            <w:r w:rsidR="00D4163C" w:rsidRPr="004B7BD0">
              <w:t>dê a injeção em sinais, cicatrizes, nódoas negras ou em áreas onde a pele está sensível, vermelha ou dura.</w:t>
            </w:r>
          </w:p>
        </w:tc>
      </w:tr>
      <w:tr w:rsidR="00A863A0" w:rsidRPr="00BD6707" w14:paraId="4135FEFE" w14:textId="77777777">
        <w:trPr>
          <w:cantSplit/>
        </w:trPr>
        <w:tc>
          <w:tcPr>
            <w:tcW w:w="3539" w:type="dxa"/>
          </w:tcPr>
          <w:p w14:paraId="46A29A68" w14:textId="11549D9D" w:rsidR="009214F5" w:rsidRDefault="00AF4295">
            <w:pPr>
              <w:suppressAutoHyphens/>
              <w:jc w:val="right"/>
              <w:rPr>
                <w:noProof/>
              </w:rPr>
            </w:pPr>
            <w:r>
              <w:rPr>
                <w:noProof/>
                <w:lang w:val="en-US" w:eastAsia="ko-KR"/>
              </w:rPr>
              <w:lastRenderedPageBreak/>
              <w:drawing>
                <wp:inline distT="0" distB="0" distL="0" distR="0" wp14:anchorId="474F08BD" wp14:editId="76BB7A6D">
                  <wp:extent cx="2109470" cy="2560320"/>
                  <wp:effectExtent l="19050" t="19050" r="5080" b="0"/>
                  <wp:docPr id="30" name="그림 1770762785" descr="라인 아트, 스케치, 클립아트, 컬러링북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770762785" descr="라인 아트, 스케치, 클립아트, 컬러링북이(가) 표시된 사진&#10;&#10;자동 생성된 설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670A50C2" w14:textId="2434A4BA" w:rsidR="009214F5" w:rsidRDefault="009214F5">
            <w:pPr>
              <w:suppressAutoHyphens/>
              <w:jc w:val="right"/>
              <w:rPr>
                <w:b/>
                <w:bCs/>
                <w:noProof/>
              </w:rPr>
            </w:pPr>
            <w:r>
              <w:rPr>
                <w:b/>
                <w:bCs/>
                <w:noProof/>
              </w:rPr>
              <w:t>Figur</w:t>
            </w:r>
            <w:r w:rsidR="005761A6">
              <w:rPr>
                <w:b/>
                <w:bCs/>
                <w:noProof/>
              </w:rPr>
              <w:t>a</w:t>
            </w:r>
            <w:r>
              <w:rPr>
                <w:b/>
                <w:bCs/>
                <w:noProof/>
              </w:rPr>
              <w:t xml:space="preserve"> I</w:t>
            </w:r>
          </w:p>
        </w:tc>
        <w:tc>
          <w:tcPr>
            <w:tcW w:w="5517" w:type="dxa"/>
          </w:tcPr>
          <w:p w14:paraId="55F53063" w14:textId="6A775F94" w:rsidR="00C92940" w:rsidRDefault="00C92940" w:rsidP="00C92940">
            <w:pPr>
              <w:pStyle w:val="a3"/>
              <w:widowControl w:val="0"/>
              <w:numPr>
                <w:ilvl w:val="0"/>
                <w:numId w:val="61"/>
              </w:numPr>
              <w:ind w:left="567" w:hanging="567"/>
              <w:rPr>
                <w:b/>
              </w:rPr>
            </w:pPr>
            <w:r>
              <w:rPr>
                <w:b/>
              </w:rPr>
              <w:t>Limpe o local da injeção.</w:t>
            </w:r>
          </w:p>
          <w:p w14:paraId="6BCB8450" w14:textId="77777777" w:rsidR="009214F5" w:rsidRPr="00694BD4" w:rsidRDefault="009214F5">
            <w:pPr>
              <w:pStyle w:val="Default"/>
              <w:ind w:left="567" w:hanging="567"/>
              <w:rPr>
                <w:rFonts w:eastAsia="새굴림"/>
                <w:sz w:val="22"/>
                <w:szCs w:val="22"/>
                <w:lang w:val="pt-PT"/>
              </w:rPr>
            </w:pPr>
          </w:p>
          <w:p w14:paraId="2B3E32A9" w14:textId="7CAACB9C" w:rsidR="00C92940" w:rsidRPr="00C92940" w:rsidRDefault="00C92940" w:rsidP="00785A53">
            <w:pPr>
              <w:pStyle w:val="a3"/>
              <w:widowControl w:val="0"/>
              <w:numPr>
                <w:ilvl w:val="0"/>
                <w:numId w:val="88"/>
              </w:numPr>
              <w:ind w:left="574" w:hanging="574"/>
              <w:rPr>
                <w:bCs/>
              </w:rPr>
            </w:pPr>
            <w:r>
              <w:rPr>
                <w:bCs/>
              </w:rPr>
              <w:t xml:space="preserve">Limpe </w:t>
            </w:r>
            <w:r>
              <w:rPr>
                <w:rFonts w:eastAsia="SimSun"/>
              </w:rPr>
              <w:t xml:space="preserve">o local da injeção com gaze embebida em álcool e deixe secar ao ar (ver </w:t>
            </w:r>
            <w:r>
              <w:rPr>
                <w:rFonts w:eastAsia="SimSun"/>
                <w:b/>
                <w:bCs/>
              </w:rPr>
              <w:t>Figura</w:t>
            </w:r>
            <w:r w:rsidR="00434DC7">
              <w:rPr>
                <w:rFonts w:eastAsia="SimSun"/>
                <w:b/>
                <w:bCs/>
              </w:rPr>
              <w:t> </w:t>
            </w:r>
            <w:r>
              <w:rPr>
                <w:rFonts w:eastAsia="SimSun"/>
                <w:b/>
                <w:bCs/>
              </w:rPr>
              <w:t>I</w:t>
            </w:r>
            <w:r>
              <w:rPr>
                <w:rFonts w:eastAsia="SimSun"/>
              </w:rPr>
              <w:t>).</w:t>
            </w:r>
            <w:r>
              <w:rPr>
                <w:color w:val="231F20"/>
              </w:rPr>
              <w:t xml:space="preserve"> </w:t>
            </w:r>
            <w:r>
              <w:rPr>
                <w:rFonts w:eastAsia="SimSun"/>
              </w:rPr>
              <w:t>Desta forma reduz o risco de infeção</w:t>
            </w:r>
            <w:r>
              <w:rPr>
                <w:bCs/>
              </w:rPr>
              <w:t>.</w:t>
            </w:r>
          </w:p>
          <w:p w14:paraId="7FD254BC" w14:textId="450B3C1E" w:rsidR="00C92940" w:rsidRDefault="00C92940" w:rsidP="00C92940">
            <w:pPr>
              <w:numPr>
                <w:ilvl w:val="0"/>
                <w:numId w:val="38"/>
              </w:numPr>
              <w:tabs>
                <w:tab w:val="left" w:pos="1141"/>
              </w:tabs>
              <w:ind w:left="1141" w:hanging="567"/>
              <w:rPr>
                <w:lang w:eastAsia="en-US"/>
              </w:rPr>
            </w:pPr>
            <w:r w:rsidRPr="00C92940">
              <w:rPr>
                <w:b/>
                <w:bCs/>
                <w:lang w:eastAsia="en-US"/>
              </w:rPr>
              <w:t>Não</w:t>
            </w:r>
            <w:r w:rsidRPr="00785A53">
              <w:rPr>
                <w:lang w:eastAsia="en-US"/>
              </w:rPr>
              <w:t xml:space="preserve"> volte a tocar no local da injeção antes de dar a injeção</w:t>
            </w:r>
            <w:r w:rsidRPr="007D67DE">
              <w:rPr>
                <w:lang w:eastAsia="en-US"/>
              </w:rPr>
              <w:t>.</w:t>
            </w:r>
          </w:p>
          <w:p w14:paraId="191BD209" w14:textId="6C7169B2" w:rsidR="00C92940" w:rsidRPr="00D21BDC" w:rsidRDefault="00C92940" w:rsidP="00C92940">
            <w:pPr>
              <w:numPr>
                <w:ilvl w:val="0"/>
                <w:numId w:val="38"/>
              </w:numPr>
              <w:tabs>
                <w:tab w:val="left" w:pos="1141"/>
              </w:tabs>
              <w:ind w:left="1141" w:hanging="567"/>
              <w:rPr>
                <w:lang w:eastAsia="en-US"/>
              </w:rPr>
            </w:pPr>
            <w:r w:rsidRPr="00C92940">
              <w:rPr>
                <w:b/>
                <w:bCs/>
                <w:lang w:eastAsia="en-US"/>
              </w:rPr>
              <w:t>Não</w:t>
            </w:r>
            <w:r w:rsidRPr="004B7BD0">
              <w:t xml:space="preserve"> ventile ou sopre sobre a área limpa</w:t>
            </w:r>
            <w:r>
              <w:t>.</w:t>
            </w:r>
          </w:p>
          <w:p w14:paraId="57CF27C8" w14:textId="77777777" w:rsidR="009214F5" w:rsidRPr="00DE67E9" w:rsidRDefault="009214F5" w:rsidP="00785A53">
            <w:pPr>
              <w:pStyle w:val="a3"/>
              <w:widowControl w:val="0"/>
              <w:ind w:left="0"/>
            </w:pPr>
          </w:p>
        </w:tc>
      </w:tr>
    </w:tbl>
    <w:p w14:paraId="1FA09E67" w14:textId="77777777" w:rsidR="009214F5" w:rsidRPr="00DE67E9" w:rsidRDefault="009214F5" w:rsidP="009214F5"/>
    <w:p w14:paraId="6FE9AB22" w14:textId="506F3B40" w:rsidR="009214F5" w:rsidRPr="00DE67E9" w:rsidRDefault="009214F5" w:rsidP="009214F5">
      <w:pPr>
        <w:keepNext/>
        <w:rPr>
          <w:b/>
          <w:bCs/>
        </w:rPr>
      </w:pPr>
      <w:r w:rsidRPr="00DE67E9">
        <w:rPr>
          <w:b/>
          <w:bCs/>
        </w:rPr>
        <w:t>Administ</w:t>
      </w:r>
      <w:r w:rsidR="005761A6">
        <w:rPr>
          <w:b/>
          <w:bCs/>
        </w:rPr>
        <w:t>ração da injeção</w:t>
      </w:r>
    </w:p>
    <w:p w14:paraId="72572FC2" w14:textId="77777777" w:rsidR="009214F5" w:rsidRDefault="009214F5" w:rsidP="009214F5">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A863A0" w:rsidRPr="00DE67E9" w14:paraId="1C353FCF" w14:textId="77777777">
        <w:trPr>
          <w:cantSplit/>
        </w:trPr>
        <w:tc>
          <w:tcPr>
            <w:tcW w:w="3539" w:type="dxa"/>
          </w:tcPr>
          <w:p w14:paraId="15D021C9" w14:textId="7019ECF1" w:rsidR="009214F5" w:rsidRDefault="00AF4295">
            <w:pPr>
              <w:suppressAutoHyphens/>
              <w:jc w:val="right"/>
              <w:rPr>
                <w:noProof/>
              </w:rPr>
            </w:pPr>
            <w:r>
              <w:rPr>
                <w:noProof/>
                <w:lang w:val="en-US" w:eastAsia="ko-KR"/>
              </w:rPr>
              <w:drawing>
                <wp:inline distT="0" distB="0" distL="0" distR="0" wp14:anchorId="535F9ACA" wp14:editId="7302CD29">
                  <wp:extent cx="2109470" cy="2560320"/>
                  <wp:effectExtent l="19050" t="19050" r="5080" b="0"/>
                  <wp:docPr id="31" name="그림 1895579912" descr="스케치, 그림, 클립아트,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895579912" descr="스케치, 그림, 클립아트, 일러스트레이션이(가) 표시된 사진&#10;&#10;자동 생성된 설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6CACDCAE" w14:textId="08F3C09C" w:rsidR="009214F5" w:rsidRDefault="00AF4295">
            <w:pPr>
              <w:suppressAutoHyphens/>
              <w:jc w:val="right"/>
              <w:rPr>
                <w:b/>
                <w:bCs/>
                <w:noProof/>
              </w:rPr>
            </w:pPr>
            <w:r>
              <w:rPr>
                <w:noProof/>
                <w:lang w:val="en-US" w:eastAsia="ko-KR"/>
              </w:rPr>
              <mc:AlternateContent>
                <mc:Choice Requires="wps">
                  <w:drawing>
                    <wp:anchor distT="45720" distB="45720" distL="114300" distR="114300" simplePos="0" relativeHeight="251678720" behindDoc="0" locked="1" layoutInCell="1" allowOverlap="1" wp14:anchorId="349B5A97" wp14:editId="46857559">
                      <wp:simplePos x="0" y="0"/>
                      <wp:positionH relativeFrom="column">
                        <wp:posOffset>1118870</wp:posOffset>
                      </wp:positionH>
                      <wp:positionV relativeFrom="paragraph">
                        <wp:posOffset>-1697355</wp:posOffset>
                      </wp:positionV>
                      <wp:extent cx="882015" cy="482600"/>
                      <wp:effectExtent l="0" t="0" r="0" b="0"/>
                      <wp:wrapNone/>
                      <wp:docPr id="134136938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482600"/>
                              </a:xfrm>
                              <a:prstGeom prst="rect">
                                <a:avLst/>
                              </a:prstGeom>
                              <a:noFill/>
                              <a:ln w="9525">
                                <a:noFill/>
                                <a:miter lim="800000"/>
                                <a:headEnd/>
                                <a:tailEnd/>
                              </a:ln>
                            </wps:spPr>
                            <wps:txbx>
                              <w:txbxContent>
                                <w:p w14:paraId="35C40C99" w14:textId="2EEC801E" w:rsidR="009214F5" w:rsidRDefault="00365347" w:rsidP="00785A53">
                                  <w:pPr>
                                    <w:rPr>
                                      <w:rFonts w:ascii="Arial" w:hAnsi="Arial" w:cs="Arial"/>
                                      <w:b/>
                                      <w:bCs/>
                                      <w:sz w:val="26"/>
                                      <w:szCs w:val="26"/>
                                      <w:lang w:val="es-ES"/>
                                    </w:rPr>
                                  </w:pPr>
                                  <w:r>
                                    <w:rPr>
                                      <w:rFonts w:ascii="Arial" w:hAnsi="Arial" w:cs="Arial"/>
                                      <w:b/>
                                      <w:bCs/>
                                      <w:sz w:val="26"/>
                                      <w:szCs w:val="26"/>
                                      <w:lang w:val="es-ES"/>
                                    </w:rPr>
                                    <w:t>Proteção da agulha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B5A97" id="Text Box 32" o:spid="_x0000_s1073" type="#_x0000_t202" style="position:absolute;left:0;text-align:left;margin-left:88.1pt;margin-top:-133.65pt;width:69.45pt;height:3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" filled="f" stroked="f">
                      <v:textbox inset="0,0,0,0">
                        <w:txbxContent>
                          <w:p w14:paraId="35C40C99" w14:textId="2EEC801E" w:rsidR="009214F5" w:rsidRDefault="00365347" w:rsidP="00785A53">
                            <w:pPr>
                              <w:rPr>
                                <w:rFonts w:ascii="Arial" w:hAnsi="Arial" w:cs="Arial"/>
                                <w:b/>
                                <w:bCs/>
                                <w:sz w:val="26"/>
                                <w:szCs w:val="26"/>
                                <w:lang w:val="es-ES"/>
                              </w:rPr>
                            </w:pPr>
                            <w:r>
                              <w:rPr>
                                <w:rFonts w:ascii="Arial" w:hAnsi="Arial" w:cs="Arial"/>
                                <w:b/>
                                <w:bCs/>
                                <w:sz w:val="26"/>
                                <w:szCs w:val="26"/>
                                <w:lang w:val="es-ES"/>
                              </w:rPr>
                              <w:t>Proteção da agulha</w:t>
                            </w:r>
                          </w:p>
                        </w:txbxContent>
                      </v:textbox>
                      <w10:anchorlock/>
                    </v:shape>
                  </w:pict>
                </mc:Fallback>
              </mc:AlternateContent>
            </w:r>
            <w:r w:rsidR="009214F5">
              <w:rPr>
                <w:b/>
                <w:bCs/>
                <w:noProof/>
              </w:rPr>
              <w:t>Figur</w:t>
            </w:r>
            <w:r w:rsidR="002B3929">
              <w:rPr>
                <w:b/>
                <w:bCs/>
                <w:noProof/>
              </w:rPr>
              <w:t>a</w:t>
            </w:r>
            <w:r w:rsidR="009214F5">
              <w:rPr>
                <w:b/>
                <w:bCs/>
                <w:noProof/>
              </w:rPr>
              <w:t xml:space="preserve"> J</w:t>
            </w:r>
          </w:p>
        </w:tc>
        <w:tc>
          <w:tcPr>
            <w:tcW w:w="5517" w:type="dxa"/>
          </w:tcPr>
          <w:p w14:paraId="3E9AF60C" w14:textId="03321F08" w:rsidR="009214F5" w:rsidRDefault="009214F5">
            <w:pPr>
              <w:pStyle w:val="a3"/>
              <w:widowControl w:val="0"/>
              <w:numPr>
                <w:ilvl w:val="0"/>
                <w:numId w:val="61"/>
              </w:numPr>
              <w:ind w:left="567" w:hanging="567"/>
              <w:rPr>
                <w:b/>
              </w:rPr>
            </w:pPr>
            <w:r>
              <w:rPr>
                <w:b/>
              </w:rPr>
              <w:t>Remov</w:t>
            </w:r>
            <w:r w:rsidR="005761A6">
              <w:rPr>
                <w:b/>
              </w:rPr>
              <w:t>a a tampa</w:t>
            </w:r>
            <w:r>
              <w:rPr>
                <w:b/>
              </w:rPr>
              <w:t>.</w:t>
            </w:r>
          </w:p>
          <w:p w14:paraId="59DE077E" w14:textId="77777777" w:rsidR="009214F5" w:rsidRDefault="009214F5">
            <w:pPr>
              <w:pStyle w:val="Default"/>
              <w:keepNext/>
              <w:ind w:left="567" w:hanging="567"/>
              <w:rPr>
                <w:rFonts w:eastAsia="새굴림"/>
                <w:sz w:val="22"/>
                <w:szCs w:val="22"/>
              </w:rPr>
            </w:pPr>
          </w:p>
          <w:p w14:paraId="35D26483" w14:textId="4C338A76" w:rsidR="009214F5" w:rsidRDefault="00C92940">
            <w:pPr>
              <w:pStyle w:val="a3"/>
              <w:keepNext/>
              <w:widowControl w:val="0"/>
              <w:numPr>
                <w:ilvl w:val="0"/>
                <w:numId w:val="68"/>
              </w:numPr>
              <w:ind w:left="567" w:hanging="567"/>
              <w:rPr>
                <w:bCs/>
              </w:rPr>
            </w:pPr>
            <w:r w:rsidRPr="00C92940">
              <w:rPr>
                <w:color w:val="231F20"/>
              </w:rPr>
              <w:t xml:space="preserve">Com uma mão, segure a caneta pré-cheia pelo corpo do injetor </w:t>
            </w:r>
            <w:r w:rsidR="002B3929">
              <w:rPr>
                <w:color w:val="231F20"/>
              </w:rPr>
              <w:t>com a tampa voltada para cima.</w:t>
            </w:r>
            <w:r w:rsidR="009214F5">
              <w:rPr>
                <w:color w:val="231F20"/>
              </w:rPr>
              <w:br/>
            </w:r>
            <w:r w:rsidR="002B3929">
              <w:rPr>
                <w:bCs/>
              </w:rPr>
              <w:t xml:space="preserve">Com a outra mão, puxe cuidadosamente a tampa, de uma só vez </w:t>
            </w:r>
            <w:r w:rsidR="009214F5">
              <w:rPr>
                <w:bCs/>
              </w:rPr>
              <w:t>(</w:t>
            </w:r>
            <w:r w:rsidR="002B3929">
              <w:rPr>
                <w:bCs/>
              </w:rPr>
              <w:t>ver</w:t>
            </w:r>
            <w:r w:rsidR="009214F5">
              <w:rPr>
                <w:bCs/>
              </w:rPr>
              <w:t xml:space="preserve"> </w:t>
            </w:r>
            <w:r w:rsidR="009214F5">
              <w:rPr>
                <w:b/>
              </w:rPr>
              <w:t>Figur</w:t>
            </w:r>
            <w:r w:rsidR="002B3929">
              <w:rPr>
                <w:b/>
              </w:rPr>
              <w:t>a</w:t>
            </w:r>
            <w:r w:rsidR="009214F5">
              <w:rPr>
                <w:b/>
              </w:rPr>
              <w:t> J</w:t>
            </w:r>
            <w:r w:rsidR="009214F5">
              <w:rPr>
                <w:bCs/>
              </w:rPr>
              <w:t>).</w:t>
            </w:r>
          </w:p>
          <w:p w14:paraId="6366B31B" w14:textId="1FC76C14" w:rsidR="009214F5" w:rsidRDefault="009214F5">
            <w:pPr>
              <w:pStyle w:val="a3"/>
              <w:ind w:left="567"/>
              <w:rPr>
                <w:bCs/>
                <w:noProof/>
                <w:lang w:eastAsia="ko-KR"/>
              </w:rPr>
            </w:pPr>
            <w:r>
              <w:rPr>
                <w:bCs/>
                <w:i/>
                <w:iCs/>
                <w:noProof/>
                <w:lang w:eastAsia="ko-KR"/>
              </w:rPr>
              <w:t>Not</w:t>
            </w:r>
            <w:r w:rsidR="002B3929">
              <w:rPr>
                <w:bCs/>
                <w:i/>
                <w:iCs/>
                <w:noProof/>
                <w:lang w:eastAsia="ko-KR"/>
              </w:rPr>
              <w:t>a</w:t>
            </w:r>
            <w:r>
              <w:rPr>
                <w:bCs/>
                <w:noProof/>
                <w:lang w:eastAsia="ko-KR"/>
              </w:rPr>
              <w:t xml:space="preserve">: </w:t>
            </w:r>
            <w:r w:rsidR="002B3929">
              <w:rPr>
                <w:bCs/>
                <w:lang w:eastAsia="ko-KR"/>
              </w:rPr>
              <w:t>se não conseguir remover a tampa, deve pedir ajuda a um cuidador ou contactar o seu profissional de saúde.</w:t>
            </w:r>
          </w:p>
          <w:p w14:paraId="75F1F184" w14:textId="5E4A1ADB" w:rsidR="009214F5" w:rsidRDefault="004F5BA3">
            <w:pPr>
              <w:pStyle w:val="a3"/>
              <w:keepNext/>
              <w:widowControl w:val="0"/>
              <w:numPr>
                <w:ilvl w:val="0"/>
                <w:numId w:val="68"/>
              </w:numPr>
              <w:ind w:left="567" w:hanging="567"/>
              <w:rPr>
                <w:color w:val="231F20"/>
              </w:rPr>
            </w:pPr>
            <w:r>
              <w:rPr>
                <w:color w:val="231F20"/>
              </w:rPr>
              <w:t xml:space="preserve">Elimine a tampa de imediato no seu recipiente para objetos </w:t>
            </w:r>
            <w:r w:rsidR="0024175E">
              <w:rPr>
                <w:rFonts w:eastAsia="SimSun"/>
              </w:rPr>
              <w:t>perfurocortantes</w:t>
            </w:r>
            <w:r w:rsidR="0024175E" w:rsidRPr="004B7BD0">
              <w:rPr>
                <w:rFonts w:eastAsia="SimSun"/>
              </w:rPr>
              <w:t xml:space="preserve"> </w:t>
            </w:r>
            <w:r w:rsidR="009214F5">
              <w:rPr>
                <w:color w:val="231F20"/>
              </w:rPr>
              <w:t>(</w:t>
            </w:r>
            <w:r>
              <w:rPr>
                <w:color w:val="231F20"/>
              </w:rPr>
              <w:t>ver o</w:t>
            </w:r>
            <w:r w:rsidR="009214F5">
              <w:rPr>
                <w:color w:val="231F20"/>
              </w:rPr>
              <w:t xml:space="preserve"> </w:t>
            </w:r>
            <w:r>
              <w:rPr>
                <w:b/>
                <w:bCs/>
                <w:color w:val="231F20"/>
              </w:rPr>
              <w:t>passo</w:t>
            </w:r>
            <w:r w:rsidR="009214F5">
              <w:rPr>
                <w:b/>
                <w:bCs/>
                <w:color w:val="231F20"/>
              </w:rPr>
              <w:t> 14</w:t>
            </w:r>
            <w:r w:rsidR="009214F5">
              <w:rPr>
                <w:color w:val="231F20"/>
              </w:rPr>
              <w:t xml:space="preserve"> </w:t>
            </w:r>
            <w:r>
              <w:rPr>
                <w:color w:val="231F20"/>
              </w:rPr>
              <w:t>e a</w:t>
            </w:r>
            <w:r w:rsidR="009214F5">
              <w:rPr>
                <w:color w:val="231F20"/>
              </w:rPr>
              <w:t xml:space="preserve"> </w:t>
            </w:r>
            <w:r w:rsidR="009214F5">
              <w:rPr>
                <w:b/>
                <w:bCs/>
                <w:color w:val="231F20"/>
              </w:rPr>
              <w:t>Figur</w:t>
            </w:r>
            <w:r>
              <w:rPr>
                <w:b/>
                <w:bCs/>
                <w:color w:val="231F20"/>
              </w:rPr>
              <w:t>a</w:t>
            </w:r>
            <w:r w:rsidR="009214F5">
              <w:rPr>
                <w:b/>
                <w:bCs/>
                <w:color w:val="231F20"/>
              </w:rPr>
              <w:t> O</w:t>
            </w:r>
            <w:r w:rsidR="009214F5">
              <w:rPr>
                <w:color w:val="231F20"/>
              </w:rPr>
              <w:t>)</w:t>
            </w:r>
            <w:r w:rsidR="008F2B60">
              <w:rPr>
                <w:color w:val="231F20"/>
              </w:rPr>
              <w:t>.</w:t>
            </w:r>
          </w:p>
          <w:p w14:paraId="5DCB4592" w14:textId="3AB2FC93" w:rsidR="009214F5" w:rsidRPr="00C92940" w:rsidRDefault="004F5BA3" w:rsidP="00785A53">
            <w:pPr>
              <w:pStyle w:val="a3"/>
              <w:widowControl w:val="0"/>
              <w:numPr>
                <w:ilvl w:val="0"/>
                <w:numId w:val="38"/>
              </w:numPr>
              <w:tabs>
                <w:tab w:val="left" w:pos="1141"/>
              </w:tabs>
              <w:ind w:left="1134" w:hanging="567"/>
            </w:pPr>
            <w:r>
              <w:rPr>
                <w:b/>
              </w:rPr>
              <w:t xml:space="preserve">Não </w:t>
            </w:r>
            <w:r>
              <w:rPr>
                <w:bCs/>
              </w:rPr>
              <w:t>volte a colocar a tampa na caneta pré-cheia</w:t>
            </w:r>
            <w:r w:rsidR="008F2B60">
              <w:rPr>
                <w:bCs/>
              </w:rPr>
              <w:t>.</w:t>
            </w:r>
          </w:p>
          <w:p w14:paraId="5FA2AF05" w14:textId="76CE7072" w:rsidR="00C92940" w:rsidRPr="00DE67E9" w:rsidRDefault="00C92940" w:rsidP="00785A53">
            <w:pPr>
              <w:pStyle w:val="a3"/>
              <w:widowControl w:val="0"/>
              <w:numPr>
                <w:ilvl w:val="0"/>
                <w:numId w:val="38"/>
              </w:numPr>
              <w:tabs>
                <w:tab w:val="left" w:pos="1141"/>
              </w:tabs>
              <w:ind w:left="1134" w:hanging="567"/>
            </w:pPr>
            <w:r>
              <w:rPr>
                <w:b/>
              </w:rPr>
              <w:t>Não</w:t>
            </w:r>
            <w:r w:rsidRPr="00785A53">
              <w:rPr>
                <w:bCs/>
              </w:rPr>
              <w:t xml:space="preserve"> toque n</w:t>
            </w:r>
            <w:r>
              <w:rPr>
                <w:bCs/>
              </w:rPr>
              <w:t>a proteção</w:t>
            </w:r>
            <w:r w:rsidRPr="00785A53">
              <w:rPr>
                <w:bCs/>
              </w:rPr>
              <w:t xml:space="preserve"> da agulha que está localizada na ponta da caneta para evitar um ferimento acidental com a agulha.</w:t>
            </w:r>
          </w:p>
          <w:p w14:paraId="4FFDC7E4" w14:textId="5BF53765" w:rsidR="009214F5" w:rsidRPr="00DE67E9" w:rsidRDefault="004F5BA3" w:rsidP="00785A53">
            <w:pPr>
              <w:pStyle w:val="a3"/>
              <w:widowControl w:val="0"/>
              <w:numPr>
                <w:ilvl w:val="0"/>
                <w:numId w:val="38"/>
              </w:numPr>
              <w:tabs>
                <w:tab w:val="left" w:pos="1141"/>
              </w:tabs>
              <w:ind w:left="1134" w:hanging="567"/>
            </w:pPr>
            <w:r w:rsidRPr="00DC69E1">
              <w:t>Após remover a tamp</w:t>
            </w:r>
            <w:r>
              <w:t>a</w:t>
            </w:r>
            <w:r w:rsidRPr="00DC69E1">
              <w:t xml:space="preserve">, a caneta pré-cheia está pronta a utilizar. Se a caneta pré-cheia não for utilizada </w:t>
            </w:r>
            <w:r>
              <w:t>nos</w:t>
            </w:r>
            <w:r w:rsidRPr="00DC69E1">
              <w:t xml:space="preserve"> 3</w:t>
            </w:r>
            <w:r>
              <w:t> </w:t>
            </w:r>
            <w:r w:rsidRPr="00DC69E1">
              <w:t xml:space="preserve">minutos após a remoção da tampa, </w:t>
            </w:r>
            <w:r>
              <w:t xml:space="preserve">coloque </w:t>
            </w:r>
            <w:r w:rsidRPr="00DC69E1">
              <w:t xml:space="preserve">a caneta pré-cheia no recipiente para objetos </w:t>
            </w:r>
            <w:r w:rsidR="0024175E">
              <w:rPr>
                <w:rFonts w:eastAsia="SimSun"/>
              </w:rPr>
              <w:t>perfurocortantes</w:t>
            </w:r>
            <w:r w:rsidR="0024175E" w:rsidRPr="004B7BD0">
              <w:rPr>
                <w:rFonts w:eastAsia="SimSun"/>
              </w:rPr>
              <w:t xml:space="preserve"> </w:t>
            </w:r>
            <w:r w:rsidRPr="00DC69E1">
              <w:t>e utiliz</w:t>
            </w:r>
            <w:r>
              <w:t>e</w:t>
            </w:r>
            <w:r w:rsidRPr="00DC69E1">
              <w:t xml:space="preserve"> uma nova caneta pré-cheia.</w:t>
            </w:r>
          </w:p>
          <w:p w14:paraId="55EA6518" w14:textId="77777777" w:rsidR="009214F5" w:rsidRPr="00DE67E9" w:rsidRDefault="009214F5" w:rsidP="001D2E25"/>
        </w:tc>
      </w:tr>
      <w:tr w:rsidR="00A863A0" w:rsidRPr="00DE67E9" w14:paraId="2DA6EBE7" w14:textId="77777777">
        <w:trPr>
          <w:cantSplit/>
        </w:trPr>
        <w:tc>
          <w:tcPr>
            <w:tcW w:w="3539" w:type="dxa"/>
          </w:tcPr>
          <w:p w14:paraId="41DDA5DE" w14:textId="289A2586" w:rsidR="009214F5" w:rsidRDefault="00AF4295">
            <w:pPr>
              <w:suppressAutoHyphens/>
              <w:jc w:val="right"/>
              <w:rPr>
                <w:noProof/>
              </w:rPr>
            </w:pPr>
            <w:r>
              <w:rPr>
                <w:noProof/>
                <w:lang w:val="en-US" w:eastAsia="ko-KR"/>
              </w:rPr>
              <w:lastRenderedPageBreak/>
              <w:drawing>
                <wp:inline distT="0" distB="0" distL="0" distR="0" wp14:anchorId="7632BF38" wp14:editId="3860C217">
                  <wp:extent cx="2109470" cy="2560320"/>
                  <wp:effectExtent l="19050" t="19050" r="5080" b="0"/>
                  <wp:docPr id="32" name="그림 2415689" descr="스케치, 그림, 클립아트,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415689" descr="스케치, 그림, 클립아트, 라인 아트이(가) 표시된 사진&#10;&#10;자동 생성된 설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6F30FBEE" w14:textId="1EF6497A" w:rsidR="009214F5" w:rsidRDefault="009214F5">
            <w:pPr>
              <w:suppressAutoHyphens/>
              <w:jc w:val="right"/>
              <w:rPr>
                <w:b/>
                <w:bCs/>
                <w:noProof/>
              </w:rPr>
            </w:pPr>
            <w:r>
              <w:rPr>
                <w:b/>
                <w:bCs/>
                <w:noProof/>
              </w:rPr>
              <w:t>Figur</w:t>
            </w:r>
            <w:r w:rsidR="004F5BA3">
              <w:rPr>
                <w:b/>
                <w:bCs/>
                <w:noProof/>
              </w:rPr>
              <w:t>a</w:t>
            </w:r>
            <w:r>
              <w:rPr>
                <w:b/>
                <w:bCs/>
                <w:noProof/>
              </w:rPr>
              <w:t xml:space="preserve"> K</w:t>
            </w:r>
          </w:p>
        </w:tc>
        <w:tc>
          <w:tcPr>
            <w:tcW w:w="5517" w:type="dxa"/>
          </w:tcPr>
          <w:p w14:paraId="453DC1D6" w14:textId="46B0AE19" w:rsidR="009214F5" w:rsidRDefault="004F5BA3">
            <w:pPr>
              <w:pStyle w:val="a3"/>
              <w:widowControl w:val="0"/>
              <w:numPr>
                <w:ilvl w:val="0"/>
                <w:numId w:val="72"/>
              </w:numPr>
              <w:ind w:left="567" w:hanging="567"/>
              <w:rPr>
                <w:b/>
              </w:rPr>
            </w:pPr>
            <w:r>
              <w:rPr>
                <w:b/>
              </w:rPr>
              <w:t>Coloque a caneta pré-cheia no local da injeção</w:t>
            </w:r>
            <w:r w:rsidR="00C92940">
              <w:rPr>
                <w:b/>
              </w:rPr>
              <w:t>.</w:t>
            </w:r>
          </w:p>
          <w:p w14:paraId="6D4209A1" w14:textId="77777777" w:rsidR="009214F5" w:rsidRDefault="009214F5">
            <w:pPr>
              <w:pStyle w:val="a3"/>
              <w:ind w:left="567" w:hanging="567"/>
              <w:rPr>
                <w:color w:val="231F20"/>
              </w:rPr>
            </w:pPr>
          </w:p>
          <w:p w14:paraId="19784BFE" w14:textId="62B10EC1" w:rsidR="009214F5" w:rsidRDefault="004F5BA3">
            <w:pPr>
              <w:pStyle w:val="a3"/>
              <w:widowControl w:val="0"/>
              <w:numPr>
                <w:ilvl w:val="0"/>
                <w:numId w:val="77"/>
              </w:numPr>
              <w:ind w:left="567" w:hanging="567"/>
              <w:rPr>
                <w:color w:val="231F20"/>
              </w:rPr>
            </w:pPr>
            <w:r>
              <w:rPr>
                <w:color w:val="231F20"/>
              </w:rPr>
              <w:t xml:space="preserve">Segure a caneta pré-cheia confortavelmente com uma mão, de modo a poder ver a janela </w:t>
            </w:r>
            <w:r w:rsidR="009214F5">
              <w:rPr>
                <w:color w:val="231F20"/>
              </w:rPr>
              <w:t>(</w:t>
            </w:r>
            <w:r>
              <w:rPr>
                <w:color w:val="231F20"/>
              </w:rPr>
              <w:t>ver</w:t>
            </w:r>
            <w:r w:rsidR="009214F5">
              <w:rPr>
                <w:color w:val="231F20"/>
              </w:rPr>
              <w:t xml:space="preserve"> </w:t>
            </w:r>
            <w:r w:rsidR="009214F5">
              <w:rPr>
                <w:b/>
                <w:bCs/>
                <w:color w:val="231F20"/>
              </w:rPr>
              <w:t>Figur</w:t>
            </w:r>
            <w:r>
              <w:rPr>
                <w:b/>
                <w:bCs/>
                <w:color w:val="231F20"/>
              </w:rPr>
              <w:t>a</w:t>
            </w:r>
            <w:r w:rsidR="009214F5">
              <w:rPr>
                <w:b/>
                <w:bCs/>
                <w:color w:val="231F20"/>
              </w:rPr>
              <w:t> K</w:t>
            </w:r>
            <w:r w:rsidR="009214F5">
              <w:rPr>
                <w:color w:val="231F20"/>
              </w:rPr>
              <w:t>).</w:t>
            </w:r>
          </w:p>
          <w:p w14:paraId="37081555" w14:textId="2F116725" w:rsidR="009214F5" w:rsidRDefault="004F5BA3">
            <w:pPr>
              <w:pStyle w:val="a3"/>
              <w:widowControl w:val="0"/>
              <w:numPr>
                <w:ilvl w:val="0"/>
                <w:numId w:val="77"/>
              </w:numPr>
              <w:ind w:left="567" w:hanging="567"/>
              <w:rPr>
                <w:color w:val="231F20"/>
              </w:rPr>
            </w:pPr>
            <w:r>
              <w:rPr>
                <w:color w:val="231F20"/>
              </w:rPr>
              <w:t>Sem apertar ou esticar a pele, coloque a caneta pré-cheia contra a pele a um ângulo de 90</w:t>
            </w:r>
            <w:r w:rsidR="00D76BD6">
              <w:rPr>
                <w:color w:val="231F20"/>
              </w:rPr>
              <w:t>°</w:t>
            </w:r>
            <w:r w:rsidR="009214F5">
              <w:rPr>
                <w:color w:val="231F20"/>
              </w:rPr>
              <w:t xml:space="preserve"> (</w:t>
            </w:r>
            <w:r>
              <w:rPr>
                <w:color w:val="231F20"/>
              </w:rPr>
              <w:t xml:space="preserve">ver </w:t>
            </w:r>
            <w:r w:rsidR="009214F5">
              <w:rPr>
                <w:b/>
                <w:bCs/>
                <w:color w:val="231F20"/>
              </w:rPr>
              <w:t>Figur</w:t>
            </w:r>
            <w:r>
              <w:rPr>
                <w:b/>
                <w:bCs/>
                <w:color w:val="231F20"/>
              </w:rPr>
              <w:t>a</w:t>
            </w:r>
            <w:r w:rsidR="009214F5">
              <w:rPr>
                <w:b/>
                <w:bCs/>
                <w:color w:val="231F20"/>
              </w:rPr>
              <w:t> L</w:t>
            </w:r>
            <w:r w:rsidR="009214F5">
              <w:rPr>
                <w:color w:val="231F20"/>
              </w:rPr>
              <w:t>).</w:t>
            </w:r>
          </w:p>
          <w:p w14:paraId="4C273159" w14:textId="77777777" w:rsidR="009214F5" w:rsidRDefault="009214F5">
            <w:pPr>
              <w:pStyle w:val="a3"/>
              <w:ind w:left="567" w:hanging="567"/>
              <w:rPr>
                <w:bCs/>
                <w:i/>
                <w:iCs/>
                <w:noProof/>
                <w:lang w:eastAsia="ko-KR"/>
              </w:rPr>
            </w:pPr>
          </w:p>
          <w:p w14:paraId="169D0A83" w14:textId="54616EE9" w:rsidR="009214F5" w:rsidRDefault="009214F5">
            <w:pPr>
              <w:pStyle w:val="a3"/>
              <w:ind w:left="567"/>
              <w:rPr>
                <w:bCs/>
                <w:noProof/>
                <w:lang w:eastAsia="ko-KR"/>
              </w:rPr>
            </w:pPr>
            <w:r>
              <w:rPr>
                <w:bCs/>
                <w:i/>
                <w:iCs/>
                <w:noProof/>
                <w:lang w:eastAsia="ko-KR"/>
              </w:rPr>
              <w:t>Not</w:t>
            </w:r>
            <w:r w:rsidR="004F5BA3">
              <w:rPr>
                <w:bCs/>
                <w:i/>
                <w:iCs/>
                <w:noProof/>
                <w:lang w:eastAsia="ko-KR"/>
              </w:rPr>
              <w:t>a</w:t>
            </w:r>
            <w:r>
              <w:rPr>
                <w:bCs/>
                <w:noProof/>
                <w:lang w:eastAsia="ko-KR"/>
              </w:rPr>
              <w:t xml:space="preserve">: </w:t>
            </w:r>
            <w:r w:rsidR="00767497">
              <w:t>é</w:t>
            </w:r>
            <w:r w:rsidR="004F5BA3" w:rsidRPr="00DC69E1">
              <w:t xml:space="preserve"> importante que utilize o ângulo correto, de modo a assegurar que o medicamento é administrado debaixo da pele (no tecido adiposo), ou então a injeção pode ser dolorosa e o medicamento </w:t>
            </w:r>
            <w:r w:rsidR="00C92940">
              <w:t xml:space="preserve">pode </w:t>
            </w:r>
            <w:r w:rsidR="004F5BA3" w:rsidRPr="00DC69E1">
              <w:t>não funcionar.</w:t>
            </w:r>
          </w:p>
          <w:p w14:paraId="21A8FBA3" w14:textId="77777777" w:rsidR="009214F5" w:rsidRDefault="009214F5">
            <w:pPr>
              <w:pStyle w:val="a3"/>
              <w:ind w:left="567" w:hanging="567"/>
              <w:rPr>
                <w:color w:val="231F20"/>
              </w:rPr>
            </w:pPr>
          </w:p>
          <w:p w14:paraId="735C518D" w14:textId="41E0B85D" w:rsidR="009214F5" w:rsidRPr="003F6BD9" w:rsidRDefault="004F5BA3" w:rsidP="00785A53">
            <w:pPr>
              <w:pStyle w:val="a3"/>
              <w:widowControl w:val="0"/>
              <w:numPr>
                <w:ilvl w:val="0"/>
                <w:numId w:val="38"/>
              </w:numPr>
              <w:tabs>
                <w:tab w:val="left" w:pos="990"/>
              </w:tabs>
              <w:ind w:left="999" w:hanging="425"/>
            </w:pPr>
            <w:r>
              <w:rPr>
                <w:b/>
              </w:rPr>
              <w:t xml:space="preserve">Não </w:t>
            </w:r>
            <w:r>
              <w:rPr>
                <w:bCs/>
              </w:rPr>
              <w:t>administre no músculo ou num vaso sanguíneo.</w:t>
            </w:r>
            <w:r>
              <w:rPr>
                <w:b/>
              </w:rPr>
              <w:t xml:space="preserve"> </w:t>
            </w:r>
          </w:p>
          <w:p w14:paraId="37B17374" w14:textId="77777777" w:rsidR="009214F5" w:rsidRPr="003F6BD9" w:rsidRDefault="009214F5" w:rsidP="001D2E25"/>
        </w:tc>
      </w:tr>
      <w:tr w:rsidR="00A863A0" w:rsidRPr="00DE67E9" w14:paraId="03407CEA" w14:textId="77777777">
        <w:trPr>
          <w:cantSplit/>
        </w:trPr>
        <w:tc>
          <w:tcPr>
            <w:tcW w:w="3539" w:type="dxa"/>
          </w:tcPr>
          <w:p w14:paraId="77B4D0AF" w14:textId="734D75E1" w:rsidR="009214F5" w:rsidRDefault="00AF4295">
            <w:pPr>
              <w:suppressAutoHyphens/>
              <w:jc w:val="right"/>
              <w:rPr>
                <w:noProof/>
              </w:rPr>
            </w:pPr>
            <w:r>
              <w:rPr>
                <w:noProof/>
                <w:lang w:val="en-US" w:eastAsia="ko-KR"/>
              </w:rPr>
              <mc:AlternateContent>
                <mc:Choice Requires="wps">
                  <w:drawing>
                    <wp:anchor distT="45720" distB="45720" distL="114300" distR="114300" simplePos="0" relativeHeight="251679744" behindDoc="0" locked="0" layoutInCell="1" allowOverlap="1" wp14:anchorId="055355EA" wp14:editId="3578B891">
                      <wp:simplePos x="0" y="0"/>
                      <wp:positionH relativeFrom="column">
                        <wp:posOffset>588010</wp:posOffset>
                      </wp:positionH>
                      <wp:positionV relativeFrom="paragraph">
                        <wp:posOffset>1379220</wp:posOffset>
                      </wp:positionV>
                      <wp:extent cx="629920" cy="467360"/>
                      <wp:effectExtent l="0" t="0" r="0" b="0"/>
                      <wp:wrapNone/>
                      <wp:docPr id="8455767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2EEB5259" w14:textId="77777777" w:rsidR="009214F5" w:rsidRPr="00434DC7" w:rsidRDefault="009214F5" w:rsidP="009214F5">
                                  <w:pPr>
                                    <w:rPr>
                                      <w:rFonts w:ascii="Arial" w:hAnsi="Arial" w:cs="Arial"/>
                                      <w:b/>
                                      <w:bCs/>
                                      <w:sz w:val="32"/>
                                      <w:szCs w:val="32"/>
                                    </w:rPr>
                                  </w:pPr>
                                  <w:r w:rsidRPr="00434DC7">
                                    <w:rPr>
                                      <w:rFonts w:ascii="Arial" w:hAnsi="Arial" w:cs="Arial"/>
                                      <w:b/>
                                      <w:bCs/>
                                      <w:sz w:val="32"/>
                                      <w:szCs w:val="32"/>
                                    </w:rPr>
                                    <w:t>90°</w:t>
                                  </w:r>
                                </w:p>
                                <w:p w14:paraId="14C2E1F9" w14:textId="77777777" w:rsidR="009214F5" w:rsidRPr="00434DC7" w:rsidRDefault="009214F5" w:rsidP="009214F5">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55355EA" id="Text Box 30" o:spid="_x0000_s1074" type="#_x0000_t202" style="position:absolute;left:0;text-align:left;margin-left:46.3pt;margin-top:108.6pt;width:49.6pt;height:36.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" filled="f" stroked="f">
                      <v:textbox style="mso-fit-shape-to-text:t" inset="0,0,0,0">
                        <w:txbxContent>
                          <w:p w14:paraId="2EEB5259" w14:textId="77777777" w:rsidR="009214F5" w:rsidRPr="00434DC7" w:rsidRDefault="009214F5" w:rsidP="009214F5">
                            <w:pPr>
                              <w:rPr>
                                <w:rFonts w:ascii="Arial" w:hAnsi="Arial" w:cs="Arial"/>
                                <w:b/>
                                <w:bCs/>
                                <w:sz w:val="32"/>
                                <w:szCs w:val="32"/>
                              </w:rPr>
                            </w:pPr>
                            <w:r w:rsidRPr="00434DC7">
                              <w:rPr>
                                <w:rFonts w:ascii="Arial" w:hAnsi="Arial" w:cs="Arial"/>
                                <w:b/>
                                <w:bCs/>
                                <w:sz w:val="32"/>
                                <w:szCs w:val="32"/>
                              </w:rPr>
                              <w:t>90°</w:t>
                            </w:r>
                          </w:p>
                          <w:p w14:paraId="14C2E1F9" w14:textId="77777777" w:rsidR="009214F5" w:rsidRPr="00434DC7" w:rsidRDefault="009214F5" w:rsidP="009214F5">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80768" behindDoc="0" locked="0" layoutInCell="1" allowOverlap="1" wp14:anchorId="69F094E6" wp14:editId="60E287E7">
                      <wp:simplePos x="0" y="0"/>
                      <wp:positionH relativeFrom="column">
                        <wp:posOffset>1055370</wp:posOffset>
                      </wp:positionH>
                      <wp:positionV relativeFrom="paragraph">
                        <wp:posOffset>2711450</wp:posOffset>
                      </wp:positionV>
                      <wp:extent cx="629920" cy="467360"/>
                      <wp:effectExtent l="0" t="0" r="0" b="0"/>
                      <wp:wrapNone/>
                      <wp:docPr id="8698956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467360"/>
                              </a:xfrm>
                              <a:prstGeom prst="rect">
                                <a:avLst/>
                              </a:prstGeom>
                              <a:noFill/>
                              <a:ln w="9525">
                                <a:noFill/>
                                <a:miter lim="800000"/>
                                <a:headEnd/>
                                <a:tailEnd/>
                              </a:ln>
                            </wps:spPr>
                            <wps:txbx>
                              <w:txbxContent>
                                <w:p w14:paraId="7599DABC" w14:textId="77777777" w:rsidR="009214F5" w:rsidRPr="00434DC7" w:rsidRDefault="009214F5" w:rsidP="009214F5">
                                  <w:pPr>
                                    <w:rPr>
                                      <w:rFonts w:ascii="Arial" w:hAnsi="Arial" w:cs="Arial"/>
                                      <w:b/>
                                      <w:bCs/>
                                      <w:sz w:val="32"/>
                                      <w:szCs w:val="32"/>
                                    </w:rPr>
                                  </w:pPr>
                                  <w:r w:rsidRPr="00434DC7">
                                    <w:rPr>
                                      <w:rFonts w:ascii="Arial" w:hAnsi="Arial" w:cs="Arial"/>
                                      <w:b/>
                                      <w:bCs/>
                                      <w:sz w:val="32"/>
                                      <w:szCs w:val="32"/>
                                    </w:rPr>
                                    <w:t>90°</w:t>
                                  </w:r>
                                </w:p>
                                <w:p w14:paraId="2A694CF8" w14:textId="77777777" w:rsidR="009214F5" w:rsidRPr="00434DC7" w:rsidRDefault="009214F5" w:rsidP="009214F5">
                                  <w:pPr>
                                    <w:rPr>
                                      <w:rFonts w:ascii="Arial" w:hAnsi="Arial" w:cs="Arial"/>
                                      <w:b/>
                                      <w:bCs/>
                                      <w:sz w:val="32"/>
                                      <w:szCs w:val="32"/>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9F094E6" id="Text Box 28" o:spid="_x0000_s1075" type="#_x0000_t202" style="position:absolute;left:0;text-align:left;margin-left:83.1pt;margin-top:213.5pt;width:49.6pt;height:36.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" filled="f" stroked="f">
                      <v:textbox style="mso-fit-shape-to-text:t" inset="0,0,0,0">
                        <w:txbxContent>
                          <w:p w14:paraId="7599DABC" w14:textId="77777777" w:rsidR="009214F5" w:rsidRPr="00434DC7" w:rsidRDefault="009214F5" w:rsidP="009214F5">
                            <w:pPr>
                              <w:rPr>
                                <w:rFonts w:ascii="Arial" w:hAnsi="Arial" w:cs="Arial"/>
                                <w:b/>
                                <w:bCs/>
                                <w:sz w:val="32"/>
                                <w:szCs w:val="32"/>
                              </w:rPr>
                            </w:pPr>
                            <w:r w:rsidRPr="00434DC7">
                              <w:rPr>
                                <w:rFonts w:ascii="Arial" w:hAnsi="Arial" w:cs="Arial"/>
                                <w:b/>
                                <w:bCs/>
                                <w:sz w:val="32"/>
                                <w:szCs w:val="32"/>
                              </w:rPr>
                              <w:t>90°</w:t>
                            </w:r>
                          </w:p>
                          <w:p w14:paraId="2A694CF8" w14:textId="77777777" w:rsidR="009214F5" w:rsidRPr="00434DC7" w:rsidRDefault="009214F5" w:rsidP="009214F5">
                            <w:pPr>
                              <w:rPr>
                                <w:rFonts w:ascii="Arial" w:hAnsi="Arial" w:cs="Arial"/>
                                <w:b/>
                                <w:bCs/>
                                <w:sz w:val="32"/>
                                <w:szCs w:val="32"/>
                              </w:rPr>
                            </w:pPr>
                          </w:p>
                        </w:txbxContent>
                      </v:textbox>
                    </v:shape>
                  </w:pict>
                </mc:Fallback>
              </mc:AlternateContent>
            </w:r>
            <w:r>
              <w:rPr>
                <w:noProof/>
                <w:lang w:val="en-US" w:eastAsia="ko-KR"/>
              </w:rPr>
              <mc:AlternateContent>
                <mc:Choice Requires="wps">
                  <w:drawing>
                    <wp:anchor distT="45720" distB="45720" distL="114300" distR="114300" simplePos="0" relativeHeight="251681792" behindDoc="0" locked="0" layoutInCell="1" allowOverlap="1" wp14:anchorId="48EC19E5" wp14:editId="638A86E8">
                      <wp:simplePos x="0" y="0"/>
                      <wp:positionH relativeFrom="column">
                        <wp:posOffset>88900</wp:posOffset>
                      </wp:positionH>
                      <wp:positionV relativeFrom="paragraph">
                        <wp:posOffset>2015490</wp:posOffset>
                      </wp:positionV>
                      <wp:extent cx="1983740" cy="277495"/>
                      <wp:effectExtent l="0" t="0" r="0" b="0"/>
                      <wp:wrapNone/>
                      <wp:docPr id="8813115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277495"/>
                              </a:xfrm>
                              <a:prstGeom prst="rect">
                                <a:avLst/>
                              </a:prstGeom>
                              <a:noFill/>
                              <a:ln w="9525">
                                <a:noFill/>
                                <a:miter lim="800000"/>
                                <a:headEnd/>
                                <a:tailEnd/>
                              </a:ln>
                            </wps:spPr>
                            <wps:txbx>
                              <w:txbxContent>
                                <w:p w14:paraId="4A152E8B" w14:textId="1C3A6366" w:rsidR="009214F5" w:rsidRPr="00434DC7" w:rsidRDefault="00365347" w:rsidP="009214F5">
                                  <w:pPr>
                                    <w:jc w:val="center"/>
                                    <w:rPr>
                                      <w:rFonts w:ascii="Arial" w:hAnsi="Arial" w:cs="Arial"/>
                                      <w:b/>
                                      <w:bCs/>
                                      <w:color w:val="FFFFFF"/>
                                      <w:sz w:val="28"/>
                                      <w:szCs w:val="28"/>
                                    </w:rPr>
                                  </w:pPr>
                                  <w:r w:rsidRPr="00434DC7">
                                    <w:rPr>
                                      <w:rFonts w:ascii="Arial" w:hAnsi="Arial" w:cs="Arial"/>
                                      <w:b/>
                                      <w:bCs/>
                                      <w:color w:val="FFFFFF"/>
                                      <w:sz w:val="28"/>
                                      <w:szCs w:val="28"/>
                                    </w:rPr>
                                    <w:t>OU</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C19E5" id="Text Box 26" o:spid="_x0000_s1076" type="#_x0000_t202" style="position:absolute;left:0;text-align:left;margin-left:7pt;margin-top:158.7pt;width:156.2pt;height:21.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" filled="f" stroked="f">
                      <v:textbox inset="0,0,0,0">
                        <w:txbxContent>
                          <w:p w14:paraId="4A152E8B" w14:textId="1C3A6366" w:rsidR="009214F5" w:rsidRPr="00434DC7" w:rsidRDefault="00365347" w:rsidP="009214F5">
                            <w:pPr>
                              <w:jc w:val="center"/>
                              <w:rPr>
                                <w:rFonts w:ascii="Arial" w:hAnsi="Arial" w:cs="Arial"/>
                                <w:b/>
                                <w:bCs/>
                                <w:color w:val="FFFFFF"/>
                                <w:sz w:val="28"/>
                                <w:szCs w:val="28"/>
                              </w:rPr>
                            </w:pPr>
                            <w:r w:rsidRPr="00434DC7">
                              <w:rPr>
                                <w:rFonts w:ascii="Arial" w:hAnsi="Arial" w:cs="Arial"/>
                                <w:b/>
                                <w:bCs/>
                                <w:color w:val="FFFFFF"/>
                                <w:sz w:val="28"/>
                                <w:szCs w:val="28"/>
                              </w:rPr>
                              <w:t>OU</w:t>
                            </w:r>
                          </w:p>
                        </w:txbxContent>
                      </v:textbox>
                    </v:shape>
                  </w:pict>
                </mc:Fallback>
              </mc:AlternateContent>
            </w:r>
            <w:r>
              <w:rPr>
                <w:noProof/>
                <w:sz w:val="26"/>
                <w:szCs w:val="26"/>
                <w:lang w:val="en-US" w:eastAsia="ko-KR"/>
              </w:rPr>
              <w:drawing>
                <wp:inline distT="0" distB="0" distL="0" distR="0" wp14:anchorId="096AAE88" wp14:editId="2024A1D2">
                  <wp:extent cx="2109470" cy="4206240"/>
                  <wp:effectExtent l="19050" t="19050" r="5080" b="3810"/>
                  <wp:docPr id="33" name="그림 1" descr="클립아트, 텍스트, 라인 아트,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클립아트, 텍스트, 라인 아트, 만화 영화이(가) 표시된 사진&#10;&#10;자동 생성된 설명"/>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09470" cy="4206240"/>
                          </a:xfrm>
                          <a:prstGeom prst="rect">
                            <a:avLst/>
                          </a:prstGeom>
                          <a:noFill/>
                          <a:ln w="9525" cmpd="sng">
                            <a:solidFill>
                              <a:srgbClr val="000000"/>
                            </a:solidFill>
                            <a:miter lim="800000"/>
                            <a:headEnd/>
                            <a:tailEnd/>
                          </a:ln>
                          <a:effectLst/>
                        </pic:spPr>
                      </pic:pic>
                    </a:graphicData>
                  </a:graphic>
                </wp:inline>
              </w:drawing>
            </w:r>
          </w:p>
          <w:p w14:paraId="6EB6CC9F" w14:textId="7F306D84" w:rsidR="009214F5" w:rsidRDefault="009214F5">
            <w:pPr>
              <w:suppressAutoHyphens/>
              <w:jc w:val="right"/>
              <w:rPr>
                <w:b/>
                <w:bCs/>
                <w:noProof/>
              </w:rPr>
            </w:pPr>
            <w:r>
              <w:rPr>
                <w:b/>
                <w:bCs/>
                <w:noProof/>
              </w:rPr>
              <w:t>Figur</w:t>
            </w:r>
            <w:r w:rsidR="004F5BA3">
              <w:rPr>
                <w:b/>
                <w:bCs/>
                <w:noProof/>
              </w:rPr>
              <w:t>a</w:t>
            </w:r>
            <w:r>
              <w:rPr>
                <w:b/>
                <w:bCs/>
                <w:noProof/>
              </w:rPr>
              <w:t xml:space="preserve"> L</w:t>
            </w:r>
          </w:p>
        </w:tc>
        <w:tc>
          <w:tcPr>
            <w:tcW w:w="5517" w:type="dxa"/>
          </w:tcPr>
          <w:p w14:paraId="75D4E41F" w14:textId="77777777" w:rsidR="009214F5" w:rsidRPr="003F6BD9" w:rsidRDefault="009214F5" w:rsidP="001D2E25"/>
        </w:tc>
      </w:tr>
      <w:tr w:rsidR="00A863A0" w:rsidRPr="00DE67E9" w14:paraId="1458D686" w14:textId="77777777">
        <w:trPr>
          <w:cantSplit/>
        </w:trPr>
        <w:tc>
          <w:tcPr>
            <w:tcW w:w="3539" w:type="dxa"/>
          </w:tcPr>
          <w:p w14:paraId="5C04D607" w14:textId="2018C542" w:rsidR="009214F5" w:rsidRDefault="00AF4295">
            <w:pPr>
              <w:suppressAutoHyphens/>
              <w:jc w:val="right"/>
              <w:rPr>
                <w:b/>
                <w:bCs/>
                <w:noProof/>
              </w:rPr>
            </w:pPr>
            <w:r>
              <w:rPr>
                <w:b/>
                <w:noProof/>
                <w:lang w:val="en-US" w:eastAsia="ko-KR"/>
              </w:rPr>
              <w:lastRenderedPageBreak/>
              <w:drawing>
                <wp:inline distT="0" distB="0" distL="0" distR="0" wp14:anchorId="39038A3F" wp14:editId="1E5AE58A">
                  <wp:extent cx="2109470" cy="4852670"/>
                  <wp:effectExtent l="19050" t="19050" r="5080" b="5080"/>
                  <wp:docPr id="34" name="그림 1661478188" descr="텍스트, 클립아트, 만화 영화,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661478188" descr="텍스트, 클립아트, 만화 영화, 화이트이(가) 표시된 사진&#10;&#10;자동 생성된 설명"/>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9470" cy="4852670"/>
                          </a:xfrm>
                          <a:prstGeom prst="rect">
                            <a:avLst/>
                          </a:prstGeom>
                          <a:noFill/>
                          <a:ln w="9525" cmpd="sng">
                            <a:solidFill>
                              <a:srgbClr val="000000"/>
                            </a:solidFill>
                            <a:miter lim="800000"/>
                            <a:headEnd/>
                            <a:tailEnd/>
                          </a:ln>
                          <a:effectLst/>
                        </pic:spPr>
                      </pic:pic>
                    </a:graphicData>
                  </a:graphic>
                </wp:inline>
              </w:drawing>
            </w:r>
          </w:p>
          <w:p w14:paraId="4093AD27" w14:textId="4329C597" w:rsidR="009214F5" w:rsidRDefault="00AF4295">
            <w:pPr>
              <w:suppressAutoHyphens/>
              <w:jc w:val="right"/>
              <w:rPr>
                <w:b/>
                <w:bCs/>
                <w:noProof/>
              </w:rPr>
            </w:pPr>
            <w:r>
              <w:rPr>
                <w:noProof/>
                <w:lang w:val="en-US" w:eastAsia="ko-KR"/>
              </w:rPr>
              <mc:AlternateContent>
                <mc:Choice Requires="wps">
                  <w:drawing>
                    <wp:anchor distT="45720" distB="45720" distL="114300" distR="114300" simplePos="0" relativeHeight="251682816" behindDoc="0" locked="1" layoutInCell="1" allowOverlap="1" wp14:anchorId="64F57C92" wp14:editId="2E6711FC">
                      <wp:simplePos x="0" y="0"/>
                      <wp:positionH relativeFrom="column">
                        <wp:posOffset>276225</wp:posOffset>
                      </wp:positionH>
                      <wp:positionV relativeFrom="paragraph">
                        <wp:posOffset>-534035</wp:posOffset>
                      </wp:positionV>
                      <wp:extent cx="1526540" cy="482600"/>
                      <wp:effectExtent l="0" t="0" r="0" b="0"/>
                      <wp:wrapNone/>
                      <wp:docPr id="4556752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482600"/>
                              </a:xfrm>
                              <a:prstGeom prst="rect">
                                <a:avLst/>
                              </a:prstGeom>
                              <a:noFill/>
                              <a:ln w="9525">
                                <a:noFill/>
                                <a:miter lim="800000"/>
                                <a:headEnd/>
                                <a:tailEnd/>
                              </a:ln>
                            </wps:spPr>
                            <wps:txbx>
                              <w:txbxContent>
                                <w:p w14:paraId="4CD3E182" w14:textId="63250E21" w:rsidR="009214F5" w:rsidRPr="00434DC7" w:rsidRDefault="00365347" w:rsidP="008C6B5C">
                                  <w:pPr>
                                    <w:jc w:val="center"/>
                                    <w:rPr>
                                      <w:rFonts w:ascii="Arial" w:hAnsi="Arial" w:cs="Arial"/>
                                      <w:b/>
                                      <w:bCs/>
                                      <w:color w:val="FFFFFF"/>
                                      <w:sz w:val="28"/>
                                      <w:szCs w:val="28"/>
                                      <w:lang w:val="es-ES"/>
                                    </w:rPr>
                                  </w:pPr>
                                  <w:r w:rsidRPr="00434DC7">
                                    <w:rPr>
                                      <w:rFonts w:ascii="Arial" w:hAnsi="Arial" w:cs="Arial"/>
                                      <w:b/>
                                      <w:bCs/>
                                      <w:color w:val="FFFFFF"/>
                                      <w:sz w:val="28"/>
                                      <w:szCs w:val="28"/>
                                      <w:lang w:val="es-ES"/>
                                    </w:rPr>
                                    <w:t>Depois, conte devagar até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57C92" id="Text Box 24" o:spid="_x0000_s1077" type="#_x0000_t202" style="position:absolute;left:0;text-align:left;margin-left:21.75pt;margin-top:-42.05pt;width:120.2pt;height:3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" filled="f" stroked="f">
                      <v:textbox inset="0,0,0,0">
                        <w:txbxContent>
                          <w:p w14:paraId="4CD3E182" w14:textId="63250E21" w:rsidR="009214F5" w:rsidRPr="00434DC7" w:rsidRDefault="00365347" w:rsidP="008C6B5C">
                            <w:pPr>
                              <w:jc w:val="center"/>
                              <w:rPr>
                                <w:rFonts w:ascii="Arial" w:hAnsi="Arial" w:cs="Arial"/>
                                <w:b/>
                                <w:bCs/>
                                <w:color w:val="FFFFFF"/>
                                <w:sz w:val="28"/>
                                <w:szCs w:val="28"/>
                                <w:lang w:val="es-ES"/>
                              </w:rPr>
                            </w:pPr>
                            <w:r w:rsidRPr="00434DC7">
                              <w:rPr>
                                <w:rFonts w:ascii="Arial" w:hAnsi="Arial" w:cs="Arial"/>
                                <w:b/>
                                <w:bCs/>
                                <w:color w:val="FFFFFF"/>
                                <w:sz w:val="28"/>
                                <w:szCs w:val="28"/>
                                <w:lang w:val="es-ES"/>
                              </w:rPr>
                              <w:t>Depois, conte devagar até 5</w:t>
                            </w:r>
                          </w:p>
                        </w:txbxContent>
                      </v:textbox>
                      <w10:anchorlock/>
                    </v:shape>
                  </w:pict>
                </mc:Fallback>
              </mc:AlternateContent>
            </w:r>
            <w:r>
              <w:rPr>
                <w:noProof/>
                <w:lang w:val="en-US" w:eastAsia="ko-KR"/>
              </w:rPr>
              <mc:AlternateContent>
                <mc:Choice Requires="wps">
                  <w:drawing>
                    <wp:anchor distT="45720" distB="45720" distL="114300" distR="114300" simplePos="0" relativeHeight="251683840" behindDoc="0" locked="1" layoutInCell="1" allowOverlap="1" wp14:anchorId="2F1D85D7" wp14:editId="3C34337D">
                      <wp:simplePos x="0" y="0"/>
                      <wp:positionH relativeFrom="column">
                        <wp:posOffset>192405</wp:posOffset>
                      </wp:positionH>
                      <wp:positionV relativeFrom="paragraph">
                        <wp:posOffset>-4038600</wp:posOffset>
                      </wp:positionV>
                      <wp:extent cx="672465" cy="372110"/>
                      <wp:effectExtent l="0" t="0" r="0" b="0"/>
                      <wp:wrapNone/>
                      <wp:docPr id="8922890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372110"/>
                              </a:xfrm>
                              <a:prstGeom prst="rect">
                                <a:avLst/>
                              </a:prstGeom>
                              <a:noFill/>
                              <a:ln w="9525">
                                <a:noFill/>
                                <a:miter lim="800000"/>
                                <a:headEnd/>
                                <a:tailEnd/>
                              </a:ln>
                            </wps:spPr>
                            <wps:txbx>
                              <w:txbxContent>
                                <w:p w14:paraId="34A177E1" w14:textId="49086AA1" w:rsidR="009214F5" w:rsidRPr="00785A53" w:rsidRDefault="00365347" w:rsidP="00785A53">
                                  <w:pPr>
                                    <w:jc w:val="center"/>
                                    <w:rPr>
                                      <w:rFonts w:ascii="Arial" w:hAnsi="Arial" w:cs="Arial"/>
                                      <w:b/>
                                      <w:bCs/>
                                      <w:color w:val="FFFFFF"/>
                                      <w:lang w:val="es-ES"/>
                                    </w:rPr>
                                  </w:pPr>
                                  <w:r w:rsidRPr="00785A53">
                                    <w:rPr>
                                      <w:rFonts w:ascii="Arial" w:hAnsi="Arial" w:cs="Arial"/>
                                      <w:b/>
                                      <w:bCs/>
                                      <w:color w:val="FFFFFF"/>
                                      <w:lang w:val="es-ES"/>
                                    </w:rPr>
                                    <w:t>1.º “clique”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D85D7" id="Text Box 22" o:spid="_x0000_s1078" type="#_x0000_t202" style="position:absolute;left:0;text-align:left;margin-left:15.15pt;margin-top:-318pt;width:52.95pt;height:29.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" filled="f" stroked="f">
                      <v:textbox inset="0,0,0,0">
                        <w:txbxContent>
                          <w:p w14:paraId="34A177E1" w14:textId="49086AA1" w:rsidR="009214F5" w:rsidRPr="00785A53" w:rsidRDefault="00365347" w:rsidP="00785A53">
                            <w:pPr>
                              <w:jc w:val="center"/>
                              <w:rPr>
                                <w:rFonts w:ascii="Arial" w:hAnsi="Arial" w:cs="Arial"/>
                                <w:b/>
                                <w:bCs/>
                                <w:color w:val="FFFFFF"/>
                                <w:lang w:val="es-ES"/>
                              </w:rPr>
                            </w:pPr>
                            <w:r w:rsidRPr="00785A53">
                              <w:rPr>
                                <w:rFonts w:ascii="Arial" w:hAnsi="Arial" w:cs="Arial"/>
                                <w:b/>
                                <w:bCs/>
                                <w:color w:val="FFFFFF"/>
                                <w:lang w:val="es-ES"/>
                              </w:rPr>
                              <w:t>1.º “clique”</w:t>
                            </w:r>
                          </w:p>
                        </w:txbxContent>
                      </v:textbox>
                      <w10:anchorlock/>
                    </v:shape>
                  </w:pict>
                </mc:Fallback>
              </mc:AlternateContent>
            </w:r>
            <w:r>
              <w:rPr>
                <w:noProof/>
                <w:lang w:val="en-US" w:eastAsia="ko-KR"/>
              </w:rPr>
              <mc:AlternateContent>
                <mc:Choice Requires="wps">
                  <w:drawing>
                    <wp:anchor distT="45720" distB="45720" distL="114300" distR="114300" simplePos="0" relativeHeight="251684864" behindDoc="0" locked="1" layoutInCell="1" allowOverlap="1" wp14:anchorId="5AB3899D" wp14:editId="04DC213D">
                      <wp:simplePos x="0" y="0"/>
                      <wp:positionH relativeFrom="column">
                        <wp:posOffset>200660</wp:posOffset>
                      </wp:positionH>
                      <wp:positionV relativeFrom="paragraph">
                        <wp:posOffset>-1884045</wp:posOffset>
                      </wp:positionV>
                      <wp:extent cx="652780" cy="387985"/>
                      <wp:effectExtent l="0" t="0" r="0" b="0"/>
                      <wp:wrapNone/>
                      <wp:docPr id="3077157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387985"/>
                              </a:xfrm>
                              <a:prstGeom prst="rect">
                                <a:avLst/>
                              </a:prstGeom>
                              <a:noFill/>
                              <a:ln w="9525">
                                <a:noFill/>
                                <a:miter lim="800000"/>
                                <a:headEnd/>
                                <a:tailEnd/>
                              </a:ln>
                            </wps:spPr>
                            <wps:txbx>
                              <w:txbxContent>
                                <w:p w14:paraId="2E549C2E" w14:textId="6ABDEB0C" w:rsidR="009214F5" w:rsidRPr="00785A53" w:rsidRDefault="00365347" w:rsidP="00785A53">
                                  <w:pPr>
                                    <w:jc w:val="center"/>
                                    <w:rPr>
                                      <w:rFonts w:ascii="Arial" w:hAnsi="Arial" w:cs="Arial"/>
                                      <w:b/>
                                      <w:bCs/>
                                      <w:color w:val="FFFFFF"/>
                                      <w:lang w:val="es-ES"/>
                                    </w:rPr>
                                  </w:pPr>
                                  <w:r w:rsidRPr="00785A53">
                                    <w:rPr>
                                      <w:rFonts w:ascii="Arial" w:hAnsi="Arial" w:cs="Arial"/>
                                      <w:b/>
                                      <w:bCs/>
                                      <w:color w:val="FFFFFF"/>
                                      <w:lang w:val="es-ES"/>
                                    </w:rPr>
                                    <w:t>2.º “clique”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3899D" id="Text Box 20" o:spid="_x0000_s1079" type="#_x0000_t202" style="position:absolute;left:0;text-align:left;margin-left:15.8pt;margin-top:-148.35pt;width:51.4pt;height:30.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" filled="f" stroked="f">
                      <v:textbox inset="0,0,0,0">
                        <w:txbxContent>
                          <w:p w14:paraId="2E549C2E" w14:textId="6ABDEB0C" w:rsidR="009214F5" w:rsidRPr="00785A53" w:rsidRDefault="00365347" w:rsidP="00785A53">
                            <w:pPr>
                              <w:jc w:val="center"/>
                              <w:rPr>
                                <w:rFonts w:ascii="Arial" w:hAnsi="Arial" w:cs="Arial"/>
                                <w:b/>
                                <w:bCs/>
                                <w:color w:val="FFFFFF"/>
                                <w:lang w:val="es-ES"/>
                              </w:rPr>
                            </w:pPr>
                            <w:r w:rsidRPr="00785A53">
                              <w:rPr>
                                <w:rFonts w:ascii="Arial" w:hAnsi="Arial" w:cs="Arial"/>
                                <w:b/>
                                <w:bCs/>
                                <w:color w:val="FFFFFF"/>
                                <w:lang w:val="es-ES"/>
                              </w:rPr>
                              <w:t>2.º “clique”</w:t>
                            </w:r>
                          </w:p>
                        </w:txbxContent>
                      </v:textbox>
                      <w10:anchorlock/>
                    </v:shape>
                  </w:pict>
                </mc:Fallback>
              </mc:AlternateContent>
            </w:r>
            <w:r w:rsidR="009214F5">
              <w:rPr>
                <w:b/>
                <w:bCs/>
                <w:noProof/>
              </w:rPr>
              <w:t>Figur</w:t>
            </w:r>
            <w:r w:rsidR="008D11BA">
              <w:rPr>
                <w:b/>
                <w:bCs/>
                <w:noProof/>
              </w:rPr>
              <w:t>a</w:t>
            </w:r>
            <w:r w:rsidR="009214F5">
              <w:rPr>
                <w:b/>
                <w:bCs/>
                <w:noProof/>
              </w:rPr>
              <w:t xml:space="preserve"> M</w:t>
            </w:r>
          </w:p>
        </w:tc>
        <w:tc>
          <w:tcPr>
            <w:tcW w:w="5517" w:type="dxa"/>
          </w:tcPr>
          <w:p w14:paraId="7C667D24" w14:textId="179AA8C7" w:rsidR="009214F5" w:rsidRDefault="004F5BA3">
            <w:pPr>
              <w:pStyle w:val="a3"/>
              <w:widowControl w:val="0"/>
              <w:numPr>
                <w:ilvl w:val="0"/>
                <w:numId w:val="72"/>
              </w:numPr>
              <w:ind w:left="567" w:hanging="567"/>
              <w:rPr>
                <w:b/>
              </w:rPr>
            </w:pPr>
            <w:r>
              <w:rPr>
                <w:b/>
              </w:rPr>
              <w:t>Dê a injeção</w:t>
            </w:r>
            <w:r w:rsidR="009214F5">
              <w:rPr>
                <w:b/>
              </w:rPr>
              <w:t>.</w:t>
            </w:r>
          </w:p>
          <w:p w14:paraId="02DBD554" w14:textId="77777777" w:rsidR="009214F5" w:rsidRDefault="009214F5">
            <w:pPr>
              <w:pStyle w:val="a3"/>
              <w:ind w:left="567" w:hanging="567"/>
              <w:rPr>
                <w:bCs/>
              </w:rPr>
            </w:pPr>
          </w:p>
          <w:p w14:paraId="4693A5BF" w14:textId="509274C7" w:rsidR="009214F5" w:rsidRDefault="004F5BA3">
            <w:pPr>
              <w:pStyle w:val="a3"/>
              <w:widowControl w:val="0"/>
              <w:numPr>
                <w:ilvl w:val="0"/>
                <w:numId w:val="76"/>
              </w:numPr>
              <w:ind w:left="567" w:hanging="567"/>
              <w:rPr>
                <w:bCs/>
              </w:rPr>
            </w:pPr>
            <w:r>
              <w:rPr>
                <w:bCs/>
              </w:rPr>
              <w:t xml:space="preserve">Pressione </w:t>
            </w:r>
            <w:r w:rsidR="00655C31">
              <w:rPr>
                <w:bCs/>
              </w:rPr>
              <w:t>firmemente a caneta pré-cheia contra a pele para iniciar a injeção.</w:t>
            </w:r>
          </w:p>
          <w:p w14:paraId="294A6D01" w14:textId="66385ED6" w:rsidR="009214F5" w:rsidRDefault="00655C31">
            <w:pPr>
              <w:pStyle w:val="a3"/>
              <w:widowControl w:val="0"/>
              <w:numPr>
                <w:ilvl w:val="0"/>
                <w:numId w:val="76"/>
              </w:numPr>
              <w:ind w:left="567" w:hanging="567"/>
              <w:rPr>
                <w:bCs/>
              </w:rPr>
            </w:pPr>
            <w:r>
              <w:rPr>
                <w:bCs/>
              </w:rPr>
              <w:t>Quando a injeção começar, ouvirá o primeiro “clique” e o indicador laranja começará a encher a janela</w:t>
            </w:r>
            <w:r w:rsidR="009214F5">
              <w:rPr>
                <w:bCs/>
              </w:rPr>
              <w:t xml:space="preserve"> (</w:t>
            </w:r>
            <w:r>
              <w:rPr>
                <w:bCs/>
              </w:rPr>
              <w:t>ver</w:t>
            </w:r>
            <w:r w:rsidR="009214F5">
              <w:rPr>
                <w:bCs/>
              </w:rPr>
              <w:t xml:space="preserve"> </w:t>
            </w:r>
            <w:r w:rsidR="009214F5">
              <w:rPr>
                <w:b/>
              </w:rPr>
              <w:t>Figur</w:t>
            </w:r>
            <w:r>
              <w:rPr>
                <w:b/>
              </w:rPr>
              <w:t>a</w:t>
            </w:r>
            <w:r w:rsidR="009214F5">
              <w:rPr>
                <w:b/>
              </w:rPr>
              <w:t> M</w:t>
            </w:r>
            <w:r w:rsidR="009214F5">
              <w:rPr>
                <w:bCs/>
              </w:rPr>
              <w:t>).</w:t>
            </w:r>
          </w:p>
          <w:p w14:paraId="274476F6" w14:textId="0B7B0E5A" w:rsidR="009214F5" w:rsidRDefault="00655C31">
            <w:pPr>
              <w:pStyle w:val="a3"/>
              <w:widowControl w:val="0"/>
              <w:numPr>
                <w:ilvl w:val="0"/>
                <w:numId w:val="76"/>
              </w:numPr>
              <w:ind w:left="567" w:hanging="567"/>
              <w:rPr>
                <w:bCs/>
              </w:rPr>
            </w:pPr>
            <w:r>
              <w:rPr>
                <w:color w:val="231F20"/>
              </w:rPr>
              <w:t>Continue a segurar firmemente a caneta pré-cheia contra a pele e ouça o segundo “clique”.</w:t>
            </w:r>
          </w:p>
          <w:p w14:paraId="08948CAB" w14:textId="4F05C329" w:rsidR="009214F5" w:rsidRDefault="00655C31">
            <w:pPr>
              <w:pStyle w:val="a3"/>
              <w:widowControl w:val="0"/>
              <w:numPr>
                <w:ilvl w:val="0"/>
                <w:numId w:val="76"/>
              </w:numPr>
              <w:ind w:left="567" w:hanging="567"/>
              <w:rPr>
                <w:bCs/>
              </w:rPr>
            </w:pPr>
            <w:r>
              <w:rPr>
                <w:color w:val="231F20"/>
              </w:rPr>
              <w:t xml:space="preserve">Depois de ouvir o segundo “clique”, continue a segurar a caneta pré-cheia firmemente contra a pele e </w:t>
            </w:r>
            <w:r>
              <w:rPr>
                <w:b/>
                <w:bCs/>
                <w:color w:val="231F20"/>
              </w:rPr>
              <w:t>conte devagar até 5</w:t>
            </w:r>
            <w:r>
              <w:rPr>
                <w:color w:val="231F20"/>
              </w:rPr>
              <w:t xml:space="preserve"> para assegurar que injetou a dose completa</w:t>
            </w:r>
            <w:r w:rsidR="009214F5">
              <w:rPr>
                <w:color w:val="231F20"/>
              </w:rPr>
              <w:t xml:space="preserve"> (</w:t>
            </w:r>
            <w:r>
              <w:rPr>
                <w:color w:val="231F20"/>
              </w:rPr>
              <w:t>ver</w:t>
            </w:r>
            <w:r w:rsidR="009214F5">
              <w:rPr>
                <w:bCs/>
              </w:rPr>
              <w:t xml:space="preserve"> </w:t>
            </w:r>
            <w:r w:rsidR="009214F5">
              <w:rPr>
                <w:b/>
              </w:rPr>
              <w:t>Figur</w:t>
            </w:r>
            <w:r>
              <w:rPr>
                <w:b/>
              </w:rPr>
              <w:t>a</w:t>
            </w:r>
            <w:r w:rsidR="009214F5">
              <w:rPr>
                <w:b/>
              </w:rPr>
              <w:t> M</w:t>
            </w:r>
            <w:r w:rsidR="009214F5">
              <w:rPr>
                <w:bCs/>
              </w:rPr>
              <w:t>).</w:t>
            </w:r>
          </w:p>
          <w:p w14:paraId="096EA372" w14:textId="643BC163" w:rsidR="007F4E8D" w:rsidRPr="00694BD4" w:rsidRDefault="007F4E8D">
            <w:pPr>
              <w:pStyle w:val="a3"/>
              <w:widowControl w:val="0"/>
              <w:numPr>
                <w:ilvl w:val="0"/>
                <w:numId w:val="76"/>
              </w:numPr>
              <w:ind w:left="567" w:hanging="567"/>
              <w:rPr>
                <w:bCs/>
              </w:rPr>
            </w:pPr>
            <w:r>
              <w:rPr>
                <w:color w:val="231F20"/>
              </w:rPr>
              <w:t>Observe o indicador laranja até que pare de se mover e chegue ao final da janela para garantir que foi injetada a dose completa do medicamento.</w:t>
            </w:r>
          </w:p>
          <w:p w14:paraId="6A32D70E" w14:textId="6721FD57" w:rsidR="009B5CB7" w:rsidRDefault="009B5CB7" w:rsidP="00694BD4">
            <w:pPr>
              <w:pStyle w:val="a3"/>
              <w:widowControl w:val="0"/>
              <w:ind w:left="567"/>
              <w:rPr>
                <w:bCs/>
              </w:rPr>
            </w:pPr>
            <w:r w:rsidRPr="00694BD4">
              <w:rPr>
                <w:i/>
                <w:iCs/>
                <w:color w:val="231F20"/>
              </w:rPr>
              <w:t>Nota</w:t>
            </w:r>
            <w:r>
              <w:rPr>
                <w:color w:val="231F20"/>
              </w:rPr>
              <w:t>: se o indicador laranja não se mover, elimine essa caneta pré-cheia e utilize uma nova.</w:t>
            </w:r>
          </w:p>
          <w:p w14:paraId="04D5ACF5" w14:textId="77777777" w:rsidR="009214F5" w:rsidRPr="001217B8" w:rsidRDefault="009214F5" w:rsidP="001D2E25"/>
        </w:tc>
      </w:tr>
      <w:tr w:rsidR="00A863A0" w:rsidRPr="00DE67E9" w14:paraId="3DABD813" w14:textId="77777777">
        <w:trPr>
          <w:cantSplit/>
        </w:trPr>
        <w:tc>
          <w:tcPr>
            <w:tcW w:w="3539" w:type="dxa"/>
          </w:tcPr>
          <w:p w14:paraId="2F2A89E7" w14:textId="1BA7DEAE" w:rsidR="009214F5" w:rsidRDefault="00AF4295">
            <w:pPr>
              <w:suppressAutoHyphens/>
              <w:jc w:val="right"/>
              <w:rPr>
                <w:b/>
                <w:bCs/>
                <w:noProof/>
              </w:rPr>
            </w:pPr>
            <w:r>
              <w:rPr>
                <w:noProof/>
                <w:lang w:val="en-US" w:eastAsia="ko-KR"/>
              </w:rPr>
              <w:drawing>
                <wp:inline distT="0" distB="0" distL="0" distR="0" wp14:anchorId="1932171B" wp14:editId="62597E9B">
                  <wp:extent cx="2109470" cy="2560320"/>
                  <wp:effectExtent l="19050" t="19050" r="5080" b="0"/>
                  <wp:docPr id="35" name="그림 219393715" descr="스케치, 클립아트, 그림, 라인 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19393715" descr="스케치, 클립아트, 그림, 라인 아트이(가) 표시된 사진&#10;&#10;자동 생성된 설명"/>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0DF937BD" w14:textId="760682E5" w:rsidR="009214F5" w:rsidRDefault="009214F5">
            <w:pPr>
              <w:suppressAutoHyphens/>
              <w:jc w:val="right"/>
              <w:rPr>
                <w:b/>
                <w:bCs/>
                <w:noProof/>
              </w:rPr>
            </w:pPr>
            <w:r>
              <w:rPr>
                <w:b/>
                <w:bCs/>
                <w:noProof/>
              </w:rPr>
              <w:t>Figur</w:t>
            </w:r>
            <w:r w:rsidR="008D11BA">
              <w:rPr>
                <w:b/>
                <w:bCs/>
                <w:noProof/>
              </w:rPr>
              <w:t>a</w:t>
            </w:r>
            <w:r>
              <w:rPr>
                <w:b/>
                <w:bCs/>
                <w:noProof/>
              </w:rPr>
              <w:t xml:space="preserve"> N</w:t>
            </w:r>
          </w:p>
        </w:tc>
        <w:tc>
          <w:tcPr>
            <w:tcW w:w="5517" w:type="dxa"/>
          </w:tcPr>
          <w:p w14:paraId="2CDC18D1" w14:textId="2A7B4238" w:rsidR="009214F5" w:rsidRDefault="008D11BA">
            <w:pPr>
              <w:pStyle w:val="a3"/>
              <w:widowControl w:val="0"/>
              <w:numPr>
                <w:ilvl w:val="0"/>
                <w:numId w:val="72"/>
              </w:numPr>
              <w:ind w:left="567" w:hanging="567"/>
              <w:rPr>
                <w:b/>
              </w:rPr>
            </w:pPr>
            <w:r>
              <w:rPr>
                <w:b/>
              </w:rPr>
              <w:t>Remova a caneta pré-cheia do local da injeção</w:t>
            </w:r>
            <w:r w:rsidR="009214F5">
              <w:rPr>
                <w:b/>
              </w:rPr>
              <w:t>.</w:t>
            </w:r>
          </w:p>
          <w:p w14:paraId="12B0C486" w14:textId="77777777" w:rsidR="009214F5" w:rsidRPr="00694BD4" w:rsidRDefault="009214F5">
            <w:pPr>
              <w:pStyle w:val="Default"/>
              <w:ind w:left="567" w:hanging="567"/>
              <w:rPr>
                <w:rFonts w:eastAsia="새굴림"/>
                <w:sz w:val="22"/>
                <w:szCs w:val="22"/>
                <w:lang w:val="pt-PT"/>
              </w:rPr>
            </w:pPr>
          </w:p>
          <w:p w14:paraId="226FFDCE" w14:textId="2800C849" w:rsidR="009214F5" w:rsidRDefault="008D11BA">
            <w:pPr>
              <w:pStyle w:val="a3"/>
              <w:widowControl w:val="0"/>
              <w:numPr>
                <w:ilvl w:val="0"/>
                <w:numId w:val="75"/>
              </w:numPr>
              <w:ind w:left="567" w:hanging="567"/>
              <w:rPr>
                <w:bCs/>
              </w:rPr>
            </w:pPr>
            <w:r>
              <w:rPr>
                <w:bCs/>
              </w:rPr>
              <w:t>Quando o indicador laranja parar de se mover</w:t>
            </w:r>
            <w:r w:rsidR="009214F5">
              <w:rPr>
                <w:bCs/>
              </w:rPr>
              <w:t xml:space="preserve">, </w:t>
            </w:r>
            <w:r>
              <w:rPr>
                <w:bCs/>
              </w:rPr>
              <w:t>l</w:t>
            </w:r>
            <w:r w:rsidRPr="00DC69E1">
              <w:t>evante a caneta pré-cheia de imediato do local da injeção, num ângulo de 90</w:t>
            </w:r>
            <w:r w:rsidR="00671A11">
              <w:t>°</w:t>
            </w:r>
            <w:r w:rsidRPr="00DC69E1">
              <w:t>, para remover a agulha da pele.</w:t>
            </w:r>
          </w:p>
          <w:p w14:paraId="3D68995C" w14:textId="2776CC4A" w:rsidR="009214F5" w:rsidRPr="00DA0957" w:rsidRDefault="008D11BA" w:rsidP="00785A53">
            <w:pPr>
              <w:pStyle w:val="a3"/>
              <w:widowControl w:val="0"/>
              <w:numPr>
                <w:ilvl w:val="0"/>
                <w:numId w:val="38"/>
              </w:numPr>
              <w:tabs>
                <w:tab w:val="left" w:pos="1141"/>
              </w:tabs>
              <w:ind w:left="1134" w:hanging="567"/>
            </w:pPr>
            <w:r w:rsidRPr="00DC69E1">
              <w:t xml:space="preserve">A </w:t>
            </w:r>
            <w:r w:rsidR="007F4E8D">
              <w:t>proteção</w:t>
            </w:r>
            <w:r w:rsidRPr="00DC69E1">
              <w:t xml:space="preserve"> da agulha sairá </w:t>
            </w:r>
            <w:r w:rsidR="007F4E8D">
              <w:t xml:space="preserve">automaticamente </w:t>
            </w:r>
            <w:r w:rsidRPr="00DC69E1">
              <w:t xml:space="preserve">e </w:t>
            </w:r>
            <w:r w:rsidR="007F4E8D">
              <w:t>ficará bloqueada n</w:t>
            </w:r>
            <w:r w:rsidRPr="00DC69E1">
              <w:t>o local cobrindo a agulha</w:t>
            </w:r>
            <w:r w:rsidR="009214F5">
              <w:rPr>
                <w:bCs/>
              </w:rPr>
              <w:t xml:space="preserve"> (</w:t>
            </w:r>
            <w:r>
              <w:rPr>
                <w:bCs/>
              </w:rPr>
              <w:t xml:space="preserve">ver </w:t>
            </w:r>
            <w:r w:rsidR="009214F5">
              <w:rPr>
                <w:b/>
              </w:rPr>
              <w:t>Figur</w:t>
            </w:r>
            <w:r>
              <w:rPr>
                <w:b/>
              </w:rPr>
              <w:t>a</w:t>
            </w:r>
            <w:r w:rsidR="009214F5">
              <w:rPr>
                <w:b/>
              </w:rPr>
              <w:t> N</w:t>
            </w:r>
            <w:r w:rsidR="009214F5">
              <w:rPr>
                <w:bCs/>
              </w:rPr>
              <w:t>)</w:t>
            </w:r>
            <w:r w:rsidR="009214F5" w:rsidRPr="00DA0957">
              <w:t>.</w:t>
            </w:r>
          </w:p>
          <w:p w14:paraId="70D029DF" w14:textId="695B16D9" w:rsidR="009214F5" w:rsidRDefault="009214F5">
            <w:pPr>
              <w:pStyle w:val="a3"/>
              <w:ind w:left="567"/>
              <w:rPr>
                <w:bCs/>
                <w:noProof/>
                <w:lang w:eastAsia="ko-KR"/>
              </w:rPr>
            </w:pPr>
            <w:r>
              <w:rPr>
                <w:bCs/>
                <w:i/>
                <w:iCs/>
                <w:noProof/>
                <w:lang w:eastAsia="ko-KR"/>
              </w:rPr>
              <w:t>Not</w:t>
            </w:r>
            <w:r w:rsidR="008D11BA">
              <w:rPr>
                <w:bCs/>
                <w:i/>
                <w:iCs/>
                <w:noProof/>
                <w:lang w:eastAsia="ko-KR"/>
              </w:rPr>
              <w:t>a</w:t>
            </w:r>
            <w:r>
              <w:rPr>
                <w:bCs/>
                <w:noProof/>
                <w:lang w:eastAsia="ko-KR"/>
              </w:rPr>
              <w:t xml:space="preserve">: </w:t>
            </w:r>
            <w:r w:rsidR="008D11BA">
              <w:rPr>
                <w:bCs/>
                <w:noProof/>
                <w:lang w:eastAsia="ko-KR"/>
              </w:rPr>
              <w:t xml:space="preserve">se a janela não ficar totalmente laranja ou se o medicamento ainda estiver a </w:t>
            </w:r>
            <w:r w:rsidR="00476F4F">
              <w:rPr>
                <w:bCs/>
                <w:noProof/>
                <w:lang w:eastAsia="ko-KR"/>
              </w:rPr>
              <w:t xml:space="preserve">ser </w:t>
            </w:r>
            <w:r w:rsidR="008D11BA">
              <w:rPr>
                <w:bCs/>
                <w:noProof/>
                <w:lang w:eastAsia="ko-KR"/>
              </w:rPr>
              <w:t>injeta</w:t>
            </w:r>
            <w:r w:rsidR="00476F4F">
              <w:rPr>
                <w:bCs/>
                <w:noProof/>
                <w:lang w:eastAsia="ko-KR"/>
              </w:rPr>
              <w:t>do</w:t>
            </w:r>
            <w:r w:rsidR="008D11BA">
              <w:rPr>
                <w:bCs/>
                <w:noProof/>
                <w:lang w:eastAsia="ko-KR"/>
              </w:rPr>
              <w:t xml:space="preserve">, </w:t>
            </w:r>
            <w:r w:rsidR="00476F4F">
              <w:rPr>
                <w:bCs/>
                <w:noProof/>
                <w:lang w:eastAsia="ko-KR"/>
              </w:rPr>
              <w:t>s</w:t>
            </w:r>
            <w:r w:rsidR="008D11BA">
              <w:rPr>
                <w:bCs/>
                <w:noProof/>
                <w:lang w:eastAsia="ko-KR"/>
              </w:rPr>
              <w:t>ignifica que não recebe</w:t>
            </w:r>
            <w:r w:rsidR="00DE79BD">
              <w:rPr>
                <w:bCs/>
                <w:noProof/>
                <w:lang w:eastAsia="ko-KR"/>
              </w:rPr>
              <w:t>u</w:t>
            </w:r>
            <w:r w:rsidR="008D11BA">
              <w:rPr>
                <w:bCs/>
                <w:noProof/>
                <w:lang w:eastAsia="ko-KR"/>
              </w:rPr>
              <w:t xml:space="preserve"> a dose completa. Coloque cuidadosamente a caneta pré-cheia no recipiente para objetos </w:t>
            </w:r>
            <w:r w:rsidR="0024175E">
              <w:rPr>
                <w:rFonts w:eastAsia="SimSun"/>
              </w:rPr>
              <w:t>perfurocortantes</w:t>
            </w:r>
            <w:r w:rsidR="0024175E" w:rsidRPr="004B7BD0">
              <w:rPr>
                <w:rFonts w:eastAsia="SimSun"/>
              </w:rPr>
              <w:t xml:space="preserve"> </w:t>
            </w:r>
            <w:r w:rsidR="008D11BA">
              <w:rPr>
                <w:bCs/>
                <w:noProof/>
                <w:lang w:eastAsia="ko-KR"/>
              </w:rPr>
              <w:t>e contacte imediatamente o seu profissional de saúde.</w:t>
            </w:r>
          </w:p>
          <w:p w14:paraId="7CE34CD7" w14:textId="77777777" w:rsidR="009214F5" w:rsidRDefault="009214F5">
            <w:pPr>
              <w:pStyle w:val="a3"/>
              <w:ind w:left="567" w:hanging="567"/>
            </w:pPr>
          </w:p>
          <w:p w14:paraId="39E0E8CB" w14:textId="16E7B594" w:rsidR="007F4E8D" w:rsidRDefault="007F4E8D" w:rsidP="007F4E8D">
            <w:pPr>
              <w:pStyle w:val="a3"/>
              <w:widowControl w:val="0"/>
              <w:numPr>
                <w:ilvl w:val="0"/>
                <w:numId w:val="38"/>
              </w:numPr>
              <w:tabs>
                <w:tab w:val="left" w:pos="1141"/>
              </w:tabs>
              <w:ind w:left="1134" w:hanging="567"/>
            </w:pPr>
            <w:r>
              <w:rPr>
                <w:b/>
                <w:bCs/>
              </w:rPr>
              <w:t xml:space="preserve">Não </w:t>
            </w:r>
            <w:r>
              <w:t>toque na proteção da agulha da caneta pré-cheia</w:t>
            </w:r>
            <w:r w:rsidRPr="00DA0957">
              <w:t>.</w:t>
            </w:r>
          </w:p>
          <w:p w14:paraId="6E5F4A99" w14:textId="710C0E93" w:rsidR="007F4E8D" w:rsidRDefault="007F4E8D" w:rsidP="007F4E8D">
            <w:pPr>
              <w:pStyle w:val="a3"/>
              <w:widowControl w:val="0"/>
              <w:numPr>
                <w:ilvl w:val="0"/>
                <w:numId w:val="38"/>
              </w:numPr>
              <w:tabs>
                <w:tab w:val="left" w:pos="1141"/>
              </w:tabs>
              <w:ind w:left="1134" w:hanging="567"/>
            </w:pPr>
            <w:r>
              <w:rPr>
                <w:b/>
                <w:bCs/>
              </w:rPr>
              <w:t xml:space="preserve">Não </w:t>
            </w:r>
            <w:r w:rsidRPr="00DC69E1">
              <w:t>tente reutilizar a caneta pré-cheia</w:t>
            </w:r>
            <w:r>
              <w:t>.</w:t>
            </w:r>
          </w:p>
          <w:p w14:paraId="4CDAE665" w14:textId="356449F8" w:rsidR="007F4E8D" w:rsidRPr="00DA0957" w:rsidRDefault="007F4E8D" w:rsidP="007F4E8D">
            <w:pPr>
              <w:pStyle w:val="a3"/>
              <w:widowControl w:val="0"/>
              <w:numPr>
                <w:ilvl w:val="0"/>
                <w:numId w:val="38"/>
              </w:numPr>
              <w:tabs>
                <w:tab w:val="left" w:pos="1141"/>
              </w:tabs>
              <w:ind w:left="1134" w:hanging="567"/>
            </w:pPr>
            <w:r>
              <w:rPr>
                <w:b/>
                <w:bCs/>
              </w:rPr>
              <w:t xml:space="preserve">Não </w:t>
            </w:r>
            <w:r w:rsidRPr="00DC69E1">
              <w:t>repita a injeção com outra caneta pré-cheia.</w:t>
            </w:r>
          </w:p>
          <w:p w14:paraId="20281B4B" w14:textId="77777777" w:rsidR="009214F5" w:rsidRPr="00DA0957" w:rsidRDefault="009214F5" w:rsidP="00785A53">
            <w:pPr>
              <w:pStyle w:val="a3"/>
              <w:widowControl w:val="0"/>
              <w:ind w:left="0"/>
            </w:pPr>
          </w:p>
        </w:tc>
      </w:tr>
    </w:tbl>
    <w:p w14:paraId="048D23DA" w14:textId="77777777" w:rsidR="009214F5" w:rsidRPr="00DA0957" w:rsidRDefault="009214F5" w:rsidP="009214F5"/>
    <w:p w14:paraId="35A51898" w14:textId="4D377E9F" w:rsidR="009214F5" w:rsidRPr="00DA0957" w:rsidRDefault="00FE5514" w:rsidP="009214F5">
      <w:pPr>
        <w:keepNext/>
        <w:rPr>
          <w:b/>
          <w:bCs/>
        </w:rPr>
      </w:pPr>
      <w:r>
        <w:rPr>
          <w:b/>
          <w:bCs/>
        </w:rPr>
        <w:lastRenderedPageBreak/>
        <w:t>Após a injeção</w:t>
      </w:r>
    </w:p>
    <w:p w14:paraId="19AD541D" w14:textId="77777777" w:rsidR="009214F5" w:rsidRDefault="009214F5" w:rsidP="009214F5">
      <w:pPr>
        <w:keepNex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3539"/>
        <w:gridCol w:w="5517"/>
      </w:tblGrid>
      <w:tr w:rsidR="00A863A0" w:rsidRPr="00DA0957" w14:paraId="038E6085" w14:textId="77777777">
        <w:trPr>
          <w:cantSplit/>
        </w:trPr>
        <w:tc>
          <w:tcPr>
            <w:tcW w:w="9056" w:type="dxa"/>
            <w:gridSpan w:val="2"/>
          </w:tcPr>
          <w:p w14:paraId="798D2BCA" w14:textId="124C0BC1" w:rsidR="007F4E8D" w:rsidRDefault="007F4E8D" w:rsidP="007F4E8D">
            <w:pPr>
              <w:pStyle w:val="a3"/>
              <w:widowControl w:val="0"/>
              <w:numPr>
                <w:ilvl w:val="0"/>
                <w:numId w:val="72"/>
              </w:numPr>
              <w:ind w:left="567" w:hanging="567"/>
              <w:rPr>
                <w:b/>
              </w:rPr>
            </w:pPr>
            <w:r>
              <w:rPr>
                <w:b/>
              </w:rPr>
              <w:t>Cuide do local da injeção.</w:t>
            </w:r>
          </w:p>
          <w:p w14:paraId="48B93FDE" w14:textId="77777777" w:rsidR="009214F5" w:rsidRPr="00694BD4" w:rsidRDefault="009214F5">
            <w:pPr>
              <w:pStyle w:val="Default"/>
              <w:ind w:left="567" w:hanging="567"/>
              <w:rPr>
                <w:rFonts w:eastAsia="새굴림"/>
                <w:sz w:val="22"/>
                <w:szCs w:val="22"/>
                <w:lang w:val="pt-PT"/>
              </w:rPr>
            </w:pPr>
          </w:p>
          <w:p w14:paraId="52F1F8E4" w14:textId="4689366C" w:rsidR="007F4E8D" w:rsidRPr="007F4E8D" w:rsidRDefault="00FE5514" w:rsidP="00785A53">
            <w:pPr>
              <w:pStyle w:val="a3"/>
              <w:widowControl w:val="0"/>
              <w:numPr>
                <w:ilvl w:val="0"/>
                <w:numId w:val="74"/>
              </w:numPr>
              <w:ind w:left="567" w:hanging="567"/>
              <w:rPr>
                <w:bCs/>
              </w:rPr>
            </w:pPr>
            <w:r>
              <w:rPr>
                <w:bCs/>
              </w:rPr>
              <w:t xml:space="preserve">Caso ocorra um pequeno sangramento, trate o local da injeção pressionando cuidadosamente, não esfregando, </w:t>
            </w:r>
            <w:r w:rsidR="00B01702">
              <w:rPr>
                <w:bCs/>
              </w:rPr>
              <w:t xml:space="preserve">com </w:t>
            </w:r>
            <w:r>
              <w:rPr>
                <w:bCs/>
              </w:rPr>
              <w:t>uma bola de algodão ou gaze no local e apl</w:t>
            </w:r>
            <w:r w:rsidR="00DE79BD">
              <w:rPr>
                <w:bCs/>
              </w:rPr>
              <w:t>i</w:t>
            </w:r>
            <w:r>
              <w:rPr>
                <w:bCs/>
              </w:rPr>
              <w:t>que um penso rápido adesivo, se for necessário</w:t>
            </w:r>
            <w:r w:rsidR="009214F5">
              <w:rPr>
                <w:bCs/>
              </w:rPr>
              <w:t>.</w:t>
            </w:r>
          </w:p>
          <w:p w14:paraId="4AA1CF8B" w14:textId="77777777" w:rsidR="007F4E8D" w:rsidRPr="004B7BD0" w:rsidRDefault="007F4E8D" w:rsidP="007F4E8D">
            <w:pPr>
              <w:pStyle w:val="a3"/>
              <w:widowControl w:val="0"/>
              <w:numPr>
                <w:ilvl w:val="0"/>
                <w:numId w:val="57"/>
              </w:numPr>
              <w:tabs>
                <w:tab w:val="left" w:pos="1134"/>
              </w:tabs>
              <w:suppressAutoHyphens/>
              <w:ind w:left="1134" w:hanging="567"/>
              <w:rPr>
                <w:bCs/>
              </w:rPr>
            </w:pPr>
            <w:r w:rsidRPr="004B7BD0">
              <w:rPr>
                <w:b/>
              </w:rPr>
              <w:t>Não</w:t>
            </w:r>
            <w:r w:rsidRPr="004B7BD0">
              <w:rPr>
                <w:bCs/>
              </w:rPr>
              <w:t xml:space="preserve"> esfregue o local da injeção.</w:t>
            </w:r>
          </w:p>
          <w:p w14:paraId="1D132C12" w14:textId="77777777" w:rsidR="009214F5" w:rsidRPr="00B17C5B" w:rsidRDefault="009214F5" w:rsidP="00785A53">
            <w:pPr>
              <w:pStyle w:val="a3"/>
              <w:widowControl w:val="0"/>
              <w:ind w:left="0"/>
            </w:pPr>
          </w:p>
        </w:tc>
      </w:tr>
      <w:tr w:rsidR="00A863A0" w:rsidRPr="00DA0957" w14:paraId="6ADC1F39" w14:textId="77777777">
        <w:trPr>
          <w:cantSplit/>
        </w:trPr>
        <w:tc>
          <w:tcPr>
            <w:tcW w:w="3539" w:type="dxa"/>
          </w:tcPr>
          <w:p w14:paraId="081987B7" w14:textId="42F91C99" w:rsidR="009214F5" w:rsidRDefault="00AF4295">
            <w:pPr>
              <w:suppressAutoHyphens/>
              <w:jc w:val="right"/>
              <w:rPr>
                <w:noProof/>
              </w:rPr>
            </w:pPr>
            <w:r>
              <w:rPr>
                <w:noProof/>
                <w:lang w:val="en-US" w:eastAsia="ko-KR"/>
              </w:rPr>
              <w:drawing>
                <wp:inline distT="0" distB="0" distL="0" distR="0" wp14:anchorId="3C063D87" wp14:editId="7973964A">
                  <wp:extent cx="2109470" cy="2560320"/>
                  <wp:effectExtent l="19050" t="19050" r="5080" b="0"/>
                  <wp:docPr id="36" name="그림 850045557" descr="스케치, 그림, 사무용품,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50045557" descr="스케치, 그림, 사무용품, 아동 미술이(가) 표시된 사진&#10;&#10;자동 생성된 설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9470" cy="2560320"/>
                          </a:xfrm>
                          <a:prstGeom prst="rect">
                            <a:avLst/>
                          </a:prstGeom>
                          <a:noFill/>
                          <a:ln w="9525" cmpd="sng">
                            <a:solidFill>
                              <a:srgbClr val="000000"/>
                            </a:solidFill>
                            <a:miter lim="800000"/>
                            <a:headEnd/>
                            <a:tailEnd/>
                          </a:ln>
                          <a:effectLst/>
                        </pic:spPr>
                      </pic:pic>
                    </a:graphicData>
                  </a:graphic>
                </wp:inline>
              </w:drawing>
            </w:r>
          </w:p>
          <w:p w14:paraId="56783033" w14:textId="797636B9" w:rsidR="009214F5" w:rsidRDefault="009214F5">
            <w:pPr>
              <w:suppressAutoHyphens/>
              <w:jc w:val="right"/>
              <w:rPr>
                <w:b/>
                <w:bCs/>
                <w:noProof/>
              </w:rPr>
            </w:pPr>
            <w:r>
              <w:rPr>
                <w:b/>
                <w:bCs/>
                <w:noProof/>
              </w:rPr>
              <w:t>Figur</w:t>
            </w:r>
            <w:r w:rsidR="00ED751F">
              <w:rPr>
                <w:b/>
                <w:bCs/>
                <w:noProof/>
              </w:rPr>
              <w:t>a</w:t>
            </w:r>
            <w:r>
              <w:rPr>
                <w:b/>
                <w:bCs/>
                <w:noProof/>
              </w:rPr>
              <w:t xml:space="preserve"> O</w:t>
            </w:r>
          </w:p>
        </w:tc>
        <w:tc>
          <w:tcPr>
            <w:tcW w:w="5517" w:type="dxa"/>
          </w:tcPr>
          <w:p w14:paraId="5BDE019F" w14:textId="24834517" w:rsidR="009214F5" w:rsidRDefault="00FE5514">
            <w:pPr>
              <w:pStyle w:val="a3"/>
              <w:widowControl w:val="0"/>
              <w:numPr>
                <w:ilvl w:val="0"/>
                <w:numId w:val="72"/>
              </w:numPr>
              <w:ind w:left="567" w:hanging="567"/>
              <w:rPr>
                <w:b/>
              </w:rPr>
            </w:pPr>
            <w:r>
              <w:rPr>
                <w:b/>
              </w:rPr>
              <w:t xml:space="preserve">Elimine </w:t>
            </w:r>
            <w:r w:rsidR="009214F5">
              <w:rPr>
                <w:b/>
              </w:rPr>
              <w:t>Avtozma.</w:t>
            </w:r>
          </w:p>
          <w:p w14:paraId="6EF11C95" w14:textId="77777777" w:rsidR="009214F5" w:rsidRDefault="009214F5">
            <w:pPr>
              <w:pStyle w:val="Default"/>
              <w:ind w:left="567" w:hanging="567"/>
              <w:rPr>
                <w:rFonts w:eastAsia="새굴림"/>
                <w:sz w:val="22"/>
                <w:szCs w:val="22"/>
              </w:rPr>
            </w:pPr>
          </w:p>
          <w:p w14:paraId="32E26895" w14:textId="1C7134F4" w:rsidR="009214F5" w:rsidRDefault="007F4E8D">
            <w:pPr>
              <w:pStyle w:val="a3"/>
              <w:widowControl w:val="0"/>
              <w:numPr>
                <w:ilvl w:val="0"/>
                <w:numId w:val="73"/>
              </w:numPr>
              <w:ind w:left="567" w:hanging="567"/>
              <w:rPr>
                <w:bCs/>
              </w:rPr>
            </w:pPr>
            <w:r w:rsidRPr="007F4E8D">
              <w:rPr>
                <w:bCs/>
              </w:rPr>
              <w:t xml:space="preserve">Coloque </w:t>
            </w:r>
            <w:r w:rsidR="00F24B83">
              <w:t>a sua</w:t>
            </w:r>
            <w:r w:rsidR="00F24B83" w:rsidRPr="00DC69E1">
              <w:t xml:space="preserve"> caneta pré-cheia </w:t>
            </w:r>
            <w:r w:rsidR="00F24B83">
              <w:t>no seu</w:t>
            </w:r>
            <w:r w:rsidR="00F24B83" w:rsidRPr="00DC69E1">
              <w:t xml:space="preserve"> recipiente para objetos </w:t>
            </w:r>
            <w:r w:rsidR="0024175E">
              <w:rPr>
                <w:rFonts w:eastAsia="SimSun"/>
              </w:rPr>
              <w:t>perfurocortantes</w:t>
            </w:r>
            <w:r w:rsidR="0024175E" w:rsidRPr="004B7BD0">
              <w:rPr>
                <w:rFonts w:eastAsia="SimSun"/>
              </w:rPr>
              <w:t xml:space="preserve"> </w:t>
            </w:r>
            <w:r w:rsidR="00F24B83">
              <w:rPr>
                <w:bCs/>
              </w:rPr>
              <w:t xml:space="preserve">imediatamente após a utilização </w:t>
            </w:r>
            <w:r w:rsidR="009214F5">
              <w:rPr>
                <w:color w:val="231F20"/>
              </w:rPr>
              <w:t>(</w:t>
            </w:r>
            <w:r w:rsidR="00F24B83">
              <w:rPr>
                <w:color w:val="231F20"/>
              </w:rPr>
              <w:t>ver</w:t>
            </w:r>
            <w:r w:rsidR="009214F5">
              <w:rPr>
                <w:color w:val="231F20"/>
              </w:rPr>
              <w:t xml:space="preserve"> </w:t>
            </w:r>
            <w:r w:rsidR="009214F5">
              <w:rPr>
                <w:b/>
                <w:color w:val="231F20"/>
              </w:rPr>
              <w:t>Figur</w:t>
            </w:r>
            <w:r w:rsidR="00F24B83">
              <w:rPr>
                <w:b/>
                <w:color w:val="231F20"/>
              </w:rPr>
              <w:t>a</w:t>
            </w:r>
            <w:r w:rsidR="009214F5">
              <w:rPr>
                <w:b/>
                <w:color w:val="231F20"/>
              </w:rPr>
              <w:t> O)</w:t>
            </w:r>
            <w:r w:rsidR="009214F5">
              <w:rPr>
                <w:bCs/>
              </w:rPr>
              <w:t>.</w:t>
            </w:r>
          </w:p>
          <w:p w14:paraId="32D2D7B3" w14:textId="77777777" w:rsidR="009214F5" w:rsidRDefault="009214F5">
            <w:pPr>
              <w:pStyle w:val="a3"/>
              <w:ind w:left="567" w:hanging="567"/>
              <w:rPr>
                <w:bCs/>
              </w:rPr>
            </w:pPr>
          </w:p>
          <w:p w14:paraId="5DA9B103" w14:textId="6FB6BBBF" w:rsidR="009214F5" w:rsidRDefault="009214F5">
            <w:pPr>
              <w:pStyle w:val="a3"/>
              <w:ind w:left="567"/>
              <w:rPr>
                <w:bCs/>
                <w:noProof/>
                <w:lang w:eastAsia="ko-KR"/>
              </w:rPr>
            </w:pPr>
            <w:r>
              <w:rPr>
                <w:bCs/>
                <w:i/>
                <w:iCs/>
                <w:noProof/>
                <w:lang w:eastAsia="ko-KR"/>
              </w:rPr>
              <w:t>Not</w:t>
            </w:r>
            <w:r w:rsidR="00F24B83">
              <w:rPr>
                <w:bCs/>
                <w:i/>
                <w:iCs/>
                <w:noProof/>
                <w:lang w:eastAsia="ko-KR"/>
              </w:rPr>
              <w:t>a</w:t>
            </w:r>
            <w:r>
              <w:rPr>
                <w:bCs/>
                <w:noProof/>
                <w:lang w:eastAsia="ko-KR"/>
              </w:rPr>
              <w:t xml:space="preserve">: </w:t>
            </w:r>
            <w:r w:rsidR="00F24B83">
              <w:rPr>
                <w:bCs/>
                <w:noProof/>
                <w:lang w:eastAsia="ko-KR"/>
              </w:rPr>
              <w:t>se a sua injeção for administrada por outra pessoa, esta pessoa também deve ter cuidado ao remover a caneta pré-cheia e a eliminá-la para evitar ferimentos acidentais com a agulha e transmissão de infeções.</w:t>
            </w:r>
          </w:p>
          <w:p w14:paraId="51F8A8C4" w14:textId="77777777" w:rsidR="009214F5" w:rsidRDefault="009214F5">
            <w:pPr>
              <w:pStyle w:val="a3"/>
              <w:ind w:left="567" w:hanging="567"/>
              <w:rPr>
                <w:bCs/>
              </w:rPr>
            </w:pPr>
          </w:p>
          <w:p w14:paraId="4B6F3787" w14:textId="0D93578D" w:rsidR="009214F5" w:rsidRPr="007F4E8D" w:rsidRDefault="00B932A3" w:rsidP="00785A53">
            <w:pPr>
              <w:pStyle w:val="a3"/>
              <w:widowControl w:val="0"/>
              <w:numPr>
                <w:ilvl w:val="0"/>
                <w:numId w:val="38"/>
              </w:numPr>
              <w:tabs>
                <w:tab w:val="left" w:pos="1141"/>
              </w:tabs>
              <w:ind w:left="1134" w:hanging="567"/>
            </w:pPr>
            <w:r>
              <w:rPr>
                <w:b/>
              </w:rPr>
              <w:t>Não</w:t>
            </w:r>
            <w:r>
              <w:rPr>
                <w:bCs/>
              </w:rPr>
              <w:t xml:space="preserve"> reutilize a caneta pré-cheia</w:t>
            </w:r>
            <w:r w:rsidR="009214F5">
              <w:rPr>
                <w:bCs/>
              </w:rPr>
              <w:t>.</w:t>
            </w:r>
          </w:p>
          <w:p w14:paraId="396B87D6" w14:textId="49A7D078" w:rsidR="007F4E8D" w:rsidRPr="00B17C5B" w:rsidRDefault="007F4E8D" w:rsidP="00785A53">
            <w:pPr>
              <w:pStyle w:val="a3"/>
              <w:widowControl w:val="0"/>
              <w:numPr>
                <w:ilvl w:val="0"/>
                <w:numId w:val="38"/>
              </w:numPr>
              <w:tabs>
                <w:tab w:val="left" w:pos="1141"/>
              </w:tabs>
              <w:ind w:left="1134" w:hanging="567"/>
            </w:pPr>
            <w:r>
              <w:rPr>
                <w:b/>
              </w:rPr>
              <w:t>Não</w:t>
            </w:r>
            <w:r w:rsidRPr="00785A53">
              <w:rPr>
                <w:bCs/>
              </w:rPr>
              <w:t xml:space="preserve"> </w:t>
            </w:r>
            <w:r w:rsidR="00AB4A3A" w:rsidRPr="00785A53">
              <w:rPr>
                <w:bCs/>
              </w:rPr>
              <w:t>volte a colocar a tampa na caneta pré-cheia.</w:t>
            </w:r>
          </w:p>
          <w:p w14:paraId="3C7A3566" w14:textId="3E094603" w:rsidR="009214F5" w:rsidRPr="00AB4A3A" w:rsidRDefault="00E76788" w:rsidP="00785A53">
            <w:pPr>
              <w:pStyle w:val="a3"/>
              <w:widowControl w:val="0"/>
              <w:numPr>
                <w:ilvl w:val="0"/>
                <w:numId w:val="38"/>
              </w:numPr>
              <w:tabs>
                <w:tab w:val="left" w:pos="1141"/>
              </w:tabs>
              <w:ind w:left="1134" w:hanging="567"/>
            </w:pPr>
            <w:r>
              <w:rPr>
                <w:b/>
              </w:rPr>
              <w:t xml:space="preserve">Não </w:t>
            </w:r>
            <w:r>
              <w:rPr>
                <w:bCs/>
              </w:rPr>
              <w:t xml:space="preserve">elimine o seu recipiente para objetos </w:t>
            </w:r>
            <w:r w:rsidR="0024175E">
              <w:rPr>
                <w:rFonts w:eastAsia="SimSun"/>
              </w:rPr>
              <w:t>perfurocortantes</w:t>
            </w:r>
            <w:r w:rsidR="0024175E" w:rsidRPr="004B7BD0">
              <w:rPr>
                <w:rFonts w:eastAsia="SimSun"/>
              </w:rPr>
              <w:t xml:space="preserve"> </w:t>
            </w:r>
            <w:r>
              <w:rPr>
                <w:bCs/>
              </w:rPr>
              <w:t>usado no lixo doméstico</w:t>
            </w:r>
            <w:r w:rsidR="009214F5">
              <w:rPr>
                <w:bCs/>
              </w:rPr>
              <w:t>.</w:t>
            </w:r>
          </w:p>
          <w:p w14:paraId="172271F2" w14:textId="04CFC4F9" w:rsidR="00AB4A3A" w:rsidRPr="00AB4A3A" w:rsidRDefault="00AB4A3A" w:rsidP="00785A53">
            <w:pPr>
              <w:pStyle w:val="a3"/>
              <w:widowControl w:val="0"/>
              <w:numPr>
                <w:ilvl w:val="0"/>
                <w:numId w:val="38"/>
              </w:numPr>
              <w:tabs>
                <w:tab w:val="left" w:pos="1141"/>
              </w:tabs>
              <w:ind w:left="1134" w:hanging="567"/>
              <w:rPr>
                <w:bCs/>
              </w:rPr>
            </w:pPr>
            <w:r>
              <w:rPr>
                <w:b/>
              </w:rPr>
              <w:t>Não</w:t>
            </w:r>
            <w:r w:rsidRPr="00785A53">
              <w:rPr>
                <w:bCs/>
              </w:rPr>
              <w:t xml:space="preserve"> recicle o seu recipiente para objetos </w:t>
            </w:r>
            <w:r w:rsidR="0024175E">
              <w:rPr>
                <w:rFonts w:eastAsia="SimSun"/>
              </w:rPr>
              <w:t>perfurocortantes</w:t>
            </w:r>
            <w:r w:rsidR="0024175E" w:rsidRPr="004B7BD0">
              <w:rPr>
                <w:rFonts w:eastAsia="SimSun"/>
              </w:rPr>
              <w:t xml:space="preserve"> </w:t>
            </w:r>
            <w:r w:rsidRPr="00785A53">
              <w:rPr>
                <w:bCs/>
              </w:rPr>
              <w:t>usado.</w:t>
            </w:r>
          </w:p>
          <w:p w14:paraId="5E68FDD0" w14:textId="3DF48883" w:rsidR="009214F5" w:rsidRDefault="00E76788" w:rsidP="00785A53">
            <w:pPr>
              <w:pStyle w:val="a3"/>
              <w:widowControl w:val="0"/>
              <w:numPr>
                <w:ilvl w:val="0"/>
                <w:numId w:val="38"/>
              </w:numPr>
              <w:tabs>
                <w:tab w:val="left" w:pos="1141"/>
              </w:tabs>
              <w:ind w:left="1134" w:hanging="567"/>
              <w:rPr>
                <w:bCs/>
              </w:rPr>
            </w:pPr>
            <w:r>
              <w:rPr>
                <w:bCs/>
              </w:rPr>
              <w:t xml:space="preserve">Mantenha </w:t>
            </w:r>
            <w:r w:rsidR="009214F5" w:rsidRPr="00B17C5B">
              <w:t>Avtozma</w:t>
            </w:r>
            <w:r w:rsidR="009214F5">
              <w:rPr>
                <w:bCs/>
              </w:rPr>
              <w:t xml:space="preserve"> </w:t>
            </w:r>
            <w:r>
              <w:rPr>
                <w:bCs/>
              </w:rPr>
              <w:t xml:space="preserve">caneta pré-cheia e o recipiente </w:t>
            </w:r>
            <w:r w:rsidR="00AB4A3A">
              <w:rPr>
                <w:bCs/>
              </w:rPr>
              <w:t>de</w:t>
            </w:r>
            <w:r>
              <w:rPr>
                <w:bCs/>
              </w:rPr>
              <w:t xml:space="preserve"> eliminação fora do alcance das crianças.</w:t>
            </w:r>
          </w:p>
          <w:p w14:paraId="6DF4FEB4" w14:textId="31C43CCE" w:rsidR="009214F5" w:rsidRPr="00B17C5B" w:rsidRDefault="00E76788" w:rsidP="00785A53">
            <w:pPr>
              <w:pStyle w:val="a3"/>
              <w:widowControl w:val="0"/>
              <w:numPr>
                <w:ilvl w:val="0"/>
                <w:numId w:val="38"/>
              </w:numPr>
              <w:tabs>
                <w:tab w:val="left" w:pos="1141"/>
              </w:tabs>
              <w:ind w:left="1134" w:hanging="567"/>
            </w:pPr>
            <w:r>
              <w:rPr>
                <w:bCs/>
              </w:rPr>
              <w:t xml:space="preserve">Elimine </w:t>
            </w:r>
            <w:r w:rsidRPr="00DC69E1">
              <w:t xml:space="preserve">o recipiente cheio, de acordo com as instruções do seu </w:t>
            </w:r>
            <w:r>
              <w:t>profissional</w:t>
            </w:r>
            <w:r w:rsidRPr="00DC69E1">
              <w:t xml:space="preserve"> de saúde ou farmacêutico.</w:t>
            </w:r>
            <w:r>
              <w:t xml:space="preserve"> Se não tiver um recipiente para objetos </w:t>
            </w:r>
            <w:r w:rsidR="0024175E">
              <w:rPr>
                <w:rFonts w:eastAsia="SimSun"/>
              </w:rPr>
              <w:t>perfurocortantes</w:t>
            </w:r>
            <w:r>
              <w:t xml:space="preserve">, pode utilizar um recipiente de uso doméstico que possa ser fechado e não seja perfurável. </w:t>
            </w:r>
            <w:r w:rsidRPr="004B7BD0">
              <w:t xml:space="preserve">Qualquer medicamento não utilizado ou resíduos devem ser eliminados de acordo com </w:t>
            </w:r>
            <w:r w:rsidR="0086005E">
              <w:t>os requisitos</w:t>
            </w:r>
            <w:r w:rsidRPr="004B7BD0">
              <w:t xml:space="preserve"> locais.</w:t>
            </w:r>
          </w:p>
        </w:tc>
      </w:tr>
      <w:tr w:rsidR="00A863A0" w:rsidRPr="00DA0957" w14:paraId="38A2B4B7" w14:textId="77777777">
        <w:trPr>
          <w:cantSplit/>
        </w:trPr>
        <w:tc>
          <w:tcPr>
            <w:tcW w:w="9056" w:type="dxa"/>
            <w:gridSpan w:val="2"/>
          </w:tcPr>
          <w:p w14:paraId="19A6B3D6" w14:textId="718932C2" w:rsidR="009214F5" w:rsidRDefault="00E76788">
            <w:pPr>
              <w:pStyle w:val="a3"/>
              <w:widowControl w:val="0"/>
              <w:numPr>
                <w:ilvl w:val="0"/>
                <w:numId w:val="72"/>
              </w:numPr>
              <w:ind w:left="567" w:hanging="567"/>
              <w:rPr>
                <w:b/>
              </w:rPr>
            </w:pPr>
            <w:r>
              <w:rPr>
                <w:b/>
              </w:rPr>
              <w:t>Registe a sua injeção.</w:t>
            </w:r>
          </w:p>
          <w:p w14:paraId="2B4DE266" w14:textId="77777777" w:rsidR="009214F5" w:rsidRDefault="009214F5">
            <w:pPr>
              <w:pStyle w:val="Default"/>
              <w:ind w:left="567" w:hanging="567"/>
              <w:rPr>
                <w:rFonts w:eastAsia="새굴림"/>
                <w:sz w:val="22"/>
                <w:szCs w:val="22"/>
              </w:rPr>
            </w:pPr>
          </w:p>
          <w:p w14:paraId="7954AD09" w14:textId="77777777" w:rsidR="00AB4A3A" w:rsidRPr="004B7BD0" w:rsidRDefault="00AB4A3A" w:rsidP="00785A53">
            <w:pPr>
              <w:pStyle w:val="a3"/>
              <w:widowControl w:val="0"/>
              <w:numPr>
                <w:ilvl w:val="0"/>
                <w:numId w:val="89"/>
              </w:numPr>
              <w:ind w:left="567" w:hanging="567"/>
              <w:rPr>
                <w:bCs/>
              </w:rPr>
            </w:pPr>
            <w:r w:rsidRPr="004B7BD0">
              <w:t xml:space="preserve">Escreva a data, </w:t>
            </w:r>
            <w:r>
              <w:t xml:space="preserve">a </w:t>
            </w:r>
            <w:r w:rsidRPr="004B7BD0">
              <w:t>hora e o local específico do seu corpo onde administrou a injeção</w:t>
            </w:r>
            <w:r>
              <w:t>.</w:t>
            </w:r>
          </w:p>
          <w:p w14:paraId="3CE1AC7B" w14:textId="77777777" w:rsidR="009214F5" w:rsidRPr="00B17C5B" w:rsidRDefault="009214F5" w:rsidP="00785A53">
            <w:pPr>
              <w:pStyle w:val="a3"/>
              <w:widowControl w:val="0"/>
              <w:ind w:left="0"/>
            </w:pPr>
          </w:p>
        </w:tc>
      </w:tr>
      <w:bookmarkEnd w:id="50"/>
    </w:tbl>
    <w:p w14:paraId="119A1261" w14:textId="77837AFF" w:rsidR="0059527D" w:rsidRPr="009332C2" w:rsidRDefault="0059527D" w:rsidP="00694BD4">
      <w:pPr>
        <w:pStyle w:val="a3"/>
        <w:ind w:left="0"/>
        <w:rPr>
          <w:b/>
        </w:rPr>
      </w:pPr>
    </w:p>
    <w:sectPr w:rsidR="0059527D" w:rsidRPr="009332C2" w:rsidSect="00335503">
      <w:footerReference w:type="default" r:id="rId60"/>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E460F" w14:textId="77777777" w:rsidR="003C2AA8" w:rsidRPr="004B7BD0" w:rsidRDefault="003C2AA8">
      <w:r w:rsidRPr="004B7BD0">
        <w:separator/>
      </w:r>
    </w:p>
  </w:endnote>
  <w:endnote w:type="continuationSeparator" w:id="0">
    <w:p w14:paraId="4EB118CD" w14:textId="77777777" w:rsidR="003C2AA8" w:rsidRPr="004B7BD0" w:rsidRDefault="003C2AA8">
      <w:r w:rsidRPr="004B7B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새굴림">
    <w:panose1 w:val="02030600000101010101"/>
    <w:charset w:val="81"/>
    <w:family w:val="roman"/>
    <w:pitch w:val="variable"/>
    <w:sig w:usb0="B00002AF" w:usb1="7B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09AE" w14:textId="1910CD09" w:rsidR="00F25DCE" w:rsidRPr="004B7BD0" w:rsidRDefault="00F25DCE">
    <w:pPr>
      <w:pStyle w:val="a6"/>
      <w:jc w:val="center"/>
      <w:rPr>
        <w:rFonts w:ascii="Arial" w:hAnsi="Arial" w:cs="Arial"/>
        <w:sz w:val="16"/>
        <w:szCs w:val="16"/>
      </w:rPr>
    </w:pPr>
    <w:r w:rsidRPr="00785A53">
      <w:rPr>
        <w:rFonts w:ascii="Arial" w:hAnsi="Arial" w:cs="Arial"/>
        <w:sz w:val="16"/>
        <w:szCs w:val="16"/>
      </w:rPr>
      <w:fldChar w:fldCharType="begin"/>
    </w:r>
    <w:r w:rsidRPr="004B7BD0">
      <w:rPr>
        <w:rFonts w:ascii="Arial" w:hAnsi="Arial" w:cs="Arial"/>
        <w:sz w:val="16"/>
        <w:szCs w:val="16"/>
      </w:rPr>
      <w:instrText xml:space="preserve"> PAGE   \* MERGEFORMAT </w:instrText>
    </w:r>
    <w:r w:rsidRPr="00785A53">
      <w:rPr>
        <w:rFonts w:ascii="Arial" w:hAnsi="Arial" w:cs="Arial"/>
        <w:sz w:val="16"/>
        <w:szCs w:val="16"/>
      </w:rPr>
      <w:fldChar w:fldCharType="separate"/>
    </w:r>
    <w:r w:rsidR="00DA63DA">
      <w:rPr>
        <w:rFonts w:ascii="Arial" w:hAnsi="Arial" w:cs="Arial"/>
        <w:noProof/>
        <w:sz w:val="16"/>
        <w:szCs w:val="16"/>
      </w:rPr>
      <w:t>2</w:t>
    </w:r>
    <w:r w:rsidRPr="00785A53">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B4676" w14:textId="77777777" w:rsidR="003C2AA8" w:rsidRPr="004B7BD0" w:rsidRDefault="003C2AA8">
      <w:r w:rsidRPr="004B7BD0">
        <w:separator/>
      </w:r>
    </w:p>
  </w:footnote>
  <w:footnote w:type="continuationSeparator" w:id="0">
    <w:p w14:paraId="510641DD" w14:textId="77777777" w:rsidR="003C2AA8" w:rsidRPr="004B7BD0" w:rsidRDefault="003C2AA8">
      <w:r w:rsidRPr="004B7BD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alt="BT_1000x858px" style="width:15.75pt;height:13.5pt;visibility:visible;mso-wrap-style:square" o:bullet="t">
        <v:imagedata r:id="rId1" o:title="BT_1000x858px"/>
      </v:shape>
    </w:pict>
  </w:numPicBullet>
  <w:abstractNum w:abstractNumId="0" w15:restartNumberingAfterBreak="0">
    <w:nsid w:val="00A9119C"/>
    <w:multiLevelType w:val="hybridMultilevel"/>
    <w:tmpl w:val="18CC9600"/>
    <w:lvl w:ilvl="0" w:tplc="4B5C9296">
      <w:start w:val="1"/>
      <w:numFmt w:val="low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 w15:restartNumberingAfterBreak="0">
    <w:nsid w:val="01C74BD8"/>
    <w:multiLevelType w:val="hybridMultilevel"/>
    <w:tmpl w:val="1A64CA2C"/>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C12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 w15:restartNumberingAfterBreak="0">
    <w:nsid w:val="076B4666"/>
    <w:multiLevelType w:val="hybridMultilevel"/>
    <w:tmpl w:val="18362422"/>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F1A2B"/>
    <w:multiLevelType w:val="hybridMultilevel"/>
    <w:tmpl w:val="555C4208"/>
    <w:lvl w:ilvl="0" w:tplc="1D0CD3A0">
      <w:start w:val="10"/>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5" w15:restartNumberingAfterBreak="0">
    <w:nsid w:val="0A7D1BC5"/>
    <w:multiLevelType w:val="hybridMultilevel"/>
    <w:tmpl w:val="1076C6E6"/>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C43F4"/>
    <w:multiLevelType w:val="hybridMultilevel"/>
    <w:tmpl w:val="79F089F2"/>
    <w:lvl w:ilvl="0" w:tplc="4E660D8A">
      <w:start w:val="10"/>
      <w:numFmt w:val="decimal"/>
      <w:lvlText w:val="%1."/>
      <w:lvlJc w:val="left"/>
      <w:pPr>
        <w:ind w:left="927" w:hanging="360"/>
      </w:pPr>
      <w:rPr>
        <w:rFonts w:ascii="Times New Roman" w:hAnsi="Times New Roman" w:cs="Times New Roman" w:hint="default"/>
        <w:b/>
        <w:bCs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0EEE7E42"/>
    <w:multiLevelType w:val="hybridMultilevel"/>
    <w:tmpl w:val="FB04659C"/>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45FC7"/>
    <w:multiLevelType w:val="hybridMultilevel"/>
    <w:tmpl w:val="2FE830D8"/>
    <w:lvl w:ilvl="0" w:tplc="FFFFFFFF">
      <w:start w:val="1"/>
      <w:numFmt w:val="lowerLetter"/>
      <w:lvlText w:val="%1."/>
      <w:lvlJc w:val="left"/>
      <w:pPr>
        <w:ind w:left="-648" w:hanging="360"/>
      </w:pPr>
      <w:rPr>
        <w:rFonts w:ascii="Times New Roman" w:hAnsi="Times New Roman" w:cs="Times New Roman" w:hint="default"/>
        <w:b/>
      </w:rPr>
    </w:lvl>
    <w:lvl w:ilvl="1" w:tplc="FFFFFFFF" w:tentative="1">
      <w:start w:val="1"/>
      <w:numFmt w:val="upperLetter"/>
      <w:lvlText w:val="%2."/>
      <w:lvlJc w:val="left"/>
      <w:pPr>
        <w:ind w:left="201" w:hanging="440"/>
      </w:pPr>
    </w:lvl>
    <w:lvl w:ilvl="2" w:tplc="FFFFFFFF" w:tentative="1">
      <w:start w:val="1"/>
      <w:numFmt w:val="lowerRoman"/>
      <w:lvlText w:val="%3."/>
      <w:lvlJc w:val="right"/>
      <w:pPr>
        <w:ind w:left="641" w:hanging="440"/>
      </w:pPr>
    </w:lvl>
    <w:lvl w:ilvl="3" w:tplc="FFFFFFFF" w:tentative="1">
      <w:start w:val="1"/>
      <w:numFmt w:val="decimal"/>
      <w:lvlText w:val="%4."/>
      <w:lvlJc w:val="left"/>
      <w:pPr>
        <w:ind w:left="1081" w:hanging="440"/>
      </w:pPr>
    </w:lvl>
    <w:lvl w:ilvl="4" w:tplc="FFFFFFFF" w:tentative="1">
      <w:start w:val="1"/>
      <w:numFmt w:val="upperLetter"/>
      <w:lvlText w:val="%5."/>
      <w:lvlJc w:val="left"/>
      <w:pPr>
        <w:ind w:left="1521" w:hanging="440"/>
      </w:pPr>
    </w:lvl>
    <w:lvl w:ilvl="5" w:tplc="FFFFFFFF" w:tentative="1">
      <w:start w:val="1"/>
      <w:numFmt w:val="lowerRoman"/>
      <w:lvlText w:val="%6."/>
      <w:lvlJc w:val="right"/>
      <w:pPr>
        <w:ind w:left="1961" w:hanging="440"/>
      </w:pPr>
    </w:lvl>
    <w:lvl w:ilvl="6" w:tplc="FFFFFFFF" w:tentative="1">
      <w:start w:val="1"/>
      <w:numFmt w:val="decimal"/>
      <w:lvlText w:val="%7."/>
      <w:lvlJc w:val="left"/>
      <w:pPr>
        <w:ind w:left="2401" w:hanging="440"/>
      </w:pPr>
    </w:lvl>
    <w:lvl w:ilvl="7" w:tplc="FFFFFFFF" w:tentative="1">
      <w:start w:val="1"/>
      <w:numFmt w:val="upperLetter"/>
      <w:lvlText w:val="%8."/>
      <w:lvlJc w:val="left"/>
      <w:pPr>
        <w:ind w:left="2841" w:hanging="440"/>
      </w:pPr>
    </w:lvl>
    <w:lvl w:ilvl="8" w:tplc="FFFFFFFF" w:tentative="1">
      <w:start w:val="1"/>
      <w:numFmt w:val="lowerRoman"/>
      <w:lvlText w:val="%9."/>
      <w:lvlJc w:val="right"/>
      <w:pPr>
        <w:ind w:left="3281" w:hanging="440"/>
      </w:pPr>
    </w:lvl>
  </w:abstractNum>
  <w:abstractNum w:abstractNumId="9" w15:restartNumberingAfterBreak="0">
    <w:nsid w:val="125A3870"/>
    <w:multiLevelType w:val="hybridMultilevel"/>
    <w:tmpl w:val="1C3C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9E7C4D"/>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1" w15:restartNumberingAfterBreak="0">
    <w:nsid w:val="15FC20B9"/>
    <w:multiLevelType w:val="hybridMultilevel"/>
    <w:tmpl w:val="026C3966"/>
    <w:lvl w:ilvl="0" w:tplc="A5DEBAF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1B31558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3" w15:restartNumberingAfterBreak="0">
    <w:nsid w:val="1EDE55F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4" w15:restartNumberingAfterBreak="0">
    <w:nsid w:val="1F192BB6"/>
    <w:multiLevelType w:val="hybridMultilevel"/>
    <w:tmpl w:val="112406FC"/>
    <w:lvl w:ilvl="0" w:tplc="1B1C50FA">
      <w:start w:val="1"/>
      <w:numFmt w:val="upp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5" w15:restartNumberingAfterBreak="0">
    <w:nsid w:val="1FC1623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16" w15:restartNumberingAfterBreak="0">
    <w:nsid w:val="216018B2"/>
    <w:multiLevelType w:val="hybridMultilevel"/>
    <w:tmpl w:val="2FE830D8"/>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17" w15:restartNumberingAfterBreak="0">
    <w:nsid w:val="21B130AF"/>
    <w:multiLevelType w:val="hybridMultilevel"/>
    <w:tmpl w:val="EBB88BCE"/>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96753"/>
    <w:multiLevelType w:val="hybridMultilevel"/>
    <w:tmpl w:val="8FF05BDA"/>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19" w15:restartNumberingAfterBreak="0">
    <w:nsid w:val="2413282F"/>
    <w:multiLevelType w:val="hybridMultilevel"/>
    <w:tmpl w:val="7C846614"/>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1F72F3"/>
    <w:multiLevelType w:val="hybridMultilevel"/>
    <w:tmpl w:val="82904B08"/>
    <w:lvl w:ilvl="0" w:tplc="BAE6AFF0">
      <w:start w:val="1"/>
      <w:numFmt w:val="decimal"/>
      <w:lvlText w:val="%1."/>
      <w:lvlJc w:val="left"/>
      <w:pPr>
        <w:ind w:left="471" w:hanging="360"/>
      </w:pPr>
      <w:rPr>
        <w:rFonts w:ascii="Times New Roman" w:hAnsi="Times New Roman" w:cs="Times New Roman" w:hint="default"/>
        <w:b/>
        <w:bCs w:val="0"/>
      </w:rPr>
    </w:lvl>
    <w:lvl w:ilvl="1" w:tplc="04090019" w:tentative="1">
      <w:start w:val="1"/>
      <w:numFmt w:val="upperLetter"/>
      <w:lvlText w:val="%2."/>
      <w:lvlJc w:val="left"/>
      <w:pPr>
        <w:ind w:left="911" w:hanging="400"/>
      </w:pPr>
    </w:lvl>
    <w:lvl w:ilvl="2" w:tplc="0409001B" w:tentative="1">
      <w:start w:val="1"/>
      <w:numFmt w:val="lowerRoman"/>
      <w:lvlText w:val="%3."/>
      <w:lvlJc w:val="right"/>
      <w:pPr>
        <w:ind w:left="1311" w:hanging="400"/>
      </w:pPr>
    </w:lvl>
    <w:lvl w:ilvl="3" w:tplc="0409000F" w:tentative="1">
      <w:start w:val="1"/>
      <w:numFmt w:val="decimal"/>
      <w:lvlText w:val="%4."/>
      <w:lvlJc w:val="left"/>
      <w:pPr>
        <w:ind w:left="1711" w:hanging="400"/>
      </w:pPr>
    </w:lvl>
    <w:lvl w:ilvl="4" w:tplc="04090019" w:tentative="1">
      <w:start w:val="1"/>
      <w:numFmt w:val="upperLetter"/>
      <w:lvlText w:val="%5."/>
      <w:lvlJc w:val="left"/>
      <w:pPr>
        <w:ind w:left="2111" w:hanging="400"/>
      </w:pPr>
    </w:lvl>
    <w:lvl w:ilvl="5" w:tplc="0409001B" w:tentative="1">
      <w:start w:val="1"/>
      <w:numFmt w:val="lowerRoman"/>
      <w:lvlText w:val="%6."/>
      <w:lvlJc w:val="right"/>
      <w:pPr>
        <w:ind w:left="2511" w:hanging="400"/>
      </w:pPr>
    </w:lvl>
    <w:lvl w:ilvl="6" w:tplc="0409000F" w:tentative="1">
      <w:start w:val="1"/>
      <w:numFmt w:val="decimal"/>
      <w:lvlText w:val="%7."/>
      <w:lvlJc w:val="left"/>
      <w:pPr>
        <w:ind w:left="2911" w:hanging="400"/>
      </w:pPr>
    </w:lvl>
    <w:lvl w:ilvl="7" w:tplc="04090019" w:tentative="1">
      <w:start w:val="1"/>
      <w:numFmt w:val="upperLetter"/>
      <w:lvlText w:val="%8."/>
      <w:lvlJc w:val="left"/>
      <w:pPr>
        <w:ind w:left="3311" w:hanging="400"/>
      </w:pPr>
    </w:lvl>
    <w:lvl w:ilvl="8" w:tplc="0409001B" w:tentative="1">
      <w:start w:val="1"/>
      <w:numFmt w:val="lowerRoman"/>
      <w:lvlText w:val="%9."/>
      <w:lvlJc w:val="right"/>
      <w:pPr>
        <w:ind w:left="3711" w:hanging="400"/>
      </w:pPr>
    </w:lvl>
  </w:abstractNum>
  <w:abstractNum w:abstractNumId="21" w15:restartNumberingAfterBreak="0">
    <w:nsid w:val="29502AAC"/>
    <w:multiLevelType w:val="hybridMultilevel"/>
    <w:tmpl w:val="633A356E"/>
    <w:lvl w:ilvl="0" w:tplc="9F761B2A">
      <w:start w:val="1"/>
      <w:numFmt w:val="upperLetter"/>
      <w:lvlText w:val="%1."/>
      <w:lvlJc w:val="left"/>
      <w:pPr>
        <w:ind w:left="758" w:hanging="360"/>
      </w:pPr>
      <w:rPr>
        <w:rFonts w:hint="default"/>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22" w15:restartNumberingAfterBreak="0">
    <w:nsid w:val="2A900D4B"/>
    <w:multiLevelType w:val="hybridMultilevel"/>
    <w:tmpl w:val="37D67DCA"/>
    <w:lvl w:ilvl="0" w:tplc="08160005">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2EB87E7C"/>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4" w15:restartNumberingAfterBreak="0">
    <w:nsid w:val="2F725F0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5" w15:restartNumberingAfterBreak="0">
    <w:nsid w:val="34653D49"/>
    <w:multiLevelType w:val="hybridMultilevel"/>
    <w:tmpl w:val="58A05358"/>
    <w:lvl w:ilvl="0" w:tplc="0409000F">
      <w:start w:val="1"/>
      <w:numFmt w:val="decimal"/>
      <w:lvlText w:val="%1."/>
      <w:lvlJc w:val="left"/>
      <w:pPr>
        <w:ind w:left="911" w:hanging="400"/>
      </w:pPr>
      <w:rPr>
        <w:rFonts w:hint="default"/>
        <w:sz w:val="22"/>
        <w:szCs w:val="22"/>
      </w:rPr>
    </w:lvl>
    <w:lvl w:ilvl="1" w:tplc="043E36C2" w:tentative="1">
      <w:start w:val="1"/>
      <w:numFmt w:val="bullet"/>
      <w:lvlText w:val=""/>
      <w:lvlJc w:val="left"/>
      <w:pPr>
        <w:ind w:left="1311" w:hanging="400"/>
      </w:pPr>
      <w:rPr>
        <w:rFonts w:ascii="Wingdings" w:hAnsi="Wingdings" w:hint="default"/>
      </w:rPr>
    </w:lvl>
    <w:lvl w:ilvl="2" w:tplc="0C9C1F6A" w:tentative="1">
      <w:start w:val="1"/>
      <w:numFmt w:val="bullet"/>
      <w:lvlText w:val=""/>
      <w:lvlJc w:val="left"/>
      <w:pPr>
        <w:ind w:left="1711" w:hanging="400"/>
      </w:pPr>
      <w:rPr>
        <w:rFonts w:ascii="Wingdings" w:hAnsi="Wingdings" w:hint="default"/>
      </w:rPr>
    </w:lvl>
    <w:lvl w:ilvl="3" w:tplc="AC68A48E" w:tentative="1">
      <w:start w:val="1"/>
      <w:numFmt w:val="bullet"/>
      <w:lvlText w:val=""/>
      <w:lvlJc w:val="left"/>
      <w:pPr>
        <w:ind w:left="2111" w:hanging="400"/>
      </w:pPr>
      <w:rPr>
        <w:rFonts w:ascii="Wingdings" w:hAnsi="Wingdings" w:hint="default"/>
      </w:rPr>
    </w:lvl>
    <w:lvl w:ilvl="4" w:tplc="444811B8" w:tentative="1">
      <w:start w:val="1"/>
      <w:numFmt w:val="bullet"/>
      <w:lvlText w:val=""/>
      <w:lvlJc w:val="left"/>
      <w:pPr>
        <w:ind w:left="2511" w:hanging="400"/>
      </w:pPr>
      <w:rPr>
        <w:rFonts w:ascii="Wingdings" w:hAnsi="Wingdings" w:hint="default"/>
      </w:rPr>
    </w:lvl>
    <w:lvl w:ilvl="5" w:tplc="FCD2B724" w:tentative="1">
      <w:start w:val="1"/>
      <w:numFmt w:val="bullet"/>
      <w:lvlText w:val=""/>
      <w:lvlJc w:val="left"/>
      <w:pPr>
        <w:ind w:left="2911" w:hanging="400"/>
      </w:pPr>
      <w:rPr>
        <w:rFonts w:ascii="Wingdings" w:hAnsi="Wingdings" w:hint="default"/>
      </w:rPr>
    </w:lvl>
    <w:lvl w:ilvl="6" w:tplc="53FC4946" w:tentative="1">
      <w:start w:val="1"/>
      <w:numFmt w:val="bullet"/>
      <w:lvlText w:val=""/>
      <w:lvlJc w:val="left"/>
      <w:pPr>
        <w:ind w:left="3311" w:hanging="400"/>
      </w:pPr>
      <w:rPr>
        <w:rFonts w:ascii="Wingdings" w:hAnsi="Wingdings" w:hint="default"/>
      </w:rPr>
    </w:lvl>
    <w:lvl w:ilvl="7" w:tplc="79BCAB6E" w:tentative="1">
      <w:start w:val="1"/>
      <w:numFmt w:val="bullet"/>
      <w:lvlText w:val=""/>
      <w:lvlJc w:val="left"/>
      <w:pPr>
        <w:ind w:left="3711" w:hanging="400"/>
      </w:pPr>
      <w:rPr>
        <w:rFonts w:ascii="Wingdings" w:hAnsi="Wingdings" w:hint="default"/>
      </w:rPr>
    </w:lvl>
    <w:lvl w:ilvl="8" w:tplc="0FA20506" w:tentative="1">
      <w:start w:val="1"/>
      <w:numFmt w:val="bullet"/>
      <w:lvlText w:val=""/>
      <w:lvlJc w:val="left"/>
      <w:pPr>
        <w:ind w:left="4111" w:hanging="400"/>
      </w:pPr>
      <w:rPr>
        <w:rFonts w:ascii="Wingdings" w:hAnsi="Wingdings" w:hint="default"/>
      </w:rPr>
    </w:lvl>
  </w:abstractNum>
  <w:abstractNum w:abstractNumId="26" w15:restartNumberingAfterBreak="0">
    <w:nsid w:val="34C942F4"/>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7" w15:restartNumberingAfterBreak="0">
    <w:nsid w:val="35C33797"/>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8" w15:restartNumberingAfterBreak="0">
    <w:nsid w:val="38DC174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29" w15:restartNumberingAfterBreak="0">
    <w:nsid w:val="3A0508C6"/>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0" w15:restartNumberingAfterBreak="0">
    <w:nsid w:val="3A17455E"/>
    <w:multiLevelType w:val="hybridMultilevel"/>
    <w:tmpl w:val="E33C14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3A4B0073"/>
    <w:multiLevelType w:val="hybridMultilevel"/>
    <w:tmpl w:val="CC987CDA"/>
    <w:lvl w:ilvl="0" w:tplc="180E41E8">
      <w:start w:val="1"/>
      <w:numFmt w:val="bullet"/>
      <w:lvlText w:val=""/>
      <w:lvlPicBulletId w:val="0"/>
      <w:lvlJc w:val="left"/>
      <w:pPr>
        <w:tabs>
          <w:tab w:val="num" w:pos="720"/>
        </w:tabs>
        <w:ind w:left="720" w:hanging="360"/>
      </w:pPr>
      <w:rPr>
        <w:rFonts w:ascii="Symbol" w:hAnsi="Symbol" w:hint="default"/>
      </w:rPr>
    </w:lvl>
    <w:lvl w:ilvl="1" w:tplc="CABE7124" w:tentative="1">
      <w:start w:val="1"/>
      <w:numFmt w:val="bullet"/>
      <w:lvlText w:val=""/>
      <w:lvlJc w:val="left"/>
      <w:pPr>
        <w:tabs>
          <w:tab w:val="num" w:pos="1440"/>
        </w:tabs>
        <w:ind w:left="1440" w:hanging="360"/>
      </w:pPr>
      <w:rPr>
        <w:rFonts w:ascii="Symbol" w:hAnsi="Symbol" w:hint="default"/>
      </w:rPr>
    </w:lvl>
    <w:lvl w:ilvl="2" w:tplc="08D29CA2" w:tentative="1">
      <w:start w:val="1"/>
      <w:numFmt w:val="bullet"/>
      <w:lvlText w:val=""/>
      <w:lvlJc w:val="left"/>
      <w:pPr>
        <w:tabs>
          <w:tab w:val="num" w:pos="2160"/>
        </w:tabs>
        <w:ind w:left="2160" w:hanging="360"/>
      </w:pPr>
      <w:rPr>
        <w:rFonts w:ascii="Symbol" w:hAnsi="Symbol" w:hint="default"/>
      </w:rPr>
    </w:lvl>
    <w:lvl w:ilvl="3" w:tplc="81F65D0A" w:tentative="1">
      <w:start w:val="1"/>
      <w:numFmt w:val="bullet"/>
      <w:lvlText w:val=""/>
      <w:lvlJc w:val="left"/>
      <w:pPr>
        <w:tabs>
          <w:tab w:val="num" w:pos="2880"/>
        </w:tabs>
        <w:ind w:left="2880" w:hanging="360"/>
      </w:pPr>
      <w:rPr>
        <w:rFonts w:ascii="Symbol" w:hAnsi="Symbol" w:hint="default"/>
      </w:rPr>
    </w:lvl>
    <w:lvl w:ilvl="4" w:tplc="C43842E2" w:tentative="1">
      <w:start w:val="1"/>
      <w:numFmt w:val="bullet"/>
      <w:lvlText w:val=""/>
      <w:lvlJc w:val="left"/>
      <w:pPr>
        <w:tabs>
          <w:tab w:val="num" w:pos="3600"/>
        </w:tabs>
        <w:ind w:left="3600" w:hanging="360"/>
      </w:pPr>
      <w:rPr>
        <w:rFonts w:ascii="Symbol" w:hAnsi="Symbol" w:hint="default"/>
      </w:rPr>
    </w:lvl>
    <w:lvl w:ilvl="5" w:tplc="47108B50" w:tentative="1">
      <w:start w:val="1"/>
      <w:numFmt w:val="bullet"/>
      <w:lvlText w:val=""/>
      <w:lvlJc w:val="left"/>
      <w:pPr>
        <w:tabs>
          <w:tab w:val="num" w:pos="4320"/>
        </w:tabs>
        <w:ind w:left="4320" w:hanging="360"/>
      </w:pPr>
      <w:rPr>
        <w:rFonts w:ascii="Symbol" w:hAnsi="Symbol" w:hint="default"/>
      </w:rPr>
    </w:lvl>
    <w:lvl w:ilvl="6" w:tplc="253E2A28" w:tentative="1">
      <w:start w:val="1"/>
      <w:numFmt w:val="bullet"/>
      <w:lvlText w:val=""/>
      <w:lvlJc w:val="left"/>
      <w:pPr>
        <w:tabs>
          <w:tab w:val="num" w:pos="5040"/>
        </w:tabs>
        <w:ind w:left="5040" w:hanging="360"/>
      </w:pPr>
      <w:rPr>
        <w:rFonts w:ascii="Symbol" w:hAnsi="Symbol" w:hint="default"/>
      </w:rPr>
    </w:lvl>
    <w:lvl w:ilvl="7" w:tplc="AACE2494" w:tentative="1">
      <w:start w:val="1"/>
      <w:numFmt w:val="bullet"/>
      <w:lvlText w:val=""/>
      <w:lvlJc w:val="left"/>
      <w:pPr>
        <w:tabs>
          <w:tab w:val="num" w:pos="5760"/>
        </w:tabs>
        <w:ind w:left="5760" w:hanging="360"/>
      </w:pPr>
      <w:rPr>
        <w:rFonts w:ascii="Symbol" w:hAnsi="Symbol" w:hint="default"/>
      </w:rPr>
    </w:lvl>
    <w:lvl w:ilvl="8" w:tplc="AB3A5DB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D553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3" w15:restartNumberingAfterBreak="0">
    <w:nsid w:val="3E08761F"/>
    <w:multiLevelType w:val="hybridMultilevel"/>
    <w:tmpl w:val="C88C4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054C0B"/>
    <w:multiLevelType w:val="hybridMultilevel"/>
    <w:tmpl w:val="0476A670"/>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1E06A0"/>
    <w:multiLevelType w:val="hybridMultilevel"/>
    <w:tmpl w:val="82904B08"/>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36" w15:restartNumberingAfterBreak="0">
    <w:nsid w:val="408B5C6C"/>
    <w:multiLevelType w:val="hybridMultilevel"/>
    <w:tmpl w:val="CE7E51AA"/>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645CE6"/>
    <w:multiLevelType w:val="hybridMultilevel"/>
    <w:tmpl w:val="38628CE4"/>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C200DB"/>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39" w15:restartNumberingAfterBreak="0">
    <w:nsid w:val="45C60615"/>
    <w:multiLevelType w:val="hybridMultilevel"/>
    <w:tmpl w:val="AD38E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608687A"/>
    <w:multiLevelType w:val="hybridMultilevel"/>
    <w:tmpl w:val="C5864196"/>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3C758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2" w15:restartNumberingAfterBreak="0">
    <w:nsid w:val="49255C15"/>
    <w:multiLevelType w:val="hybridMultilevel"/>
    <w:tmpl w:val="CF4A00CE"/>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2D0389"/>
    <w:multiLevelType w:val="hybridMultilevel"/>
    <w:tmpl w:val="BEC07F54"/>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9881D0A"/>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45" w15:restartNumberingAfterBreak="0">
    <w:nsid w:val="49C01E5D"/>
    <w:multiLevelType w:val="hybridMultilevel"/>
    <w:tmpl w:val="D850EF62"/>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D6453B"/>
    <w:multiLevelType w:val="hybridMultilevel"/>
    <w:tmpl w:val="30B26980"/>
    <w:lvl w:ilvl="0" w:tplc="3F528470">
      <w:start w:val="1"/>
      <w:numFmt w:val="upperLetter"/>
      <w:lvlText w:val="%1."/>
      <w:lvlJc w:val="left"/>
      <w:pPr>
        <w:ind w:left="758" w:hanging="360"/>
      </w:pPr>
      <w:rPr>
        <w:rFonts w:hint="default"/>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47" w15:restartNumberingAfterBreak="0">
    <w:nsid w:val="4C55185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48" w15:restartNumberingAfterBreak="0">
    <w:nsid w:val="4CC0175C"/>
    <w:multiLevelType w:val="hybridMultilevel"/>
    <w:tmpl w:val="5E6E2776"/>
    <w:lvl w:ilvl="0" w:tplc="08160001">
      <w:start w:val="1"/>
      <w:numFmt w:val="bullet"/>
      <w:lvlText w:val=""/>
      <w:lvlJc w:val="left"/>
      <w:pPr>
        <w:ind w:left="1494" w:hanging="360"/>
      </w:pPr>
      <w:rPr>
        <w:rFonts w:ascii="Symbol" w:hAnsi="Symbol" w:hint="default"/>
      </w:rPr>
    </w:lvl>
    <w:lvl w:ilvl="1" w:tplc="02A272A4" w:tentative="1">
      <w:start w:val="1"/>
      <w:numFmt w:val="bullet"/>
      <w:lvlText w:val="o"/>
      <w:lvlJc w:val="left"/>
      <w:pPr>
        <w:ind w:left="2072" w:hanging="360"/>
      </w:pPr>
      <w:rPr>
        <w:rFonts w:ascii="Courier New" w:hAnsi="Courier New" w:cs="Courier New" w:hint="default"/>
      </w:rPr>
    </w:lvl>
    <w:lvl w:ilvl="2" w:tplc="6EBC9FC0" w:tentative="1">
      <w:start w:val="1"/>
      <w:numFmt w:val="bullet"/>
      <w:lvlText w:val=""/>
      <w:lvlJc w:val="left"/>
      <w:pPr>
        <w:ind w:left="2792" w:hanging="360"/>
      </w:pPr>
      <w:rPr>
        <w:rFonts w:ascii="Wingdings" w:hAnsi="Wingdings" w:hint="default"/>
      </w:rPr>
    </w:lvl>
    <w:lvl w:ilvl="3" w:tplc="157487D4" w:tentative="1">
      <w:start w:val="1"/>
      <w:numFmt w:val="bullet"/>
      <w:lvlText w:val=""/>
      <w:lvlJc w:val="left"/>
      <w:pPr>
        <w:ind w:left="3512" w:hanging="360"/>
      </w:pPr>
      <w:rPr>
        <w:rFonts w:ascii="Symbol" w:hAnsi="Symbol" w:hint="default"/>
      </w:rPr>
    </w:lvl>
    <w:lvl w:ilvl="4" w:tplc="612C29FA" w:tentative="1">
      <w:start w:val="1"/>
      <w:numFmt w:val="bullet"/>
      <w:lvlText w:val="o"/>
      <w:lvlJc w:val="left"/>
      <w:pPr>
        <w:ind w:left="4232" w:hanging="360"/>
      </w:pPr>
      <w:rPr>
        <w:rFonts w:ascii="Courier New" w:hAnsi="Courier New" w:cs="Courier New" w:hint="default"/>
      </w:rPr>
    </w:lvl>
    <w:lvl w:ilvl="5" w:tplc="A0B00824" w:tentative="1">
      <w:start w:val="1"/>
      <w:numFmt w:val="bullet"/>
      <w:lvlText w:val=""/>
      <w:lvlJc w:val="left"/>
      <w:pPr>
        <w:ind w:left="4952" w:hanging="360"/>
      </w:pPr>
      <w:rPr>
        <w:rFonts w:ascii="Wingdings" w:hAnsi="Wingdings" w:hint="default"/>
      </w:rPr>
    </w:lvl>
    <w:lvl w:ilvl="6" w:tplc="8D848558" w:tentative="1">
      <w:start w:val="1"/>
      <w:numFmt w:val="bullet"/>
      <w:lvlText w:val=""/>
      <w:lvlJc w:val="left"/>
      <w:pPr>
        <w:ind w:left="5672" w:hanging="360"/>
      </w:pPr>
      <w:rPr>
        <w:rFonts w:ascii="Symbol" w:hAnsi="Symbol" w:hint="default"/>
      </w:rPr>
    </w:lvl>
    <w:lvl w:ilvl="7" w:tplc="E5DA7124" w:tentative="1">
      <w:start w:val="1"/>
      <w:numFmt w:val="bullet"/>
      <w:lvlText w:val="o"/>
      <w:lvlJc w:val="left"/>
      <w:pPr>
        <w:ind w:left="6392" w:hanging="360"/>
      </w:pPr>
      <w:rPr>
        <w:rFonts w:ascii="Courier New" w:hAnsi="Courier New" w:cs="Courier New" w:hint="default"/>
      </w:rPr>
    </w:lvl>
    <w:lvl w:ilvl="8" w:tplc="05B8C438" w:tentative="1">
      <w:start w:val="1"/>
      <w:numFmt w:val="bullet"/>
      <w:lvlText w:val=""/>
      <w:lvlJc w:val="left"/>
      <w:pPr>
        <w:ind w:left="7112" w:hanging="360"/>
      </w:pPr>
      <w:rPr>
        <w:rFonts w:ascii="Wingdings" w:hAnsi="Wingdings" w:hint="default"/>
      </w:rPr>
    </w:lvl>
  </w:abstractNum>
  <w:abstractNum w:abstractNumId="49" w15:restartNumberingAfterBreak="0">
    <w:nsid w:val="4D4A57E1"/>
    <w:multiLevelType w:val="hybridMultilevel"/>
    <w:tmpl w:val="0D5CFA04"/>
    <w:lvl w:ilvl="0" w:tplc="FFFFFFFF">
      <w:start w:val="1"/>
      <w:numFmt w:val="decimal"/>
      <w:lvlText w:val="%1."/>
      <w:lvlJc w:val="left"/>
      <w:pPr>
        <w:ind w:left="471" w:hanging="360"/>
      </w:pPr>
      <w:rPr>
        <w:rFonts w:ascii="Times New Roman" w:hAnsi="Times New Roman" w:cs="Times New Roman" w:hint="default"/>
        <w:b/>
        <w:bCs w:val="0"/>
      </w:rPr>
    </w:lvl>
    <w:lvl w:ilvl="1" w:tplc="FFFFFFFF" w:tentative="1">
      <w:start w:val="1"/>
      <w:numFmt w:val="upperLetter"/>
      <w:lvlText w:val="%2."/>
      <w:lvlJc w:val="left"/>
      <w:pPr>
        <w:ind w:left="911" w:hanging="400"/>
      </w:pPr>
    </w:lvl>
    <w:lvl w:ilvl="2" w:tplc="FFFFFFFF" w:tentative="1">
      <w:start w:val="1"/>
      <w:numFmt w:val="lowerRoman"/>
      <w:lvlText w:val="%3."/>
      <w:lvlJc w:val="right"/>
      <w:pPr>
        <w:ind w:left="1311" w:hanging="400"/>
      </w:pPr>
    </w:lvl>
    <w:lvl w:ilvl="3" w:tplc="FFFFFFFF" w:tentative="1">
      <w:start w:val="1"/>
      <w:numFmt w:val="decimal"/>
      <w:lvlText w:val="%4."/>
      <w:lvlJc w:val="left"/>
      <w:pPr>
        <w:ind w:left="1711" w:hanging="400"/>
      </w:pPr>
    </w:lvl>
    <w:lvl w:ilvl="4" w:tplc="FFFFFFFF" w:tentative="1">
      <w:start w:val="1"/>
      <w:numFmt w:val="upperLetter"/>
      <w:lvlText w:val="%5."/>
      <w:lvlJc w:val="left"/>
      <w:pPr>
        <w:ind w:left="2111" w:hanging="400"/>
      </w:pPr>
    </w:lvl>
    <w:lvl w:ilvl="5" w:tplc="FFFFFFFF" w:tentative="1">
      <w:start w:val="1"/>
      <w:numFmt w:val="lowerRoman"/>
      <w:lvlText w:val="%6."/>
      <w:lvlJc w:val="right"/>
      <w:pPr>
        <w:ind w:left="2511" w:hanging="400"/>
      </w:pPr>
    </w:lvl>
    <w:lvl w:ilvl="6" w:tplc="FFFFFFFF" w:tentative="1">
      <w:start w:val="1"/>
      <w:numFmt w:val="decimal"/>
      <w:lvlText w:val="%7."/>
      <w:lvlJc w:val="left"/>
      <w:pPr>
        <w:ind w:left="2911" w:hanging="400"/>
      </w:pPr>
    </w:lvl>
    <w:lvl w:ilvl="7" w:tplc="FFFFFFFF" w:tentative="1">
      <w:start w:val="1"/>
      <w:numFmt w:val="upperLetter"/>
      <w:lvlText w:val="%8."/>
      <w:lvlJc w:val="left"/>
      <w:pPr>
        <w:ind w:left="3311" w:hanging="400"/>
      </w:pPr>
    </w:lvl>
    <w:lvl w:ilvl="8" w:tplc="FFFFFFFF" w:tentative="1">
      <w:start w:val="1"/>
      <w:numFmt w:val="lowerRoman"/>
      <w:lvlText w:val="%9."/>
      <w:lvlJc w:val="right"/>
      <w:pPr>
        <w:ind w:left="3711" w:hanging="400"/>
      </w:pPr>
    </w:lvl>
  </w:abstractNum>
  <w:abstractNum w:abstractNumId="50" w15:restartNumberingAfterBreak="0">
    <w:nsid w:val="4E09047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1" w15:restartNumberingAfterBreak="0">
    <w:nsid w:val="4FF51D60"/>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2" w15:restartNumberingAfterBreak="0">
    <w:nsid w:val="517C36FB"/>
    <w:multiLevelType w:val="hybridMultilevel"/>
    <w:tmpl w:val="0472EAC2"/>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92018D"/>
    <w:multiLevelType w:val="hybridMultilevel"/>
    <w:tmpl w:val="78E2E3A8"/>
    <w:lvl w:ilvl="0" w:tplc="3874407E">
      <w:start w:val="1"/>
      <w:numFmt w:val="bullet"/>
      <w:lvlText w:val=""/>
      <w:lvlPicBulletId w:val="0"/>
      <w:lvlJc w:val="left"/>
      <w:pPr>
        <w:tabs>
          <w:tab w:val="num" w:pos="720"/>
        </w:tabs>
        <w:ind w:left="720" w:hanging="360"/>
      </w:pPr>
      <w:rPr>
        <w:rFonts w:ascii="Symbol" w:hAnsi="Symbol" w:hint="default"/>
      </w:rPr>
    </w:lvl>
    <w:lvl w:ilvl="1" w:tplc="7D98A6CA" w:tentative="1">
      <w:start w:val="1"/>
      <w:numFmt w:val="bullet"/>
      <w:lvlText w:val=""/>
      <w:lvlJc w:val="left"/>
      <w:pPr>
        <w:tabs>
          <w:tab w:val="num" w:pos="1440"/>
        </w:tabs>
        <w:ind w:left="1440" w:hanging="360"/>
      </w:pPr>
      <w:rPr>
        <w:rFonts w:ascii="Symbol" w:hAnsi="Symbol" w:hint="default"/>
      </w:rPr>
    </w:lvl>
    <w:lvl w:ilvl="2" w:tplc="242C27DA" w:tentative="1">
      <w:start w:val="1"/>
      <w:numFmt w:val="bullet"/>
      <w:lvlText w:val=""/>
      <w:lvlJc w:val="left"/>
      <w:pPr>
        <w:tabs>
          <w:tab w:val="num" w:pos="2160"/>
        </w:tabs>
        <w:ind w:left="2160" w:hanging="360"/>
      </w:pPr>
      <w:rPr>
        <w:rFonts w:ascii="Symbol" w:hAnsi="Symbol" w:hint="default"/>
      </w:rPr>
    </w:lvl>
    <w:lvl w:ilvl="3" w:tplc="37A05194" w:tentative="1">
      <w:start w:val="1"/>
      <w:numFmt w:val="bullet"/>
      <w:lvlText w:val=""/>
      <w:lvlJc w:val="left"/>
      <w:pPr>
        <w:tabs>
          <w:tab w:val="num" w:pos="2880"/>
        </w:tabs>
        <w:ind w:left="2880" w:hanging="360"/>
      </w:pPr>
      <w:rPr>
        <w:rFonts w:ascii="Symbol" w:hAnsi="Symbol" w:hint="default"/>
      </w:rPr>
    </w:lvl>
    <w:lvl w:ilvl="4" w:tplc="1DF8203A" w:tentative="1">
      <w:start w:val="1"/>
      <w:numFmt w:val="bullet"/>
      <w:lvlText w:val=""/>
      <w:lvlJc w:val="left"/>
      <w:pPr>
        <w:tabs>
          <w:tab w:val="num" w:pos="3600"/>
        </w:tabs>
        <w:ind w:left="3600" w:hanging="360"/>
      </w:pPr>
      <w:rPr>
        <w:rFonts w:ascii="Symbol" w:hAnsi="Symbol" w:hint="default"/>
      </w:rPr>
    </w:lvl>
    <w:lvl w:ilvl="5" w:tplc="CC5EE674" w:tentative="1">
      <w:start w:val="1"/>
      <w:numFmt w:val="bullet"/>
      <w:lvlText w:val=""/>
      <w:lvlJc w:val="left"/>
      <w:pPr>
        <w:tabs>
          <w:tab w:val="num" w:pos="4320"/>
        </w:tabs>
        <w:ind w:left="4320" w:hanging="360"/>
      </w:pPr>
      <w:rPr>
        <w:rFonts w:ascii="Symbol" w:hAnsi="Symbol" w:hint="default"/>
      </w:rPr>
    </w:lvl>
    <w:lvl w:ilvl="6" w:tplc="AD202F22" w:tentative="1">
      <w:start w:val="1"/>
      <w:numFmt w:val="bullet"/>
      <w:lvlText w:val=""/>
      <w:lvlJc w:val="left"/>
      <w:pPr>
        <w:tabs>
          <w:tab w:val="num" w:pos="5040"/>
        </w:tabs>
        <w:ind w:left="5040" w:hanging="360"/>
      </w:pPr>
      <w:rPr>
        <w:rFonts w:ascii="Symbol" w:hAnsi="Symbol" w:hint="default"/>
      </w:rPr>
    </w:lvl>
    <w:lvl w:ilvl="7" w:tplc="76EEE318" w:tentative="1">
      <w:start w:val="1"/>
      <w:numFmt w:val="bullet"/>
      <w:lvlText w:val=""/>
      <w:lvlJc w:val="left"/>
      <w:pPr>
        <w:tabs>
          <w:tab w:val="num" w:pos="5760"/>
        </w:tabs>
        <w:ind w:left="5760" w:hanging="360"/>
      </w:pPr>
      <w:rPr>
        <w:rFonts w:ascii="Symbol" w:hAnsi="Symbol" w:hint="default"/>
      </w:rPr>
    </w:lvl>
    <w:lvl w:ilvl="8" w:tplc="C4C44FC8"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4296BC8"/>
    <w:multiLevelType w:val="hybridMultilevel"/>
    <w:tmpl w:val="C97E6DA0"/>
    <w:lvl w:ilvl="0" w:tplc="08160001">
      <w:start w:val="1"/>
      <w:numFmt w:val="bullet"/>
      <w:lvlText w:val=""/>
      <w:lvlJc w:val="left"/>
      <w:pPr>
        <w:ind w:left="720" w:hanging="360"/>
      </w:pPr>
      <w:rPr>
        <w:rFonts w:ascii="Symbol" w:hAnsi="Symbol" w:hint="default"/>
        <w:color w:val="231F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15:restartNumberingAfterBreak="0">
    <w:nsid w:val="55EB505E"/>
    <w:multiLevelType w:val="hybridMultilevel"/>
    <w:tmpl w:val="E388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E065ED"/>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7" w15:restartNumberingAfterBreak="0">
    <w:nsid w:val="583A77FF"/>
    <w:multiLevelType w:val="hybridMultilevel"/>
    <w:tmpl w:val="982EBF8C"/>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5B3C15"/>
    <w:multiLevelType w:val="hybridMultilevel"/>
    <w:tmpl w:val="6C3CD910"/>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59" w15:restartNumberingAfterBreak="0">
    <w:nsid w:val="5C642BA2"/>
    <w:multiLevelType w:val="hybridMultilevel"/>
    <w:tmpl w:val="4AECA2C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0" w15:restartNumberingAfterBreak="0">
    <w:nsid w:val="5F1D23A4"/>
    <w:multiLevelType w:val="hybridMultilevel"/>
    <w:tmpl w:val="1CA43A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1" w15:restartNumberingAfterBreak="0">
    <w:nsid w:val="5F3F4D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2" w15:restartNumberingAfterBreak="0">
    <w:nsid w:val="5F812F93"/>
    <w:multiLevelType w:val="hybridMultilevel"/>
    <w:tmpl w:val="2FE830D8"/>
    <w:lvl w:ilvl="0" w:tplc="FFFFFFFF">
      <w:start w:val="1"/>
      <w:numFmt w:val="lowerLetter"/>
      <w:lvlText w:val="%1."/>
      <w:lvlJc w:val="left"/>
      <w:pPr>
        <w:ind w:left="831" w:hanging="360"/>
      </w:pPr>
      <w:rPr>
        <w:rFonts w:ascii="Times New Roman" w:hAnsi="Times New Roman" w:cs="Times New Roman" w:hint="default"/>
        <w:b/>
      </w:rPr>
    </w:lvl>
    <w:lvl w:ilvl="1" w:tplc="FFFFFFFF">
      <w:start w:val="1"/>
      <w:numFmt w:val="upperLetter"/>
      <w:lvlText w:val="%2."/>
      <w:lvlJc w:val="left"/>
      <w:pPr>
        <w:ind w:left="1680" w:hanging="440"/>
      </w:pPr>
    </w:lvl>
    <w:lvl w:ilvl="2" w:tplc="FFFFFFFF" w:tentative="1">
      <w:start w:val="1"/>
      <w:numFmt w:val="lowerRoman"/>
      <w:lvlText w:val="%3."/>
      <w:lvlJc w:val="right"/>
      <w:pPr>
        <w:ind w:left="2120" w:hanging="440"/>
      </w:pPr>
    </w:lvl>
    <w:lvl w:ilvl="3" w:tplc="FFFFFFFF" w:tentative="1">
      <w:start w:val="1"/>
      <w:numFmt w:val="decimal"/>
      <w:lvlText w:val="%4."/>
      <w:lvlJc w:val="left"/>
      <w:pPr>
        <w:ind w:left="2560" w:hanging="440"/>
      </w:pPr>
    </w:lvl>
    <w:lvl w:ilvl="4" w:tplc="FFFFFFFF" w:tentative="1">
      <w:start w:val="1"/>
      <w:numFmt w:val="upperLetter"/>
      <w:lvlText w:val="%5."/>
      <w:lvlJc w:val="left"/>
      <w:pPr>
        <w:ind w:left="3000" w:hanging="440"/>
      </w:pPr>
    </w:lvl>
    <w:lvl w:ilvl="5" w:tplc="FFFFFFFF" w:tentative="1">
      <w:start w:val="1"/>
      <w:numFmt w:val="lowerRoman"/>
      <w:lvlText w:val="%6."/>
      <w:lvlJc w:val="right"/>
      <w:pPr>
        <w:ind w:left="3440" w:hanging="440"/>
      </w:pPr>
    </w:lvl>
    <w:lvl w:ilvl="6" w:tplc="FFFFFFFF" w:tentative="1">
      <w:start w:val="1"/>
      <w:numFmt w:val="decimal"/>
      <w:lvlText w:val="%7."/>
      <w:lvlJc w:val="left"/>
      <w:pPr>
        <w:ind w:left="3880" w:hanging="440"/>
      </w:pPr>
    </w:lvl>
    <w:lvl w:ilvl="7" w:tplc="FFFFFFFF" w:tentative="1">
      <w:start w:val="1"/>
      <w:numFmt w:val="upperLetter"/>
      <w:lvlText w:val="%8."/>
      <w:lvlJc w:val="left"/>
      <w:pPr>
        <w:ind w:left="4320" w:hanging="440"/>
      </w:pPr>
    </w:lvl>
    <w:lvl w:ilvl="8" w:tplc="FFFFFFFF" w:tentative="1">
      <w:start w:val="1"/>
      <w:numFmt w:val="lowerRoman"/>
      <w:lvlText w:val="%9."/>
      <w:lvlJc w:val="right"/>
      <w:pPr>
        <w:ind w:left="4760" w:hanging="440"/>
      </w:pPr>
    </w:lvl>
  </w:abstractNum>
  <w:abstractNum w:abstractNumId="63" w15:restartNumberingAfterBreak="0">
    <w:nsid w:val="61276314"/>
    <w:multiLevelType w:val="hybridMultilevel"/>
    <w:tmpl w:val="9BE053F4"/>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9D5D0B"/>
    <w:multiLevelType w:val="hybridMultilevel"/>
    <w:tmpl w:val="38DA79CE"/>
    <w:lvl w:ilvl="0" w:tplc="FFFFFFFF">
      <w:start w:val="1"/>
      <w:numFmt w:val="lowerLetter"/>
      <w:lvlText w:val="%1."/>
      <w:lvlJc w:val="left"/>
      <w:pPr>
        <w:ind w:left="360" w:hanging="360"/>
      </w:pPr>
      <w:rPr>
        <w:rFonts w:ascii="Times New Roman" w:hAnsi="Times New Roman" w:cs="Times New Roman" w:hint="default"/>
        <w:b/>
      </w:rPr>
    </w:lvl>
    <w:lvl w:ilvl="1" w:tplc="FFFFFFFF">
      <w:start w:val="1"/>
      <w:numFmt w:val="upperLetter"/>
      <w:lvlText w:val="%2."/>
      <w:lvlJc w:val="left"/>
      <w:pPr>
        <w:ind w:left="1209" w:hanging="440"/>
      </w:pPr>
    </w:lvl>
    <w:lvl w:ilvl="2" w:tplc="FFFFFFFF" w:tentative="1">
      <w:start w:val="1"/>
      <w:numFmt w:val="lowerRoman"/>
      <w:lvlText w:val="%3."/>
      <w:lvlJc w:val="right"/>
      <w:pPr>
        <w:ind w:left="1649" w:hanging="440"/>
      </w:pPr>
    </w:lvl>
    <w:lvl w:ilvl="3" w:tplc="FFFFFFFF" w:tentative="1">
      <w:start w:val="1"/>
      <w:numFmt w:val="decimal"/>
      <w:lvlText w:val="%4."/>
      <w:lvlJc w:val="left"/>
      <w:pPr>
        <w:ind w:left="2089" w:hanging="440"/>
      </w:pPr>
    </w:lvl>
    <w:lvl w:ilvl="4" w:tplc="FFFFFFFF" w:tentative="1">
      <w:start w:val="1"/>
      <w:numFmt w:val="upperLetter"/>
      <w:lvlText w:val="%5."/>
      <w:lvlJc w:val="left"/>
      <w:pPr>
        <w:ind w:left="2529" w:hanging="440"/>
      </w:pPr>
    </w:lvl>
    <w:lvl w:ilvl="5" w:tplc="FFFFFFFF" w:tentative="1">
      <w:start w:val="1"/>
      <w:numFmt w:val="lowerRoman"/>
      <w:lvlText w:val="%6."/>
      <w:lvlJc w:val="right"/>
      <w:pPr>
        <w:ind w:left="2969" w:hanging="440"/>
      </w:pPr>
    </w:lvl>
    <w:lvl w:ilvl="6" w:tplc="FFFFFFFF" w:tentative="1">
      <w:start w:val="1"/>
      <w:numFmt w:val="decimal"/>
      <w:lvlText w:val="%7."/>
      <w:lvlJc w:val="left"/>
      <w:pPr>
        <w:ind w:left="3409" w:hanging="440"/>
      </w:pPr>
    </w:lvl>
    <w:lvl w:ilvl="7" w:tplc="FFFFFFFF" w:tentative="1">
      <w:start w:val="1"/>
      <w:numFmt w:val="upperLetter"/>
      <w:lvlText w:val="%8."/>
      <w:lvlJc w:val="left"/>
      <w:pPr>
        <w:ind w:left="3849" w:hanging="440"/>
      </w:pPr>
    </w:lvl>
    <w:lvl w:ilvl="8" w:tplc="FFFFFFFF" w:tentative="1">
      <w:start w:val="1"/>
      <w:numFmt w:val="lowerRoman"/>
      <w:lvlText w:val="%9."/>
      <w:lvlJc w:val="right"/>
      <w:pPr>
        <w:ind w:left="4289" w:hanging="440"/>
      </w:pPr>
    </w:lvl>
  </w:abstractNum>
  <w:abstractNum w:abstractNumId="65" w15:restartNumberingAfterBreak="0">
    <w:nsid w:val="64514BF4"/>
    <w:multiLevelType w:val="hybridMultilevel"/>
    <w:tmpl w:val="2FE830D8"/>
    <w:lvl w:ilvl="0" w:tplc="689486F6">
      <w:start w:val="1"/>
      <w:numFmt w:val="lowerLetter"/>
      <w:lvlText w:val="%1."/>
      <w:lvlJc w:val="left"/>
      <w:pPr>
        <w:ind w:left="-648" w:hanging="360"/>
      </w:pPr>
      <w:rPr>
        <w:rFonts w:ascii="Times New Roman" w:hAnsi="Times New Roman" w:cs="Times New Roman" w:hint="default"/>
        <w:b/>
      </w:rPr>
    </w:lvl>
    <w:lvl w:ilvl="1" w:tplc="04090019" w:tentative="1">
      <w:start w:val="1"/>
      <w:numFmt w:val="upperLetter"/>
      <w:lvlText w:val="%2."/>
      <w:lvlJc w:val="left"/>
      <w:pPr>
        <w:ind w:left="201" w:hanging="440"/>
      </w:pPr>
    </w:lvl>
    <w:lvl w:ilvl="2" w:tplc="0409001B" w:tentative="1">
      <w:start w:val="1"/>
      <w:numFmt w:val="lowerRoman"/>
      <w:lvlText w:val="%3."/>
      <w:lvlJc w:val="right"/>
      <w:pPr>
        <w:ind w:left="641" w:hanging="440"/>
      </w:pPr>
    </w:lvl>
    <w:lvl w:ilvl="3" w:tplc="0409000F" w:tentative="1">
      <w:start w:val="1"/>
      <w:numFmt w:val="decimal"/>
      <w:lvlText w:val="%4."/>
      <w:lvlJc w:val="left"/>
      <w:pPr>
        <w:ind w:left="1081" w:hanging="440"/>
      </w:pPr>
    </w:lvl>
    <w:lvl w:ilvl="4" w:tplc="04090019" w:tentative="1">
      <w:start w:val="1"/>
      <w:numFmt w:val="upperLetter"/>
      <w:lvlText w:val="%5."/>
      <w:lvlJc w:val="left"/>
      <w:pPr>
        <w:ind w:left="1521" w:hanging="440"/>
      </w:pPr>
    </w:lvl>
    <w:lvl w:ilvl="5" w:tplc="0409001B" w:tentative="1">
      <w:start w:val="1"/>
      <w:numFmt w:val="lowerRoman"/>
      <w:lvlText w:val="%6."/>
      <w:lvlJc w:val="right"/>
      <w:pPr>
        <w:ind w:left="1961" w:hanging="440"/>
      </w:pPr>
    </w:lvl>
    <w:lvl w:ilvl="6" w:tplc="0409000F" w:tentative="1">
      <w:start w:val="1"/>
      <w:numFmt w:val="decimal"/>
      <w:lvlText w:val="%7."/>
      <w:lvlJc w:val="left"/>
      <w:pPr>
        <w:ind w:left="2401" w:hanging="440"/>
      </w:pPr>
    </w:lvl>
    <w:lvl w:ilvl="7" w:tplc="04090019" w:tentative="1">
      <w:start w:val="1"/>
      <w:numFmt w:val="upperLetter"/>
      <w:lvlText w:val="%8."/>
      <w:lvlJc w:val="left"/>
      <w:pPr>
        <w:ind w:left="2841" w:hanging="440"/>
      </w:pPr>
    </w:lvl>
    <w:lvl w:ilvl="8" w:tplc="0409001B" w:tentative="1">
      <w:start w:val="1"/>
      <w:numFmt w:val="lowerRoman"/>
      <w:lvlText w:val="%9."/>
      <w:lvlJc w:val="right"/>
      <w:pPr>
        <w:ind w:left="3281" w:hanging="440"/>
      </w:pPr>
    </w:lvl>
  </w:abstractNum>
  <w:abstractNum w:abstractNumId="66" w15:restartNumberingAfterBreak="0">
    <w:nsid w:val="64764B74"/>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7" w15:restartNumberingAfterBreak="0">
    <w:nsid w:val="653904C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68" w15:restartNumberingAfterBreak="0">
    <w:nsid w:val="654D0363"/>
    <w:multiLevelType w:val="hybridMultilevel"/>
    <w:tmpl w:val="E4C020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5B10D4"/>
    <w:multiLevelType w:val="hybridMultilevel"/>
    <w:tmpl w:val="9D94B4E6"/>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70" w15:restartNumberingAfterBreak="0">
    <w:nsid w:val="675C0342"/>
    <w:multiLevelType w:val="hybridMultilevel"/>
    <w:tmpl w:val="66A8BFBC"/>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177B88"/>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2" w15:restartNumberingAfterBreak="0">
    <w:nsid w:val="6B056F3A"/>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3" w15:restartNumberingAfterBreak="0">
    <w:nsid w:val="6B0904AA"/>
    <w:multiLevelType w:val="hybridMultilevel"/>
    <w:tmpl w:val="5CEAD184"/>
    <w:lvl w:ilvl="0" w:tplc="2E8E7F4E">
      <w:start w:val="9"/>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4" w15:restartNumberingAfterBreak="0">
    <w:nsid w:val="6EDA6C1F"/>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5" w15:restartNumberingAfterBreak="0">
    <w:nsid w:val="70C03939"/>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76" w15:restartNumberingAfterBreak="0">
    <w:nsid w:val="719949FA"/>
    <w:multiLevelType w:val="hybridMultilevel"/>
    <w:tmpl w:val="640A3444"/>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E76EBB"/>
    <w:multiLevelType w:val="hybridMultilevel"/>
    <w:tmpl w:val="8A92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0820E1"/>
    <w:multiLevelType w:val="hybridMultilevel"/>
    <w:tmpl w:val="AC245350"/>
    <w:lvl w:ilvl="0" w:tplc="DFE84B9A">
      <w:start w:val="1"/>
      <w:numFmt w:val="bullet"/>
      <w:lvlText w:val="-"/>
      <w:lvlJc w:val="left"/>
      <w:pPr>
        <w:ind w:left="4613" w:hanging="360"/>
      </w:pPr>
      <w:rPr>
        <w:rFonts w:ascii="Times New Roman" w:eastAsia="SimSun" w:hAnsi="Times New Roman" w:cs="Times New Roman" w:hint="default"/>
        <w:b/>
      </w:rPr>
    </w:lvl>
    <w:lvl w:ilvl="1" w:tplc="04090003" w:tentative="1">
      <w:start w:val="1"/>
      <w:numFmt w:val="bullet"/>
      <w:lvlText w:val=""/>
      <w:lvlJc w:val="left"/>
      <w:pPr>
        <w:ind w:left="5133" w:hanging="440"/>
      </w:pPr>
      <w:rPr>
        <w:rFonts w:ascii="Wingdings" w:hAnsi="Wingdings" w:hint="default"/>
      </w:rPr>
    </w:lvl>
    <w:lvl w:ilvl="2" w:tplc="04090005" w:tentative="1">
      <w:start w:val="1"/>
      <w:numFmt w:val="bullet"/>
      <w:lvlText w:val=""/>
      <w:lvlJc w:val="left"/>
      <w:pPr>
        <w:ind w:left="5573" w:hanging="440"/>
      </w:pPr>
      <w:rPr>
        <w:rFonts w:ascii="Wingdings" w:hAnsi="Wingdings" w:hint="default"/>
      </w:rPr>
    </w:lvl>
    <w:lvl w:ilvl="3" w:tplc="04090001" w:tentative="1">
      <w:start w:val="1"/>
      <w:numFmt w:val="bullet"/>
      <w:lvlText w:val=""/>
      <w:lvlJc w:val="left"/>
      <w:pPr>
        <w:ind w:left="6013" w:hanging="440"/>
      </w:pPr>
      <w:rPr>
        <w:rFonts w:ascii="Wingdings" w:hAnsi="Wingdings" w:hint="default"/>
      </w:rPr>
    </w:lvl>
    <w:lvl w:ilvl="4" w:tplc="04090003" w:tentative="1">
      <w:start w:val="1"/>
      <w:numFmt w:val="bullet"/>
      <w:lvlText w:val=""/>
      <w:lvlJc w:val="left"/>
      <w:pPr>
        <w:ind w:left="6453" w:hanging="440"/>
      </w:pPr>
      <w:rPr>
        <w:rFonts w:ascii="Wingdings" w:hAnsi="Wingdings" w:hint="default"/>
      </w:rPr>
    </w:lvl>
    <w:lvl w:ilvl="5" w:tplc="04090005" w:tentative="1">
      <w:start w:val="1"/>
      <w:numFmt w:val="bullet"/>
      <w:lvlText w:val=""/>
      <w:lvlJc w:val="left"/>
      <w:pPr>
        <w:ind w:left="6893" w:hanging="440"/>
      </w:pPr>
      <w:rPr>
        <w:rFonts w:ascii="Wingdings" w:hAnsi="Wingdings" w:hint="default"/>
      </w:rPr>
    </w:lvl>
    <w:lvl w:ilvl="6" w:tplc="04090001" w:tentative="1">
      <w:start w:val="1"/>
      <w:numFmt w:val="bullet"/>
      <w:lvlText w:val=""/>
      <w:lvlJc w:val="left"/>
      <w:pPr>
        <w:ind w:left="7333" w:hanging="440"/>
      </w:pPr>
      <w:rPr>
        <w:rFonts w:ascii="Wingdings" w:hAnsi="Wingdings" w:hint="default"/>
      </w:rPr>
    </w:lvl>
    <w:lvl w:ilvl="7" w:tplc="04090003" w:tentative="1">
      <w:start w:val="1"/>
      <w:numFmt w:val="bullet"/>
      <w:lvlText w:val=""/>
      <w:lvlJc w:val="left"/>
      <w:pPr>
        <w:ind w:left="7773" w:hanging="440"/>
      </w:pPr>
      <w:rPr>
        <w:rFonts w:ascii="Wingdings" w:hAnsi="Wingdings" w:hint="default"/>
      </w:rPr>
    </w:lvl>
    <w:lvl w:ilvl="8" w:tplc="04090005" w:tentative="1">
      <w:start w:val="1"/>
      <w:numFmt w:val="bullet"/>
      <w:lvlText w:val=""/>
      <w:lvlJc w:val="left"/>
      <w:pPr>
        <w:ind w:left="8213" w:hanging="440"/>
      </w:pPr>
      <w:rPr>
        <w:rFonts w:ascii="Wingdings" w:hAnsi="Wingdings" w:hint="default"/>
      </w:rPr>
    </w:lvl>
  </w:abstractNum>
  <w:abstractNum w:abstractNumId="79" w15:restartNumberingAfterBreak="0">
    <w:nsid w:val="74104B30"/>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0" w15:restartNumberingAfterBreak="0">
    <w:nsid w:val="74B92B02"/>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tentative="1">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1" w15:restartNumberingAfterBreak="0">
    <w:nsid w:val="75807192"/>
    <w:multiLevelType w:val="hybridMultilevel"/>
    <w:tmpl w:val="38DA79CE"/>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2" w15:restartNumberingAfterBreak="0">
    <w:nsid w:val="75D665AE"/>
    <w:multiLevelType w:val="hybridMultilevel"/>
    <w:tmpl w:val="DADA75D8"/>
    <w:lvl w:ilvl="0" w:tplc="B20A9FCC">
      <w:start w:val="1"/>
      <w:numFmt w:val="lowerLetter"/>
      <w:lvlText w:val="%1."/>
      <w:lvlJc w:val="left"/>
      <w:pPr>
        <w:ind w:left="789" w:hanging="360"/>
      </w:pPr>
      <w:rPr>
        <w:rFonts w:hint="default"/>
        <w:color w:val="231F20"/>
      </w:rPr>
    </w:lvl>
    <w:lvl w:ilvl="1" w:tplc="08160019" w:tentative="1">
      <w:start w:val="1"/>
      <w:numFmt w:val="lowerLetter"/>
      <w:lvlText w:val="%2."/>
      <w:lvlJc w:val="left"/>
      <w:pPr>
        <w:ind w:left="1509" w:hanging="360"/>
      </w:pPr>
    </w:lvl>
    <w:lvl w:ilvl="2" w:tplc="0816001B" w:tentative="1">
      <w:start w:val="1"/>
      <w:numFmt w:val="lowerRoman"/>
      <w:lvlText w:val="%3."/>
      <w:lvlJc w:val="right"/>
      <w:pPr>
        <w:ind w:left="2229" w:hanging="180"/>
      </w:pPr>
    </w:lvl>
    <w:lvl w:ilvl="3" w:tplc="0816000F" w:tentative="1">
      <w:start w:val="1"/>
      <w:numFmt w:val="decimal"/>
      <w:lvlText w:val="%4."/>
      <w:lvlJc w:val="left"/>
      <w:pPr>
        <w:ind w:left="2949" w:hanging="360"/>
      </w:pPr>
    </w:lvl>
    <w:lvl w:ilvl="4" w:tplc="08160019" w:tentative="1">
      <w:start w:val="1"/>
      <w:numFmt w:val="lowerLetter"/>
      <w:lvlText w:val="%5."/>
      <w:lvlJc w:val="left"/>
      <w:pPr>
        <w:ind w:left="3669" w:hanging="360"/>
      </w:pPr>
    </w:lvl>
    <w:lvl w:ilvl="5" w:tplc="0816001B" w:tentative="1">
      <w:start w:val="1"/>
      <w:numFmt w:val="lowerRoman"/>
      <w:lvlText w:val="%6."/>
      <w:lvlJc w:val="right"/>
      <w:pPr>
        <w:ind w:left="4389" w:hanging="180"/>
      </w:pPr>
    </w:lvl>
    <w:lvl w:ilvl="6" w:tplc="0816000F" w:tentative="1">
      <w:start w:val="1"/>
      <w:numFmt w:val="decimal"/>
      <w:lvlText w:val="%7."/>
      <w:lvlJc w:val="left"/>
      <w:pPr>
        <w:ind w:left="5109" w:hanging="360"/>
      </w:pPr>
    </w:lvl>
    <w:lvl w:ilvl="7" w:tplc="08160019" w:tentative="1">
      <w:start w:val="1"/>
      <w:numFmt w:val="lowerLetter"/>
      <w:lvlText w:val="%8."/>
      <w:lvlJc w:val="left"/>
      <w:pPr>
        <w:ind w:left="5829" w:hanging="360"/>
      </w:pPr>
    </w:lvl>
    <w:lvl w:ilvl="8" w:tplc="0816001B" w:tentative="1">
      <w:start w:val="1"/>
      <w:numFmt w:val="lowerRoman"/>
      <w:lvlText w:val="%9."/>
      <w:lvlJc w:val="right"/>
      <w:pPr>
        <w:ind w:left="6549" w:hanging="180"/>
      </w:pPr>
    </w:lvl>
  </w:abstractNum>
  <w:abstractNum w:abstractNumId="83" w15:restartNumberingAfterBreak="0">
    <w:nsid w:val="77E02614"/>
    <w:multiLevelType w:val="hybridMultilevel"/>
    <w:tmpl w:val="F1F04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565974"/>
    <w:multiLevelType w:val="hybridMultilevel"/>
    <w:tmpl w:val="E0F0EA5E"/>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8D30273"/>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abstractNum w:abstractNumId="86" w15:restartNumberingAfterBreak="0">
    <w:nsid w:val="79627DDB"/>
    <w:multiLevelType w:val="hybridMultilevel"/>
    <w:tmpl w:val="32B6EE68"/>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BA53753"/>
    <w:multiLevelType w:val="hybridMultilevel"/>
    <w:tmpl w:val="6614A670"/>
    <w:lvl w:ilvl="0" w:tplc="C78A7656">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B729B1"/>
    <w:multiLevelType w:val="hybridMultilevel"/>
    <w:tmpl w:val="2FE830D8"/>
    <w:lvl w:ilvl="0" w:tplc="FFFFFFFF">
      <w:start w:val="1"/>
      <w:numFmt w:val="lowerLetter"/>
      <w:lvlText w:val="%1."/>
      <w:lvlJc w:val="left"/>
      <w:pPr>
        <w:ind w:left="927" w:hanging="360"/>
      </w:pPr>
      <w:rPr>
        <w:rFonts w:ascii="Times New Roman" w:hAnsi="Times New Roman" w:cs="Times New Roman" w:hint="default"/>
        <w:b/>
      </w:rPr>
    </w:lvl>
    <w:lvl w:ilvl="1" w:tplc="FFFFFFFF">
      <w:start w:val="1"/>
      <w:numFmt w:val="upperLetter"/>
      <w:lvlText w:val="%2."/>
      <w:lvlJc w:val="left"/>
      <w:pPr>
        <w:ind w:left="1776" w:hanging="440"/>
      </w:pPr>
    </w:lvl>
    <w:lvl w:ilvl="2" w:tplc="FFFFFFFF" w:tentative="1">
      <w:start w:val="1"/>
      <w:numFmt w:val="lowerRoman"/>
      <w:lvlText w:val="%3."/>
      <w:lvlJc w:val="right"/>
      <w:pPr>
        <w:ind w:left="2216" w:hanging="440"/>
      </w:pPr>
    </w:lvl>
    <w:lvl w:ilvl="3" w:tplc="FFFFFFFF" w:tentative="1">
      <w:start w:val="1"/>
      <w:numFmt w:val="decimal"/>
      <w:lvlText w:val="%4."/>
      <w:lvlJc w:val="left"/>
      <w:pPr>
        <w:ind w:left="2656" w:hanging="440"/>
      </w:pPr>
    </w:lvl>
    <w:lvl w:ilvl="4" w:tplc="FFFFFFFF" w:tentative="1">
      <w:start w:val="1"/>
      <w:numFmt w:val="upperLetter"/>
      <w:lvlText w:val="%5."/>
      <w:lvlJc w:val="left"/>
      <w:pPr>
        <w:ind w:left="3096" w:hanging="440"/>
      </w:pPr>
    </w:lvl>
    <w:lvl w:ilvl="5" w:tplc="FFFFFFFF" w:tentative="1">
      <w:start w:val="1"/>
      <w:numFmt w:val="lowerRoman"/>
      <w:lvlText w:val="%6."/>
      <w:lvlJc w:val="right"/>
      <w:pPr>
        <w:ind w:left="3536" w:hanging="440"/>
      </w:pPr>
    </w:lvl>
    <w:lvl w:ilvl="6" w:tplc="FFFFFFFF" w:tentative="1">
      <w:start w:val="1"/>
      <w:numFmt w:val="decimal"/>
      <w:lvlText w:val="%7."/>
      <w:lvlJc w:val="left"/>
      <w:pPr>
        <w:ind w:left="3976" w:hanging="440"/>
      </w:pPr>
    </w:lvl>
    <w:lvl w:ilvl="7" w:tplc="FFFFFFFF" w:tentative="1">
      <w:start w:val="1"/>
      <w:numFmt w:val="upperLetter"/>
      <w:lvlText w:val="%8."/>
      <w:lvlJc w:val="left"/>
      <w:pPr>
        <w:ind w:left="4416" w:hanging="440"/>
      </w:pPr>
    </w:lvl>
    <w:lvl w:ilvl="8" w:tplc="FFFFFFFF" w:tentative="1">
      <w:start w:val="1"/>
      <w:numFmt w:val="lowerRoman"/>
      <w:lvlText w:val="%9."/>
      <w:lvlJc w:val="right"/>
      <w:pPr>
        <w:ind w:left="4856" w:hanging="440"/>
      </w:pPr>
    </w:lvl>
  </w:abstractNum>
  <w:num w:numId="1" w16cid:durableId="1824465482">
    <w:abstractNumId w:val="33"/>
  </w:num>
  <w:num w:numId="2" w16cid:durableId="565185228">
    <w:abstractNumId w:val="39"/>
  </w:num>
  <w:num w:numId="3" w16cid:durableId="687682625">
    <w:abstractNumId w:val="55"/>
  </w:num>
  <w:num w:numId="4" w16cid:durableId="1568567623">
    <w:abstractNumId w:val="9"/>
  </w:num>
  <w:num w:numId="5" w16cid:durableId="692464960">
    <w:abstractNumId w:val="1"/>
  </w:num>
  <w:num w:numId="6" w16cid:durableId="1985424169">
    <w:abstractNumId w:val="45"/>
  </w:num>
  <w:num w:numId="7" w16cid:durableId="1755661471">
    <w:abstractNumId w:val="21"/>
  </w:num>
  <w:num w:numId="8" w16cid:durableId="465659378">
    <w:abstractNumId w:val="46"/>
  </w:num>
  <w:num w:numId="9" w16cid:durableId="409891998">
    <w:abstractNumId w:val="68"/>
  </w:num>
  <w:num w:numId="10" w16cid:durableId="1482573973">
    <w:abstractNumId w:val="77"/>
  </w:num>
  <w:num w:numId="11" w16cid:durableId="730274994">
    <w:abstractNumId w:val="52"/>
  </w:num>
  <w:num w:numId="12" w16cid:durableId="554900422">
    <w:abstractNumId w:val="3"/>
  </w:num>
  <w:num w:numId="13" w16cid:durableId="714233473">
    <w:abstractNumId w:val="84"/>
  </w:num>
  <w:num w:numId="14" w16cid:durableId="315649700">
    <w:abstractNumId w:val="7"/>
  </w:num>
  <w:num w:numId="15" w16cid:durableId="254018554">
    <w:abstractNumId w:val="86"/>
  </w:num>
  <w:num w:numId="16" w16cid:durableId="1374884873">
    <w:abstractNumId w:val="5"/>
  </w:num>
  <w:num w:numId="17" w16cid:durableId="68961388">
    <w:abstractNumId w:val="63"/>
  </w:num>
  <w:num w:numId="18" w16cid:durableId="1282877130">
    <w:abstractNumId w:val="17"/>
  </w:num>
  <w:num w:numId="19" w16cid:durableId="6833779">
    <w:abstractNumId w:val="76"/>
  </w:num>
  <w:num w:numId="20" w16cid:durableId="1611468751">
    <w:abstractNumId w:val="34"/>
  </w:num>
  <w:num w:numId="21" w16cid:durableId="981731342">
    <w:abstractNumId w:val="70"/>
  </w:num>
  <w:num w:numId="22" w16cid:durableId="1059740816">
    <w:abstractNumId w:val="42"/>
  </w:num>
  <w:num w:numId="23" w16cid:durableId="290211116">
    <w:abstractNumId w:val="36"/>
  </w:num>
  <w:num w:numId="24" w16cid:durableId="1860242017">
    <w:abstractNumId w:val="43"/>
  </w:num>
  <w:num w:numId="25" w16cid:durableId="1132282869">
    <w:abstractNumId w:val="57"/>
  </w:num>
  <w:num w:numId="26" w16cid:durableId="1714839446">
    <w:abstractNumId w:val="87"/>
  </w:num>
  <w:num w:numId="27" w16cid:durableId="806822517">
    <w:abstractNumId w:val="40"/>
  </w:num>
  <w:num w:numId="28" w16cid:durableId="985889464">
    <w:abstractNumId w:val="19"/>
  </w:num>
  <w:num w:numId="29" w16cid:durableId="323124072">
    <w:abstractNumId w:val="37"/>
  </w:num>
  <w:num w:numId="30" w16cid:durableId="1362128441">
    <w:abstractNumId w:val="53"/>
  </w:num>
  <w:num w:numId="31" w16cid:durableId="491794140">
    <w:abstractNumId w:val="31"/>
  </w:num>
  <w:num w:numId="32" w16cid:durableId="1798839423">
    <w:abstractNumId w:val="22"/>
  </w:num>
  <w:num w:numId="33" w16cid:durableId="1956595565">
    <w:abstractNumId w:val="59"/>
  </w:num>
  <w:num w:numId="34" w16cid:durableId="1861510067">
    <w:abstractNumId w:val="11"/>
  </w:num>
  <w:num w:numId="35" w16cid:durableId="470024692">
    <w:abstractNumId w:val="60"/>
  </w:num>
  <w:num w:numId="36" w16cid:durableId="583758122">
    <w:abstractNumId w:val="30"/>
  </w:num>
  <w:num w:numId="37" w16cid:durableId="1316105528">
    <w:abstractNumId w:val="25"/>
  </w:num>
  <w:num w:numId="38" w16cid:durableId="1056709859">
    <w:abstractNumId w:val="48"/>
  </w:num>
  <w:num w:numId="39" w16cid:durableId="1722905094">
    <w:abstractNumId w:val="20"/>
  </w:num>
  <w:num w:numId="40" w16cid:durableId="839931150">
    <w:abstractNumId w:val="65"/>
  </w:num>
  <w:num w:numId="41" w16cid:durableId="1110975937">
    <w:abstractNumId w:val="28"/>
  </w:num>
  <w:num w:numId="42" w16cid:durableId="176114785">
    <w:abstractNumId w:val="67"/>
  </w:num>
  <w:num w:numId="43" w16cid:durableId="281232554">
    <w:abstractNumId w:val="61"/>
  </w:num>
  <w:num w:numId="44" w16cid:durableId="2127120582">
    <w:abstractNumId w:val="75"/>
  </w:num>
  <w:num w:numId="45" w16cid:durableId="1322079281">
    <w:abstractNumId w:val="2"/>
  </w:num>
  <w:num w:numId="46" w16cid:durableId="1507092962">
    <w:abstractNumId w:val="88"/>
  </w:num>
  <w:num w:numId="47" w16cid:durableId="87967505">
    <w:abstractNumId w:val="78"/>
  </w:num>
  <w:num w:numId="48" w16cid:durableId="2009673087">
    <w:abstractNumId w:val="38"/>
  </w:num>
  <w:num w:numId="49" w16cid:durableId="1559592801">
    <w:abstractNumId w:val="66"/>
  </w:num>
  <w:num w:numId="50" w16cid:durableId="372466650">
    <w:abstractNumId w:val="13"/>
  </w:num>
  <w:num w:numId="51" w16cid:durableId="748501208">
    <w:abstractNumId w:val="15"/>
  </w:num>
  <w:num w:numId="52" w16cid:durableId="1100295782">
    <w:abstractNumId w:val="29"/>
  </w:num>
  <w:num w:numId="53" w16cid:durableId="705761286">
    <w:abstractNumId w:val="85"/>
  </w:num>
  <w:num w:numId="54" w16cid:durableId="2062055326">
    <w:abstractNumId w:val="50"/>
  </w:num>
  <w:num w:numId="55" w16cid:durableId="950550873">
    <w:abstractNumId w:val="26"/>
  </w:num>
  <w:num w:numId="56" w16cid:durableId="461004582">
    <w:abstractNumId w:val="73"/>
  </w:num>
  <w:num w:numId="57" w16cid:durableId="1132092614">
    <w:abstractNumId w:val="54"/>
  </w:num>
  <w:num w:numId="58" w16cid:durableId="1382553100">
    <w:abstractNumId w:val="82"/>
  </w:num>
  <w:num w:numId="59" w16cid:durableId="230359811">
    <w:abstractNumId w:val="49"/>
  </w:num>
  <w:num w:numId="60" w16cid:durableId="1134559542">
    <w:abstractNumId w:val="6"/>
  </w:num>
  <w:num w:numId="61" w16cid:durableId="210044658">
    <w:abstractNumId w:val="18"/>
  </w:num>
  <w:num w:numId="62" w16cid:durableId="926621345">
    <w:abstractNumId w:val="47"/>
  </w:num>
  <w:num w:numId="63" w16cid:durableId="1991052340">
    <w:abstractNumId w:val="32"/>
  </w:num>
  <w:num w:numId="64" w16cid:durableId="238365850">
    <w:abstractNumId w:val="80"/>
  </w:num>
  <w:num w:numId="65" w16cid:durableId="827988217">
    <w:abstractNumId w:val="23"/>
  </w:num>
  <w:num w:numId="66" w16cid:durableId="854655095">
    <w:abstractNumId w:val="41"/>
  </w:num>
  <w:num w:numId="67" w16cid:durableId="1840273758">
    <w:abstractNumId w:val="44"/>
  </w:num>
  <w:num w:numId="68" w16cid:durableId="843907110">
    <w:abstractNumId w:val="62"/>
  </w:num>
  <w:num w:numId="69" w16cid:durableId="1239749587">
    <w:abstractNumId w:val="51"/>
  </w:num>
  <w:num w:numId="70" w16cid:durableId="1375275321">
    <w:abstractNumId w:val="27"/>
  </w:num>
  <w:num w:numId="71" w16cid:durableId="669793297">
    <w:abstractNumId w:val="10"/>
  </w:num>
  <w:num w:numId="72" w16cid:durableId="165898430">
    <w:abstractNumId w:val="4"/>
  </w:num>
  <w:num w:numId="73" w16cid:durableId="462192049">
    <w:abstractNumId w:val="64"/>
  </w:num>
  <w:num w:numId="74" w16cid:durableId="1770588784">
    <w:abstractNumId w:val="24"/>
  </w:num>
  <w:num w:numId="75" w16cid:durableId="1480918312">
    <w:abstractNumId w:val="16"/>
  </w:num>
  <w:num w:numId="76" w16cid:durableId="1569338610">
    <w:abstractNumId w:val="12"/>
  </w:num>
  <w:num w:numId="77" w16cid:durableId="625619692">
    <w:abstractNumId w:val="74"/>
  </w:num>
  <w:num w:numId="78" w16cid:durableId="1734816013">
    <w:abstractNumId w:val="35"/>
  </w:num>
  <w:num w:numId="79" w16cid:durableId="1689670493">
    <w:abstractNumId w:val="69"/>
  </w:num>
  <w:num w:numId="80" w16cid:durableId="1758165015">
    <w:abstractNumId w:val="81"/>
  </w:num>
  <w:num w:numId="81" w16cid:durableId="337388994">
    <w:abstractNumId w:val="0"/>
  </w:num>
  <w:num w:numId="82" w16cid:durableId="1928465902">
    <w:abstractNumId w:val="14"/>
  </w:num>
  <w:num w:numId="83" w16cid:durableId="820581767">
    <w:abstractNumId w:val="83"/>
  </w:num>
  <w:num w:numId="84" w16cid:durableId="815340630">
    <w:abstractNumId w:val="8"/>
  </w:num>
  <w:num w:numId="85" w16cid:durableId="674377088">
    <w:abstractNumId w:val="58"/>
  </w:num>
  <w:num w:numId="86" w16cid:durableId="1155073419">
    <w:abstractNumId w:val="79"/>
  </w:num>
  <w:num w:numId="87" w16cid:durableId="1687638592">
    <w:abstractNumId w:val="72"/>
  </w:num>
  <w:num w:numId="88" w16cid:durableId="1753504650">
    <w:abstractNumId w:val="71"/>
  </w:num>
  <w:num w:numId="89" w16cid:durableId="891037250">
    <w:abstractNumId w:val="5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27D"/>
    <w:rsid w:val="00000ECD"/>
    <w:rsid w:val="00013704"/>
    <w:rsid w:val="000139AF"/>
    <w:rsid w:val="00017A00"/>
    <w:rsid w:val="00022E30"/>
    <w:rsid w:val="000256C8"/>
    <w:rsid w:val="00026C5A"/>
    <w:rsid w:val="000302AB"/>
    <w:rsid w:val="000318A0"/>
    <w:rsid w:val="00032008"/>
    <w:rsid w:val="00032E16"/>
    <w:rsid w:val="000349E0"/>
    <w:rsid w:val="00035C19"/>
    <w:rsid w:val="00040143"/>
    <w:rsid w:val="00045E6C"/>
    <w:rsid w:val="0004638A"/>
    <w:rsid w:val="0004721E"/>
    <w:rsid w:val="000616A9"/>
    <w:rsid w:val="000650E1"/>
    <w:rsid w:val="000656E6"/>
    <w:rsid w:val="00070090"/>
    <w:rsid w:val="00072FE6"/>
    <w:rsid w:val="00081A97"/>
    <w:rsid w:val="0008528F"/>
    <w:rsid w:val="0009074A"/>
    <w:rsid w:val="00092FBA"/>
    <w:rsid w:val="0009545C"/>
    <w:rsid w:val="000960C5"/>
    <w:rsid w:val="000A0407"/>
    <w:rsid w:val="000B173D"/>
    <w:rsid w:val="000B1F99"/>
    <w:rsid w:val="000B699D"/>
    <w:rsid w:val="000C0699"/>
    <w:rsid w:val="000C3E7C"/>
    <w:rsid w:val="000C6902"/>
    <w:rsid w:val="000C7487"/>
    <w:rsid w:val="000D0399"/>
    <w:rsid w:val="000D33D1"/>
    <w:rsid w:val="000D6BA1"/>
    <w:rsid w:val="000E19BD"/>
    <w:rsid w:val="000E2FA1"/>
    <w:rsid w:val="000E4431"/>
    <w:rsid w:val="000E6858"/>
    <w:rsid w:val="000F3AC2"/>
    <w:rsid w:val="000F4744"/>
    <w:rsid w:val="000F4F20"/>
    <w:rsid w:val="000F5696"/>
    <w:rsid w:val="001000DB"/>
    <w:rsid w:val="00103137"/>
    <w:rsid w:val="00107F4E"/>
    <w:rsid w:val="00110033"/>
    <w:rsid w:val="00111B04"/>
    <w:rsid w:val="001143EC"/>
    <w:rsid w:val="00117BA6"/>
    <w:rsid w:val="00117D79"/>
    <w:rsid w:val="00126140"/>
    <w:rsid w:val="00127FE2"/>
    <w:rsid w:val="00130FCA"/>
    <w:rsid w:val="0013141C"/>
    <w:rsid w:val="00133439"/>
    <w:rsid w:val="00137F0B"/>
    <w:rsid w:val="001407CC"/>
    <w:rsid w:val="00144039"/>
    <w:rsid w:val="00146C5D"/>
    <w:rsid w:val="001501A4"/>
    <w:rsid w:val="0015705C"/>
    <w:rsid w:val="00160421"/>
    <w:rsid w:val="00172F95"/>
    <w:rsid w:val="001758CB"/>
    <w:rsid w:val="00180312"/>
    <w:rsid w:val="001803F3"/>
    <w:rsid w:val="00180571"/>
    <w:rsid w:val="00181F63"/>
    <w:rsid w:val="00182150"/>
    <w:rsid w:val="001915C8"/>
    <w:rsid w:val="00191980"/>
    <w:rsid w:val="00191C84"/>
    <w:rsid w:val="00197F00"/>
    <w:rsid w:val="001A1CE6"/>
    <w:rsid w:val="001B7427"/>
    <w:rsid w:val="001C0B7D"/>
    <w:rsid w:val="001C0EFB"/>
    <w:rsid w:val="001E001B"/>
    <w:rsid w:val="001E0D6C"/>
    <w:rsid w:val="001E22E8"/>
    <w:rsid w:val="001E2A42"/>
    <w:rsid w:val="001E36E0"/>
    <w:rsid w:val="001E5AF0"/>
    <w:rsid w:val="001E6423"/>
    <w:rsid w:val="001F03BD"/>
    <w:rsid w:val="001F1206"/>
    <w:rsid w:val="001F5493"/>
    <w:rsid w:val="001F6FBD"/>
    <w:rsid w:val="001F7513"/>
    <w:rsid w:val="00205714"/>
    <w:rsid w:val="00211A5C"/>
    <w:rsid w:val="00214092"/>
    <w:rsid w:val="00215CC3"/>
    <w:rsid w:val="002167CB"/>
    <w:rsid w:val="00221D5E"/>
    <w:rsid w:val="002245A1"/>
    <w:rsid w:val="002322F3"/>
    <w:rsid w:val="00235B53"/>
    <w:rsid w:val="00237E8F"/>
    <w:rsid w:val="0024175E"/>
    <w:rsid w:val="002420D7"/>
    <w:rsid w:val="00244A34"/>
    <w:rsid w:val="00253BCA"/>
    <w:rsid w:val="00254F75"/>
    <w:rsid w:val="00256643"/>
    <w:rsid w:val="00260763"/>
    <w:rsid w:val="00261876"/>
    <w:rsid w:val="00262092"/>
    <w:rsid w:val="002807BC"/>
    <w:rsid w:val="00285596"/>
    <w:rsid w:val="002958CA"/>
    <w:rsid w:val="002A290E"/>
    <w:rsid w:val="002A297C"/>
    <w:rsid w:val="002A4C3E"/>
    <w:rsid w:val="002A4D6B"/>
    <w:rsid w:val="002A50C2"/>
    <w:rsid w:val="002B3929"/>
    <w:rsid w:val="002B6DB0"/>
    <w:rsid w:val="002B6F37"/>
    <w:rsid w:val="002C034E"/>
    <w:rsid w:val="002C0646"/>
    <w:rsid w:val="002C159E"/>
    <w:rsid w:val="002C1E44"/>
    <w:rsid w:val="002C28C3"/>
    <w:rsid w:val="002C31E4"/>
    <w:rsid w:val="002C439D"/>
    <w:rsid w:val="002C6EE7"/>
    <w:rsid w:val="002D540A"/>
    <w:rsid w:val="002D595C"/>
    <w:rsid w:val="002D669D"/>
    <w:rsid w:val="002E72E7"/>
    <w:rsid w:val="002F0C75"/>
    <w:rsid w:val="00301AC0"/>
    <w:rsid w:val="0030731C"/>
    <w:rsid w:val="0030764C"/>
    <w:rsid w:val="003122A7"/>
    <w:rsid w:val="00316F78"/>
    <w:rsid w:val="00317D7A"/>
    <w:rsid w:val="003231D2"/>
    <w:rsid w:val="00326225"/>
    <w:rsid w:val="003264FB"/>
    <w:rsid w:val="00326ABB"/>
    <w:rsid w:val="00331666"/>
    <w:rsid w:val="003344B0"/>
    <w:rsid w:val="00335503"/>
    <w:rsid w:val="00337A67"/>
    <w:rsid w:val="00337C66"/>
    <w:rsid w:val="00345D84"/>
    <w:rsid w:val="0034736E"/>
    <w:rsid w:val="00347833"/>
    <w:rsid w:val="003507E3"/>
    <w:rsid w:val="0035081B"/>
    <w:rsid w:val="003536EA"/>
    <w:rsid w:val="00354572"/>
    <w:rsid w:val="00354872"/>
    <w:rsid w:val="00357686"/>
    <w:rsid w:val="0036320D"/>
    <w:rsid w:val="00364584"/>
    <w:rsid w:val="00365347"/>
    <w:rsid w:val="003660C7"/>
    <w:rsid w:val="003708B2"/>
    <w:rsid w:val="00370C7D"/>
    <w:rsid w:val="00372552"/>
    <w:rsid w:val="003866EC"/>
    <w:rsid w:val="00387AF3"/>
    <w:rsid w:val="003900ED"/>
    <w:rsid w:val="00393559"/>
    <w:rsid w:val="003B1C9C"/>
    <w:rsid w:val="003B1D5F"/>
    <w:rsid w:val="003B270B"/>
    <w:rsid w:val="003C2579"/>
    <w:rsid w:val="003C2AA8"/>
    <w:rsid w:val="003C7AE4"/>
    <w:rsid w:val="003D51EB"/>
    <w:rsid w:val="003D6965"/>
    <w:rsid w:val="003E6DC0"/>
    <w:rsid w:val="003F0D8B"/>
    <w:rsid w:val="003F2699"/>
    <w:rsid w:val="003F4577"/>
    <w:rsid w:val="003F594F"/>
    <w:rsid w:val="00400D09"/>
    <w:rsid w:val="00402CBB"/>
    <w:rsid w:val="0040658B"/>
    <w:rsid w:val="0040792A"/>
    <w:rsid w:val="00412360"/>
    <w:rsid w:val="00412B70"/>
    <w:rsid w:val="004139F4"/>
    <w:rsid w:val="00414C7A"/>
    <w:rsid w:val="00416D13"/>
    <w:rsid w:val="00417EBE"/>
    <w:rsid w:val="004334F3"/>
    <w:rsid w:val="00434DC7"/>
    <w:rsid w:val="00440C2F"/>
    <w:rsid w:val="00442FA0"/>
    <w:rsid w:val="004502F9"/>
    <w:rsid w:val="00450ACF"/>
    <w:rsid w:val="0045405C"/>
    <w:rsid w:val="00455767"/>
    <w:rsid w:val="00457201"/>
    <w:rsid w:val="00471600"/>
    <w:rsid w:val="00471F55"/>
    <w:rsid w:val="004751FC"/>
    <w:rsid w:val="00476F4F"/>
    <w:rsid w:val="00477531"/>
    <w:rsid w:val="00477B5E"/>
    <w:rsid w:val="004826B3"/>
    <w:rsid w:val="00483CFC"/>
    <w:rsid w:val="00490C30"/>
    <w:rsid w:val="004A1267"/>
    <w:rsid w:val="004A3AFD"/>
    <w:rsid w:val="004A527E"/>
    <w:rsid w:val="004B10B2"/>
    <w:rsid w:val="004B18AA"/>
    <w:rsid w:val="004B323E"/>
    <w:rsid w:val="004B7BD0"/>
    <w:rsid w:val="004C5FDA"/>
    <w:rsid w:val="004C71E6"/>
    <w:rsid w:val="004C789A"/>
    <w:rsid w:val="004C793B"/>
    <w:rsid w:val="004D034B"/>
    <w:rsid w:val="004D50FA"/>
    <w:rsid w:val="004E14B4"/>
    <w:rsid w:val="004E222A"/>
    <w:rsid w:val="004E2E18"/>
    <w:rsid w:val="004E5069"/>
    <w:rsid w:val="004F5BA3"/>
    <w:rsid w:val="004F6979"/>
    <w:rsid w:val="004F6A96"/>
    <w:rsid w:val="00500C22"/>
    <w:rsid w:val="00503B18"/>
    <w:rsid w:val="00503C18"/>
    <w:rsid w:val="00505BF4"/>
    <w:rsid w:val="00511026"/>
    <w:rsid w:val="00514409"/>
    <w:rsid w:val="00514C73"/>
    <w:rsid w:val="00524693"/>
    <w:rsid w:val="005261F8"/>
    <w:rsid w:val="00530398"/>
    <w:rsid w:val="0053052D"/>
    <w:rsid w:val="00533770"/>
    <w:rsid w:val="005365BE"/>
    <w:rsid w:val="00541BD7"/>
    <w:rsid w:val="00542F43"/>
    <w:rsid w:val="00543AFF"/>
    <w:rsid w:val="00544DAC"/>
    <w:rsid w:val="00545C8A"/>
    <w:rsid w:val="00551DDC"/>
    <w:rsid w:val="0055307B"/>
    <w:rsid w:val="00555763"/>
    <w:rsid w:val="00557CB7"/>
    <w:rsid w:val="00561724"/>
    <w:rsid w:val="00562433"/>
    <w:rsid w:val="00562C47"/>
    <w:rsid w:val="0056668A"/>
    <w:rsid w:val="00566E7B"/>
    <w:rsid w:val="0057100F"/>
    <w:rsid w:val="0057358F"/>
    <w:rsid w:val="0057401B"/>
    <w:rsid w:val="005761A6"/>
    <w:rsid w:val="00577681"/>
    <w:rsid w:val="00591CDD"/>
    <w:rsid w:val="00591EFB"/>
    <w:rsid w:val="00592A9C"/>
    <w:rsid w:val="00593FEA"/>
    <w:rsid w:val="00594586"/>
    <w:rsid w:val="0059527D"/>
    <w:rsid w:val="005A071D"/>
    <w:rsid w:val="005A191B"/>
    <w:rsid w:val="005A1CDA"/>
    <w:rsid w:val="005A4974"/>
    <w:rsid w:val="005C2B41"/>
    <w:rsid w:val="005C7903"/>
    <w:rsid w:val="005D278D"/>
    <w:rsid w:val="005D2C3C"/>
    <w:rsid w:val="005D3DDE"/>
    <w:rsid w:val="005E2BC3"/>
    <w:rsid w:val="005E70CD"/>
    <w:rsid w:val="005F6178"/>
    <w:rsid w:val="00603016"/>
    <w:rsid w:val="006062B1"/>
    <w:rsid w:val="006113BC"/>
    <w:rsid w:val="00612060"/>
    <w:rsid w:val="006152CD"/>
    <w:rsid w:val="00620E57"/>
    <w:rsid w:val="00622D05"/>
    <w:rsid w:val="006247C6"/>
    <w:rsid w:val="00626929"/>
    <w:rsid w:val="006302AC"/>
    <w:rsid w:val="00631000"/>
    <w:rsid w:val="0063536A"/>
    <w:rsid w:val="006356B2"/>
    <w:rsid w:val="00636F21"/>
    <w:rsid w:val="006432ED"/>
    <w:rsid w:val="00644253"/>
    <w:rsid w:val="00644B3F"/>
    <w:rsid w:val="00645730"/>
    <w:rsid w:val="00645DB3"/>
    <w:rsid w:val="00650B67"/>
    <w:rsid w:val="00651BA9"/>
    <w:rsid w:val="00655C31"/>
    <w:rsid w:val="00657832"/>
    <w:rsid w:val="00662449"/>
    <w:rsid w:val="006649B9"/>
    <w:rsid w:val="006655AE"/>
    <w:rsid w:val="00665BD5"/>
    <w:rsid w:val="00671A11"/>
    <w:rsid w:val="00682243"/>
    <w:rsid w:val="006844C5"/>
    <w:rsid w:val="00685C3A"/>
    <w:rsid w:val="0068666C"/>
    <w:rsid w:val="00694BD4"/>
    <w:rsid w:val="00694E80"/>
    <w:rsid w:val="006B195A"/>
    <w:rsid w:val="006C5ED6"/>
    <w:rsid w:val="006D69BA"/>
    <w:rsid w:val="006E0A68"/>
    <w:rsid w:val="006E141E"/>
    <w:rsid w:val="006E3469"/>
    <w:rsid w:val="006E379A"/>
    <w:rsid w:val="006E3EFB"/>
    <w:rsid w:val="006E444E"/>
    <w:rsid w:val="006E4ECB"/>
    <w:rsid w:val="006E7CC3"/>
    <w:rsid w:val="006F281B"/>
    <w:rsid w:val="006F7DDE"/>
    <w:rsid w:val="0070002C"/>
    <w:rsid w:val="00703D5C"/>
    <w:rsid w:val="00705BF9"/>
    <w:rsid w:val="0071640D"/>
    <w:rsid w:val="00720D7D"/>
    <w:rsid w:val="00724735"/>
    <w:rsid w:val="00724CF0"/>
    <w:rsid w:val="00725BA0"/>
    <w:rsid w:val="007267C0"/>
    <w:rsid w:val="007362F3"/>
    <w:rsid w:val="00741366"/>
    <w:rsid w:val="007437BD"/>
    <w:rsid w:val="00743B32"/>
    <w:rsid w:val="00744B4D"/>
    <w:rsid w:val="0074561A"/>
    <w:rsid w:val="0075512B"/>
    <w:rsid w:val="0076406E"/>
    <w:rsid w:val="00765CA7"/>
    <w:rsid w:val="00767497"/>
    <w:rsid w:val="00772436"/>
    <w:rsid w:val="00772AE0"/>
    <w:rsid w:val="00773B60"/>
    <w:rsid w:val="007833C0"/>
    <w:rsid w:val="007858F1"/>
    <w:rsid w:val="00785A53"/>
    <w:rsid w:val="007879F2"/>
    <w:rsid w:val="00787B03"/>
    <w:rsid w:val="00794EEA"/>
    <w:rsid w:val="007A1B87"/>
    <w:rsid w:val="007B2B46"/>
    <w:rsid w:val="007B349E"/>
    <w:rsid w:val="007B4052"/>
    <w:rsid w:val="007B56D8"/>
    <w:rsid w:val="007B7014"/>
    <w:rsid w:val="007C1DB7"/>
    <w:rsid w:val="007C3506"/>
    <w:rsid w:val="007C4B49"/>
    <w:rsid w:val="007D0146"/>
    <w:rsid w:val="007D0A24"/>
    <w:rsid w:val="007D1A84"/>
    <w:rsid w:val="007D213D"/>
    <w:rsid w:val="007D67DE"/>
    <w:rsid w:val="007E04A1"/>
    <w:rsid w:val="007E3FF6"/>
    <w:rsid w:val="007E6E65"/>
    <w:rsid w:val="007E727C"/>
    <w:rsid w:val="007F017E"/>
    <w:rsid w:val="007F4E8D"/>
    <w:rsid w:val="00800CFB"/>
    <w:rsid w:val="00810030"/>
    <w:rsid w:val="00811ED7"/>
    <w:rsid w:val="008163B6"/>
    <w:rsid w:val="00823033"/>
    <w:rsid w:val="00823050"/>
    <w:rsid w:val="00831C53"/>
    <w:rsid w:val="0083242D"/>
    <w:rsid w:val="00832F2B"/>
    <w:rsid w:val="00832FF2"/>
    <w:rsid w:val="00836FA7"/>
    <w:rsid w:val="00837249"/>
    <w:rsid w:val="00846456"/>
    <w:rsid w:val="008523E8"/>
    <w:rsid w:val="00855B60"/>
    <w:rsid w:val="00857615"/>
    <w:rsid w:val="00857BD6"/>
    <w:rsid w:val="0086005E"/>
    <w:rsid w:val="008609C2"/>
    <w:rsid w:val="00860C54"/>
    <w:rsid w:val="00864B4C"/>
    <w:rsid w:val="0086517C"/>
    <w:rsid w:val="00866211"/>
    <w:rsid w:val="00870D60"/>
    <w:rsid w:val="00873AC0"/>
    <w:rsid w:val="00883501"/>
    <w:rsid w:val="008853E8"/>
    <w:rsid w:val="0089113A"/>
    <w:rsid w:val="0089127A"/>
    <w:rsid w:val="00893230"/>
    <w:rsid w:val="00895E93"/>
    <w:rsid w:val="008A1277"/>
    <w:rsid w:val="008A3021"/>
    <w:rsid w:val="008A6C6E"/>
    <w:rsid w:val="008A6CD4"/>
    <w:rsid w:val="008B4F48"/>
    <w:rsid w:val="008B718A"/>
    <w:rsid w:val="008C2EF8"/>
    <w:rsid w:val="008C490C"/>
    <w:rsid w:val="008C6B5C"/>
    <w:rsid w:val="008D11BA"/>
    <w:rsid w:val="008D774A"/>
    <w:rsid w:val="008D7A58"/>
    <w:rsid w:val="008D7F44"/>
    <w:rsid w:val="008E222E"/>
    <w:rsid w:val="008E5B28"/>
    <w:rsid w:val="008E67AF"/>
    <w:rsid w:val="008E708E"/>
    <w:rsid w:val="008F0DD9"/>
    <w:rsid w:val="008F24CE"/>
    <w:rsid w:val="008F2B60"/>
    <w:rsid w:val="009035E0"/>
    <w:rsid w:val="009056CA"/>
    <w:rsid w:val="0090741E"/>
    <w:rsid w:val="00915552"/>
    <w:rsid w:val="009204E1"/>
    <w:rsid w:val="0092104F"/>
    <w:rsid w:val="00921333"/>
    <w:rsid w:val="009214F5"/>
    <w:rsid w:val="009224B3"/>
    <w:rsid w:val="00925978"/>
    <w:rsid w:val="009268C0"/>
    <w:rsid w:val="009332C2"/>
    <w:rsid w:val="009425BF"/>
    <w:rsid w:val="00942B70"/>
    <w:rsid w:val="00952B9C"/>
    <w:rsid w:val="009534F9"/>
    <w:rsid w:val="00955CBF"/>
    <w:rsid w:val="009600B3"/>
    <w:rsid w:val="009653E2"/>
    <w:rsid w:val="00976197"/>
    <w:rsid w:val="00981B2C"/>
    <w:rsid w:val="009821DE"/>
    <w:rsid w:val="009841C2"/>
    <w:rsid w:val="00986D6F"/>
    <w:rsid w:val="00992A0D"/>
    <w:rsid w:val="009966F8"/>
    <w:rsid w:val="009A72CD"/>
    <w:rsid w:val="009B5CB7"/>
    <w:rsid w:val="009C1056"/>
    <w:rsid w:val="009C20E3"/>
    <w:rsid w:val="009C4C7D"/>
    <w:rsid w:val="009C51F2"/>
    <w:rsid w:val="009C7252"/>
    <w:rsid w:val="009D1430"/>
    <w:rsid w:val="009D181F"/>
    <w:rsid w:val="009D4ADF"/>
    <w:rsid w:val="009D5576"/>
    <w:rsid w:val="009D7F34"/>
    <w:rsid w:val="009E46D3"/>
    <w:rsid w:val="009E5F3F"/>
    <w:rsid w:val="009F02A7"/>
    <w:rsid w:val="009F03DE"/>
    <w:rsid w:val="009F27E5"/>
    <w:rsid w:val="009F29BE"/>
    <w:rsid w:val="00A01B51"/>
    <w:rsid w:val="00A03890"/>
    <w:rsid w:val="00A04649"/>
    <w:rsid w:val="00A051E3"/>
    <w:rsid w:val="00A06EB0"/>
    <w:rsid w:val="00A11937"/>
    <w:rsid w:val="00A12206"/>
    <w:rsid w:val="00A20D4F"/>
    <w:rsid w:val="00A24834"/>
    <w:rsid w:val="00A262A7"/>
    <w:rsid w:val="00A306F1"/>
    <w:rsid w:val="00A32BBD"/>
    <w:rsid w:val="00A41AE8"/>
    <w:rsid w:val="00A44406"/>
    <w:rsid w:val="00A55456"/>
    <w:rsid w:val="00A57C46"/>
    <w:rsid w:val="00A57D8A"/>
    <w:rsid w:val="00A6056F"/>
    <w:rsid w:val="00A65B54"/>
    <w:rsid w:val="00A65B66"/>
    <w:rsid w:val="00A71382"/>
    <w:rsid w:val="00A7580A"/>
    <w:rsid w:val="00A84F57"/>
    <w:rsid w:val="00A84FB8"/>
    <w:rsid w:val="00A85886"/>
    <w:rsid w:val="00A863A0"/>
    <w:rsid w:val="00A87BF4"/>
    <w:rsid w:val="00A94A87"/>
    <w:rsid w:val="00AA2110"/>
    <w:rsid w:val="00AB3211"/>
    <w:rsid w:val="00AB4A3A"/>
    <w:rsid w:val="00AD782F"/>
    <w:rsid w:val="00AE131E"/>
    <w:rsid w:val="00AE1389"/>
    <w:rsid w:val="00AE3962"/>
    <w:rsid w:val="00AE3CB5"/>
    <w:rsid w:val="00AE66DD"/>
    <w:rsid w:val="00AE758B"/>
    <w:rsid w:val="00AE7F9E"/>
    <w:rsid w:val="00AF0A7B"/>
    <w:rsid w:val="00AF35B2"/>
    <w:rsid w:val="00AF414C"/>
    <w:rsid w:val="00AF4295"/>
    <w:rsid w:val="00B004E5"/>
    <w:rsid w:val="00B00DDC"/>
    <w:rsid w:val="00B01702"/>
    <w:rsid w:val="00B02B04"/>
    <w:rsid w:val="00B326ED"/>
    <w:rsid w:val="00B334F2"/>
    <w:rsid w:val="00B34E24"/>
    <w:rsid w:val="00B3701F"/>
    <w:rsid w:val="00B43850"/>
    <w:rsid w:val="00B4552B"/>
    <w:rsid w:val="00B46E4E"/>
    <w:rsid w:val="00B53722"/>
    <w:rsid w:val="00B56946"/>
    <w:rsid w:val="00B57463"/>
    <w:rsid w:val="00B62762"/>
    <w:rsid w:val="00B65D25"/>
    <w:rsid w:val="00B65DD4"/>
    <w:rsid w:val="00B66115"/>
    <w:rsid w:val="00B66C3A"/>
    <w:rsid w:val="00B747EF"/>
    <w:rsid w:val="00B766DC"/>
    <w:rsid w:val="00B772C2"/>
    <w:rsid w:val="00B8198B"/>
    <w:rsid w:val="00B8243A"/>
    <w:rsid w:val="00B82AD3"/>
    <w:rsid w:val="00B84E43"/>
    <w:rsid w:val="00B923B4"/>
    <w:rsid w:val="00B932A3"/>
    <w:rsid w:val="00B9613E"/>
    <w:rsid w:val="00BA460B"/>
    <w:rsid w:val="00BA5195"/>
    <w:rsid w:val="00BB12A9"/>
    <w:rsid w:val="00BB5447"/>
    <w:rsid w:val="00BB6B52"/>
    <w:rsid w:val="00BB6BC0"/>
    <w:rsid w:val="00BC4066"/>
    <w:rsid w:val="00BC4B14"/>
    <w:rsid w:val="00BC4BD8"/>
    <w:rsid w:val="00BD28D6"/>
    <w:rsid w:val="00BD6D88"/>
    <w:rsid w:val="00BE116B"/>
    <w:rsid w:val="00BE1ADE"/>
    <w:rsid w:val="00BE3D73"/>
    <w:rsid w:val="00BE3FC3"/>
    <w:rsid w:val="00BE6066"/>
    <w:rsid w:val="00BE6236"/>
    <w:rsid w:val="00BE6960"/>
    <w:rsid w:val="00BE7D90"/>
    <w:rsid w:val="00BF1C9E"/>
    <w:rsid w:val="00C03F49"/>
    <w:rsid w:val="00C1212C"/>
    <w:rsid w:val="00C12DBC"/>
    <w:rsid w:val="00C14400"/>
    <w:rsid w:val="00C144A8"/>
    <w:rsid w:val="00C14EFA"/>
    <w:rsid w:val="00C22C84"/>
    <w:rsid w:val="00C23FF1"/>
    <w:rsid w:val="00C47475"/>
    <w:rsid w:val="00C52DBA"/>
    <w:rsid w:val="00C5652F"/>
    <w:rsid w:val="00C71E29"/>
    <w:rsid w:val="00C73752"/>
    <w:rsid w:val="00C75250"/>
    <w:rsid w:val="00C77831"/>
    <w:rsid w:val="00C81E47"/>
    <w:rsid w:val="00C91067"/>
    <w:rsid w:val="00C92940"/>
    <w:rsid w:val="00C95146"/>
    <w:rsid w:val="00C9543D"/>
    <w:rsid w:val="00C97287"/>
    <w:rsid w:val="00C97306"/>
    <w:rsid w:val="00CA64F7"/>
    <w:rsid w:val="00CB34A5"/>
    <w:rsid w:val="00CB3743"/>
    <w:rsid w:val="00CB752C"/>
    <w:rsid w:val="00CC14D3"/>
    <w:rsid w:val="00CC2212"/>
    <w:rsid w:val="00CC2B4C"/>
    <w:rsid w:val="00CC46DA"/>
    <w:rsid w:val="00CC5A7C"/>
    <w:rsid w:val="00CD144A"/>
    <w:rsid w:val="00CD1D2D"/>
    <w:rsid w:val="00CD2DE2"/>
    <w:rsid w:val="00CD4AAF"/>
    <w:rsid w:val="00CD744F"/>
    <w:rsid w:val="00CD74DC"/>
    <w:rsid w:val="00CE014F"/>
    <w:rsid w:val="00CE191D"/>
    <w:rsid w:val="00CE4BCD"/>
    <w:rsid w:val="00CF5E03"/>
    <w:rsid w:val="00D04E77"/>
    <w:rsid w:val="00D05D60"/>
    <w:rsid w:val="00D06C78"/>
    <w:rsid w:val="00D06C92"/>
    <w:rsid w:val="00D07774"/>
    <w:rsid w:val="00D10030"/>
    <w:rsid w:val="00D1258B"/>
    <w:rsid w:val="00D20208"/>
    <w:rsid w:val="00D25B3C"/>
    <w:rsid w:val="00D26C71"/>
    <w:rsid w:val="00D31439"/>
    <w:rsid w:val="00D33B51"/>
    <w:rsid w:val="00D37BC1"/>
    <w:rsid w:val="00D413A3"/>
    <w:rsid w:val="00D4163C"/>
    <w:rsid w:val="00D41A41"/>
    <w:rsid w:val="00D442B1"/>
    <w:rsid w:val="00D479BD"/>
    <w:rsid w:val="00D50384"/>
    <w:rsid w:val="00D5203A"/>
    <w:rsid w:val="00D5332A"/>
    <w:rsid w:val="00D54D16"/>
    <w:rsid w:val="00D54EA6"/>
    <w:rsid w:val="00D60B2D"/>
    <w:rsid w:val="00D61AA3"/>
    <w:rsid w:val="00D65D36"/>
    <w:rsid w:val="00D768FE"/>
    <w:rsid w:val="00D76BD6"/>
    <w:rsid w:val="00D82443"/>
    <w:rsid w:val="00D86312"/>
    <w:rsid w:val="00D94EDB"/>
    <w:rsid w:val="00D95783"/>
    <w:rsid w:val="00DA3177"/>
    <w:rsid w:val="00DA6136"/>
    <w:rsid w:val="00DA63DA"/>
    <w:rsid w:val="00DB3312"/>
    <w:rsid w:val="00DB46A1"/>
    <w:rsid w:val="00DB6D33"/>
    <w:rsid w:val="00DC0EDA"/>
    <w:rsid w:val="00DC12A9"/>
    <w:rsid w:val="00DC389D"/>
    <w:rsid w:val="00DC3C9A"/>
    <w:rsid w:val="00DC45CA"/>
    <w:rsid w:val="00DC554E"/>
    <w:rsid w:val="00DC66DF"/>
    <w:rsid w:val="00DC69E1"/>
    <w:rsid w:val="00DD2FE2"/>
    <w:rsid w:val="00DD4303"/>
    <w:rsid w:val="00DE1710"/>
    <w:rsid w:val="00DE1AA7"/>
    <w:rsid w:val="00DE254A"/>
    <w:rsid w:val="00DE4CC7"/>
    <w:rsid w:val="00DE5E34"/>
    <w:rsid w:val="00DE79BD"/>
    <w:rsid w:val="00DF227F"/>
    <w:rsid w:val="00DF2550"/>
    <w:rsid w:val="00E03287"/>
    <w:rsid w:val="00E04381"/>
    <w:rsid w:val="00E04890"/>
    <w:rsid w:val="00E05D6E"/>
    <w:rsid w:val="00E1069F"/>
    <w:rsid w:val="00E12E1E"/>
    <w:rsid w:val="00E13B30"/>
    <w:rsid w:val="00E14DB5"/>
    <w:rsid w:val="00E1599F"/>
    <w:rsid w:val="00E31EE6"/>
    <w:rsid w:val="00E41141"/>
    <w:rsid w:val="00E43E62"/>
    <w:rsid w:val="00E44147"/>
    <w:rsid w:val="00E516D9"/>
    <w:rsid w:val="00E5186C"/>
    <w:rsid w:val="00E561F0"/>
    <w:rsid w:val="00E56A32"/>
    <w:rsid w:val="00E63D41"/>
    <w:rsid w:val="00E6552B"/>
    <w:rsid w:val="00E6635F"/>
    <w:rsid w:val="00E672A4"/>
    <w:rsid w:val="00E7358A"/>
    <w:rsid w:val="00E73BD3"/>
    <w:rsid w:val="00E76788"/>
    <w:rsid w:val="00E810D1"/>
    <w:rsid w:val="00E863B7"/>
    <w:rsid w:val="00E90E54"/>
    <w:rsid w:val="00E91120"/>
    <w:rsid w:val="00E93D87"/>
    <w:rsid w:val="00EA2780"/>
    <w:rsid w:val="00EA7CF9"/>
    <w:rsid w:val="00EB06AB"/>
    <w:rsid w:val="00EB0AA4"/>
    <w:rsid w:val="00EB525C"/>
    <w:rsid w:val="00EC03BE"/>
    <w:rsid w:val="00EC0709"/>
    <w:rsid w:val="00EC1F3D"/>
    <w:rsid w:val="00EC5AA2"/>
    <w:rsid w:val="00EC5F3B"/>
    <w:rsid w:val="00ED06B7"/>
    <w:rsid w:val="00ED751F"/>
    <w:rsid w:val="00ED79F4"/>
    <w:rsid w:val="00EE1948"/>
    <w:rsid w:val="00EE5478"/>
    <w:rsid w:val="00EF72E9"/>
    <w:rsid w:val="00F01770"/>
    <w:rsid w:val="00F01BC2"/>
    <w:rsid w:val="00F02873"/>
    <w:rsid w:val="00F1202C"/>
    <w:rsid w:val="00F120DE"/>
    <w:rsid w:val="00F1340A"/>
    <w:rsid w:val="00F1545A"/>
    <w:rsid w:val="00F1669A"/>
    <w:rsid w:val="00F24B83"/>
    <w:rsid w:val="00F25DCE"/>
    <w:rsid w:val="00F263E4"/>
    <w:rsid w:val="00F30A61"/>
    <w:rsid w:val="00F326D3"/>
    <w:rsid w:val="00F33142"/>
    <w:rsid w:val="00F47959"/>
    <w:rsid w:val="00F47CA6"/>
    <w:rsid w:val="00F50A7D"/>
    <w:rsid w:val="00F51541"/>
    <w:rsid w:val="00F53797"/>
    <w:rsid w:val="00F54B0F"/>
    <w:rsid w:val="00F54C51"/>
    <w:rsid w:val="00F57E7F"/>
    <w:rsid w:val="00F6106E"/>
    <w:rsid w:val="00F70718"/>
    <w:rsid w:val="00F7354B"/>
    <w:rsid w:val="00F743B0"/>
    <w:rsid w:val="00F754BF"/>
    <w:rsid w:val="00F76A6E"/>
    <w:rsid w:val="00F81D85"/>
    <w:rsid w:val="00F847BB"/>
    <w:rsid w:val="00FA1A44"/>
    <w:rsid w:val="00FA5EDA"/>
    <w:rsid w:val="00FA7D23"/>
    <w:rsid w:val="00FC1563"/>
    <w:rsid w:val="00FC44C0"/>
    <w:rsid w:val="00FC598A"/>
    <w:rsid w:val="00FD25C0"/>
    <w:rsid w:val="00FE0105"/>
    <w:rsid w:val="00FE5514"/>
    <w:rsid w:val="00FE6761"/>
    <w:rsid w:val="00FE728C"/>
    <w:rsid w:val="00FF0CBE"/>
    <w:rsid w:val="00FF1D31"/>
    <w:rsid w:val="00FF350E"/>
    <w:rsid w:val="00FF3F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95D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바탕" w:hAnsi="Calibri" w:cs="Arial"/>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SimSun" w:hAnsi="Times New Roman" w:cs="Times New Roman"/>
      <w:sz w:val="22"/>
      <w:szCs w:val="22"/>
      <w:lang w:val="pt-PT" w:eastAsia="zh-CN"/>
    </w:rPr>
  </w:style>
  <w:style w:type="paragraph" w:styleId="1">
    <w:name w:val="heading 1"/>
    <w:basedOn w:val="a"/>
    <w:uiPriority w:val="9"/>
    <w:qFormat/>
    <w:rsid w:val="00B8198B"/>
    <w:pPr>
      <w:keepNext/>
      <w:ind w:left="567" w:hanging="567"/>
      <w:outlineLvl w:val="0"/>
    </w:pPr>
    <w:rPr>
      <w:rFonts w:eastAsia="Times New Roman"/>
      <w:b/>
      <w:bCs/>
      <w:lang w:eastAsia="en-US"/>
    </w:rPr>
  </w:style>
  <w:style w:type="paragraph" w:styleId="2">
    <w:name w:val="heading 2"/>
    <w:basedOn w:val="a"/>
    <w:uiPriority w:val="9"/>
    <w:unhideWhenUsed/>
    <w:qFormat/>
    <w:rsid w:val="00017A00"/>
    <w:pPr>
      <w:keepNext/>
      <w:tabs>
        <w:tab w:val="left" w:pos="964"/>
      </w:tabs>
      <w:ind w:left="567" w:hanging="567"/>
      <w:outlineLvl w:val="1"/>
    </w:pPr>
    <w:rPr>
      <w:rFonts w:eastAsia="Times New Roman"/>
      <w:b/>
      <w:bCs/>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398"/>
    </w:pPr>
    <w:rPr>
      <w:rFonts w:eastAsia="Times New Roman"/>
      <w:lang w:eastAsia="en-US"/>
    </w:rPr>
  </w:style>
  <w:style w:type="paragraph" w:styleId="a4">
    <w:name w:val="List Paragraph"/>
    <w:basedOn w:val="a"/>
    <w:uiPriority w:val="1"/>
    <w:qFormat/>
    <w:pPr>
      <w:ind w:left="964" w:hanging="566"/>
    </w:pPr>
    <w:rPr>
      <w:rFonts w:eastAsia="Times New Roman"/>
      <w:lang w:eastAsia="en-US"/>
    </w:rPr>
  </w:style>
  <w:style w:type="paragraph" w:customStyle="1" w:styleId="TableParagraph">
    <w:name w:val="Table Paragraph"/>
    <w:basedOn w:val="a"/>
    <w:uiPriority w:val="1"/>
    <w:qFormat/>
    <w:rPr>
      <w:rFonts w:eastAsia="Times New Roman"/>
      <w:lang w:eastAsia="en-US"/>
    </w:rPr>
  </w:style>
  <w:style w:type="paragraph" w:styleId="a5">
    <w:name w:val="header"/>
    <w:basedOn w:val="a"/>
    <w:link w:val="Char0"/>
    <w:uiPriority w:val="99"/>
    <w:unhideWhenUsed/>
    <w:rsid w:val="00636F21"/>
    <w:pPr>
      <w:tabs>
        <w:tab w:val="center" w:pos="4680"/>
        <w:tab w:val="right" w:pos="9360"/>
      </w:tabs>
    </w:pPr>
  </w:style>
  <w:style w:type="character" w:customStyle="1" w:styleId="Char0">
    <w:name w:val="머리글 Char"/>
    <w:link w:val="a5"/>
    <w:uiPriority w:val="99"/>
    <w:rsid w:val="00636F21"/>
    <w:rPr>
      <w:rFonts w:ascii="Times New Roman" w:eastAsia="Times New Roman" w:hAnsi="Times New Roman" w:cs="Times New Roman"/>
      <w:lang w:val="pt-PT"/>
    </w:rPr>
  </w:style>
  <w:style w:type="paragraph" w:styleId="a6">
    <w:name w:val="footer"/>
    <w:basedOn w:val="a"/>
    <w:link w:val="Char1"/>
    <w:uiPriority w:val="99"/>
    <w:unhideWhenUsed/>
    <w:rsid w:val="00636F21"/>
    <w:pPr>
      <w:tabs>
        <w:tab w:val="center" w:pos="4680"/>
        <w:tab w:val="right" w:pos="9360"/>
      </w:tabs>
    </w:pPr>
  </w:style>
  <w:style w:type="character" w:customStyle="1" w:styleId="Char1">
    <w:name w:val="바닥글 Char"/>
    <w:link w:val="a6"/>
    <w:uiPriority w:val="99"/>
    <w:rsid w:val="00636F21"/>
    <w:rPr>
      <w:rFonts w:ascii="Times New Roman" w:eastAsia="Times New Roman" w:hAnsi="Times New Roman" w:cs="Times New Roman"/>
      <w:lang w:val="pt-PT"/>
    </w:rPr>
  </w:style>
  <w:style w:type="character" w:customStyle="1" w:styleId="Other">
    <w:name w:val="Other_"/>
    <w:link w:val="Other0"/>
    <w:rsid w:val="00743B32"/>
    <w:rPr>
      <w:rFonts w:ascii="Times New Roman" w:eastAsia="Times New Roman" w:hAnsi="Times New Roman" w:cs="Times New Roman"/>
    </w:rPr>
  </w:style>
  <w:style w:type="paragraph" w:customStyle="1" w:styleId="Other0">
    <w:name w:val="Other"/>
    <w:basedOn w:val="a"/>
    <w:link w:val="Other"/>
    <w:rsid w:val="00743B32"/>
    <w:pPr>
      <w:widowControl w:val="0"/>
      <w:spacing w:after="220"/>
    </w:pPr>
    <w:rPr>
      <w:rFonts w:eastAsia="Times New Roman"/>
      <w:lang w:val="en-US" w:eastAsia="en-US"/>
    </w:rPr>
  </w:style>
  <w:style w:type="character" w:styleId="a7">
    <w:name w:val="Subtle Emphasis"/>
    <w:uiPriority w:val="19"/>
    <w:qFormat/>
    <w:rsid w:val="00E63D41"/>
    <w:rPr>
      <w:i/>
      <w:iCs/>
      <w:color w:val="404040"/>
    </w:rPr>
  </w:style>
  <w:style w:type="paragraph" w:customStyle="1" w:styleId="Default">
    <w:name w:val="Default"/>
    <w:rsid w:val="00E672A4"/>
    <w:pPr>
      <w:autoSpaceDE w:val="0"/>
      <w:autoSpaceDN w:val="0"/>
      <w:adjustRightInd w:val="0"/>
    </w:pPr>
    <w:rPr>
      <w:rFonts w:ascii="Times New Roman" w:hAnsi="Times New Roman" w:cs="Times New Roman"/>
      <w:color w:val="000000"/>
      <w:sz w:val="24"/>
      <w:szCs w:val="24"/>
      <w:lang w:val="en-US" w:eastAsia="en-US"/>
    </w:rPr>
  </w:style>
  <w:style w:type="character" w:styleId="a8">
    <w:name w:val="annotation reference"/>
    <w:uiPriority w:val="99"/>
    <w:semiHidden/>
    <w:unhideWhenUsed/>
    <w:rsid w:val="00357686"/>
    <w:rPr>
      <w:sz w:val="16"/>
      <w:szCs w:val="16"/>
    </w:rPr>
  </w:style>
  <w:style w:type="paragraph" w:styleId="a9">
    <w:name w:val="annotation text"/>
    <w:basedOn w:val="a"/>
    <w:link w:val="Char2"/>
    <w:uiPriority w:val="99"/>
    <w:unhideWhenUsed/>
    <w:rsid w:val="00357686"/>
    <w:rPr>
      <w:sz w:val="20"/>
      <w:szCs w:val="20"/>
    </w:rPr>
  </w:style>
  <w:style w:type="character" w:customStyle="1" w:styleId="Char2">
    <w:name w:val="메모 텍스트 Char"/>
    <w:link w:val="a9"/>
    <w:uiPriority w:val="99"/>
    <w:rsid w:val="00357686"/>
    <w:rPr>
      <w:rFonts w:ascii="Times New Roman" w:eastAsia="SimSun" w:hAnsi="Times New Roman" w:cs="Times New Roman"/>
      <w:sz w:val="20"/>
      <w:szCs w:val="20"/>
      <w:lang w:val="en-GB" w:eastAsia="zh-CN"/>
    </w:rPr>
  </w:style>
  <w:style w:type="paragraph" w:styleId="aa">
    <w:name w:val="annotation subject"/>
    <w:basedOn w:val="a9"/>
    <w:next w:val="a9"/>
    <w:link w:val="Char3"/>
    <w:uiPriority w:val="99"/>
    <w:semiHidden/>
    <w:unhideWhenUsed/>
    <w:rsid w:val="00357686"/>
    <w:rPr>
      <w:b/>
      <w:bCs/>
    </w:rPr>
  </w:style>
  <w:style w:type="character" w:customStyle="1" w:styleId="Char3">
    <w:name w:val="메모 주제 Char"/>
    <w:link w:val="aa"/>
    <w:uiPriority w:val="99"/>
    <w:semiHidden/>
    <w:rsid w:val="00357686"/>
    <w:rPr>
      <w:rFonts w:ascii="Times New Roman" w:eastAsia="SimSun" w:hAnsi="Times New Roman" w:cs="Times New Roman"/>
      <w:b/>
      <w:bCs/>
      <w:sz w:val="20"/>
      <w:szCs w:val="20"/>
      <w:lang w:val="en-GB" w:eastAsia="zh-CN"/>
    </w:rPr>
  </w:style>
  <w:style w:type="character" w:styleId="ab">
    <w:name w:val="Hyperlink"/>
    <w:uiPriority w:val="99"/>
    <w:unhideWhenUsed/>
    <w:rsid w:val="00357686"/>
    <w:rPr>
      <w:color w:val="0000FF"/>
      <w:u w:val="single"/>
    </w:rPr>
  </w:style>
  <w:style w:type="paragraph" w:styleId="ac">
    <w:name w:val="Title"/>
    <w:basedOn w:val="a"/>
    <w:next w:val="a"/>
    <w:link w:val="Char4"/>
    <w:uiPriority w:val="10"/>
    <w:qFormat/>
    <w:rsid w:val="00837249"/>
    <w:pPr>
      <w:ind w:left="567" w:hanging="567"/>
      <w:contextualSpacing/>
    </w:pPr>
    <w:rPr>
      <w:b/>
    </w:rPr>
  </w:style>
  <w:style w:type="character" w:customStyle="1" w:styleId="Char4">
    <w:name w:val="제목 Char"/>
    <w:link w:val="ac"/>
    <w:uiPriority w:val="10"/>
    <w:rsid w:val="00837249"/>
    <w:rPr>
      <w:rFonts w:ascii="Times New Roman" w:eastAsia="SimSun" w:hAnsi="Times New Roman" w:cs="Times New Roman"/>
      <w:b/>
      <w:lang w:val="en-GB" w:eastAsia="zh-CN"/>
    </w:rPr>
  </w:style>
  <w:style w:type="character" w:customStyle="1" w:styleId="10">
    <w:name w:val="확인되지 않은 멘션1"/>
    <w:uiPriority w:val="99"/>
    <w:semiHidden/>
    <w:unhideWhenUsed/>
    <w:rsid w:val="00E14DB5"/>
    <w:rPr>
      <w:color w:val="605E5C"/>
      <w:shd w:val="clear" w:color="auto" w:fill="E1DFDD"/>
    </w:rPr>
  </w:style>
  <w:style w:type="table" w:styleId="ad">
    <w:name w:val="Table Grid"/>
    <w:basedOn w:val="a1"/>
    <w:uiPriority w:val="39"/>
    <w:rsid w:val="00A44406"/>
    <w:rPr>
      <w:rFonts w:ascii="새굴림" w:eastAsia="새굴림" w:hAnsi="새굴림" w:cs="새굴림"/>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545C8A"/>
    <w:rPr>
      <w:rFonts w:ascii="Times New Roman" w:eastAsia="SimSun" w:hAnsi="Times New Roman" w:cs="Times New Roman"/>
      <w:sz w:val="22"/>
      <w:szCs w:val="22"/>
      <w:lang w:val="en-GB" w:eastAsia="zh-CN"/>
    </w:rPr>
  </w:style>
  <w:style w:type="character" w:customStyle="1" w:styleId="Char">
    <w:name w:val="본문 Char"/>
    <w:link w:val="a3"/>
    <w:uiPriority w:val="1"/>
    <w:rsid w:val="001C0B7D"/>
    <w:rPr>
      <w:rFonts w:ascii="Times New Roman" w:eastAsia="Times New Roman" w:hAnsi="Times New Roman" w:cs="Times New Roman"/>
      <w:sz w:val="22"/>
      <w:szCs w:val="22"/>
      <w:lang w:eastAsia="en-US"/>
    </w:rPr>
  </w:style>
  <w:style w:type="paragraph" w:customStyle="1" w:styleId="StyleArialNarrow8pts">
    <w:name w:val="_Style Arial Narrow 8 pts"/>
    <w:basedOn w:val="a"/>
    <w:qFormat/>
    <w:rsid w:val="001E2A42"/>
    <w:pPr>
      <w:tabs>
        <w:tab w:val="left" w:pos="567"/>
      </w:tabs>
    </w:pPr>
    <w:rPr>
      <w:rFonts w:ascii="Arial Narrow" w:eastAsia="PMingLiU" w:hAnsi="Arial Narrow"/>
      <w:sz w:val="16"/>
      <w:szCs w:val="16"/>
      <w:lang w:val="es-ES" w:eastAsia="en-US"/>
    </w:rPr>
  </w:style>
  <w:style w:type="character" w:customStyle="1" w:styleId="Picturecaption">
    <w:name w:val="Picture caption_"/>
    <w:link w:val="Picturecaption0"/>
    <w:rsid w:val="009214F5"/>
    <w:rPr>
      <w:rFonts w:ascii="Times New Roman" w:eastAsia="Times New Roman" w:hAnsi="Times New Roman" w:cs="Times New Roman"/>
      <w:b/>
      <w:bCs/>
      <w:sz w:val="22"/>
      <w:szCs w:val="22"/>
    </w:rPr>
  </w:style>
  <w:style w:type="paragraph" w:customStyle="1" w:styleId="Picturecaption0">
    <w:name w:val="Picture caption"/>
    <w:basedOn w:val="a"/>
    <w:link w:val="Picturecaption"/>
    <w:rsid w:val="009214F5"/>
    <w:pPr>
      <w:widowControl w:val="0"/>
    </w:pPr>
    <w:rPr>
      <w:rFonts w:eastAsia="Times New Roman"/>
      <w:b/>
      <w:bCs/>
      <w:lang w:eastAsia="pt-PT"/>
    </w:rPr>
  </w:style>
  <w:style w:type="character" w:styleId="af">
    <w:name w:val="FollowedHyperlink"/>
    <w:uiPriority w:val="99"/>
    <w:semiHidden/>
    <w:unhideWhenUsed/>
    <w:rsid w:val="00FC598A"/>
    <w:rPr>
      <w:color w:val="800080"/>
      <w:u w:val="single"/>
    </w:rPr>
  </w:style>
  <w:style w:type="character" w:customStyle="1" w:styleId="cf01">
    <w:name w:val="cf01"/>
    <w:rsid w:val="00AE758B"/>
    <w:rPr>
      <w:rFonts w:ascii="Segoe UI" w:hAnsi="Segoe UI" w:cs="Segoe UI" w:hint="default"/>
      <w:sz w:val="18"/>
      <w:szCs w:val="18"/>
    </w:rPr>
  </w:style>
  <w:style w:type="character" w:styleId="af0">
    <w:name w:val="Unresolved Mention"/>
    <w:basedOn w:val="a0"/>
    <w:uiPriority w:val="99"/>
    <w:semiHidden/>
    <w:unhideWhenUsed/>
    <w:rsid w:val="00DD4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appendix-v-adverse-drug-reaction-reporting-details_en.doc" TargetMode="External"/><Relationship Id="rId18" Type="http://schemas.openxmlformats.org/officeDocument/2006/relationships/hyperlink" Target="https://www.ema.europa.eu" TargetMode="External"/><Relationship Id="rId26" Type="http://schemas.openxmlformats.org/officeDocument/2006/relationships/hyperlink" Target="mailto:NLinfo@celltrionhc.com" TargetMode="External"/><Relationship Id="rId39" Type="http://schemas.openxmlformats.org/officeDocument/2006/relationships/image" Target="media/image14.png"/><Relationship Id="rId21" Type="http://schemas.openxmlformats.org/officeDocument/2006/relationships/hyperlink" Target="https://www.ema.europa.eu" TargetMode="External"/><Relationship Id="rId34" Type="http://schemas.openxmlformats.org/officeDocument/2006/relationships/image" Target="media/image9.png"/><Relationship Id="rId42" Type="http://schemas.openxmlformats.org/officeDocument/2006/relationships/hyperlink" Target="https://www.ema.europa.eu/documents/template-form/appendix-v-adverse-drug-reaction-reporting-details_en.doc" TargetMode="External"/><Relationship Id="rId47" Type="http://schemas.openxmlformats.org/officeDocument/2006/relationships/hyperlink" Target="https://www.ema.europa.eu" TargetMode="External"/><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documents/template-form/appendix-v-adverse-drug-reaction-reporting-details_en.doc"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www.ema.europa.eu"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mailto:infoDE@celltrionhc.com" TargetMode="External"/><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s://www.ema.europa.eu/documents/template-form/appendix-v-adverse-drug-reaction-reporting-details_en.doc" TargetMode="External"/><Relationship Id="rId14" Type="http://schemas.openxmlformats.org/officeDocument/2006/relationships/hyperlink" Target="https://www.ema.europa.eu" TargetMode="External"/><Relationship Id="rId22" Type="http://schemas.openxmlformats.org/officeDocument/2006/relationships/hyperlink" Target="https://www.ema.europa.eu/documents/template-form/appendix-v-adverse-drug-reaction-reporting-details_en.doc" TargetMode="External"/><Relationship Id="rId27" Type="http://schemas.openxmlformats.org/officeDocument/2006/relationships/hyperlink" Target="https://www.ema.europa.eu"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mailto:BEinfo@celltrionhc.com" TargetMode="External"/><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hyperlink" Target="https://www.ema.europa.eu/documents/template-form/appendix-v-adverse-drug-reaction-reporting-details_en.doc"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mailto:NLinfo@celltrionhc.com" TargetMode="External"/><Relationship Id="rId59" Type="http://schemas.openxmlformats.org/officeDocument/2006/relationships/image" Target="media/image28.png"/><Relationship Id="rId20" Type="http://schemas.openxmlformats.org/officeDocument/2006/relationships/hyperlink" Target="https://www.ema.europa.eu" TargetMode="External"/><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ma.europa.eu" TargetMode="External"/><Relationship Id="rId23" Type="http://schemas.openxmlformats.org/officeDocument/2006/relationships/hyperlink" Target="mailto:NLinfo@celltrionhc.com"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mailto:BEinfo@celltrionhc.com" TargetMode="External"/><Relationship Id="rId52" Type="http://schemas.openxmlformats.org/officeDocument/2006/relationships/image" Target="media/image21.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EMADOC-1700519818-2467734</_dlc_DocId>
    <_dlc_DocIdUrl xmlns="a034c160-bfb7-45f5-8632-2eb7e0508071">
      <Url>https://euema.sharepoint.com/sites/CRM/_layouts/15/DocIdRedir.aspx?ID=EMADOC-1700519818-2467734</Url>
      <Description>EMADOC-1700519818-2467734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180BDB-82E9-46E9-A260-F6B96926EA04}">
  <ds:schemaRefs>
    <ds:schemaRef ds:uri="http://schemas.microsoft.com/office/2006/metadata/properties"/>
    <ds:schemaRef ds:uri="http://schemas.microsoft.com/office/infopath/2007/PartnerControls"/>
    <ds:schemaRef ds:uri="e1eef876-2644-4dc2-b8ea-c736ac46ca54"/>
    <ds:schemaRef ds:uri="a4d64e8f-e33f-435d-981f-c49545ae15b0"/>
  </ds:schemaRefs>
</ds:datastoreItem>
</file>

<file path=customXml/itemProps2.xml><?xml version="1.0" encoding="utf-8"?>
<ds:datastoreItem xmlns:ds="http://schemas.openxmlformats.org/officeDocument/2006/customXml" ds:itemID="{9424CE34-C480-4FA4-A031-0093E2BE57E3}">
  <ds:schemaRefs>
    <ds:schemaRef ds:uri="http://schemas.microsoft.com/sharepoint/v3/contenttype/forms"/>
  </ds:schemaRefs>
</ds:datastoreItem>
</file>

<file path=customXml/itemProps3.xml><?xml version="1.0" encoding="utf-8"?>
<ds:datastoreItem xmlns:ds="http://schemas.openxmlformats.org/officeDocument/2006/customXml" ds:itemID="{41862247-D4D7-4CA7-A52D-908D25BEABE6}">
  <ds:schemaRefs>
    <ds:schemaRef ds:uri="http://schemas.openxmlformats.org/officeDocument/2006/bibliography"/>
  </ds:schemaRefs>
</ds:datastoreItem>
</file>

<file path=customXml/itemProps4.xml><?xml version="1.0" encoding="utf-8"?>
<ds:datastoreItem xmlns:ds="http://schemas.openxmlformats.org/officeDocument/2006/customXml" ds:itemID="{7F8720BA-9D82-4041-88A1-1BD17227B594}"/>
</file>

<file path=customXml/itemProps5.xml><?xml version="1.0" encoding="utf-8"?>
<ds:datastoreItem xmlns:ds="http://schemas.openxmlformats.org/officeDocument/2006/customXml" ds:itemID="{DC9AEBB6-1EFD-44DF-9F3A-962E14AA4BD8}"/>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183</Pages>
  <Words>63160</Words>
  <Characters>373913</Characters>
  <Application>Microsoft Office Word</Application>
  <DocSecurity>0</DocSecurity>
  <Lines>23369</Lines>
  <Paragraphs>15071</Paragraphs>
  <ScaleCrop>false</ScaleCrop>
  <HeadingPairs>
    <vt:vector size="4" baseType="variant">
      <vt:variant>
        <vt:lpstr>제목</vt:lpstr>
      </vt:variant>
      <vt:variant>
        <vt:i4>1</vt:i4>
      </vt:variant>
      <vt:variant>
        <vt:lpstr>Título</vt:lpstr>
      </vt:variant>
      <vt:variant>
        <vt:i4>1</vt:i4>
      </vt:variant>
    </vt:vector>
  </HeadingPairs>
  <TitlesOfParts>
    <vt:vector size="2" baseType="lpstr">
      <vt:lpstr>Avtozma, INN-tocilizumab</vt:lpstr>
      <vt:lpstr/>
    </vt:vector>
  </TitlesOfParts>
  <Company/>
  <LinksUpToDate>false</LinksUpToDate>
  <CharactersWithSpaces>422002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Avtozma, INN-tocilizumab</dc:title>
  <dc:subject>EPAR</dc:subject>
  <dc:creator/>
  <cp:keywords>Avtozma, INN-tocilizumab</cp:keywords>
  <dc:description/>
  <cp:lastModifiedBy/>
  <cp:revision>1</cp:revision>
  <dcterms:created xsi:type="dcterms:W3CDTF">2025-07-11T13:37:00Z</dcterms:created>
  <dcterms:modified xsi:type="dcterms:W3CDTF">2025-08-27T06:48:00Z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2024-11-14T00:00:00Z</vt:filetime>
  </property>
  <property fmtid="{D5CDD505-2E9C-101B-9397-08002B2CF9AE}" pid="3" name="MediaServiceImageTags">
    <vt:lpwstr/>
  </property>
  <property fmtid="{D5CDD505-2E9C-101B-9397-08002B2CF9AE}" pid="4" name="SourceModified">
    <vt:lpwstr>D:20231215171424</vt:lpwstr>
  </property>
  <property fmtid="{D5CDD505-2E9C-101B-9397-08002B2CF9AE}" pid="5" name="ContentTypeId">
    <vt:lpwstr>0x0101000DA6AD19014FF648A49316945EE786F90200176DED4FF78CD74995F64A0F46B59E48</vt:lpwstr>
  </property>
  <property fmtid="{D5CDD505-2E9C-101B-9397-08002B2CF9AE}" pid="6" name="Template Version">
    <vt:lpwstr>1.4</vt:lpwstr>
  </property>
  <property fmtid="{D5CDD505-2E9C-101B-9397-08002B2CF9AE}" pid="7" name="Creator">
    <vt:lpwstr>Acrobat PDFMaker 15 for Word</vt:lpwstr>
  </property>
  <property fmtid="{D5CDD505-2E9C-101B-9397-08002B2CF9AE}" pid="8" name="Producer">
    <vt:lpwstr>Adobe PDF Library 15.0</vt:lpwstr>
  </property>
  <property fmtid="{D5CDD505-2E9C-101B-9397-08002B2CF9AE}" pid="9" name="Created">
    <vt:filetime>2023-12-15T00:00:00Z</vt:filetime>
  </property>
  <property fmtid="{D5CDD505-2E9C-101B-9397-08002B2CF9AE}" pid="10" name="_dlc_DocIdItemGuid">
    <vt:lpwstr>db3c4629-ef27-414f-803c-4854851f2d9a</vt:lpwstr>
  </property>
</Properties>
</file>