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1B3D8" w14:textId="3F784CC2" w:rsidR="00F1703A" w:rsidRPr="00413059" w:rsidRDefault="00F1703A" w:rsidP="0024591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outlineLvl w:val="0"/>
        <w:rPr>
          <w:rFonts w:asciiTheme="majorBidi" w:hAnsiTheme="majorBidi" w:cstheme="majorBidi"/>
          <w:bCs/>
          <w:noProof/>
        </w:rPr>
      </w:pPr>
      <w:r w:rsidRPr="00413059">
        <w:rPr>
          <w:rFonts w:asciiTheme="majorBidi" w:hAnsiTheme="majorBidi" w:cstheme="majorBidi"/>
          <w:bCs/>
          <w:noProof/>
        </w:rPr>
        <w:t xml:space="preserve">Este documento é a informação do medicamento aprovada para </w:t>
      </w:r>
      <w:r>
        <w:rPr>
          <w:rFonts w:asciiTheme="majorBidi" w:hAnsiTheme="majorBidi" w:cstheme="majorBidi"/>
          <w:bCs/>
          <w:noProof/>
        </w:rPr>
        <w:t>Axitinib Accord</w:t>
      </w:r>
      <w:r w:rsidRPr="00413059">
        <w:rPr>
          <w:rFonts w:asciiTheme="majorBidi" w:hAnsiTheme="majorBidi" w:cstheme="majorBidi"/>
          <w:bCs/>
          <w:noProof/>
        </w:rPr>
        <w:t>, tendo sido destacadas as alterações desde o procedimento anterior que afetam a informação do medicamento (EM</w:t>
      </w:r>
      <w:r>
        <w:rPr>
          <w:rFonts w:asciiTheme="majorBidi" w:hAnsiTheme="majorBidi" w:cstheme="majorBidi"/>
          <w:bCs/>
          <w:noProof/>
        </w:rPr>
        <w:t>E</w:t>
      </w:r>
      <w:r w:rsidRPr="00413059">
        <w:rPr>
          <w:rFonts w:asciiTheme="majorBidi" w:hAnsiTheme="majorBidi" w:cstheme="majorBidi"/>
          <w:bCs/>
          <w:noProof/>
        </w:rPr>
        <w:t>A/</w:t>
      </w:r>
      <w:r>
        <w:rPr>
          <w:rFonts w:asciiTheme="majorBidi" w:hAnsiTheme="majorBidi" w:cstheme="majorBidi"/>
          <w:bCs/>
          <w:noProof/>
        </w:rPr>
        <w:t>H</w:t>
      </w:r>
      <w:r w:rsidRPr="00413059">
        <w:rPr>
          <w:rFonts w:asciiTheme="majorBidi" w:hAnsiTheme="majorBidi" w:cstheme="majorBidi"/>
          <w:bCs/>
          <w:noProof/>
        </w:rPr>
        <w:t>/</w:t>
      </w:r>
      <w:r>
        <w:rPr>
          <w:rFonts w:asciiTheme="majorBidi" w:hAnsiTheme="majorBidi" w:cstheme="majorBidi"/>
          <w:bCs/>
          <w:noProof/>
        </w:rPr>
        <w:t>C/</w:t>
      </w:r>
      <w:r w:rsidRPr="00413059">
        <w:rPr>
          <w:rFonts w:asciiTheme="majorBidi" w:hAnsiTheme="majorBidi" w:cstheme="majorBidi"/>
          <w:bCs/>
          <w:noProof/>
        </w:rPr>
        <w:t>00</w:t>
      </w:r>
      <w:r>
        <w:rPr>
          <w:rFonts w:asciiTheme="majorBidi" w:hAnsiTheme="majorBidi" w:cstheme="majorBidi"/>
          <w:bCs/>
          <w:noProof/>
        </w:rPr>
        <w:t>6206/0000</w:t>
      </w:r>
      <w:r w:rsidRPr="00413059">
        <w:rPr>
          <w:rFonts w:asciiTheme="majorBidi" w:hAnsiTheme="majorBidi" w:cstheme="majorBidi"/>
          <w:bCs/>
          <w:noProof/>
        </w:rPr>
        <w:t>).</w:t>
      </w:r>
    </w:p>
    <w:p w14:paraId="259D3A84" w14:textId="77777777" w:rsidR="00F1703A" w:rsidRPr="00413059" w:rsidRDefault="00F1703A" w:rsidP="0024591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outlineLvl w:val="0"/>
        <w:rPr>
          <w:rFonts w:asciiTheme="majorBidi" w:hAnsiTheme="majorBidi" w:cstheme="majorBidi"/>
          <w:bCs/>
          <w:noProof/>
        </w:rPr>
      </w:pPr>
    </w:p>
    <w:p w14:paraId="1BDA93A7" w14:textId="6E061F3A" w:rsidR="00F1703A" w:rsidRDefault="00F1703A" w:rsidP="0024591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outlineLvl w:val="0"/>
        <w:rPr>
          <w:rFonts w:asciiTheme="majorBidi" w:hAnsiTheme="majorBidi" w:cstheme="majorBidi"/>
          <w:bCs/>
          <w:noProof/>
        </w:rPr>
      </w:pPr>
      <w:r w:rsidRPr="00413059">
        <w:rPr>
          <w:rFonts w:asciiTheme="majorBidi" w:hAnsiTheme="majorBidi" w:cstheme="majorBidi"/>
          <w:bCs/>
          <w:noProof/>
        </w:rPr>
        <w:t xml:space="preserve">Para mais informações, consultar o sítio da internet da Agência Europeia de Medicamentos: </w:t>
      </w:r>
      <w:hyperlink r:id="rId8" w:history="1">
        <w:r w:rsidRPr="00F1703A">
          <w:rPr>
            <w:rStyle w:val="Hyperlink"/>
          </w:rPr>
          <w:t>https://www.ema.europa.eu/en/medicines/human/epar/axitinib-accord</w:t>
        </w:r>
      </w:hyperlink>
    </w:p>
    <w:p w14:paraId="17615A12" w14:textId="6788C930" w:rsidR="00D86EB7" w:rsidRPr="0048094D" w:rsidRDefault="00D86EB7" w:rsidP="00204AAB">
      <w:pPr>
        <w:widowControl w:val="0"/>
        <w:tabs>
          <w:tab w:val="clear" w:pos="567"/>
        </w:tabs>
        <w:spacing w:line="240" w:lineRule="auto"/>
        <w:rPr>
          <w:b/>
          <w:bCs/>
        </w:rPr>
      </w:pPr>
    </w:p>
    <w:p w14:paraId="0CC91E9D" w14:textId="77777777" w:rsidR="00812D16" w:rsidRPr="007B208D" w:rsidRDefault="00812D16" w:rsidP="00204AAB">
      <w:pPr>
        <w:spacing w:line="240" w:lineRule="auto"/>
        <w:outlineLvl w:val="0"/>
        <w:rPr>
          <w:b/>
        </w:rPr>
      </w:pPr>
    </w:p>
    <w:p w14:paraId="1AA817BF" w14:textId="77777777" w:rsidR="00812D16" w:rsidRPr="007B208D" w:rsidRDefault="00812D16" w:rsidP="00204AAB">
      <w:pPr>
        <w:spacing w:line="240" w:lineRule="auto"/>
        <w:outlineLvl w:val="0"/>
        <w:rPr>
          <w:b/>
        </w:rPr>
      </w:pPr>
    </w:p>
    <w:p w14:paraId="3DA3C265" w14:textId="77777777" w:rsidR="00812D16" w:rsidRPr="007B208D" w:rsidRDefault="00812D16" w:rsidP="00204AAB">
      <w:pPr>
        <w:spacing w:line="240" w:lineRule="auto"/>
        <w:outlineLvl w:val="0"/>
        <w:rPr>
          <w:b/>
        </w:rPr>
      </w:pPr>
    </w:p>
    <w:p w14:paraId="4E656585" w14:textId="77777777" w:rsidR="00812D16" w:rsidRPr="007B208D" w:rsidRDefault="00812D16" w:rsidP="00A40FDA">
      <w:pPr>
        <w:spacing w:line="240" w:lineRule="auto"/>
        <w:outlineLvl w:val="0"/>
        <w:rPr>
          <w:b/>
        </w:rPr>
      </w:pPr>
    </w:p>
    <w:p w14:paraId="22F48E70" w14:textId="77777777" w:rsidR="00812D16" w:rsidRPr="007B208D" w:rsidRDefault="00812D16" w:rsidP="00A40FDA">
      <w:pPr>
        <w:spacing w:line="240" w:lineRule="auto"/>
        <w:outlineLvl w:val="0"/>
        <w:rPr>
          <w:b/>
        </w:rPr>
      </w:pPr>
    </w:p>
    <w:p w14:paraId="1B09207A" w14:textId="77777777" w:rsidR="00812D16" w:rsidRPr="007B208D" w:rsidRDefault="00812D16" w:rsidP="00A40FDA">
      <w:pPr>
        <w:spacing w:line="240" w:lineRule="auto"/>
        <w:outlineLvl w:val="0"/>
        <w:rPr>
          <w:b/>
        </w:rPr>
      </w:pPr>
    </w:p>
    <w:p w14:paraId="482FAE3A" w14:textId="77777777" w:rsidR="00812D16" w:rsidRPr="007B208D" w:rsidRDefault="00812D16" w:rsidP="00A40FDA">
      <w:pPr>
        <w:spacing w:line="240" w:lineRule="auto"/>
        <w:outlineLvl w:val="0"/>
        <w:rPr>
          <w:b/>
        </w:rPr>
      </w:pPr>
    </w:p>
    <w:p w14:paraId="683BD2F7" w14:textId="77777777" w:rsidR="00812D16" w:rsidRPr="007B208D" w:rsidRDefault="00812D16" w:rsidP="00A40FDA">
      <w:pPr>
        <w:spacing w:line="240" w:lineRule="auto"/>
        <w:outlineLvl w:val="0"/>
        <w:rPr>
          <w:b/>
        </w:rPr>
      </w:pPr>
    </w:p>
    <w:p w14:paraId="5A193D26" w14:textId="77777777" w:rsidR="00812D16" w:rsidRPr="007B208D" w:rsidRDefault="00812D16" w:rsidP="00A40FDA">
      <w:pPr>
        <w:spacing w:line="240" w:lineRule="auto"/>
        <w:outlineLvl w:val="0"/>
        <w:rPr>
          <w:b/>
        </w:rPr>
      </w:pPr>
    </w:p>
    <w:p w14:paraId="154BB878" w14:textId="77777777" w:rsidR="00812D16" w:rsidRPr="007B208D" w:rsidRDefault="00812D16" w:rsidP="00A40FDA">
      <w:pPr>
        <w:spacing w:line="240" w:lineRule="auto"/>
        <w:outlineLvl w:val="0"/>
        <w:rPr>
          <w:b/>
        </w:rPr>
      </w:pPr>
    </w:p>
    <w:p w14:paraId="14F08905" w14:textId="77777777" w:rsidR="00812D16" w:rsidRPr="007B208D" w:rsidRDefault="00812D16" w:rsidP="00A40FDA">
      <w:pPr>
        <w:spacing w:line="240" w:lineRule="auto"/>
        <w:outlineLvl w:val="0"/>
        <w:rPr>
          <w:b/>
        </w:rPr>
      </w:pPr>
    </w:p>
    <w:p w14:paraId="6AC54BD9" w14:textId="77777777" w:rsidR="00812D16" w:rsidRPr="007B208D" w:rsidRDefault="00812D16" w:rsidP="00A40FDA">
      <w:pPr>
        <w:spacing w:line="240" w:lineRule="auto"/>
        <w:outlineLvl w:val="0"/>
        <w:rPr>
          <w:b/>
        </w:rPr>
      </w:pPr>
    </w:p>
    <w:p w14:paraId="2DFBA52A" w14:textId="77777777" w:rsidR="00812D16" w:rsidRPr="007B208D" w:rsidRDefault="00812D16" w:rsidP="00A40FDA">
      <w:pPr>
        <w:spacing w:line="240" w:lineRule="auto"/>
        <w:outlineLvl w:val="0"/>
        <w:rPr>
          <w:b/>
        </w:rPr>
      </w:pPr>
    </w:p>
    <w:p w14:paraId="29FC144D" w14:textId="77777777" w:rsidR="00812D16" w:rsidRPr="007B208D" w:rsidRDefault="00812D16" w:rsidP="00A40FDA">
      <w:pPr>
        <w:spacing w:line="240" w:lineRule="auto"/>
        <w:outlineLvl w:val="0"/>
        <w:rPr>
          <w:b/>
        </w:rPr>
      </w:pPr>
    </w:p>
    <w:p w14:paraId="46A391DC" w14:textId="77777777" w:rsidR="00812D16" w:rsidRPr="007B208D" w:rsidRDefault="00812D16" w:rsidP="00A40FDA">
      <w:pPr>
        <w:spacing w:line="240" w:lineRule="auto"/>
        <w:outlineLvl w:val="0"/>
        <w:rPr>
          <w:b/>
        </w:rPr>
      </w:pPr>
    </w:p>
    <w:p w14:paraId="0C1F6E21" w14:textId="77777777" w:rsidR="00812D16" w:rsidRPr="007B208D" w:rsidRDefault="00812D16" w:rsidP="00A40FDA">
      <w:pPr>
        <w:spacing w:line="240" w:lineRule="auto"/>
        <w:outlineLvl w:val="0"/>
        <w:rPr>
          <w:b/>
        </w:rPr>
      </w:pPr>
    </w:p>
    <w:p w14:paraId="2CD0AD39" w14:textId="77777777" w:rsidR="00812D16" w:rsidRPr="007B208D" w:rsidRDefault="00812D16" w:rsidP="00A40FDA">
      <w:pPr>
        <w:spacing w:line="240" w:lineRule="auto"/>
        <w:outlineLvl w:val="0"/>
        <w:rPr>
          <w:b/>
        </w:rPr>
      </w:pPr>
    </w:p>
    <w:p w14:paraId="5C923740" w14:textId="77777777" w:rsidR="00812D16" w:rsidRPr="007B208D" w:rsidRDefault="00812D16" w:rsidP="00A40FDA">
      <w:pPr>
        <w:spacing w:line="240" w:lineRule="auto"/>
        <w:outlineLvl w:val="0"/>
        <w:rPr>
          <w:b/>
        </w:rPr>
      </w:pPr>
    </w:p>
    <w:p w14:paraId="705E8064" w14:textId="77777777" w:rsidR="00812D16" w:rsidRPr="007B208D" w:rsidRDefault="00812D16" w:rsidP="00A40FDA">
      <w:pPr>
        <w:spacing w:line="240" w:lineRule="auto"/>
        <w:outlineLvl w:val="0"/>
        <w:rPr>
          <w:b/>
        </w:rPr>
      </w:pPr>
    </w:p>
    <w:p w14:paraId="74707CFA" w14:textId="77777777" w:rsidR="00812D16" w:rsidRPr="007B208D" w:rsidRDefault="00812D16" w:rsidP="00A40FDA">
      <w:pPr>
        <w:spacing w:line="240" w:lineRule="auto"/>
        <w:outlineLvl w:val="0"/>
        <w:rPr>
          <w:b/>
        </w:rPr>
      </w:pPr>
    </w:p>
    <w:p w14:paraId="1A777E61" w14:textId="77777777" w:rsidR="005166BE" w:rsidRPr="007B208D" w:rsidRDefault="005166BE" w:rsidP="00A40FDA">
      <w:pPr>
        <w:spacing w:line="240" w:lineRule="auto"/>
        <w:outlineLvl w:val="0"/>
        <w:rPr>
          <w:b/>
        </w:rPr>
      </w:pPr>
    </w:p>
    <w:p w14:paraId="753816F1" w14:textId="77777777" w:rsidR="00812D16" w:rsidRPr="007B208D" w:rsidRDefault="00812D16" w:rsidP="00A40FDA">
      <w:pPr>
        <w:spacing w:line="240" w:lineRule="auto"/>
        <w:outlineLvl w:val="0"/>
        <w:rPr>
          <w:b/>
        </w:rPr>
      </w:pPr>
    </w:p>
    <w:p w14:paraId="03D5153D" w14:textId="77777777" w:rsidR="00812D16" w:rsidRPr="007B208D" w:rsidRDefault="00F61E51" w:rsidP="00A40FDA">
      <w:pPr>
        <w:spacing w:line="240" w:lineRule="auto"/>
        <w:jc w:val="center"/>
        <w:outlineLvl w:val="0"/>
      </w:pPr>
      <w:r w:rsidRPr="007B208D">
        <w:rPr>
          <w:b/>
        </w:rPr>
        <w:t>ANEXO I</w:t>
      </w:r>
    </w:p>
    <w:p w14:paraId="209C780A" w14:textId="77777777" w:rsidR="00812D16" w:rsidRPr="007B208D" w:rsidRDefault="00812D16" w:rsidP="00A40FDA">
      <w:pPr>
        <w:spacing w:line="240" w:lineRule="auto"/>
        <w:jc w:val="center"/>
        <w:outlineLvl w:val="0"/>
      </w:pPr>
    </w:p>
    <w:p w14:paraId="2DB5D7EC" w14:textId="77777777" w:rsidR="00812D16" w:rsidRPr="007B208D" w:rsidRDefault="00F61E51" w:rsidP="00A40FDA">
      <w:pPr>
        <w:spacing w:line="240" w:lineRule="auto"/>
        <w:jc w:val="center"/>
        <w:outlineLvl w:val="0"/>
      </w:pPr>
      <w:r w:rsidRPr="007B208D">
        <w:rPr>
          <w:b/>
        </w:rPr>
        <w:t>RESUMO DAS CARACTERÍSTICAS DO MEDICAMENTO</w:t>
      </w:r>
    </w:p>
    <w:p w14:paraId="34294CBB" w14:textId="56401639" w:rsidR="00033D26" w:rsidRPr="007B208D" w:rsidRDefault="00F61E51" w:rsidP="00A40FDA">
      <w:pPr>
        <w:spacing w:line="240" w:lineRule="auto"/>
      </w:pPr>
      <w:r w:rsidRPr="007B208D">
        <w:br w:type="page"/>
      </w:r>
    </w:p>
    <w:p w14:paraId="156740A9" w14:textId="77777777" w:rsidR="00812D16" w:rsidRPr="007B208D" w:rsidRDefault="00F61E51" w:rsidP="0048094D">
      <w:pPr>
        <w:keepNext/>
        <w:numPr>
          <w:ilvl w:val="0"/>
          <w:numId w:val="6"/>
        </w:numPr>
        <w:suppressAutoHyphens/>
        <w:spacing w:line="240" w:lineRule="auto"/>
        <w:ind w:left="567" w:hanging="567"/>
      </w:pPr>
      <w:r w:rsidRPr="007B208D">
        <w:rPr>
          <w:b/>
        </w:rPr>
        <w:lastRenderedPageBreak/>
        <w:t>NOME DO MEDICAMENTO</w:t>
      </w:r>
    </w:p>
    <w:p w14:paraId="35283EEE" w14:textId="77777777" w:rsidR="00812D16" w:rsidRPr="007B208D" w:rsidRDefault="00812D16" w:rsidP="00A40FDA">
      <w:pPr>
        <w:keepNext/>
        <w:spacing w:line="240" w:lineRule="auto"/>
      </w:pPr>
    </w:p>
    <w:p w14:paraId="06E121B8" w14:textId="385BB915" w:rsidR="00F92EE6" w:rsidRPr="007B208D" w:rsidRDefault="007B208D" w:rsidP="00A40FDA">
      <w:pPr>
        <w:widowControl w:val="0"/>
        <w:spacing w:line="240" w:lineRule="auto"/>
        <w:rPr>
          <w:spacing w:val="27"/>
        </w:rPr>
      </w:pPr>
      <w:r>
        <w:rPr>
          <w:spacing w:val="-1"/>
        </w:rPr>
        <w:t>Axitinib Accord</w:t>
      </w:r>
      <w:r w:rsidR="00F92EE6" w:rsidRPr="007B208D">
        <w:rPr>
          <w:spacing w:val="-1"/>
        </w:rPr>
        <w:t xml:space="preserve"> </w:t>
      </w:r>
      <w:r w:rsidR="00F92EE6" w:rsidRPr="007B208D">
        <w:t>1</w:t>
      </w:r>
      <w:r w:rsidR="0048094D">
        <w:t> </w:t>
      </w:r>
      <w:r w:rsidR="00F92EE6" w:rsidRPr="007B208D">
        <w:rPr>
          <w:spacing w:val="-1"/>
        </w:rPr>
        <w:t>mg comprimidos revestidos por película</w:t>
      </w:r>
    </w:p>
    <w:p w14:paraId="679B60C6" w14:textId="4EE02B93" w:rsidR="00F92EE6" w:rsidRPr="007B208D" w:rsidRDefault="007B208D" w:rsidP="00A40FDA">
      <w:pPr>
        <w:widowControl w:val="0"/>
        <w:spacing w:line="240" w:lineRule="auto"/>
        <w:rPr>
          <w:spacing w:val="27"/>
        </w:rPr>
      </w:pPr>
      <w:r>
        <w:rPr>
          <w:spacing w:val="-1"/>
        </w:rPr>
        <w:t>Axitinib Accord</w:t>
      </w:r>
      <w:r w:rsidR="00F92EE6" w:rsidRPr="007B208D">
        <w:rPr>
          <w:spacing w:val="-1"/>
        </w:rPr>
        <w:t xml:space="preserve"> </w:t>
      </w:r>
      <w:r w:rsidR="00F92EE6" w:rsidRPr="007B208D">
        <w:t>3</w:t>
      </w:r>
      <w:r w:rsidR="0048094D">
        <w:t> </w:t>
      </w:r>
      <w:r w:rsidR="00F92EE6" w:rsidRPr="007B208D">
        <w:rPr>
          <w:spacing w:val="-1"/>
        </w:rPr>
        <w:t>mg comprimidos revestidos por película</w:t>
      </w:r>
    </w:p>
    <w:p w14:paraId="7C609862" w14:textId="2869CADE" w:rsidR="00F92EE6" w:rsidRPr="007B208D" w:rsidRDefault="007B208D" w:rsidP="00A40FDA">
      <w:pPr>
        <w:widowControl w:val="0"/>
        <w:spacing w:line="240" w:lineRule="auto"/>
        <w:rPr>
          <w:spacing w:val="27"/>
        </w:rPr>
      </w:pPr>
      <w:r>
        <w:rPr>
          <w:spacing w:val="-1"/>
        </w:rPr>
        <w:t>Axitinib Accord</w:t>
      </w:r>
      <w:r w:rsidR="00F92EE6" w:rsidRPr="007B208D">
        <w:rPr>
          <w:spacing w:val="-1"/>
        </w:rPr>
        <w:t xml:space="preserve"> </w:t>
      </w:r>
      <w:r w:rsidR="00F92EE6" w:rsidRPr="007B208D">
        <w:t>5</w:t>
      </w:r>
      <w:r w:rsidR="0048094D">
        <w:rPr>
          <w:spacing w:val="-2"/>
        </w:rPr>
        <w:t> </w:t>
      </w:r>
      <w:r w:rsidR="00F92EE6" w:rsidRPr="007B208D">
        <w:rPr>
          <w:spacing w:val="-1"/>
        </w:rPr>
        <w:t>mg comprimidos revestidos por película</w:t>
      </w:r>
    </w:p>
    <w:p w14:paraId="60FFFC8D" w14:textId="77777777" w:rsidR="00812D16" w:rsidRPr="007B208D" w:rsidRDefault="00812D16" w:rsidP="00A40FDA">
      <w:pPr>
        <w:spacing w:line="240" w:lineRule="auto"/>
      </w:pPr>
    </w:p>
    <w:p w14:paraId="5788A076" w14:textId="77777777" w:rsidR="00812D16" w:rsidRPr="007B208D" w:rsidRDefault="00812D16" w:rsidP="00A40FDA">
      <w:pPr>
        <w:spacing w:line="240" w:lineRule="auto"/>
      </w:pPr>
    </w:p>
    <w:p w14:paraId="2F80B6A5" w14:textId="77777777" w:rsidR="00812D16" w:rsidRPr="007B208D" w:rsidRDefault="00F61E51" w:rsidP="008C4530">
      <w:pPr>
        <w:keepNext/>
        <w:numPr>
          <w:ilvl w:val="0"/>
          <w:numId w:val="6"/>
        </w:numPr>
        <w:suppressAutoHyphens/>
        <w:spacing w:line="240" w:lineRule="auto"/>
        <w:ind w:left="567" w:hanging="567"/>
      </w:pPr>
      <w:r w:rsidRPr="007B208D">
        <w:rPr>
          <w:b/>
        </w:rPr>
        <w:t>COMPOSIÇÃO QUALITATIVA E QUANTITATIVA</w:t>
      </w:r>
    </w:p>
    <w:p w14:paraId="77EBA15E" w14:textId="77777777" w:rsidR="00812D16" w:rsidRPr="007B208D" w:rsidRDefault="00812D16" w:rsidP="00A40FDA">
      <w:pPr>
        <w:keepNext/>
        <w:spacing w:line="240" w:lineRule="auto"/>
      </w:pPr>
    </w:p>
    <w:p w14:paraId="2B8A4867" w14:textId="1080D567" w:rsidR="00F92EE6" w:rsidRPr="007B208D" w:rsidRDefault="007B208D" w:rsidP="00F92EE6">
      <w:pPr>
        <w:pStyle w:val="BodyText"/>
        <w:spacing w:line="252" w:lineRule="exact"/>
        <w:jc w:val="both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  <w:u w:val="single" w:color="000000"/>
        </w:rPr>
        <w:t>Axitinib Accord</w:t>
      </w:r>
      <w:r w:rsidR="00F92EE6" w:rsidRPr="007B208D">
        <w:rPr>
          <w:i w:val="0"/>
          <w:iCs/>
          <w:color w:val="auto"/>
          <w:spacing w:val="-1"/>
          <w:u w:val="single" w:color="000000"/>
        </w:rPr>
        <w:t xml:space="preserve"> </w:t>
      </w:r>
      <w:r w:rsidR="00F92EE6" w:rsidRPr="007B208D">
        <w:rPr>
          <w:i w:val="0"/>
          <w:iCs/>
          <w:color w:val="auto"/>
          <w:u w:val="single" w:color="000000"/>
        </w:rPr>
        <w:t>1</w:t>
      </w:r>
      <w:r w:rsidR="0048094D">
        <w:rPr>
          <w:i w:val="0"/>
          <w:iCs/>
          <w:color w:val="auto"/>
          <w:spacing w:val="-1"/>
          <w:u w:val="single" w:color="000000"/>
        </w:rPr>
        <w:t> </w:t>
      </w:r>
      <w:r w:rsidR="00F92EE6" w:rsidRPr="007B208D">
        <w:rPr>
          <w:i w:val="0"/>
          <w:iCs/>
          <w:color w:val="auto"/>
          <w:spacing w:val="-1"/>
          <w:u w:val="single" w:color="000000"/>
        </w:rPr>
        <w:t>mg comprimidos revestidos por película</w:t>
      </w:r>
    </w:p>
    <w:p w14:paraId="730870E1" w14:textId="398780AC" w:rsidR="00F92EE6" w:rsidRPr="007B208D" w:rsidRDefault="00F92EE6" w:rsidP="00F92EE6">
      <w:pPr>
        <w:pStyle w:val="BodyText"/>
        <w:spacing w:line="252" w:lineRule="exact"/>
        <w:jc w:val="both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Cada comprimido revestido por película contém </w:t>
      </w:r>
      <w:r w:rsidRPr="007B208D">
        <w:rPr>
          <w:i w:val="0"/>
          <w:iCs/>
          <w:color w:val="auto"/>
        </w:rPr>
        <w:t>1</w:t>
      </w:r>
      <w:r w:rsidR="0048094D">
        <w:rPr>
          <w:i w:val="0"/>
          <w:iCs/>
          <w:color w:val="auto"/>
        </w:rPr>
        <w:t> </w:t>
      </w:r>
      <w:r w:rsidRPr="007B208D">
        <w:rPr>
          <w:i w:val="0"/>
          <w:iCs/>
          <w:color w:val="auto"/>
          <w:spacing w:val="-1"/>
        </w:rPr>
        <w:t>mg de axitinib.</w:t>
      </w:r>
    </w:p>
    <w:p w14:paraId="25DF634C" w14:textId="77777777" w:rsidR="00F92EE6" w:rsidRPr="007B208D" w:rsidRDefault="00F92EE6" w:rsidP="00F92EE6">
      <w:pPr>
        <w:rPr>
          <w:iCs/>
        </w:rPr>
      </w:pPr>
    </w:p>
    <w:p w14:paraId="05F12252" w14:textId="68A26360" w:rsidR="00F92EE6" w:rsidRPr="007B208D" w:rsidRDefault="007B208D" w:rsidP="00F92EE6">
      <w:pPr>
        <w:pStyle w:val="BodyText"/>
        <w:spacing w:line="252" w:lineRule="exact"/>
        <w:jc w:val="both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  <w:u w:val="single" w:color="000000"/>
        </w:rPr>
        <w:t>Axitinib Accord</w:t>
      </w:r>
      <w:r w:rsidR="00F92EE6" w:rsidRPr="007B208D">
        <w:rPr>
          <w:i w:val="0"/>
          <w:iCs/>
          <w:color w:val="auto"/>
          <w:spacing w:val="-1"/>
          <w:u w:val="single" w:color="000000"/>
        </w:rPr>
        <w:t xml:space="preserve"> </w:t>
      </w:r>
      <w:r w:rsidR="00F92EE6" w:rsidRPr="007B208D">
        <w:rPr>
          <w:i w:val="0"/>
          <w:iCs/>
          <w:color w:val="auto"/>
          <w:u w:val="single" w:color="000000"/>
        </w:rPr>
        <w:t>3</w:t>
      </w:r>
      <w:r w:rsidR="0048094D">
        <w:rPr>
          <w:i w:val="0"/>
          <w:iCs/>
          <w:color w:val="auto"/>
          <w:spacing w:val="-1"/>
          <w:u w:val="single" w:color="000000"/>
        </w:rPr>
        <w:t> </w:t>
      </w:r>
      <w:r w:rsidR="00F92EE6" w:rsidRPr="007B208D">
        <w:rPr>
          <w:i w:val="0"/>
          <w:iCs/>
          <w:color w:val="auto"/>
          <w:spacing w:val="-1"/>
          <w:u w:val="single" w:color="000000"/>
        </w:rPr>
        <w:t>mg comprimidos revestidos por película</w:t>
      </w:r>
    </w:p>
    <w:p w14:paraId="0EBE50C0" w14:textId="38CB3E5B" w:rsidR="00F92EE6" w:rsidRPr="007B208D" w:rsidRDefault="00F92EE6" w:rsidP="00F92EE6">
      <w:pPr>
        <w:pStyle w:val="BodyText"/>
        <w:spacing w:line="252" w:lineRule="exact"/>
        <w:jc w:val="both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Cada comprimido revestido por película contém </w:t>
      </w:r>
      <w:r w:rsidRPr="007B208D">
        <w:rPr>
          <w:i w:val="0"/>
          <w:iCs/>
          <w:color w:val="auto"/>
        </w:rPr>
        <w:t>3</w:t>
      </w:r>
      <w:r w:rsidR="0048094D">
        <w:rPr>
          <w:i w:val="0"/>
          <w:iCs/>
          <w:color w:val="auto"/>
        </w:rPr>
        <w:t> </w:t>
      </w:r>
      <w:r w:rsidRPr="007B208D">
        <w:rPr>
          <w:i w:val="0"/>
          <w:iCs/>
          <w:color w:val="auto"/>
          <w:spacing w:val="-1"/>
        </w:rPr>
        <w:t>mg de axitinib.</w:t>
      </w:r>
    </w:p>
    <w:p w14:paraId="362C88A1" w14:textId="77777777" w:rsidR="00F92EE6" w:rsidRPr="007B208D" w:rsidRDefault="00F92EE6" w:rsidP="00F92EE6">
      <w:pPr>
        <w:rPr>
          <w:iCs/>
        </w:rPr>
      </w:pPr>
    </w:p>
    <w:p w14:paraId="658248C6" w14:textId="4625FF08" w:rsidR="00F92EE6" w:rsidRPr="007B208D" w:rsidRDefault="007B208D" w:rsidP="00F92EE6">
      <w:pPr>
        <w:pStyle w:val="BodyText"/>
        <w:spacing w:line="252" w:lineRule="exact"/>
        <w:jc w:val="both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  <w:u w:val="single" w:color="000000"/>
        </w:rPr>
        <w:t>Axitinib Accord</w:t>
      </w:r>
      <w:r w:rsidR="00F92EE6" w:rsidRPr="007B208D">
        <w:rPr>
          <w:i w:val="0"/>
          <w:iCs/>
          <w:color w:val="auto"/>
          <w:spacing w:val="-1"/>
          <w:u w:val="single" w:color="000000"/>
        </w:rPr>
        <w:t xml:space="preserve"> </w:t>
      </w:r>
      <w:r w:rsidR="00F92EE6" w:rsidRPr="007B208D">
        <w:rPr>
          <w:i w:val="0"/>
          <w:iCs/>
          <w:color w:val="auto"/>
          <w:u w:val="single" w:color="000000"/>
        </w:rPr>
        <w:t>5</w:t>
      </w:r>
      <w:r w:rsidR="0048094D">
        <w:rPr>
          <w:i w:val="0"/>
          <w:iCs/>
          <w:color w:val="auto"/>
          <w:spacing w:val="-1"/>
          <w:u w:val="single" w:color="000000"/>
        </w:rPr>
        <w:t> </w:t>
      </w:r>
      <w:r w:rsidR="00F92EE6" w:rsidRPr="007B208D">
        <w:rPr>
          <w:i w:val="0"/>
          <w:iCs/>
          <w:color w:val="auto"/>
          <w:spacing w:val="-1"/>
          <w:u w:val="single" w:color="000000"/>
        </w:rPr>
        <w:t>mg comprimidos revestidos por película</w:t>
      </w:r>
    </w:p>
    <w:p w14:paraId="522ECE49" w14:textId="3AB5B2F8" w:rsidR="00F92EE6" w:rsidRPr="007B208D" w:rsidRDefault="00F92EE6" w:rsidP="00F92EE6">
      <w:pPr>
        <w:pStyle w:val="BodyText"/>
        <w:spacing w:line="252" w:lineRule="exact"/>
        <w:jc w:val="both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>Cada comprimido revestido por película contém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</w:rPr>
        <w:t>5</w:t>
      </w:r>
      <w:r w:rsidR="0048094D">
        <w:rPr>
          <w:i w:val="0"/>
          <w:iCs/>
          <w:color w:val="auto"/>
        </w:rPr>
        <w:t> </w:t>
      </w:r>
      <w:r w:rsidRPr="007B208D">
        <w:rPr>
          <w:i w:val="0"/>
          <w:iCs/>
          <w:color w:val="auto"/>
          <w:spacing w:val="-1"/>
        </w:rPr>
        <w:t>mg de axitinib.</w:t>
      </w:r>
    </w:p>
    <w:p w14:paraId="48D65BEA" w14:textId="77777777" w:rsidR="00F92EE6" w:rsidRPr="007B208D" w:rsidRDefault="00F92EE6" w:rsidP="00F92EE6">
      <w:pPr>
        <w:pStyle w:val="BodyText"/>
        <w:spacing w:before="1"/>
        <w:jc w:val="both"/>
        <w:rPr>
          <w:i w:val="0"/>
          <w:iCs/>
          <w:color w:val="auto"/>
        </w:rPr>
      </w:pPr>
    </w:p>
    <w:p w14:paraId="2ADF7EDB" w14:textId="71BEE99E" w:rsidR="00812D16" w:rsidRPr="007B208D" w:rsidRDefault="00F61E51" w:rsidP="00A40FDA">
      <w:pPr>
        <w:pStyle w:val="EMEAEnBodyText"/>
        <w:autoSpaceDE w:val="0"/>
        <w:autoSpaceDN w:val="0"/>
        <w:adjustRightInd w:val="0"/>
        <w:spacing w:before="0" w:after="0"/>
        <w:jc w:val="left"/>
      </w:pPr>
      <w:r w:rsidRPr="007B208D">
        <w:rPr>
          <w:u w:val="single"/>
        </w:rPr>
        <w:t>Excipientes com efeito conhecido</w:t>
      </w:r>
    </w:p>
    <w:p w14:paraId="1AA2CCEC" w14:textId="77777777" w:rsidR="00F92EE6" w:rsidRPr="007B208D" w:rsidRDefault="00F92EE6" w:rsidP="00A40FDA">
      <w:pPr>
        <w:spacing w:line="240" w:lineRule="auto"/>
        <w:outlineLvl w:val="0"/>
      </w:pPr>
    </w:p>
    <w:p w14:paraId="5FF3F0D7" w14:textId="0F49C996" w:rsidR="00F92EE6" w:rsidRPr="007B208D" w:rsidRDefault="007B208D" w:rsidP="00F92EE6">
      <w:pPr>
        <w:spacing w:before="72"/>
        <w:rPr>
          <w:iCs/>
        </w:rPr>
      </w:pPr>
      <w:r w:rsidRPr="008C4530">
        <w:rPr>
          <w:i/>
          <w:u w:val="single" w:color="000000"/>
        </w:rPr>
        <w:t>Axitinib Accord</w:t>
      </w:r>
      <w:r w:rsidR="00F92EE6" w:rsidRPr="008C4530">
        <w:rPr>
          <w:i/>
          <w:u w:val="single" w:color="000000"/>
        </w:rPr>
        <w:t xml:space="preserve"> 1</w:t>
      </w:r>
      <w:r w:rsidR="0048094D" w:rsidRPr="008C4530">
        <w:rPr>
          <w:i/>
          <w:u w:val="single" w:color="000000"/>
        </w:rPr>
        <w:t> </w:t>
      </w:r>
      <w:r w:rsidR="00F92EE6" w:rsidRPr="008C4530">
        <w:rPr>
          <w:i/>
          <w:spacing w:val="-1"/>
          <w:u w:val="single" w:color="000000"/>
        </w:rPr>
        <w:t>mg comprimidos revestidos por película</w:t>
      </w:r>
    </w:p>
    <w:p w14:paraId="2C6B4CA9" w14:textId="1AEB3664" w:rsidR="00F92EE6" w:rsidRPr="007B208D" w:rsidRDefault="00F92EE6" w:rsidP="00F92EE6">
      <w:pPr>
        <w:pStyle w:val="BodyText"/>
        <w:spacing w:before="1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Cada comprimido revestido por película contém </w:t>
      </w:r>
      <w:r w:rsidR="0048094D">
        <w:rPr>
          <w:i w:val="0"/>
          <w:iCs/>
          <w:color w:val="auto"/>
          <w:spacing w:val="-1"/>
        </w:rPr>
        <w:t>54,2</w:t>
      </w:r>
      <w:r w:rsidR="0048094D">
        <w:rPr>
          <w:i w:val="0"/>
          <w:iCs/>
          <w:color w:val="auto"/>
          <w:spacing w:val="-3"/>
        </w:rPr>
        <w:t> </w:t>
      </w:r>
      <w:r w:rsidRPr="007B208D">
        <w:rPr>
          <w:i w:val="0"/>
          <w:iCs/>
          <w:color w:val="auto"/>
          <w:spacing w:val="-1"/>
        </w:rPr>
        <w:t>mg de lactose.</w:t>
      </w:r>
    </w:p>
    <w:p w14:paraId="2B68C018" w14:textId="77777777" w:rsidR="00F92EE6" w:rsidRPr="007B208D" w:rsidRDefault="00F92EE6" w:rsidP="00F92EE6">
      <w:pPr>
        <w:rPr>
          <w:iCs/>
        </w:rPr>
      </w:pPr>
    </w:p>
    <w:p w14:paraId="6C9E243E" w14:textId="285FF43A" w:rsidR="00F92EE6" w:rsidRPr="007B208D" w:rsidRDefault="007B208D" w:rsidP="00F92EE6">
      <w:pPr>
        <w:spacing w:line="252" w:lineRule="exact"/>
        <w:rPr>
          <w:iCs/>
        </w:rPr>
      </w:pPr>
      <w:r w:rsidRPr="008C4530">
        <w:rPr>
          <w:i/>
          <w:u w:val="single" w:color="000000"/>
        </w:rPr>
        <w:t>Axitinib Accord</w:t>
      </w:r>
      <w:r w:rsidR="00F92EE6" w:rsidRPr="008C4530">
        <w:rPr>
          <w:i/>
          <w:u w:val="single" w:color="000000"/>
        </w:rPr>
        <w:t xml:space="preserve"> 3</w:t>
      </w:r>
      <w:r w:rsidR="0048094D" w:rsidRPr="008C4530">
        <w:rPr>
          <w:i/>
          <w:u w:val="single" w:color="000000"/>
        </w:rPr>
        <w:t> </w:t>
      </w:r>
      <w:r w:rsidR="00F92EE6" w:rsidRPr="008C4530">
        <w:rPr>
          <w:i/>
          <w:spacing w:val="-1"/>
          <w:u w:val="single" w:color="000000"/>
        </w:rPr>
        <w:t>mg comprimidos revestidos por película</w:t>
      </w:r>
    </w:p>
    <w:p w14:paraId="09E16253" w14:textId="1CAE51E8" w:rsidR="00F92EE6" w:rsidRPr="007B208D" w:rsidRDefault="00F92EE6" w:rsidP="00F92EE6">
      <w:pPr>
        <w:pStyle w:val="BodyText"/>
        <w:spacing w:line="252" w:lineRule="exact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Cada comprimido </w:t>
      </w:r>
      <w:r w:rsidRPr="007B208D">
        <w:rPr>
          <w:i w:val="0"/>
          <w:iCs/>
          <w:color w:val="auto"/>
          <w:spacing w:val="-2"/>
        </w:rPr>
        <w:t>revestido</w:t>
      </w:r>
      <w:r w:rsidRPr="007B208D">
        <w:rPr>
          <w:i w:val="0"/>
          <w:iCs/>
          <w:color w:val="auto"/>
          <w:spacing w:val="-1"/>
        </w:rPr>
        <w:t xml:space="preserve"> por película contém </w:t>
      </w:r>
      <w:r w:rsidR="0048094D">
        <w:rPr>
          <w:i w:val="0"/>
          <w:iCs/>
          <w:color w:val="auto"/>
          <w:spacing w:val="-1"/>
        </w:rPr>
        <w:t>32,5</w:t>
      </w:r>
      <w:r w:rsidR="0048094D">
        <w:rPr>
          <w:i w:val="0"/>
          <w:iCs/>
          <w:color w:val="auto"/>
          <w:spacing w:val="-3"/>
        </w:rPr>
        <w:t> </w:t>
      </w:r>
      <w:r w:rsidRPr="007B208D">
        <w:rPr>
          <w:i w:val="0"/>
          <w:iCs/>
          <w:color w:val="auto"/>
          <w:spacing w:val="-1"/>
        </w:rPr>
        <w:t>mg de lactose.</w:t>
      </w:r>
    </w:p>
    <w:p w14:paraId="2685D11C" w14:textId="77777777" w:rsidR="00F92EE6" w:rsidRPr="007B208D" w:rsidRDefault="00F92EE6" w:rsidP="00F92EE6">
      <w:pPr>
        <w:rPr>
          <w:iCs/>
        </w:rPr>
      </w:pPr>
    </w:p>
    <w:p w14:paraId="76B3F988" w14:textId="2EBF4100" w:rsidR="00F92EE6" w:rsidRPr="008C4530" w:rsidRDefault="007B208D" w:rsidP="00F92EE6">
      <w:pPr>
        <w:spacing w:line="252" w:lineRule="exact"/>
        <w:rPr>
          <w:i/>
        </w:rPr>
      </w:pPr>
      <w:r w:rsidRPr="008C4530">
        <w:rPr>
          <w:i/>
          <w:u w:val="single" w:color="000000"/>
        </w:rPr>
        <w:t>Axitinib Accord</w:t>
      </w:r>
      <w:r w:rsidR="00F92EE6" w:rsidRPr="008C4530">
        <w:rPr>
          <w:i/>
          <w:u w:val="single" w:color="000000"/>
        </w:rPr>
        <w:t xml:space="preserve"> 5</w:t>
      </w:r>
      <w:r w:rsidR="0048094D" w:rsidRPr="008C4530">
        <w:rPr>
          <w:i/>
          <w:u w:val="single" w:color="000000"/>
        </w:rPr>
        <w:t> </w:t>
      </w:r>
      <w:r w:rsidR="00F92EE6" w:rsidRPr="008C4530">
        <w:rPr>
          <w:i/>
          <w:spacing w:val="-1"/>
          <w:u w:val="single" w:color="000000"/>
        </w:rPr>
        <w:t>mg comprimidos revestidos por película</w:t>
      </w:r>
    </w:p>
    <w:p w14:paraId="7178D8DB" w14:textId="35D7B635" w:rsidR="00F92EE6" w:rsidRPr="007B208D" w:rsidRDefault="00F92EE6" w:rsidP="00F92EE6">
      <w:pPr>
        <w:pStyle w:val="BodyText"/>
        <w:spacing w:line="252" w:lineRule="exact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>Cada comprimido revestido por película contém 5</w:t>
      </w:r>
      <w:r w:rsidR="0048094D">
        <w:rPr>
          <w:i w:val="0"/>
          <w:iCs/>
          <w:color w:val="auto"/>
          <w:spacing w:val="-1"/>
        </w:rPr>
        <w:t>4,2</w:t>
      </w:r>
      <w:r w:rsidR="0048094D">
        <w:rPr>
          <w:i w:val="0"/>
          <w:iCs/>
          <w:color w:val="auto"/>
          <w:spacing w:val="-3"/>
        </w:rPr>
        <w:t> </w:t>
      </w:r>
      <w:r w:rsidRPr="007B208D">
        <w:rPr>
          <w:i w:val="0"/>
          <w:iCs/>
          <w:color w:val="auto"/>
          <w:spacing w:val="-1"/>
        </w:rPr>
        <w:t>mg de lactose.</w:t>
      </w:r>
    </w:p>
    <w:p w14:paraId="1CDC67F9" w14:textId="77777777" w:rsidR="00F92EE6" w:rsidRPr="007B208D" w:rsidRDefault="00F92EE6" w:rsidP="00F92EE6">
      <w:pPr>
        <w:spacing w:line="240" w:lineRule="auto"/>
        <w:outlineLvl w:val="0"/>
      </w:pPr>
    </w:p>
    <w:p w14:paraId="5B125A52" w14:textId="717E4098" w:rsidR="00812D16" w:rsidRPr="007B208D" w:rsidRDefault="00F61E51" w:rsidP="00A40FDA">
      <w:pPr>
        <w:spacing w:line="240" w:lineRule="auto"/>
        <w:outlineLvl w:val="0"/>
      </w:pPr>
      <w:r w:rsidRPr="007B208D">
        <w:t>Lista completa de excipientes, ver secção</w:t>
      </w:r>
      <w:r w:rsidR="0048094D">
        <w:t> </w:t>
      </w:r>
      <w:r w:rsidRPr="007B208D">
        <w:t>6.1.</w:t>
      </w:r>
    </w:p>
    <w:p w14:paraId="6A1FCF8F" w14:textId="77777777" w:rsidR="00812D16" w:rsidRPr="007B208D" w:rsidRDefault="00812D16" w:rsidP="00A40FDA">
      <w:pPr>
        <w:spacing w:line="240" w:lineRule="auto"/>
      </w:pPr>
    </w:p>
    <w:p w14:paraId="616A7DA2" w14:textId="77777777" w:rsidR="00812D16" w:rsidRPr="007B208D" w:rsidRDefault="00812D16" w:rsidP="00A40FDA">
      <w:pPr>
        <w:spacing w:line="240" w:lineRule="auto"/>
      </w:pPr>
    </w:p>
    <w:p w14:paraId="4D62A424" w14:textId="77777777" w:rsidR="00812D16" w:rsidRPr="007B208D" w:rsidRDefault="00F61E51" w:rsidP="008C4530">
      <w:pPr>
        <w:keepNext/>
        <w:numPr>
          <w:ilvl w:val="0"/>
          <w:numId w:val="6"/>
        </w:numPr>
        <w:tabs>
          <w:tab w:val="clear" w:pos="567"/>
        </w:tabs>
        <w:suppressAutoHyphens/>
        <w:spacing w:line="240" w:lineRule="auto"/>
        <w:ind w:left="567" w:hanging="567"/>
        <w:rPr>
          <w:caps/>
        </w:rPr>
      </w:pPr>
      <w:r w:rsidRPr="007B208D">
        <w:rPr>
          <w:b/>
        </w:rPr>
        <w:t>FORMA FARMACÊUTICA</w:t>
      </w:r>
    </w:p>
    <w:p w14:paraId="5C3FCF52" w14:textId="77777777" w:rsidR="00812D16" w:rsidRPr="007B208D" w:rsidRDefault="00812D16" w:rsidP="0048094D">
      <w:pPr>
        <w:keepNext/>
        <w:spacing w:line="240" w:lineRule="auto"/>
      </w:pPr>
    </w:p>
    <w:p w14:paraId="0B70291B" w14:textId="77777777" w:rsidR="0048094D" w:rsidRDefault="00F92EE6" w:rsidP="0048094D">
      <w:pPr>
        <w:pStyle w:val="BodyText"/>
        <w:rPr>
          <w:i w:val="0"/>
          <w:iCs/>
          <w:color w:val="auto"/>
          <w:spacing w:val="-1"/>
        </w:rPr>
      </w:pPr>
      <w:r w:rsidRPr="007B208D">
        <w:rPr>
          <w:i w:val="0"/>
          <w:iCs/>
          <w:color w:val="auto"/>
          <w:spacing w:val="-1"/>
        </w:rPr>
        <w:t>Comprimido revestido por película (comprimido).</w:t>
      </w:r>
    </w:p>
    <w:p w14:paraId="29789B29" w14:textId="77777777" w:rsidR="0048094D" w:rsidRDefault="0048094D" w:rsidP="0048094D">
      <w:pPr>
        <w:pStyle w:val="BodyText"/>
        <w:rPr>
          <w:i w:val="0"/>
          <w:iCs/>
          <w:color w:val="auto"/>
          <w:spacing w:val="-1"/>
        </w:rPr>
      </w:pPr>
    </w:p>
    <w:p w14:paraId="5F4DD50D" w14:textId="58DE225B" w:rsidR="00F92EE6" w:rsidRPr="007B208D" w:rsidRDefault="007B208D" w:rsidP="0048094D">
      <w:pPr>
        <w:pStyle w:val="BodyText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  <w:u w:val="single" w:color="000000"/>
        </w:rPr>
        <w:t>Axitinib Accord</w:t>
      </w:r>
      <w:r w:rsidR="00F92EE6" w:rsidRPr="007B208D">
        <w:rPr>
          <w:i w:val="0"/>
          <w:iCs/>
          <w:color w:val="auto"/>
          <w:spacing w:val="-1"/>
          <w:u w:val="single" w:color="000000"/>
        </w:rPr>
        <w:t xml:space="preserve"> </w:t>
      </w:r>
      <w:r w:rsidR="00F92EE6" w:rsidRPr="007B208D">
        <w:rPr>
          <w:i w:val="0"/>
          <w:iCs/>
          <w:color w:val="auto"/>
          <w:u w:val="single" w:color="000000"/>
        </w:rPr>
        <w:t>1</w:t>
      </w:r>
      <w:r w:rsidR="00B365C0">
        <w:rPr>
          <w:i w:val="0"/>
          <w:iCs/>
          <w:color w:val="auto"/>
          <w:spacing w:val="-1"/>
          <w:u w:val="single" w:color="000000"/>
        </w:rPr>
        <w:t> </w:t>
      </w:r>
      <w:r w:rsidR="00F92EE6" w:rsidRPr="007B208D">
        <w:rPr>
          <w:i w:val="0"/>
          <w:iCs/>
          <w:color w:val="auto"/>
          <w:spacing w:val="-1"/>
          <w:u w:val="single" w:color="000000"/>
        </w:rPr>
        <w:t>mg comprimidos revestidos por película</w:t>
      </w:r>
    </w:p>
    <w:p w14:paraId="47F3301C" w14:textId="67E26CB5" w:rsidR="00F92EE6" w:rsidRPr="007B208D" w:rsidRDefault="00F92EE6" w:rsidP="00F92EE6">
      <w:pPr>
        <w:pStyle w:val="BodyText"/>
        <w:ind w:right="148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>Comprimido</w:t>
      </w:r>
      <w:r w:rsidR="00B365C0">
        <w:rPr>
          <w:i w:val="0"/>
          <w:iCs/>
          <w:color w:val="auto"/>
          <w:spacing w:val="-1"/>
        </w:rPr>
        <w:t>s</w:t>
      </w:r>
      <w:r w:rsidRPr="007B208D">
        <w:rPr>
          <w:i w:val="0"/>
          <w:iCs/>
          <w:color w:val="auto"/>
          <w:spacing w:val="-1"/>
        </w:rPr>
        <w:t xml:space="preserve"> revestido</w:t>
      </w:r>
      <w:r w:rsidR="00B365C0">
        <w:rPr>
          <w:i w:val="0"/>
          <w:iCs/>
          <w:color w:val="auto"/>
          <w:spacing w:val="-1"/>
        </w:rPr>
        <w:t>s</w:t>
      </w:r>
      <w:r w:rsidRPr="007B208D">
        <w:rPr>
          <w:i w:val="0"/>
          <w:iCs/>
          <w:color w:val="auto"/>
          <w:spacing w:val="-1"/>
        </w:rPr>
        <w:t xml:space="preserve"> por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película, </w:t>
      </w:r>
      <w:r w:rsidR="00B365C0">
        <w:rPr>
          <w:i w:val="0"/>
          <w:iCs/>
          <w:color w:val="auto"/>
          <w:spacing w:val="-1"/>
        </w:rPr>
        <w:t xml:space="preserve">biconvexos, </w:t>
      </w:r>
      <w:r w:rsidR="00DD4DCE">
        <w:rPr>
          <w:i w:val="0"/>
          <w:iCs/>
          <w:color w:val="auto"/>
          <w:spacing w:val="-1"/>
        </w:rPr>
        <w:t>na</w:t>
      </w:r>
      <w:r w:rsidR="00B365C0">
        <w:rPr>
          <w:i w:val="0"/>
          <w:iCs/>
          <w:color w:val="auto"/>
          <w:spacing w:val="-1"/>
        </w:rPr>
        <w:t xml:space="preserve"> forma de cápsula modificada</w:t>
      </w:r>
      <w:r w:rsidRPr="007B208D">
        <w:rPr>
          <w:i w:val="0"/>
          <w:iCs/>
          <w:color w:val="auto"/>
          <w:spacing w:val="-1"/>
        </w:rPr>
        <w:t xml:space="preserve">, </w:t>
      </w:r>
      <w:r w:rsidR="00B365C0">
        <w:rPr>
          <w:i w:val="0"/>
          <w:iCs/>
          <w:color w:val="auto"/>
          <w:spacing w:val="-1"/>
        </w:rPr>
        <w:t xml:space="preserve">de cor </w:t>
      </w:r>
      <w:r w:rsidRPr="007B208D">
        <w:rPr>
          <w:i w:val="0"/>
          <w:iCs/>
          <w:color w:val="auto"/>
          <w:spacing w:val="-1"/>
        </w:rPr>
        <w:t>vermelh</w:t>
      </w:r>
      <w:r w:rsidR="00B365C0">
        <w:rPr>
          <w:i w:val="0"/>
          <w:iCs/>
          <w:color w:val="auto"/>
          <w:spacing w:val="-1"/>
        </w:rPr>
        <w:t>a</w:t>
      </w:r>
      <w:r w:rsidRPr="007B208D">
        <w:rPr>
          <w:i w:val="0"/>
          <w:iCs/>
          <w:color w:val="auto"/>
          <w:spacing w:val="-1"/>
        </w:rPr>
        <w:t xml:space="preserve">, com </w:t>
      </w:r>
      <w:r w:rsidR="00CF0504">
        <w:rPr>
          <w:i w:val="0"/>
          <w:iCs/>
          <w:color w:val="auto"/>
          <w:spacing w:val="-1"/>
        </w:rPr>
        <w:t xml:space="preserve">a </w:t>
      </w:r>
      <w:r w:rsidRPr="007B208D">
        <w:rPr>
          <w:i w:val="0"/>
          <w:iCs/>
          <w:color w:val="auto"/>
          <w:spacing w:val="-1"/>
        </w:rPr>
        <w:t>marcação “</w:t>
      </w:r>
      <w:r w:rsidR="00B365C0">
        <w:rPr>
          <w:i w:val="0"/>
          <w:iCs/>
          <w:color w:val="auto"/>
          <w:spacing w:val="-1"/>
        </w:rPr>
        <w:t>S14</w:t>
      </w:r>
      <w:r w:rsidRPr="007B208D">
        <w:rPr>
          <w:i w:val="0"/>
          <w:iCs/>
          <w:color w:val="auto"/>
          <w:spacing w:val="-1"/>
        </w:rPr>
        <w:t xml:space="preserve">” num dos lados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</w:t>
      </w:r>
      <w:r w:rsidR="00B365C0">
        <w:rPr>
          <w:i w:val="0"/>
          <w:iCs/>
          <w:color w:val="auto"/>
          <w:spacing w:val="-1"/>
        </w:rPr>
        <w:t>lisos</w:t>
      </w:r>
      <w:r w:rsidRPr="007B208D">
        <w:rPr>
          <w:i w:val="0"/>
          <w:iCs/>
          <w:color w:val="auto"/>
          <w:spacing w:val="26"/>
        </w:rPr>
        <w:t xml:space="preserve"> </w:t>
      </w:r>
      <w:r w:rsidRPr="007B208D">
        <w:rPr>
          <w:i w:val="0"/>
          <w:iCs/>
          <w:color w:val="auto"/>
          <w:spacing w:val="-1"/>
        </w:rPr>
        <w:t>no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outro.</w:t>
      </w:r>
      <w:r w:rsidR="00B365C0">
        <w:rPr>
          <w:i w:val="0"/>
          <w:iCs/>
          <w:color w:val="auto"/>
          <w:spacing w:val="-1"/>
        </w:rPr>
        <w:t xml:space="preserve"> O tamanho dos comprimidos é </w:t>
      </w:r>
      <w:r w:rsidR="001B431C">
        <w:rPr>
          <w:i w:val="0"/>
          <w:iCs/>
          <w:color w:val="auto"/>
          <w:spacing w:val="-1"/>
        </w:rPr>
        <w:t xml:space="preserve">de </w:t>
      </w:r>
      <w:r w:rsidR="00B365C0">
        <w:rPr>
          <w:i w:val="0"/>
          <w:iCs/>
          <w:color w:val="auto"/>
          <w:spacing w:val="-1"/>
        </w:rPr>
        <w:t xml:space="preserve">aproximadamente </w:t>
      </w:r>
      <w:r w:rsidR="00B365C0">
        <w:rPr>
          <w:i w:val="0"/>
          <w:color w:val="auto"/>
          <w:spacing w:val="-1"/>
        </w:rPr>
        <w:t>9,</w:t>
      </w:r>
      <w:r w:rsidR="00B365C0" w:rsidRPr="008C4530">
        <w:rPr>
          <w:i w:val="0"/>
          <w:color w:val="auto"/>
          <w:spacing w:val="-1"/>
        </w:rPr>
        <w:t xml:space="preserve">1 </w:t>
      </w:r>
      <w:r w:rsidR="00B365C0">
        <w:rPr>
          <w:i w:val="0"/>
          <w:color w:val="auto"/>
          <w:spacing w:val="-1"/>
        </w:rPr>
        <w:t>± 0,2 mm X 4,6 ± 0,2 mm</w:t>
      </w:r>
      <w:r w:rsidR="00DD4DCE">
        <w:rPr>
          <w:i w:val="0"/>
          <w:color w:val="auto"/>
          <w:spacing w:val="-1"/>
        </w:rPr>
        <w:t>.</w:t>
      </w:r>
    </w:p>
    <w:p w14:paraId="57897A96" w14:textId="77777777" w:rsidR="00F92EE6" w:rsidRPr="007B208D" w:rsidRDefault="00F92EE6" w:rsidP="00F92EE6">
      <w:pPr>
        <w:rPr>
          <w:iCs/>
        </w:rPr>
      </w:pPr>
    </w:p>
    <w:p w14:paraId="5030B338" w14:textId="3A9146CF" w:rsidR="00F92EE6" w:rsidRPr="007B208D" w:rsidRDefault="007B208D" w:rsidP="00F92EE6">
      <w:pPr>
        <w:pStyle w:val="BodyText"/>
        <w:spacing w:line="252" w:lineRule="exact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  <w:u w:val="single" w:color="000000"/>
        </w:rPr>
        <w:t>Axitinib Accord</w:t>
      </w:r>
      <w:r w:rsidR="00F92EE6" w:rsidRPr="007B208D">
        <w:rPr>
          <w:i w:val="0"/>
          <w:iCs/>
          <w:color w:val="auto"/>
          <w:spacing w:val="-1"/>
          <w:u w:val="single" w:color="000000"/>
        </w:rPr>
        <w:t xml:space="preserve"> </w:t>
      </w:r>
      <w:r w:rsidR="00F92EE6" w:rsidRPr="007B208D">
        <w:rPr>
          <w:i w:val="0"/>
          <w:iCs/>
          <w:color w:val="auto"/>
          <w:u w:val="single" w:color="000000"/>
        </w:rPr>
        <w:t>3</w:t>
      </w:r>
      <w:r w:rsidR="00B365C0">
        <w:rPr>
          <w:i w:val="0"/>
          <w:iCs/>
          <w:color w:val="auto"/>
          <w:spacing w:val="-1"/>
          <w:u w:val="single" w:color="000000"/>
        </w:rPr>
        <w:t> </w:t>
      </w:r>
      <w:r w:rsidR="00F92EE6" w:rsidRPr="007B208D">
        <w:rPr>
          <w:i w:val="0"/>
          <w:iCs/>
          <w:color w:val="auto"/>
          <w:spacing w:val="-1"/>
          <w:u w:val="single" w:color="000000"/>
        </w:rPr>
        <w:t>mg comprimidos revestidos por película</w:t>
      </w:r>
    </w:p>
    <w:p w14:paraId="7758464E" w14:textId="6E0CF856" w:rsidR="00F92EE6" w:rsidRPr="007B208D" w:rsidRDefault="00F92EE6" w:rsidP="00F92EE6">
      <w:pPr>
        <w:pStyle w:val="BodyText"/>
        <w:ind w:right="148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>Comprimido</w:t>
      </w:r>
      <w:r w:rsidR="00B365C0">
        <w:rPr>
          <w:i w:val="0"/>
          <w:iCs/>
          <w:color w:val="auto"/>
          <w:spacing w:val="-1"/>
        </w:rPr>
        <w:t>s</w:t>
      </w:r>
      <w:r w:rsidRPr="007B208D">
        <w:rPr>
          <w:i w:val="0"/>
          <w:iCs/>
          <w:color w:val="auto"/>
          <w:spacing w:val="-1"/>
        </w:rPr>
        <w:t xml:space="preserve"> revestido</w:t>
      </w:r>
      <w:r w:rsidR="00B365C0">
        <w:rPr>
          <w:i w:val="0"/>
          <w:iCs/>
          <w:color w:val="auto"/>
          <w:spacing w:val="-1"/>
        </w:rPr>
        <w:t>s</w:t>
      </w:r>
      <w:r w:rsidRPr="007B208D">
        <w:rPr>
          <w:i w:val="0"/>
          <w:iCs/>
          <w:color w:val="auto"/>
          <w:spacing w:val="-1"/>
        </w:rPr>
        <w:t xml:space="preserve"> por película</w:t>
      </w:r>
      <w:r w:rsidR="00B365C0">
        <w:rPr>
          <w:i w:val="0"/>
          <w:iCs/>
          <w:color w:val="auto"/>
          <w:spacing w:val="-1"/>
        </w:rPr>
        <w:t>, biconvexos</w:t>
      </w:r>
      <w:r w:rsidR="00DD4DCE">
        <w:rPr>
          <w:i w:val="0"/>
          <w:iCs/>
          <w:color w:val="auto"/>
          <w:spacing w:val="-1"/>
        </w:rPr>
        <w:t>,</w:t>
      </w:r>
      <w:r w:rsidRPr="007B208D">
        <w:rPr>
          <w:i w:val="0"/>
          <w:iCs/>
          <w:color w:val="auto"/>
          <w:spacing w:val="-1"/>
        </w:rPr>
        <w:t xml:space="preserve"> redondo</w:t>
      </w:r>
      <w:r w:rsidR="00B365C0">
        <w:rPr>
          <w:i w:val="0"/>
          <w:iCs/>
          <w:color w:val="auto"/>
          <w:spacing w:val="-1"/>
        </w:rPr>
        <w:t>s</w:t>
      </w:r>
      <w:r w:rsidRPr="007B208D">
        <w:rPr>
          <w:i w:val="0"/>
          <w:iCs/>
          <w:color w:val="auto"/>
          <w:spacing w:val="-1"/>
        </w:rPr>
        <w:t xml:space="preserve">, </w:t>
      </w:r>
      <w:r w:rsidR="00B365C0">
        <w:rPr>
          <w:i w:val="0"/>
          <w:iCs/>
          <w:color w:val="auto"/>
          <w:spacing w:val="-1"/>
        </w:rPr>
        <w:t xml:space="preserve">de cor </w:t>
      </w:r>
      <w:r w:rsidRPr="007B208D">
        <w:rPr>
          <w:i w:val="0"/>
          <w:iCs/>
          <w:color w:val="auto"/>
          <w:spacing w:val="-1"/>
        </w:rPr>
        <w:t>vermelh</w:t>
      </w:r>
      <w:r w:rsidR="00B365C0">
        <w:rPr>
          <w:i w:val="0"/>
          <w:iCs/>
          <w:color w:val="auto"/>
          <w:spacing w:val="-1"/>
        </w:rPr>
        <w:t>a</w:t>
      </w:r>
      <w:r w:rsidRPr="007B208D">
        <w:rPr>
          <w:i w:val="0"/>
          <w:iCs/>
          <w:color w:val="auto"/>
          <w:spacing w:val="-1"/>
        </w:rPr>
        <w:t xml:space="preserve">, com </w:t>
      </w:r>
      <w:r w:rsidR="00CF0504">
        <w:rPr>
          <w:i w:val="0"/>
          <w:iCs/>
          <w:color w:val="auto"/>
          <w:spacing w:val="-1"/>
        </w:rPr>
        <w:t xml:space="preserve">a </w:t>
      </w:r>
      <w:r w:rsidRPr="007B208D">
        <w:rPr>
          <w:i w:val="0"/>
          <w:iCs/>
          <w:color w:val="auto"/>
          <w:spacing w:val="-1"/>
        </w:rPr>
        <w:t>marcação “</w:t>
      </w:r>
      <w:r w:rsidR="00B365C0">
        <w:rPr>
          <w:i w:val="0"/>
          <w:iCs/>
          <w:color w:val="auto"/>
          <w:spacing w:val="-1"/>
        </w:rPr>
        <w:t>S95</w:t>
      </w:r>
      <w:r w:rsidRPr="007B208D">
        <w:rPr>
          <w:i w:val="0"/>
          <w:iCs/>
          <w:color w:val="auto"/>
          <w:spacing w:val="-1"/>
        </w:rPr>
        <w:t xml:space="preserve">” num dos lados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</w:t>
      </w:r>
      <w:r w:rsidR="00B365C0">
        <w:rPr>
          <w:i w:val="0"/>
          <w:iCs/>
          <w:color w:val="auto"/>
          <w:spacing w:val="-1"/>
        </w:rPr>
        <w:t>lisos</w:t>
      </w:r>
      <w:r w:rsidRPr="007B208D">
        <w:rPr>
          <w:i w:val="0"/>
          <w:iCs/>
          <w:color w:val="auto"/>
          <w:spacing w:val="-1"/>
        </w:rPr>
        <w:t xml:space="preserve"> no outro.</w:t>
      </w:r>
      <w:r w:rsidR="00DD4DCE" w:rsidRPr="00DD4DCE">
        <w:rPr>
          <w:i w:val="0"/>
          <w:iCs/>
          <w:color w:val="auto"/>
          <w:spacing w:val="-1"/>
        </w:rPr>
        <w:t xml:space="preserve"> </w:t>
      </w:r>
      <w:r w:rsidR="00DD4DCE">
        <w:rPr>
          <w:i w:val="0"/>
          <w:iCs/>
          <w:color w:val="auto"/>
          <w:spacing w:val="-1"/>
        </w:rPr>
        <w:t xml:space="preserve">O tamanho dos comprimidos é </w:t>
      </w:r>
      <w:r w:rsidR="001B431C">
        <w:rPr>
          <w:i w:val="0"/>
          <w:iCs/>
          <w:color w:val="auto"/>
          <w:spacing w:val="-1"/>
        </w:rPr>
        <w:t xml:space="preserve">de </w:t>
      </w:r>
      <w:r w:rsidR="00DD4DCE">
        <w:rPr>
          <w:i w:val="0"/>
          <w:iCs/>
          <w:color w:val="auto"/>
          <w:spacing w:val="-1"/>
        </w:rPr>
        <w:t xml:space="preserve">aproximadamente </w:t>
      </w:r>
      <w:r w:rsidR="00DD4DCE">
        <w:rPr>
          <w:i w:val="0"/>
          <w:color w:val="auto"/>
          <w:spacing w:val="-1"/>
        </w:rPr>
        <w:t>5,3</w:t>
      </w:r>
      <w:r w:rsidR="00DD4DCE" w:rsidRPr="00F43DE9">
        <w:rPr>
          <w:i w:val="0"/>
          <w:color w:val="auto"/>
          <w:spacing w:val="-1"/>
        </w:rPr>
        <w:t xml:space="preserve"> </w:t>
      </w:r>
      <w:r w:rsidR="00DD4DCE">
        <w:rPr>
          <w:i w:val="0"/>
          <w:color w:val="auto"/>
          <w:spacing w:val="-1"/>
        </w:rPr>
        <w:t>± 0,3 mm X 2,6 ± 0,3 mm.</w:t>
      </w:r>
    </w:p>
    <w:p w14:paraId="108E0BCF" w14:textId="77777777" w:rsidR="00F92EE6" w:rsidRPr="007B208D" w:rsidRDefault="00F92EE6" w:rsidP="00F92EE6">
      <w:pPr>
        <w:rPr>
          <w:iCs/>
        </w:rPr>
      </w:pPr>
    </w:p>
    <w:p w14:paraId="3467C636" w14:textId="4E055B98" w:rsidR="00F92EE6" w:rsidRPr="007B208D" w:rsidRDefault="007B208D" w:rsidP="00F92EE6">
      <w:pPr>
        <w:pStyle w:val="BodyText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  <w:u w:val="single" w:color="000000"/>
        </w:rPr>
        <w:t>Axitinib Accord</w:t>
      </w:r>
      <w:r w:rsidR="00F92EE6" w:rsidRPr="007B208D">
        <w:rPr>
          <w:i w:val="0"/>
          <w:iCs/>
          <w:color w:val="auto"/>
          <w:spacing w:val="-1"/>
          <w:u w:val="single" w:color="000000"/>
        </w:rPr>
        <w:t xml:space="preserve"> </w:t>
      </w:r>
      <w:r w:rsidR="00F92EE6" w:rsidRPr="007B208D">
        <w:rPr>
          <w:i w:val="0"/>
          <w:iCs/>
          <w:color w:val="auto"/>
          <w:u w:val="single" w:color="000000"/>
        </w:rPr>
        <w:t>5</w:t>
      </w:r>
      <w:r w:rsidR="00B365C0">
        <w:rPr>
          <w:i w:val="0"/>
          <w:iCs/>
          <w:color w:val="auto"/>
          <w:spacing w:val="-1"/>
          <w:u w:val="single" w:color="000000"/>
        </w:rPr>
        <w:t> </w:t>
      </w:r>
      <w:r w:rsidR="00F92EE6" w:rsidRPr="007B208D">
        <w:rPr>
          <w:i w:val="0"/>
          <w:iCs/>
          <w:color w:val="auto"/>
          <w:spacing w:val="-1"/>
          <w:u w:val="single" w:color="000000"/>
        </w:rPr>
        <w:t>mg comprimidos revestidos por película</w:t>
      </w:r>
    </w:p>
    <w:p w14:paraId="0C2BE06F" w14:textId="6F7C210B" w:rsidR="00F92EE6" w:rsidRPr="007B208D" w:rsidRDefault="00F92EE6" w:rsidP="0048094D">
      <w:pPr>
        <w:pStyle w:val="BodyText"/>
        <w:spacing w:before="1"/>
        <w:ind w:right="-46"/>
        <w:rPr>
          <w:i w:val="0"/>
          <w:iCs/>
          <w:color w:val="auto"/>
          <w:spacing w:val="-1"/>
        </w:rPr>
      </w:pPr>
      <w:r w:rsidRPr="007B208D">
        <w:rPr>
          <w:i w:val="0"/>
          <w:iCs/>
          <w:color w:val="auto"/>
          <w:spacing w:val="-1"/>
        </w:rPr>
        <w:t>Comprimido</w:t>
      </w:r>
      <w:r w:rsidR="00DD4DCE">
        <w:rPr>
          <w:i w:val="0"/>
          <w:iCs/>
          <w:color w:val="auto"/>
          <w:spacing w:val="-1"/>
        </w:rPr>
        <w:t>s</w:t>
      </w:r>
      <w:r w:rsidRPr="007B208D">
        <w:rPr>
          <w:i w:val="0"/>
          <w:iCs/>
          <w:color w:val="auto"/>
          <w:spacing w:val="-1"/>
        </w:rPr>
        <w:t xml:space="preserve"> revestido</w:t>
      </w:r>
      <w:r w:rsidR="00DD4DCE">
        <w:rPr>
          <w:i w:val="0"/>
          <w:iCs/>
          <w:color w:val="auto"/>
          <w:spacing w:val="-1"/>
        </w:rPr>
        <w:t>s</w:t>
      </w:r>
      <w:r w:rsidRPr="007B208D">
        <w:rPr>
          <w:i w:val="0"/>
          <w:iCs/>
          <w:color w:val="auto"/>
          <w:spacing w:val="-1"/>
        </w:rPr>
        <w:t xml:space="preserve"> por película</w:t>
      </w:r>
      <w:r w:rsidR="00DD4DCE">
        <w:rPr>
          <w:i w:val="0"/>
          <w:iCs/>
          <w:color w:val="auto"/>
          <w:spacing w:val="-1"/>
        </w:rPr>
        <w:t xml:space="preserve">, biconvexos, </w:t>
      </w:r>
      <w:r w:rsidRPr="007B208D">
        <w:rPr>
          <w:i w:val="0"/>
          <w:iCs/>
          <w:color w:val="auto"/>
          <w:spacing w:val="-1"/>
        </w:rPr>
        <w:t>triangular</w:t>
      </w:r>
      <w:r w:rsidR="00DD4DCE">
        <w:rPr>
          <w:i w:val="0"/>
          <w:iCs/>
          <w:color w:val="auto"/>
          <w:spacing w:val="-1"/>
        </w:rPr>
        <w:t>es</w:t>
      </w:r>
      <w:r w:rsidRPr="007B208D">
        <w:rPr>
          <w:i w:val="0"/>
          <w:iCs/>
          <w:color w:val="auto"/>
          <w:spacing w:val="-1"/>
        </w:rPr>
        <w:t xml:space="preserve">, </w:t>
      </w:r>
      <w:r w:rsidR="00DD4DCE">
        <w:rPr>
          <w:i w:val="0"/>
          <w:iCs/>
          <w:color w:val="auto"/>
          <w:spacing w:val="-1"/>
        </w:rPr>
        <w:t xml:space="preserve">de cor </w:t>
      </w:r>
      <w:r w:rsidRPr="007B208D">
        <w:rPr>
          <w:i w:val="0"/>
          <w:iCs/>
          <w:color w:val="auto"/>
          <w:spacing w:val="-1"/>
        </w:rPr>
        <w:t>vermelh</w:t>
      </w:r>
      <w:r w:rsidR="00DD4DCE">
        <w:rPr>
          <w:i w:val="0"/>
          <w:iCs/>
          <w:color w:val="auto"/>
          <w:spacing w:val="-1"/>
        </w:rPr>
        <w:t>a</w:t>
      </w:r>
      <w:r w:rsidRPr="007B208D">
        <w:rPr>
          <w:i w:val="0"/>
          <w:iCs/>
          <w:color w:val="auto"/>
          <w:spacing w:val="-1"/>
        </w:rPr>
        <w:t>, com</w:t>
      </w:r>
      <w:r w:rsidR="00CF0504">
        <w:rPr>
          <w:i w:val="0"/>
          <w:iCs/>
          <w:color w:val="auto"/>
          <w:spacing w:val="-1"/>
        </w:rPr>
        <w:t xml:space="preserve"> a</w:t>
      </w:r>
      <w:r w:rsidRPr="007B208D">
        <w:rPr>
          <w:i w:val="0"/>
          <w:iCs/>
          <w:color w:val="auto"/>
          <w:spacing w:val="-1"/>
        </w:rPr>
        <w:t xml:space="preserve"> marcação “</w:t>
      </w:r>
      <w:r w:rsidR="00DD4DCE">
        <w:rPr>
          <w:i w:val="0"/>
          <w:iCs/>
          <w:color w:val="auto"/>
          <w:spacing w:val="-1"/>
        </w:rPr>
        <w:t>S15</w:t>
      </w:r>
      <w:r w:rsidRPr="007B208D">
        <w:rPr>
          <w:i w:val="0"/>
          <w:iCs/>
          <w:color w:val="auto"/>
          <w:spacing w:val="-1"/>
        </w:rPr>
        <w:t xml:space="preserve">” num dos lados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</w:t>
      </w:r>
      <w:r w:rsidR="00DD4DCE">
        <w:rPr>
          <w:i w:val="0"/>
          <w:iCs/>
          <w:color w:val="auto"/>
          <w:spacing w:val="-1"/>
        </w:rPr>
        <w:t>lisos</w:t>
      </w:r>
      <w:r w:rsidRPr="007B208D">
        <w:rPr>
          <w:i w:val="0"/>
          <w:iCs/>
          <w:color w:val="auto"/>
          <w:spacing w:val="-1"/>
        </w:rPr>
        <w:t xml:space="preserve"> no outro.</w:t>
      </w:r>
      <w:r w:rsidR="00DD4DCE" w:rsidRPr="00DD4DCE">
        <w:rPr>
          <w:i w:val="0"/>
          <w:iCs/>
          <w:color w:val="auto"/>
          <w:spacing w:val="-1"/>
        </w:rPr>
        <w:t xml:space="preserve"> </w:t>
      </w:r>
      <w:r w:rsidR="00DD4DCE">
        <w:rPr>
          <w:i w:val="0"/>
          <w:iCs/>
          <w:color w:val="auto"/>
          <w:spacing w:val="-1"/>
        </w:rPr>
        <w:t xml:space="preserve">O tamanho dos comprimidos é </w:t>
      </w:r>
      <w:r w:rsidR="001B431C">
        <w:rPr>
          <w:i w:val="0"/>
          <w:iCs/>
          <w:color w:val="auto"/>
          <w:spacing w:val="-1"/>
        </w:rPr>
        <w:t xml:space="preserve">de </w:t>
      </w:r>
      <w:r w:rsidR="00DD4DCE">
        <w:rPr>
          <w:i w:val="0"/>
          <w:iCs/>
          <w:color w:val="auto"/>
          <w:spacing w:val="-1"/>
        </w:rPr>
        <w:t xml:space="preserve">aproximadamente </w:t>
      </w:r>
      <w:r w:rsidR="00DD4DCE">
        <w:rPr>
          <w:i w:val="0"/>
          <w:color w:val="auto"/>
          <w:spacing w:val="-1"/>
        </w:rPr>
        <w:t>6,4</w:t>
      </w:r>
      <w:r w:rsidR="00DD4DCE" w:rsidRPr="00F43DE9">
        <w:rPr>
          <w:i w:val="0"/>
          <w:color w:val="auto"/>
          <w:spacing w:val="-1"/>
        </w:rPr>
        <w:t xml:space="preserve"> </w:t>
      </w:r>
      <w:r w:rsidR="00DD4DCE">
        <w:rPr>
          <w:i w:val="0"/>
          <w:color w:val="auto"/>
          <w:spacing w:val="-1"/>
        </w:rPr>
        <w:t>± 0,3 mm X 6,3 ± 0,3 mm.</w:t>
      </w:r>
    </w:p>
    <w:p w14:paraId="3B03ABD8" w14:textId="77777777" w:rsidR="00812D16" w:rsidRPr="007B208D" w:rsidRDefault="00812D16" w:rsidP="00A40FDA">
      <w:pPr>
        <w:spacing w:line="240" w:lineRule="auto"/>
      </w:pPr>
    </w:p>
    <w:p w14:paraId="16E4410F" w14:textId="77777777" w:rsidR="00812D16" w:rsidRPr="007B208D" w:rsidRDefault="00812D16" w:rsidP="00A40FDA">
      <w:pPr>
        <w:spacing w:line="240" w:lineRule="auto"/>
      </w:pPr>
    </w:p>
    <w:p w14:paraId="4DA089C8" w14:textId="77777777" w:rsidR="00812D16" w:rsidRPr="007B208D" w:rsidRDefault="00F61E51" w:rsidP="00626430">
      <w:pPr>
        <w:keepNext/>
        <w:numPr>
          <w:ilvl w:val="0"/>
          <w:numId w:val="6"/>
        </w:numPr>
        <w:suppressAutoHyphens/>
        <w:spacing w:line="240" w:lineRule="auto"/>
        <w:rPr>
          <w:caps/>
        </w:rPr>
      </w:pPr>
      <w:r w:rsidRPr="007B208D">
        <w:rPr>
          <w:b/>
        </w:rPr>
        <w:lastRenderedPageBreak/>
        <w:t>INFORMAÇÕES CLÍNICAS</w:t>
      </w:r>
    </w:p>
    <w:p w14:paraId="22D29360" w14:textId="77777777" w:rsidR="00812D16" w:rsidRPr="007B208D" w:rsidRDefault="00812D16" w:rsidP="00A40FDA">
      <w:pPr>
        <w:keepNext/>
        <w:spacing w:line="240" w:lineRule="auto"/>
      </w:pPr>
    </w:p>
    <w:p w14:paraId="036C9BED" w14:textId="77777777" w:rsidR="00812D16" w:rsidRPr="007B208D" w:rsidRDefault="00F61E51" w:rsidP="00626430">
      <w:pPr>
        <w:keepNext/>
        <w:numPr>
          <w:ilvl w:val="1"/>
          <w:numId w:val="6"/>
        </w:numPr>
        <w:spacing w:line="240" w:lineRule="auto"/>
        <w:outlineLvl w:val="0"/>
      </w:pPr>
      <w:r w:rsidRPr="007B208D">
        <w:rPr>
          <w:b/>
        </w:rPr>
        <w:t>Indicações terapêuticas</w:t>
      </w:r>
    </w:p>
    <w:p w14:paraId="78A68299" w14:textId="77777777" w:rsidR="00812D16" w:rsidRPr="007B208D" w:rsidRDefault="00812D16" w:rsidP="00A40FDA">
      <w:pPr>
        <w:keepNext/>
        <w:spacing w:line="240" w:lineRule="auto"/>
      </w:pPr>
    </w:p>
    <w:p w14:paraId="05B3DF04" w14:textId="411FD5F0" w:rsidR="00F92EE6" w:rsidRPr="007B208D" w:rsidRDefault="007B208D" w:rsidP="00F92EE6">
      <w:pPr>
        <w:pStyle w:val="BodyText"/>
        <w:ind w:right="186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</w:rPr>
        <w:t>Axitinib Accord</w:t>
      </w:r>
      <w:r w:rsidR="00F92EE6" w:rsidRPr="007B208D">
        <w:rPr>
          <w:i w:val="0"/>
          <w:iCs/>
          <w:color w:val="auto"/>
          <w:spacing w:val="-1"/>
        </w:rPr>
        <w:t xml:space="preserve"> está indicado para </w:t>
      </w:r>
      <w:r w:rsidR="00F92EE6" w:rsidRPr="007B208D">
        <w:rPr>
          <w:i w:val="0"/>
          <w:iCs/>
          <w:color w:val="auto"/>
        </w:rPr>
        <w:t>o</w:t>
      </w:r>
      <w:r w:rsidR="00F92EE6" w:rsidRPr="007B208D">
        <w:rPr>
          <w:i w:val="0"/>
          <w:iCs/>
          <w:color w:val="auto"/>
          <w:spacing w:val="-1"/>
        </w:rPr>
        <w:t xml:space="preserve"> tratamento de doentes adultos com carcinoma de células renais (CCR)</w:t>
      </w:r>
      <w:r w:rsidR="00F92EE6" w:rsidRPr="007B208D">
        <w:rPr>
          <w:i w:val="0"/>
          <w:iCs/>
          <w:color w:val="auto"/>
          <w:spacing w:val="30"/>
        </w:rPr>
        <w:t xml:space="preserve"> </w:t>
      </w:r>
      <w:r w:rsidR="00F92EE6" w:rsidRPr="007B208D">
        <w:rPr>
          <w:i w:val="0"/>
          <w:iCs/>
          <w:color w:val="auto"/>
          <w:spacing w:val="-1"/>
        </w:rPr>
        <w:t xml:space="preserve">avançado após </w:t>
      </w:r>
      <w:r w:rsidR="00F92EE6" w:rsidRPr="007B208D">
        <w:rPr>
          <w:i w:val="0"/>
          <w:iCs/>
          <w:color w:val="auto"/>
        </w:rPr>
        <w:t>a</w:t>
      </w:r>
      <w:r w:rsidR="00F92EE6" w:rsidRPr="007B208D">
        <w:rPr>
          <w:i w:val="0"/>
          <w:iCs/>
          <w:color w:val="auto"/>
          <w:spacing w:val="-1"/>
        </w:rPr>
        <w:t xml:space="preserve"> falência de tratamento prévio com sunitinib ou uma citocina.</w:t>
      </w:r>
    </w:p>
    <w:p w14:paraId="1347250C" w14:textId="77777777" w:rsidR="00812D16" w:rsidRPr="007B208D" w:rsidRDefault="00812D16" w:rsidP="00A40FDA">
      <w:pPr>
        <w:spacing w:line="240" w:lineRule="auto"/>
      </w:pPr>
    </w:p>
    <w:p w14:paraId="2B64F555" w14:textId="77777777" w:rsidR="00812D16" w:rsidRPr="007B208D" w:rsidRDefault="00F61E51" w:rsidP="00626430">
      <w:pPr>
        <w:keepNext/>
        <w:numPr>
          <w:ilvl w:val="1"/>
          <w:numId w:val="6"/>
        </w:numPr>
        <w:spacing w:line="240" w:lineRule="auto"/>
        <w:outlineLvl w:val="0"/>
        <w:rPr>
          <w:b/>
        </w:rPr>
      </w:pPr>
      <w:r w:rsidRPr="007B208D">
        <w:rPr>
          <w:b/>
        </w:rPr>
        <w:t>Posologia e modo de administração</w:t>
      </w:r>
    </w:p>
    <w:p w14:paraId="5B248BA7" w14:textId="77777777" w:rsidR="00812D16" w:rsidRPr="007B208D" w:rsidRDefault="00812D16" w:rsidP="00A40FDA">
      <w:pPr>
        <w:keepNext/>
        <w:spacing w:line="240" w:lineRule="auto"/>
      </w:pPr>
    </w:p>
    <w:p w14:paraId="274E02C4" w14:textId="491A5C30" w:rsidR="00A543A9" w:rsidRPr="007B208D" w:rsidRDefault="00A543A9" w:rsidP="00A543A9">
      <w:pPr>
        <w:pStyle w:val="BodyText"/>
        <w:ind w:right="227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 xml:space="preserve">O </w:t>
      </w:r>
      <w:r w:rsidRPr="007B208D">
        <w:rPr>
          <w:i w:val="0"/>
          <w:iCs/>
          <w:color w:val="auto"/>
          <w:spacing w:val="-1"/>
        </w:rPr>
        <w:t>tratamento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com</w:t>
      </w:r>
      <w:r w:rsidRPr="007B208D">
        <w:rPr>
          <w:i w:val="0"/>
          <w:iCs/>
          <w:color w:val="auto"/>
          <w:spacing w:val="-4"/>
        </w:rPr>
        <w:t xml:space="preserve"> </w:t>
      </w:r>
      <w:r w:rsidR="007B208D">
        <w:rPr>
          <w:i w:val="0"/>
          <w:iCs/>
          <w:color w:val="auto"/>
          <w:spacing w:val="-1"/>
        </w:rPr>
        <w:t>Axitinib Accord</w:t>
      </w:r>
      <w:r w:rsidRPr="007B208D">
        <w:rPr>
          <w:i w:val="0"/>
          <w:iCs/>
          <w:color w:val="auto"/>
          <w:spacing w:val="-1"/>
        </w:rPr>
        <w:t xml:space="preserve"> deve ser orientado por um médico com experiência na utilização de</w:t>
      </w:r>
      <w:r w:rsidRPr="007B208D">
        <w:rPr>
          <w:i w:val="0"/>
          <w:iCs/>
          <w:color w:val="auto"/>
          <w:spacing w:val="26"/>
        </w:rPr>
        <w:t xml:space="preserve"> </w:t>
      </w:r>
      <w:r w:rsidRPr="007B208D">
        <w:rPr>
          <w:i w:val="0"/>
          <w:iCs/>
          <w:color w:val="auto"/>
          <w:spacing w:val="-1"/>
        </w:rPr>
        <w:t>terapêuticas anticancerígenas.</w:t>
      </w:r>
    </w:p>
    <w:p w14:paraId="76CCE5A1" w14:textId="77777777" w:rsidR="00A543A9" w:rsidRPr="007B208D" w:rsidRDefault="00A543A9" w:rsidP="00A543A9">
      <w:pPr>
        <w:spacing w:before="10"/>
        <w:rPr>
          <w:iCs/>
          <w:sz w:val="21"/>
          <w:szCs w:val="21"/>
        </w:rPr>
      </w:pPr>
    </w:p>
    <w:p w14:paraId="2D9235D2" w14:textId="77777777" w:rsidR="00A543A9" w:rsidRPr="007B208D" w:rsidRDefault="00A543A9" w:rsidP="00A543A9">
      <w:pPr>
        <w:pStyle w:val="BodyText"/>
        <w:ind w:right="118"/>
        <w:rPr>
          <w:i w:val="0"/>
          <w:iCs/>
          <w:color w:val="auto"/>
        </w:rPr>
      </w:pPr>
      <w:r w:rsidRPr="007B208D">
        <w:rPr>
          <w:i w:val="0"/>
          <w:iCs/>
          <w:color w:val="auto"/>
          <w:u w:val="single" w:color="000000"/>
        </w:rPr>
        <w:t>Posologia</w:t>
      </w:r>
    </w:p>
    <w:p w14:paraId="5D277528" w14:textId="134F7748" w:rsidR="00A543A9" w:rsidRPr="007B208D" w:rsidRDefault="00A543A9" w:rsidP="00A543A9">
      <w:pPr>
        <w:pStyle w:val="BodyText"/>
        <w:spacing w:before="1"/>
        <w:ind w:right="118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dose recomendada de axitinib </w:t>
      </w: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5</w:t>
      </w:r>
      <w:r w:rsidR="00CF0504">
        <w:rPr>
          <w:i w:val="0"/>
          <w:iCs/>
          <w:color w:val="auto"/>
        </w:rPr>
        <w:t> </w:t>
      </w:r>
      <w:r w:rsidRPr="007B208D">
        <w:rPr>
          <w:i w:val="0"/>
          <w:iCs/>
          <w:color w:val="auto"/>
          <w:spacing w:val="-1"/>
        </w:rPr>
        <w:t>mg duas vezes por</w:t>
      </w:r>
      <w:r w:rsidRPr="007B208D">
        <w:rPr>
          <w:i w:val="0"/>
          <w:iCs/>
          <w:color w:val="auto"/>
        </w:rPr>
        <w:t xml:space="preserve"> dia.</w:t>
      </w:r>
    </w:p>
    <w:p w14:paraId="4DC65E64" w14:textId="77777777" w:rsidR="00A543A9" w:rsidRPr="007B208D" w:rsidRDefault="00A543A9" w:rsidP="00A543A9">
      <w:pPr>
        <w:rPr>
          <w:iCs/>
        </w:rPr>
      </w:pPr>
    </w:p>
    <w:p w14:paraId="4E1FFA85" w14:textId="77777777" w:rsidR="00A543A9" w:rsidRPr="007B208D" w:rsidRDefault="00A543A9" w:rsidP="00A543A9">
      <w:pPr>
        <w:pStyle w:val="BodyText"/>
        <w:ind w:right="163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tratamento deve continuar enquanto se observar beneficio clínico ou até que ocorra toxicidade</w:t>
      </w:r>
      <w:r w:rsidRPr="007B208D">
        <w:rPr>
          <w:i w:val="0"/>
          <w:iCs/>
          <w:color w:val="auto"/>
          <w:spacing w:val="24"/>
        </w:rPr>
        <w:t xml:space="preserve"> </w:t>
      </w:r>
      <w:r w:rsidRPr="007B208D">
        <w:rPr>
          <w:i w:val="0"/>
          <w:iCs/>
          <w:color w:val="auto"/>
          <w:spacing w:val="-1"/>
        </w:rPr>
        <w:t>inaceitável que não possa ser controlada com medicamentos concomitantes ou ajustes posológicos.</w:t>
      </w:r>
    </w:p>
    <w:p w14:paraId="3BDA9224" w14:textId="77777777" w:rsidR="00A543A9" w:rsidRPr="007B208D" w:rsidRDefault="00A543A9" w:rsidP="00A543A9">
      <w:pPr>
        <w:rPr>
          <w:iCs/>
        </w:rPr>
      </w:pPr>
    </w:p>
    <w:p w14:paraId="4B25300A" w14:textId="77777777" w:rsidR="00A543A9" w:rsidRPr="007B208D" w:rsidRDefault="00A543A9" w:rsidP="00A543A9">
      <w:pPr>
        <w:pStyle w:val="BodyText"/>
        <w:ind w:right="163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Se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doente vomitar ou falhar uma dose, não deve tomar uma dose adicional.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próxima dose prescrita</w:t>
      </w:r>
      <w:r w:rsidRPr="007B208D">
        <w:rPr>
          <w:i w:val="0"/>
          <w:iCs/>
          <w:color w:val="auto"/>
          <w:spacing w:val="30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deve ser tomada </w:t>
      </w:r>
      <w:r w:rsidRPr="007B208D">
        <w:rPr>
          <w:i w:val="0"/>
          <w:iCs/>
          <w:color w:val="auto"/>
        </w:rPr>
        <w:t>à</w:t>
      </w:r>
      <w:r w:rsidRPr="007B208D">
        <w:rPr>
          <w:i w:val="0"/>
          <w:iCs/>
          <w:color w:val="auto"/>
          <w:spacing w:val="-1"/>
        </w:rPr>
        <w:t xml:space="preserve"> hora habitual.</w:t>
      </w:r>
    </w:p>
    <w:p w14:paraId="6CB0DBFA" w14:textId="77777777" w:rsidR="00A543A9" w:rsidRPr="007B208D" w:rsidRDefault="00A543A9" w:rsidP="00A543A9">
      <w:pPr>
        <w:rPr>
          <w:iCs/>
        </w:rPr>
      </w:pPr>
    </w:p>
    <w:p w14:paraId="57F3F8AF" w14:textId="77777777" w:rsidR="00A543A9" w:rsidRDefault="00A543A9" w:rsidP="00A543A9">
      <w:pPr>
        <w:rPr>
          <w:i/>
          <w:spacing w:val="-1"/>
          <w:u w:val="single"/>
        </w:rPr>
      </w:pPr>
      <w:r w:rsidRPr="008C4530">
        <w:rPr>
          <w:i/>
          <w:spacing w:val="-1"/>
          <w:u w:val="single"/>
        </w:rPr>
        <w:t>Ajustes posológicos</w:t>
      </w:r>
    </w:p>
    <w:p w14:paraId="3CBB2AD3" w14:textId="77777777" w:rsidR="0099235D" w:rsidRPr="008C4530" w:rsidRDefault="0099235D" w:rsidP="00A543A9">
      <w:pPr>
        <w:rPr>
          <w:i/>
          <w:u w:val="single"/>
        </w:rPr>
      </w:pPr>
    </w:p>
    <w:p w14:paraId="45983CF2" w14:textId="77777777" w:rsidR="00A543A9" w:rsidRDefault="00A543A9" w:rsidP="00A543A9">
      <w:pPr>
        <w:pStyle w:val="BodyText"/>
        <w:spacing w:before="1"/>
        <w:ind w:right="186"/>
        <w:rPr>
          <w:i w:val="0"/>
          <w:iCs/>
          <w:color w:val="auto"/>
          <w:spacing w:val="-1"/>
        </w:rPr>
      </w:pPr>
      <w:r w:rsidRPr="007B208D">
        <w:rPr>
          <w:i w:val="0"/>
          <w:iCs/>
          <w:color w:val="auto"/>
          <w:spacing w:val="-2"/>
        </w:rPr>
        <w:t>Recomenda-se</w:t>
      </w:r>
      <w:r w:rsidRPr="007B208D">
        <w:rPr>
          <w:i w:val="0"/>
          <w:iCs/>
          <w:color w:val="auto"/>
          <w:spacing w:val="-1"/>
        </w:rPr>
        <w:t xml:space="preserve"> um aumento ou uma redução da dose com base na segurança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tolerabilidade</w:t>
      </w:r>
      <w:r w:rsidRPr="007B208D">
        <w:rPr>
          <w:i w:val="0"/>
          <w:iCs/>
          <w:color w:val="auto"/>
          <w:spacing w:val="44"/>
        </w:rPr>
        <w:t xml:space="preserve"> </w:t>
      </w:r>
      <w:r w:rsidRPr="007B208D">
        <w:rPr>
          <w:i w:val="0"/>
          <w:iCs/>
          <w:color w:val="auto"/>
          <w:spacing w:val="-1"/>
        </w:rPr>
        <w:t>individuais.</w:t>
      </w:r>
    </w:p>
    <w:p w14:paraId="799C15FB" w14:textId="77777777" w:rsidR="00CF0504" w:rsidRPr="007B208D" w:rsidRDefault="00CF0504" w:rsidP="00A543A9">
      <w:pPr>
        <w:pStyle w:val="BodyText"/>
        <w:spacing w:before="1"/>
        <w:ind w:right="186"/>
        <w:rPr>
          <w:i w:val="0"/>
          <w:iCs/>
          <w:color w:val="auto"/>
        </w:rPr>
      </w:pPr>
    </w:p>
    <w:p w14:paraId="14CEAF85" w14:textId="35AB91B7" w:rsidR="00A543A9" w:rsidRPr="007B208D" w:rsidRDefault="00A543A9" w:rsidP="00A543A9">
      <w:pPr>
        <w:pStyle w:val="BodyText"/>
        <w:ind w:right="99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Os doentes que tolerem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dose inicial de axitinib de </w:t>
      </w:r>
      <w:r w:rsidRPr="007B208D">
        <w:rPr>
          <w:i w:val="0"/>
          <w:iCs/>
          <w:color w:val="auto"/>
        </w:rPr>
        <w:t>5</w:t>
      </w:r>
      <w:r w:rsidR="00CF0504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2"/>
        </w:rPr>
        <w:t>mg</w:t>
      </w:r>
      <w:r w:rsidRPr="007B208D">
        <w:rPr>
          <w:i w:val="0"/>
          <w:iCs/>
          <w:color w:val="auto"/>
          <w:spacing w:val="-1"/>
        </w:rPr>
        <w:t xml:space="preserve"> duas vezes por dia sem nenhuma reação</w:t>
      </w:r>
      <w:r w:rsidRPr="007B208D">
        <w:rPr>
          <w:i w:val="0"/>
          <w:iCs/>
          <w:color w:val="auto"/>
          <w:spacing w:val="3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adversa </w:t>
      </w:r>
      <w:r w:rsidRPr="007B208D">
        <w:rPr>
          <w:i w:val="0"/>
          <w:iCs/>
          <w:color w:val="auto"/>
        </w:rPr>
        <w:t>&gt;</w:t>
      </w:r>
      <w:r w:rsidR="00CF0504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Grau</w:t>
      </w:r>
      <w:r w:rsidR="00CF0504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</w:rPr>
        <w:t>2</w:t>
      </w:r>
      <w:r w:rsidRPr="007B208D">
        <w:rPr>
          <w:i w:val="0"/>
          <w:iCs/>
          <w:color w:val="auto"/>
          <w:spacing w:val="-1"/>
        </w:rPr>
        <w:t xml:space="preserve"> (i.e. sem reações adversas graves de acordo com os Critérios de Terminologia</w:t>
      </w:r>
      <w:r w:rsidRPr="007B208D">
        <w:rPr>
          <w:i w:val="0"/>
          <w:iCs/>
          <w:color w:val="auto"/>
          <w:spacing w:val="26"/>
        </w:rPr>
        <w:t xml:space="preserve"> </w:t>
      </w:r>
      <w:r w:rsidRPr="007B208D">
        <w:rPr>
          <w:i w:val="0"/>
          <w:iCs/>
          <w:color w:val="auto"/>
          <w:spacing w:val="-1"/>
        </w:rPr>
        <w:t>Comum para Acontecimentos Adversos [CTCAE] versão</w:t>
      </w:r>
      <w:r w:rsidR="00CF0504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3.0) durante duas semanas consecutivas</w:t>
      </w:r>
      <w:r w:rsidRPr="007B208D">
        <w:rPr>
          <w:i w:val="0"/>
          <w:iCs/>
          <w:color w:val="auto"/>
          <w:spacing w:val="20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podem ter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sua dose aumentada até </w:t>
      </w:r>
      <w:r w:rsidRPr="007B208D">
        <w:rPr>
          <w:i w:val="0"/>
          <w:iCs/>
          <w:color w:val="auto"/>
        </w:rPr>
        <w:t>7</w:t>
      </w:r>
      <w:r w:rsidR="00CF0504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mg duas vezes por dia,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não ser que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pressão arterial do doente</w:t>
      </w:r>
      <w:r w:rsidRPr="007B208D">
        <w:rPr>
          <w:i w:val="0"/>
          <w:iCs/>
          <w:color w:val="auto"/>
          <w:spacing w:val="32"/>
        </w:rPr>
        <w:t xml:space="preserve"> </w:t>
      </w:r>
      <w:r w:rsidRPr="007B208D">
        <w:rPr>
          <w:i w:val="0"/>
          <w:iCs/>
          <w:color w:val="auto"/>
          <w:spacing w:val="-1"/>
        </w:rPr>
        <w:t>seja &gt;</w:t>
      </w:r>
      <w:r w:rsidR="00CF0504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150/90</w:t>
      </w:r>
      <w:r w:rsidR="00CF0504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mmHg ou se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doente estiver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receber terapêutica </w:t>
      </w:r>
      <w:r w:rsidRPr="007B208D">
        <w:rPr>
          <w:i w:val="0"/>
          <w:iCs/>
          <w:color w:val="auto"/>
          <w:spacing w:val="-2"/>
        </w:rPr>
        <w:t>anti-hipertensiva.</w:t>
      </w:r>
      <w:r w:rsidRPr="007B208D">
        <w:rPr>
          <w:i w:val="0"/>
          <w:iCs/>
          <w:color w:val="auto"/>
          <w:spacing w:val="-1"/>
        </w:rPr>
        <w:t xml:space="preserve"> Subsequentemente,</w:t>
      </w:r>
      <w:r w:rsidRPr="007B208D">
        <w:rPr>
          <w:i w:val="0"/>
          <w:iCs/>
          <w:color w:val="auto"/>
          <w:spacing w:val="50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utilizando os mesmos critérios, os doentes que tolerem uma dose de axitinib de </w:t>
      </w:r>
      <w:r w:rsidRPr="007B208D">
        <w:rPr>
          <w:i w:val="0"/>
          <w:iCs/>
          <w:color w:val="auto"/>
        </w:rPr>
        <w:t>7</w:t>
      </w:r>
      <w:r w:rsidR="00CF0504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mg duas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vezes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por dia</w:t>
      </w:r>
      <w:r w:rsidRPr="007B208D">
        <w:rPr>
          <w:i w:val="0"/>
          <w:iCs/>
          <w:color w:val="auto"/>
          <w:spacing w:val="34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podem ter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sua dose aumentada até um máximo de 10</w:t>
      </w:r>
      <w:r w:rsidR="00CF0504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mg duas vezes por dia.</w:t>
      </w:r>
      <w:r w:rsidR="00496749">
        <w:rPr>
          <w:i w:val="0"/>
          <w:iCs/>
          <w:color w:val="auto"/>
          <w:spacing w:val="-1"/>
        </w:rPr>
        <w:t xml:space="preserve"> Estão disponíveis </w:t>
      </w:r>
      <w:r w:rsidR="00332C42">
        <w:rPr>
          <w:i w:val="0"/>
          <w:iCs/>
          <w:color w:val="auto"/>
          <w:spacing w:val="-1"/>
        </w:rPr>
        <w:t>outros medicamentos para a dose aumentada de 7 mg.</w:t>
      </w:r>
    </w:p>
    <w:p w14:paraId="58303431" w14:textId="77777777" w:rsidR="00A543A9" w:rsidRPr="007B208D" w:rsidRDefault="00A543A9" w:rsidP="00A543A9">
      <w:pPr>
        <w:rPr>
          <w:iCs/>
        </w:rPr>
      </w:pPr>
    </w:p>
    <w:p w14:paraId="4C4F2274" w14:textId="7517361A" w:rsidR="00A543A9" w:rsidRPr="007B208D" w:rsidRDefault="00A543A9" w:rsidP="00A543A9">
      <w:pPr>
        <w:pStyle w:val="BodyText"/>
        <w:ind w:right="227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tratamento de algumas reações adversas pode requerer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interrupção temporária ou permanente e/ou</w:t>
      </w:r>
      <w:r w:rsidRPr="007B208D">
        <w:rPr>
          <w:i w:val="0"/>
          <w:iCs/>
          <w:color w:val="auto"/>
          <w:spacing w:val="22"/>
        </w:rPr>
        <w:t xml:space="preserve"> </w:t>
      </w:r>
      <w:r w:rsidRPr="007B208D">
        <w:rPr>
          <w:i w:val="0"/>
          <w:iCs/>
          <w:color w:val="auto"/>
          <w:spacing w:val="-1"/>
        </w:rPr>
        <w:t>uma redução da dose da terapêutica com axitinib (ver secção</w:t>
      </w:r>
      <w:r w:rsidR="00CF0504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4.4).</w:t>
      </w:r>
      <w:r w:rsidRPr="007B208D">
        <w:rPr>
          <w:i w:val="0"/>
          <w:iCs/>
          <w:color w:val="auto"/>
          <w:spacing w:val="-4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Quando </w:t>
      </w: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1"/>
        </w:rPr>
        <w:t xml:space="preserve"> necessária uma redução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da dose,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dose de axitinib pode ser reduzida para </w:t>
      </w:r>
      <w:r w:rsidRPr="007B208D">
        <w:rPr>
          <w:i w:val="0"/>
          <w:iCs/>
          <w:color w:val="auto"/>
        </w:rPr>
        <w:t>3</w:t>
      </w:r>
      <w:r w:rsidR="00CF0504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mg duas vezes por dia,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ainda para </w:t>
      </w:r>
      <w:r w:rsidRPr="007B208D">
        <w:rPr>
          <w:i w:val="0"/>
          <w:iCs/>
          <w:color w:val="auto"/>
        </w:rPr>
        <w:t>2</w:t>
      </w:r>
      <w:r w:rsidR="00CF0504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mg duas</w:t>
      </w:r>
      <w:r w:rsidRPr="007B208D">
        <w:rPr>
          <w:i w:val="0"/>
          <w:iCs/>
          <w:color w:val="auto"/>
          <w:spacing w:val="34"/>
        </w:rPr>
        <w:t xml:space="preserve"> </w:t>
      </w:r>
      <w:r w:rsidRPr="007B208D">
        <w:rPr>
          <w:i w:val="0"/>
          <w:iCs/>
          <w:color w:val="auto"/>
          <w:spacing w:val="-1"/>
        </w:rPr>
        <w:t>vezes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por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dia.</w:t>
      </w:r>
    </w:p>
    <w:p w14:paraId="12E99023" w14:textId="77777777" w:rsidR="00A543A9" w:rsidRPr="007B208D" w:rsidRDefault="00A543A9" w:rsidP="00A543A9">
      <w:pPr>
        <w:rPr>
          <w:iCs/>
        </w:rPr>
      </w:pPr>
    </w:p>
    <w:p w14:paraId="254B59F2" w14:textId="77777777" w:rsidR="00A543A9" w:rsidRPr="007B208D" w:rsidRDefault="00A543A9" w:rsidP="00A543A9">
      <w:pPr>
        <w:pStyle w:val="BodyText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>Não</w:t>
      </w:r>
      <w:r w:rsidRPr="007B208D">
        <w:rPr>
          <w:i w:val="0"/>
          <w:iCs/>
          <w:color w:val="auto"/>
        </w:rPr>
        <w:t xml:space="preserve"> é</w:t>
      </w:r>
      <w:r w:rsidRPr="007B208D">
        <w:rPr>
          <w:i w:val="0"/>
          <w:iCs/>
          <w:color w:val="auto"/>
          <w:spacing w:val="-1"/>
        </w:rPr>
        <w:t xml:space="preserve"> necessário um ajuste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>posológico com base na idade, raça, sexo ou peso corporal do doente.</w:t>
      </w:r>
    </w:p>
    <w:p w14:paraId="56C65A7A" w14:textId="77777777" w:rsidR="00A543A9" w:rsidRPr="007B208D" w:rsidRDefault="00A543A9" w:rsidP="00A543A9">
      <w:pPr>
        <w:rPr>
          <w:iCs/>
        </w:rPr>
      </w:pPr>
    </w:p>
    <w:p w14:paraId="1289D1B1" w14:textId="77777777" w:rsidR="00A543A9" w:rsidRPr="007B208D" w:rsidRDefault="00A543A9" w:rsidP="00A543A9">
      <w:pPr>
        <w:spacing w:line="252" w:lineRule="exact"/>
        <w:ind w:right="118"/>
        <w:rPr>
          <w:i/>
        </w:rPr>
      </w:pPr>
      <w:r w:rsidRPr="007B208D">
        <w:rPr>
          <w:i/>
          <w:spacing w:val="-1"/>
        </w:rPr>
        <w:t>Inibidores</w:t>
      </w:r>
      <w:r w:rsidRPr="007B208D">
        <w:rPr>
          <w:i/>
        </w:rPr>
        <w:t xml:space="preserve"> </w:t>
      </w:r>
      <w:r w:rsidRPr="007B208D">
        <w:rPr>
          <w:i/>
          <w:spacing w:val="-1"/>
        </w:rPr>
        <w:t>potentes do CYP3A4/5 concomitantes</w:t>
      </w:r>
    </w:p>
    <w:p w14:paraId="4C3E1ED5" w14:textId="6E90FA38" w:rsidR="00A543A9" w:rsidRPr="007B208D" w:rsidRDefault="00A543A9" w:rsidP="00A543A9">
      <w:pPr>
        <w:pStyle w:val="BodyText"/>
        <w:ind w:right="186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coadministração de axitinib com inibidores potentes do CYP3A4/5 pode aumentar as concentrações</w:t>
      </w:r>
      <w:r w:rsidRPr="007B208D">
        <w:rPr>
          <w:i w:val="0"/>
          <w:iCs/>
          <w:color w:val="auto"/>
          <w:spacing w:val="22"/>
        </w:rPr>
        <w:t xml:space="preserve"> </w:t>
      </w:r>
      <w:r w:rsidRPr="007B208D">
        <w:rPr>
          <w:i w:val="0"/>
          <w:iCs/>
          <w:color w:val="auto"/>
          <w:spacing w:val="-1"/>
        </w:rPr>
        <w:t>plasmáticas de axitinib (ver secção</w:t>
      </w:r>
      <w:r w:rsidR="00495858" w:rsidRPr="007B208D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4.5). </w:t>
      </w:r>
      <w:r w:rsidRPr="007B208D">
        <w:rPr>
          <w:i w:val="0"/>
          <w:iCs/>
          <w:color w:val="auto"/>
          <w:spacing w:val="-2"/>
        </w:rPr>
        <w:t>Recomenda-se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seleção de um medicamento concomitante</w:t>
      </w:r>
      <w:r w:rsidRPr="007B208D">
        <w:rPr>
          <w:i w:val="0"/>
          <w:iCs/>
          <w:color w:val="auto"/>
          <w:spacing w:val="40"/>
        </w:rPr>
        <w:t xml:space="preserve"> </w:t>
      </w:r>
      <w:r w:rsidRPr="007B208D">
        <w:rPr>
          <w:i w:val="0"/>
          <w:iCs/>
          <w:color w:val="auto"/>
          <w:spacing w:val="-1"/>
        </w:rPr>
        <w:t>alternativo sem ou com um potencial inibidor do CYP3A4/5 mínimo.</w:t>
      </w:r>
    </w:p>
    <w:p w14:paraId="0631BFAD" w14:textId="77777777" w:rsidR="00A543A9" w:rsidRPr="007B208D" w:rsidRDefault="00A543A9" w:rsidP="00A543A9">
      <w:pPr>
        <w:rPr>
          <w:iCs/>
        </w:rPr>
      </w:pPr>
    </w:p>
    <w:p w14:paraId="3D9311B6" w14:textId="768BF654" w:rsidR="00A543A9" w:rsidRPr="007B208D" w:rsidRDefault="00A543A9" w:rsidP="00A543A9">
      <w:pPr>
        <w:pStyle w:val="BodyText"/>
        <w:ind w:right="105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Embora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ajuste posológico do axitinib não tenha sido estudado em doentes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receber inibidores</w:t>
      </w:r>
      <w:r w:rsidRPr="007B208D">
        <w:rPr>
          <w:i w:val="0"/>
          <w:iCs/>
          <w:color w:val="auto"/>
          <w:spacing w:val="24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potentes do CYP3A4/5, se for necessária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coadministração de um inibidor potente do CYP3A4/5,</w:t>
      </w:r>
      <w:r w:rsidRPr="007B208D">
        <w:rPr>
          <w:i w:val="0"/>
          <w:iCs/>
          <w:color w:val="auto"/>
          <w:spacing w:val="24"/>
        </w:rPr>
        <w:t xml:space="preserve"> </w:t>
      </w:r>
      <w:r w:rsidRPr="007B208D">
        <w:rPr>
          <w:i w:val="0"/>
          <w:iCs/>
          <w:color w:val="auto"/>
          <w:spacing w:val="-2"/>
        </w:rPr>
        <w:t>recomenda-se</w:t>
      </w:r>
      <w:r w:rsidRPr="007B208D">
        <w:rPr>
          <w:i w:val="0"/>
          <w:iCs/>
          <w:color w:val="auto"/>
          <w:spacing w:val="-1"/>
        </w:rPr>
        <w:t xml:space="preserve"> uma redução da dose do axitinib para aproximadamente metade da dose (por ex.,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dose</w:t>
      </w:r>
      <w:r w:rsidRPr="007B208D">
        <w:rPr>
          <w:i w:val="0"/>
          <w:iCs/>
          <w:color w:val="auto"/>
          <w:spacing w:val="48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inicial deve ser reduzida de </w:t>
      </w:r>
      <w:r w:rsidRPr="007B208D">
        <w:rPr>
          <w:i w:val="0"/>
          <w:iCs/>
          <w:color w:val="auto"/>
        </w:rPr>
        <w:t>5</w:t>
      </w:r>
      <w:r w:rsidR="00A11898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mg duas vezes por dia para </w:t>
      </w:r>
      <w:r w:rsidRPr="007B208D">
        <w:rPr>
          <w:i w:val="0"/>
          <w:iCs/>
          <w:color w:val="auto"/>
        </w:rPr>
        <w:t>2</w:t>
      </w:r>
      <w:r w:rsidR="00A11898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mg duas vezes por dia).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tratamento de</w:t>
      </w:r>
      <w:r w:rsidRPr="007B208D">
        <w:rPr>
          <w:i w:val="0"/>
          <w:iCs/>
          <w:color w:val="auto"/>
          <w:spacing w:val="34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algumas reações adversas pode requerer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interrupção temporária ou permanente da </w:t>
      </w:r>
      <w:r w:rsidRPr="007B208D">
        <w:rPr>
          <w:i w:val="0"/>
          <w:iCs/>
          <w:color w:val="auto"/>
          <w:spacing w:val="-2"/>
        </w:rPr>
        <w:t xml:space="preserve">terapêutica </w:t>
      </w:r>
      <w:r w:rsidRPr="007B208D">
        <w:rPr>
          <w:i w:val="0"/>
          <w:iCs/>
          <w:color w:val="auto"/>
          <w:spacing w:val="-1"/>
        </w:rPr>
        <w:t>com</w:t>
      </w:r>
      <w:r w:rsidRPr="007B208D">
        <w:rPr>
          <w:i w:val="0"/>
          <w:iCs/>
          <w:color w:val="auto"/>
          <w:spacing w:val="40"/>
        </w:rPr>
        <w:t xml:space="preserve"> </w:t>
      </w:r>
      <w:r w:rsidRPr="007B208D">
        <w:rPr>
          <w:i w:val="0"/>
          <w:iCs/>
          <w:color w:val="auto"/>
          <w:spacing w:val="-1"/>
        </w:rPr>
        <w:t>axitinib (ver secção</w:t>
      </w:r>
      <w:r w:rsidR="00A11898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4.4). Se se interromper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coadministração de um inibidor potente, deve considerar-se um regresso </w:t>
      </w:r>
      <w:r w:rsidRPr="007B208D">
        <w:rPr>
          <w:i w:val="0"/>
          <w:iCs/>
          <w:color w:val="auto"/>
        </w:rPr>
        <w:t>à</w:t>
      </w:r>
      <w:r w:rsidRPr="007B208D">
        <w:rPr>
          <w:i w:val="0"/>
          <w:iCs/>
          <w:color w:val="auto"/>
          <w:spacing w:val="-1"/>
        </w:rPr>
        <w:t xml:space="preserve"> dose de axitinib utilizada antes do início do inibidor potente do CYP3A4/5 (ver</w:t>
      </w:r>
      <w:r w:rsidRPr="007B208D">
        <w:rPr>
          <w:i w:val="0"/>
          <w:iCs/>
          <w:color w:val="auto"/>
          <w:spacing w:val="30"/>
        </w:rPr>
        <w:t xml:space="preserve"> </w:t>
      </w:r>
      <w:r w:rsidRPr="007B208D">
        <w:rPr>
          <w:i w:val="0"/>
          <w:iCs/>
          <w:color w:val="auto"/>
          <w:spacing w:val="-1"/>
        </w:rPr>
        <w:t>secção</w:t>
      </w:r>
      <w:r w:rsidR="005A37F7" w:rsidRPr="007B208D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4.5).</w:t>
      </w:r>
    </w:p>
    <w:p w14:paraId="4E1B3FFE" w14:textId="77777777" w:rsidR="00A543A9" w:rsidRPr="007B208D" w:rsidRDefault="00A543A9" w:rsidP="00A543A9">
      <w:pPr>
        <w:rPr>
          <w:iCs/>
        </w:rPr>
      </w:pPr>
    </w:p>
    <w:p w14:paraId="0672DB0E" w14:textId="77777777" w:rsidR="00A543A9" w:rsidRPr="007B208D" w:rsidRDefault="00A543A9" w:rsidP="00A543A9">
      <w:pPr>
        <w:spacing w:line="252" w:lineRule="exact"/>
        <w:rPr>
          <w:i/>
        </w:rPr>
      </w:pPr>
      <w:r w:rsidRPr="007B208D">
        <w:rPr>
          <w:i/>
          <w:spacing w:val="-1"/>
        </w:rPr>
        <w:t>Indutores potentes do CYP3A4/5 concomitantes</w:t>
      </w:r>
    </w:p>
    <w:p w14:paraId="7F4A4B26" w14:textId="7275EAF9" w:rsidR="00A543A9" w:rsidRPr="007B208D" w:rsidRDefault="00A543A9" w:rsidP="00A543A9">
      <w:pPr>
        <w:pStyle w:val="BodyText"/>
        <w:ind w:right="109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lastRenderedPageBreak/>
        <w:t>A</w:t>
      </w:r>
      <w:r w:rsidRPr="007B208D">
        <w:rPr>
          <w:i w:val="0"/>
          <w:iCs/>
          <w:color w:val="auto"/>
          <w:spacing w:val="-1"/>
        </w:rPr>
        <w:t xml:space="preserve"> coadministração de axitinib com indutores potentes do CYP3A4/5 pode diminuir as concentrações</w:t>
      </w:r>
      <w:r w:rsidRPr="007B208D">
        <w:rPr>
          <w:i w:val="0"/>
          <w:iCs/>
          <w:color w:val="auto"/>
          <w:spacing w:val="22"/>
        </w:rPr>
        <w:t xml:space="preserve"> </w:t>
      </w:r>
      <w:r w:rsidRPr="007B208D">
        <w:rPr>
          <w:i w:val="0"/>
          <w:iCs/>
          <w:color w:val="auto"/>
          <w:spacing w:val="-1"/>
        </w:rPr>
        <w:t>plasmáticas de axitinib (ver secção</w:t>
      </w:r>
      <w:r w:rsidR="00A11898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4.5). </w:t>
      </w:r>
      <w:r w:rsidRPr="007B208D">
        <w:rPr>
          <w:i w:val="0"/>
          <w:iCs/>
          <w:color w:val="auto"/>
          <w:spacing w:val="-2"/>
        </w:rPr>
        <w:t>Recomenda-se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seleção de um medicamento concomitante</w:t>
      </w:r>
      <w:r w:rsidRPr="007B208D">
        <w:rPr>
          <w:i w:val="0"/>
          <w:iCs/>
          <w:color w:val="auto"/>
          <w:spacing w:val="40"/>
        </w:rPr>
        <w:t xml:space="preserve"> </w:t>
      </w:r>
      <w:r w:rsidRPr="007B208D">
        <w:rPr>
          <w:i w:val="0"/>
          <w:iCs/>
          <w:color w:val="auto"/>
          <w:spacing w:val="-1"/>
        </w:rPr>
        <w:t>alternativo sem ou com um potencial indutor do CYP3A4/5 mínimo.</w:t>
      </w:r>
    </w:p>
    <w:p w14:paraId="6031F14E" w14:textId="77777777" w:rsidR="00A543A9" w:rsidRPr="007B208D" w:rsidRDefault="00A543A9" w:rsidP="00A543A9">
      <w:pPr>
        <w:rPr>
          <w:iCs/>
        </w:rPr>
      </w:pPr>
    </w:p>
    <w:p w14:paraId="4F93C8E0" w14:textId="77A6A380" w:rsidR="00A543A9" w:rsidRPr="007B208D" w:rsidRDefault="00A543A9" w:rsidP="00A543A9">
      <w:pPr>
        <w:pStyle w:val="BodyText"/>
        <w:ind w:right="407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Embora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ajuste posológico de axitinib não tenha sido estudado em doentes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receber indutores</w:t>
      </w:r>
      <w:r w:rsidRPr="007B208D">
        <w:rPr>
          <w:i w:val="0"/>
          <w:iCs/>
          <w:color w:val="auto"/>
          <w:spacing w:val="24"/>
        </w:rPr>
        <w:t xml:space="preserve"> </w:t>
      </w:r>
      <w:r w:rsidRPr="007B208D">
        <w:rPr>
          <w:i w:val="0"/>
          <w:iCs/>
          <w:color w:val="auto"/>
          <w:spacing w:val="-1"/>
        </w:rPr>
        <w:t>potentes do CYP3A4/5, se um indutor potente do CYP3A4/5 tiver que ser coadministrado,</w:t>
      </w:r>
      <w:r w:rsidRPr="007B208D">
        <w:rPr>
          <w:i w:val="0"/>
          <w:iCs/>
          <w:color w:val="auto"/>
          <w:spacing w:val="24"/>
        </w:rPr>
        <w:t xml:space="preserve"> </w:t>
      </w:r>
      <w:r w:rsidRPr="007B208D">
        <w:rPr>
          <w:i w:val="0"/>
          <w:iCs/>
          <w:color w:val="auto"/>
          <w:spacing w:val="-2"/>
        </w:rPr>
        <w:t>recomenda-se</w:t>
      </w:r>
      <w:r w:rsidRPr="007B208D">
        <w:rPr>
          <w:i w:val="0"/>
          <w:iCs/>
          <w:color w:val="auto"/>
          <w:spacing w:val="-1"/>
        </w:rPr>
        <w:t xml:space="preserve"> um aumento gradual da dose de axitinib. Tem sido notificado que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indução máxima com doses elevadas de indutores potentes do CYP3A4/5 </w:t>
      </w: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1"/>
        </w:rPr>
        <w:t xml:space="preserve"> atingida numa semana de tratamento com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29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indutor. Se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dose de axitinib for aumentada,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doente deve ser monitorizado cuidadosamente em</w:t>
      </w:r>
      <w:r w:rsidRPr="007B208D">
        <w:rPr>
          <w:i w:val="0"/>
          <w:iCs/>
          <w:color w:val="auto"/>
          <w:spacing w:val="24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relação </w:t>
      </w:r>
      <w:r w:rsidRPr="007B208D">
        <w:rPr>
          <w:i w:val="0"/>
          <w:iCs/>
          <w:color w:val="auto"/>
        </w:rPr>
        <w:t>à</w:t>
      </w:r>
      <w:r w:rsidRPr="007B208D">
        <w:rPr>
          <w:i w:val="0"/>
          <w:iCs/>
          <w:color w:val="auto"/>
          <w:spacing w:val="-1"/>
        </w:rPr>
        <w:t xml:space="preserve"> toxicidade.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tratamento de algumas reações adversas pode requerer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interrupção temporária</w:t>
      </w:r>
      <w:r w:rsidRPr="007B208D">
        <w:rPr>
          <w:i w:val="0"/>
          <w:iCs/>
          <w:color w:val="auto"/>
          <w:spacing w:val="20"/>
        </w:rPr>
        <w:t xml:space="preserve"> </w:t>
      </w:r>
      <w:r w:rsidRPr="007B208D">
        <w:rPr>
          <w:i w:val="0"/>
          <w:iCs/>
          <w:color w:val="auto"/>
          <w:spacing w:val="-1"/>
        </w:rPr>
        <w:t>ou permanente e/ou redução da dose na terapêutica com axitinib (ver secção</w:t>
      </w:r>
      <w:r w:rsidR="00A11898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4.4). Se se interromper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coadministração do indutor potente,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dose de axitinib deve voltar imediatamente </w:t>
      </w:r>
      <w:r w:rsidRPr="007B208D">
        <w:rPr>
          <w:i w:val="0"/>
          <w:iCs/>
          <w:color w:val="auto"/>
        </w:rPr>
        <w:t>à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  <w:spacing w:val="-2"/>
        </w:rPr>
        <w:t>dose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utilizada antes do início do indutor potente do CYP3A4/5 (ver secção</w:t>
      </w:r>
      <w:r w:rsidR="00A11898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4.5).</w:t>
      </w:r>
    </w:p>
    <w:p w14:paraId="738E2B7D" w14:textId="77777777" w:rsidR="00A543A9" w:rsidRPr="007B208D" w:rsidRDefault="00A543A9" w:rsidP="00A543A9">
      <w:pPr>
        <w:rPr>
          <w:iCs/>
        </w:rPr>
      </w:pPr>
    </w:p>
    <w:p w14:paraId="30274CC1" w14:textId="77777777" w:rsidR="00A543A9" w:rsidRPr="008C4530" w:rsidRDefault="00A543A9" w:rsidP="00A543A9">
      <w:pPr>
        <w:rPr>
          <w:i/>
        </w:rPr>
      </w:pPr>
      <w:r w:rsidRPr="008C4530">
        <w:rPr>
          <w:i/>
          <w:spacing w:val="-1"/>
          <w:u w:val="single" w:color="000000"/>
        </w:rPr>
        <w:t>Populações especiais</w:t>
      </w:r>
    </w:p>
    <w:p w14:paraId="6EB842C8" w14:textId="77777777" w:rsidR="00A543A9" w:rsidRPr="008C4530" w:rsidRDefault="00A543A9" w:rsidP="008C4530">
      <w:pPr>
        <w:spacing w:line="240" w:lineRule="auto"/>
        <w:rPr>
          <w:iCs/>
          <w:szCs w:val="22"/>
        </w:rPr>
      </w:pPr>
    </w:p>
    <w:p w14:paraId="2DE6D51D" w14:textId="4EDB5298" w:rsidR="00A543A9" w:rsidRPr="007B208D" w:rsidRDefault="00A543A9" w:rsidP="008C4530">
      <w:pPr>
        <w:spacing w:line="240" w:lineRule="auto"/>
        <w:rPr>
          <w:i/>
        </w:rPr>
      </w:pPr>
      <w:r w:rsidRPr="007B208D">
        <w:rPr>
          <w:i/>
          <w:spacing w:val="-1"/>
          <w:szCs w:val="22"/>
        </w:rPr>
        <w:t>Idosos</w:t>
      </w:r>
      <w:r w:rsidRPr="007B208D">
        <w:rPr>
          <w:i/>
          <w:szCs w:val="22"/>
        </w:rPr>
        <w:t xml:space="preserve"> </w:t>
      </w:r>
      <w:r w:rsidRPr="007B208D">
        <w:rPr>
          <w:i/>
          <w:spacing w:val="-1"/>
          <w:szCs w:val="22"/>
        </w:rPr>
        <w:t>(≥</w:t>
      </w:r>
      <w:r w:rsidR="00A11898">
        <w:rPr>
          <w:i/>
          <w:spacing w:val="-1"/>
          <w:szCs w:val="22"/>
        </w:rPr>
        <w:t> </w:t>
      </w:r>
      <w:r w:rsidRPr="007B208D">
        <w:rPr>
          <w:i/>
          <w:spacing w:val="-1"/>
          <w:szCs w:val="22"/>
        </w:rPr>
        <w:t>65</w:t>
      </w:r>
      <w:r w:rsidR="00A11898">
        <w:rPr>
          <w:i/>
          <w:spacing w:val="-1"/>
          <w:szCs w:val="22"/>
        </w:rPr>
        <w:t> </w:t>
      </w:r>
      <w:r w:rsidRPr="007B208D">
        <w:rPr>
          <w:i/>
          <w:spacing w:val="-1"/>
          <w:szCs w:val="22"/>
        </w:rPr>
        <w:t>anos)</w:t>
      </w:r>
    </w:p>
    <w:p w14:paraId="0B8A8717" w14:textId="4EFC7D0A" w:rsidR="00A543A9" w:rsidRPr="007B208D" w:rsidRDefault="00A543A9" w:rsidP="00A543A9">
      <w:pPr>
        <w:pStyle w:val="BodyText"/>
        <w:spacing w:line="252" w:lineRule="exact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Não </w:t>
      </w: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1"/>
        </w:rPr>
        <w:t xml:space="preserve"> necessário ajuste posológico (ver secções</w:t>
      </w:r>
      <w:r w:rsidR="00A11898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4.4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5.2).</w:t>
      </w:r>
    </w:p>
    <w:p w14:paraId="5C6D30C1" w14:textId="77777777" w:rsidR="00A543A9" w:rsidRPr="007B208D" w:rsidRDefault="00A543A9" w:rsidP="00A543A9">
      <w:pPr>
        <w:rPr>
          <w:iCs/>
        </w:rPr>
      </w:pPr>
    </w:p>
    <w:p w14:paraId="63F44D2E" w14:textId="77777777" w:rsidR="00A543A9" w:rsidRPr="007B208D" w:rsidRDefault="00A543A9" w:rsidP="00A543A9">
      <w:pPr>
        <w:spacing w:line="252" w:lineRule="exact"/>
        <w:rPr>
          <w:i/>
        </w:rPr>
      </w:pPr>
      <w:r w:rsidRPr="007B208D">
        <w:rPr>
          <w:i/>
          <w:spacing w:val="-1"/>
        </w:rPr>
        <w:t>Compromisso renal</w:t>
      </w:r>
    </w:p>
    <w:p w14:paraId="2E41BB39" w14:textId="4242F469" w:rsidR="00A543A9" w:rsidRPr="007B208D" w:rsidRDefault="00A543A9" w:rsidP="00A543A9">
      <w:pPr>
        <w:pStyle w:val="BodyText"/>
        <w:ind w:right="201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Não </w:t>
      </w: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1"/>
        </w:rPr>
        <w:t xml:space="preserve"> necessário ajuste posológico (ver secção</w:t>
      </w:r>
      <w:r w:rsidR="00A11898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5.2). Virtualmente, não existem dados disponíveis</w:t>
      </w:r>
      <w:r w:rsidRPr="007B208D">
        <w:rPr>
          <w:i w:val="0"/>
          <w:iCs/>
          <w:color w:val="auto"/>
          <w:spacing w:val="24"/>
        </w:rPr>
        <w:t xml:space="preserve"> </w:t>
      </w:r>
      <w:r w:rsidRPr="007B208D">
        <w:rPr>
          <w:i w:val="0"/>
          <w:iCs/>
          <w:color w:val="auto"/>
          <w:spacing w:val="-1"/>
        </w:rPr>
        <w:t>relativamente ao tratamento com axitinib em doentes com depuração da creatinina &lt;</w:t>
      </w:r>
      <w:r w:rsidR="00A11898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15</w:t>
      </w:r>
      <w:r w:rsidR="00A11898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ml/min.</w:t>
      </w:r>
    </w:p>
    <w:p w14:paraId="2AB8478F" w14:textId="77777777" w:rsidR="00A543A9" w:rsidRPr="007B208D" w:rsidRDefault="00A543A9" w:rsidP="00A543A9">
      <w:pPr>
        <w:rPr>
          <w:iCs/>
        </w:rPr>
      </w:pPr>
    </w:p>
    <w:p w14:paraId="7A9E0838" w14:textId="77777777" w:rsidR="00A543A9" w:rsidRPr="007B208D" w:rsidRDefault="00A543A9" w:rsidP="00A543A9">
      <w:pPr>
        <w:spacing w:line="252" w:lineRule="exact"/>
        <w:rPr>
          <w:i/>
        </w:rPr>
      </w:pPr>
      <w:r w:rsidRPr="007B208D">
        <w:rPr>
          <w:i/>
          <w:spacing w:val="-1"/>
        </w:rPr>
        <w:t>Compromisso hepático</w:t>
      </w:r>
    </w:p>
    <w:p w14:paraId="1BAE534B" w14:textId="06E0B42F" w:rsidR="00A543A9" w:rsidRPr="007B208D" w:rsidRDefault="00A543A9" w:rsidP="00A543A9">
      <w:pPr>
        <w:pStyle w:val="BodyText"/>
        <w:ind w:right="119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Não </w:t>
      </w: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1"/>
        </w:rPr>
        <w:t xml:space="preserve"> necessário ajuste posológico quando se administra axitinib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doentes com compromisso hepático</w:t>
      </w:r>
      <w:r w:rsidRPr="007B208D">
        <w:rPr>
          <w:i w:val="0"/>
          <w:iCs/>
          <w:color w:val="auto"/>
          <w:spacing w:val="22"/>
        </w:rPr>
        <w:t xml:space="preserve"> </w:t>
      </w:r>
      <w:r w:rsidRPr="007B208D">
        <w:rPr>
          <w:i w:val="0"/>
          <w:iCs/>
          <w:color w:val="auto"/>
          <w:spacing w:val="-1"/>
        </w:rPr>
        <w:t>ligeiro (Classe</w:t>
      </w:r>
      <w:r w:rsidR="00A11898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de </w:t>
      </w:r>
      <w:r w:rsidRPr="007B208D">
        <w:rPr>
          <w:i w:val="0"/>
          <w:iCs/>
          <w:color w:val="auto"/>
          <w:spacing w:val="-2"/>
        </w:rPr>
        <w:t>Child-Pugh).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1"/>
        </w:rPr>
        <w:t xml:space="preserve"> recomendada uma diminuição da dose quando se administra</w:t>
      </w:r>
      <w:r w:rsidRPr="007B208D">
        <w:rPr>
          <w:i w:val="0"/>
          <w:iCs/>
          <w:color w:val="auto"/>
          <w:spacing w:val="38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axitinib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doentes com compromisso hepático moderado (Classe</w:t>
      </w:r>
      <w:r w:rsidR="00A11898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</w:rPr>
        <w:t>B</w:t>
      </w:r>
      <w:r w:rsidRPr="007B208D">
        <w:rPr>
          <w:i w:val="0"/>
          <w:iCs/>
          <w:color w:val="auto"/>
          <w:spacing w:val="-1"/>
        </w:rPr>
        <w:t xml:space="preserve"> de Child-Pugh)</w:t>
      </w:r>
      <w:r w:rsidRPr="007B208D">
        <w:rPr>
          <w:i w:val="0"/>
          <w:iCs/>
          <w:color w:val="auto"/>
        </w:rPr>
        <w:t xml:space="preserve"> (por </w:t>
      </w:r>
      <w:r w:rsidRPr="007B208D">
        <w:rPr>
          <w:i w:val="0"/>
          <w:iCs/>
          <w:color w:val="auto"/>
          <w:spacing w:val="-1"/>
        </w:rPr>
        <w:t xml:space="preserve">exemplo,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dose inicial deve ser reduzida de </w:t>
      </w:r>
      <w:r w:rsidRPr="007B208D">
        <w:rPr>
          <w:i w:val="0"/>
          <w:iCs/>
          <w:color w:val="auto"/>
        </w:rPr>
        <w:t>5</w:t>
      </w:r>
      <w:r w:rsidR="005A37F7" w:rsidRPr="007B208D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mg duas vezes por dia para </w:t>
      </w:r>
      <w:r w:rsidRPr="007B208D">
        <w:rPr>
          <w:i w:val="0"/>
          <w:iCs/>
          <w:color w:val="auto"/>
        </w:rPr>
        <w:t>2</w:t>
      </w:r>
      <w:r w:rsidR="00A11898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mg duas vezes por dia).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35"/>
        </w:rPr>
        <w:t xml:space="preserve"> </w:t>
      </w:r>
      <w:r w:rsidRPr="007B208D">
        <w:rPr>
          <w:i w:val="0"/>
          <w:iCs/>
          <w:color w:val="auto"/>
          <w:spacing w:val="-1"/>
        </w:rPr>
        <w:t>axitinib não foi estudado em doentes com compromisso hepático grave (Classe</w:t>
      </w:r>
      <w:r w:rsidR="00A11898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</w:rPr>
        <w:t>C</w:t>
      </w:r>
      <w:r w:rsidRPr="007B208D">
        <w:rPr>
          <w:i w:val="0"/>
          <w:iCs/>
          <w:color w:val="auto"/>
          <w:spacing w:val="-1"/>
        </w:rPr>
        <w:t xml:space="preserve"> de </w:t>
      </w:r>
      <w:r w:rsidRPr="007B208D">
        <w:rPr>
          <w:i w:val="0"/>
          <w:iCs/>
          <w:color w:val="auto"/>
          <w:spacing w:val="-2"/>
        </w:rPr>
        <w:t>Child-Pugh)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 xml:space="preserve">e </w:t>
      </w:r>
      <w:r w:rsidRPr="007B208D">
        <w:rPr>
          <w:i w:val="0"/>
          <w:iCs/>
          <w:color w:val="auto"/>
          <w:spacing w:val="-1"/>
        </w:rPr>
        <w:t>não deve ser utilizado nesta população (ver secções</w:t>
      </w:r>
      <w:r w:rsidR="00A11898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4.4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5.2).</w:t>
      </w:r>
    </w:p>
    <w:p w14:paraId="09BE1CF8" w14:textId="77777777" w:rsidR="00A543A9" w:rsidRPr="007B208D" w:rsidRDefault="00A543A9" w:rsidP="00A543A9">
      <w:pPr>
        <w:rPr>
          <w:iCs/>
        </w:rPr>
      </w:pPr>
    </w:p>
    <w:p w14:paraId="5D6A1CD3" w14:textId="77777777" w:rsidR="00A543A9" w:rsidRPr="007B208D" w:rsidRDefault="00A543A9" w:rsidP="00A543A9">
      <w:pPr>
        <w:spacing w:line="252" w:lineRule="exact"/>
        <w:rPr>
          <w:iCs/>
        </w:rPr>
      </w:pPr>
      <w:r w:rsidRPr="007B208D">
        <w:rPr>
          <w:iCs/>
          <w:spacing w:val="-1"/>
          <w:u w:val="single" w:color="000000"/>
        </w:rPr>
        <w:t>População pediátrica</w:t>
      </w:r>
    </w:p>
    <w:p w14:paraId="4AE0B679" w14:textId="78E43518" w:rsidR="00A543A9" w:rsidRPr="007B208D" w:rsidRDefault="00A543A9" w:rsidP="00A543A9">
      <w:pPr>
        <w:pStyle w:val="BodyText"/>
        <w:ind w:right="201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segurança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eficácia de </w:t>
      </w:r>
      <w:r w:rsidR="007B208D">
        <w:rPr>
          <w:i w:val="0"/>
          <w:iCs/>
          <w:color w:val="auto"/>
          <w:spacing w:val="-1"/>
        </w:rPr>
        <w:t>Axitinib Accord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em crianças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  <w:spacing w:val="-2"/>
        </w:rPr>
        <w:t>adolescentes</w:t>
      </w:r>
      <w:r w:rsidRPr="007B208D">
        <w:rPr>
          <w:i w:val="0"/>
          <w:iCs/>
          <w:color w:val="auto"/>
          <w:spacing w:val="-1"/>
        </w:rPr>
        <w:t xml:space="preserve"> &lt;</w:t>
      </w:r>
      <w:r w:rsidR="00A11898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1</w:t>
      </w:r>
      <w:r w:rsidR="00A11898">
        <w:rPr>
          <w:i w:val="0"/>
          <w:iCs/>
          <w:color w:val="auto"/>
          <w:spacing w:val="-1"/>
        </w:rPr>
        <w:t>8 </w:t>
      </w:r>
      <w:r w:rsidRPr="007B208D">
        <w:rPr>
          <w:i w:val="0"/>
          <w:iCs/>
          <w:color w:val="auto"/>
          <w:spacing w:val="-1"/>
        </w:rPr>
        <w:t>anos de idade não foram</w:t>
      </w:r>
      <w:r w:rsidRPr="007B208D">
        <w:rPr>
          <w:i w:val="0"/>
          <w:iCs/>
          <w:color w:val="auto"/>
          <w:spacing w:val="44"/>
        </w:rPr>
        <w:t xml:space="preserve"> </w:t>
      </w:r>
      <w:r w:rsidRPr="007B208D">
        <w:rPr>
          <w:i w:val="0"/>
          <w:iCs/>
          <w:color w:val="auto"/>
          <w:spacing w:val="-1"/>
        </w:rPr>
        <w:t>estabelecidas. Não existem dados disponíveis.</w:t>
      </w:r>
    </w:p>
    <w:p w14:paraId="29C52869" w14:textId="77777777" w:rsidR="00A543A9" w:rsidRPr="007B208D" w:rsidRDefault="00A543A9" w:rsidP="00A543A9">
      <w:pPr>
        <w:spacing w:before="10"/>
        <w:rPr>
          <w:iCs/>
          <w:sz w:val="21"/>
          <w:szCs w:val="21"/>
        </w:rPr>
      </w:pPr>
    </w:p>
    <w:p w14:paraId="0BABFF91" w14:textId="77777777" w:rsidR="00A543A9" w:rsidRPr="007B208D" w:rsidRDefault="00A543A9" w:rsidP="00A543A9">
      <w:pPr>
        <w:pStyle w:val="BodyText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  <w:u w:val="single" w:color="000000"/>
        </w:rPr>
        <w:t>Modo de administração</w:t>
      </w:r>
    </w:p>
    <w:p w14:paraId="607812B9" w14:textId="5963757A" w:rsidR="00A543A9" w:rsidRPr="007B208D" w:rsidRDefault="00A543A9" w:rsidP="00A543A9">
      <w:pPr>
        <w:pStyle w:val="BodyText"/>
        <w:spacing w:before="1"/>
        <w:ind w:right="201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 </w:t>
      </w: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1"/>
        </w:rPr>
        <w:t xml:space="preserve"> para uso oral.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>Os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comprimidos devem</w:t>
      </w:r>
      <w:r w:rsidRPr="007B208D">
        <w:rPr>
          <w:i w:val="0"/>
          <w:iCs/>
          <w:color w:val="auto"/>
          <w:spacing w:val="-4"/>
        </w:rPr>
        <w:t xml:space="preserve"> </w:t>
      </w:r>
      <w:r w:rsidRPr="007B208D">
        <w:rPr>
          <w:i w:val="0"/>
          <w:iCs/>
          <w:color w:val="auto"/>
          <w:spacing w:val="-1"/>
        </w:rPr>
        <w:t>ser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tomados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por via oral, duas vezes por dia, em</w:t>
      </w:r>
      <w:r w:rsidRPr="007B208D">
        <w:rPr>
          <w:i w:val="0"/>
          <w:iCs/>
          <w:color w:val="auto"/>
          <w:spacing w:val="34"/>
        </w:rPr>
        <w:t xml:space="preserve"> </w:t>
      </w:r>
      <w:r w:rsidRPr="007B208D">
        <w:rPr>
          <w:i w:val="0"/>
          <w:iCs/>
          <w:color w:val="auto"/>
          <w:spacing w:val="-1"/>
        </w:rPr>
        <w:t>intervalos de, aproximadamente, 12</w:t>
      </w:r>
      <w:r w:rsidR="00A11898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horas, com ou sem alimentos (ver secção</w:t>
      </w:r>
      <w:r w:rsidR="00A11898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5.2).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>Devem ser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</w:rPr>
        <w:t>engolidos inteiros com um copo de água.</w:t>
      </w:r>
    </w:p>
    <w:p w14:paraId="62B5B122" w14:textId="77777777" w:rsidR="00812D16" w:rsidRPr="007B208D" w:rsidRDefault="00812D16" w:rsidP="00A40FDA">
      <w:pPr>
        <w:spacing w:line="240" w:lineRule="auto"/>
      </w:pPr>
    </w:p>
    <w:p w14:paraId="6F595C7C" w14:textId="77777777" w:rsidR="00812D16" w:rsidRPr="007B208D" w:rsidRDefault="00F61E51" w:rsidP="00637CA2">
      <w:pPr>
        <w:keepNext/>
        <w:numPr>
          <w:ilvl w:val="1"/>
          <w:numId w:val="6"/>
        </w:numPr>
        <w:spacing w:line="240" w:lineRule="auto"/>
        <w:outlineLvl w:val="0"/>
      </w:pPr>
      <w:r w:rsidRPr="007B208D">
        <w:rPr>
          <w:b/>
        </w:rPr>
        <w:t>Contraindicações</w:t>
      </w:r>
    </w:p>
    <w:p w14:paraId="523DF9E8" w14:textId="77777777" w:rsidR="00812D16" w:rsidRPr="007B208D" w:rsidRDefault="00812D16" w:rsidP="00A40FDA">
      <w:pPr>
        <w:keepNext/>
        <w:spacing w:line="240" w:lineRule="auto"/>
      </w:pPr>
    </w:p>
    <w:p w14:paraId="2EA912AC" w14:textId="21EB428D" w:rsidR="00812D16" w:rsidRPr="007B208D" w:rsidRDefault="00F61E51" w:rsidP="00A40FDA">
      <w:pPr>
        <w:spacing w:line="240" w:lineRule="auto"/>
      </w:pPr>
      <w:r w:rsidRPr="007B208D">
        <w:t>Hipersensibilidade à substância ativa ou a qualquer um dos excipientes mencionados na secção</w:t>
      </w:r>
      <w:r w:rsidR="00A1574D" w:rsidRPr="007B208D">
        <w:t xml:space="preserve"> </w:t>
      </w:r>
      <w:r w:rsidRPr="007B208D">
        <w:t>6.1</w:t>
      </w:r>
      <w:r w:rsidR="00A543A9" w:rsidRPr="007B208D">
        <w:t>.</w:t>
      </w:r>
    </w:p>
    <w:p w14:paraId="273E1EB6" w14:textId="77777777" w:rsidR="00812D16" w:rsidRPr="007B208D" w:rsidRDefault="00812D16" w:rsidP="00A40FDA">
      <w:pPr>
        <w:spacing w:line="240" w:lineRule="auto"/>
      </w:pPr>
    </w:p>
    <w:p w14:paraId="152CF7DF" w14:textId="77777777" w:rsidR="00812D16" w:rsidRPr="007B208D" w:rsidRDefault="00F61E51" w:rsidP="00637CA2">
      <w:pPr>
        <w:keepNext/>
        <w:numPr>
          <w:ilvl w:val="1"/>
          <w:numId w:val="6"/>
        </w:numPr>
        <w:spacing w:line="240" w:lineRule="auto"/>
        <w:outlineLvl w:val="0"/>
        <w:rPr>
          <w:b/>
        </w:rPr>
      </w:pPr>
      <w:r w:rsidRPr="007B208D">
        <w:rPr>
          <w:b/>
        </w:rPr>
        <w:t>Advertências e precauções especiais de utilização</w:t>
      </w:r>
    </w:p>
    <w:p w14:paraId="792DF1FC" w14:textId="77777777" w:rsidR="00812D16" w:rsidRPr="007B208D" w:rsidRDefault="00812D16" w:rsidP="00A40FDA">
      <w:pPr>
        <w:keepNext/>
        <w:spacing w:line="240" w:lineRule="auto"/>
        <w:ind w:left="567" w:hanging="567"/>
        <w:rPr>
          <w:b/>
        </w:rPr>
      </w:pPr>
    </w:p>
    <w:p w14:paraId="01CC4859" w14:textId="77777777" w:rsidR="00D93065" w:rsidRPr="007B208D" w:rsidRDefault="00D93065" w:rsidP="00D93065">
      <w:pPr>
        <w:pStyle w:val="BodyText"/>
        <w:ind w:right="109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>Acontecimentos de segurança específicos devem ser monitorizados antes do início do tratamento e,</w:t>
      </w:r>
      <w:r w:rsidRPr="007B208D">
        <w:rPr>
          <w:i w:val="0"/>
          <w:color w:val="auto"/>
          <w:spacing w:val="26"/>
        </w:rPr>
        <w:t xml:space="preserve"> </w:t>
      </w:r>
      <w:r w:rsidRPr="007B208D">
        <w:rPr>
          <w:i w:val="0"/>
          <w:color w:val="auto"/>
          <w:spacing w:val="-1"/>
        </w:rPr>
        <w:t>periodicamente, ao longo do tratamento com axitinib, como descrito abaixo.</w:t>
      </w:r>
    </w:p>
    <w:p w14:paraId="1500321C" w14:textId="77777777" w:rsidR="00D93065" w:rsidRPr="007B208D" w:rsidRDefault="00D93065" w:rsidP="00D93065"/>
    <w:p w14:paraId="438F235B" w14:textId="77777777" w:rsidR="00D93065" w:rsidRPr="007B208D" w:rsidRDefault="00D93065" w:rsidP="00D93065">
      <w:r w:rsidRPr="007B208D">
        <w:rPr>
          <w:spacing w:val="-1"/>
          <w:u w:val="single" w:color="000000"/>
        </w:rPr>
        <w:t>Acontecimentos de insuficiência cardíaca</w:t>
      </w:r>
    </w:p>
    <w:p w14:paraId="654C39F7" w14:textId="579EBE5B" w:rsidR="00D93065" w:rsidRPr="007B208D" w:rsidRDefault="00D93065" w:rsidP="00D93065">
      <w:pPr>
        <w:pStyle w:val="BodyText"/>
        <w:spacing w:before="1"/>
        <w:ind w:right="109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 xml:space="preserve">Em estudos clínicos com axitinib para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tratamento de doentes com CCR, foram notificados</w:t>
      </w:r>
      <w:r w:rsidRPr="007B208D">
        <w:rPr>
          <w:i w:val="0"/>
          <w:color w:val="auto"/>
          <w:spacing w:val="24"/>
        </w:rPr>
        <w:t xml:space="preserve"> </w:t>
      </w:r>
      <w:r w:rsidRPr="007B208D">
        <w:rPr>
          <w:i w:val="0"/>
          <w:color w:val="auto"/>
          <w:spacing w:val="-1"/>
        </w:rPr>
        <w:t>acontecimentos de insuficiência cardíaca (incluindo insuficiência cardíaca, insuficiência cardíaca congestiva, insuficiência cardiopulmonar, disfunção ventricular esquerda, fração</w:t>
      </w:r>
      <w:r w:rsidRPr="007B208D">
        <w:rPr>
          <w:i w:val="0"/>
          <w:color w:val="auto"/>
          <w:spacing w:val="-2"/>
        </w:rPr>
        <w:t xml:space="preserve"> </w:t>
      </w:r>
      <w:r w:rsidRPr="007B208D">
        <w:rPr>
          <w:i w:val="0"/>
          <w:color w:val="auto"/>
          <w:spacing w:val="-1"/>
        </w:rPr>
        <w:t>de ejeção</w:t>
      </w:r>
      <w:r w:rsidRPr="007B208D">
        <w:rPr>
          <w:i w:val="0"/>
          <w:color w:val="auto"/>
          <w:spacing w:val="-3"/>
        </w:rPr>
        <w:t xml:space="preserve"> </w:t>
      </w:r>
      <w:r w:rsidRPr="007B208D">
        <w:rPr>
          <w:i w:val="0"/>
          <w:color w:val="auto"/>
          <w:spacing w:val="-1"/>
        </w:rPr>
        <w:t>diminuída</w:t>
      </w:r>
      <w:r w:rsidRPr="007B208D">
        <w:rPr>
          <w:i w:val="0"/>
          <w:color w:val="auto"/>
          <w:spacing w:val="-2"/>
        </w:rPr>
        <w:t xml:space="preserve">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21"/>
        </w:rPr>
        <w:t xml:space="preserve"> </w:t>
      </w:r>
      <w:r w:rsidRPr="007B208D">
        <w:rPr>
          <w:i w:val="0"/>
          <w:color w:val="auto"/>
          <w:spacing w:val="-1"/>
        </w:rPr>
        <w:t>disfunção</w:t>
      </w:r>
      <w:r w:rsidRPr="007B208D">
        <w:rPr>
          <w:i w:val="0"/>
          <w:color w:val="auto"/>
        </w:rPr>
        <w:t xml:space="preserve"> </w:t>
      </w:r>
      <w:r w:rsidRPr="007B208D">
        <w:rPr>
          <w:i w:val="0"/>
          <w:color w:val="auto"/>
          <w:spacing w:val="-1"/>
        </w:rPr>
        <w:t>ventricular direita) (ver secção</w:t>
      </w:r>
      <w:r w:rsidR="00A11898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4.8).</w:t>
      </w:r>
    </w:p>
    <w:p w14:paraId="3858A5C0" w14:textId="77777777" w:rsidR="00D93065" w:rsidRPr="007B208D" w:rsidRDefault="00D93065" w:rsidP="00D93065"/>
    <w:p w14:paraId="3BDB9B9B" w14:textId="77777777" w:rsidR="00D93065" w:rsidRPr="007B208D" w:rsidRDefault="00D93065" w:rsidP="00D93065">
      <w:pPr>
        <w:pStyle w:val="BodyText"/>
        <w:ind w:right="222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 xml:space="preserve">Os sinais ou sintomas associados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insuficiência cardíaca devem ser periodicamente monitorizados ao</w:t>
      </w:r>
      <w:r w:rsidRPr="007B208D">
        <w:rPr>
          <w:i w:val="0"/>
          <w:color w:val="auto"/>
          <w:spacing w:val="22"/>
        </w:rPr>
        <w:t xml:space="preserve"> </w:t>
      </w:r>
      <w:r w:rsidRPr="007B208D">
        <w:rPr>
          <w:i w:val="0"/>
          <w:color w:val="auto"/>
          <w:spacing w:val="-1"/>
        </w:rPr>
        <w:t xml:space="preserve">longo do tratamento com axitinib.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gestão de acontecimentos de insuficiência cardíaca pode </w:t>
      </w:r>
      <w:r w:rsidRPr="007B208D">
        <w:rPr>
          <w:i w:val="0"/>
          <w:color w:val="auto"/>
          <w:spacing w:val="-1"/>
        </w:rPr>
        <w:lastRenderedPageBreak/>
        <w:t>implicar</w:t>
      </w:r>
      <w:r w:rsidRPr="007B208D">
        <w:rPr>
          <w:i w:val="0"/>
          <w:color w:val="auto"/>
          <w:spacing w:val="24"/>
        </w:rPr>
        <w:t xml:space="preserve">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interrupção</w:t>
      </w:r>
      <w:r w:rsidRPr="007B208D">
        <w:rPr>
          <w:i w:val="0"/>
          <w:color w:val="auto"/>
          <w:spacing w:val="-3"/>
        </w:rPr>
        <w:t xml:space="preserve"> </w:t>
      </w:r>
      <w:r w:rsidRPr="007B208D">
        <w:rPr>
          <w:i w:val="0"/>
          <w:color w:val="auto"/>
          <w:spacing w:val="-1"/>
        </w:rPr>
        <w:t xml:space="preserve">temporária ou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descontinuação permanente e/ou redução da dose da terapêutica com</w:t>
      </w:r>
      <w:r w:rsidRPr="007B208D">
        <w:rPr>
          <w:i w:val="0"/>
          <w:color w:val="auto"/>
          <w:spacing w:val="22"/>
        </w:rPr>
        <w:t xml:space="preserve"> </w:t>
      </w:r>
      <w:r w:rsidRPr="007B208D">
        <w:rPr>
          <w:i w:val="0"/>
          <w:color w:val="auto"/>
        </w:rPr>
        <w:t>axitinib.</w:t>
      </w:r>
    </w:p>
    <w:p w14:paraId="72ED4F83" w14:textId="77777777" w:rsidR="00D93065" w:rsidRPr="007B208D" w:rsidRDefault="00D93065" w:rsidP="00D93065"/>
    <w:p w14:paraId="15105C5D" w14:textId="77777777" w:rsidR="00D93065" w:rsidRPr="007B208D" w:rsidRDefault="00D93065" w:rsidP="00D93065">
      <w:pPr>
        <w:spacing w:line="252" w:lineRule="exact"/>
      </w:pPr>
      <w:r w:rsidRPr="007B208D">
        <w:rPr>
          <w:spacing w:val="-1"/>
          <w:u w:val="single" w:color="000000"/>
        </w:rPr>
        <w:t>Hipertensão</w:t>
      </w:r>
    </w:p>
    <w:p w14:paraId="2FB4145B" w14:textId="0986AB54" w:rsidR="00D93065" w:rsidRPr="007B208D" w:rsidRDefault="00D93065" w:rsidP="00D93065">
      <w:pPr>
        <w:pStyle w:val="BodyText"/>
        <w:ind w:right="198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 xml:space="preserve">Em estudos clínicos com axitinib para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tratamento de doentes com CCR, foi notificada hipertensão</w:t>
      </w:r>
      <w:r w:rsidRPr="007B208D">
        <w:rPr>
          <w:i w:val="0"/>
          <w:color w:val="auto"/>
          <w:spacing w:val="26"/>
        </w:rPr>
        <w:t xml:space="preserve"> </w:t>
      </w:r>
      <w:r w:rsidRPr="007B208D">
        <w:rPr>
          <w:i w:val="0"/>
          <w:color w:val="auto"/>
          <w:spacing w:val="-1"/>
        </w:rPr>
        <w:t>com muita frequência (ver secção 4.8).</w:t>
      </w:r>
    </w:p>
    <w:p w14:paraId="2A7DC638" w14:textId="77777777" w:rsidR="00D93065" w:rsidRPr="007B208D" w:rsidRDefault="00D93065" w:rsidP="00D93065">
      <w:pPr>
        <w:spacing w:before="10"/>
        <w:rPr>
          <w:sz w:val="21"/>
          <w:szCs w:val="21"/>
        </w:rPr>
      </w:pPr>
    </w:p>
    <w:p w14:paraId="091C2DB3" w14:textId="342E651E" w:rsidR="00D93065" w:rsidRPr="007B208D" w:rsidRDefault="00D93065" w:rsidP="008C4530">
      <w:pPr>
        <w:pStyle w:val="BodyText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 xml:space="preserve">Num estudo clínico controlado, </w:t>
      </w:r>
      <w:r w:rsidRPr="007B208D">
        <w:rPr>
          <w:i w:val="0"/>
          <w:color w:val="auto"/>
        </w:rPr>
        <w:t xml:space="preserve">a </w:t>
      </w:r>
      <w:r w:rsidRPr="007B208D">
        <w:rPr>
          <w:i w:val="0"/>
          <w:color w:val="auto"/>
          <w:spacing w:val="-1"/>
        </w:rPr>
        <w:t>mediana do tempo de início da hipertensão (pressão arterial sistólica</w:t>
      </w:r>
      <w:r w:rsidR="00FD3372">
        <w:rPr>
          <w:i w:val="0"/>
          <w:color w:val="auto"/>
        </w:rPr>
        <w:t xml:space="preserve"> </w:t>
      </w:r>
      <w:r w:rsidRPr="007B208D">
        <w:rPr>
          <w:i w:val="0"/>
          <w:color w:val="auto"/>
        </w:rPr>
        <w:t>&gt;</w:t>
      </w:r>
      <w:r w:rsidR="00FD3372">
        <w:rPr>
          <w:i w:val="0"/>
          <w:color w:val="auto"/>
        </w:rPr>
        <w:t> </w:t>
      </w:r>
      <w:r w:rsidRPr="007B208D">
        <w:rPr>
          <w:i w:val="0"/>
          <w:color w:val="auto"/>
        </w:rPr>
        <w:t>150</w:t>
      </w:r>
      <w:r w:rsidR="00FD3372">
        <w:rPr>
          <w:i w:val="0"/>
          <w:color w:val="auto"/>
        </w:rPr>
        <w:t> </w:t>
      </w:r>
      <w:r w:rsidRPr="007B208D">
        <w:rPr>
          <w:i w:val="0"/>
          <w:color w:val="auto"/>
          <w:spacing w:val="-1"/>
        </w:rPr>
        <w:t>mmHg ou pressão arterial diastólica &gt;</w:t>
      </w:r>
      <w:r w:rsidR="00FD3372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100</w:t>
      </w:r>
      <w:r w:rsidR="00FD3372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mmHg) foi durante</w:t>
      </w:r>
      <w:r w:rsidRPr="007B208D">
        <w:rPr>
          <w:i w:val="0"/>
          <w:color w:val="auto"/>
          <w:spacing w:val="54"/>
        </w:rPr>
        <w:t xml:space="preserve">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primeiro mês após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início do</w:t>
      </w:r>
      <w:r w:rsidRPr="007B208D">
        <w:rPr>
          <w:i w:val="0"/>
          <w:color w:val="auto"/>
          <w:spacing w:val="26"/>
        </w:rPr>
        <w:t xml:space="preserve"> </w:t>
      </w:r>
      <w:r w:rsidRPr="007B208D">
        <w:rPr>
          <w:i w:val="0"/>
          <w:color w:val="auto"/>
          <w:spacing w:val="-1"/>
        </w:rPr>
        <w:t xml:space="preserve">tratamento com axitinib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</w:t>
      </w:r>
      <w:r w:rsidRPr="007B208D">
        <w:rPr>
          <w:i w:val="0"/>
          <w:color w:val="auto"/>
          <w:spacing w:val="-2"/>
        </w:rPr>
        <w:t>observaram-se</w:t>
      </w:r>
      <w:r w:rsidRPr="007B208D">
        <w:rPr>
          <w:i w:val="0"/>
          <w:color w:val="auto"/>
          <w:spacing w:val="-1"/>
        </w:rPr>
        <w:t xml:space="preserve"> aumentos de pressão arterial</w:t>
      </w:r>
      <w:r w:rsidRPr="007B208D">
        <w:rPr>
          <w:i w:val="0"/>
          <w:color w:val="auto"/>
        </w:rPr>
        <w:t xml:space="preserve"> </w:t>
      </w:r>
      <w:r w:rsidRPr="007B208D">
        <w:rPr>
          <w:i w:val="0"/>
          <w:color w:val="auto"/>
          <w:spacing w:val="-1"/>
        </w:rPr>
        <w:t xml:space="preserve">logo após </w:t>
      </w:r>
      <w:r w:rsidRPr="007B208D">
        <w:rPr>
          <w:i w:val="0"/>
          <w:color w:val="auto"/>
        </w:rPr>
        <w:t>4</w:t>
      </w:r>
      <w:r w:rsidR="00FD3372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dias do início do</w:t>
      </w:r>
      <w:r w:rsidRPr="007B208D">
        <w:rPr>
          <w:i w:val="0"/>
          <w:color w:val="auto"/>
          <w:spacing w:val="42"/>
        </w:rPr>
        <w:t xml:space="preserve"> </w:t>
      </w:r>
      <w:r w:rsidRPr="007B208D">
        <w:rPr>
          <w:i w:val="0"/>
          <w:color w:val="auto"/>
          <w:spacing w:val="-1"/>
        </w:rPr>
        <w:t>tratamento com axitinib.</w:t>
      </w:r>
    </w:p>
    <w:p w14:paraId="1911EE7E" w14:textId="77777777" w:rsidR="00D93065" w:rsidRPr="007B208D" w:rsidRDefault="00D93065" w:rsidP="00D93065">
      <w:pPr>
        <w:spacing w:before="10"/>
        <w:rPr>
          <w:sz w:val="21"/>
          <w:szCs w:val="21"/>
        </w:rPr>
      </w:pPr>
    </w:p>
    <w:p w14:paraId="5FF70FAB" w14:textId="77777777" w:rsidR="00D93065" w:rsidRPr="007B208D" w:rsidRDefault="00D93065" w:rsidP="00D93065">
      <w:pPr>
        <w:pStyle w:val="BodyText"/>
        <w:ind w:right="192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 xml:space="preserve">Antes de se iniciar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tratamento com axitinib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pressão arterial deve estar bem controlada. Os doentes</w:t>
      </w:r>
      <w:r w:rsidRPr="007B208D">
        <w:rPr>
          <w:i w:val="0"/>
          <w:color w:val="auto"/>
          <w:spacing w:val="28"/>
        </w:rPr>
        <w:t xml:space="preserve"> </w:t>
      </w:r>
      <w:r w:rsidRPr="007B208D">
        <w:rPr>
          <w:i w:val="0"/>
          <w:color w:val="auto"/>
          <w:spacing w:val="-1"/>
        </w:rPr>
        <w:t xml:space="preserve">devem ser monitorizados em relação </w:t>
      </w:r>
      <w:r w:rsidRPr="007B208D">
        <w:rPr>
          <w:i w:val="0"/>
          <w:color w:val="auto"/>
        </w:rPr>
        <w:t>à</w:t>
      </w:r>
      <w:r w:rsidRPr="007B208D">
        <w:rPr>
          <w:i w:val="0"/>
          <w:color w:val="auto"/>
          <w:spacing w:val="-1"/>
        </w:rPr>
        <w:t xml:space="preserve"> hipertensão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tratados, se necessário, com terapêutica</w:t>
      </w:r>
    </w:p>
    <w:p w14:paraId="2421004B" w14:textId="72E9FCFF" w:rsidR="00D93065" w:rsidRPr="007B208D" w:rsidRDefault="00D93065" w:rsidP="00D93065">
      <w:pPr>
        <w:pStyle w:val="BodyText"/>
        <w:ind w:right="222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>anti-hipertensiva padrão. Em caso de hipertensão persistente, apesar da utilização de medicamentos</w:t>
      </w:r>
      <w:r w:rsidRPr="007B208D">
        <w:rPr>
          <w:i w:val="0"/>
          <w:color w:val="auto"/>
          <w:spacing w:val="20"/>
        </w:rPr>
        <w:t xml:space="preserve"> </w:t>
      </w:r>
      <w:r w:rsidRPr="007B208D">
        <w:rPr>
          <w:i w:val="0"/>
          <w:color w:val="auto"/>
          <w:spacing w:val="-2"/>
        </w:rPr>
        <w:t>anti-hipertensivos,</w:t>
      </w:r>
      <w:r w:rsidRPr="007B208D">
        <w:rPr>
          <w:i w:val="0"/>
          <w:color w:val="auto"/>
          <w:spacing w:val="-1"/>
        </w:rPr>
        <w:t xml:space="preserve">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dose de axitinib deve ser reduzida. Para os doentes que desenvolvam hipertensão</w:t>
      </w:r>
      <w:r w:rsidRPr="007B208D">
        <w:rPr>
          <w:i w:val="0"/>
          <w:color w:val="auto"/>
          <w:spacing w:val="58"/>
        </w:rPr>
        <w:t xml:space="preserve"> </w:t>
      </w:r>
      <w:r w:rsidRPr="007B208D">
        <w:rPr>
          <w:i w:val="0"/>
          <w:color w:val="auto"/>
          <w:spacing w:val="-1"/>
        </w:rPr>
        <w:t xml:space="preserve">grave,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axitinib deve ser temporariamente interrompido e, assim que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doente esteja normotenso,</w:t>
      </w:r>
      <w:r w:rsidRPr="007B208D">
        <w:rPr>
          <w:i w:val="0"/>
          <w:color w:val="auto"/>
          <w:spacing w:val="20"/>
        </w:rPr>
        <w:t xml:space="preserve"> </w:t>
      </w:r>
      <w:r w:rsidRPr="007B208D">
        <w:rPr>
          <w:i w:val="0"/>
          <w:color w:val="auto"/>
          <w:spacing w:val="-1"/>
        </w:rPr>
        <w:t xml:space="preserve">deve </w:t>
      </w:r>
      <w:r w:rsidRPr="007B208D">
        <w:rPr>
          <w:i w:val="0"/>
          <w:color w:val="auto"/>
          <w:spacing w:val="-2"/>
        </w:rPr>
        <w:t>recomeçar-se</w:t>
      </w:r>
      <w:r w:rsidRPr="007B208D">
        <w:rPr>
          <w:i w:val="0"/>
          <w:color w:val="auto"/>
          <w:spacing w:val="-1"/>
        </w:rPr>
        <w:t xml:space="preserve"> numa dose mais baixa. Se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axitinib for interrompido, os doentes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receber</w:t>
      </w:r>
      <w:r w:rsidRPr="007B208D">
        <w:rPr>
          <w:i w:val="0"/>
          <w:color w:val="auto"/>
          <w:spacing w:val="44"/>
        </w:rPr>
        <w:t xml:space="preserve"> </w:t>
      </w:r>
      <w:r w:rsidRPr="007B208D">
        <w:rPr>
          <w:i w:val="0"/>
          <w:color w:val="auto"/>
          <w:spacing w:val="-1"/>
        </w:rPr>
        <w:t xml:space="preserve">medicamentos </w:t>
      </w:r>
      <w:r w:rsidRPr="007B208D">
        <w:rPr>
          <w:i w:val="0"/>
          <w:color w:val="auto"/>
          <w:spacing w:val="-2"/>
        </w:rPr>
        <w:t>anti-hipertensivos</w:t>
      </w:r>
      <w:r w:rsidRPr="007B208D">
        <w:rPr>
          <w:i w:val="0"/>
          <w:color w:val="auto"/>
          <w:spacing w:val="-1"/>
        </w:rPr>
        <w:t xml:space="preserve"> devem ser monitorizados quanto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sinais de hipotensão (ver secção</w:t>
      </w:r>
      <w:r w:rsidR="00FD3372">
        <w:rPr>
          <w:i w:val="0"/>
          <w:color w:val="auto"/>
          <w:spacing w:val="52"/>
        </w:rPr>
        <w:t> </w:t>
      </w:r>
      <w:r w:rsidRPr="007B208D">
        <w:rPr>
          <w:i w:val="0"/>
          <w:color w:val="auto"/>
        </w:rPr>
        <w:t>4.2).</w:t>
      </w:r>
    </w:p>
    <w:p w14:paraId="211509AD" w14:textId="77777777" w:rsidR="00D93065" w:rsidRPr="007B208D" w:rsidRDefault="00D93065" w:rsidP="00D93065"/>
    <w:p w14:paraId="3F20EFD0" w14:textId="77777777" w:rsidR="00D93065" w:rsidRPr="007B208D" w:rsidRDefault="00D93065" w:rsidP="00D93065">
      <w:pPr>
        <w:pStyle w:val="BodyText"/>
        <w:ind w:right="198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 xml:space="preserve">Em caso de hipertensão arterial grave ou persistente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sintomas sugestivos de síndrome de</w:t>
      </w:r>
      <w:r w:rsidRPr="007B208D">
        <w:rPr>
          <w:i w:val="0"/>
          <w:color w:val="auto"/>
          <w:spacing w:val="26"/>
        </w:rPr>
        <w:t xml:space="preserve"> </w:t>
      </w:r>
      <w:r w:rsidRPr="007B208D">
        <w:rPr>
          <w:i w:val="0"/>
          <w:color w:val="auto"/>
          <w:spacing w:val="-1"/>
        </w:rPr>
        <w:t>encefalopatia reversível posterior</w:t>
      </w:r>
      <w:r w:rsidRPr="007B208D">
        <w:rPr>
          <w:i w:val="0"/>
          <w:color w:val="auto"/>
          <w:spacing w:val="-3"/>
        </w:rPr>
        <w:t xml:space="preserve"> </w:t>
      </w:r>
      <w:r w:rsidRPr="007B208D">
        <w:rPr>
          <w:i w:val="0"/>
          <w:color w:val="auto"/>
          <w:spacing w:val="-1"/>
        </w:rPr>
        <w:t>(PRES)</w:t>
      </w:r>
      <w:r w:rsidRPr="007B208D">
        <w:rPr>
          <w:i w:val="0"/>
          <w:color w:val="auto"/>
          <w:spacing w:val="-2"/>
        </w:rPr>
        <w:t xml:space="preserve"> </w:t>
      </w:r>
      <w:r w:rsidRPr="007B208D">
        <w:rPr>
          <w:i w:val="0"/>
          <w:color w:val="auto"/>
          <w:spacing w:val="-1"/>
        </w:rPr>
        <w:t xml:space="preserve">(ver abaixo), deve </w:t>
      </w:r>
      <w:r w:rsidRPr="007B208D">
        <w:rPr>
          <w:i w:val="0"/>
          <w:color w:val="auto"/>
          <w:spacing w:val="-2"/>
        </w:rPr>
        <w:t>considerar-se</w:t>
      </w:r>
      <w:r w:rsidRPr="007B208D">
        <w:rPr>
          <w:i w:val="0"/>
          <w:color w:val="auto"/>
          <w:spacing w:val="-1"/>
        </w:rPr>
        <w:t xml:space="preserve">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realização de uma</w:t>
      </w:r>
      <w:r w:rsidRPr="007B208D">
        <w:rPr>
          <w:i w:val="0"/>
          <w:color w:val="auto"/>
          <w:spacing w:val="42"/>
        </w:rPr>
        <w:t xml:space="preserve"> </w:t>
      </w:r>
      <w:r w:rsidRPr="007B208D">
        <w:rPr>
          <w:i w:val="0"/>
          <w:color w:val="auto"/>
          <w:spacing w:val="-1"/>
        </w:rPr>
        <w:t>ressonância magnética cerebral de diagnóstico.</w:t>
      </w:r>
    </w:p>
    <w:p w14:paraId="6D9CE0B7" w14:textId="77777777" w:rsidR="00D93065" w:rsidRPr="007B208D" w:rsidRDefault="00D93065" w:rsidP="00D93065"/>
    <w:p w14:paraId="3665CABC" w14:textId="77777777" w:rsidR="00D93065" w:rsidRPr="007B208D" w:rsidRDefault="00D93065" w:rsidP="00D93065">
      <w:pPr>
        <w:spacing w:line="252" w:lineRule="exact"/>
      </w:pPr>
      <w:r w:rsidRPr="007B208D">
        <w:rPr>
          <w:spacing w:val="-1"/>
          <w:u w:val="single" w:color="000000"/>
        </w:rPr>
        <w:t>Distúrbio da função tiroideia</w:t>
      </w:r>
    </w:p>
    <w:p w14:paraId="7A1F6AAE" w14:textId="159BBF52" w:rsidR="00D93065" w:rsidRPr="007B208D" w:rsidRDefault="00D93065" w:rsidP="00D93065">
      <w:pPr>
        <w:pStyle w:val="BodyText"/>
        <w:ind w:right="222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>Em estudos</w:t>
      </w:r>
      <w:r w:rsidRPr="007B208D">
        <w:rPr>
          <w:i w:val="0"/>
          <w:color w:val="auto"/>
        </w:rPr>
        <w:t xml:space="preserve"> </w:t>
      </w:r>
      <w:r w:rsidRPr="007B208D">
        <w:rPr>
          <w:i w:val="0"/>
          <w:color w:val="auto"/>
          <w:spacing w:val="-1"/>
        </w:rPr>
        <w:t>clínicos</w:t>
      </w:r>
      <w:r w:rsidRPr="007B208D">
        <w:rPr>
          <w:i w:val="0"/>
          <w:color w:val="auto"/>
        </w:rPr>
        <w:t xml:space="preserve"> </w:t>
      </w:r>
      <w:r w:rsidRPr="007B208D">
        <w:rPr>
          <w:i w:val="0"/>
          <w:color w:val="auto"/>
          <w:spacing w:val="-1"/>
        </w:rPr>
        <w:t xml:space="preserve">com axitinib para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tratamento de doentes com CCR, foram notificados</w:t>
      </w:r>
      <w:r w:rsidRPr="007B208D">
        <w:rPr>
          <w:i w:val="0"/>
          <w:color w:val="auto"/>
          <w:spacing w:val="24"/>
        </w:rPr>
        <w:t xml:space="preserve"> </w:t>
      </w:r>
      <w:r w:rsidRPr="007B208D">
        <w:rPr>
          <w:i w:val="0"/>
          <w:color w:val="auto"/>
          <w:spacing w:val="-1"/>
        </w:rPr>
        <w:t>acontecimentos de hipotiroidismo e, em menor grau, hipertiroidismo (ver secção</w:t>
      </w:r>
      <w:r w:rsidR="00FD3372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4.8).</w:t>
      </w:r>
    </w:p>
    <w:p w14:paraId="224C93FE" w14:textId="77777777" w:rsidR="00D93065" w:rsidRPr="007B208D" w:rsidRDefault="00D93065" w:rsidP="00D93065">
      <w:pPr>
        <w:spacing w:before="10"/>
        <w:rPr>
          <w:sz w:val="21"/>
          <w:szCs w:val="21"/>
        </w:rPr>
      </w:pPr>
    </w:p>
    <w:p w14:paraId="6ED637A2" w14:textId="77777777" w:rsidR="00D93065" w:rsidRPr="007B208D" w:rsidRDefault="00D93065" w:rsidP="00D93065">
      <w:pPr>
        <w:pStyle w:val="BodyText"/>
        <w:ind w:right="241"/>
        <w:rPr>
          <w:i w:val="0"/>
          <w:color w:val="auto"/>
        </w:rPr>
      </w:pP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função tiroideia deve ser monitorizada antes do início e, periodicamente, durante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</w:t>
      </w:r>
      <w:r w:rsidRPr="007B208D">
        <w:rPr>
          <w:i w:val="0"/>
          <w:color w:val="auto"/>
          <w:spacing w:val="-2"/>
        </w:rPr>
        <w:t>tratamento</w:t>
      </w:r>
      <w:r w:rsidRPr="007B208D">
        <w:rPr>
          <w:i w:val="0"/>
          <w:color w:val="auto"/>
          <w:spacing w:val="-1"/>
        </w:rPr>
        <w:t xml:space="preserve"> com</w:t>
      </w:r>
      <w:r w:rsidRPr="007B208D">
        <w:rPr>
          <w:i w:val="0"/>
          <w:color w:val="auto"/>
          <w:spacing w:val="38"/>
        </w:rPr>
        <w:t xml:space="preserve"> </w:t>
      </w:r>
      <w:r w:rsidRPr="007B208D">
        <w:rPr>
          <w:i w:val="0"/>
          <w:color w:val="auto"/>
          <w:spacing w:val="-1"/>
        </w:rPr>
        <w:t xml:space="preserve">axitinib.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hipotiroidismo ou hipertiroidismo devem ser tratados de acordo com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prática clínica</w:t>
      </w:r>
      <w:r w:rsidRPr="007B208D">
        <w:rPr>
          <w:i w:val="0"/>
          <w:color w:val="auto"/>
          <w:spacing w:val="22"/>
        </w:rPr>
        <w:t xml:space="preserve"> </w:t>
      </w:r>
      <w:r w:rsidRPr="007B208D">
        <w:rPr>
          <w:i w:val="0"/>
          <w:color w:val="auto"/>
          <w:spacing w:val="-1"/>
        </w:rPr>
        <w:t xml:space="preserve">padrão para manter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estado de eutiroidismo.</w:t>
      </w:r>
    </w:p>
    <w:p w14:paraId="2B21432E" w14:textId="77777777" w:rsidR="00D93065" w:rsidRPr="007B208D" w:rsidRDefault="00D93065" w:rsidP="00D93065"/>
    <w:p w14:paraId="361B02F8" w14:textId="77777777" w:rsidR="00D93065" w:rsidRPr="007B208D" w:rsidRDefault="00D93065" w:rsidP="00D93065">
      <w:pPr>
        <w:spacing w:line="252" w:lineRule="exact"/>
      </w:pPr>
      <w:r w:rsidRPr="007B208D">
        <w:rPr>
          <w:spacing w:val="-1"/>
          <w:u w:val="single" w:color="000000"/>
        </w:rPr>
        <w:t xml:space="preserve">Acontecimentos embólicos </w:t>
      </w:r>
      <w:r w:rsidRPr="007B208D">
        <w:rPr>
          <w:u w:val="single" w:color="000000"/>
        </w:rPr>
        <w:t>e</w:t>
      </w:r>
      <w:r w:rsidRPr="007B208D">
        <w:rPr>
          <w:spacing w:val="-1"/>
          <w:u w:val="single" w:color="000000"/>
        </w:rPr>
        <w:t xml:space="preserve"> trombóticos arteriais</w:t>
      </w:r>
    </w:p>
    <w:p w14:paraId="454DB3F8" w14:textId="130769DC" w:rsidR="00D93065" w:rsidRPr="007B208D" w:rsidRDefault="00D93065" w:rsidP="00D93065">
      <w:pPr>
        <w:pStyle w:val="BodyText"/>
        <w:ind w:right="188"/>
        <w:jc w:val="both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 xml:space="preserve">Em estudos clínicos com axitinib, foram notificados acontecimentos embólicos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trombóticos arteriais</w:t>
      </w:r>
      <w:r w:rsidRPr="007B208D">
        <w:rPr>
          <w:i w:val="0"/>
          <w:color w:val="auto"/>
          <w:spacing w:val="20"/>
        </w:rPr>
        <w:t xml:space="preserve"> </w:t>
      </w:r>
      <w:r w:rsidRPr="007B208D">
        <w:rPr>
          <w:i w:val="0"/>
          <w:color w:val="auto"/>
          <w:spacing w:val="-1"/>
        </w:rPr>
        <w:t xml:space="preserve">(incluindo acidente isquémico transitório, enfarte do miocárdio, acidente cerebrovascular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oclusão da</w:t>
      </w:r>
      <w:r w:rsidRPr="007B208D">
        <w:rPr>
          <w:i w:val="0"/>
          <w:color w:val="auto"/>
          <w:spacing w:val="20"/>
        </w:rPr>
        <w:t xml:space="preserve"> </w:t>
      </w:r>
      <w:r w:rsidRPr="007B208D">
        <w:rPr>
          <w:i w:val="0"/>
          <w:color w:val="auto"/>
          <w:spacing w:val="-1"/>
        </w:rPr>
        <w:t>artéria da retina) (ver secção</w:t>
      </w:r>
      <w:r w:rsidR="00FD3372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4.8).</w:t>
      </w:r>
    </w:p>
    <w:p w14:paraId="50FDFCB2" w14:textId="77777777" w:rsidR="00D93065" w:rsidRPr="007B208D" w:rsidRDefault="00D93065" w:rsidP="00D93065"/>
    <w:p w14:paraId="3AD41D12" w14:textId="5D2F2185" w:rsidR="00D93065" w:rsidRPr="007B208D" w:rsidRDefault="00D93065" w:rsidP="00D93065">
      <w:pPr>
        <w:pStyle w:val="BodyText"/>
        <w:ind w:right="192"/>
        <w:rPr>
          <w:i w:val="0"/>
          <w:color w:val="auto"/>
        </w:rPr>
      </w:pP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axitinib deve ser utilizado com precaução em doentes que estão em risco ou têm antecedentes destes</w:t>
      </w:r>
      <w:r w:rsidRPr="007B208D">
        <w:rPr>
          <w:i w:val="0"/>
          <w:color w:val="auto"/>
          <w:spacing w:val="28"/>
        </w:rPr>
        <w:t xml:space="preserve"> </w:t>
      </w:r>
      <w:r w:rsidRPr="007B208D">
        <w:rPr>
          <w:i w:val="0"/>
          <w:color w:val="auto"/>
          <w:spacing w:val="-1"/>
        </w:rPr>
        <w:t xml:space="preserve">acontecimentos.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axitinib não foi estudado em doentes que tiveram acontecimentos embólicos ou</w:t>
      </w:r>
      <w:r w:rsidRPr="007B208D">
        <w:rPr>
          <w:i w:val="0"/>
          <w:color w:val="auto"/>
          <w:spacing w:val="22"/>
        </w:rPr>
        <w:t xml:space="preserve"> </w:t>
      </w:r>
      <w:r w:rsidRPr="007B208D">
        <w:rPr>
          <w:i w:val="0"/>
          <w:color w:val="auto"/>
          <w:spacing w:val="-1"/>
        </w:rPr>
        <w:t>trombóticos arteriais nos 12 meses anteriores.</w:t>
      </w:r>
    </w:p>
    <w:p w14:paraId="766BFE4C" w14:textId="77777777" w:rsidR="00D93065" w:rsidRPr="007B208D" w:rsidRDefault="00D93065" w:rsidP="00D93065"/>
    <w:p w14:paraId="2807A3BF" w14:textId="77777777" w:rsidR="00D93065" w:rsidRPr="007B208D" w:rsidRDefault="00D93065" w:rsidP="00D93065">
      <w:pPr>
        <w:spacing w:line="252" w:lineRule="exact"/>
      </w:pPr>
      <w:r w:rsidRPr="007B208D">
        <w:rPr>
          <w:spacing w:val="-1"/>
          <w:u w:val="single" w:color="000000"/>
        </w:rPr>
        <w:t xml:space="preserve">Acontecimentos embólicos </w:t>
      </w:r>
      <w:r w:rsidRPr="007B208D">
        <w:rPr>
          <w:u w:val="single" w:color="000000"/>
        </w:rPr>
        <w:t>e</w:t>
      </w:r>
      <w:r w:rsidRPr="007B208D">
        <w:rPr>
          <w:spacing w:val="-1"/>
          <w:u w:val="single" w:color="000000"/>
        </w:rPr>
        <w:t xml:space="preserve"> trombóticos venosos</w:t>
      </w:r>
    </w:p>
    <w:p w14:paraId="48218CDC" w14:textId="1E74D1D3" w:rsidR="00D93065" w:rsidRPr="007B208D" w:rsidRDefault="00D93065" w:rsidP="00D93065">
      <w:pPr>
        <w:pStyle w:val="BodyText"/>
        <w:ind w:right="157"/>
        <w:jc w:val="both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 xml:space="preserve">Em estudos clínicos com axitinib, foram notificados acontecimentos embólicos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trombóticos venosos</w:t>
      </w:r>
      <w:r w:rsidRPr="007B208D">
        <w:rPr>
          <w:i w:val="0"/>
          <w:color w:val="auto"/>
          <w:spacing w:val="22"/>
        </w:rPr>
        <w:t xml:space="preserve"> </w:t>
      </w:r>
      <w:r w:rsidRPr="007B208D">
        <w:rPr>
          <w:i w:val="0"/>
          <w:color w:val="auto"/>
          <w:spacing w:val="-1"/>
        </w:rPr>
        <w:t xml:space="preserve">(incluindo embolismo pulmonar, trombose venosa profunda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trombose/oclusão da veia da retina) (ver</w:t>
      </w:r>
      <w:r w:rsidRPr="007B208D">
        <w:rPr>
          <w:i w:val="0"/>
          <w:color w:val="auto"/>
          <w:spacing w:val="22"/>
        </w:rPr>
        <w:t xml:space="preserve"> </w:t>
      </w:r>
      <w:r w:rsidRPr="007B208D">
        <w:rPr>
          <w:i w:val="0"/>
          <w:color w:val="auto"/>
          <w:spacing w:val="-1"/>
        </w:rPr>
        <w:t>secção</w:t>
      </w:r>
      <w:r w:rsidR="00FD3372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4.8).</w:t>
      </w:r>
    </w:p>
    <w:p w14:paraId="4A25AFC9" w14:textId="77777777" w:rsidR="00D93065" w:rsidRPr="007B208D" w:rsidRDefault="00D93065" w:rsidP="00D93065"/>
    <w:p w14:paraId="22D58006" w14:textId="02A24846" w:rsidR="00D93065" w:rsidRPr="007B208D" w:rsidRDefault="00D93065" w:rsidP="00D93065">
      <w:pPr>
        <w:pStyle w:val="BodyText"/>
        <w:ind w:right="192"/>
        <w:rPr>
          <w:i w:val="0"/>
          <w:color w:val="auto"/>
          <w:spacing w:val="-1"/>
        </w:rPr>
      </w:pP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axitinib deve ser utilizado com precaução em doentes que estão em </w:t>
      </w:r>
      <w:r w:rsidRPr="007B208D">
        <w:rPr>
          <w:i w:val="0"/>
          <w:color w:val="auto"/>
          <w:spacing w:val="-2"/>
        </w:rPr>
        <w:t>risco</w:t>
      </w:r>
      <w:r w:rsidRPr="007B208D">
        <w:rPr>
          <w:i w:val="0"/>
          <w:color w:val="auto"/>
          <w:spacing w:val="-1"/>
        </w:rPr>
        <w:t xml:space="preserve"> ou têm antecedentes destes</w:t>
      </w:r>
      <w:r w:rsidRPr="007B208D">
        <w:rPr>
          <w:i w:val="0"/>
          <w:color w:val="auto"/>
          <w:spacing w:val="36"/>
        </w:rPr>
        <w:t xml:space="preserve"> </w:t>
      </w:r>
      <w:r w:rsidRPr="007B208D">
        <w:rPr>
          <w:i w:val="0"/>
          <w:color w:val="auto"/>
          <w:spacing w:val="-1"/>
        </w:rPr>
        <w:t xml:space="preserve">acontecimentos.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axitinib não foi estudado em doentes que tiveram acontecimentos embólicos ou</w:t>
      </w:r>
      <w:r w:rsidRPr="007B208D">
        <w:rPr>
          <w:i w:val="0"/>
          <w:color w:val="auto"/>
          <w:spacing w:val="22"/>
        </w:rPr>
        <w:t xml:space="preserve"> </w:t>
      </w:r>
      <w:r w:rsidRPr="007B208D">
        <w:rPr>
          <w:i w:val="0"/>
          <w:color w:val="auto"/>
          <w:spacing w:val="-1"/>
        </w:rPr>
        <w:t xml:space="preserve">trombóticos venosos nos </w:t>
      </w:r>
      <w:r w:rsidRPr="007B208D">
        <w:rPr>
          <w:i w:val="0"/>
          <w:color w:val="auto"/>
        </w:rPr>
        <w:t>6</w:t>
      </w:r>
      <w:r w:rsidR="00FD3372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meses anteriores.</w:t>
      </w:r>
    </w:p>
    <w:p w14:paraId="739D1D06" w14:textId="77777777" w:rsidR="00D93065" w:rsidRPr="007B208D" w:rsidRDefault="00D93065" w:rsidP="00D93065">
      <w:pPr>
        <w:pStyle w:val="BodyText"/>
        <w:ind w:right="192"/>
        <w:rPr>
          <w:i w:val="0"/>
          <w:color w:val="auto"/>
        </w:rPr>
      </w:pPr>
    </w:p>
    <w:p w14:paraId="6D6F6DE2" w14:textId="77777777" w:rsidR="00D93065" w:rsidRPr="007B208D" w:rsidRDefault="00D93065" w:rsidP="00D93065">
      <w:pPr>
        <w:spacing w:before="55"/>
      </w:pPr>
      <w:r w:rsidRPr="007B208D">
        <w:rPr>
          <w:spacing w:val="-1"/>
          <w:u w:val="single" w:color="000000"/>
        </w:rPr>
        <w:t>Elevação da hemoglobina ou do hematócrito</w:t>
      </w:r>
    </w:p>
    <w:p w14:paraId="66D756EF" w14:textId="26BB56E2" w:rsidR="00D93065" w:rsidRPr="007B208D" w:rsidRDefault="00D93065" w:rsidP="00D93065">
      <w:pPr>
        <w:pStyle w:val="BodyText"/>
        <w:spacing w:before="1"/>
        <w:ind w:right="192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 xml:space="preserve">Durante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tratamento com axitinib podem ocorrer aumentos da hemoglobina ou do hematócrito,</w:t>
      </w:r>
      <w:r w:rsidRPr="007B208D">
        <w:rPr>
          <w:i w:val="0"/>
          <w:color w:val="auto"/>
          <w:spacing w:val="20"/>
        </w:rPr>
        <w:t xml:space="preserve"> </w:t>
      </w:r>
      <w:r w:rsidRPr="007B208D">
        <w:rPr>
          <w:i w:val="0"/>
          <w:color w:val="auto"/>
          <w:spacing w:val="-1"/>
        </w:rPr>
        <w:t>consequência do aumento na quantidade de glóbulos vermelhos (ver secção</w:t>
      </w:r>
      <w:r w:rsidR="00FD3372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4.8, policitemia). Um</w:t>
      </w:r>
      <w:r w:rsidRPr="007B208D">
        <w:rPr>
          <w:i w:val="0"/>
          <w:color w:val="auto"/>
          <w:spacing w:val="24"/>
        </w:rPr>
        <w:t xml:space="preserve"> </w:t>
      </w:r>
      <w:r w:rsidRPr="007B208D">
        <w:rPr>
          <w:i w:val="0"/>
          <w:color w:val="auto"/>
          <w:spacing w:val="-1"/>
        </w:rPr>
        <w:t xml:space="preserve">aumento na quantidade de glóbulos vermelhos pode aumentar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risco de acontecimentos embólicos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25"/>
        </w:rPr>
        <w:t xml:space="preserve"> </w:t>
      </w:r>
      <w:r w:rsidRPr="007B208D">
        <w:rPr>
          <w:i w:val="0"/>
          <w:color w:val="auto"/>
          <w:spacing w:val="-1"/>
        </w:rPr>
        <w:t>trombóticos.</w:t>
      </w:r>
    </w:p>
    <w:p w14:paraId="1A77FE39" w14:textId="77777777" w:rsidR="00D93065" w:rsidRPr="007B208D" w:rsidRDefault="00D93065" w:rsidP="00D93065">
      <w:pPr>
        <w:pStyle w:val="BodyText"/>
        <w:ind w:right="198"/>
        <w:rPr>
          <w:i w:val="0"/>
          <w:color w:val="auto"/>
        </w:rPr>
      </w:pPr>
      <w:r w:rsidRPr="007B208D">
        <w:rPr>
          <w:i w:val="0"/>
          <w:color w:val="auto"/>
        </w:rPr>
        <w:lastRenderedPageBreak/>
        <w:t>A</w:t>
      </w:r>
      <w:r w:rsidRPr="007B208D">
        <w:rPr>
          <w:i w:val="0"/>
          <w:color w:val="auto"/>
          <w:spacing w:val="-1"/>
        </w:rPr>
        <w:t xml:space="preserve"> </w:t>
      </w:r>
      <w:r w:rsidRPr="007B208D">
        <w:rPr>
          <w:i w:val="0"/>
          <w:color w:val="auto"/>
          <w:spacing w:val="-2"/>
        </w:rPr>
        <w:t>hemoglobina</w:t>
      </w:r>
      <w:r w:rsidRPr="007B208D">
        <w:rPr>
          <w:i w:val="0"/>
          <w:color w:val="auto"/>
          <w:spacing w:val="-1"/>
        </w:rPr>
        <w:t xml:space="preserve"> ou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hematócrito devem ser monitorizados antes do início e, periodicamente, durante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43"/>
        </w:rPr>
        <w:t xml:space="preserve"> </w:t>
      </w:r>
      <w:r w:rsidRPr="007B208D">
        <w:rPr>
          <w:i w:val="0"/>
          <w:color w:val="auto"/>
          <w:spacing w:val="-1"/>
        </w:rPr>
        <w:t xml:space="preserve">tratamento com axitinib. Se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hemoglobina ou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hematócrito se elevarem acima dos níveis normais, os</w:t>
      </w:r>
      <w:r w:rsidRPr="007B208D">
        <w:rPr>
          <w:i w:val="0"/>
          <w:color w:val="auto"/>
          <w:spacing w:val="26"/>
        </w:rPr>
        <w:t xml:space="preserve"> </w:t>
      </w:r>
      <w:r w:rsidRPr="007B208D">
        <w:rPr>
          <w:i w:val="0"/>
          <w:color w:val="auto"/>
          <w:spacing w:val="-1"/>
        </w:rPr>
        <w:t xml:space="preserve">doentes devem ser tratados de acordo com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prática clínica padrão para diminuir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hemoglobina ou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29"/>
        </w:rPr>
        <w:t xml:space="preserve"> </w:t>
      </w:r>
      <w:r w:rsidRPr="007B208D">
        <w:rPr>
          <w:i w:val="0"/>
          <w:color w:val="auto"/>
          <w:spacing w:val="-1"/>
        </w:rPr>
        <w:t>hematócrito para níveis aceitáveis.</w:t>
      </w:r>
    </w:p>
    <w:p w14:paraId="08609293" w14:textId="77777777" w:rsidR="00D93065" w:rsidRPr="007B208D" w:rsidRDefault="00D93065" w:rsidP="00D93065"/>
    <w:p w14:paraId="7BE3B7EA" w14:textId="77777777" w:rsidR="00D93065" w:rsidRPr="007B208D" w:rsidRDefault="00D93065" w:rsidP="00D93065">
      <w:pPr>
        <w:spacing w:line="252" w:lineRule="exact"/>
      </w:pPr>
      <w:r w:rsidRPr="007B208D">
        <w:rPr>
          <w:spacing w:val="-1"/>
          <w:u w:val="single" w:color="000000"/>
        </w:rPr>
        <w:t>Hemorragia</w:t>
      </w:r>
    </w:p>
    <w:p w14:paraId="6A1373C8" w14:textId="31031B75" w:rsidR="00D93065" w:rsidRPr="007B208D" w:rsidRDefault="00D93065" w:rsidP="00D93065">
      <w:pPr>
        <w:pStyle w:val="BodyText"/>
        <w:spacing w:line="252" w:lineRule="exact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>Em estudos clínicos com axitinib foram notificados acontecimentos hemorrágicos (ver secção</w:t>
      </w:r>
      <w:r w:rsidR="00FD3372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4.8).</w:t>
      </w:r>
    </w:p>
    <w:p w14:paraId="074DAF87" w14:textId="77777777" w:rsidR="00D93065" w:rsidRPr="007B208D" w:rsidRDefault="00D93065" w:rsidP="00D93065"/>
    <w:p w14:paraId="4A5388C9" w14:textId="77777777" w:rsidR="00D93065" w:rsidRPr="007B208D" w:rsidRDefault="00D93065" w:rsidP="00D93065">
      <w:pPr>
        <w:pStyle w:val="BodyText"/>
        <w:ind w:right="192"/>
        <w:rPr>
          <w:i w:val="0"/>
          <w:color w:val="auto"/>
        </w:rPr>
      </w:pP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axitinib não foi estudado em doentes com evidência de metástases cerebrais não tratadas ou</w:t>
      </w:r>
      <w:r w:rsidRPr="007B208D">
        <w:rPr>
          <w:i w:val="0"/>
          <w:color w:val="auto"/>
          <w:spacing w:val="28"/>
        </w:rPr>
        <w:t xml:space="preserve"> </w:t>
      </w:r>
      <w:r w:rsidRPr="007B208D">
        <w:rPr>
          <w:i w:val="0"/>
          <w:color w:val="auto"/>
          <w:spacing w:val="-1"/>
        </w:rPr>
        <w:t xml:space="preserve">hemorragias gastrointestinais ativas recentes,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não deve ser utilizado nesses doentes. Se qualquer</w:t>
      </w:r>
      <w:r w:rsidRPr="007B208D">
        <w:rPr>
          <w:i w:val="0"/>
          <w:color w:val="auto"/>
          <w:spacing w:val="22"/>
        </w:rPr>
        <w:t xml:space="preserve"> </w:t>
      </w:r>
      <w:r w:rsidRPr="007B208D">
        <w:rPr>
          <w:i w:val="0"/>
          <w:color w:val="auto"/>
          <w:spacing w:val="-1"/>
        </w:rPr>
        <w:t xml:space="preserve">hemorragia necessitar de intervenção médica,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administração de axitinib deve ser temporariamente</w:t>
      </w:r>
      <w:r w:rsidRPr="007B208D">
        <w:rPr>
          <w:i w:val="0"/>
          <w:color w:val="auto"/>
          <w:spacing w:val="20"/>
        </w:rPr>
        <w:t xml:space="preserve"> </w:t>
      </w:r>
      <w:r w:rsidRPr="007B208D">
        <w:rPr>
          <w:i w:val="0"/>
          <w:color w:val="auto"/>
          <w:spacing w:val="-1"/>
        </w:rPr>
        <w:t>interrompida.</w:t>
      </w:r>
    </w:p>
    <w:p w14:paraId="01B37073" w14:textId="77777777" w:rsidR="00D93065" w:rsidRPr="007B208D" w:rsidRDefault="00D93065" w:rsidP="00D93065"/>
    <w:p w14:paraId="5BED8EB1" w14:textId="77777777" w:rsidR="00D93065" w:rsidRPr="007B208D" w:rsidRDefault="00D93065" w:rsidP="00D93065">
      <w:r w:rsidRPr="007B208D">
        <w:rPr>
          <w:spacing w:val="-1"/>
          <w:u w:val="single" w:color="000000"/>
        </w:rPr>
        <w:t xml:space="preserve">Aneurismas </w:t>
      </w:r>
      <w:r w:rsidRPr="007B208D">
        <w:rPr>
          <w:u w:val="single" w:color="000000"/>
        </w:rPr>
        <w:t>e</w:t>
      </w:r>
      <w:r w:rsidRPr="007B208D">
        <w:rPr>
          <w:spacing w:val="-1"/>
          <w:u w:val="single" w:color="000000"/>
        </w:rPr>
        <w:t xml:space="preserve"> dissecções das artérias</w:t>
      </w:r>
    </w:p>
    <w:p w14:paraId="43880EDE" w14:textId="7C00F172" w:rsidR="00D93065" w:rsidRPr="007B208D" w:rsidRDefault="00D93065" w:rsidP="00D93065">
      <w:pPr>
        <w:pStyle w:val="BodyText"/>
        <w:spacing w:before="1"/>
        <w:ind w:right="222"/>
        <w:rPr>
          <w:i w:val="0"/>
          <w:color w:val="auto"/>
        </w:rPr>
      </w:pP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utilização de inibidores do VEGF em doentes que sofram ou não de hipertensão arterial poderá</w:t>
      </w:r>
      <w:r w:rsidRPr="007B208D">
        <w:rPr>
          <w:i w:val="0"/>
          <w:color w:val="auto"/>
          <w:spacing w:val="32"/>
        </w:rPr>
        <w:t xml:space="preserve"> </w:t>
      </w:r>
      <w:r w:rsidRPr="007B208D">
        <w:rPr>
          <w:i w:val="0"/>
          <w:color w:val="auto"/>
          <w:spacing w:val="-1"/>
        </w:rPr>
        <w:t xml:space="preserve">promover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formação de aneurismas e/ou dissecções das artérias. Este risco deve ser cuidadosamente</w:t>
      </w:r>
      <w:r w:rsidRPr="007B208D">
        <w:rPr>
          <w:i w:val="0"/>
          <w:color w:val="auto"/>
          <w:spacing w:val="24"/>
        </w:rPr>
        <w:t xml:space="preserve"> </w:t>
      </w:r>
      <w:r w:rsidRPr="007B208D">
        <w:rPr>
          <w:i w:val="0"/>
          <w:color w:val="auto"/>
          <w:spacing w:val="-1"/>
        </w:rPr>
        <w:t xml:space="preserve">considerado em </w:t>
      </w:r>
      <w:r w:rsidRPr="007B208D">
        <w:rPr>
          <w:i w:val="0"/>
          <w:color w:val="auto"/>
          <w:spacing w:val="-2"/>
        </w:rPr>
        <w:t>doentes</w:t>
      </w:r>
      <w:r w:rsidRPr="007B208D">
        <w:rPr>
          <w:i w:val="0"/>
          <w:color w:val="auto"/>
          <w:spacing w:val="-1"/>
        </w:rPr>
        <w:t xml:space="preserve"> com fatores de risco, como</w:t>
      </w:r>
      <w:r w:rsidRPr="007B208D">
        <w:rPr>
          <w:i w:val="0"/>
          <w:color w:val="auto"/>
          <w:spacing w:val="-2"/>
        </w:rPr>
        <w:t xml:space="preserve"> </w:t>
      </w:r>
      <w:r w:rsidRPr="007B208D">
        <w:rPr>
          <w:i w:val="0"/>
          <w:color w:val="auto"/>
          <w:spacing w:val="-1"/>
        </w:rPr>
        <w:t>por</w:t>
      </w:r>
      <w:r w:rsidRPr="007B208D">
        <w:rPr>
          <w:i w:val="0"/>
          <w:color w:val="auto"/>
          <w:spacing w:val="1"/>
        </w:rPr>
        <w:t xml:space="preserve"> </w:t>
      </w:r>
      <w:r w:rsidRPr="007B208D">
        <w:rPr>
          <w:i w:val="0"/>
          <w:color w:val="auto"/>
          <w:spacing w:val="-1"/>
        </w:rPr>
        <w:t>exemplo hipertensão arterial ou historial de</w:t>
      </w:r>
      <w:r w:rsidRPr="007B208D">
        <w:rPr>
          <w:i w:val="0"/>
          <w:color w:val="auto"/>
          <w:spacing w:val="38"/>
        </w:rPr>
        <w:t xml:space="preserve"> </w:t>
      </w:r>
      <w:r w:rsidRPr="007B208D">
        <w:rPr>
          <w:i w:val="0"/>
          <w:color w:val="auto"/>
          <w:spacing w:val="-1"/>
        </w:rPr>
        <w:t xml:space="preserve">aneurisma, antes de se iniciar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terapêutica com </w:t>
      </w:r>
      <w:r w:rsidR="007B208D">
        <w:rPr>
          <w:i w:val="0"/>
          <w:color w:val="auto"/>
          <w:spacing w:val="-1"/>
        </w:rPr>
        <w:t>Axitinib Accord</w:t>
      </w:r>
      <w:r w:rsidRPr="007B208D">
        <w:rPr>
          <w:i w:val="0"/>
          <w:color w:val="auto"/>
          <w:spacing w:val="-1"/>
        </w:rPr>
        <w:t>.</w:t>
      </w:r>
    </w:p>
    <w:p w14:paraId="55AF4113" w14:textId="77777777" w:rsidR="00D93065" w:rsidRPr="007B208D" w:rsidRDefault="00D93065" w:rsidP="00D93065"/>
    <w:p w14:paraId="3F605B5B" w14:textId="77777777" w:rsidR="00D93065" w:rsidRPr="007B208D" w:rsidRDefault="00D93065" w:rsidP="00D93065">
      <w:pPr>
        <w:spacing w:line="252" w:lineRule="exact"/>
      </w:pPr>
      <w:r w:rsidRPr="007B208D">
        <w:rPr>
          <w:spacing w:val="-1"/>
          <w:u w:val="single" w:color="000000"/>
        </w:rPr>
        <w:t xml:space="preserve">Perfuração gastrointestinal </w:t>
      </w:r>
      <w:r w:rsidRPr="007B208D">
        <w:rPr>
          <w:u w:val="single" w:color="000000"/>
        </w:rPr>
        <w:t>e</w:t>
      </w:r>
      <w:r w:rsidRPr="007B208D">
        <w:rPr>
          <w:spacing w:val="-1"/>
          <w:u w:val="single" w:color="000000"/>
        </w:rPr>
        <w:t xml:space="preserve"> formação de fístula</w:t>
      </w:r>
    </w:p>
    <w:p w14:paraId="6E9D89A6" w14:textId="4B3B8EFC" w:rsidR="00D93065" w:rsidRPr="007B208D" w:rsidRDefault="00D93065" w:rsidP="00D93065">
      <w:pPr>
        <w:pStyle w:val="BodyText"/>
        <w:ind w:right="222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 xml:space="preserve">Em estudos clínicos com axitinib foram notificadas situações de perfuração gastrointestinal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3"/>
        </w:rPr>
        <w:t xml:space="preserve"> </w:t>
      </w:r>
      <w:r w:rsidRPr="007B208D">
        <w:rPr>
          <w:i w:val="0"/>
          <w:color w:val="auto"/>
          <w:spacing w:val="-1"/>
        </w:rPr>
        <w:t>fístulas</w:t>
      </w:r>
      <w:r w:rsidRPr="007B208D">
        <w:rPr>
          <w:i w:val="0"/>
          <w:color w:val="auto"/>
          <w:spacing w:val="22"/>
        </w:rPr>
        <w:t xml:space="preserve"> </w:t>
      </w:r>
      <w:r w:rsidRPr="007B208D">
        <w:rPr>
          <w:i w:val="0"/>
          <w:color w:val="auto"/>
          <w:spacing w:val="-1"/>
        </w:rPr>
        <w:t>(ver secção</w:t>
      </w:r>
      <w:r w:rsidR="00FD3372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4.8).</w:t>
      </w:r>
    </w:p>
    <w:p w14:paraId="2CB68C1C" w14:textId="77777777" w:rsidR="00D93065" w:rsidRPr="007B208D" w:rsidRDefault="00D93065" w:rsidP="00D93065">
      <w:pPr>
        <w:spacing w:before="10"/>
        <w:rPr>
          <w:sz w:val="21"/>
          <w:szCs w:val="21"/>
        </w:rPr>
      </w:pPr>
    </w:p>
    <w:p w14:paraId="7229C9BD" w14:textId="77777777" w:rsidR="00D93065" w:rsidRPr="007B208D" w:rsidRDefault="00D93065" w:rsidP="00D93065">
      <w:pPr>
        <w:pStyle w:val="BodyText"/>
        <w:ind w:right="222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 xml:space="preserve">Devem </w:t>
      </w:r>
      <w:r w:rsidRPr="007B208D">
        <w:rPr>
          <w:i w:val="0"/>
          <w:color w:val="auto"/>
          <w:spacing w:val="-2"/>
        </w:rPr>
        <w:t>monitorizar-se</w:t>
      </w:r>
      <w:r w:rsidRPr="007B208D">
        <w:rPr>
          <w:i w:val="0"/>
          <w:color w:val="auto"/>
          <w:spacing w:val="-1"/>
        </w:rPr>
        <w:t xml:space="preserve"> periodicamente os sintomas de perfuração gastrointestinal ou fístula durante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47"/>
        </w:rPr>
        <w:t xml:space="preserve"> </w:t>
      </w:r>
      <w:r w:rsidRPr="007B208D">
        <w:rPr>
          <w:i w:val="0"/>
          <w:color w:val="auto"/>
          <w:spacing w:val="-1"/>
        </w:rPr>
        <w:t>tratamento com axitinib.</w:t>
      </w:r>
    </w:p>
    <w:p w14:paraId="482D4102" w14:textId="77777777" w:rsidR="00D93065" w:rsidRPr="007B208D" w:rsidRDefault="00D93065" w:rsidP="00D93065"/>
    <w:p w14:paraId="0B23D28E" w14:textId="77777777" w:rsidR="00D93065" w:rsidRPr="007B208D" w:rsidRDefault="00D93065" w:rsidP="00D93065">
      <w:pPr>
        <w:spacing w:line="252" w:lineRule="exact"/>
      </w:pPr>
      <w:r w:rsidRPr="007B208D">
        <w:rPr>
          <w:spacing w:val="-1"/>
          <w:u w:val="single" w:color="000000"/>
        </w:rPr>
        <w:t>Complicações na cicatrização de feridas</w:t>
      </w:r>
    </w:p>
    <w:p w14:paraId="7851497B" w14:textId="77777777" w:rsidR="00D93065" w:rsidRPr="007B208D" w:rsidRDefault="00D93065" w:rsidP="00D93065">
      <w:pPr>
        <w:pStyle w:val="BodyText"/>
        <w:spacing w:line="252" w:lineRule="exact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 xml:space="preserve">Não foram realizados estudos formais sobre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efeito de axitinib</w:t>
      </w:r>
      <w:r w:rsidRPr="007B208D">
        <w:rPr>
          <w:i w:val="0"/>
          <w:color w:val="auto"/>
        </w:rPr>
        <w:t xml:space="preserve"> </w:t>
      </w:r>
      <w:r w:rsidRPr="007B208D">
        <w:rPr>
          <w:i w:val="0"/>
          <w:color w:val="auto"/>
          <w:spacing w:val="-1"/>
        </w:rPr>
        <w:t>na</w:t>
      </w:r>
      <w:r w:rsidRPr="007B208D">
        <w:rPr>
          <w:i w:val="0"/>
          <w:color w:val="auto"/>
        </w:rPr>
        <w:t xml:space="preserve"> </w:t>
      </w:r>
      <w:r w:rsidRPr="007B208D">
        <w:rPr>
          <w:i w:val="0"/>
          <w:color w:val="auto"/>
          <w:spacing w:val="-1"/>
        </w:rPr>
        <w:t>cicatrização de feridas.</w:t>
      </w:r>
    </w:p>
    <w:p w14:paraId="617CE0DA" w14:textId="77777777" w:rsidR="00D93065" w:rsidRPr="007B208D" w:rsidRDefault="00D93065" w:rsidP="00D93065"/>
    <w:p w14:paraId="0ECAFE10" w14:textId="46E93B07" w:rsidR="00D93065" w:rsidRPr="007B208D" w:rsidRDefault="00D93065" w:rsidP="00D93065">
      <w:pPr>
        <w:pStyle w:val="BodyText"/>
        <w:ind w:right="192"/>
        <w:rPr>
          <w:i w:val="0"/>
          <w:color w:val="auto"/>
        </w:rPr>
      </w:pP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tratamento com axitinib deve ser interrompido pelo menos 24</w:t>
      </w:r>
      <w:r w:rsidR="00FD3372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horas antes de uma cirurgia</w:t>
      </w:r>
      <w:r w:rsidRPr="007B208D">
        <w:rPr>
          <w:i w:val="0"/>
          <w:color w:val="auto"/>
          <w:spacing w:val="26"/>
        </w:rPr>
        <w:t xml:space="preserve"> </w:t>
      </w:r>
      <w:r w:rsidRPr="007B208D">
        <w:rPr>
          <w:i w:val="0"/>
          <w:color w:val="auto"/>
          <w:spacing w:val="-1"/>
        </w:rPr>
        <w:t xml:space="preserve">programada.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decisão de retomar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terapêutica com axitinib após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cirurgia deverá ser feita com base</w:t>
      </w:r>
      <w:r w:rsidRPr="007B208D">
        <w:rPr>
          <w:i w:val="0"/>
          <w:color w:val="auto"/>
          <w:spacing w:val="26"/>
        </w:rPr>
        <w:t xml:space="preserve"> </w:t>
      </w:r>
      <w:r w:rsidRPr="007B208D">
        <w:rPr>
          <w:i w:val="0"/>
          <w:color w:val="auto"/>
          <w:spacing w:val="-1"/>
        </w:rPr>
        <w:t>na avaliação clínica da cicatrização</w:t>
      </w:r>
      <w:r w:rsidRPr="007B208D">
        <w:rPr>
          <w:i w:val="0"/>
          <w:color w:val="auto"/>
        </w:rPr>
        <w:t xml:space="preserve"> </w:t>
      </w:r>
      <w:r w:rsidRPr="007B208D">
        <w:rPr>
          <w:i w:val="0"/>
          <w:color w:val="auto"/>
          <w:spacing w:val="-2"/>
        </w:rPr>
        <w:t>adequada</w:t>
      </w:r>
      <w:r w:rsidRPr="007B208D">
        <w:rPr>
          <w:i w:val="0"/>
          <w:color w:val="auto"/>
          <w:spacing w:val="-1"/>
        </w:rPr>
        <w:t xml:space="preserve"> da ferida.</w:t>
      </w:r>
    </w:p>
    <w:p w14:paraId="1C8170C0" w14:textId="77777777" w:rsidR="00D93065" w:rsidRPr="007B208D" w:rsidRDefault="00D93065" w:rsidP="00D93065">
      <w:pPr>
        <w:spacing w:before="10"/>
        <w:rPr>
          <w:sz w:val="21"/>
          <w:szCs w:val="21"/>
        </w:rPr>
      </w:pPr>
    </w:p>
    <w:p w14:paraId="2CCF2D6C" w14:textId="77777777" w:rsidR="00D93065" w:rsidRPr="007B208D" w:rsidRDefault="00D93065" w:rsidP="00D93065">
      <w:r w:rsidRPr="007B208D">
        <w:rPr>
          <w:spacing w:val="-1"/>
          <w:u w:val="single" w:color="000000"/>
        </w:rPr>
        <w:t>Síndrome de encefalopatia reversível posterior (PRES)</w:t>
      </w:r>
    </w:p>
    <w:p w14:paraId="230E6081" w14:textId="7C8A6171" w:rsidR="00D93065" w:rsidRPr="007B208D" w:rsidRDefault="00D93065" w:rsidP="00D93065">
      <w:pPr>
        <w:pStyle w:val="BodyText"/>
        <w:spacing w:before="1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>Em estudos clínicos com axitinib foram notificadas situações de PRES (ver secção</w:t>
      </w:r>
      <w:r w:rsidR="00FD3372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4.8).</w:t>
      </w:r>
    </w:p>
    <w:p w14:paraId="7998E749" w14:textId="77777777" w:rsidR="00D93065" w:rsidRPr="007B208D" w:rsidRDefault="00D93065" w:rsidP="00D93065"/>
    <w:p w14:paraId="79EDE516" w14:textId="77777777" w:rsidR="00D93065" w:rsidRPr="007B208D" w:rsidRDefault="00D93065" w:rsidP="00D93065">
      <w:pPr>
        <w:pStyle w:val="BodyText"/>
        <w:ind w:right="241"/>
        <w:rPr>
          <w:i w:val="0"/>
          <w:color w:val="auto"/>
        </w:rPr>
      </w:pP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PRES </w:t>
      </w:r>
      <w:r w:rsidRPr="007B208D">
        <w:rPr>
          <w:i w:val="0"/>
          <w:color w:val="auto"/>
        </w:rPr>
        <w:t>é</w:t>
      </w:r>
      <w:r w:rsidRPr="007B208D">
        <w:rPr>
          <w:i w:val="0"/>
          <w:color w:val="auto"/>
          <w:spacing w:val="-1"/>
        </w:rPr>
        <w:t xml:space="preserve"> um distúrbio neurológico que se pode apresentar através de cefaleias, convulsões, letargia,</w:t>
      </w:r>
      <w:r w:rsidRPr="007B208D">
        <w:rPr>
          <w:i w:val="0"/>
          <w:color w:val="auto"/>
          <w:spacing w:val="26"/>
        </w:rPr>
        <w:t xml:space="preserve"> </w:t>
      </w:r>
      <w:r w:rsidRPr="007B208D">
        <w:rPr>
          <w:i w:val="0"/>
          <w:color w:val="auto"/>
          <w:spacing w:val="-1"/>
        </w:rPr>
        <w:t xml:space="preserve">confusão, cegueira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outros distúrbios neurológicos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visuais. Pode existir hipertensão ligeira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grave.</w:t>
      </w:r>
      <w:r w:rsidRPr="007B208D">
        <w:rPr>
          <w:i w:val="0"/>
          <w:color w:val="auto"/>
          <w:spacing w:val="20"/>
        </w:rPr>
        <w:t xml:space="preserve"> </w:t>
      </w:r>
      <w:r w:rsidRPr="007B208D">
        <w:rPr>
          <w:i w:val="0"/>
          <w:color w:val="auto"/>
        </w:rPr>
        <w:t>É</w:t>
      </w:r>
      <w:r w:rsidRPr="007B208D">
        <w:rPr>
          <w:i w:val="0"/>
          <w:color w:val="auto"/>
          <w:spacing w:val="-1"/>
        </w:rPr>
        <w:t xml:space="preserve"> necessária uma ressonância magnética para confirmação do diagnóstico de PRES. Em doentes com</w:t>
      </w:r>
      <w:r w:rsidRPr="007B208D">
        <w:rPr>
          <w:i w:val="0"/>
          <w:color w:val="auto"/>
          <w:spacing w:val="24"/>
        </w:rPr>
        <w:t xml:space="preserve"> </w:t>
      </w:r>
      <w:r w:rsidRPr="007B208D">
        <w:rPr>
          <w:i w:val="0"/>
          <w:color w:val="auto"/>
          <w:spacing w:val="-1"/>
        </w:rPr>
        <w:t xml:space="preserve">sinais ou sintomas de PRES,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axitinib deve ser interrompido temporariamente ou descontinuado</w:t>
      </w:r>
      <w:r w:rsidRPr="007B208D">
        <w:rPr>
          <w:i w:val="0"/>
          <w:color w:val="auto"/>
          <w:spacing w:val="28"/>
        </w:rPr>
        <w:t xml:space="preserve"> </w:t>
      </w:r>
      <w:r w:rsidRPr="007B208D">
        <w:rPr>
          <w:i w:val="0"/>
          <w:color w:val="auto"/>
          <w:spacing w:val="-1"/>
        </w:rPr>
        <w:t xml:space="preserve">permanentemente.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segurança de reiniciar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terapêutica com axitinib em doentes que já tiveram</w:t>
      </w:r>
      <w:r w:rsidRPr="007B208D">
        <w:rPr>
          <w:i w:val="0"/>
          <w:color w:val="auto"/>
          <w:spacing w:val="22"/>
        </w:rPr>
        <w:t xml:space="preserve"> </w:t>
      </w:r>
      <w:r w:rsidRPr="007B208D">
        <w:rPr>
          <w:i w:val="0"/>
          <w:color w:val="auto"/>
          <w:spacing w:val="-1"/>
        </w:rPr>
        <w:t xml:space="preserve">anteriormente PRES não </w:t>
      </w:r>
      <w:r w:rsidRPr="007B208D">
        <w:rPr>
          <w:i w:val="0"/>
          <w:color w:val="auto"/>
        </w:rPr>
        <w:t>é</w:t>
      </w:r>
      <w:r w:rsidRPr="007B208D">
        <w:rPr>
          <w:i w:val="0"/>
          <w:color w:val="auto"/>
          <w:spacing w:val="-1"/>
        </w:rPr>
        <w:t xml:space="preserve"> conhecida.</w:t>
      </w:r>
    </w:p>
    <w:p w14:paraId="367A69B7" w14:textId="77777777" w:rsidR="00D93065" w:rsidRPr="007B208D" w:rsidRDefault="00D93065" w:rsidP="00D93065">
      <w:pPr>
        <w:spacing w:before="10"/>
        <w:rPr>
          <w:sz w:val="21"/>
          <w:szCs w:val="21"/>
        </w:rPr>
      </w:pPr>
    </w:p>
    <w:p w14:paraId="11365A8A" w14:textId="77777777" w:rsidR="00D93065" w:rsidRPr="007B208D" w:rsidRDefault="00D93065" w:rsidP="00D93065">
      <w:r w:rsidRPr="007B208D">
        <w:rPr>
          <w:spacing w:val="-1"/>
          <w:u w:val="single" w:color="000000"/>
        </w:rPr>
        <w:t>Proteinúria</w:t>
      </w:r>
    </w:p>
    <w:p w14:paraId="6D3C176D" w14:textId="37E1894B" w:rsidR="00D93065" w:rsidRPr="007B208D" w:rsidRDefault="00D93065" w:rsidP="00D93065">
      <w:pPr>
        <w:pStyle w:val="BodyText"/>
        <w:spacing w:before="1"/>
        <w:ind w:right="192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 xml:space="preserve">Em estudos clínicos com axitinib, foi notificada proteinúria, </w:t>
      </w:r>
      <w:r w:rsidRPr="007B208D">
        <w:rPr>
          <w:i w:val="0"/>
          <w:color w:val="auto"/>
          <w:spacing w:val="-2"/>
        </w:rPr>
        <w:t>incluindo</w:t>
      </w:r>
      <w:r w:rsidRPr="007B208D">
        <w:rPr>
          <w:i w:val="0"/>
          <w:color w:val="auto"/>
          <w:spacing w:val="-1"/>
        </w:rPr>
        <w:t xml:space="preserve">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de gravidade de Graus</w:t>
      </w:r>
      <w:r w:rsidR="00FD3372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</w:rPr>
        <w:t>3</w:t>
      </w:r>
      <w:r w:rsidRPr="007B208D">
        <w:rPr>
          <w:i w:val="0"/>
          <w:color w:val="auto"/>
          <w:spacing w:val="-3"/>
        </w:rPr>
        <w:t xml:space="preserve"> </w:t>
      </w:r>
      <w:r w:rsidRPr="007B208D">
        <w:rPr>
          <w:i w:val="0"/>
          <w:color w:val="auto"/>
        </w:rPr>
        <w:t>e</w:t>
      </w:r>
      <w:r w:rsidR="00A1574D" w:rsidRPr="007B208D">
        <w:rPr>
          <w:i w:val="0"/>
          <w:color w:val="auto"/>
        </w:rPr>
        <w:t xml:space="preserve"> </w:t>
      </w:r>
      <w:r w:rsidRPr="007B208D">
        <w:rPr>
          <w:i w:val="0"/>
          <w:color w:val="auto"/>
        </w:rPr>
        <w:t>4</w:t>
      </w:r>
      <w:r w:rsidRPr="007B208D">
        <w:rPr>
          <w:i w:val="0"/>
          <w:color w:val="auto"/>
          <w:spacing w:val="45"/>
        </w:rPr>
        <w:t xml:space="preserve"> </w:t>
      </w:r>
      <w:r w:rsidRPr="007B208D">
        <w:rPr>
          <w:i w:val="0"/>
          <w:color w:val="auto"/>
          <w:spacing w:val="-1"/>
        </w:rPr>
        <w:t>(ver secção</w:t>
      </w:r>
      <w:r w:rsidR="00FD3372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4.8).</w:t>
      </w:r>
    </w:p>
    <w:p w14:paraId="355BB2C0" w14:textId="77777777" w:rsidR="00D93065" w:rsidRPr="007B208D" w:rsidRDefault="00D93065" w:rsidP="00D93065"/>
    <w:p w14:paraId="19E536DC" w14:textId="625CC707" w:rsidR="00D93065" w:rsidRPr="007B208D" w:rsidRDefault="00D93065" w:rsidP="00D93065">
      <w:pPr>
        <w:pStyle w:val="BodyText"/>
        <w:ind w:right="736"/>
        <w:rPr>
          <w:i w:val="0"/>
          <w:color w:val="auto"/>
        </w:rPr>
      </w:pPr>
      <w:r w:rsidRPr="007B208D">
        <w:rPr>
          <w:i w:val="0"/>
          <w:color w:val="auto"/>
          <w:spacing w:val="-2"/>
        </w:rPr>
        <w:t>Recomenda-se</w:t>
      </w:r>
      <w:r w:rsidRPr="007B208D">
        <w:rPr>
          <w:i w:val="0"/>
          <w:color w:val="auto"/>
          <w:spacing w:val="-1"/>
        </w:rPr>
        <w:t xml:space="preserve"> que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proteinúria seja monitorizada antes do início e, periodicamente, durante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43"/>
        </w:rPr>
        <w:t xml:space="preserve"> </w:t>
      </w:r>
      <w:r w:rsidRPr="007B208D">
        <w:rPr>
          <w:i w:val="0"/>
          <w:color w:val="auto"/>
          <w:spacing w:val="-1"/>
        </w:rPr>
        <w:t xml:space="preserve">tratamento com axitinib. Para os doentes que desenvolvam proteinúria moderada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grave, deve</w:t>
      </w:r>
      <w:r w:rsidRPr="007B208D">
        <w:rPr>
          <w:i w:val="0"/>
          <w:color w:val="auto"/>
          <w:spacing w:val="22"/>
        </w:rPr>
        <w:t xml:space="preserve"> </w:t>
      </w:r>
      <w:r w:rsidRPr="007B208D">
        <w:rPr>
          <w:i w:val="0"/>
          <w:color w:val="auto"/>
          <w:spacing w:val="-1"/>
        </w:rPr>
        <w:t>reduzir-se</w:t>
      </w:r>
      <w:r w:rsidRPr="007B208D">
        <w:rPr>
          <w:i w:val="0"/>
          <w:color w:val="auto"/>
        </w:rPr>
        <w:t xml:space="preserve"> a </w:t>
      </w:r>
      <w:r w:rsidRPr="007B208D">
        <w:rPr>
          <w:i w:val="0"/>
          <w:color w:val="auto"/>
          <w:spacing w:val="-1"/>
        </w:rPr>
        <w:t xml:space="preserve">dose ou interromper temporariamente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tratamento com axitinib (ver secção</w:t>
      </w:r>
      <w:r w:rsidR="00FD3372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4.2).</w:t>
      </w:r>
      <w:r w:rsidRPr="007B208D">
        <w:rPr>
          <w:i w:val="0"/>
          <w:color w:val="auto"/>
          <w:spacing w:val="-4"/>
        </w:rPr>
        <w:t xml:space="preserve">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21"/>
        </w:rPr>
        <w:t xml:space="preserve"> </w:t>
      </w:r>
      <w:r w:rsidRPr="007B208D">
        <w:rPr>
          <w:i w:val="0"/>
          <w:color w:val="auto"/>
          <w:spacing w:val="-1"/>
        </w:rPr>
        <w:t xml:space="preserve">axitinib deve ser descontinuado se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doente desenvolver síndrome nefrótica.</w:t>
      </w:r>
    </w:p>
    <w:p w14:paraId="097657DD" w14:textId="77777777" w:rsidR="00D93065" w:rsidRPr="007B208D" w:rsidRDefault="00D93065" w:rsidP="00D93065">
      <w:pPr>
        <w:spacing w:before="50" w:line="252" w:lineRule="exact"/>
        <w:rPr>
          <w:spacing w:val="-1"/>
          <w:u w:val="single" w:color="000000"/>
        </w:rPr>
      </w:pPr>
    </w:p>
    <w:p w14:paraId="1C1566C5" w14:textId="77777777" w:rsidR="00D93065" w:rsidRPr="007B208D" w:rsidRDefault="00D93065" w:rsidP="00D93065">
      <w:pPr>
        <w:spacing w:before="50" w:line="252" w:lineRule="exact"/>
      </w:pPr>
      <w:r w:rsidRPr="007B208D">
        <w:rPr>
          <w:spacing w:val="-1"/>
          <w:u w:val="single" w:color="000000"/>
        </w:rPr>
        <w:t xml:space="preserve">Reações adversas relacionadas com </w:t>
      </w:r>
      <w:r w:rsidRPr="007B208D">
        <w:rPr>
          <w:u w:val="single" w:color="000000"/>
        </w:rPr>
        <w:t>o</w:t>
      </w:r>
      <w:r w:rsidRPr="007B208D">
        <w:rPr>
          <w:spacing w:val="-1"/>
          <w:u w:val="single" w:color="000000"/>
        </w:rPr>
        <w:t xml:space="preserve"> fígado</w:t>
      </w:r>
    </w:p>
    <w:p w14:paraId="7C1450DB" w14:textId="1C4C4E02" w:rsidR="00D93065" w:rsidRPr="007B208D" w:rsidRDefault="00D93065" w:rsidP="00D93065">
      <w:pPr>
        <w:pStyle w:val="BodyText"/>
        <w:ind w:right="99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 xml:space="preserve">Num estudo clínico controlado com axitinib para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</w:t>
      </w:r>
      <w:r w:rsidRPr="007B208D">
        <w:rPr>
          <w:i w:val="0"/>
          <w:color w:val="auto"/>
          <w:spacing w:val="-2"/>
        </w:rPr>
        <w:t>tratamento</w:t>
      </w:r>
      <w:r w:rsidRPr="007B208D">
        <w:rPr>
          <w:i w:val="0"/>
          <w:color w:val="auto"/>
          <w:spacing w:val="-1"/>
        </w:rPr>
        <w:t xml:space="preserve"> de doentes com CCR, foram notificadas</w:t>
      </w:r>
      <w:r w:rsidRPr="007B208D">
        <w:rPr>
          <w:i w:val="0"/>
          <w:color w:val="auto"/>
          <w:spacing w:val="40"/>
        </w:rPr>
        <w:t xml:space="preserve"> </w:t>
      </w:r>
      <w:r w:rsidRPr="007B208D">
        <w:rPr>
          <w:i w:val="0"/>
          <w:color w:val="auto"/>
          <w:spacing w:val="-1"/>
        </w:rPr>
        <w:t xml:space="preserve">reações adversas relacionadas com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fígado. As reações adversas relacionadas com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fígado </w:t>
      </w:r>
      <w:r w:rsidRPr="007B208D">
        <w:rPr>
          <w:i w:val="0"/>
          <w:color w:val="auto"/>
          <w:spacing w:val="-1"/>
        </w:rPr>
        <w:lastRenderedPageBreak/>
        <w:t>notificadas</w:t>
      </w:r>
      <w:r w:rsidRPr="007B208D">
        <w:rPr>
          <w:i w:val="0"/>
          <w:color w:val="auto"/>
          <w:spacing w:val="22"/>
        </w:rPr>
        <w:t xml:space="preserve"> </w:t>
      </w:r>
      <w:r w:rsidRPr="007B208D">
        <w:rPr>
          <w:i w:val="0"/>
          <w:color w:val="auto"/>
          <w:spacing w:val="-1"/>
        </w:rPr>
        <w:t>com maior frequência incluíram aumentos de alanina aminotransferase (ALT), aspartato</w:t>
      </w:r>
      <w:r w:rsidRPr="007B208D">
        <w:rPr>
          <w:i w:val="0"/>
          <w:color w:val="auto"/>
          <w:spacing w:val="29"/>
        </w:rPr>
        <w:t xml:space="preserve"> </w:t>
      </w:r>
      <w:r w:rsidRPr="007B208D">
        <w:rPr>
          <w:i w:val="0"/>
          <w:color w:val="auto"/>
          <w:spacing w:val="-1"/>
        </w:rPr>
        <w:t xml:space="preserve">aminotransferase (AST)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</w:t>
      </w:r>
      <w:r w:rsidRPr="007B208D">
        <w:rPr>
          <w:i w:val="0"/>
          <w:color w:val="auto"/>
          <w:spacing w:val="-2"/>
        </w:rPr>
        <w:t>bilirrubinemia</w:t>
      </w:r>
      <w:r w:rsidRPr="007B208D">
        <w:rPr>
          <w:i w:val="0"/>
          <w:color w:val="auto"/>
          <w:spacing w:val="-1"/>
        </w:rPr>
        <w:t xml:space="preserve"> (ver secção</w:t>
      </w:r>
      <w:r w:rsidR="00FD3372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4.8). Não se observaram elevações simultâneas</w:t>
      </w:r>
    </w:p>
    <w:p w14:paraId="326ED1BA" w14:textId="1D4CAF0E" w:rsidR="00D93065" w:rsidRPr="007B208D" w:rsidRDefault="00D93065" w:rsidP="00D93065">
      <w:pPr>
        <w:pStyle w:val="BodyText"/>
        <w:spacing w:line="252" w:lineRule="exact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>da ALT (&gt;</w:t>
      </w:r>
      <w:r w:rsidR="00FD3372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3</w:t>
      </w:r>
      <w:r w:rsidR="00FD3372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 xml:space="preserve">vezes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limite superior normal [LSN])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da bilirrubina (&gt;</w:t>
      </w:r>
      <w:r w:rsidR="00FD3372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2</w:t>
      </w:r>
      <w:r w:rsidR="00FD3372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 xml:space="preserve">vezes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LSN).</w:t>
      </w:r>
    </w:p>
    <w:p w14:paraId="6070A343" w14:textId="77777777" w:rsidR="00D93065" w:rsidRPr="007B208D" w:rsidRDefault="00D93065" w:rsidP="00D93065"/>
    <w:p w14:paraId="5C34213F" w14:textId="53A86CA9" w:rsidR="00D93065" w:rsidRPr="007B208D" w:rsidRDefault="00D93065" w:rsidP="00D93065">
      <w:pPr>
        <w:pStyle w:val="BodyText"/>
        <w:ind w:right="186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 xml:space="preserve">Num estudo clínico de determinação de dose, </w:t>
      </w:r>
      <w:r w:rsidRPr="007B208D">
        <w:rPr>
          <w:i w:val="0"/>
          <w:color w:val="auto"/>
          <w:spacing w:val="-2"/>
        </w:rPr>
        <w:t>observaram-se</w:t>
      </w:r>
      <w:r w:rsidRPr="007B208D">
        <w:rPr>
          <w:i w:val="0"/>
          <w:color w:val="auto"/>
          <w:spacing w:val="-1"/>
        </w:rPr>
        <w:t xml:space="preserve"> elevações simultâneas da ALT (12 vezes</w:t>
      </w:r>
      <w:r w:rsidRPr="007B208D">
        <w:rPr>
          <w:i w:val="0"/>
          <w:color w:val="auto"/>
          <w:spacing w:val="42"/>
        </w:rPr>
        <w:t xml:space="preserve"> </w:t>
      </w:r>
      <w:r w:rsidRPr="007B208D">
        <w:rPr>
          <w:i w:val="0"/>
          <w:color w:val="auto"/>
        </w:rPr>
        <w:t xml:space="preserve">o </w:t>
      </w:r>
      <w:r w:rsidRPr="007B208D">
        <w:rPr>
          <w:i w:val="0"/>
          <w:color w:val="auto"/>
          <w:spacing w:val="-1"/>
        </w:rPr>
        <w:t xml:space="preserve">LSN)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da bilirrubina (2,3</w:t>
      </w:r>
      <w:r w:rsidR="00061ED6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 xml:space="preserve">vezes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LSN), consideradas como hepatotoxicidade relacionada com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23"/>
        </w:rPr>
        <w:t xml:space="preserve"> </w:t>
      </w:r>
      <w:r w:rsidRPr="007B208D">
        <w:rPr>
          <w:i w:val="0"/>
          <w:color w:val="auto"/>
          <w:spacing w:val="-1"/>
        </w:rPr>
        <w:t>fármaco, num doente que recebeu axitinib numa dose inicial de 20</w:t>
      </w:r>
      <w:r w:rsidR="00061ED6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mg duas vezes por dia (4</w:t>
      </w:r>
      <w:r w:rsidR="00DE214C" w:rsidRPr="007B208D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 xml:space="preserve">vezes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37"/>
        </w:rPr>
        <w:t xml:space="preserve"> </w:t>
      </w:r>
      <w:r w:rsidRPr="007B208D">
        <w:rPr>
          <w:i w:val="0"/>
          <w:color w:val="auto"/>
          <w:spacing w:val="-1"/>
        </w:rPr>
        <w:t>dose inicial recomendada).</w:t>
      </w:r>
    </w:p>
    <w:p w14:paraId="56EC5AE8" w14:textId="77777777" w:rsidR="00D93065" w:rsidRPr="007B208D" w:rsidRDefault="00D93065" w:rsidP="00D93065"/>
    <w:p w14:paraId="44685B23" w14:textId="77777777" w:rsidR="00D93065" w:rsidRPr="007B208D" w:rsidRDefault="00D93065" w:rsidP="00D93065">
      <w:pPr>
        <w:pStyle w:val="BodyText"/>
        <w:ind w:right="163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 xml:space="preserve">Os testes da função </w:t>
      </w:r>
      <w:r w:rsidRPr="007B208D">
        <w:rPr>
          <w:i w:val="0"/>
          <w:color w:val="auto"/>
          <w:spacing w:val="-2"/>
        </w:rPr>
        <w:t>hepática</w:t>
      </w:r>
      <w:r w:rsidRPr="007B208D">
        <w:rPr>
          <w:i w:val="0"/>
          <w:color w:val="auto"/>
        </w:rPr>
        <w:t xml:space="preserve"> </w:t>
      </w:r>
      <w:r w:rsidRPr="007B208D">
        <w:rPr>
          <w:i w:val="0"/>
          <w:color w:val="auto"/>
          <w:spacing w:val="-1"/>
        </w:rPr>
        <w:t>devem</w:t>
      </w:r>
      <w:r w:rsidRPr="007B208D">
        <w:rPr>
          <w:i w:val="0"/>
          <w:color w:val="auto"/>
          <w:spacing w:val="-2"/>
        </w:rPr>
        <w:t xml:space="preserve"> </w:t>
      </w:r>
      <w:r w:rsidRPr="007B208D">
        <w:rPr>
          <w:i w:val="0"/>
          <w:color w:val="auto"/>
          <w:spacing w:val="-1"/>
        </w:rPr>
        <w:t xml:space="preserve">ser monitorizados antes do início e, periodicamente, durante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43"/>
        </w:rPr>
        <w:t xml:space="preserve"> </w:t>
      </w:r>
      <w:r w:rsidRPr="007B208D">
        <w:rPr>
          <w:i w:val="0"/>
          <w:color w:val="auto"/>
          <w:spacing w:val="-1"/>
        </w:rPr>
        <w:t>tratamento com axitinib.</w:t>
      </w:r>
    </w:p>
    <w:p w14:paraId="727D13EB" w14:textId="77777777" w:rsidR="00D93065" w:rsidRPr="007B208D" w:rsidRDefault="00D93065" w:rsidP="00D93065"/>
    <w:p w14:paraId="43722624" w14:textId="77777777" w:rsidR="00D93065" w:rsidRPr="007B208D" w:rsidRDefault="00D93065" w:rsidP="00D93065">
      <w:pPr>
        <w:spacing w:line="252" w:lineRule="exact"/>
      </w:pPr>
      <w:r w:rsidRPr="007B208D">
        <w:rPr>
          <w:spacing w:val="-1"/>
          <w:u w:val="single" w:color="000000"/>
        </w:rPr>
        <w:t>Compromisso hepático</w:t>
      </w:r>
    </w:p>
    <w:p w14:paraId="0D2E1204" w14:textId="13D18126" w:rsidR="00D93065" w:rsidRPr="007B208D" w:rsidRDefault="00D93065" w:rsidP="00D93065">
      <w:pPr>
        <w:pStyle w:val="BodyText"/>
        <w:ind w:right="227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 xml:space="preserve">Em estudos clínicos com axitinib,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exposição sistémica ao axitinib foi aproximadamente </w:t>
      </w:r>
      <w:r w:rsidRPr="007B208D">
        <w:rPr>
          <w:i w:val="0"/>
          <w:color w:val="auto"/>
        </w:rPr>
        <w:t>2</w:t>
      </w:r>
      <w:r w:rsidR="00DE214C" w:rsidRPr="007B208D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vezes</w:t>
      </w:r>
      <w:r w:rsidRPr="007B208D">
        <w:rPr>
          <w:i w:val="0"/>
          <w:color w:val="auto"/>
          <w:spacing w:val="22"/>
        </w:rPr>
        <w:t xml:space="preserve"> </w:t>
      </w:r>
      <w:r w:rsidRPr="007B208D">
        <w:rPr>
          <w:i w:val="0"/>
          <w:color w:val="auto"/>
          <w:spacing w:val="-1"/>
        </w:rPr>
        <w:t xml:space="preserve">superior em indivíduos com compromisso </w:t>
      </w:r>
      <w:r w:rsidRPr="007B208D">
        <w:rPr>
          <w:i w:val="0"/>
          <w:color w:val="auto"/>
          <w:spacing w:val="-2"/>
        </w:rPr>
        <w:t>hepático</w:t>
      </w:r>
      <w:r w:rsidRPr="007B208D">
        <w:rPr>
          <w:i w:val="0"/>
          <w:color w:val="auto"/>
          <w:spacing w:val="-1"/>
        </w:rPr>
        <w:t xml:space="preserve"> moderado (Classe</w:t>
      </w:r>
      <w:r w:rsidR="00061ED6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</w:rPr>
        <w:t>B</w:t>
      </w:r>
      <w:r w:rsidRPr="007B208D">
        <w:rPr>
          <w:i w:val="0"/>
          <w:color w:val="auto"/>
          <w:spacing w:val="-1"/>
        </w:rPr>
        <w:t xml:space="preserve"> de </w:t>
      </w:r>
      <w:r w:rsidRPr="007B208D">
        <w:rPr>
          <w:i w:val="0"/>
          <w:color w:val="auto"/>
          <w:spacing w:val="-2"/>
        </w:rPr>
        <w:t>Child-Pugh)</w:t>
      </w:r>
      <w:r w:rsidRPr="007B208D">
        <w:rPr>
          <w:i w:val="0"/>
          <w:color w:val="auto"/>
          <w:spacing w:val="-1"/>
        </w:rPr>
        <w:t xml:space="preserve"> quando</w:t>
      </w:r>
      <w:r w:rsidRPr="007B208D">
        <w:rPr>
          <w:i w:val="0"/>
          <w:color w:val="auto"/>
          <w:spacing w:val="48"/>
        </w:rPr>
        <w:t xml:space="preserve"> </w:t>
      </w:r>
      <w:r w:rsidRPr="007B208D">
        <w:rPr>
          <w:i w:val="0"/>
          <w:color w:val="auto"/>
          <w:spacing w:val="-1"/>
        </w:rPr>
        <w:t>comparados com indivíduos com função hepática normal. Recomenda-se uma diminuição da dose</w:t>
      </w:r>
      <w:r w:rsidRPr="007B208D">
        <w:rPr>
          <w:i w:val="0"/>
          <w:color w:val="auto"/>
          <w:spacing w:val="20"/>
        </w:rPr>
        <w:t xml:space="preserve"> </w:t>
      </w:r>
      <w:r w:rsidRPr="007B208D">
        <w:rPr>
          <w:i w:val="0"/>
          <w:color w:val="auto"/>
          <w:spacing w:val="-1"/>
        </w:rPr>
        <w:t xml:space="preserve">quando se administra axitinib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doentes com compromisso hepático moderado (Classe</w:t>
      </w:r>
      <w:r w:rsidR="00061ED6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</w:rPr>
        <w:t>B</w:t>
      </w:r>
      <w:r w:rsidRPr="007B208D">
        <w:rPr>
          <w:i w:val="0"/>
          <w:color w:val="auto"/>
          <w:spacing w:val="-1"/>
        </w:rPr>
        <w:t xml:space="preserve"> de </w:t>
      </w:r>
      <w:r w:rsidRPr="007B208D">
        <w:rPr>
          <w:i w:val="0"/>
          <w:color w:val="auto"/>
          <w:spacing w:val="-2"/>
        </w:rPr>
        <w:t>Child-</w:t>
      </w:r>
      <w:r w:rsidRPr="007B208D">
        <w:rPr>
          <w:i w:val="0"/>
          <w:color w:val="auto"/>
          <w:spacing w:val="33"/>
        </w:rPr>
        <w:t xml:space="preserve"> </w:t>
      </w:r>
      <w:r w:rsidRPr="007B208D">
        <w:rPr>
          <w:i w:val="0"/>
          <w:color w:val="auto"/>
          <w:spacing w:val="-1"/>
        </w:rPr>
        <w:t>Pugh) (ver secção</w:t>
      </w:r>
      <w:r w:rsidR="00061ED6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4.2).</w:t>
      </w:r>
    </w:p>
    <w:p w14:paraId="3B75DC40" w14:textId="77777777" w:rsidR="00D93065" w:rsidRPr="007B208D" w:rsidRDefault="00D93065" w:rsidP="00D93065"/>
    <w:p w14:paraId="338F50F4" w14:textId="675449B2" w:rsidR="00D93065" w:rsidRPr="007B208D" w:rsidRDefault="00D93065" w:rsidP="00D93065">
      <w:pPr>
        <w:pStyle w:val="BodyText"/>
        <w:ind w:right="186"/>
        <w:rPr>
          <w:i w:val="0"/>
          <w:color w:val="auto"/>
        </w:rPr>
      </w:pP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</w:t>
      </w:r>
      <w:r w:rsidRPr="007B208D">
        <w:rPr>
          <w:i w:val="0"/>
          <w:color w:val="auto"/>
        </w:rPr>
        <w:t>axitinib</w:t>
      </w:r>
      <w:r w:rsidRPr="007B208D">
        <w:rPr>
          <w:i w:val="0"/>
          <w:color w:val="auto"/>
          <w:spacing w:val="-1"/>
        </w:rPr>
        <w:t xml:space="preserve"> não foi estudado em doentes com compromisso hepático grave (Classe</w:t>
      </w:r>
      <w:r w:rsidR="00061ED6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</w:rPr>
        <w:t>C</w:t>
      </w:r>
      <w:r w:rsidRPr="007B208D">
        <w:rPr>
          <w:i w:val="0"/>
          <w:color w:val="auto"/>
          <w:spacing w:val="-1"/>
        </w:rPr>
        <w:t xml:space="preserve"> de </w:t>
      </w:r>
      <w:r w:rsidRPr="007B208D">
        <w:rPr>
          <w:i w:val="0"/>
          <w:color w:val="auto"/>
          <w:spacing w:val="-2"/>
        </w:rPr>
        <w:t>Child-Pugh)</w:t>
      </w:r>
      <w:r w:rsidRPr="007B208D">
        <w:rPr>
          <w:i w:val="0"/>
          <w:color w:val="auto"/>
          <w:spacing w:val="-1"/>
        </w:rPr>
        <w:t xml:space="preserve">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39"/>
        </w:rPr>
        <w:t xml:space="preserve"> </w:t>
      </w:r>
      <w:r w:rsidRPr="007B208D">
        <w:rPr>
          <w:i w:val="0"/>
          <w:color w:val="auto"/>
          <w:spacing w:val="-1"/>
        </w:rPr>
        <w:t>não deve ser utilizado nesta população.</w:t>
      </w:r>
    </w:p>
    <w:p w14:paraId="1C2161FB" w14:textId="77777777" w:rsidR="00D93065" w:rsidRPr="007B208D" w:rsidRDefault="00D93065" w:rsidP="00D93065"/>
    <w:p w14:paraId="47B89CA5" w14:textId="279C2907" w:rsidR="00D93065" w:rsidRPr="007B208D" w:rsidRDefault="00D93065" w:rsidP="00D93065">
      <w:r w:rsidRPr="007B208D">
        <w:rPr>
          <w:spacing w:val="-1"/>
          <w:szCs w:val="22"/>
          <w:u w:val="single" w:color="000000"/>
        </w:rPr>
        <w:t>Idosos</w:t>
      </w:r>
      <w:r w:rsidRPr="007B208D">
        <w:rPr>
          <w:szCs w:val="22"/>
          <w:u w:val="single" w:color="000000"/>
        </w:rPr>
        <w:t xml:space="preserve"> </w:t>
      </w:r>
      <w:r w:rsidRPr="007B208D">
        <w:rPr>
          <w:spacing w:val="-2"/>
          <w:szCs w:val="22"/>
          <w:u w:val="single" w:color="000000"/>
        </w:rPr>
        <w:t>(≥</w:t>
      </w:r>
      <w:r w:rsidR="00061ED6">
        <w:t> </w:t>
      </w:r>
      <w:r w:rsidRPr="007B208D">
        <w:rPr>
          <w:spacing w:val="-2"/>
          <w:szCs w:val="22"/>
          <w:u w:val="single" w:color="000000"/>
        </w:rPr>
        <w:t>65</w:t>
      </w:r>
      <w:r w:rsidR="00061ED6">
        <w:rPr>
          <w:spacing w:val="-1"/>
          <w:szCs w:val="22"/>
          <w:u w:val="single" w:color="000000"/>
        </w:rPr>
        <w:t> </w:t>
      </w:r>
      <w:r w:rsidRPr="007B208D">
        <w:rPr>
          <w:spacing w:val="-1"/>
          <w:szCs w:val="22"/>
          <w:u w:val="single" w:color="000000"/>
        </w:rPr>
        <w:t xml:space="preserve">anos) </w:t>
      </w:r>
      <w:r w:rsidRPr="007B208D">
        <w:rPr>
          <w:szCs w:val="22"/>
          <w:u w:val="single" w:color="000000"/>
        </w:rPr>
        <w:t>e</w:t>
      </w:r>
      <w:r w:rsidRPr="007B208D">
        <w:rPr>
          <w:spacing w:val="-1"/>
          <w:szCs w:val="22"/>
          <w:u w:val="single" w:color="000000"/>
        </w:rPr>
        <w:t xml:space="preserve"> raça</w:t>
      </w:r>
    </w:p>
    <w:p w14:paraId="105E4434" w14:textId="7675CB14" w:rsidR="00D93065" w:rsidRPr="007B208D" w:rsidRDefault="00D93065" w:rsidP="00D93065">
      <w:pPr>
        <w:pStyle w:val="BodyText"/>
        <w:spacing w:before="1"/>
        <w:ind w:right="227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 xml:space="preserve">Num estudo clínico controlado com axitinib para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tratamento de doentes com CCR, 34</w:t>
      </w:r>
      <w:r w:rsidR="00061ED6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% dos doentes</w:t>
      </w:r>
      <w:r w:rsidRPr="007B208D">
        <w:rPr>
          <w:i w:val="0"/>
          <w:color w:val="auto"/>
          <w:spacing w:val="30"/>
        </w:rPr>
        <w:t xml:space="preserve"> </w:t>
      </w:r>
      <w:r w:rsidRPr="007B208D">
        <w:rPr>
          <w:i w:val="0"/>
          <w:color w:val="auto"/>
          <w:spacing w:val="-1"/>
        </w:rPr>
        <w:t>tratados com axitinib tinham idade</w:t>
      </w:r>
      <w:r w:rsidRPr="007B208D">
        <w:rPr>
          <w:i w:val="0"/>
          <w:color w:val="auto"/>
          <w:spacing w:val="-2"/>
        </w:rPr>
        <w:t xml:space="preserve"> </w:t>
      </w:r>
      <w:r w:rsidRPr="007B208D">
        <w:rPr>
          <w:i w:val="0"/>
          <w:color w:val="auto"/>
          <w:spacing w:val="-1"/>
        </w:rPr>
        <w:t>≥</w:t>
      </w:r>
      <w:r w:rsidR="00061ED6">
        <w:rPr>
          <w:i w:val="0"/>
          <w:color w:val="auto"/>
          <w:spacing w:val="-1"/>
        </w:rPr>
        <w:t xml:space="preserve"> </w:t>
      </w:r>
      <w:r w:rsidRPr="007B208D">
        <w:rPr>
          <w:i w:val="0"/>
          <w:color w:val="auto"/>
          <w:spacing w:val="-1"/>
        </w:rPr>
        <w:t>65</w:t>
      </w:r>
      <w:r w:rsidR="00061ED6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 xml:space="preserve">anos.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maioria dos doentes era de raça branca (77</w:t>
      </w:r>
      <w:r w:rsidR="00DC0559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%) ou</w:t>
      </w:r>
      <w:r w:rsidRPr="007B208D">
        <w:rPr>
          <w:i w:val="0"/>
          <w:color w:val="auto"/>
          <w:spacing w:val="30"/>
        </w:rPr>
        <w:t xml:space="preserve"> </w:t>
      </w:r>
      <w:r w:rsidRPr="007B208D">
        <w:rPr>
          <w:i w:val="0"/>
          <w:color w:val="auto"/>
          <w:spacing w:val="-1"/>
        </w:rPr>
        <w:t>asiática (21</w:t>
      </w:r>
      <w:r w:rsidR="00DC0559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%). Embora não se possa excluir</w:t>
      </w:r>
      <w:r w:rsidRPr="007B208D">
        <w:rPr>
          <w:i w:val="0"/>
          <w:color w:val="auto"/>
          <w:spacing w:val="-2"/>
        </w:rPr>
        <w:t xml:space="preserve"> </w:t>
      </w:r>
      <w:r w:rsidRPr="007B208D">
        <w:rPr>
          <w:i w:val="0"/>
          <w:color w:val="auto"/>
          <w:spacing w:val="-1"/>
        </w:rPr>
        <w:t>uma maior sensibilidade para desenvolver reações</w:t>
      </w:r>
      <w:r w:rsidRPr="007B208D">
        <w:rPr>
          <w:i w:val="0"/>
          <w:color w:val="auto"/>
          <w:spacing w:val="24"/>
        </w:rPr>
        <w:t xml:space="preserve"> </w:t>
      </w:r>
      <w:r w:rsidRPr="007B208D">
        <w:rPr>
          <w:i w:val="0"/>
          <w:color w:val="auto"/>
          <w:spacing w:val="-1"/>
        </w:rPr>
        <w:t xml:space="preserve">adversas em alguns doentes idosos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doentes asiáticos, no global,</w:t>
      </w:r>
      <w:r w:rsidRPr="007B208D">
        <w:rPr>
          <w:i w:val="0"/>
          <w:color w:val="auto"/>
          <w:spacing w:val="-3"/>
        </w:rPr>
        <w:t xml:space="preserve"> </w:t>
      </w:r>
      <w:r w:rsidRPr="007B208D">
        <w:rPr>
          <w:i w:val="0"/>
          <w:color w:val="auto"/>
          <w:spacing w:val="-1"/>
        </w:rPr>
        <w:t>não foram observadas diferenças</w:t>
      </w:r>
      <w:r w:rsidRPr="007B208D">
        <w:rPr>
          <w:i w:val="0"/>
          <w:color w:val="auto"/>
          <w:spacing w:val="24"/>
        </w:rPr>
        <w:t xml:space="preserve"> </w:t>
      </w:r>
      <w:r w:rsidRPr="007B208D">
        <w:rPr>
          <w:i w:val="0"/>
          <w:color w:val="auto"/>
          <w:spacing w:val="-1"/>
        </w:rPr>
        <w:t xml:space="preserve">relevantes na segurança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eficácia do axitinib entre doentes com idade</w:t>
      </w:r>
      <w:r w:rsidRPr="007B208D">
        <w:rPr>
          <w:i w:val="0"/>
          <w:color w:val="auto"/>
          <w:spacing w:val="-5"/>
        </w:rPr>
        <w:t xml:space="preserve"> </w:t>
      </w:r>
      <w:r w:rsidRPr="007B208D">
        <w:rPr>
          <w:i w:val="0"/>
          <w:color w:val="auto"/>
          <w:spacing w:val="-1"/>
        </w:rPr>
        <w:t>≥</w:t>
      </w:r>
      <w:r w:rsidR="00DC0559">
        <w:rPr>
          <w:i w:val="0"/>
          <w:iCs/>
        </w:rPr>
        <w:t> </w:t>
      </w:r>
      <w:r w:rsidRPr="007B208D">
        <w:rPr>
          <w:i w:val="0"/>
          <w:color w:val="auto"/>
          <w:spacing w:val="-1"/>
        </w:rPr>
        <w:t>65</w:t>
      </w:r>
      <w:r w:rsidR="00DC0559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 xml:space="preserve">anos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doentes </w:t>
      </w:r>
      <w:r w:rsidRPr="007B208D">
        <w:rPr>
          <w:i w:val="0"/>
          <w:color w:val="auto"/>
          <w:spacing w:val="-2"/>
        </w:rPr>
        <w:t>não</w:t>
      </w:r>
      <w:r w:rsidRPr="007B208D">
        <w:rPr>
          <w:i w:val="0"/>
          <w:color w:val="auto"/>
          <w:spacing w:val="-1"/>
        </w:rPr>
        <w:t xml:space="preserve"> idosos,</w:t>
      </w:r>
      <w:r w:rsidRPr="007B208D">
        <w:rPr>
          <w:i w:val="0"/>
          <w:color w:val="auto"/>
          <w:spacing w:val="30"/>
        </w:rPr>
        <w:t xml:space="preserve"> </w:t>
      </w:r>
      <w:r w:rsidRPr="007B208D">
        <w:rPr>
          <w:i w:val="0"/>
          <w:color w:val="auto"/>
        </w:rPr>
        <w:t xml:space="preserve">e entre </w:t>
      </w:r>
      <w:r w:rsidRPr="007B208D">
        <w:rPr>
          <w:i w:val="0"/>
          <w:color w:val="auto"/>
          <w:spacing w:val="-1"/>
        </w:rPr>
        <w:t xml:space="preserve">doentes de raça branca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doentes de outras raças.</w:t>
      </w:r>
    </w:p>
    <w:p w14:paraId="0B6B45B4" w14:textId="77777777" w:rsidR="00D93065" w:rsidRPr="007B208D" w:rsidRDefault="00D93065" w:rsidP="00D93065">
      <w:pPr>
        <w:spacing w:before="10"/>
        <w:rPr>
          <w:sz w:val="21"/>
          <w:szCs w:val="21"/>
        </w:rPr>
      </w:pPr>
    </w:p>
    <w:p w14:paraId="2D5DB075" w14:textId="1FFCAD03" w:rsidR="00D93065" w:rsidRPr="007B208D" w:rsidRDefault="00D93065" w:rsidP="00D93065">
      <w:pPr>
        <w:pStyle w:val="BodyText"/>
        <w:spacing w:line="480" w:lineRule="auto"/>
        <w:ind w:right="227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 xml:space="preserve">Não </w:t>
      </w:r>
      <w:r w:rsidRPr="007B208D">
        <w:rPr>
          <w:i w:val="0"/>
          <w:color w:val="auto"/>
        </w:rPr>
        <w:t>é</w:t>
      </w:r>
      <w:r w:rsidRPr="007B208D">
        <w:rPr>
          <w:i w:val="0"/>
          <w:color w:val="auto"/>
          <w:spacing w:val="-1"/>
        </w:rPr>
        <w:t xml:space="preserve"> necessário ajuste posológico com base na idade do doente</w:t>
      </w:r>
      <w:r w:rsidRPr="007B208D">
        <w:rPr>
          <w:i w:val="0"/>
          <w:color w:val="auto"/>
        </w:rPr>
        <w:t xml:space="preserve"> </w:t>
      </w:r>
      <w:r w:rsidRPr="007B208D">
        <w:rPr>
          <w:i w:val="0"/>
          <w:color w:val="auto"/>
          <w:spacing w:val="-1"/>
        </w:rPr>
        <w:t xml:space="preserve">ou na raça (ver secção4.2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5.2).</w:t>
      </w:r>
      <w:r w:rsidRPr="007B208D">
        <w:rPr>
          <w:i w:val="0"/>
          <w:color w:val="auto"/>
          <w:spacing w:val="32"/>
        </w:rPr>
        <w:t xml:space="preserve"> </w:t>
      </w:r>
      <w:r w:rsidRPr="007B208D">
        <w:rPr>
          <w:i w:val="0"/>
          <w:color w:val="auto"/>
          <w:spacing w:val="-1"/>
          <w:u w:val="single"/>
        </w:rPr>
        <w:t>Excipientes</w:t>
      </w:r>
    </w:p>
    <w:p w14:paraId="7E473677" w14:textId="77777777" w:rsidR="00D93065" w:rsidRPr="007B208D" w:rsidRDefault="00D93065" w:rsidP="00D93065">
      <w:pPr>
        <w:spacing w:before="9" w:line="252" w:lineRule="exact"/>
        <w:ind w:right="118"/>
      </w:pPr>
      <w:r w:rsidRPr="007B208D">
        <w:rPr>
          <w:spacing w:val="-1"/>
          <w:u w:val="single" w:color="000000"/>
        </w:rPr>
        <w:t>Lactose</w:t>
      </w:r>
    </w:p>
    <w:p w14:paraId="0D017BC1" w14:textId="77777777" w:rsidR="00D93065" w:rsidRPr="007B208D" w:rsidRDefault="00D93065" w:rsidP="00D93065">
      <w:pPr>
        <w:pStyle w:val="BodyText"/>
        <w:ind w:right="227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 xml:space="preserve">Este medicamento contém lactose. Doentes com problemas hereditários raros de intolerância </w:t>
      </w:r>
      <w:r w:rsidRPr="007B208D">
        <w:rPr>
          <w:i w:val="0"/>
          <w:color w:val="auto"/>
        </w:rPr>
        <w:t>à</w:t>
      </w:r>
      <w:r w:rsidRPr="007B208D">
        <w:rPr>
          <w:i w:val="0"/>
          <w:color w:val="auto"/>
          <w:spacing w:val="23"/>
        </w:rPr>
        <w:t xml:space="preserve"> </w:t>
      </w:r>
      <w:r w:rsidRPr="007B208D">
        <w:rPr>
          <w:i w:val="0"/>
          <w:color w:val="auto"/>
          <w:spacing w:val="-1"/>
        </w:rPr>
        <w:t>galactose, deficiência de lactase total</w:t>
      </w:r>
      <w:r w:rsidRPr="007B208D">
        <w:rPr>
          <w:i w:val="0"/>
          <w:color w:val="auto"/>
          <w:spacing w:val="1"/>
        </w:rPr>
        <w:t xml:space="preserve"> </w:t>
      </w:r>
      <w:r w:rsidRPr="007B208D">
        <w:rPr>
          <w:i w:val="0"/>
          <w:color w:val="auto"/>
          <w:spacing w:val="-1"/>
        </w:rPr>
        <w:t>ou malabsorção de glucose-galactose não devem tomar este</w:t>
      </w:r>
      <w:r w:rsidRPr="007B208D">
        <w:rPr>
          <w:i w:val="0"/>
          <w:color w:val="auto"/>
          <w:spacing w:val="24"/>
        </w:rPr>
        <w:t xml:space="preserve"> </w:t>
      </w:r>
      <w:r w:rsidRPr="007B208D">
        <w:rPr>
          <w:i w:val="0"/>
          <w:color w:val="auto"/>
          <w:spacing w:val="-1"/>
        </w:rPr>
        <w:t>medicamento.</w:t>
      </w:r>
    </w:p>
    <w:p w14:paraId="0CF54CCB" w14:textId="77777777" w:rsidR="00D93065" w:rsidRPr="007B208D" w:rsidRDefault="00D93065" w:rsidP="00D93065"/>
    <w:p w14:paraId="398FCBA2" w14:textId="77777777" w:rsidR="00D93065" w:rsidRPr="007B208D" w:rsidRDefault="00D93065" w:rsidP="00D93065">
      <w:pPr>
        <w:spacing w:line="252" w:lineRule="exact"/>
      </w:pPr>
      <w:r w:rsidRPr="007B208D">
        <w:rPr>
          <w:u w:val="single" w:color="000000"/>
        </w:rPr>
        <w:t>Sódio</w:t>
      </w:r>
    </w:p>
    <w:p w14:paraId="5C83CF0E" w14:textId="215C1050" w:rsidR="00D93065" w:rsidRPr="007B208D" w:rsidRDefault="00D93065" w:rsidP="00D93065">
      <w:pPr>
        <w:pStyle w:val="BodyText"/>
        <w:ind w:right="186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>Este</w:t>
      </w:r>
      <w:r w:rsidRPr="007B208D">
        <w:rPr>
          <w:i w:val="0"/>
          <w:color w:val="auto"/>
        </w:rPr>
        <w:t xml:space="preserve"> </w:t>
      </w:r>
      <w:r w:rsidRPr="007B208D">
        <w:rPr>
          <w:i w:val="0"/>
          <w:color w:val="auto"/>
          <w:spacing w:val="-1"/>
        </w:rPr>
        <w:t xml:space="preserve">medicamento contém menos </w:t>
      </w:r>
      <w:r w:rsidRPr="007B208D">
        <w:rPr>
          <w:i w:val="0"/>
          <w:color w:val="auto"/>
        </w:rPr>
        <w:t>do</w:t>
      </w:r>
      <w:r w:rsidRPr="007B208D">
        <w:rPr>
          <w:i w:val="0"/>
          <w:color w:val="auto"/>
          <w:spacing w:val="-1"/>
        </w:rPr>
        <w:t xml:space="preserve"> que </w:t>
      </w:r>
      <w:r w:rsidRPr="007B208D">
        <w:rPr>
          <w:i w:val="0"/>
          <w:color w:val="auto"/>
        </w:rPr>
        <w:t>1</w:t>
      </w:r>
      <w:r w:rsidR="00DC0559">
        <w:rPr>
          <w:i w:val="0"/>
          <w:color w:val="auto"/>
        </w:rPr>
        <w:t> </w:t>
      </w:r>
      <w:r w:rsidRPr="007B208D">
        <w:rPr>
          <w:i w:val="0"/>
          <w:color w:val="auto"/>
          <w:spacing w:val="-1"/>
        </w:rPr>
        <w:t>mmol (23</w:t>
      </w:r>
      <w:r w:rsidR="00DC0559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mg) de sódio por</w:t>
      </w:r>
      <w:r w:rsidRPr="007B208D">
        <w:rPr>
          <w:i w:val="0"/>
          <w:color w:val="auto"/>
          <w:spacing w:val="-2"/>
        </w:rPr>
        <w:t xml:space="preserve"> </w:t>
      </w:r>
      <w:r w:rsidRPr="007B208D">
        <w:rPr>
          <w:i w:val="0"/>
          <w:color w:val="auto"/>
          <w:spacing w:val="-1"/>
        </w:rPr>
        <w:t>comprimido revestido por</w:t>
      </w:r>
      <w:r w:rsidRPr="007B208D">
        <w:rPr>
          <w:i w:val="0"/>
          <w:color w:val="auto"/>
          <w:spacing w:val="30"/>
        </w:rPr>
        <w:t xml:space="preserve"> </w:t>
      </w:r>
      <w:r w:rsidRPr="007B208D">
        <w:rPr>
          <w:i w:val="0"/>
          <w:color w:val="auto"/>
          <w:spacing w:val="-1"/>
        </w:rPr>
        <w:t xml:space="preserve">película ou seja, </w:t>
      </w:r>
      <w:r w:rsidRPr="007B208D">
        <w:rPr>
          <w:i w:val="0"/>
          <w:color w:val="auto"/>
        </w:rPr>
        <w:t>é</w:t>
      </w:r>
      <w:r w:rsidRPr="007B208D">
        <w:rPr>
          <w:i w:val="0"/>
          <w:color w:val="auto"/>
          <w:spacing w:val="-3"/>
        </w:rPr>
        <w:t xml:space="preserve"> </w:t>
      </w:r>
      <w:r w:rsidRPr="007B208D">
        <w:rPr>
          <w:i w:val="0"/>
          <w:color w:val="auto"/>
          <w:spacing w:val="-1"/>
        </w:rPr>
        <w:t>praticamente “isento de sódio”.</w:t>
      </w:r>
    </w:p>
    <w:p w14:paraId="34AE4A3A" w14:textId="77777777" w:rsidR="00812D16" w:rsidRPr="007B208D" w:rsidRDefault="00812D16" w:rsidP="00A40FDA">
      <w:pPr>
        <w:spacing w:line="240" w:lineRule="auto"/>
        <w:outlineLvl w:val="0"/>
      </w:pPr>
    </w:p>
    <w:p w14:paraId="1D626F89" w14:textId="77777777" w:rsidR="00812D16" w:rsidRPr="007B208D" w:rsidRDefault="00F61E51" w:rsidP="00637CA2">
      <w:pPr>
        <w:keepNext/>
        <w:numPr>
          <w:ilvl w:val="1"/>
          <w:numId w:val="6"/>
        </w:numPr>
        <w:spacing w:line="240" w:lineRule="auto"/>
        <w:outlineLvl w:val="0"/>
      </w:pPr>
      <w:r w:rsidRPr="007B208D">
        <w:rPr>
          <w:b/>
        </w:rPr>
        <w:t>Interações medicamentosas e outras formas de interação</w:t>
      </w:r>
    </w:p>
    <w:p w14:paraId="645D93CA" w14:textId="77777777" w:rsidR="00812D16" w:rsidRPr="007B208D" w:rsidRDefault="00812D16" w:rsidP="00A40FDA">
      <w:pPr>
        <w:keepNext/>
        <w:spacing w:line="240" w:lineRule="auto"/>
      </w:pPr>
    </w:p>
    <w:p w14:paraId="2911F953" w14:textId="77777777" w:rsidR="00F83D0C" w:rsidRPr="007B208D" w:rsidRDefault="00F83D0C" w:rsidP="00F83D0C">
      <w:pPr>
        <w:pStyle w:val="BodyText"/>
        <w:ind w:right="163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 xml:space="preserve">Dados </w:t>
      </w:r>
      <w:r w:rsidRPr="007B208D">
        <w:rPr>
          <w:color w:val="auto"/>
          <w:spacing w:val="-1"/>
        </w:rPr>
        <w:t>in</w:t>
      </w:r>
      <w:r w:rsidRPr="007B208D">
        <w:rPr>
          <w:color w:val="auto"/>
        </w:rPr>
        <w:t xml:space="preserve"> </w:t>
      </w:r>
      <w:r w:rsidRPr="007B208D">
        <w:rPr>
          <w:color w:val="auto"/>
          <w:spacing w:val="-1"/>
        </w:rPr>
        <w:t>vitro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indicam que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metabolizado principalmente pelo CYP3A4/5 e, em</w:t>
      </w:r>
      <w:r w:rsidRPr="007B208D">
        <w:rPr>
          <w:i w:val="0"/>
          <w:iCs/>
          <w:color w:val="auto"/>
          <w:spacing w:val="1"/>
        </w:rPr>
        <w:t xml:space="preserve"> </w:t>
      </w:r>
      <w:r w:rsidRPr="007B208D">
        <w:rPr>
          <w:i w:val="0"/>
          <w:iCs/>
          <w:color w:val="auto"/>
          <w:spacing w:val="-1"/>
        </w:rPr>
        <w:t>menor</w:t>
      </w:r>
      <w:r w:rsidRPr="007B208D">
        <w:rPr>
          <w:i w:val="0"/>
          <w:iCs/>
          <w:color w:val="auto"/>
          <w:spacing w:val="30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grau, pelo CYP1A2, CYP2C19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pela uridina difosfato glucuronosiltransferase (UGT)</w:t>
      </w:r>
      <w:r w:rsidRPr="007B208D">
        <w:rPr>
          <w:i w:val="0"/>
          <w:iCs/>
          <w:color w:val="auto"/>
          <w:spacing w:val="-5"/>
        </w:rPr>
        <w:t xml:space="preserve"> </w:t>
      </w:r>
      <w:r w:rsidRPr="007B208D">
        <w:rPr>
          <w:i w:val="0"/>
          <w:iCs/>
          <w:color w:val="auto"/>
          <w:spacing w:val="-1"/>
        </w:rPr>
        <w:t>1A1.</w:t>
      </w:r>
    </w:p>
    <w:p w14:paraId="3196BE2B" w14:textId="77777777" w:rsidR="00F83D0C" w:rsidRPr="007B208D" w:rsidRDefault="00F83D0C" w:rsidP="00F83D0C">
      <w:pPr>
        <w:rPr>
          <w:iCs/>
        </w:rPr>
      </w:pPr>
    </w:p>
    <w:p w14:paraId="7F0A495D" w14:textId="77777777" w:rsidR="00F83D0C" w:rsidRPr="007B208D" w:rsidRDefault="00F83D0C" w:rsidP="00F83D0C">
      <w:pPr>
        <w:spacing w:line="252" w:lineRule="exact"/>
        <w:rPr>
          <w:iCs/>
        </w:rPr>
      </w:pPr>
      <w:r w:rsidRPr="007B208D">
        <w:rPr>
          <w:iCs/>
          <w:spacing w:val="-1"/>
          <w:u w:val="single" w:color="000000"/>
        </w:rPr>
        <w:t>Inibidores do CYP3A4/5</w:t>
      </w:r>
    </w:p>
    <w:p w14:paraId="291AECC0" w14:textId="75FE00D8" w:rsidR="00F83D0C" w:rsidRPr="007B208D" w:rsidRDefault="00F83D0C" w:rsidP="00F83D0C">
      <w:pPr>
        <w:pStyle w:val="BodyText"/>
        <w:spacing w:line="239" w:lineRule="auto"/>
        <w:ind w:right="186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administração de cetoconazol, um inibidor potente do CYP3A4/5, numa dose de 400</w:t>
      </w:r>
      <w:r w:rsidR="00DC0559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mg</w:t>
      </w:r>
      <w:r w:rsidRPr="007B208D">
        <w:rPr>
          <w:i w:val="0"/>
          <w:iCs/>
          <w:color w:val="auto"/>
          <w:spacing w:val="-4"/>
        </w:rPr>
        <w:t xml:space="preserve"> </w:t>
      </w:r>
      <w:r w:rsidRPr="007B208D">
        <w:rPr>
          <w:i w:val="0"/>
          <w:iCs/>
          <w:color w:val="auto"/>
          <w:spacing w:val="-1"/>
        </w:rPr>
        <w:t>uma vez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  <w:position w:val="2"/>
        </w:rPr>
        <w:t>por</w:t>
      </w:r>
      <w:r w:rsidRPr="007B208D">
        <w:rPr>
          <w:i w:val="0"/>
          <w:iCs/>
          <w:color w:val="auto"/>
          <w:spacing w:val="-2"/>
          <w:position w:val="2"/>
        </w:rPr>
        <w:t xml:space="preserve"> </w:t>
      </w:r>
      <w:r w:rsidRPr="007B208D">
        <w:rPr>
          <w:i w:val="0"/>
          <w:iCs/>
          <w:color w:val="auto"/>
          <w:spacing w:val="-1"/>
          <w:position w:val="2"/>
        </w:rPr>
        <w:t xml:space="preserve">dia durante </w:t>
      </w:r>
      <w:r w:rsidRPr="007B208D">
        <w:rPr>
          <w:i w:val="0"/>
          <w:iCs/>
          <w:color w:val="auto"/>
          <w:position w:val="2"/>
        </w:rPr>
        <w:t>7</w:t>
      </w:r>
      <w:r w:rsidR="00DC0559">
        <w:rPr>
          <w:i w:val="0"/>
          <w:iCs/>
          <w:color w:val="auto"/>
          <w:spacing w:val="-1"/>
          <w:position w:val="2"/>
        </w:rPr>
        <w:t> </w:t>
      </w:r>
      <w:r w:rsidRPr="007B208D">
        <w:rPr>
          <w:i w:val="0"/>
          <w:iCs/>
          <w:color w:val="auto"/>
          <w:spacing w:val="-1"/>
          <w:position w:val="2"/>
        </w:rPr>
        <w:t xml:space="preserve">dias, aumentou </w:t>
      </w:r>
      <w:r w:rsidRPr="007B208D">
        <w:rPr>
          <w:i w:val="0"/>
          <w:iCs/>
          <w:color w:val="auto"/>
          <w:position w:val="2"/>
        </w:rPr>
        <w:t>a</w:t>
      </w:r>
      <w:r w:rsidRPr="007B208D">
        <w:rPr>
          <w:i w:val="0"/>
          <w:iCs/>
          <w:color w:val="auto"/>
          <w:spacing w:val="-1"/>
          <w:position w:val="2"/>
        </w:rPr>
        <w:t xml:space="preserve"> área sob</w:t>
      </w:r>
      <w:r w:rsidRPr="007B208D">
        <w:rPr>
          <w:i w:val="0"/>
          <w:iCs/>
          <w:color w:val="auto"/>
          <w:spacing w:val="-2"/>
          <w:position w:val="2"/>
        </w:rPr>
        <w:t xml:space="preserve"> </w:t>
      </w:r>
      <w:r w:rsidRPr="007B208D">
        <w:rPr>
          <w:i w:val="0"/>
          <w:iCs/>
          <w:color w:val="auto"/>
          <w:position w:val="2"/>
        </w:rPr>
        <w:t>a</w:t>
      </w:r>
      <w:r w:rsidRPr="007B208D">
        <w:rPr>
          <w:i w:val="0"/>
          <w:iCs/>
          <w:color w:val="auto"/>
          <w:spacing w:val="-3"/>
          <w:position w:val="2"/>
        </w:rPr>
        <w:t xml:space="preserve"> </w:t>
      </w:r>
      <w:r w:rsidRPr="007B208D">
        <w:rPr>
          <w:i w:val="0"/>
          <w:iCs/>
          <w:color w:val="auto"/>
          <w:spacing w:val="-1"/>
          <w:position w:val="2"/>
        </w:rPr>
        <w:t xml:space="preserve">curva (AUC) média </w:t>
      </w:r>
      <w:r w:rsidRPr="007B208D">
        <w:rPr>
          <w:i w:val="0"/>
          <w:iCs/>
          <w:color w:val="auto"/>
          <w:position w:val="2"/>
        </w:rPr>
        <w:t>2</w:t>
      </w:r>
      <w:r w:rsidR="00DC0559">
        <w:rPr>
          <w:i w:val="0"/>
          <w:iCs/>
          <w:color w:val="auto"/>
          <w:spacing w:val="-1"/>
          <w:position w:val="2"/>
        </w:rPr>
        <w:t> </w:t>
      </w:r>
      <w:r w:rsidRPr="007B208D">
        <w:rPr>
          <w:i w:val="0"/>
          <w:iCs/>
          <w:color w:val="auto"/>
          <w:spacing w:val="-1"/>
          <w:position w:val="2"/>
        </w:rPr>
        <w:t xml:space="preserve">vezes </w:t>
      </w:r>
      <w:r w:rsidRPr="007B208D">
        <w:rPr>
          <w:i w:val="0"/>
          <w:iCs/>
          <w:color w:val="auto"/>
          <w:position w:val="2"/>
        </w:rPr>
        <w:t>e</w:t>
      </w:r>
      <w:r w:rsidRPr="007B208D">
        <w:rPr>
          <w:i w:val="0"/>
          <w:iCs/>
          <w:color w:val="auto"/>
          <w:spacing w:val="-1"/>
          <w:position w:val="2"/>
        </w:rPr>
        <w:t xml:space="preserve"> </w:t>
      </w:r>
      <w:r w:rsidRPr="007B208D">
        <w:rPr>
          <w:i w:val="0"/>
          <w:iCs/>
          <w:color w:val="auto"/>
          <w:position w:val="2"/>
        </w:rPr>
        <w:t>a</w:t>
      </w:r>
      <w:r w:rsidRPr="007B208D">
        <w:rPr>
          <w:i w:val="0"/>
          <w:iCs/>
          <w:color w:val="auto"/>
          <w:spacing w:val="-1"/>
          <w:position w:val="2"/>
        </w:rPr>
        <w:t xml:space="preserve"> C</w:t>
      </w:r>
      <w:r w:rsidRPr="007B208D">
        <w:rPr>
          <w:i w:val="0"/>
          <w:iCs/>
          <w:color w:val="auto"/>
          <w:spacing w:val="-1"/>
          <w:sz w:val="14"/>
        </w:rPr>
        <w:t>max</w:t>
      </w:r>
      <w:r w:rsidRPr="007B208D">
        <w:rPr>
          <w:i w:val="0"/>
          <w:iCs/>
          <w:color w:val="auto"/>
          <w:spacing w:val="19"/>
          <w:sz w:val="14"/>
        </w:rPr>
        <w:t xml:space="preserve"> </w:t>
      </w:r>
      <w:r w:rsidRPr="007B208D">
        <w:rPr>
          <w:i w:val="0"/>
          <w:iCs/>
          <w:color w:val="auto"/>
          <w:spacing w:val="-1"/>
          <w:position w:val="2"/>
        </w:rPr>
        <w:t>1,5</w:t>
      </w:r>
      <w:r w:rsidR="00DC0559">
        <w:rPr>
          <w:i w:val="0"/>
          <w:iCs/>
          <w:color w:val="auto"/>
          <w:spacing w:val="-1"/>
          <w:position w:val="2"/>
        </w:rPr>
        <w:t> </w:t>
      </w:r>
      <w:r w:rsidRPr="007B208D">
        <w:rPr>
          <w:i w:val="0"/>
          <w:iCs/>
          <w:color w:val="auto"/>
          <w:spacing w:val="-1"/>
          <w:position w:val="2"/>
        </w:rPr>
        <w:t>vezes de uma</w:t>
      </w:r>
      <w:r w:rsidRPr="007B208D">
        <w:rPr>
          <w:i w:val="0"/>
          <w:iCs/>
          <w:color w:val="auto"/>
          <w:spacing w:val="30"/>
          <w:position w:val="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dose oral única de </w:t>
      </w:r>
      <w:r w:rsidRPr="007B208D">
        <w:rPr>
          <w:i w:val="0"/>
          <w:iCs/>
          <w:color w:val="auto"/>
        </w:rPr>
        <w:t>5</w:t>
      </w:r>
      <w:r w:rsidR="00DC0559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mg de axitinib </w:t>
      </w:r>
      <w:r w:rsidRPr="007B208D">
        <w:rPr>
          <w:i w:val="0"/>
          <w:iCs/>
          <w:color w:val="auto"/>
        </w:rPr>
        <w:t>em</w:t>
      </w:r>
      <w:r w:rsidRPr="007B208D">
        <w:rPr>
          <w:i w:val="0"/>
          <w:iCs/>
          <w:color w:val="auto"/>
          <w:spacing w:val="-1"/>
        </w:rPr>
        <w:t xml:space="preserve"> voluntários saudáveis.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coadministração de axitinib com</w:t>
      </w:r>
      <w:r w:rsidRPr="007B208D">
        <w:rPr>
          <w:i w:val="0"/>
          <w:iCs/>
          <w:color w:val="auto"/>
          <w:spacing w:val="24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inibidores potentes do CYP3A4/5 (por exemplo, cetoconazol, itraconazol, claritromicina, eritromicina, atazanavir, indinavir, nefazodona, nelfinavir, ritonavir, saquinavir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telitromicina) pode </w:t>
      </w:r>
      <w:r w:rsidRPr="007B208D">
        <w:rPr>
          <w:i w:val="0"/>
          <w:iCs/>
          <w:color w:val="auto"/>
          <w:spacing w:val="-2"/>
        </w:rPr>
        <w:t>aumentar</w:t>
      </w:r>
      <w:r w:rsidRPr="007B208D">
        <w:rPr>
          <w:i w:val="0"/>
          <w:iCs/>
          <w:color w:val="auto"/>
          <w:spacing w:val="-1"/>
        </w:rPr>
        <w:t xml:space="preserve"> as</w:t>
      </w:r>
      <w:r w:rsidRPr="007B208D">
        <w:rPr>
          <w:i w:val="0"/>
          <w:iCs/>
          <w:color w:val="auto"/>
          <w:spacing w:val="34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concentrações plasmáticas de axitinib.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sumo de toranja também pode aumentar as concentrações</w:t>
      </w:r>
      <w:r w:rsidRPr="007B208D">
        <w:rPr>
          <w:i w:val="0"/>
          <w:iCs/>
          <w:color w:val="auto"/>
          <w:spacing w:val="24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plasmáticas do axitinib. </w:t>
      </w:r>
      <w:r w:rsidRPr="007B208D">
        <w:rPr>
          <w:i w:val="0"/>
          <w:iCs/>
          <w:color w:val="auto"/>
          <w:spacing w:val="-2"/>
        </w:rPr>
        <w:t>Recomenda-se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seleção de medicamentos concomitantes sem </w:t>
      </w:r>
      <w:r w:rsidRPr="007B208D">
        <w:rPr>
          <w:i w:val="0"/>
          <w:iCs/>
          <w:color w:val="auto"/>
          <w:spacing w:val="-1"/>
        </w:rPr>
        <w:lastRenderedPageBreak/>
        <w:t>ou com um</w:t>
      </w:r>
      <w:r w:rsidRPr="007B208D">
        <w:rPr>
          <w:i w:val="0"/>
          <w:iCs/>
          <w:color w:val="auto"/>
          <w:spacing w:val="48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potencial inibidor do CYP3A4/5 mínimo. Se for necessária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  <w:spacing w:val="-2"/>
        </w:rPr>
        <w:t>coadministração</w:t>
      </w:r>
      <w:r w:rsidRPr="007B208D">
        <w:rPr>
          <w:i w:val="0"/>
          <w:iCs/>
          <w:color w:val="auto"/>
          <w:spacing w:val="-1"/>
        </w:rPr>
        <w:t xml:space="preserve"> de um inibidor potente</w:t>
      </w:r>
      <w:r w:rsidRPr="007B208D">
        <w:rPr>
          <w:i w:val="0"/>
          <w:iCs/>
          <w:color w:val="auto"/>
          <w:spacing w:val="50"/>
        </w:rPr>
        <w:t xml:space="preserve"> </w:t>
      </w:r>
      <w:r w:rsidRPr="007B208D">
        <w:rPr>
          <w:i w:val="0"/>
          <w:iCs/>
          <w:color w:val="auto"/>
          <w:spacing w:val="-1"/>
        </w:rPr>
        <w:t>do CYP3A4/5, recomenda-se um ajuste posológico do axitinib (ver secção</w:t>
      </w:r>
      <w:r w:rsidR="00DC0559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4.2).</w:t>
      </w:r>
    </w:p>
    <w:p w14:paraId="08F941F8" w14:textId="77777777" w:rsidR="00F83D0C" w:rsidRPr="007B208D" w:rsidRDefault="00F83D0C" w:rsidP="00F83D0C">
      <w:pPr>
        <w:rPr>
          <w:iCs/>
        </w:rPr>
      </w:pPr>
    </w:p>
    <w:p w14:paraId="5D646DC1" w14:textId="77777777" w:rsidR="00F83D0C" w:rsidRPr="007B208D" w:rsidRDefault="00F83D0C" w:rsidP="00F83D0C">
      <w:pPr>
        <w:spacing w:line="252" w:lineRule="exact"/>
        <w:rPr>
          <w:iCs/>
        </w:rPr>
      </w:pPr>
      <w:r w:rsidRPr="007B208D">
        <w:rPr>
          <w:iCs/>
          <w:spacing w:val="-1"/>
          <w:u w:val="single" w:color="000000"/>
        </w:rPr>
        <w:t xml:space="preserve">Inibidores do CYP1A2 </w:t>
      </w:r>
      <w:r w:rsidRPr="007B208D">
        <w:rPr>
          <w:iCs/>
          <w:u w:val="single" w:color="000000"/>
        </w:rPr>
        <w:t>e</w:t>
      </w:r>
      <w:r w:rsidRPr="007B208D">
        <w:rPr>
          <w:iCs/>
          <w:spacing w:val="-1"/>
          <w:u w:val="single" w:color="000000"/>
        </w:rPr>
        <w:t xml:space="preserve"> do CYP2C19</w:t>
      </w:r>
    </w:p>
    <w:p w14:paraId="70D37AD3" w14:textId="5456A6E7" w:rsidR="00F83D0C" w:rsidRPr="007B208D" w:rsidRDefault="00F83D0C" w:rsidP="00F83D0C">
      <w:pPr>
        <w:pStyle w:val="BodyText"/>
        <w:ind w:right="254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CYP1A2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CYP2C19 constituem vias menores (&lt;</w:t>
      </w:r>
      <w:r w:rsidR="00DC0559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10</w:t>
      </w:r>
      <w:r w:rsidR="00DC0559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%) no metabolismo do axitinib.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efeito de</w:t>
      </w:r>
      <w:r w:rsidRPr="007B208D">
        <w:rPr>
          <w:i w:val="0"/>
          <w:iCs/>
          <w:color w:val="auto"/>
          <w:spacing w:val="2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inibidores potentes destas isoenzimas na farmacocinética do axitinib não foi estudado. Em doentes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27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tomar inibidores potentes </w:t>
      </w:r>
      <w:r w:rsidRPr="007B208D">
        <w:rPr>
          <w:i w:val="0"/>
          <w:iCs/>
          <w:color w:val="auto"/>
          <w:spacing w:val="-2"/>
        </w:rPr>
        <w:t>destas</w:t>
      </w:r>
      <w:r w:rsidRPr="007B208D">
        <w:rPr>
          <w:i w:val="0"/>
          <w:iCs/>
          <w:color w:val="auto"/>
          <w:spacing w:val="-1"/>
        </w:rPr>
        <w:t xml:space="preserve"> isoenzimas, </w:t>
      </w:r>
      <w:r w:rsidRPr="007B208D">
        <w:rPr>
          <w:i w:val="0"/>
          <w:iCs/>
          <w:color w:val="auto"/>
          <w:spacing w:val="-2"/>
        </w:rPr>
        <w:t>deve-se</w:t>
      </w:r>
      <w:r w:rsidRPr="007B208D">
        <w:rPr>
          <w:i w:val="0"/>
          <w:iCs/>
          <w:color w:val="auto"/>
          <w:spacing w:val="-1"/>
        </w:rPr>
        <w:t xml:space="preserve"> tomar precaução devido ao risco de</w:t>
      </w:r>
      <w:r w:rsidRPr="007B208D">
        <w:rPr>
          <w:i w:val="0"/>
          <w:iCs/>
          <w:color w:val="auto"/>
          <w:spacing w:val="40"/>
        </w:rPr>
        <w:t xml:space="preserve"> </w:t>
      </w:r>
      <w:r w:rsidRPr="007B208D">
        <w:rPr>
          <w:i w:val="0"/>
          <w:iCs/>
          <w:color w:val="auto"/>
          <w:spacing w:val="-1"/>
        </w:rPr>
        <w:t>concentrações plasmáticas de axitinib aumentadas.</w:t>
      </w:r>
    </w:p>
    <w:p w14:paraId="7C1BD833" w14:textId="77777777" w:rsidR="00F83D0C" w:rsidRPr="007B208D" w:rsidRDefault="00F83D0C" w:rsidP="00F83D0C">
      <w:pPr>
        <w:spacing w:before="10"/>
        <w:rPr>
          <w:iCs/>
          <w:sz w:val="21"/>
          <w:szCs w:val="21"/>
        </w:rPr>
      </w:pPr>
    </w:p>
    <w:p w14:paraId="53421DED" w14:textId="77777777" w:rsidR="00F83D0C" w:rsidRPr="007B208D" w:rsidRDefault="00F83D0C" w:rsidP="00F83D0C">
      <w:pPr>
        <w:rPr>
          <w:iCs/>
        </w:rPr>
      </w:pPr>
      <w:r w:rsidRPr="007B208D">
        <w:rPr>
          <w:iCs/>
          <w:spacing w:val="-1"/>
          <w:u w:val="single" w:color="000000"/>
        </w:rPr>
        <w:t>Indutores do CYP3A4/5</w:t>
      </w:r>
    </w:p>
    <w:p w14:paraId="2A83019D" w14:textId="1D6E11A8" w:rsidR="00F83D0C" w:rsidRPr="007B208D" w:rsidRDefault="00F83D0C" w:rsidP="00F83D0C">
      <w:pPr>
        <w:pStyle w:val="BodyText"/>
        <w:spacing w:before="1"/>
        <w:ind w:right="192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administração de rifampicina, um</w:t>
      </w:r>
      <w:r w:rsidRPr="007B208D">
        <w:rPr>
          <w:i w:val="0"/>
          <w:iCs/>
          <w:color w:val="auto"/>
          <w:spacing w:val="-5"/>
        </w:rPr>
        <w:t xml:space="preserve"> </w:t>
      </w:r>
      <w:r w:rsidRPr="007B208D">
        <w:rPr>
          <w:i w:val="0"/>
          <w:iCs/>
          <w:color w:val="auto"/>
          <w:spacing w:val="-1"/>
        </w:rPr>
        <w:t>indutor potente do CYP3A4/5, numa dose de 600</w:t>
      </w:r>
      <w:r w:rsidR="00DC0559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mg uma vez por</w:t>
      </w:r>
      <w:r w:rsidRPr="007B208D">
        <w:rPr>
          <w:i w:val="0"/>
          <w:iCs/>
          <w:color w:val="auto"/>
          <w:spacing w:val="30"/>
        </w:rPr>
        <w:t xml:space="preserve"> </w:t>
      </w:r>
      <w:r w:rsidRPr="007B208D">
        <w:rPr>
          <w:i w:val="0"/>
          <w:iCs/>
          <w:color w:val="auto"/>
          <w:spacing w:val="-1"/>
          <w:position w:val="2"/>
        </w:rPr>
        <w:t>dia</w:t>
      </w:r>
      <w:r w:rsidRPr="007B208D">
        <w:rPr>
          <w:i w:val="0"/>
          <w:iCs/>
          <w:color w:val="auto"/>
          <w:spacing w:val="-2"/>
          <w:position w:val="2"/>
        </w:rPr>
        <w:t xml:space="preserve"> </w:t>
      </w:r>
      <w:r w:rsidRPr="007B208D">
        <w:rPr>
          <w:i w:val="0"/>
          <w:iCs/>
          <w:color w:val="auto"/>
          <w:spacing w:val="-1"/>
          <w:position w:val="2"/>
        </w:rPr>
        <w:t xml:space="preserve">durante </w:t>
      </w:r>
      <w:r w:rsidRPr="007B208D">
        <w:rPr>
          <w:i w:val="0"/>
          <w:iCs/>
          <w:color w:val="auto"/>
          <w:position w:val="2"/>
        </w:rPr>
        <w:t>9</w:t>
      </w:r>
      <w:r w:rsidR="00DC0559">
        <w:rPr>
          <w:i w:val="0"/>
          <w:iCs/>
          <w:color w:val="auto"/>
          <w:spacing w:val="-1"/>
          <w:position w:val="2"/>
        </w:rPr>
        <w:t> </w:t>
      </w:r>
      <w:r w:rsidRPr="007B208D">
        <w:rPr>
          <w:i w:val="0"/>
          <w:iCs/>
          <w:color w:val="auto"/>
          <w:spacing w:val="-1"/>
          <w:position w:val="2"/>
        </w:rPr>
        <w:t>dias, reduziu</w:t>
      </w:r>
      <w:r w:rsidRPr="007B208D">
        <w:rPr>
          <w:i w:val="0"/>
          <w:iCs/>
          <w:color w:val="auto"/>
          <w:spacing w:val="-3"/>
          <w:position w:val="2"/>
        </w:rPr>
        <w:t xml:space="preserve"> </w:t>
      </w:r>
      <w:r w:rsidRPr="007B208D">
        <w:rPr>
          <w:i w:val="0"/>
          <w:iCs/>
          <w:color w:val="auto"/>
          <w:position w:val="2"/>
        </w:rPr>
        <w:t>a</w:t>
      </w:r>
      <w:r w:rsidRPr="007B208D">
        <w:rPr>
          <w:i w:val="0"/>
          <w:iCs/>
          <w:color w:val="auto"/>
          <w:spacing w:val="-1"/>
          <w:position w:val="2"/>
        </w:rPr>
        <w:t xml:space="preserve"> AUC </w:t>
      </w:r>
      <w:r w:rsidRPr="007B208D">
        <w:rPr>
          <w:i w:val="0"/>
          <w:iCs/>
          <w:color w:val="auto"/>
          <w:spacing w:val="-2"/>
          <w:position w:val="2"/>
        </w:rPr>
        <w:t>média</w:t>
      </w:r>
      <w:r w:rsidRPr="007B208D">
        <w:rPr>
          <w:i w:val="0"/>
          <w:iCs/>
          <w:color w:val="auto"/>
          <w:spacing w:val="-1"/>
          <w:position w:val="2"/>
        </w:rPr>
        <w:t xml:space="preserve"> em 79</w:t>
      </w:r>
      <w:r w:rsidR="00DC0559">
        <w:rPr>
          <w:i w:val="0"/>
          <w:iCs/>
          <w:color w:val="auto"/>
          <w:spacing w:val="-1"/>
          <w:position w:val="2"/>
        </w:rPr>
        <w:t> </w:t>
      </w:r>
      <w:r w:rsidRPr="007B208D">
        <w:rPr>
          <w:i w:val="0"/>
          <w:iCs/>
          <w:color w:val="auto"/>
          <w:spacing w:val="-1"/>
          <w:position w:val="2"/>
        </w:rPr>
        <w:t>%</w:t>
      </w:r>
      <w:r w:rsidRPr="007B208D">
        <w:rPr>
          <w:i w:val="0"/>
          <w:iCs/>
          <w:color w:val="auto"/>
          <w:spacing w:val="-2"/>
          <w:position w:val="2"/>
        </w:rPr>
        <w:t xml:space="preserve"> </w:t>
      </w:r>
      <w:r w:rsidRPr="007B208D">
        <w:rPr>
          <w:i w:val="0"/>
          <w:iCs/>
          <w:color w:val="auto"/>
          <w:position w:val="2"/>
        </w:rPr>
        <w:t>e</w:t>
      </w:r>
      <w:r w:rsidRPr="007B208D">
        <w:rPr>
          <w:i w:val="0"/>
          <w:iCs/>
          <w:color w:val="auto"/>
          <w:spacing w:val="-1"/>
          <w:position w:val="2"/>
        </w:rPr>
        <w:t xml:space="preserve"> </w:t>
      </w:r>
      <w:r w:rsidRPr="007B208D">
        <w:rPr>
          <w:i w:val="0"/>
          <w:iCs/>
          <w:color w:val="auto"/>
          <w:position w:val="2"/>
        </w:rPr>
        <w:t>a</w:t>
      </w:r>
      <w:r w:rsidRPr="007B208D">
        <w:rPr>
          <w:i w:val="0"/>
          <w:iCs/>
          <w:color w:val="auto"/>
          <w:spacing w:val="-1"/>
          <w:position w:val="2"/>
        </w:rPr>
        <w:t xml:space="preserve"> C</w:t>
      </w:r>
      <w:r w:rsidRPr="007B208D">
        <w:rPr>
          <w:i w:val="0"/>
          <w:iCs/>
          <w:color w:val="auto"/>
          <w:spacing w:val="-1"/>
          <w:sz w:val="14"/>
        </w:rPr>
        <w:t>max</w:t>
      </w:r>
      <w:r w:rsidRPr="007B208D">
        <w:rPr>
          <w:i w:val="0"/>
          <w:iCs/>
          <w:color w:val="auto"/>
          <w:spacing w:val="20"/>
          <w:sz w:val="14"/>
        </w:rPr>
        <w:t xml:space="preserve"> </w:t>
      </w:r>
      <w:r w:rsidRPr="007B208D">
        <w:rPr>
          <w:i w:val="0"/>
          <w:iCs/>
          <w:color w:val="auto"/>
          <w:spacing w:val="-1"/>
          <w:position w:val="2"/>
        </w:rPr>
        <w:t>em 71</w:t>
      </w:r>
      <w:r w:rsidR="00DC0559">
        <w:rPr>
          <w:i w:val="0"/>
          <w:iCs/>
          <w:color w:val="auto"/>
          <w:spacing w:val="-1"/>
          <w:position w:val="2"/>
        </w:rPr>
        <w:t> </w:t>
      </w:r>
      <w:r w:rsidRPr="007B208D">
        <w:rPr>
          <w:i w:val="0"/>
          <w:iCs/>
          <w:color w:val="auto"/>
          <w:spacing w:val="-1"/>
          <w:position w:val="2"/>
        </w:rPr>
        <w:t>% de uma dose única</w:t>
      </w:r>
      <w:r w:rsidRPr="007B208D">
        <w:rPr>
          <w:i w:val="0"/>
          <w:iCs/>
          <w:color w:val="auto"/>
          <w:spacing w:val="-2"/>
          <w:position w:val="2"/>
        </w:rPr>
        <w:t xml:space="preserve"> </w:t>
      </w:r>
      <w:r w:rsidRPr="007B208D">
        <w:rPr>
          <w:i w:val="0"/>
          <w:iCs/>
          <w:color w:val="auto"/>
          <w:spacing w:val="-1"/>
          <w:position w:val="2"/>
        </w:rPr>
        <w:t xml:space="preserve">de </w:t>
      </w:r>
      <w:r w:rsidRPr="007B208D">
        <w:rPr>
          <w:i w:val="0"/>
          <w:iCs/>
          <w:color w:val="auto"/>
          <w:position w:val="2"/>
        </w:rPr>
        <w:t>5</w:t>
      </w:r>
      <w:r w:rsidR="00DC0559">
        <w:rPr>
          <w:i w:val="0"/>
          <w:iCs/>
          <w:color w:val="auto"/>
          <w:spacing w:val="-1"/>
          <w:position w:val="2"/>
        </w:rPr>
        <w:t> </w:t>
      </w:r>
      <w:r w:rsidRPr="007B208D">
        <w:rPr>
          <w:i w:val="0"/>
          <w:iCs/>
          <w:color w:val="auto"/>
          <w:spacing w:val="-1"/>
          <w:position w:val="2"/>
        </w:rPr>
        <w:t>mg de</w:t>
      </w:r>
      <w:r w:rsidRPr="007B208D">
        <w:rPr>
          <w:i w:val="0"/>
          <w:iCs/>
          <w:color w:val="auto"/>
          <w:spacing w:val="40"/>
          <w:position w:val="2"/>
        </w:rPr>
        <w:t xml:space="preserve"> </w:t>
      </w:r>
      <w:r w:rsidRPr="007B208D">
        <w:rPr>
          <w:i w:val="0"/>
          <w:iCs/>
          <w:color w:val="auto"/>
        </w:rPr>
        <w:t>axitinib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em</w:t>
      </w:r>
      <w:r w:rsidRPr="007B208D">
        <w:rPr>
          <w:i w:val="0"/>
          <w:iCs/>
          <w:color w:val="auto"/>
          <w:spacing w:val="-1"/>
        </w:rPr>
        <w:t xml:space="preserve"> voluntários saudáveis.</w:t>
      </w:r>
    </w:p>
    <w:p w14:paraId="7EE1A8D1" w14:textId="77777777" w:rsidR="00F83D0C" w:rsidRPr="007B208D" w:rsidRDefault="00F83D0C" w:rsidP="00F83D0C">
      <w:pPr>
        <w:spacing w:before="10"/>
        <w:rPr>
          <w:iCs/>
          <w:sz w:val="21"/>
          <w:szCs w:val="21"/>
        </w:rPr>
      </w:pPr>
    </w:p>
    <w:p w14:paraId="32165063" w14:textId="77777777" w:rsidR="00F83D0C" w:rsidRPr="007B208D" w:rsidRDefault="00F83D0C" w:rsidP="00F83D0C">
      <w:pPr>
        <w:pStyle w:val="BodyText"/>
        <w:ind w:right="241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coadministração de axitinib com indutores potentes do CYP3A4/5 (por exemplo, rifampicina,</w:t>
      </w:r>
      <w:r w:rsidRPr="007B208D">
        <w:rPr>
          <w:i w:val="0"/>
          <w:iCs/>
          <w:color w:val="auto"/>
          <w:spacing w:val="20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dexametasona, fenitoína, carbamazepina, rifabutina, rifapentina, fenobarbital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</w:t>
      </w:r>
      <w:r w:rsidRPr="008C4530">
        <w:rPr>
          <w:color w:val="auto"/>
          <w:spacing w:val="-1"/>
        </w:rPr>
        <w:t>Hypericum perforatum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</w:rPr>
        <w:t>[erva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de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São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2"/>
        </w:rPr>
        <w:t>João])</w:t>
      </w:r>
      <w:r w:rsidRPr="007B208D">
        <w:rPr>
          <w:i w:val="0"/>
          <w:iCs/>
          <w:color w:val="auto"/>
          <w:spacing w:val="-1"/>
        </w:rPr>
        <w:t xml:space="preserve"> pode diminuir as concentrações plasmáticas do axitinib. Recomenda-se</w:t>
      </w:r>
      <w:r w:rsidRPr="007B208D">
        <w:rPr>
          <w:i w:val="0"/>
          <w:iCs/>
          <w:color w:val="auto"/>
        </w:rPr>
        <w:t xml:space="preserve"> a seleção</w:t>
      </w:r>
      <w:r w:rsidRPr="007B208D">
        <w:rPr>
          <w:i w:val="0"/>
          <w:iCs/>
          <w:color w:val="auto"/>
          <w:spacing w:val="31"/>
        </w:rPr>
        <w:t xml:space="preserve"> </w:t>
      </w:r>
      <w:r w:rsidRPr="007B208D">
        <w:rPr>
          <w:i w:val="0"/>
          <w:iCs/>
          <w:color w:val="auto"/>
        </w:rPr>
        <w:t xml:space="preserve">de </w:t>
      </w:r>
      <w:r w:rsidRPr="007B208D">
        <w:rPr>
          <w:i w:val="0"/>
          <w:iCs/>
          <w:color w:val="auto"/>
          <w:spacing w:val="-2"/>
        </w:rPr>
        <w:t>medicamentos</w:t>
      </w:r>
      <w:r w:rsidRPr="007B208D">
        <w:rPr>
          <w:i w:val="0"/>
          <w:iCs/>
          <w:color w:val="auto"/>
          <w:spacing w:val="-1"/>
        </w:rPr>
        <w:t xml:space="preserve"> concomitantes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sem ou com um potencial indutor do CYP3A4/5 mínimo. Se for</w:t>
      </w:r>
      <w:r w:rsidRPr="007B208D">
        <w:rPr>
          <w:i w:val="0"/>
          <w:iCs/>
          <w:color w:val="auto"/>
          <w:spacing w:val="44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necessária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coadministração de um indutor potente do CYP3A4/5, </w:t>
      </w:r>
      <w:r w:rsidRPr="007B208D">
        <w:rPr>
          <w:i w:val="0"/>
          <w:iCs/>
          <w:color w:val="auto"/>
          <w:spacing w:val="-2"/>
        </w:rPr>
        <w:t>recomenda-se</w:t>
      </w:r>
      <w:r w:rsidRPr="007B208D">
        <w:rPr>
          <w:i w:val="0"/>
          <w:iCs/>
          <w:color w:val="auto"/>
        </w:rPr>
        <w:t xml:space="preserve"> um </w:t>
      </w:r>
      <w:r w:rsidRPr="007B208D">
        <w:rPr>
          <w:i w:val="0"/>
          <w:iCs/>
          <w:color w:val="auto"/>
          <w:spacing w:val="-1"/>
        </w:rPr>
        <w:t>ajuste</w:t>
      </w:r>
      <w:r w:rsidRPr="007B208D">
        <w:rPr>
          <w:i w:val="0"/>
          <w:iCs/>
          <w:color w:val="auto"/>
          <w:spacing w:val="44"/>
        </w:rPr>
        <w:t xml:space="preserve"> </w:t>
      </w:r>
      <w:r w:rsidRPr="007B208D">
        <w:rPr>
          <w:i w:val="0"/>
          <w:iCs/>
          <w:color w:val="auto"/>
          <w:spacing w:val="-1"/>
        </w:rPr>
        <w:t>posológico do axitinib (ver secção 4.2).</w:t>
      </w:r>
    </w:p>
    <w:p w14:paraId="1D16C68D" w14:textId="77777777" w:rsidR="00F83D0C" w:rsidRPr="007B208D" w:rsidRDefault="00F83D0C" w:rsidP="00F83D0C">
      <w:pPr>
        <w:rPr>
          <w:iCs/>
        </w:rPr>
      </w:pPr>
    </w:p>
    <w:p w14:paraId="0DCBC7DF" w14:textId="77777777" w:rsidR="00F83D0C" w:rsidRPr="007B208D" w:rsidRDefault="00F83D0C" w:rsidP="00F83D0C">
      <w:pPr>
        <w:rPr>
          <w:iCs/>
        </w:rPr>
      </w:pPr>
      <w:r w:rsidRPr="007B208D">
        <w:rPr>
          <w:iCs/>
          <w:spacing w:val="-1"/>
          <w:u w:val="single" w:color="000000"/>
        </w:rPr>
        <w:t xml:space="preserve">Estudos </w:t>
      </w:r>
      <w:r w:rsidRPr="007B208D">
        <w:rPr>
          <w:i/>
          <w:spacing w:val="-1"/>
          <w:u w:val="single" w:color="000000"/>
        </w:rPr>
        <w:t>in vitro</w:t>
      </w:r>
      <w:r w:rsidRPr="007B208D">
        <w:rPr>
          <w:iCs/>
          <w:spacing w:val="-1"/>
          <w:u w:val="single" w:color="000000"/>
        </w:rPr>
        <w:t xml:space="preserve"> da inibição </w:t>
      </w:r>
      <w:r w:rsidRPr="007B208D">
        <w:rPr>
          <w:iCs/>
          <w:u w:val="single" w:color="000000"/>
        </w:rPr>
        <w:t>e</w:t>
      </w:r>
      <w:r w:rsidRPr="007B208D">
        <w:rPr>
          <w:iCs/>
          <w:spacing w:val="-1"/>
          <w:u w:val="single" w:color="000000"/>
        </w:rPr>
        <w:t xml:space="preserve"> indução do </w:t>
      </w:r>
      <w:r w:rsidRPr="007B208D">
        <w:rPr>
          <w:iCs/>
          <w:spacing w:val="1"/>
          <w:u w:val="single" w:color="000000"/>
        </w:rPr>
        <w:t>CYP</w:t>
      </w:r>
      <w:r w:rsidRPr="007B208D">
        <w:rPr>
          <w:iCs/>
          <w:spacing w:val="-6"/>
          <w:u w:val="single" w:color="000000"/>
        </w:rPr>
        <w:t xml:space="preserve"> </w:t>
      </w:r>
      <w:r w:rsidRPr="007B208D">
        <w:rPr>
          <w:iCs/>
          <w:u w:val="single" w:color="000000"/>
        </w:rPr>
        <w:t>e</w:t>
      </w:r>
      <w:r w:rsidRPr="007B208D">
        <w:rPr>
          <w:iCs/>
          <w:spacing w:val="-1"/>
          <w:u w:val="single" w:color="000000"/>
        </w:rPr>
        <w:t xml:space="preserve"> UGT</w:t>
      </w:r>
    </w:p>
    <w:p w14:paraId="5DBF75C6" w14:textId="77777777" w:rsidR="00F83D0C" w:rsidRPr="007B208D" w:rsidRDefault="00F83D0C" w:rsidP="00F83D0C">
      <w:pPr>
        <w:pStyle w:val="BodyText"/>
        <w:spacing w:before="1"/>
        <w:ind w:right="192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Estudos </w:t>
      </w:r>
      <w:r w:rsidRPr="007B208D">
        <w:rPr>
          <w:color w:val="auto"/>
          <w:spacing w:val="-1"/>
        </w:rPr>
        <w:t>in vitro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indicaram que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 nas concentrações plasmáticas terapêuticas não inibe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27"/>
        </w:rPr>
        <w:t xml:space="preserve"> </w:t>
      </w:r>
      <w:r w:rsidRPr="007B208D">
        <w:rPr>
          <w:i w:val="0"/>
          <w:iCs/>
          <w:color w:val="auto"/>
          <w:spacing w:val="-1"/>
        </w:rPr>
        <w:t>CYP2A6,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CYP2C9,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CYP2C19,</w:t>
      </w:r>
      <w:r w:rsidRPr="007B208D">
        <w:rPr>
          <w:i w:val="0"/>
          <w:iCs/>
          <w:color w:val="auto"/>
          <w:spacing w:val="54"/>
        </w:rPr>
        <w:t xml:space="preserve"> </w:t>
      </w:r>
      <w:r w:rsidRPr="007B208D">
        <w:rPr>
          <w:i w:val="0"/>
          <w:iCs/>
          <w:color w:val="auto"/>
          <w:spacing w:val="-1"/>
        </w:rPr>
        <w:t>CYP2D6,</w:t>
      </w:r>
      <w:r w:rsidRPr="007B208D">
        <w:rPr>
          <w:i w:val="0"/>
          <w:iCs/>
          <w:color w:val="auto"/>
          <w:spacing w:val="54"/>
        </w:rPr>
        <w:t xml:space="preserve"> </w:t>
      </w:r>
      <w:r w:rsidRPr="007B208D">
        <w:rPr>
          <w:i w:val="0"/>
          <w:iCs/>
          <w:color w:val="auto"/>
          <w:spacing w:val="-1"/>
        </w:rPr>
        <w:t>CYP2E1,</w:t>
      </w:r>
      <w:r w:rsidRPr="007B208D">
        <w:rPr>
          <w:i w:val="0"/>
          <w:iCs/>
          <w:color w:val="auto"/>
          <w:spacing w:val="54"/>
        </w:rPr>
        <w:t xml:space="preserve"> </w:t>
      </w:r>
      <w:r w:rsidRPr="007B208D">
        <w:rPr>
          <w:i w:val="0"/>
          <w:iCs/>
          <w:color w:val="auto"/>
          <w:spacing w:val="-1"/>
        </w:rPr>
        <w:t>CYP3A4/5 ou</w:t>
      </w:r>
      <w:r w:rsidRPr="007B208D">
        <w:rPr>
          <w:i w:val="0"/>
          <w:iCs/>
          <w:color w:val="auto"/>
          <w:spacing w:val="54"/>
        </w:rPr>
        <w:t xml:space="preserve"> </w:t>
      </w:r>
      <w:r w:rsidRPr="007B208D">
        <w:rPr>
          <w:i w:val="0"/>
          <w:iCs/>
          <w:color w:val="auto"/>
          <w:spacing w:val="-1"/>
        </w:rPr>
        <w:t>UGT1A1.</w:t>
      </w:r>
    </w:p>
    <w:p w14:paraId="15161CE0" w14:textId="77777777" w:rsidR="00F83D0C" w:rsidRPr="007B208D" w:rsidRDefault="00F83D0C" w:rsidP="00F83D0C">
      <w:pPr>
        <w:rPr>
          <w:iCs/>
        </w:rPr>
      </w:pPr>
    </w:p>
    <w:p w14:paraId="0C5E7F17" w14:textId="77777777" w:rsidR="00F83D0C" w:rsidRPr="007B208D" w:rsidRDefault="00F83D0C" w:rsidP="00F83D0C">
      <w:pPr>
        <w:pStyle w:val="BodyText"/>
        <w:ind w:right="192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Estudos </w:t>
      </w:r>
      <w:r w:rsidRPr="007B208D">
        <w:rPr>
          <w:color w:val="auto"/>
          <w:spacing w:val="-1"/>
        </w:rPr>
        <w:t>in</w:t>
      </w:r>
      <w:r w:rsidRPr="007B208D">
        <w:rPr>
          <w:color w:val="auto"/>
        </w:rPr>
        <w:t xml:space="preserve"> </w:t>
      </w:r>
      <w:r w:rsidRPr="007B208D">
        <w:rPr>
          <w:color w:val="auto"/>
          <w:spacing w:val="-1"/>
        </w:rPr>
        <w:t>vitro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indicaram que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 tem potencial para inibir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CYP1A2. </w:t>
      </w:r>
      <w:r w:rsidRPr="007B208D">
        <w:rPr>
          <w:i w:val="0"/>
          <w:iCs/>
          <w:color w:val="auto"/>
          <w:spacing w:val="-2"/>
        </w:rPr>
        <w:t>Como</w:t>
      </w:r>
      <w:r w:rsidRPr="007B208D">
        <w:rPr>
          <w:i w:val="0"/>
          <w:iCs/>
          <w:color w:val="auto"/>
        </w:rPr>
        <w:t xml:space="preserve"> tal,</w:t>
      </w:r>
      <w:r w:rsidRPr="007B208D">
        <w:rPr>
          <w:i w:val="0"/>
          <w:iCs/>
          <w:color w:val="auto"/>
          <w:spacing w:val="1"/>
        </w:rPr>
        <w:t xml:space="preserve">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23"/>
        </w:rPr>
        <w:t xml:space="preserve"> </w:t>
      </w:r>
      <w:r w:rsidRPr="007B208D">
        <w:rPr>
          <w:i w:val="0"/>
          <w:iCs/>
          <w:color w:val="auto"/>
          <w:spacing w:val="-1"/>
        </w:rPr>
        <w:t>coadministração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>do axitinib com substratos do CYP1A2 pode resultar em concentrações plasmáticas</w:t>
      </w:r>
      <w:r w:rsidRPr="007B208D">
        <w:rPr>
          <w:i w:val="0"/>
          <w:iCs/>
          <w:color w:val="auto"/>
          <w:spacing w:val="22"/>
        </w:rPr>
        <w:t xml:space="preserve"> </w:t>
      </w:r>
      <w:r w:rsidRPr="007B208D">
        <w:rPr>
          <w:i w:val="0"/>
          <w:iCs/>
          <w:color w:val="auto"/>
          <w:spacing w:val="-1"/>
        </w:rPr>
        <w:t>aumentadas dos substratos do CYP1A2 (por exemplo, teofilina).</w:t>
      </w:r>
    </w:p>
    <w:p w14:paraId="203E544C" w14:textId="77777777" w:rsidR="00F83D0C" w:rsidRPr="007B208D" w:rsidRDefault="00F83D0C" w:rsidP="00F83D0C">
      <w:pPr>
        <w:rPr>
          <w:iCs/>
        </w:rPr>
      </w:pPr>
    </w:p>
    <w:p w14:paraId="1234B144" w14:textId="77777777" w:rsidR="00F83D0C" w:rsidRPr="007B208D" w:rsidRDefault="00F83D0C" w:rsidP="00F83D0C">
      <w:pPr>
        <w:pStyle w:val="BodyText"/>
        <w:ind w:right="192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Estudos </w:t>
      </w:r>
      <w:r w:rsidRPr="007B208D">
        <w:rPr>
          <w:color w:val="auto"/>
          <w:spacing w:val="-1"/>
        </w:rPr>
        <w:t>in</w:t>
      </w:r>
      <w:r w:rsidRPr="007B208D">
        <w:rPr>
          <w:color w:val="auto"/>
        </w:rPr>
        <w:t xml:space="preserve"> </w:t>
      </w:r>
      <w:r w:rsidRPr="007B208D">
        <w:rPr>
          <w:color w:val="auto"/>
          <w:spacing w:val="-1"/>
        </w:rPr>
        <w:t>vitro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indicaram também que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 tem potencial para inibir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CYP2C8.</w:t>
      </w:r>
      <w:r w:rsidRPr="007B208D">
        <w:rPr>
          <w:i w:val="0"/>
          <w:iCs/>
          <w:color w:val="auto"/>
          <w:spacing w:val="-21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Contudo,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31"/>
        </w:rPr>
        <w:t xml:space="preserve"> </w:t>
      </w:r>
      <w:r w:rsidRPr="007B208D">
        <w:rPr>
          <w:i w:val="0"/>
          <w:iCs/>
          <w:color w:val="auto"/>
          <w:spacing w:val="-1"/>
        </w:rPr>
        <w:t>coadministração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>do axitinib com paclitaxel, um conhecido substrato do CYP2C8, não resultou no</w:t>
      </w:r>
      <w:r w:rsidRPr="007B208D">
        <w:rPr>
          <w:i w:val="0"/>
          <w:iCs/>
          <w:color w:val="auto"/>
          <w:spacing w:val="24"/>
        </w:rPr>
        <w:t xml:space="preserve"> </w:t>
      </w:r>
      <w:r w:rsidRPr="007B208D">
        <w:rPr>
          <w:i w:val="0"/>
          <w:iCs/>
          <w:color w:val="auto"/>
          <w:spacing w:val="-1"/>
        </w:rPr>
        <w:t>aumento das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concentrações plasmáticas do paclitaxel em doentes com cancro avançado, indicando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25"/>
        </w:rPr>
        <w:t xml:space="preserve"> </w:t>
      </w:r>
      <w:r w:rsidRPr="007B208D">
        <w:rPr>
          <w:i w:val="0"/>
          <w:iCs/>
          <w:color w:val="auto"/>
          <w:spacing w:val="-1"/>
        </w:rPr>
        <w:t>falta de inibição clínica do CYP2C8.</w:t>
      </w:r>
    </w:p>
    <w:p w14:paraId="0A814663" w14:textId="77777777" w:rsidR="00F83D0C" w:rsidRPr="007B208D" w:rsidRDefault="00F83D0C" w:rsidP="00F83D0C">
      <w:pPr>
        <w:rPr>
          <w:iCs/>
        </w:rPr>
      </w:pPr>
    </w:p>
    <w:p w14:paraId="1C75FEC9" w14:textId="77777777" w:rsidR="00F83D0C" w:rsidRPr="007B208D" w:rsidRDefault="00F83D0C" w:rsidP="00F83D0C">
      <w:pPr>
        <w:pStyle w:val="BodyText"/>
        <w:ind w:right="192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Estudos </w:t>
      </w:r>
      <w:r w:rsidRPr="007B208D">
        <w:rPr>
          <w:color w:val="auto"/>
          <w:spacing w:val="-1"/>
        </w:rPr>
        <w:t>in</w:t>
      </w:r>
      <w:r w:rsidRPr="007B208D">
        <w:rPr>
          <w:color w:val="auto"/>
        </w:rPr>
        <w:t xml:space="preserve"> </w:t>
      </w:r>
      <w:r w:rsidRPr="007B208D">
        <w:rPr>
          <w:color w:val="auto"/>
          <w:spacing w:val="-1"/>
        </w:rPr>
        <w:t>vitro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</w:rPr>
        <w:t>em</w:t>
      </w:r>
      <w:r w:rsidRPr="007B208D">
        <w:rPr>
          <w:i w:val="0"/>
          <w:iCs/>
          <w:color w:val="auto"/>
          <w:spacing w:val="-4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hepatócitos humanos indicaram também que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 não induz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CYP1A1,</w:t>
      </w:r>
      <w:r w:rsidRPr="007B208D">
        <w:rPr>
          <w:i w:val="0"/>
          <w:iCs/>
          <w:color w:val="auto"/>
          <w:spacing w:val="22"/>
        </w:rPr>
        <w:t xml:space="preserve"> </w:t>
      </w:r>
      <w:r w:rsidRPr="007B208D">
        <w:rPr>
          <w:i w:val="0"/>
          <w:iCs/>
          <w:color w:val="auto"/>
          <w:spacing w:val="-1"/>
        </w:rPr>
        <w:t>CYP1A2, ou CYP3A4/5.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Como tal, não se espera que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coadministração de axitinib reduza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25"/>
        </w:rPr>
        <w:t xml:space="preserve"> </w:t>
      </w:r>
      <w:r w:rsidRPr="007B208D">
        <w:rPr>
          <w:i w:val="0"/>
          <w:iCs/>
          <w:color w:val="auto"/>
          <w:spacing w:val="-1"/>
        </w:rPr>
        <w:t>concentração plasmática de substratos do CYP1A1, CYP1A2 ou do CYP3A44/5 coadministrados</w:t>
      </w:r>
      <w:r w:rsidRPr="007B208D">
        <w:rPr>
          <w:i w:val="0"/>
          <w:iCs/>
          <w:color w:val="auto"/>
          <w:spacing w:val="-4"/>
        </w:rPr>
        <w:t xml:space="preserve"> </w:t>
      </w:r>
      <w:r w:rsidRPr="007B208D">
        <w:rPr>
          <w:color w:val="auto"/>
        </w:rPr>
        <w:t>in</w:t>
      </w:r>
      <w:r w:rsidRPr="007B208D">
        <w:rPr>
          <w:color w:val="auto"/>
          <w:spacing w:val="29"/>
        </w:rPr>
        <w:t xml:space="preserve"> </w:t>
      </w:r>
      <w:r w:rsidRPr="007B208D">
        <w:rPr>
          <w:color w:val="auto"/>
        </w:rPr>
        <w:t>vivo</w:t>
      </w:r>
      <w:r w:rsidRPr="007B208D">
        <w:rPr>
          <w:i w:val="0"/>
          <w:iCs/>
          <w:color w:val="auto"/>
        </w:rPr>
        <w:t>.</w:t>
      </w:r>
    </w:p>
    <w:p w14:paraId="75BC2F0C" w14:textId="77777777" w:rsidR="00F83D0C" w:rsidRPr="007B208D" w:rsidRDefault="00F83D0C" w:rsidP="00F83D0C">
      <w:pPr>
        <w:rPr>
          <w:iCs/>
        </w:rPr>
      </w:pPr>
    </w:p>
    <w:p w14:paraId="4F65CAE2" w14:textId="77777777" w:rsidR="00F83D0C" w:rsidRPr="007B208D" w:rsidRDefault="00F83D0C" w:rsidP="00F83D0C">
      <w:pPr>
        <w:spacing w:line="252" w:lineRule="exact"/>
        <w:rPr>
          <w:iCs/>
        </w:rPr>
      </w:pPr>
      <w:r w:rsidRPr="007B208D">
        <w:rPr>
          <w:iCs/>
          <w:spacing w:val="-1"/>
          <w:u w:val="single" w:color="000000"/>
        </w:rPr>
        <w:t xml:space="preserve">Estudos </w:t>
      </w:r>
      <w:r w:rsidRPr="007B208D">
        <w:rPr>
          <w:i/>
          <w:spacing w:val="-1"/>
          <w:u w:val="single" w:color="000000"/>
        </w:rPr>
        <w:t>in vitro</w:t>
      </w:r>
      <w:r w:rsidRPr="007B208D">
        <w:rPr>
          <w:iCs/>
          <w:spacing w:val="-1"/>
          <w:u w:val="single" w:color="000000"/>
        </w:rPr>
        <w:t xml:space="preserve"> com</w:t>
      </w:r>
      <w:r w:rsidRPr="007B208D">
        <w:rPr>
          <w:iCs/>
          <w:spacing w:val="-2"/>
          <w:u w:val="single" w:color="000000"/>
        </w:rPr>
        <w:t xml:space="preserve"> </w:t>
      </w:r>
      <w:r w:rsidRPr="007B208D">
        <w:rPr>
          <w:iCs/>
          <w:spacing w:val="-1"/>
          <w:u w:val="single" w:color="000000"/>
        </w:rPr>
        <w:t xml:space="preserve">glicoproteína </w:t>
      </w:r>
      <w:r w:rsidRPr="007B208D">
        <w:rPr>
          <w:iCs/>
          <w:u w:val="single" w:color="000000"/>
        </w:rPr>
        <w:t>P</w:t>
      </w:r>
    </w:p>
    <w:p w14:paraId="0F250CC2" w14:textId="77777777" w:rsidR="00F83D0C" w:rsidRPr="007B208D" w:rsidRDefault="00F83D0C" w:rsidP="00F83D0C">
      <w:pPr>
        <w:pStyle w:val="BodyText"/>
        <w:ind w:right="192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Estudos </w:t>
      </w:r>
      <w:r w:rsidRPr="007B208D">
        <w:rPr>
          <w:color w:val="auto"/>
          <w:spacing w:val="-1"/>
        </w:rPr>
        <w:t>in</w:t>
      </w:r>
      <w:r w:rsidRPr="007B208D">
        <w:rPr>
          <w:color w:val="auto"/>
        </w:rPr>
        <w:t xml:space="preserve"> </w:t>
      </w:r>
      <w:r w:rsidRPr="007B208D">
        <w:rPr>
          <w:color w:val="auto"/>
          <w:spacing w:val="-1"/>
        </w:rPr>
        <w:t>vitro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indicaram que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 inibe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glicoproteína P. Contudo,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não se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espera que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</w:t>
      </w:r>
      <w:r w:rsidRPr="007B208D">
        <w:rPr>
          <w:i w:val="0"/>
          <w:iCs/>
          <w:color w:val="auto"/>
          <w:spacing w:val="34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iniba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glicoproteína</w:t>
      </w:r>
      <w:r w:rsidRPr="007B208D">
        <w:rPr>
          <w:i w:val="0"/>
          <w:iCs/>
          <w:color w:val="auto"/>
        </w:rPr>
        <w:t xml:space="preserve"> P</w:t>
      </w:r>
      <w:r w:rsidRPr="007B208D">
        <w:rPr>
          <w:i w:val="0"/>
          <w:iCs/>
          <w:color w:val="auto"/>
          <w:spacing w:val="-1"/>
        </w:rPr>
        <w:t xml:space="preserve"> em concentrações plasmáticas terapêuticas. Como tal, não se espera que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25"/>
        </w:rPr>
        <w:t xml:space="preserve"> </w:t>
      </w:r>
      <w:r w:rsidRPr="007B208D">
        <w:rPr>
          <w:i w:val="0"/>
          <w:iCs/>
          <w:color w:val="auto"/>
          <w:spacing w:val="-1"/>
        </w:rPr>
        <w:t>coadministração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de axitinib aumente as concentrações plasmáticas da digoxina, ou de outros substratos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</w:rPr>
        <w:t>da glicoproteína P,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color w:val="auto"/>
        </w:rPr>
        <w:t xml:space="preserve">in </w:t>
      </w:r>
      <w:r w:rsidRPr="007B208D">
        <w:rPr>
          <w:color w:val="auto"/>
          <w:spacing w:val="-1"/>
        </w:rPr>
        <w:t>vivo</w:t>
      </w:r>
      <w:r w:rsidRPr="007B208D">
        <w:rPr>
          <w:i w:val="0"/>
          <w:iCs/>
          <w:color w:val="auto"/>
          <w:spacing w:val="-1"/>
        </w:rPr>
        <w:t>.</w:t>
      </w:r>
    </w:p>
    <w:p w14:paraId="06198A2C" w14:textId="77777777" w:rsidR="00812D16" w:rsidRPr="007B208D" w:rsidRDefault="00812D16" w:rsidP="00A40FDA">
      <w:pPr>
        <w:spacing w:line="240" w:lineRule="auto"/>
      </w:pPr>
    </w:p>
    <w:p w14:paraId="1CD66213" w14:textId="77777777" w:rsidR="00812D16" w:rsidRPr="007B208D" w:rsidRDefault="00F61E51" w:rsidP="00637CA2">
      <w:pPr>
        <w:keepNext/>
        <w:numPr>
          <w:ilvl w:val="1"/>
          <w:numId w:val="6"/>
        </w:numPr>
        <w:spacing w:line="240" w:lineRule="auto"/>
        <w:outlineLvl w:val="0"/>
      </w:pPr>
      <w:r w:rsidRPr="007B208D">
        <w:rPr>
          <w:b/>
        </w:rPr>
        <w:t>Fertilidade, gravidez e aleitamento</w:t>
      </w:r>
    </w:p>
    <w:p w14:paraId="677D2D32" w14:textId="77777777" w:rsidR="00812D16" w:rsidRPr="007B208D" w:rsidRDefault="00812D16" w:rsidP="00A40FDA">
      <w:pPr>
        <w:keepNext/>
        <w:spacing w:line="240" w:lineRule="auto"/>
        <w:rPr>
          <w:iCs/>
        </w:rPr>
      </w:pPr>
    </w:p>
    <w:p w14:paraId="14FB5263" w14:textId="77777777" w:rsidR="00F83D0C" w:rsidRPr="007B208D" w:rsidRDefault="00F83D0C" w:rsidP="00F83D0C">
      <w:pPr>
        <w:spacing w:line="252" w:lineRule="exact"/>
        <w:rPr>
          <w:i/>
        </w:rPr>
      </w:pPr>
      <w:bookmarkStart w:id="0" w:name="_Hlk168926442"/>
      <w:r w:rsidRPr="007B208D">
        <w:rPr>
          <w:i/>
          <w:spacing w:val="-1"/>
          <w:u w:val="single" w:color="000000"/>
        </w:rPr>
        <w:t>Gravidez</w:t>
      </w:r>
    </w:p>
    <w:p w14:paraId="57D458EE" w14:textId="0634084D" w:rsidR="005503A5" w:rsidRDefault="00F83D0C" w:rsidP="005503A5">
      <w:pPr>
        <w:pStyle w:val="BodyText"/>
        <w:ind w:right="222"/>
        <w:rPr>
          <w:i w:val="0"/>
          <w:iCs/>
          <w:color w:val="auto"/>
          <w:spacing w:val="-1"/>
        </w:rPr>
      </w:pPr>
      <w:r w:rsidRPr="007B208D">
        <w:rPr>
          <w:i w:val="0"/>
          <w:iCs/>
          <w:color w:val="auto"/>
          <w:spacing w:val="-1"/>
        </w:rPr>
        <w:t xml:space="preserve">Não existem dados sobre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utilização de axitinib em mulheres grávidas. Com base nas propriedades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</w:rPr>
        <w:t>farmacológicas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do axitinib, este pode causar lesões fetais quando administrado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mulheres grávidas.</w:t>
      </w:r>
      <w:r w:rsidR="005503A5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  <w:spacing w:val="-1"/>
        </w:rPr>
        <w:t>Os</w:t>
      </w:r>
      <w:r w:rsidRPr="007B208D">
        <w:rPr>
          <w:i w:val="0"/>
          <w:iCs/>
          <w:color w:val="auto"/>
        </w:rPr>
        <w:t xml:space="preserve"> estudos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>em animais demonstraram toxicidade reprodutiva incluindo malformações (ver secção</w:t>
      </w:r>
      <w:r w:rsidR="005503A5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5.3).</w:t>
      </w:r>
      <w:r w:rsidRPr="007B208D">
        <w:rPr>
          <w:i w:val="0"/>
          <w:iCs/>
          <w:color w:val="auto"/>
          <w:spacing w:val="29"/>
        </w:rPr>
        <w:t xml:space="preserve">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 não deve ser utilizado durante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gravidez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não ser que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condição clínica da mulher exija</w:t>
      </w:r>
      <w:r w:rsidRPr="007B208D">
        <w:rPr>
          <w:i w:val="0"/>
          <w:iCs/>
          <w:color w:val="auto"/>
          <w:spacing w:val="30"/>
        </w:rPr>
        <w:t xml:space="preserve"> </w:t>
      </w:r>
      <w:r w:rsidRPr="007B208D">
        <w:rPr>
          <w:i w:val="0"/>
          <w:iCs/>
          <w:color w:val="auto"/>
          <w:spacing w:val="-1"/>
        </w:rPr>
        <w:t>tratamento com este medicamento.</w:t>
      </w:r>
    </w:p>
    <w:p w14:paraId="058452CE" w14:textId="77777777" w:rsidR="005503A5" w:rsidRDefault="005503A5" w:rsidP="005503A5">
      <w:pPr>
        <w:pStyle w:val="BodyText"/>
        <w:ind w:right="222"/>
        <w:rPr>
          <w:i w:val="0"/>
          <w:iCs/>
          <w:color w:val="auto"/>
          <w:spacing w:val="-1"/>
        </w:rPr>
      </w:pPr>
    </w:p>
    <w:p w14:paraId="7CDF6CEF" w14:textId="152F174A" w:rsidR="00F83D0C" w:rsidRPr="007B208D" w:rsidRDefault="00F83D0C" w:rsidP="008C4530">
      <w:pPr>
        <w:pStyle w:val="BodyText"/>
        <w:ind w:right="222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As mulheres com potencial para engravidar têm de utilizar métodos contracetivos eficazes durante,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25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até </w:t>
      </w:r>
      <w:r w:rsidRPr="007B208D">
        <w:rPr>
          <w:i w:val="0"/>
          <w:iCs/>
          <w:color w:val="auto"/>
        </w:rPr>
        <w:t>1</w:t>
      </w:r>
      <w:r w:rsidR="005503A5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semana após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tratamento.</w:t>
      </w:r>
    </w:p>
    <w:p w14:paraId="226301DD" w14:textId="77777777" w:rsidR="00F83D0C" w:rsidRPr="007B208D" w:rsidRDefault="00F83D0C" w:rsidP="00F83D0C">
      <w:pPr>
        <w:rPr>
          <w:iCs/>
        </w:rPr>
      </w:pPr>
    </w:p>
    <w:p w14:paraId="4B4B4AA2" w14:textId="77777777" w:rsidR="00F83D0C" w:rsidRPr="007B208D" w:rsidRDefault="00F83D0C" w:rsidP="00F83D0C">
      <w:pPr>
        <w:spacing w:line="252" w:lineRule="exact"/>
        <w:rPr>
          <w:i/>
        </w:rPr>
      </w:pPr>
      <w:r w:rsidRPr="007B208D">
        <w:rPr>
          <w:i/>
          <w:spacing w:val="-1"/>
          <w:u w:val="single" w:color="000000"/>
        </w:rPr>
        <w:lastRenderedPageBreak/>
        <w:t>Amamentação</w:t>
      </w:r>
    </w:p>
    <w:p w14:paraId="227B1068" w14:textId="77777777" w:rsidR="00F83D0C" w:rsidRPr="007B208D" w:rsidRDefault="00F83D0C" w:rsidP="00F83D0C">
      <w:pPr>
        <w:pStyle w:val="BodyText"/>
        <w:ind w:right="241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2"/>
        </w:rPr>
        <w:t>Desconhece-se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se</w:t>
      </w:r>
      <w:r w:rsidRPr="007B208D">
        <w:rPr>
          <w:i w:val="0"/>
          <w:iCs/>
          <w:color w:val="auto"/>
        </w:rPr>
        <w:t xml:space="preserve"> o </w:t>
      </w:r>
      <w:r w:rsidRPr="007B208D">
        <w:rPr>
          <w:i w:val="0"/>
          <w:iCs/>
          <w:color w:val="auto"/>
          <w:spacing w:val="-1"/>
        </w:rPr>
        <w:t xml:space="preserve">axitinib </w:t>
      </w: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1"/>
        </w:rPr>
        <w:t xml:space="preserve"> excretado no leite humano. Não se pode excluir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risco para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lactente</w:t>
      </w:r>
      <w:r w:rsidRPr="007B208D">
        <w:rPr>
          <w:i w:val="0"/>
          <w:iCs/>
          <w:color w:val="auto"/>
          <w:spacing w:val="5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em amamentação.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 não deve ser </w:t>
      </w:r>
      <w:r w:rsidRPr="007B208D">
        <w:rPr>
          <w:i w:val="0"/>
          <w:iCs/>
          <w:color w:val="auto"/>
          <w:spacing w:val="-2"/>
        </w:rPr>
        <w:t>utilizado</w:t>
      </w:r>
      <w:r w:rsidRPr="007B208D">
        <w:rPr>
          <w:i w:val="0"/>
          <w:iCs/>
          <w:color w:val="auto"/>
          <w:spacing w:val="-1"/>
        </w:rPr>
        <w:t xml:space="preserve"> durante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amamentação.</w:t>
      </w:r>
    </w:p>
    <w:p w14:paraId="66311A4E" w14:textId="77777777" w:rsidR="00F83D0C" w:rsidRPr="007B208D" w:rsidRDefault="00F83D0C" w:rsidP="00F83D0C">
      <w:pPr>
        <w:spacing w:before="10"/>
        <w:rPr>
          <w:iCs/>
          <w:sz w:val="21"/>
          <w:szCs w:val="21"/>
        </w:rPr>
      </w:pPr>
    </w:p>
    <w:p w14:paraId="04CB08D7" w14:textId="77777777" w:rsidR="00F83D0C" w:rsidRPr="007B208D" w:rsidRDefault="00F83D0C" w:rsidP="00F83D0C">
      <w:pPr>
        <w:rPr>
          <w:i/>
        </w:rPr>
      </w:pPr>
      <w:r w:rsidRPr="007B208D">
        <w:rPr>
          <w:i/>
          <w:spacing w:val="-1"/>
          <w:u w:val="single" w:color="000000"/>
        </w:rPr>
        <w:t>Fertilidade</w:t>
      </w:r>
    </w:p>
    <w:p w14:paraId="7C1EE629" w14:textId="4A9D36E4" w:rsidR="00F83D0C" w:rsidRPr="007B208D" w:rsidRDefault="00F83D0C" w:rsidP="00F83D0C">
      <w:pPr>
        <w:pStyle w:val="BodyText"/>
        <w:spacing w:before="1"/>
        <w:ind w:right="192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Com base nos achados não clínicos,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 tem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potencial para afetar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função reprodutiva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25"/>
        </w:rPr>
        <w:t xml:space="preserve"> </w:t>
      </w:r>
      <w:r w:rsidRPr="007B208D">
        <w:rPr>
          <w:i w:val="0"/>
          <w:iCs/>
          <w:color w:val="auto"/>
          <w:spacing w:val="-1"/>
        </w:rPr>
        <w:t>fertilidade em</w:t>
      </w:r>
      <w:r w:rsidRPr="007B208D">
        <w:rPr>
          <w:i w:val="0"/>
          <w:iCs/>
          <w:color w:val="auto"/>
          <w:spacing w:val="-4"/>
        </w:rPr>
        <w:t xml:space="preserve"> </w:t>
      </w:r>
      <w:r w:rsidRPr="007B208D">
        <w:rPr>
          <w:i w:val="0"/>
          <w:iCs/>
          <w:color w:val="auto"/>
          <w:spacing w:val="-1"/>
        </w:rPr>
        <w:t>humanos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(ver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secção</w:t>
      </w:r>
      <w:r w:rsidR="005503A5">
        <w:rPr>
          <w:i w:val="0"/>
          <w:iCs/>
          <w:color w:val="auto"/>
        </w:rPr>
        <w:t> </w:t>
      </w:r>
      <w:r w:rsidRPr="007B208D">
        <w:rPr>
          <w:i w:val="0"/>
          <w:iCs/>
          <w:color w:val="auto"/>
          <w:spacing w:val="-1"/>
        </w:rPr>
        <w:t>5.3).</w:t>
      </w:r>
    </w:p>
    <w:bookmarkEnd w:id="0"/>
    <w:p w14:paraId="67BE3977" w14:textId="77777777" w:rsidR="00812D16" w:rsidRPr="007B208D" w:rsidRDefault="00812D16" w:rsidP="00A40FDA">
      <w:pPr>
        <w:spacing w:line="240" w:lineRule="auto"/>
        <w:rPr>
          <w:i/>
        </w:rPr>
      </w:pPr>
    </w:p>
    <w:p w14:paraId="07AF8172" w14:textId="77777777" w:rsidR="00812D16" w:rsidRPr="007B208D" w:rsidRDefault="00F61E51" w:rsidP="00637CA2">
      <w:pPr>
        <w:keepNext/>
        <w:numPr>
          <w:ilvl w:val="1"/>
          <w:numId w:val="6"/>
        </w:numPr>
        <w:spacing w:line="240" w:lineRule="auto"/>
        <w:outlineLvl w:val="0"/>
      </w:pPr>
      <w:r w:rsidRPr="007B208D">
        <w:rPr>
          <w:b/>
        </w:rPr>
        <w:t>Efeitos sobre a capacidade de conduzir e utilizar máquinas</w:t>
      </w:r>
    </w:p>
    <w:p w14:paraId="7305A583" w14:textId="77777777" w:rsidR="00812D16" w:rsidRPr="007B208D" w:rsidRDefault="00812D16" w:rsidP="00A40FDA">
      <w:pPr>
        <w:keepNext/>
        <w:spacing w:line="240" w:lineRule="auto"/>
      </w:pPr>
    </w:p>
    <w:p w14:paraId="3AAB8E26" w14:textId="42385DF9" w:rsidR="00812D16" w:rsidRPr="007B208D" w:rsidRDefault="00F61E51" w:rsidP="00A40FDA">
      <w:pPr>
        <w:spacing w:line="240" w:lineRule="auto"/>
      </w:pPr>
      <w:r w:rsidRPr="007B208D">
        <w:t xml:space="preserve">Os efeitos de </w:t>
      </w:r>
      <w:r w:rsidR="00F83D0C" w:rsidRPr="007B208D">
        <w:t>axitinib</w:t>
      </w:r>
      <w:r w:rsidRPr="007B208D">
        <w:t xml:space="preserve"> sobre a capacidade de conduzir e utilizar máquinas são reduzidos</w:t>
      </w:r>
      <w:r w:rsidR="00F83D0C" w:rsidRPr="007B208D">
        <w:t xml:space="preserve">. </w:t>
      </w:r>
      <w:r w:rsidR="00F83D0C" w:rsidRPr="007B208D">
        <w:rPr>
          <w:spacing w:val="-1"/>
        </w:rPr>
        <w:t>Os doentes</w:t>
      </w:r>
      <w:r w:rsidR="00F83D0C" w:rsidRPr="007B208D">
        <w:rPr>
          <w:spacing w:val="40"/>
        </w:rPr>
        <w:t xml:space="preserve"> </w:t>
      </w:r>
      <w:r w:rsidR="00F83D0C" w:rsidRPr="007B208D">
        <w:rPr>
          <w:spacing w:val="-1"/>
        </w:rPr>
        <w:t>devem ser avisados que podem sentir tonturas e/ou fadiga durante</w:t>
      </w:r>
      <w:r w:rsidR="00F83D0C" w:rsidRPr="007B208D">
        <w:t xml:space="preserve"> o</w:t>
      </w:r>
      <w:r w:rsidR="00F83D0C" w:rsidRPr="007B208D">
        <w:rPr>
          <w:spacing w:val="-1"/>
        </w:rPr>
        <w:t xml:space="preserve"> tratamento com axitinib</w:t>
      </w:r>
    </w:p>
    <w:p w14:paraId="2951AEE3" w14:textId="77777777" w:rsidR="00812D16" w:rsidRPr="007B208D" w:rsidRDefault="00812D16" w:rsidP="00A40FDA">
      <w:pPr>
        <w:spacing w:line="240" w:lineRule="auto"/>
      </w:pPr>
    </w:p>
    <w:p w14:paraId="3DAEFAC1" w14:textId="77777777" w:rsidR="00812D16" w:rsidRPr="007B208D" w:rsidRDefault="00F61E51" w:rsidP="00637CA2">
      <w:pPr>
        <w:keepNext/>
        <w:numPr>
          <w:ilvl w:val="1"/>
          <w:numId w:val="6"/>
        </w:numPr>
        <w:spacing w:line="240" w:lineRule="auto"/>
        <w:outlineLvl w:val="0"/>
        <w:rPr>
          <w:b/>
        </w:rPr>
      </w:pPr>
      <w:r w:rsidRPr="007B208D">
        <w:rPr>
          <w:b/>
        </w:rPr>
        <w:t>Efeitos indesejáveis</w:t>
      </w:r>
    </w:p>
    <w:p w14:paraId="7CD6921B" w14:textId="77777777" w:rsidR="00812D16" w:rsidRPr="007B208D" w:rsidRDefault="00812D16" w:rsidP="00A40FDA">
      <w:pPr>
        <w:keepNext/>
        <w:autoSpaceDE w:val="0"/>
        <w:autoSpaceDN w:val="0"/>
        <w:adjustRightInd w:val="0"/>
        <w:spacing w:line="240" w:lineRule="auto"/>
        <w:jc w:val="both"/>
      </w:pPr>
    </w:p>
    <w:p w14:paraId="5288639C" w14:textId="77777777" w:rsidR="00F83D0C" w:rsidRPr="007B208D" w:rsidRDefault="00F83D0C" w:rsidP="00F83D0C">
      <w:pPr>
        <w:spacing w:line="252" w:lineRule="exact"/>
        <w:rPr>
          <w:iCs/>
        </w:rPr>
      </w:pPr>
      <w:r w:rsidRPr="007B208D">
        <w:rPr>
          <w:iCs/>
          <w:spacing w:val="-1"/>
          <w:u w:val="single" w:color="000000"/>
        </w:rPr>
        <w:t>Resumo do perfil de segurança</w:t>
      </w:r>
    </w:p>
    <w:p w14:paraId="55622E4A" w14:textId="46484349" w:rsidR="00F83D0C" w:rsidRPr="007B208D" w:rsidRDefault="00F83D0C" w:rsidP="00F83D0C">
      <w:pPr>
        <w:pStyle w:val="BodyText"/>
        <w:ind w:right="192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>Os seguintes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riscos, incluindo as ações apropriadas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tomar, são discutidos mais detalhadamente na</w:t>
      </w:r>
      <w:r w:rsidRPr="007B208D">
        <w:rPr>
          <w:i w:val="0"/>
          <w:iCs/>
          <w:color w:val="auto"/>
          <w:spacing w:val="26"/>
        </w:rPr>
        <w:t xml:space="preserve"> </w:t>
      </w:r>
      <w:r w:rsidRPr="007B208D">
        <w:rPr>
          <w:i w:val="0"/>
          <w:iCs/>
          <w:color w:val="auto"/>
          <w:spacing w:val="-1"/>
        </w:rPr>
        <w:t>secção</w:t>
      </w:r>
      <w:r w:rsidR="005503A5">
        <w:rPr>
          <w:i w:val="0"/>
          <w:iCs/>
          <w:color w:val="auto"/>
        </w:rPr>
        <w:t> </w:t>
      </w:r>
      <w:r w:rsidRPr="007B208D">
        <w:rPr>
          <w:i w:val="0"/>
          <w:iCs/>
          <w:color w:val="auto"/>
          <w:spacing w:val="-1"/>
        </w:rPr>
        <w:t>4.4:</w:t>
      </w:r>
      <w:r w:rsidRPr="007B208D">
        <w:rPr>
          <w:i w:val="0"/>
          <w:iCs/>
          <w:color w:val="auto"/>
          <w:spacing w:val="1"/>
        </w:rPr>
        <w:t xml:space="preserve"> </w:t>
      </w:r>
      <w:r w:rsidRPr="007B208D">
        <w:rPr>
          <w:i w:val="0"/>
          <w:iCs/>
          <w:color w:val="auto"/>
          <w:spacing w:val="-1"/>
        </w:rPr>
        <w:t>acontecimentos de insuficiência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cardíaca, hipertensão, </w:t>
      </w:r>
      <w:r w:rsidRPr="007B208D">
        <w:rPr>
          <w:i w:val="0"/>
          <w:iCs/>
          <w:color w:val="auto"/>
          <w:spacing w:val="-2"/>
        </w:rPr>
        <w:t>distúrbio</w:t>
      </w:r>
      <w:r w:rsidRPr="007B208D">
        <w:rPr>
          <w:i w:val="0"/>
          <w:iCs/>
          <w:color w:val="auto"/>
          <w:spacing w:val="-1"/>
        </w:rPr>
        <w:t xml:space="preserve"> da função tiroideia,</w:t>
      </w:r>
      <w:r w:rsidRPr="007B208D">
        <w:rPr>
          <w:i w:val="0"/>
          <w:iCs/>
          <w:color w:val="auto"/>
          <w:spacing w:val="38"/>
        </w:rPr>
        <w:t xml:space="preserve"> </w:t>
      </w:r>
      <w:r w:rsidRPr="007B208D">
        <w:rPr>
          <w:i w:val="0"/>
          <w:iCs/>
          <w:color w:val="auto"/>
          <w:spacing w:val="-1"/>
        </w:rPr>
        <w:t>acontecimentos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tromboembólicos arteriais, acontecimentos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>tromboembólicos venosos, elevação da</w:t>
      </w:r>
      <w:r w:rsidRPr="007B208D">
        <w:rPr>
          <w:i w:val="0"/>
          <w:iCs/>
          <w:color w:val="auto"/>
          <w:spacing w:val="26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hemoglobina ou do hematócrito, hemorragia, perfuração gastrointestinal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formação de fístula,</w:t>
      </w:r>
      <w:r w:rsidRPr="007B208D">
        <w:rPr>
          <w:i w:val="0"/>
          <w:iCs/>
          <w:color w:val="auto"/>
          <w:spacing w:val="20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complicações na cicatrização de feridas, PRES, proteinúria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elevação das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enzimas hepáticas.</w:t>
      </w:r>
    </w:p>
    <w:p w14:paraId="3296A5D3" w14:textId="77777777" w:rsidR="00F83D0C" w:rsidRPr="007B208D" w:rsidRDefault="00F83D0C" w:rsidP="00F83D0C">
      <w:pPr>
        <w:rPr>
          <w:iCs/>
        </w:rPr>
      </w:pPr>
    </w:p>
    <w:p w14:paraId="58645A6E" w14:textId="1AC55D01" w:rsidR="00F83D0C" w:rsidRPr="007B208D" w:rsidRDefault="00F83D0C" w:rsidP="00F83D0C">
      <w:pPr>
        <w:pStyle w:val="BodyText"/>
        <w:ind w:right="254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>As reações adversas mais frequentes</w:t>
      </w:r>
      <w:r w:rsidRPr="007B208D">
        <w:rPr>
          <w:i w:val="0"/>
          <w:iCs/>
          <w:color w:val="auto"/>
          <w:spacing w:val="-4"/>
        </w:rPr>
        <w:t xml:space="preserve"> </w:t>
      </w:r>
      <w:r w:rsidRPr="007B208D">
        <w:rPr>
          <w:i w:val="0"/>
          <w:iCs/>
          <w:color w:val="auto"/>
          <w:spacing w:val="-1"/>
        </w:rPr>
        <w:t>(≥</w:t>
      </w:r>
      <w:r w:rsidR="005503A5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20</w:t>
      </w:r>
      <w:r w:rsidR="005503A5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%)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observadas após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tratamento com axitinib foram</w:t>
      </w:r>
      <w:r w:rsidRPr="007B208D">
        <w:rPr>
          <w:i w:val="0"/>
          <w:iCs/>
          <w:color w:val="auto"/>
          <w:spacing w:val="26"/>
        </w:rPr>
        <w:t xml:space="preserve"> </w:t>
      </w:r>
      <w:r w:rsidRPr="007B208D">
        <w:rPr>
          <w:i w:val="0"/>
          <w:iCs/>
          <w:color w:val="auto"/>
          <w:spacing w:val="-1"/>
        </w:rPr>
        <w:t>diarreia, hipertensão, fadiga, diminuição do apetite, náuseas, diminuição do peso, disfonia, síndrome</w:t>
      </w:r>
      <w:r w:rsidRPr="007B208D">
        <w:rPr>
          <w:i w:val="0"/>
          <w:iCs/>
          <w:color w:val="auto"/>
          <w:spacing w:val="2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da eritrodisestesia </w:t>
      </w:r>
      <w:r w:rsidRPr="007B208D">
        <w:rPr>
          <w:i w:val="0"/>
          <w:iCs/>
          <w:color w:val="auto"/>
          <w:spacing w:val="-2"/>
        </w:rPr>
        <w:t>palmar-plantar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(mão-pé),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hemorragia, hipotiroidismo, vómitos, proteinúria, </w:t>
      </w:r>
      <w:r w:rsidRPr="007B208D">
        <w:rPr>
          <w:i w:val="0"/>
          <w:iCs/>
          <w:color w:val="auto"/>
          <w:spacing w:val="-2"/>
        </w:rPr>
        <w:t>tosse</w:t>
      </w:r>
      <w:r w:rsidRPr="007B208D">
        <w:rPr>
          <w:i w:val="0"/>
          <w:iCs/>
          <w:color w:val="auto"/>
        </w:rPr>
        <w:t xml:space="preserve"> e</w:t>
      </w:r>
      <w:r w:rsidRPr="007B208D">
        <w:rPr>
          <w:i w:val="0"/>
          <w:iCs/>
          <w:color w:val="auto"/>
          <w:spacing w:val="51"/>
        </w:rPr>
        <w:t xml:space="preserve"> </w:t>
      </w:r>
      <w:r w:rsidRPr="007B208D">
        <w:rPr>
          <w:i w:val="0"/>
          <w:iCs/>
          <w:color w:val="auto"/>
          <w:spacing w:val="-1"/>
        </w:rPr>
        <w:t>obstipação.</w:t>
      </w:r>
    </w:p>
    <w:p w14:paraId="1CEE1271" w14:textId="77777777" w:rsidR="00F83D0C" w:rsidRPr="007B208D" w:rsidRDefault="00F83D0C" w:rsidP="00F83D0C">
      <w:pPr>
        <w:rPr>
          <w:iCs/>
        </w:rPr>
      </w:pPr>
    </w:p>
    <w:p w14:paraId="744642C7" w14:textId="77777777" w:rsidR="00F83D0C" w:rsidRPr="007B208D" w:rsidRDefault="00F83D0C" w:rsidP="00F83D0C">
      <w:pPr>
        <w:rPr>
          <w:iCs/>
        </w:rPr>
      </w:pPr>
      <w:r w:rsidRPr="007B208D">
        <w:rPr>
          <w:iCs/>
          <w:spacing w:val="-1"/>
          <w:u w:val="single" w:color="000000"/>
        </w:rPr>
        <w:t>Lista das reações adversas em formato tabelar</w:t>
      </w:r>
    </w:p>
    <w:p w14:paraId="467CC24E" w14:textId="7DAFB1F5" w:rsidR="00F83D0C" w:rsidRPr="007B208D" w:rsidRDefault="00F83D0C" w:rsidP="00F83D0C">
      <w:pPr>
        <w:pStyle w:val="BodyText"/>
        <w:spacing w:before="4" w:line="246" w:lineRule="auto"/>
        <w:ind w:right="221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tabela </w:t>
      </w:r>
      <w:r w:rsidRPr="007B208D">
        <w:rPr>
          <w:i w:val="0"/>
          <w:iCs/>
          <w:color w:val="auto"/>
        </w:rPr>
        <w:t>1</w:t>
      </w:r>
      <w:r w:rsidRPr="007B208D">
        <w:rPr>
          <w:i w:val="0"/>
          <w:iCs/>
          <w:color w:val="auto"/>
          <w:spacing w:val="-1"/>
        </w:rPr>
        <w:t xml:space="preserve"> apresenta as reações adversas notificadas </w:t>
      </w:r>
      <w:r w:rsidRPr="007B208D">
        <w:rPr>
          <w:i w:val="0"/>
          <w:iCs/>
          <w:color w:val="auto"/>
          <w:spacing w:val="-2"/>
        </w:rPr>
        <w:t>num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>conjunto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de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dados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agrupados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2"/>
        </w:rPr>
        <w:t>de</w:t>
      </w:r>
      <w:r w:rsidRPr="007B208D">
        <w:rPr>
          <w:i w:val="0"/>
          <w:iCs/>
          <w:color w:val="auto"/>
        </w:rPr>
        <w:t xml:space="preserve"> 672</w:t>
      </w:r>
      <w:r w:rsidR="005503A5">
        <w:rPr>
          <w:i w:val="0"/>
          <w:iCs/>
          <w:color w:val="auto"/>
        </w:rPr>
        <w:t> </w:t>
      </w:r>
      <w:r w:rsidRPr="007B208D">
        <w:rPr>
          <w:i w:val="0"/>
          <w:iCs/>
          <w:color w:val="auto"/>
          <w:spacing w:val="-1"/>
        </w:rPr>
        <w:t>doentes</w:t>
      </w:r>
      <w:r w:rsidRPr="007B208D">
        <w:rPr>
          <w:i w:val="0"/>
          <w:iCs/>
          <w:color w:val="auto"/>
          <w:spacing w:val="22"/>
        </w:rPr>
        <w:t xml:space="preserve"> </w:t>
      </w:r>
      <w:r w:rsidRPr="007B208D">
        <w:rPr>
          <w:i w:val="0"/>
          <w:iCs/>
          <w:color w:val="auto"/>
        </w:rPr>
        <w:t xml:space="preserve">que </w:t>
      </w:r>
      <w:r w:rsidRPr="007B208D">
        <w:rPr>
          <w:i w:val="0"/>
          <w:iCs/>
          <w:color w:val="auto"/>
          <w:spacing w:val="-1"/>
        </w:rPr>
        <w:t>receberam axitinib em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estudos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clínicos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para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tratamento de doentes com CCR (ver secção</w:t>
      </w:r>
      <w:r w:rsidR="005503A5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5.1).</w:t>
      </w:r>
      <w:r w:rsidRPr="007B208D">
        <w:rPr>
          <w:i w:val="0"/>
          <w:iCs/>
          <w:color w:val="auto"/>
          <w:spacing w:val="25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As reações adversas </w:t>
      </w:r>
      <w:r w:rsidRPr="007B208D">
        <w:rPr>
          <w:i w:val="0"/>
          <w:iCs/>
          <w:color w:val="auto"/>
          <w:spacing w:val="-2"/>
        </w:rPr>
        <w:t>pós-comercialização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identificadas em estudos </w:t>
      </w:r>
      <w:r w:rsidRPr="007B208D">
        <w:rPr>
          <w:i w:val="0"/>
          <w:iCs/>
          <w:color w:val="auto"/>
          <w:spacing w:val="-2"/>
        </w:rPr>
        <w:t>clínicos</w:t>
      </w:r>
      <w:r w:rsidRPr="007B208D">
        <w:rPr>
          <w:i w:val="0"/>
          <w:iCs/>
          <w:color w:val="auto"/>
          <w:spacing w:val="-1"/>
        </w:rPr>
        <w:t xml:space="preserve"> também </w:t>
      </w:r>
      <w:r w:rsidRPr="007B208D">
        <w:rPr>
          <w:i w:val="0"/>
          <w:iCs/>
          <w:color w:val="auto"/>
        </w:rPr>
        <w:t>foram</w:t>
      </w:r>
      <w:r w:rsidRPr="007B208D">
        <w:rPr>
          <w:i w:val="0"/>
          <w:iCs/>
          <w:color w:val="auto"/>
          <w:spacing w:val="-4"/>
        </w:rPr>
        <w:t xml:space="preserve"> </w:t>
      </w:r>
      <w:r w:rsidRPr="007B208D">
        <w:rPr>
          <w:i w:val="0"/>
          <w:iCs/>
          <w:color w:val="auto"/>
        </w:rPr>
        <w:t>incluídas.</w:t>
      </w:r>
    </w:p>
    <w:p w14:paraId="3B370779" w14:textId="77777777" w:rsidR="00F83D0C" w:rsidRPr="007B208D" w:rsidRDefault="00F83D0C" w:rsidP="00F83D0C">
      <w:pPr>
        <w:spacing w:before="7"/>
        <w:rPr>
          <w:iCs/>
          <w:sz w:val="21"/>
          <w:szCs w:val="21"/>
        </w:rPr>
      </w:pPr>
    </w:p>
    <w:p w14:paraId="49267E54" w14:textId="267056AD" w:rsidR="00F83D0C" w:rsidRPr="007B208D" w:rsidRDefault="00F83D0C" w:rsidP="00F83D0C">
      <w:pPr>
        <w:pStyle w:val="BodyText"/>
        <w:ind w:right="254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As reações adversas estão listadas por classe de sistemas de </w:t>
      </w:r>
      <w:r w:rsidRPr="007B208D">
        <w:rPr>
          <w:i w:val="0"/>
          <w:iCs/>
          <w:color w:val="auto"/>
          <w:spacing w:val="-2"/>
        </w:rPr>
        <w:t>órgãos,</w:t>
      </w:r>
      <w:r w:rsidRPr="007B208D">
        <w:rPr>
          <w:i w:val="0"/>
          <w:iCs/>
          <w:color w:val="auto"/>
          <w:spacing w:val="-1"/>
        </w:rPr>
        <w:t xml:space="preserve"> categoria de frequência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nível de</w:t>
      </w:r>
      <w:r w:rsidRPr="007B208D">
        <w:rPr>
          <w:i w:val="0"/>
          <w:iCs/>
          <w:color w:val="auto"/>
          <w:spacing w:val="38"/>
        </w:rPr>
        <w:t xml:space="preserve"> </w:t>
      </w:r>
      <w:r w:rsidRPr="007B208D">
        <w:rPr>
          <w:i w:val="0"/>
          <w:iCs/>
          <w:color w:val="auto"/>
          <w:spacing w:val="-1"/>
        </w:rPr>
        <w:t>gravidade. As categorias de frequência são definidas</w:t>
      </w:r>
      <w:r w:rsidRPr="007B208D">
        <w:rPr>
          <w:i w:val="0"/>
          <w:iCs/>
          <w:color w:val="auto"/>
          <w:spacing w:val="-2"/>
        </w:rPr>
        <w:t xml:space="preserve"> como:</w:t>
      </w:r>
      <w:r w:rsidRPr="007B208D">
        <w:rPr>
          <w:i w:val="0"/>
          <w:iCs/>
          <w:color w:val="auto"/>
          <w:spacing w:val="3"/>
        </w:rPr>
        <w:t xml:space="preserve"> </w:t>
      </w:r>
      <w:r w:rsidRPr="007B208D">
        <w:rPr>
          <w:i w:val="0"/>
          <w:iCs/>
          <w:color w:val="auto"/>
          <w:spacing w:val="-2"/>
        </w:rPr>
        <w:t>muito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frequentes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(</w:t>
      </w:r>
      <w:r w:rsidR="005503A5">
        <w:rPr>
          <w:i w:val="0"/>
          <w:iCs/>
          <w:color w:val="auto"/>
          <w:spacing w:val="-1"/>
        </w:rPr>
        <w:t>≥ </w:t>
      </w:r>
      <w:r w:rsidRPr="007B208D">
        <w:rPr>
          <w:i w:val="0"/>
          <w:iCs/>
          <w:color w:val="auto"/>
          <w:spacing w:val="-1"/>
        </w:rPr>
        <w:t>1/10), frequentes</w:t>
      </w:r>
      <w:r w:rsidRPr="007B208D">
        <w:rPr>
          <w:i w:val="0"/>
          <w:iCs/>
          <w:color w:val="auto"/>
          <w:spacing w:val="32"/>
        </w:rPr>
        <w:t xml:space="preserve"> </w:t>
      </w:r>
      <w:r w:rsidRPr="007B208D">
        <w:rPr>
          <w:i w:val="0"/>
          <w:iCs/>
          <w:color w:val="auto"/>
          <w:spacing w:val="-1"/>
        </w:rPr>
        <w:t>(</w:t>
      </w:r>
      <w:r w:rsidRPr="008C4530">
        <w:rPr>
          <w:rFonts w:eastAsia="Symbol"/>
          <w:i w:val="0"/>
          <w:iCs/>
          <w:color w:val="auto"/>
          <w:spacing w:val="-1"/>
        </w:rPr>
        <w:t></w:t>
      </w:r>
      <w:r w:rsidR="005503A5">
        <w:rPr>
          <w:i w:val="0"/>
          <w:iCs/>
          <w:color w:val="auto"/>
          <w:spacing w:val="-1"/>
        </w:rPr>
        <w:t>≥</w:t>
      </w:r>
      <w:r w:rsidR="005503A5">
        <w:rPr>
          <w:rFonts w:eastAsia="Symbol"/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1/100</w:t>
      </w:r>
      <w:r w:rsidR="007A057C">
        <w:rPr>
          <w:i w:val="0"/>
          <w:iCs/>
          <w:color w:val="auto"/>
          <w:spacing w:val="-1"/>
        </w:rPr>
        <w:t>,</w:t>
      </w:r>
      <w:r w:rsidRPr="007B208D">
        <w:rPr>
          <w:i w:val="0"/>
          <w:iCs/>
          <w:color w:val="auto"/>
          <w:spacing w:val="-1"/>
        </w:rPr>
        <w:t xml:space="preserve"> &lt;1/10), pouco frequentes (</w:t>
      </w:r>
      <w:r w:rsidR="007A057C">
        <w:rPr>
          <w:i w:val="0"/>
          <w:iCs/>
          <w:color w:val="auto"/>
          <w:spacing w:val="-1"/>
        </w:rPr>
        <w:t>≥</w:t>
      </w:r>
      <w:r w:rsidR="007A057C">
        <w:rPr>
          <w:rFonts w:eastAsia="Symbol"/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1/1.000</w:t>
      </w:r>
      <w:r w:rsidR="007A057C">
        <w:rPr>
          <w:i w:val="0"/>
          <w:iCs/>
          <w:color w:val="auto"/>
          <w:spacing w:val="-1"/>
        </w:rPr>
        <w:t>,</w:t>
      </w:r>
      <w:r w:rsidRPr="007B208D">
        <w:rPr>
          <w:i w:val="0"/>
          <w:iCs/>
          <w:color w:val="auto"/>
          <w:spacing w:val="-1"/>
        </w:rPr>
        <w:t xml:space="preserve"> &lt;1/100), raros (≥</w:t>
      </w:r>
      <w:r w:rsidR="007A057C">
        <w:rPr>
          <w:rFonts w:eastAsia="Symbol"/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1/10.000</w:t>
      </w:r>
      <w:r w:rsidR="007A057C">
        <w:rPr>
          <w:i w:val="0"/>
          <w:iCs/>
          <w:color w:val="auto"/>
          <w:spacing w:val="-1"/>
        </w:rPr>
        <w:t>,</w:t>
      </w:r>
      <w:r w:rsidRPr="007B208D">
        <w:rPr>
          <w:i w:val="0"/>
          <w:iCs/>
          <w:color w:val="auto"/>
          <w:spacing w:val="-1"/>
        </w:rPr>
        <w:t xml:space="preserve"> &lt;1/1.000), muito raros</w:t>
      </w:r>
      <w:r w:rsidRPr="007B208D">
        <w:rPr>
          <w:i w:val="0"/>
          <w:iCs/>
          <w:color w:val="auto"/>
          <w:spacing w:val="30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(&lt;1/10.000)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  <w:spacing w:val="-2"/>
        </w:rPr>
        <w:t>desconhecido</w:t>
      </w:r>
      <w:r w:rsidRPr="007B208D">
        <w:rPr>
          <w:i w:val="0"/>
          <w:iCs/>
          <w:color w:val="auto"/>
          <w:spacing w:val="-1"/>
        </w:rPr>
        <w:t xml:space="preserve"> (não pode ser calculado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partir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dos dados disponíveis).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base de dados</w:t>
      </w:r>
      <w:r w:rsidRPr="007B208D">
        <w:rPr>
          <w:i w:val="0"/>
          <w:iCs/>
          <w:color w:val="auto"/>
          <w:spacing w:val="44"/>
        </w:rPr>
        <w:t xml:space="preserve"> </w:t>
      </w:r>
      <w:r w:rsidRPr="007B208D">
        <w:rPr>
          <w:i w:val="0"/>
          <w:iCs/>
          <w:color w:val="auto"/>
        </w:rPr>
        <w:t xml:space="preserve">de </w:t>
      </w:r>
      <w:r w:rsidRPr="007B208D">
        <w:rPr>
          <w:i w:val="0"/>
          <w:iCs/>
          <w:color w:val="auto"/>
          <w:spacing w:val="-1"/>
        </w:rPr>
        <w:t xml:space="preserve">segurança atual do axitinib </w:t>
      </w: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1"/>
        </w:rPr>
        <w:t xml:space="preserve"> demasiadamente pequena para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deteção de reações adversas </w:t>
      </w:r>
      <w:r w:rsidRPr="007B208D">
        <w:rPr>
          <w:i w:val="0"/>
          <w:iCs/>
          <w:color w:val="auto"/>
          <w:spacing w:val="-2"/>
        </w:rPr>
        <w:t>raras</w:t>
      </w:r>
      <w:r w:rsidRPr="007B208D">
        <w:rPr>
          <w:i w:val="0"/>
          <w:iCs/>
          <w:color w:val="auto"/>
        </w:rPr>
        <w:t xml:space="preserve"> e</w:t>
      </w:r>
      <w:r w:rsidRPr="007B208D">
        <w:rPr>
          <w:i w:val="0"/>
          <w:iCs/>
          <w:color w:val="auto"/>
          <w:spacing w:val="39"/>
        </w:rPr>
        <w:t xml:space="preserve"> </w:t>
      </w:r>
      <w:r w:rsidRPr="007B208D">
        <w:rPr>
          <w:i w:val="0"/>
          <w:iCs/>
          <w:color w:val="auto"/>
          <w:spacing w:val="-1"/>
        </w:rPr>
        <w:t>muito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raras.</w:t>
      </w:r>
    </w:p>
    <w:p w14:paraId="64C94065" w14:textId="77777777" w:rsidR="00F83D0C" w:rsidRPr="007B208D" w:rsidRDefault="00F83D0C" w:rsidP="00F83D0C">
      <w:pPr>
        <w:rPr>
          <w:iCs/>
        </w:rPr>
      </w:pPr>
    </w:p>
    <w:p w14:paraId="17B84167" w14:textId="77777777" w:rsidR="00F83D0C" w:rsidRPr="007B208D" w:rsidRDefault="00F83D0C" w:rsidP="00F83D0C">
      <w:pPr>
        <w:pStyle w:val="BodyText"/>
        <w:ind w:right="309"/>
        <w:rPr>
          <w:i w:val="0"/>
          <w:iCs/>
          <w:color w:val="auto"/>
          <w:spacing w:val="-2"/>
        </w:rPr>
      </w:pPr>
      <w:r w:rsidRPr="007B208D">
        <w:rPr>
          <w:i w:val="0"/>
          <w:iCs/>
          <w:color w:val="auto"/>
          <w:spacing w:val="-1"/>
        </w:rPr>
        <w:t>As categorias foram atribuídas com base nas frequências absolutas nos dados dos estudos clínicos</w:t>
      </w:r>
      <w:r w:rsidRPr="007B208D">
        <w:rPr>
          <w:i w:val="0"/>
          <w:iCs/>
          <w:color w:val="auto"/>
          <w:spacing w:val="26"/>
        </w:rPr>
        <w:t xml:space="preserve"> </w:t>
      </w:r>
      <w:r w:rsidRPr="007B208D">
        <w:rPr>
          <w:i w:val="0"/>
          <w:iCs/>
          <w:color w:val="auto"/>
          <w:spacing w:val="-1"/>
        </w:rPr>
        <w:t>agrupados.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Dentro de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cada classe de sistema de órgãos, </w:t>
      </w:r>
      <w:r w:rsidRPr="007B208D">
        <w:rPr>
          <w:i w:val="0"/>
          <w:iCs/>
          <w:color w:val="auto"/>
        </w:rPr>
        <w:t xml:space="preserve">as </w:t>
      </w:r>
      <w:r w:rsidRPr="007B208D">
        <w:rPr>
          <w:i w:val="0"/>
          <w:iCs/>
          <w:color w:val="auto"/>
          <w:spacing w:val="-1"/>
        </w:rPr>
        <w:t>reações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adversas com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mesma frequência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2"/>
        </w:rPr>
        <w:t>apresentam-se</w:t>
      </w:r>
      <w:r w:rsidRPr="007B208D">
        <w:rPr>
          <w:i w:val="0"/>
          <w:iCs/>
          <w:color w:val="auto"/>
          <w:spacing w:val="-1"/>
        </w:rPr>
        <w:t xml:space="preserve"> por ordem decrescente de </w:t>
      </w:r>
      <w:r w:rsidRPr="007B208D">
        <w:rPr>
          <w:i w:val="0"/>
          <w:iCs/>
          <w:color w:val="auto"/>
          <w:spacing w:val="-2"/>
        </w:rPr>
        <w:t>gravidade.</w:t>
      </w:r>
    </w:p>
    <w:p w14:paraId="4AF45D03" w14:textId="77777777" w:rsidR="00F83D0C" w:rsidRPr="007B208D" w:rsidRDefault="00F83D0C" w:rsidP="00CD4DF5">
      <w:pPr>
        <w:pStyle w:val="BodyText"/>
        <w:ind w:right="309"/>
        <w:rPr>
          <w:i w:val="0"/>
          <w:iCs/>
          <w:color w:val="auto"/>
        </w:rPr>
      </w:pPr>
    </w:p>
    <w:p w14:paraId="5654F4C1" w14:textId="6B166EA4" w:rsidR="00F83D0C" w:rsidRPr="007B208D" w:rsidRDefault="00F83D0C" w:rsidP="00CD4DF5">
      <w:pPr>
        <w:pStyle w:val="Heading1"/>
        <w:spacing w:before="0" w:line="240" w:lineRule="auto"/>
        <w:ind w:right="472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>Tabela</w:t>
      </w:r>
      <w:r w:rsidR="007A057C">
        <w:rPr>
          <w:rFonts w:ascii="Times New Roman" w:hAnsi="Times New Roman" w:cs="Times New Roman"/>
          <w:b/>
          <w:bCs/>
          <w:color w:val="auto"/>
          <w:sz w:val="22"/>
          <w:szCs w:val="22"/>
        </w:rPr>
        <w:t> 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1. Reações adversas notificadas em estudos</w:t>
      </w:r>
      <w:r w:rsidRPr="007B208D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CCR em doentes que receberam axitinib</w:t>
      </w:r>
      <w:r w:rsidRPr="007B208D">
        <w:rPr>
          <w:rFonts w:ascii="Times New Roman" w:hAnsi="Times New Roman" w:cs="Times New Roman"/>
          <w:b/>
          <w:bCs/>
          <w:color w:val="auto"/>
          <w:spacing w:val="24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>(N</w:t>
      </w:r>
      <w:r w:rsidR="007A057C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 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>=</w:t>
      </w:r>
      <w:r w:rsidR="007A057C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 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>672)</w:t>
      </w:r>
    </w:p>
    <w:p w14:paraId="120A556A" w14:textId="77777777" w:rsidR="00F83D0C" w:rsidRPr="007B208D" w:rsidRDefault="00F83D0C" w:rsidP="00CD4DF5">
      <w:pPr>
        <w:pStyle w:val="Heading1"/>
        <w:spacing w:before="0" w:line="240" w:lineRule="auto"/>
        <w:ind w:right="472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2"/>
        <w:gridCol w:w="1557"/>
        <w:gridCol w:w="2264"/>
        <w:gridCol w:w="1082"/>
        <w:gridCol w:w="1084"/>
        <w:gridCol w:w="1084"/>
        <w:gridCol w:w="25"/>
      </w:tblGrid>
      <w:tr w:rsidR="00F83D0C" w:rsidRPr="007B208D" w14:paraId="488F894D" w14:textId="77777777" w:rsidTr="00E87EE2">
        <w:trPr>
          <w:trHeight w:hRule="exact" w:val="768"/>
        </w:trPr>
        <w:tc>
          <w:tcPr>
            <w:tcW w:w="1091" w:type="pct"/>
          </w:tcPr>
          <w:p w14:paraId="317B6C0C" w14:textId="77777777" w:rsidR="00F83D0C" w:rsidRPr="007B208D" w:rsidRDefault="00F83D0C" w:rsidP="00DF70AB">
            <w:pPr>
              <w:pStyle w:val="TableParagraph"/>
              <w:spacing w:before="125"/>
              <w:ind w:left="102" w:right="241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b/>
                <w:spacing w:val="-1"/>
                <w:lang w:val="pt-PT"/>
              </w:rPr>
              <w:t>Classe de</w:t>
            </w:r>
            <w:r w:rsidRPr="007B208D">
              <w:rPr>
                <w:rFonts w:ascii="Times New Roman" w:hAnsi="Times New Roman"/>
                <w:b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b/>
                <w:spacing w:val="-2"/>
                <w:lang w:val="pt-PT"/>
              </w:rPr>
              <w:t>sistema</w:t>
            </w:r>
            <w:r w:rsidRPr="007B208D">
              <w:rPr>
                <w:rFonts w:ascii="Times New Roman" w:hAnsi="Times New Roman"/>
                <w:b/>
                <w:spacing w:val="28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b/>
                <w:lang w:val="pt-PT"/>
              </w:rPr>
              <w:t xml:space="preserve">de </w:t>
            </w:r>
            <w:r w:rsidRPr="007B208D">
              <w:rPr>
                <w:rFonts w:ascii="Times New Roman" w:hAnsi="Times New Roman"/>
                <w:b/>
                <w:spacing w:val="-1"/>
                <w:lang w:val="pt-PT"/>
              </w:rPr>
              <w:t>órgãos</w:t>
            </w:r>
          </w:p>
        </w:tc>
        <w:tc>
          <w:tcPr>
            <w:tcW w:w="857" w:type="pct"/>
          </w:tcPr>
          <w:p w14:paraId="66ECC619" w14:textId="77777777" w:rsidR="00F83D0C" w:rsidRPr="007B208D" w:rsidRDefault="00F83D0C" w:rsidP="00DF70AB">
            <w:pPr>
              <w:pStyle w:val="TableParagraph"/>
              <w:spacing w:before="125"/>
              <w:ind w:left="104" w:right="236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b/>
                <w:spacing w:val="-1"/>
                <w:lang w:val="pt-PT"/>
              </w:rPr>
              <w:t>Categoria de</w:t>
            </w:r>
            <w:r w:rsidRPr="007B208D">
              <w:rPr>
                <w:rFonts w:ascii="Times New Roman" w:hAnsi="Times New Roman"/>
                <w:b/>
                <w:spacing w:val="21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b/>
                <w:lang w:val="pt-PT"/>
              </w:rPr>
              <w:t>frequência</w:t>
            </w:r>
          </w:p>
        </w:tc>
        <w:tc>
          <w:tcPr>
            <w:tcW w:w="1247" w:type="pct"/>
          </w:tcPr>
          <w:p w14:paraId="2478A0B3" w14:textId="77777777" w:rsidR="00F83D0C" w:rsidRPr="007B208D" w:rsidRDefault="00F83D0C" w:rsidP="00DF70AB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pt-PT"/>
              </w:rPr>
            </w:pPr>
          </w:p>
          <w:p w14:paraId="42B9B0EB" w14:textId="77777777" w:rsidR="00F83D0C" w:rsidRPr="007B208D" w:rsidRDefault="00F83D0C" w:rsidP="00DF70AB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 w:hAnsi="Times New Roman"/>
                <w:b/>
                <w:spacing w:val="-1"/>
                <w:lang w:val="pt-PT"/>
              </w:rPr>
              <w:t>Reações</w:t>
            </w:r>
            <w:r w:rsidRPr="007B208D">
              <w:rPr>
                <w:rFonts w:ascii="Times New Roman" w:hAnsi="Times New Roman"/>
                <w:b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b/>
                <w:spacing w:val="-1"/>
                <w:lang w:val="pt-PT"/>
              </w:rPr>
              <w:t>adversas</w:t>
            </w:r>
            <w:r w:rsidRPr="007B208D">
              <w:rPr>
                <w:rFonts w:ascii="Times New Roman" w:hAnsi="Times New Roman"/>
                <w:b/>
                <w:spacing w:val="-1"/>
                <w:position w:val="8"/>
                <w:sz w:val="14"/>
                <w:lang w:val="pt-PT"/>
              </w:rPr>
              <w:t>a</w:t>
            </w:r>
          </w:p>
        </w:tc>
        <w:tc>
          <w:tcPr>
            <w:tcW w:w="596" w:type="pct"/>
          </w:tcPr>
          <w:p w14:paraId="68C5028F" w14:textId="77777777" w:rsidR="00F83D0C" w:rsidRPr="007B208D" w:rsidRDefault="00F83D0C" w:rsidP="00DF70AB">
            <w:pPr>
              <w:pStyle w:val="TableParagraph"/>
              <w:spacing w:before="1" w:line="252" w:lineRule="exact"/>
              <w:ind w:left="123" w:right="11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/>
                <w:b/>
                <w:spacing w:val="-1"/>
                <w:lang w:val="pt-PT"/>
              </w:rPr>
              <w:t>Todos</w:t>
            </w:r>
            <w:r w:rsidRPr="007B208D">
              <w:rPr>
                <w:rFonts w:ascii="Times New Roman"/>
                <w:b/>
                <w:lang w:val="pt-PT"/>
              </w:rPr>
              <w:t xml:space="preserve"> os</w:t>
            </w:r>
            <w:r w:rsidRPr="007B208D">
              <w:rPr>
                <w:rFonts w:ascii="Times New Roman"/>
                <w:b/>
                <w:spacing w:val="22"/>
                <w:lang w:val="pt-PT"/>
              </w:rPr>
              <w:t xml:space="preserve"> </w:t>
            </w:r>
            <w:r w:rsidRPr="007B208D">
              <w:rPr>
                <w:rFonts w:ascii="Times New Roman"/>
                <w:b/>
                <w:spacing w:val="-1"/>
                <w:lang w:val="pt-PT"/>
              </w:rPr>
              <w:t>Graus</w:t>
            </w:r>
            <w:r w:rsidRPr="007B208D">
              <w:rPr>
                <w:rFonts w:ascii="Times New Roman"/>
                <w:b/>
                <w:spacing w:val="-1"/>
                <w:position w:val="8"/>
                <w:sz w:val="14"/>
                <w:lang w:val="pt-PT"/>
              </w:rPr>
              <w:t>b</w:t>
            </w:r>
          </w:p>
          <w:p w14:paraId="690003F5" w14:textId="77777777" w:rsidR="00F83D0C" w:rsidRPr="007B208D" w:rsidRDefault="00F83D0C" w:rsidP="00DF70AB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b/>
                <w:lang w:val="pt-PT"/>
              </w:rPr>
              <w:t>%</w:t>
            </w:r>
          </w:p>
        </w:tc>
        <w:tc>
          <w:tcPr>
            <w:tcW w:w="597" w:type="pct"/>
          </w:tcPr>
          <w:p w14:paraId="40A4D04E" w14:textId="77777777" w:rsidR="00F83D0C" w:rsidRPr="007B208D" w:rsidRDefault="00F83D0C" w:rsidP="00DF70AB">
            <w:pPr>
              <w:pStyle w:val="TableParagraph"/>
              <w:spacing w:before="119" w:line="258" w:lineRule="exact"/>
              <w:ind w:left="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/>
                <w:b/>
                <w:spacing w:val="-1"/>
                <w:lang w:val="pt-PT"/>
              </w:rPr>
              <w:t>Grau</w:t>
            </w:r>
            <w:r w:rsidRPr="007B208D">
              <w:rPr>
                <w:rFonts w:ascii="Times New Roman"/>
                <w:b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/>
                <w:b/>
                <w:spacing w:val="-1"/>
                <w:lang w:val="pt-PT"/>
              </w:rPr>
              <w:t>3</w:t>
            </w:r>
            <w:r w:rsidRPr="007B208D">
              <w:rPr>
                <w:rFonts w:ascii="Times New Roman"/>
                <w:b/>
                <w:spacing w:val="-1"/>
                <w:position w:val="8"/>
                <w:sz w:val="14"/>
                <w:lang w:val="pt-PT"/>
              </w:rPr>
              <w:t>b</w:t>
            </w:r>
          </w:p>
          <w:p w14:paraId="0DD8154F" w14:textId="77777777" w:rsidR="00F83D0C" w:rsidRPr="007B208D" w:rsidRDefault="00F83D0C" w:rsidP="00DF70AB">
            <w:pPr>
              <w:pStyle w:val="TableParagraph"/>
              <w:spacing w:line="252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b/>
                <w:lang w:val="pt-PT"/>
              </w:rPr>
              <w:t>%</w:t>
            </w:r>
          </w:p>
        </w:tc>
        <w:tc>
          <w:tcPr>
            <w:tcW w:w="611" w:type="pct"/>
            <w:gridSpan w:val="2"/>
          </w:tcPr>
          <w:p w14:paraId="35B62A6D" w14:textId="77777777" w:rsidR="00F83D0C" w:rsidRPr="007B208D" w:rsidRDefault="00F83D0C" w:rsidP="00DF70AB">
            <w:pPr>
              <w:pStyle w:val="TableParagraph"/>
              <w:spacing w:before="119" w:line="258" w:lineRule="exact"/>
              <w:ind w:left="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/>
                <w:b/>
                <w:spacing w:val="-1"/>
                <w:lang w:val="pt-PT"/>
              </w:rPr>
              <w:t>Grau</w:t>
            </w:r>
            <w:r w:rsidRPr="007B208D">
              <w:rPr>
                <w:rFonts w:ascii="Times New Roman"/>
                <w:b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/>
                <w:b/>
                <w:spacing w:val="-1"/>
                <w:lang w:val="pt-PT"/>
              </w:rPr>
              <w:t>4</w:t>
            </w:r>
            <w:r w:rsidRPr="007B208D">
              <w:rPr>
                <w:rFonts w:ascii="Times New Roman"/>
                <w:b/>
                <w:spacing w:val="-1"/>
                <w:position w:val="8"/>
                <w:sz w:val="14"/>
                <w:lang w:val="pt-PT"/>
              </w:rPr>
              <w:t>b</w:t>
            </w:r>
          </w:p>
          <w:p w14:paraId="28867051" w14:textId="77777777" w:rsidR="00F83D0C" w:rsidRPr="007B208D" w:rsidRDefault="00F83D0C" w:rsidP="00DF70AB">
            <w:pPr>
              <w:pStyle w:val="TableParagraph"/>
              <w:spacing w:line="252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b/>
                <w:lang w:val="pt-PT"/>
              </w:rPr>
              <w:t>%</w:t>
            </w:r>
          </w:p>
        </w:tc>
      </w:tr>
      <w:tr w:rsidR="00F83D0C" w:rsidRPr="007B208D" w14:paraId="6CCD24E4" w14:textId="77777777" w:rsidTr="00E87EE2">
        <w:trPr>
          <w:trHeight w:hRule="exact" w:val="264"/>
        </w:trPr>
        <w:tc>
          <w:tcPr>
            <w:tcW w:w="1091" w:type="pct"/>
            <w:vMerge w:val="restart"/>
          </w:tcPr>
          <w:p w14:paraId="45931974" w14:textId="77777777" w:rsidR="00F83D0C" w:rsidRPr="007B208D" w:rsidRDefault="00F83D0C" w:rsidP="00DF70AB">
            <w:pPr>
              <w:pStyle w:val="TableParagraph"/>
              <w:ind w:left="102" w:right="169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Doenças do sangue</w:t>
            </w:r>
            <w:r w:rsidRPr="007B208D">
              <w:rPr>
                <w:rFonts w:ascii="Times New Roman" w:hAnsi="Times New Roman"/>
                <w:spacing w:val="22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lang w:val="pt-PT"/>
              </w:rPr>
              <w:t>e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 xml:space="preserve"> do sistema</w:t>
            </w:r>
            <w:r w:rsidRPr="007B208D">
              <w:rPr>
                <w:rFonts w:ascii="Times New Roman" w:hAnsi="Times New Roman"/>
                <w:spacing w:val="21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linfático</w:t>
            </w:r>
          </w:p>
        </w:tc>
        <w:tc>
          <w:tcPr>
            <w:tcW w:w="857" w:type="pct"/>
            <w:vMerge w:val="restart"/>
          </w:tcPr>
          <w:p w14:paraId="37443FBF" w14:textId="77777777" w:rsidR="00F83D0C" w:rsidRPr="007B208D" w:rsidRDefault="00F83D0C" w:rsidP="00DF70AB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504E5C9A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Anemia</w:t>
            </w:r>
          </w:p>
        </w:tc>
        <w:tc>
          <w:tcPr>
            <w:tcW w:w="596" w:type="pct"/>
          </w:tcPr>
          <w:p w14:paraId="69434E18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6,3</w:t>
            </w:r>
          </w:p>
        </w:tc>
        <w:tc>
          <w:tcPr>
            <w:tcW w:w="597" w:type="pct"/>
          </w:tcPr>
          <w:p w14:paraId="5617D9DD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1,2</w:t>
            </w:r>
          </w:p>
        </w:tc>
        <w:tc>
          <w:tcPr>
            <w:tcW w:w="611" w:type="pct"/>
            <w:gridSpan w:val="2"/>
          </w:tcPr>
          <w:p w14:paraId="6C0DE9BF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0,4</w:t>
            </w:r>
          </w:p>
        </w:tc>
      </w:tr>
      <w:tr w:rsidR="00F83D0C" w:rsidRPr="007B208D" w14:paraId="4937591E" w14:textId="77777777" w:rsidTr="00E87EE2">
        <w:trPr>
          <w:trHeight w:hRule="exact" w:val="262"/>
        </w:trPr>
        <w:tc>
          <w:tcPr>
            <w:tcW w:w="1091" w:type="pct"/>
            <w:vMerge/>
          </w:tcPr>
          <w:p w14:paraId="150D3D3C" w14:textId="77777777" w:rsidR="00F83D0C" w:rsidRPr="007B208D" w:rsidRDefault="00F83D0C" w:rsidP="00DF70AB"/>
        </w:tc>
        <w:tc>
          <w:tcPr>
            <w:tcW w:w="857" w:type="pct"/>
            <w:vMerge/>
          </w:tcPr>
          <w:p w14:paraId="37F2EAC2" w14:textId="77777777" w:rsidR="00F83D0C" w:rsidRPr="007B208D" w:rsidRDefault="00F83D0C" w:rsidP="00DF70AB"/>
        </w:tc>
        <w:tc>
          <w:tcPr>
            <w:tcW w:w="1247" w:type="pct"/>
          </w:tcPr>
          <w:p w14:paraId="7D24E4A5" w14:textId="77777777" w:rsidR="00F83D0C" w:rsidRPr="007B208D" w:rsidRDefault="00F83D0C" w:rsidP="00DF70AB">
            <w:pPr>
              <w:pStyle w:val="TableParagraph"/>
              <w:spacing w:line="250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Trombocitopenia</w:t>
            </w:r>
          </w:p>
        </w:tc>
        <w:tc>
          <w:tcPr>
            <w:tcW w:w="596" w:type="pct"/>
          </w:tcPr>
          <w:p w14:paraId="0B649BC9" w14:textId="77777777" w:rsidR="00F83D0C" w:rsidRPr="007B208D" w:rsidRDefault="00F83D0C" w:rsidP="00DF70AB">
            <w:pPr>
              <w:pStyle w:val="TableParagraph"/>
              <w:spacing w:line="250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1,6</w:t>
            </w:r>
          </w:p>
        </w:tc>
        <w:tc>
          <w:tcPr>
            <w:tcW w:w="597" w:type="pct"/>
          </w:tcPr>
          <w:p w14:paraId="2DB91BA7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  <w:tc>
          <w:tcPr>
            <w:tcW w:w="611" w:type="pct"/>
            <w:gridSpan w:val="2"/>
          </w:tcPr>
          <w:p w14:paraId="3166A0E6" w14:textId="77777777" w:rsidR="00F83D0C" w:rsidRPr="007B208D" w:rsidRDefault="00F83D0C" w:rsidP="00DF70AB">
            <w:pPr>
              <w:pStyle w:val="TableParagraph"/>
              <w:spacing w:line="250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5DC4A1F9" w14:textId="77777777" w:rsidTr="00E87EE2">
        <w:trPr>
          <w:trHeight w:hRule="exact" w:val="264"/>
        </w:trPr>
        <w:tc>
          <w:tcPr>
            <w:tcW w:w="1091" w:type="pct"/>
            <w:vMerge/>
          </w:tcPr>
          <w:p w14:paraId="6B62AB43" w14:textId="77777777" w:rsidR="00F83D0C" w:rsidRPr="007B208D" w:rsidRDefault="00F83D0C" w:rsidP="00DF70AB"/>
        </w:tc>
        <w:tc>
          <w:tcPr>
            <w:tcW w:w="857" w:type="pct"/>
            <w:vMerge/>
          </w:tcPr>
          <w:p w14:paraId="4351219A" w14:textId="77777777" w:rsidR="00F83D0C" w:rsidRPr="007B208D" w:rsidRDefault="00F83D0C" w:rsidP="00DF70AB"/>
        </w:tc>
        <w:tc>
          <w:tcPr>
            <w:tcW w:w="1247" w:type="pct"/>
          </w:tcPr>
          <w:p w14:paraId="1A82D8F4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Policitemia</w:t>
            </w:r>
            <w:r w:rsidRPr="007B208D">
              <w:rPr>
                <w:rFonts w:ascii="Times New Roman"/>
                <w:spacing w:val="-1"/>
                <w:position w:val="8"/>
                <w:sz w:val="14"/>
                <w:lang w:val="pt-PT"/>
              </w:rPr>
              <w:t>c</w:t>
            </w:r>
          </w:p>
        </w:tc>
        <w:tc>
          <w:tcPr>
            <w:tcW w:w="596" w:type="pct"/>
          </w:tcPr>
          <w:p w14:paraId="28C9D179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1,5</w:t>
            </w:r>
          </w:p>
        </w:tc>
        <w:tc>
          <w:tcPr>
            <w:tcW w:w="597" w:type="pct"/>
          </w:tcPr>
          <w:p w14:paraId="6175D7B6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  <w:tc>
          <w:tcPr>
            <w:tcW w:w="611" w:type="pct"/>
            <w:gridSpan w:val="2"/>
          </w:tcPr>
          <w:p w14:paraId="00E14946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220A0094" w14:textId="77777777" w:rsidTr="00E87EE2">
        <w:trPr>
          <w:trHeight w:hRule="exact" w:val="262"/>
        </w:trPr>
        <w:tc>
          <w:tcPr>
            <w:tcW w:w="1091" w:type="pct"/>
            <w:vMerge/>
          </w:tcPr>
          <w:p w14:paraId="5B86B95B" w14:textId="77777777" w:rsidR="00F83D0C" w:rsidRPr="007B208D" w:rsidRDefault="00F83D0C" w:rsidP="00DF70AB"/>
        </w:tc>
        <w:tc>
          <w:tcPr>
            <w:tcW w:w="857" w:type="pct"/>
            <w:vMerge w:val="restart"/>
          </w:tcPr>
          <w:p w14:paraId="5A81AC94" w14:textId="77777777" w:rsidR="00F83D0C" w:rsidRPr="007B208D" w:rsidRDefault="00F83D0C" w:rsidP="00DF70AB">
            <w:pPr>
              <w:pStyle w:val="TableParagraph"/>
              <w:spacing w:before="1" w:line="252" w:lineRule="exact"/>
              <w:ind w:left="104" w:right="52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 xml:space="preserve">Pouco </w:t>
            </w: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3BC67F69" w14:textId="77777777" w:rsidR="00F83D0C" w:rsidRPr="007B208D" w:rsidRDefault="00F83D0C" w:rsidP="00DF70AB">
            <w:pPr>
              <w:pStyle w:val="TableParagraph"/>
              <w:spacing w:line="250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Neutropenia</w:t>
            </w:r>
          </w:p>
        </w:tc>
        <w:tc>
          <w:tcPr>
            <w:tcW w:w="596" w:type="pct"/>
          </w:tcPr>
          <w:p w14:paraId="4912AA39" w14:textId="77777777" w:rsidR="00F83D0C" w:rsidRPr="007B208D" w:rsidRDefault="00F83D0C" w:rsidP="00DF70AB">
            <w:pPr>
              <w:pStyle w:val="TableParagraph"/>
              <w:spacing w:line="250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0,3</w:t>
            </w:r>
          </w:p>
        </w:tc>
        <w:tc>
          <w:tcPr>
            <w:tcW w:w="597" w:type="pct"/>
          </w:tcPr>
          <w:p w14:paraId="6C1926B2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  <w:tc>
          <w:tcPr>
            <w:tcW w:w="611" w:type="pct"/>
            <w:gridSpan w:val="2"/>
          </w:tcPr>
          <w:p w14:paraId="1BEE5A46" w14:textId="77777777" w:rsidR="00F83D0C" w:rsidRPr="007B208D" w:rsidRDefault="00F83D0C" w:rsidP="00DF70AB">
            <w:pPr>
              <w:pStyle w:val="TableParagraph"/>
              <w:spacing w:line="250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70A5B75A" w14:textId="77777777" w:rsidTr="00E87EE2">
        <w:trPr>
          <w:trHeight w:hRule="exact" w:val="264"/>
        </w:trPr>
        <w:tc>
          <w:tcPr>
            <w:tcW w:w="1091" w:type="pct"/>
            <w:vMerge/>
          </w:tcPr>
          <w:p w14:paraId="74C4FCBD" w14:textId="77777777" w:rsidR="00F83D0C" w:rsidRPr="007B208D" w:rsidRDefault="00F83D0C" w:rsidP="00DF70AB"/>
        </w:tc>
        <w:tc>
          <w:tcPr>
            <w:tcW w:w="857" w:type="pct"/>
            <w:vMerge/>
          </w:tcPr>
          <w:p w14:paraId="4420C9BC" w14:textId="77777777" w:rsidR="00F83D0C" w:rsidRPr="007B208D" w:rsidRDefault="00F83D0C" w:rsidP="00DF70AB"/>
        </w:tc>
        <w:tc>
          <w:tcPr>
            <w:tcW w:w="1247" w:type="pct"/>
          </w:tcPr>
          <w:p w14:paraId="38E7FA81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Leucopenia</w:t>
            </w:r>
          </w:p>
        </w:tc>
        <w:tc>
          <w:tcPr>
            <w:tcW w:w="596" w:type="pct"/>
          </w:tcPr>
          <w:p w14:paraId="3681EC19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0,4</w:t>
            </w:r>
          </w:p>
        </w:tc>
        <w:tc>
          <w:tcPr>
            <w:tcW w:w="597" w:type="pct"/>
          </w:tcPr>
          <w:p w14:paraId="314B4EA1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  <w:tc>
          <w:tcPr>
            <w:tcW w:w="611" w:type="pct"/>
            <w:gridSpan w:val="2"/>
          </w:tcPr>
          <w:p w14:paraId="31143E45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33173850" w14:textId="77777777" w:rsidTr="00E87EE2">
        <w:trPr>
          <w:gridAfter w:val="1"/>
          <w:wAfter w:w="14" w:type="pct"/>
          <w:trHeight w:hRule="exact" w:val="516"/>
        </w:trPr>
        <w:tc>
          <w:tcPr>
            <w:tcW w:w="1091" w:type="pct"/>
            <w:vMerge w:val="restart"/>
          </w:tcPr>
          <w:p w14:paraId="28270D25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lastRenderedPageBreak/>
              <w:t>Doenças endócrinas</w:t>
            </w:r>
          </w:p>
        </w:tc>
        <w:tc>
          <w:tcPr>
            <w:tcW w:w="857" w:type="pct"/>
          </w:tcPr>
          <w:p w14:paraId="7D301C7B" w14:textId="77777777" w:rsidR="00F83D0C" w:rsidRPr="007B208D" w:rsidRDefault="00F83D0C" w:rsidP="00DF70AB">
            <w:pPr>
              <w:pStyle w:val="TableParagraph"/>
              <w:spacing w:before="1" w:line="252" w:lineRule="exact"/>
              <w:ind w:left="104" w:right="523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Muito</w:t>
            </w:r>
            <w:r w:rsidRPr="007B208D">
              <w:rPr>
                <w:rFonts w:ascii="Times New Roman"/>
                <w:spacing w:val="21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39C184EF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Hipotiroidismo</w:t>
            </w:r>
            <w:r w:rsidRPr="007B208D">
              <w:rPr>
                <w:rFonts w:ascii="Times New Roman"/>
                <w:spacing w:val="-1"/>
                <w:position w:val="8"/>
                <w:sz w:val="14"/>
                <w:lang w:val="pt-PT"/>
              </w:rPr>
              <w:t>c</w:t>
            </w:r>
          </w:p>
        </w:tc>
        <w:tc>
          <w:tcPr>
            <w:tcW w:w="596" w:type="pct"/>
          </w:tcPr>
          <w:p w14:paraId="50158E2E" w14:textId="77777777" w:rsidR="00F83D0C" w:rsidRPr="007B208D" w:rsidRDefault="00F83D0C" w:rsidP="00DF70AB">
            <w:pPr>
              <w:pStyle w:val="TableParagraph"/>
              <w:spacing w:line="251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24,6</w:t>
            </w:r>
          </w:p>
        </w:tc>
        <w:tc>
          <w:tcPr>
            <w:tcW w:w="597" w:type="pct"/>
          </w:tcPr>
          <w:p w14:paraId="65FC4DE1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0,3</w:t>
            </w:r>
          </w:p>
        </w:tc>
        <w:tc>
          <w:tcPr>
            <w:tcW w:w="597" w:type="pct"/>
          </w:tcPr>
          <w:p w14:paraId="1B44A268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45EC3F36" w14:textId="77777777" w:rsidTr="00E87EE2">
        <w:trPr>
          <w:gridAfter w:val="1"/>
          <w:wAfter w:w="14" w:type="pct"/>
          <w:trHeight w:hRule="exact" w:val="262"/>
        </w:trPr>
        <w:tc>
          <w:tcPr>
            <w:tcW w:w="1091" w:type="pct"/>
            <w:vMerge/>
          </w:tcPr>
          <w:p w14:paraId="1CD8284F" w14:textId="77777777" w:rsidR="00F83D0C" w:rsidRPr="007B208D" w:rsidRDefault="00F83D0C" w:rsidP="00DF70AB"/>
        </w:tc>
        <w:tc>
          <w:tcPr>
            <w:tcW w:w="857" w:type="pct"/>
          </w:tcPr>
          <w:p w14:paraId="2B8F30F9" w14:textId="77777777" w:rsidR="00F83D0C" w:rsidRPr="007B208D" w:rsidRDefault="00F83D0C" w:rsidP="00DF70AB">
            <w:pPr>
              <w:pStyle w:val="TableParagraph"/>
              <w:spacing w:line="250" w:lineRule="exact"/>
              <w:ind w:left="10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2F5684DE" w14:textId="77777777" w:rsidR="00F83D0C" w:rsidRPr="007B208D" w:rsidRDefault="00F83D0C" w:rsidP="00DF70AB">
            <w:pPr>
              <w:pStyle w:val="TableParagraph"/>
              <w:spacing w:line="250" w:lineRule="exact"/>
              <w:ind w:left="102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Hipertiroidismo</w:t>
            </w:r>
            <w:r w:rsidRPr="007B208D">
              <w:rPr>
                <w:rFonts w:ascii="Times New Roman"/>
                <w:spacing w:val="-1"/>
                <w:position w:val="8"/>
                <w:sz w:val="14"/>
                <w:lang w:val="pt-PT"/>
              </w:rPr>
              <w:t>c</w:t>
            </w:r>
          </w:p>
        </w:tc>
        <w:tc>
          <w:tcPr>
            <w:tcW w:w="596" w:type="pct"/>
          </w:tcPr>
          <w:p w14:paraId="25340C45" w14:textId="77777777" w:rsidR="00F83D0C" w:rsidRPr="007B208D" w:rsidRDefault="00F83D0C" w:rsidP="00DF70AB">
            <w:pPr>
              <w:pStyle w:val="TableParagraph"/>
              <w:spacing w:line="250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1,6</w:t>
            </w:r>
          </w:p>
        </w:tc>
        <w:tc>
          <w:tcPr>
            <w:tcW w:w="597" w:type="pct"/>
          </w:tcPr>
          <w:p w14:paraId="58C781D1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  <w:tc>
          <w:tcPr>
            <w:tcW w:w="597" w:type="pct"/>
          </w:tcPr>
          <w:p w14:paraId="78CC0517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</w:tr>
      <w:tr w:rsidR="00F83D0C" w:rsidRPr="007B208D" w14:paraId="27326BC1" w14:textId="77777777" w:rsidTr="00E87EE2">
        <w:trPr>
          <w:gridAfter w:val="1"/>
          <w:wAfter w:w="14" w:type="pct"/>
          <w:trHeight w:hRule="exact" w:val="516"/>
        </w:trPr>
        <w:tc>
          <w:tcPr>
            <w:tcW w:w="1091" w:type="pct"/>
            <w:vMerge w:val="restart"/>
          </w:tcPr>
          <w:p w14:paraId="1341DE33" w14:textId="77777777" w:rsidR="00F83D0C" w:rsidRPr="007B208D" w:rsidRDefault="00F83D0C" w:rsidP="00DF70AB">
            <w:pPr>
              <w:pStyle w:val="TableParagraph"/>
              <w:ind w:left="102" w:right="315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Doenças do</w:t>
            </w:r>
            <w:r w:rsidRPr="007B208D">
              <w:rPr>
                <w:rFonts w:ascii="Times New Roman" w:hAnsi="Times New Roman"/>
                <w:spacing w:val="21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 xml:space="preserve">metabolismo </w:t>
            </w:r>
            <w:r w:rsidRPr="007B208D">
              <w:rPr>
                <w:rFonts w:ascii="Times New Roman" w:hAnsi="Times New Roman"/>
                <w:lang w:val="pt-PT"/>
              </w:rPr>
              <w:t>e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 xml:space="preserve"> da</w:t>
            </w:r>
            <w:r w:rsidRPr="007B208D">
              <w:rPr>
                <w:rFonts w:ascii="Times New Roman" w:hAnsi="Times New Roman"/>
                <w:spacing w:val="21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nutrição</w:t>
            </w:r>
          </w:p>
        </w:tc>
        <w:tc>
          <w:tcPr>
            <w:tcW w:w="857" w:type="pct"/>
          </w:tcPr>
          <w:p w14:paraId="60F60D5D" w14:textId="77777777" w:rsidR="00F83D0C" w:rsidRPr="007B208D" w:rsidRDefault="00F83D0C" w:rsidP="00DF70AB">
            <w:pPr>
              <w:pStyle w:val="TableParagraph"/>
              <w:ind w:left="104" w:right="52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 xml:space="preserve">Muito </w:t>
            </w: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5A6B8386" w14:textId="77777777" w:rsidR="00F83D0C" w:rsidRPr="007B208D" w:rsidRDefault="00F83D0C" w:rsidP="00DF70AB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Diminuição do apetite</w:t>
            </w:r>
          </w:p>
        </w:tc>
        <w:tc>
          <w:tcPr>
            <w:tcW w:w="596" w:type="pct"/>
          </w:tcPr>
          <w:p w14:paraId="69A1843E" w14:textId="77777777" w:rsidR="00F83D0C" w:rsidRPr="007B208D" w:rsidRDefault="00F83D0C" w:rsidP="00DF70AB">
            <w:pPr>
              <w:pStyle w:val="TableParagraph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39,0</w:t>
            </w:r>
          </w:p>
        </w:tc>
        <w:tc>
          <w:tcPr>
            <w:tcW w:w="597" w:type="pct"/>
          </w:tcPr>
          <w:p w14:paraId="745B332F" w14:textId="77777777" w:rsidR="00F83D0C" w:rsidRPr="007B208D" w:rsidRDefault="00F83D0C" w:rsidP="00DF70AB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3,6</w:t>
            </w:r>
          </w:p>
        </w:tc>
        <w:tc>
          <w:tcPr>
            <w:tcW w:w="597" w:type="pct"/>
          </w:tcPr>
          <w:p w14:paraId="69C78B28" w14:textId="77777777" w:rsidR="00F83D0C" w:rsidRPr="007B208D" w:rsidRDefault="00F83D0C" w:rsidP="00DF70AB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0,3</w:t>
            </w:r>
          </w:p>
        </w:tc>
      </w:tr>
      <w:tr w:rsidR="00F83D0C" w:rsidRPr="007B208D" w14:paraId="41352406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/>
          </w:tcPr>
          <w:p w14:paraId="545C8602" w14:textId="77777777" w:rsidR="00F83D0C" w:rsidRPr="007B208D" w:rsidRDefault="00F83D0C" w:rsidP="00DF70AB"/>
        </w:tc>
        <w:tc>
          <w:tcPr>
            <w:tcW w:w="857" w:type="pct"/>
            <w:vMerge w:val="restart"/>
          </w:tcPr>
          <w:p w14:paraId="7C8DCBB8" w14:textId="77777777" w:rsidR="00F83D0C" w:rsidRPr="007B208D" w:rsidRDefault="00F83D0C" w:rsidP="00DF70AB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66CD5F9B" w14:textId="77777777" w:rsidR="00F83D0C" w:rsidRPr="007B208D" w:rsidRDefault="00F83D0C" w:rsidP="00DF70AB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Desidratação</w:t>
            </w:r>
          </w:p>
        </w:tc>
        <w:tc>
          <w:tcPr>
            <w:tcW w:w="596" w:type="pct"/>
          </w:tcPr>
          <w:p w14:paraId="6FD9B09F" w14:textId="77777777" w:rsidR="00F83D0C" w:rsidRPr="007B208D" w:rsidRDefault="00F83D0C" w:rsidP="00DF70AB">
            <w:pPr>
              <w:pStyle w:val="TableParagraph"/>
              <w:spacing w:line="252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6,7</w:t>
            </w:r>
          </w:p>
        </w:tc>
        <w:tc>
          <w:tcPr>
            <w:tcW w:w="597" w:type="pct"/>
          </w:tcPr>
          <w:p w14:paraId="0D59B282" w14:textId="77777777" w:rsidR="00F83D0C" w:rsidRPr="007B208D" w:rsidRDefault="00F83D0C" w:rsidP="00DF70AB">
            <w:pPr>
              <w:pStyle w:val="TableParagraph"/>
              <w:spacing w:line="252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3,1</w:t>
            </w:r>
          </w:p>
        </w:tc>
        <w:tc>
          <w:tcPr>
            <w:tcW w:w="597" w:type="pct"/>
          </w:tcPr>
          <w:p w14:paraId="4521EAAF" w14:textId="77777777" w:rsidR="00F83D0C" w:rsidRPr="007B208D" w:rsidRDefault="00F83D0C" w:rsidP="00DF70AB">
            <w:pPr>
              <w:pStyle w:val="TableParagraph"/>
              <w:spacing w:line="252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0,3</w:t>
            </w:r>
          </w:p>
        </w:tc>
      </w:tr>
      <w:tr w:rsidR="00F83D0C" w:rsidRPr="007B208D" w14:paraId="70D75D1B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/>
          </w:tcPr>
          <w:p w14:paraId="2EB3DBF6" w14:textId="77777777" w:rsidR="00F83D0C" w:rsidRPr="007B208D" w:rsidRDefault="00F83D0C" w:rsidP="00DF70AB"/>
        </w:tc>
        <w:tc>
          <w:tcPr>
            <w:tcW w:w="857" w:type="pct"/>
            <w:vMerge/>
          </w:tcPr>
          <w:p w14:paraId="450A47C8" w14:textId="77777777" w:rsidR="00F83D0C" w:rsidRPr="007B208D" w:rsidRDefault="00F83D0C" w:rsidP="00DF70AB"/>
        </w:tc>
        <w:tc>
          <w:tcPr>
            <w:tcW w:w="1247" w:type="pct"/>
          </w:tcPr>
          <w:p w14:paraId="36708E36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Hipercalemia</w:t>
            </w:r>
          </w:p>
        </w:tc>
        <w:tc>
          <w:tcPr>
            <w:tcW w:w="596" w:type="pct"/>
          </w:tcPr>
          <w:p w14:paraId="170C7D32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2,7</w:t>
            </w:r>
          </w:p>
        </w:tc>
        <w:tc>
          <w:tcPr>
            <w:tcW w:w="597" w:type="pct"/>
          </w:tcPr>
          <w:p w14:paraId="552B96E4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1,2</w:t>
            </w:r>
          </w:p>
        </w:tc>
        <w:tc>
          <w:tcPr>
            <w:tcW w:w="597" w:type="pct"/>
          </w:tcPr>
          <w:p w14:paraId="04489DB8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</w:tr>
      <w:tr w:rsidR="00F83D0C" w:rsidRPr="007B208D" w14:paraId="62BD6D33" w14:textId="77777777" w:rsidTr="00E87EE2">
        <w:trPr>
          <w:gridAfter w:val="1"/>
          <w:wAfter w:w="14" w:type="pct"/>
          <w:trHeight w:hRule="exact" w:val="262"/>
        </w:trPr>
        <w:tc>
          <w:tcPr>
            <w:tcW w:w="1091" w:type="pct"/>
            <w:vMerge/>
          </w:tcPr>
          <w:p w14:paraId="111BB6AB" w14:textId="77777777" w:rsidR="00F83D0C" w:rsidRPr="007B208D" w:rsidRDefault="00F83D0C" w:rsidP="00DF70AB"/>
        </w:tc>
        <w:tc>
          <w:tcPr>
            <w:tcW w:w="857" w:type="pct"/>
            <w:vMerge/>
          </w:tcPr>
          <w:p w14:paraId="6F3B7A49" w14:textId="77777777" w:rsidR="00F83D0C" w:rsidRPr="007B208D" w:rsidRDefault="00F83D0C" w:rsidP="00DF70AB"/>
        </w:tc>
        <w:tc>
          <w:tcPr>
            <w:tcW w:w="1247" w:type="pct"/>
          </w:tcPr>
          <w:p w14:paraId="57CF3D40" w14:textId="77777777" w:rsidR="00F83D0C" w:rsidRPr="007B208D" w:rsidRDefault="00F83D0C" w:rsidP="00DF70AB">
            <w:pPr>
              <w:pStyle w:val="TableParagraph"/>
              <w:spacing w:line="250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Hipercalcemia</w:t>
            </w:r>
          </w:p>
        </w:tc>
        <w:tc>
          <w:tcPr>
            <w:tcW w:w="596" w:type="pct"/>
          </w:tcPr>
          <w:p w14:paraId="446DAE78" w14:textId="77777777" w:rsidR="00F83D0C" w:rsidRPr="007B208D" w:rsidRDefault="00F83D0C" w:rsidP="00DF70AB">
            <w:pPr>
              <w:pStyle w:val="TableParagraph"/>
              <w:spacing w:line="250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2,2</w:t>
            </w:r>
          </w:p>
        </w:tc>
        <w:tc>
          <w:tcPr>
            <w:tcW w:w="597" w:type="pct"/>
          </w:tcPr>
          <w:p w14:paraId="3ECB12DA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  <w:tc>
          <w:tcPr>
            <w:tcW w:w="597" w:type="pct"/>
          </w:tcPr>
          <w:p w14:paraId="0F9F0632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0,3</w:t>
            </w:r>
          </w:p>
        </w:tc>
      </w:tr>
      <w:tr w:rsidR="00F83D0C" w:rsidRPr="007B208D" w14:paraId="0C11E4F2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 w:val="restart"/>
          </w:tcPr>
          <w:p w14:paraId="181330D8" w14:textId="77777777" w:rsidR="00F83D0C" w:rsidRPr="007B208D" w:rsidRDefault="00F83D0C" w:rsidP="00DF70AB">
            <w:pPr>
              <w:pStyle w:val="TableParagraph"/>
              <w:spacing w:line="241" w:lineRule="auto"/>
              <w:ind w:left="102" w:right="121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Doenças do sistema</w:t>
            </w:r>
            <w:r w:rsidRPr="007B208D">
              <w:rPr>
                <w:rFonts w:ascii="Times New Roman" w:hAnsi="Times New Roman"/>
                <w:spacing w:val="22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nervoso</w:t>
            </w:r>
          </w:p>
        </w:tc>
        <w:tc>
          <w:tcPr>
            <w:tcW w:w="857" w:type="pct"/>
            <w:vMerge w:val="restart"/>
          </w:tcPr>
          <w:p w14:paraId="334596DA" w14:textId="77777777" w:rsidR="00F83D0C" w:rsidRPr="007B208D" w:rsidRDefault="00F83D0C" w:rsidP="00DF70AB">
            <w:pPr>
              <w:pStyle w:val="TableParagraph"/>
              <w:spacing w:line="241" w:lineRule="auto"/>
              <w:ind w:left="104" w:right="52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 xml:space="preserve">Muito </w:t>
            </w: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0FB8EE82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Cefaleias</w:t>
            </w:r>
          </w:p>
        </w:tc>
        <w:tc>
          <w:tcPr>
            <w:tcW w:w="596" w:type="pct"/>
          </w:tcPr>
          <w:p w14:paraId="44A2A560" w14:textId="77777777" w:rsidR="00F83D0C" w:rsidRPr="007B208D" w:rsidRDefault="00F83D0C" w:rsidP="00DF70AB">
            <w:pPr>
              <w:pStyle w:val="TableParagraph"/>
              <w:spacing w:line="251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16,2</w:t>
            </w:r>
          </w:p>
        </w:tc>
        <w:tc>
          <w:tcPr>
            <w:tcW w:w="597" w:type="pct"/>
          </w:tcPr>
          <w:p w14:paraId="2EAF3DE6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0,7</w:t>
            </w:r>
          </w:p>
        </w:tc>
        <w:tc>
          <w:tcPr>
            <w:tcW w:w="597" w:type="pct"/>
          </w:tcPr>
          <w:p w14:paraId="13E67B39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3D5DD5B8" w14:textId="77777777" w:rsidTr="00E87EE2">
        <w:trPr>
          <w:gridAfter w:val="1"/>
          <w:wAfter w:w="14" w:type="pct"/>
          <w:trHeight w:hRule="exact" w:val="511"/>
        </w:trPr>
        <w:tc>
          <w:tcPr>
            <w:tcW w:w="1091" w:type="pct"/>
            <w:vMerge/>
          </w:tcPr>
          <w:p w14:paraId="2588C3F9" w14:textId="77777777" w:rsidR="00F83D0C" w:rsidRPr="007B208D" w:rsidRDefault="00F83D0C" w:rsidP="00DF70AB"/>
        </w:tc>
        <w:tc>
          <w:tcPr>
            <w:tcW w:w="857" w:type="pct"/>
            <w:vMerge/>
          </w:tcPr>
          <w:p w14:paraId="0AD2F9CF" w14:textId="77777777" w:rsidR="00F83D0C" w:rsidRPr="007B208D" w:rsidRDefault="00F83D0C" w:rsidP="00DF70AB"/>
        </w:tc>
        <w:tc>
          <w:tcPr>
            <w:tcW w:w="1247" w:type="pct"/>
          </w:tcPr>
          <w:p w14:paraId="5AC61F36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Disgeusia</w:t>
            </w:r>
          </w:p>
        </w:tc>
        <w:tc>
          <w:tcPr>
            <w:tcW w:w="596" w:type="pct"/>
          </w:tcPr>
          <w:p w14:paraId="7DA8507A" w14:textId="77777777" w:rsidR="00F83D0C" w:rsidRPr="007B208D" w:rsidRDefault="00F83D0C" w:rsidP="00DF70AB">
            <w:pPr>
              <w:pStyle w:val="TableParagraph"/>
              <w:spacing w:line="251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11,5</w:t>
            </w:r>
          </w:p>
        </w:tc>
        <w:tc>
          <w:tcPr>
            <w:tcW w:w="597" w:type="pct"/>
          </w:tcPr>
          <w:p w14:paraId="3D244DCF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  <w:tc>
          <w:tcPr>
            <w:tcW w:w="597" w:type="pct"/>
          </w:tcPr>
          <w:p w14:paraId="34C9D0D9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1DE7E620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/>
          </w:tcPr>
          <w:p w14:paraId="53DCD939" w14:textId="77777777" w:rsidR="00F83D0C" w:rsidRPr="007B208D" w:rsidRDefault="00F83D0C" w:rsidP="00DF70AB"/>
        </w:tc>
        <w:tc>
          <w:tcPr>
            <w:tcW w:w="857" w:type="pct"/>
          </w:tcPr>
          <w:p w14:paraId="5A863054" w14:textId="77777777" w:rsidR="00F83D0C" w:rsidRPr="007B208D" w:rsidRDefault="00F83D0C" w:rsidP="00DF70AB">
            <w:pPr>
              <w:pStyle w:val="TableParagraph"/>
              <w:spacing w:line="252" w:lineRule="exact"/>
              <w:ind w:left="10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68F8F170" w14:textId="77777777" w:rsidR="00F83D0C" w:rsidRPr="007B208D" w:rsidRDefault="00F83D0C" w:rsidP="00DF70AB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Tonturas</w:t>
            </w:r>
          </w:p>
        </w:tc>
        <w:tc>
          <w:tcPr>
            <w:tcW w:w="596" w:type="pct"/>
          </w:tcPr>
          <w:p w14:paraId="3153373F" w14:textId="77777777" w:rsidR="00F83D0C" w:rsidRPr="007B208D" w:rsidRDefault="00F83D0C" w:rsidP="00DF70AB">
            <w:pPr>
              <w:pStyle w:val="TableParagraph"/>
              <w:spacing w:line="252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9,1</w:t>
            </w:r>
          </w:p>
        </w:tc>
        <w:tc>
          <w:tcPr>
            <w:tcW w:w="597" w:type="pct"/>
          </w:tcPr>
          <w:p w14:paraId="607B3265" w14:textId="77777777" w:rsidR="00F83D0C" w:rsidRPr="007B208D" w:rsidRDefault="00F83D0C" w:rsidP="00DF70AB">
            <w:pPr>
              <w:pStyle w:val="TableParagraph"/>
              <w:spacing w:line="252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0,6</w:t>
            </w:r>
          </w:p>
        </w:tc>
        <w:tc>
          <w:tcPr>
            <w:tcW w:w="597" w:type="pct"/>
          </w:tcPr>
          <w:p w14:paraId="7149239B" w14:textId="77777777" w:rsidR="00F83D0C" w:rsidRPr="007B208D" w:rsidRDefault="00F83D0C" w:rsidP="00DF70AB">
            <w:pPr>
              <w:pStyle w:val="TableParagraph"/>
              <w:spacing w:line="252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07C47E00" w14:textId="77777777" w:rsidTr="00E87EE2">
        <w:trPr>
          <w:gridAfter w:val="1"/>
          <w:wAfter w:w="14" w:type="pct"/>
          <w:trHeight w:hRule="exact" w:val="768"/>
        </w:trPr>
        <w:tc>
          <w:tcPr>
            <w:tcW w:w="1091" w:type="pct"/>
            <w:vMerge/>
          </w:tcPr>
          <w:p w14:paraId="647413FE" w14:textId="77777777" w:rsidR="00F83D0C" w:rsidRPr="007B208D" w:rsidRDefault="00F83D0C" w:rsidP="00DF70AB"/>
        </w:tc>
        <w:tc>
          <w:tcPr>
            <w:tcW w:w="857" w:type="pct"/>
          </w:tcPr>
          <w:p w14:paraId="542FE438" w14:textId="77777777" w:rsidR="00F83D0C" w:rsidRPr="007B208D" w:rsidRDefault="00F83D0C" w:rsidP="00DF70AB">
            <w:pPr>
              <w:pStyle w:val="TableParagraph"/>
              <w:spacing w:line="241" w:lineRule="auto"/>
              <w:ind w:left="104" w:right="52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 xml:space="preserve">Pouco </w:t>
            </w: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4C53163A" w14:textId="77777777" w:rsidR="00F83D0C" w:rsidRPr="007B208D" w:rsidRDefault="00F83D0C" w:rsidP="00DF70AB">
            <w:pPr>
              <w:pStyle w:val="TableParagraph"/>
              <w:spacing w:line="237" w:lineRule="auto"/>
              <w:ind w:left="102" w:right="385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Síndrome</w:t>
            </w:r>
            <w:r w:rsidRPr="007B208D">
              <w:rPr>
                <w:rFonts w:ascii="Times New Roman" w:hAnsi="Times New Roman"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de</w:t>
            </w:r>
            <w:r w:rsidRPr="007B208D">
              <w:rPr>
                <w:rFonts w:ascii="Times New Roman" w:hAnsi="Times New Roman"/>
                <w:spacing w:val="25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encefalopatia</w:t>
            </w:r>
            <w:r w:rsidRPr="007B208D">
              <w:rPr>
                <w:rFonts w:ascii="Times New Roman" w:hAnsi="Times New Roman"/>
                <w:spacing w:val="20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reversível</w:t>
            </w:r>
            <w:r w:rsidRPr="007B208D">
              <w:rPr>
                <w:rFonts w:ascii="Times New Roman" w:hAnsi="Times New Roman"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posterior</w:t>
            </w:r>
            <w:r w:rsidRPr="007B208D">
              <w:rPr>
                <w:rFonts w:ascii="Times New Roman" w:hAnsi="Times New Roman"/>
                <w:spacing w:val="-1"/>
                <w:position w:val="8"/>
                <w:sz w:val="14"/>
                <w:lang w:val="pt-PT"/>
              </w:rPr>
              <w:t>e</w:t>
            </w:r>
          </w:p>
        </w:tc>
        <w:tc>
          <w:tcPr>
            <w:tcW w:w="596" w:type="pct"/>
          </w:tcPr>
          <w:p w14:paraId="2A889FC4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0,3</w:t>
            </w:r>
          </w:p>
        </w:tc>
        <w:tc>
          <w:tcPr>
            <w:tcW w:w="597" w:type="pct"/>
          </w:tcPr>
          <w:p w14:paraId="5665DCDF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  <w:tc>
          <w:tcPr>
            <w:tcW w:w="597" w:type="pct"/>
          </w:tcPr>
          <w:p w14:paraId="1CD73978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7CB648AE" w14:textId="77777777" w:rsidTr="00E87EE2">
        <w:trPr>
          <w:gridAfter w:val="1"/>
          <w:wAfter w:w="14" w:type="pct"/>
          <w:trHeight w:hRule="exact" w:val="516"/>
        </w:trPr>
        <w:tc>
          <w:tcPr>
            <w:tcW w:w="1091" w:type="pct"/>
          </w:tcPr>
          <w:p w14:paraId="18226B78" w14:textId="77777777" w:rsidR="00F83D0C" w:rsidRPr="007B208D" w:rsidRDefault="00F83D0C" w:rsidP="00DF70AB">
            <w:pPr>
              <w:pStyle w:val="TableParagraph"/>
              <w:ind w:left="102" w:right="205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Afeções do ouvido</w:t>
            </w:r>
            <w:r w:rsidRPr="007B208D">
              <w:rPr>
                <w:rFonts w:ascii="Times New Roman" w:hAnsi="Times New Roman"/>
                <w:spacing w:val="22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lang w:val="pt-PT"/>
              </w:rPr>
              <w:t xml:space="preserve">e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do</w:t>
            </w:r>
            <w:r w:rsidRPr="007B208D">
              <w:rPr>
                <w:rFonts w:ascii="Times New Roman" w:hAnsi="Times New Roman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labirinto</w:t>
            </w:r>
          </w:p>
        </w:tc>
        <w:tc>
          <w:tcPr>
            <w:tcW w:w="857" w:type="pct"/>
          </w:tcPr>
          <w:p w14:paraId="7B81872C" w14:textId="77777777" w:rsidR="00F83D0C" w:rsidRPr="007B208D" w:rsidRDefault="00F83D0C" w:rsidP="00DF70AB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332BA61C" w14:textId="77777777" w:rsidR="00F83D0C" w:rsidRPr="007B208D" w:rsidRDefault="00F83D0C" w:rsidP="00DF70AB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Acufenos</w:t>
            </w:r>
          </w:p>
        </w:tc>
        <w:tc>
          <w:tcPr>
            <w:tcW w:w="596" w:type="pct"/>
          </w:tcPr>
          <w:p w14:paraId="2C905538" w14:textId="77777777" w:rsidR="00F83D0C" w:rsidRPr="007B208D" w:rsidRDefault="00F83D0C" w:rsidP="00DF70AB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3,1</w:t>
            </w:r>
          </w:p>
        </w:tc>
        <w:tc>
          <w:tcPr>
            <w:tcW w:w="597" w:type="pct"/>
          </w:tcPr>
          <w:p w14:paraId="3821FF0A" w14:textId="77777777" w:rsidR="00F83D0C" w:rsidRPr="007B208D" w:rsidRDefault="00F83D0C" w:rsidP="00DF70AB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  <w:tc>
          <w:tcPr>
            <w:tcW w:w="597" w:type="pct"/>
          </w:tcPr>
          <w:p w14:paraId="0B41F73B" w14:textId="77777777" w:rsidR="00F83D0C" w:rsidRPr="007B208D" w:rsidRDefault="00F83D0C" w:rsidP="00DF70AB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458E3927" w14:textId="77777777" w:rsidTr="00E87EE2">
        <w:trPr>
          <w:gridAfter w:val="1"/>
          <w:wAfter w:w="14" w:type="pct"/>
          <w:trHeight w:hRule="exact" w:val="770"/>
        </w:trPr>
        <w:tc>
          <w:tcPr>
            <w:tcW w:w="1091" w:type="pct"/>
          </w:tcPr>
          <w:p w14:paraId="780F2887" w14:textId="77777777" w:rsidR="00F83D0C" w:rsidRPr="007B208D" w:rsidRDefault="00F83D0C" w:rsidP="00DF70AB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Doenças cardíacas</w:t>
            </w:r>
          </w:p>
        </w:tc>
        <w:tc>
          <w:tcPr>
            <w:tcW w:w="857" w:type="pct"/>
          </w:tcPr>
          <w:p w14:paraId="7892C3D7" w14:textId="77777777" w:rsidR="00F83D0C" w:rsidRPr="007B208D" w:rsidRDefault="00F83D0C" w:rsidP="00DF70AB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3170189A" w14:textId="77777777" w:rsidR="00F83D0C" w:rsidRPr="007B208D" w:rsidRDefault="00F83D0C" w:rsidP="00DF70AB">
            <w:pPr>
              <w:pStyle w:val="TableParagraph"/>
              <w:spacing w:before="3" w:line="252" w:lineRule="exact"/>
              <w:ind w:left="102" w:right="457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Acontecimentos de</w:t>
            </w:r>
            <w:r w:rsidRPr="007B208D">
              <w:rPr>
                <w:rFonts w:ascii="Times New Roman" w:hAnsi="Times New Roman"/>
                <w:spacing w:val="21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insuficiência</w:t>
            </w:r>
            <w:r w:rsidRPr="007B208D">
              <w:rPr>
                <w:rFonts w:ascii="Times New Roman" w:hAnsi="Times New Roman"/>
                <w:spacing w:val="27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cardíaca</w:t>
            </w:r>
            <w:r w:rsidRPr="007B208D">
              <w:rPr>
                <w:rFonts w:ascii="Times New Roman" w:hAnsi="Times New Roman"/>
                <w:spacing w:val="-1"/>
                <w:position w:val="8"/>
                <w:sz w:val="14"/>
                <w:lang w:val="pt-PT"/>
              </w:rPr>
              <w:t>c,</w:t>
            </w:r>
            <w:r w:rsidRPr="007B208D">
              <w:rPr>
                <w:rFonts w:ascii="Times New Roman" w:hAnsi="Times New Roman"/>
                <w:spacing w:val="-3"/>
                <w:position w:val="8"/>
                <w:sz w:val="14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position w:val="8"/>
                <w:sz w:val="14"/>
                <w:lang w:val="pt-PT"/>
              </w:rPr>
              <w:t>d, f</w:t>
            </w:r>
          </w:p>
        </w:tc>
        <w:tc>
          <w:tcPr>
            <w:tcW w:w="596" w:type="pct"/>
          </w:tcPr>
          <w:p w14:paraId="346C8B69" w14:textId="77777777" w:rsidR="00F83D0C" w:rsidRPr="007B208D" w:rsidRDefault="00F83D0C" w:rsidP="00DF70AB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1,8</w:t>
            </w:r>
          </w:p>
        </w:tc>
        <w:tc>
          <w:tcPr>
            <w:tcW w:w="597" w:type="pct"/>
          </w:tcPr>
          <w:p w14:paraId="432D0F37" w14:textId="77777777" w:rsidR="00F83D0C" w:rsidRPr="007B208D" w:rsidRDefault="00F83D0C" w:rsidP="00DF70AB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0,3</w:t>
            </w:r>
          </w:p>
        </w:tc>
        <w:tc>
          <w:tcPr>
            <w:tcW w:w="597" w:type="pct"/>
          </w:tcPr>
          <w:p w14:paraId="32AD832E" w14:textId="77777777" w:rsidR="00F83D0C" w:rsidRPr="007B208D" w:rsidRDefault="00F83D0C" w:rsidP="00DF70AB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0,7</w:t>
            </w:r>
          </w:p>
        </w:tc>
      </w:tr>
      <w:tr w:rsidR="00F83D0C" w:rsidRPr="007B208D" w14:paraId="439061DB" w14:textId="77777777" w:rsidTr="00E87EE2">
        <w:trPr>
          <w:gridAfter w:val="1"/>
          <w:wAfter w:w="14" w:type="pct"/>
          <w:trHeight w:hRule="exact" w:val="262"/>
        </w:trPr>
        <w:tc>
          <w:tcPr>
            <w:tcW w:w="1091" w:type="pct"/>
            <w:vMerge w:val="restart"/>
          </w:tcPr>
          <w:p w14:paraId="7C3364E8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Vasculopatias</w:t>
            </w:r>
          </w:p>
        </w:tc>
        <w:tc>
          <w:tcPr>
            <w:tcW w:w="857" w:type="pct"/>
            <w:vMerge w:val="restart"/>
          </w:tcPr>
          <w:p w14:paraId="5AB30D05" w14:textId="77777777" w:rsidR="00F83D0C" w:rsidRPr="007B208D" w:rsidRDefault="00F83D0C" w:rsidP="00DF70AB">
            <w:pPr>
              <w:pStyle w:val="TableParagraph"/>
              <w:spacing w:before="1" w:line="252" w:lineRule="exact"/>
              <w:ind w:left="104" w:right="52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 xml:space="preserve">Muito </w:t>
            </w: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220752A8" w14:textId="77777777" w:rsidR="00F83D0C" w:rsidRPr="007B208D" w:rsidRDefault="00F83D0C" w:rsidP="00DF70AB">
            <w:pPr>
              <w:pStyle w:val="TableParagraph"/>
              <w:spacing w:line="250" w:lineRule="exact"/>
              <w:ind w:left="102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Hipertensão</w:t>
            </w:r>
            <w:r w:rsidRPr="007B208D">
              <w:rPr>
                <w:rFonts w:ascii="Times New Roman" w:hAnsi="Times New Roman"/>
                <w:spacing w:val="-1"/>
                <w:position w:val="8"/>
                <w:sz w:val="14"/>
                <w:lang w:val="pt-PT"/>
              </w:rPr>
              <w:t>g</w:t>
            </w:r>
          </w:p>
        </w:tc>
        <w:tc>
          <w:tcPr>
            <w:tcW w:w="596" w:type="pct"/>
          </w:tcPr>
          <w:p w14:paraId="0DFAC8B5" w14:textId="77777777" w:rsidR="00F83D0C" w:rsidRPr="007B208D" w:rsidRDefault="00F83D0C" w:rsidP="00DF70AB">
            <w:pPr>
              <w:pStyle w:val="TableParagraph"/>
              <w:spacing w:line="250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51,2</w:t>
            </w:r>
          </w:p>
        </w:tc>
        <w:tc>
          <w:tcPr>
            <w:tcW w:w="597" w:type="pct"/>
          </w:tcPr>
          <w:p w14:paraId="68F27AC7" w14:textId="77777777" w:rsidR="00F83D0C" w:rsidRPr="007B208D" w:rsidRDefault="00F83D0C" w:rsidP="00DF70AB">
            <w:pPr>
              <w:pStyle w:val="TableParagraph"/>
              <w:spacing w:line="250" w:lineRule="exact"/>
              <w:ind w:left="346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22,0</w:t>
            </w:r>
          </w:p>
        </w:tc>
        <w:tc>
          <w:tcPr>
            <w:tcW w:w="597" w:type="pct"/>
          </w:tcPr>
          <w:p w14:paraId="395D18E2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1,0</w:t>
            </w:r>
          </w:p>
        </w:tc>
      </w:tr>
      <w:tr w:rsidR="00F83D0C" w:rsidRPr="007B208D" w14:paraId="6951BDA1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/>
          </w:tcPr>
          <w:p w14:paraId="1506DA8A" w14:textId="77777777" w:rsidR="00F83D0C" w:rsidRPr="007B208D" w:rsidRDefault="00F83D0C" w:rsidP="00DF70AB"/>
        </w:tc>
        <w:tc>
          <w:tcPr>
            <w:tcW w:w="857" w:type="pct"/>
            <w:vMerge/>
          </w:tcPr>
          <w:p w14:paraId="42FA9AA7" w14:textId="77777777" w:rsidR="00F83D0C" w:rsidRPr="007B208D" w:rsidRDefault="00F83D0C" w:rsidP="00DF70AB"/>
        </w:tc>
        <w:tc>
          <w:tcPr>
            <w:tcW w:w="1247" w:type="pct"/>
          </w:tcPr>
          <w:p w14:paraId="230BCD30" w14:textId="77777777" w:rsidR="00F83D0C" w:rsidRPr="007B208D" w:rsidRDefault="00F83D0C" w:rsidP="00DF70AB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Hemorragia</w:t>
            </w:r>
            <w:r w:rsidRPr="007B208D">
              <w:rPr>
                <w:rFonts w:ascii="Times New Roman"/>
                <w:spacing w:val="-1"/>
                <w:position w:val="8"/>
                <w:sz w:val="14"/>
                <w:lang w:val="pt-PT"/>
              </w:rPr>
              <w:t>c,</w:t>
            </w:r>
            <w:r w:rsidRPr="007B208D">
              <w:rPr>
                <w:rFonts w:ascii="Times New Roman"/>
                <w:spacing w:val="-2"/>
                <w:position w:val="8"/>
                <w:sz w:val="14"/>
                <w:lang w:val="pt-PT"/>
              </w:rPr>
              <w:t xml:space="preserve"> </w:t>
            </w:r>
            <w:r w:rsidRPr="007B208D">
              <w:rPr>
                <w:rFonts w:ascii="Times New Roman"/>
                <w:position w:val="8"/>
                <w:sz w:val="14"/>
                <w:lang w:val="pt-PT"/>
              </w:rPr>
              <w:t>d,</w:t>
            </w:r>
            <w:r w:rsidRPr="007B208D">
              <w:rPr>
                <w:rFonts w:ascii="Times New Roman"/>
                <w:spacing w:val="-1"/>
                <w:position w:val="8"/>
                <w:sz w:val="14"/>
                <w:lang w:val="pt-PT"/>
              </w:rPr>
              <w:t xml:space="preserve"> </w:t>
            </w:r>
            <w:r w:rsidRPr="007B208D">
              <w:rPr>
                <w:rFonts w:ascii="Times New Roman"/>
                <w:position w:val="8"/>
                <w:sz w:val="14"/>
                <w:lang w:val="pt-PT"/>
              </w:rPr>
              <w:t>h</w:t>
            </w:r>
          </w:p>
        </w:tc>
        <w:tc>
          <w:tcPr>
            <w:tcW w:w="596" w:type="pct"/>
          </w:tcPr>
          <w:p w14:paraId="16CB8015" w14:textId="77777777" w:rsidR="00F83D0C" w:rsidRPr="007B208D" w:rsidRDefault="00F83D0C" w:rsidP="00DF70AB">
            <w:pPr>
              <w:pStyle w:val="TableParagraph"/>
              <w:spacing w:line="252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25,7</w:t>
            </w:r>
          </w:p>
        </w:tc>
        <w:tc>
          <w:tcPr>
            <w:tcW w:w="597" w:type="pct"/>
          </w:tcPr>
          <w:p w14:paraId="17FD70B6" w14:textId="77777777" w:rsidR="00F83D0C" w:rsidRPr="007B208D" w:rsidRDefault="00F83D0C" w:rsidP="00DF70AB">
            <w:pPr>
              <w:pStyle w:val="TableParagraph"/>
              <w:spacing w:line="252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3,0</w:t>
            </w:r>
          </w:p>
        </w:tc>
        <w:tc>
          <w:tcPr>
            <w:tcW w:w="597" w:type="pct"/>
          </w:tcPr>
          <w:p w14:paraId="70D9A9BD" w14:textId="77777777" w:rsidR="00F83D0C" w:rsidRPr="007B208D" w:rsidRDefault="00F83D0C" w:rsidP="00DF70AB">
            <w:pPr>
              <w:pStyle w:val="TableParagraph"/>
              <w:spacing w:line="252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1,0</w:t>
            </w:r>
          </w:p>
        </w:tc>
      </w:tr>
      <w:tr w:rsidR="00F83D0C" w:rsidRPr="007B208D" w14:paraId="312482A9" w14:textId="77777777" w:rsidTr="00E87EE2">
        <w:trPr>
          <w:gridAfter w:val="1"/>
          <w:wAfter w:w="14" w:type="pct"/>
          <w:trHeight w:hRule="exact" w:val="1022"/>
        </w:trPr>
        <w:tc>
          <w:tcPr>
            <w:tcW w:w="1091" w:type="pct"/>
            <w:vMerge/>
          </w:tcPr>
          <w:p w14:paraId="7FE4C0FF" w14:textId="77777777" w:rsidR="00F83D0C" w:rsidRPr="007B208D" w:rsidRDefault="00F83D0C" w:rsidP="00DF70AB"/>
        </w:tc>
        <w:tc>
          <w:tcPr>
            <w:tcW w:w="857" w:type="pct"/>
            <w:vMerge w:val="restart"/>
          </w:tcPr>
          <w:p w14:paraId="05CCEBFA" w14:textId="77777777" w:rsidR="00F83D0C" w:rsidRPr="007B208D" w:rsidRDefault="00F83D0C" w:rsidP="00DF70AB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21859AAE" w14:textId="77777777" w:rsidR="00F83D0C" w:rsidRPr="007B208D" w:rsidRDefault="00F83D0C" w:rsidP="00DF70AB">
            <w:pPr>
              <w:pStyle w:val="TableParagraph"/>
              <w:spacing w:line="237" w:lineRule="auto"/>
              <w:ind w:left="102" w:right="239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Acontecimentos</w:t>
            </w:r>
            <w:r w:rsidRPr="007B208D">
              <w:rPr>
                <w:rFonts w:ascii="Times New Roman" w:hAnsi="Times New Roman"/>
                <w:spacing w:val="20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 xml:space="preserve">embólicos </w:t>
            </w:r>
            <w:r w:rsidRPr="007B208D">
              <w:rPr>
                <w:rFonts w:ascii="Times New Roman" w:hAnsi="Times New Roman"/>
                <w:lang w:val="pt-PT"/>
              </w:rPr>
              <w:t>e</w:t>
            </w:r>
            <w:r w:rsidRPr="007B208D">
              <w:rPr>
                <w:rFonts w:ascii="Times New Roman" w:hAnsi="Times New Roman"/>
                <w:spacing w:val="22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trombóticos</w:t>
            </w:r>
            <w:r w:rsidRPr="007B208D">
              <w:rPr>
                <w:rFonts w:ascii="Times New Roman" w:hAnsi="Times New Roman"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venosos</w:t>
            </w:r>
            <w:r w:rsidRPr="007B208D">
              <w:rPr>
                <w:rFonts w:ascii="Times New Roman" w:hAnsi="Times New Roman"/>
                <w:spacing w:val="-1"/>
                <w:position w:val="8"/>
                <w:sz w:val="14"/>
                <w:lang w:val="pt-PT"/>
              </w:rPr>
              <w:t>c,</w:t>
            </w:r>
          </w:p>
          <w:p w14:paraId="1D8BDC48" w14:textId="77777777" w:rsidR="00F83D0C" w:rsidRPr="007B208D" w:rsidRDefault="00F83D0C" w:rsidP="00DF70AB">
            <w:pPr>
              <w:pStyle w:val="TableParagraph"/>
              <w:spacing w:line="156" w:lineRule="exact"/>
              <w:ind w:left="102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/>
                <w:sz w:val="14"/>
                <w:lang w:val="pt-PT"/>
              </w:rPr>
              <w:t>d,i</w:t>
            </w:r>
          </w:p>
        </w:tc>
        <w:tc>
          <w:tcPr>
            <w:tcW w:w="596" w:type="pct"/>
          </w:tcPr>
          <w:p w14:paraId="198E6C2F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2,8</w:t>
            </w:r>
          </w:p>
        </w:tc>
        <w:tc>
          <w:tcPr>
            <w:tcW w:w="597" w:type="pct"/>
          </w:tcPr>
          <w:p w14:paraId="07D8F921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0,9</w:t>
            </w:r>
          </w:p>
        </w:tc>
        <w:tc>
          <w:tcPr>
            <w:tcW w:w="597" w:type="pct"/>
          </w:tcPr>
          <w:p w14:paraId="29DA275A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1,2</w:t>
            </w:r>
          </w:p>
        </w:tc>
      </w:tr>
      <w:tr w:rsidR="00F83D0C" w:rsidRPr="007B208D" w14:paraId="4153367E" w14:textId="77777777" w:rsidTr="00E87EE2">
        <w:trPr>
          <w:gridAfter w:val="1"/>
          <w:wAfter w:w="14" w:type="pct"/>
          <w:trHeight w:hRule="exact" w:val="1022"/>
        </w:trPr>
        <w:tc>
          <w:tcPr>
            <w:tcW w:w="1091" w:type="pct"/>
            <w:vMerge/>
          </w:tcPr>
          <w:p w14:paraId="60B55480" w14:textId="77777777" w:rsidR="00F83D0C" w:rsidRPr="007B208D" w:rsidRDefault="00F83D0C" w:rsidP="00DF70AB"/>
        </w:tc>
        <w:tc>
          <w:tcPr>
            <w:tcW w:w="857" w:type="pct"/>
            <w:vMerge/>
          </w:tcPr>
          <w:p w14:paraId="27779ACD" w14:textId="77777777" w:rsidR="00F83D0C" w:rsidRPr="007B208D" w:rsidRDefault="00F83D0C" w:rsidP="00DF70AB"/>
        </w:tc>
        <w:tc>
          <w:tcPr>
            <w:tcW w:w="1247" w:type="pct"/>
          </w:tcPr>
          <w:p w14:paraId="327A7E52" w14:textId="77777777" w:rsidR="00F83D0C" w:rsidRPr="007B208D" w:rsidRDefault="00F83D0C" w:rsidP="00DF70AB">
            <w:pPr>
              <w:pStyle w:val="TableParagraph"/>
              <w:spacing w:line="238" w:lineRule="auto"/>
              <w:ind w:left="102" w:right="719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Acontecimentos</w:t>
            </w:r>
            <w:r w:rsidRPr="007B208D">
              <w:rPr>
                <w:rFonts w:ascii="Times New Roman" w:hAnsi="Times New Roman"/>
                <w:spacing w:val="20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 xml:space="preserve">embólicos </w:t>
            </w:r>
            <w:r w:rsidRPr="007B208D">
              <w:rPr>
                <w:rFonts w:ascii="Times New Roman" w:hAnsi="Times New Roman"/>
                <w:lang w:val="pt-PT"/>
              </w:rPr>
              <w:t>e</w:t>
            </w:r>
            <w:r w:rsidRPr="007B208D">
              <w:rPr>
                <w:rFonts w:ascii="Times New Roman" w:hAnsi="Times New Roman"/>
                <w:spacing w:val="22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trombóticos</w:t>
            </w:r>
            <w:r w:rsidRPr="007B208D">
              <w:rPr>
                <w:rFonts w:ascii="Times New Roman" w:hAnsi="Times New Roman"/>
                <w:spacing w:val="20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arteriais</w:t>
            </w:r>
            <w:r w:rsidRPr="007B208D">
              <w:rPr>
                <w:rFonts w:ascii="Times New Roman" w:hAnsi="Times New Roman"/>
                <w:spacing w:val="-1"/>
                <w:position w:val="8"/>
                <w:sz w:val="14"/>
                <w:lang w:val="pt-PT"/>
              </w:rPr>
              <w:t>c,d,j</w:t>
            </w:r>
          </w:p>
        </w:tc>
        <w:tc>
          <w:tcPr>
            <w:tcW w:w="596" w:type="pct"/>
          </w:tcPr>
          <w:p w14:paraId="204CCD15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2,8</w:t>
            </w:r>
          </w:p>
        </w:tc>
        <w:tc>
          <w:tcPr>
            <w:tcW w:w="597" w:type="pct"/>
          </w:tcPr>
          <w:p w14:paraId="3D64686F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1,2</w:t>
            </w:r>
          </w:p>
        </w:tc>
        <w:tc>
          <w:tcPr>
            <w:tcW w:w="597" w:type="pct"/>
          </w:tcPr>
          <w:p w14:paraId="500740F1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1,3</w:t>
            </w:r>
          </w:p>
        </w:tc>
      </w:tr>
      <w:tr w:rsidR="00F83D0C" w:rsidRPr="007B208D" w14:paraId="151F7989" w14:textId="77777777" w:rsidTr="00E87EE2">
        <w:trPr>
          <w:gridAfter w:val="1"/>
          <w:wAfter w:w="14" w:type="pct"/>
          <w:trHeight w:hRule="exact" w:val="516"/>
        </w:trPr>
        <w:tc>
          <w:tcPr>
            <w:tcW w:w="1091" w:type="pct"/>
            <w:vMerge/>
          </w:tcPr>
          <w:p w14:paraId="305E4A8E" w14:textId="77777777" w:rsidR="00F83D0C" w:rsidRPr="007B208D" w:rsidRDefault="00F83D0C" w:rsidP="00DF70AB"/>
        </w:tc>
        <w:tc>
          <w:tcPr>
            <w:tcW w:w="857" w:type="pct"/>
          </w:tcPr>
          <w:p w14:paraId="2C5EE7B4" w14:textId="77777777" w:rsidR="00F83D0C" w:rsidRPr="007B208D" w:rsidRDefault="00F83D0C" w:rsidP="00DF70AB">
            <w:pPr>
              <w:pStyle w:val="TableParagraph"/>
              <w:spacing w:before="2"/>
              <w:ind w:left="10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Desconhecido</w:t>
            </w:r>
          </w:p>
        </w:tc>
        <w:tc>
          <w:tcPr>
            <w:tcW w:w="1247" w:type="pct"/>
          </w:tcPr>
          <w:p w14:paraId="4FEBAE1F" w14:textId="77777777" w:rsidR="00F83D0C" w:rsidRPr="007B208D" w:rsidRDefault="00F83D0C" w:rsidP="00DF70AB">
            <w:pPr>
              <w:pStyle w:val="TableParagraph"/>
              <w:spacing w:before="1" w:line="252" w:lineRule="exact"/>
              <w:ind w:left="102" w:right="100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 xml:space="preserve">Aneurismas </w:t>
            </w:r>
            <w:r w:rsidRPr="007B208D">
              <w:rPr>
                <w:rFonts w:ascii="Times New Roman" w:hAnsi="Times New Roman"/>
                <w:lang w:val="pt-PT"/>
              </w:rPr>
              <w:t>e</w:t>
            </w:r>
            <w:r w:rsidRPr="007B208D">
              <w:rPr>
                <w:rFonts w:ascii="Times New Roman" w:hAnsi="Times New Roman"/>
                <w:spacing w:val="22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dissecções</w:t>
            </w:r>
            <w:r w:rsidRPr="007B208D">
              <w:rPr>
                <w:rFonts w:ascii="Times New Roman" w:hAnsi="Times New Roman"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das artérias</w:t>
            </w:r>
            <w:r w:rsidRPr="007B208D">
              <w:rPr>
                <w:rFonts w:ascii="Times New Roman" w:hAnsi="Times New Roman"/>
                <w:spacing w:val="-1"/>
                <w:position w:val="8"/>
                <w:sz w:val="14"/>
                <w:lang w:val="pt-PT"/>
              </w:rPr>
              <w:t>d</w:t>
            </w:r>
          </w:p>
        </w:tc>
        <w:tc>
          <w:tcPr>
            <w:tcW w:w="596" w:type="pct"/>
          </w:tcPr>
          <w:p w14:paraId="1F83AAEA" w14:textId="77777777" w:rsidR="00F83D0C" w:rsidRPr="007B208D" w:rsidRDefault="00F83D0C" w:rsidP="00DF70AB">
            <w:pPr>
              <w:pStyle w:val="TableParagraph"/>
              <w:spacing w:line="251" w:lineRule="exact"/>
              <w:ind w:left="1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-</w:t>
            </w:r>
          </w:p>
        </w:tc>
        <w:tc>
          <w:tcPr>
            <w:tcW w:w="597" w:type="pct"/>
          </w:tcPr>
          <w:p w14:paraId="194089B5" w14:textId="77777777" w:rsidR="00F83D0C" w:rsidRPr="007B208D" w:rsidRDefault="00F83D0C" w:rsidP="00DF70AB">
            <w:pPr>
              <w:pStyle w:val="TableParagraph"/>
              <w:spacing w:line="251" w:lineRule="exact"/>
              <w:ind w:left="3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-</w:t>
            </w:r>
          </w:p>
        </w:tc>
        <w:tc>
          <w:tcPr>
            <w:tcW w:w="597" w:type="pct"/>
          </w:tcPr>
          <w:p w14:paraId="5BEFAF28" w14:textId="77777777" w:rsidR="00F83D0C" w:rsidRPr="007B208D" w:rsidRDefault="00F83D0C" w:rsidP="00DF70AB">
            <w:pPr>
              <w:pStyle w:val="TableParagraph"/>
              <w:spacing w:line="251" w:lineRule="exact"/>
              <w:ind w:left="3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-</w:t>
            </w:r>
          </w:p>
        </w:tc>
      </w:tr>
      <w:tr w:rsidR="00F83D0C" w:rsidRPr="007B208D" w14:paraId="294CB659" w14:textId="77777777" w:rsidTr="00E87EE2">
        <w:trPr>
          <w:gridAfter w:val="1"/>
          <w:wAfter w:w="14" w:type="pct"/>
          <w:trHeight w:hRule="exact" w:val="262"/>
        </w:trPr>
        <w:tc>
          <w:tcPr>
            <w:tcW w:w="1091" w:type="pct"/>
            <w:vMerge w:val="restart"/>
          </w:tcPr>
          <w:p w14:paraId="738634BD" w14:textId="77777777" w:rsidR="00F83D0C" w:rsidRPr="007B208D" w:rsidRDefault="00F83D0C" w:rsidP="00DF70AB">
            <w:pPr>
              <w:pStyle w:val="TableParagraph"/>
              <w:spacing w:before="2" w:line="246" w:lineRule="auto"/>
              <w:ind w:left="102" w:right="656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Doenças</w:t>
            </w:r>
            <w:r w:rsidRPr="007B208D">
              <w:rPr>
                <w:rFonts w:ascii="Times New Roman" w:hAnsi="Times New Roman"/>
                <w:spacing w:val="25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respiratórias,</w:t>
            </w:r>
            <w:r w:rsidRPr="007B208D">
              <w:rPr>
                <w:rFonts w:ascii="Times New Roman" w:hAnsi="Times New Roman"/>
                <w:spacing w:val="20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 xml:space="preserve">torácicas </w:t>
            </w:r>
            <w:r w:rsidRPr="007B208D">
              <w:rPr>
                <w:rFonts w:ascii="Times New Roman" w:hAnsi="Times New Roman"/>
                <w:lang w:val="pt-PT"/>
              </w:rPr>
              <w:t>e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 xml:space="preserve"> do</w:t>
            </w:r>
            <w:r w:rsidRPr="007B208D">
              <w:rPr>
                <w:rFonts w:ascii="Times New Roman" w:hAnsi="Times New Roman"/>
                <w:spacing w:val="21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mediastino</w:t>
            </w:r>
          </w:p>
        </w:tc>
        <w:tc>
          <w:tcPr>
            <w:tcW w:w="857" w:type="pct"/>
            <w:vMerge w:val="restart"/>
          </w:tcPr>
          <w:p w14:paraId="7EA22ACC" w14:textId="77777777" w:rsidR="00F83D0C" w:rsidRPr="007B208D" w:rsidRDefault="00F83D0C" w:rsidP="00DF70AB">
            <w:pPr>
              <w:pStyle w:val="TableParagraph"/>
              <w:spacing w:before="2" w:line="245" w:lineRule="auto"/>
              <w:ind w:left="104" w:right="523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 xml:space="preserve">Muito </w:t>
            </w: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2E50C2EE" w14:textId="77777777" w:rsidR="00F83D0C" w:rsidRPr="007B208D" w:rsidRDefault="00F83D0C" w:rsidP="00DF70AB">
            <w:pPr>
              <w:pStyle w:val="TableParagraph"/>
              <w:spacing w:line="250" w:lineRule="exact"/>
              <w:ind w:left="102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Dispneia</w:t>
            </w:r>
            <w:r w:rsidRPr="007B208D">
              <w:rPr>
                <w:rFonts w:ascii="Times New Roman"/>
                <w:spacing w:val="-1"/>
                <w:position w:val="8"/>
                <w:sz w:val="14"/>
                <w:lang w:val="pt-PT"/>
              </w:rPr>
              <w:t>d</w:t>
            </w:r>
          </w:p>
        </w:tc>
        <w:tc>
          <w:tcPr>
            <w:tcW w:w="596" w:type="pct"/>
          </w:tcPr>
          <w:p w14:paraId="6B52F0D0" w14:textId="77777777" w:rsidR="00F83D0C" w:rsidRPr="007B208D" w:rsidRDefault="00F83D0C" w:rsidP="00DF70AB">
            <w:pPr>
              <w:pStyle w:val="TableParagraph"/>
              <w:spacing w:line="250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17,1</w:t>
            </w:r>
          </w:p>
        </w:tc>
        <w:tc>
          <w:tcPr>
            <w:tcW w:w="597" w:type="pct"/>
          </w:tcPr>
          <w:p w14:paraId="67ED38EC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3,6</w:t>
            </w:r>
          </w:p>
        </w:tc>
        <w:tc>
          <w:tcPr>
            <w:tcW w:w="597" w:type="pct"/>
          </w:tcPr>
          <w:p w14:paraId="12AD9C2A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0,6</w:t>
            </w:r>
          </w:p>
        </w:tc>
      </w:tr>
      <w:tr w:rsidR="00F83D0C" w:rsidRPr="007B208D" w14:paraId="5267E5E8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/>
          </w:tcPr>
          <w:p w14:paraId="7EFC4BEB" w14:textId="77777777" w:rsidR="00F83D0C" w:rsidRPr="007B208D" w:rsidRDefault="00F83D0C" w:rsidP="00DF70AB"/>
        </w:tc>
        <w:tc>
          <w:tcPr>
            <w:tcW w:w="857" w:type="pct"/>
            <w:vMerge/>
          </w:tcPr>
          <w:p w14:paraId="2FF9838A" w14:textId="77777777" w:rsidR="00F83D0C" w:rsidRPr="007B208D" w:rsidRDefault="00F83D0C" w:rsidP="00DF70AB"/>
        </w:tc>
        <w:tc>
          <w:tcPr>
            <w:tcW w:w="1247" w:type="pct"/>
          </w:tcPr>
          <w:p w14:paraId="123800B4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Tosse</w:t>
            </w:r>
          </w:p>
        </w:tc>
        <w:tc>
          <w:tcPr>
            <w:tcW w:w="596" w:type="pct"/>
          </w:tcPr>
          <w:p w14:paraId="097FBC61" w14:textId="77777777" w:rsidR="00F83D0C" w:rsidRPr="007B208D" w:rsidRDefault="00F83D0C" w:rsidP="00DF70AB">
            <w:pPr>
              <w:pStyle w:val="TableParagraph"/>
              <w:spacing w:line="251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20,4</w:t>
            </w:r>
          </w:p>
        </w:tc>
        <w:tc>
          <w:tcPr>
            <w:tcW w:w="597" w:type="pct"/>
          </w:tcPr>
          <w:p w14:paraId="046A978E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0,6</w:t>
            </w:r>
          </w:p>
        </w:tc>
        <w:tc>
          <w:tcPr>
            <w:tcW w:w="597" w:type="pct"/>
          </w:tcPr>
          <w:p w14:paraId="0844CC8D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020DBB89" w14:textId="77777777" w:rsidTr="00E87EE2">
        <w:trPr>
          <w:gridAfter w:val="1"/>
          <w:wAfter w:w="14" w:type="pct"/>
          <w:trHeight w:hRule="exact" w:val="262"/>
        </w:trPr>
        <w:tc>
          <w:tcPr>
            <w:tcW w:w="1091" w:type="pct"/>
            <w:vMerge/>
          </w:tcPr>
          <w:p w14:paraId="76EBE752" w14:textId="77777777" w:rsidR="00F83D0C" w:rsidRPr="007B208D" w:rsidRDefault="00F83D0C" w:rsidP="00DF70AB"/>
        </w:tc>
        <w:tc>
          <w:tcPr>
            <w:tcW w:w="857" w:type="pct"/>
            <w:vMerge/>
          </w:tcPr>
          <w:p w14:paraId="53162029" w14:textId="77777777" w:rsidR="00F83D0C" w:rsidRPr="007B208D" w:rsidRDefault="00F83D0C" w:rsidP="00DF70AB"/>
        </w:tc>
        <w:tc>
          <w:tcPr>
            <w:tcW w:w="1247" w:type="pct"/>
          </w:tcPr>
          <w:p w14:paraId="12DCA9FA" w14:textId="77777777" w:rsidR="00F83D0C" w:rsidRPr="007B208D" w:rsidRDefault="00F83D0C" w:rsidP="00DF70AB">
            <w:pPr>
              <w:pStyle w:val="TableParagraph"/>
              <w:spacing w:line="250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Disfonia</w:t>
            </w:r>
          </w:p>
        </w:tc>
        <w:tc>
          <w:tcPr>
            <w:tcW w:w="596" w:type="pct"/>
          </w:tcPr>
          <w:p w14:paraId="36719092" w14:textId="77777777" w:rsidR="00F83D0C" w:rsidRPr="007B208D" w:rsidRDefault="00F83D0C" w:rsidP="00DF70AB">
            <w:pPr>
              <w:pStyle w:val="TableParagraph"/>
              <w:spacing w:line="250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32,7</w:t>
            </w:r>
          </w:p>
        </w:tc>
        <w:tc>
          <w:tcPr>
            <w:tcW w:w="597" w:type="pct"/>
          </w:tcPr>
          <w:p w14:paraId="3DC40615" w14:textId="77777777" w:rsidR="00F83D0C" w:rsidRPr="007B208D" w:rsidRDefault="00F83D0C" w:rsidP="00DF70AB">
            <w:pPr>
              <w:pStyle w:val="TableParagraph"/>
              <w:spacing w:line="250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  <w:tc>
          <w:tcPr>
            <w:tcW w:w="597" w:type="pct"/>
          </w:tcPr>
          <w:p w14:paraId="242A33B0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</w:tr>
      <w:tr w:rsidR="00F83D0C" w:rsidRPr="007B208D" w14:paraId="72A76464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/>
          </w:tcPr>
          <w:p w14:paraId="63E02D04" w14:textId="77777777" w:rsidR="00F83D0C" w:rsidRPr="007B208D" w:rsidRDefault="00F83D0C" w:rsidP="00DF70AB"/>
        </w:tc>
        <w:tc>
          <w:tcPr>
            <w:tcW w:w="857" w:type="pct"/>
          </w:tcPr>
          <w:p w14:paraId="2A2BDFC7" w14:textId="77777777" w:rsidR="00F83D0C" w:rsidRPr="007B208D" w:rsidRDefault="00F83D0C" w:rsidP="00DF70AB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7034A04B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Dor orofaríngea</w:t>
            </w:r>
          </w:p>
        </w:tc>
        <w:tc>
          <w:tcPr>
            <w:tcW w:w="596" w:type="pct"/>
          </w:tcPr>
          <w:p w14:paraId="2DF656A2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7,4</w:t>
            </w:r>
          </w:p>
        </w:tc>
        <w:tc>
          <w:tcPr>
            <w:tcW w:w="597" w:type="pct"/>
          </w:tcPr>
          <w:p w14:paraId="5E664237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  <w:tc>
          <w:tcPr>
            <w:tcW w:w="597" w:type="pct"/>
          </w:tcPr>
          <w:p w14:paraId="14072F1F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536B2485" w14:textId="77777777" w:rsidTr="00E87EE2">
        <w:trPr>
          <w:gridAfter w:val="1"/>
          <w:wAfter w:w="14" w:type="pct"/>
          <w:trHeight w:hRule="exact" w:val="262"/>
        </w:trPr>
        <w:tc>
          <w:tcPr>
            <w:tcW w:w="1091" w:type="pct"/>
            <w:vMerge w:val="restart"/>
          </w:tcPr>
          <w:p w14:paraId="1AC35002" w14:textId="77777777" w:rsidR="00F83D0C" w:rsidRPr="007B208D" w:rsidRDefault="00F83D0C" w:rsidP="00DF70AB">
            <w:pPr>
              <w:pStyle w:val="TableParagraph"/>
              <w:spacing w:before="1" w:line="252" w:lineRule="exact"/>
              <w:ind w:left="102" w:right="435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Doenças</w:t>
            </w:r>
            <w:r w:rsidRPr="007B208D">
              <w:rPr>
                <w:rFonts w:ascii="Times New Roman" w:hAnsi="Times New Roman"/>
                <w:spacing w:val="24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gastrointestinais</w:t>
            </w:r>
          </w:p>
        </w:tc>
        <w:tc>
          <w:tcPr>
            <w:tcW w:w="857" w:type="pct"/>
            <w:vMerge w:val="restart"/>
          </w:tcPr>
          <w:p w14:paraId="51E123FC" w14:textId="77777777" w:rsidR="00F83D0C" w:rsidRPr="007B208D" w:rsidRDefault="00F83D0C" w:rsidP="00DF70AB">
            <w:pPr>
              <w:pStyle w:val="TableParagraph"/>
              <w:spacing w:before="1" w:line="252" w:lineRule="exact"/>
              <w:ind w:left="104" w:right="52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 xml:space="preserve">Muito </w:t>
            </w: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452E4A6C" w14:textId="77777777" w:rsidR="00F83D0C" w:rsidRPr="007B208D" w:rsidRDefault="00F83D0C" w:rsidP="00DF70AB">
            <w:pPr>
              <w:pStyle w:val="TableParagraph"/>
              <w:spacing w:line="250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Diarreia</w:t>
            </w:r>
          </w:p>
        </w:tc>
        <w:tc>
          <w:tcPr>
            <w:tcW w:w="596" w:type="pct"/>
          </w:tcPr>
          <w:p w14:paraId="1BE9DCD7" w14:textId="77777777" w:rsidR="00F83D0C" w:rsidRPr="007B208D" w:rsidRDefault="00F83D0C" w:rsidP="00DF70AB">
            <w:pPr>
              <w:pStyle w:val="TableParagraph"/>
              <w:spacing w:line="250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55,4</w:t>
            </w:r>
          </w:p>
        </w:tc>
        <w:tc>
          <w:tcPr>
            <w:tcW w:w="597" w:type="pct"/>
          </w:tcPr>
          <w:p w14:paraId="75C9E225" w14:textId="77777777" w:rsidR="00F83D0C" w:rsidRPr="007B208D" w:rsidRDefault="00F83D0C" w:rsidP="00DF70AB">
            <w:pPr>
              <w:pStyle w:val="TableParagraph"/>
              <w:spacing w:line="250" w:lineRule="exact"/>
              <w:ind w:left="346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10,1</w:t>
            </w:r>
          </w:p>
        </w:tc>
        <w:tc>
          <w:tcPr>
            <w:tcW w:w="597" w:type="pct"/>
          </w:tcPr>
          <w:p w14:paraId="5CF58E90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</w:tr>
      <w:tr w:rsidR="00F83D0C" w:rsidRPr="007B208D" w14:paraId="34F35C63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/>
          </w:tcPr>
          <w:p w14:paraId="5064E5F8" w14:textId="77777777" w:rsidR="00F83D0C" w:rsidRPr="007B208D" w:rsidRDefault="00F83D0C" w:rsidP="00DF70AB"/>
        </w:tc>
        <w:tc>
          <w:tcPr>
            <w:tcW w:w="857" w:type="pct"/>
            <w:vMerge/>
          </w:tcPr>
          <w:p w14:paraId="49D74B43" w14:textId="77777777" w:rsidR="00F83D0C" w:rsidRPr="007B208D" w:rsidRDefault="00F83D0C" w:rsidP="00DF70AB"/>
        </w:tc>
        <w:tc>
          <w:tcPr>
            <w:tcW w:w="1247" w:type="pct"/>
          </w:tcPr>
          <w:p w14:paraId="636F1FF5" w14:textId="77777777" w:rsidR="00F83D0C" w:rsidRPr="007B208D" w:rsidRDefault="00F83D0C" w:rsidP="00DF70AB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Vómitos</w:t>
            </w:r>
          </w:p>
        </w:tc>
        <w:tc>
          <w:tcPr>
            <w:tcW w:w="596" w:type="pct"/>
          </w:tcPr>
          <w:p w14:paraId="3929D2F2" w14:textId="77777777" w:rsidR="00F83D0C" w:rsidRPr="007B208D" w:rsidRDefault="00F83D0C" w:rsidP="00DF70AB">
            <w:pPr>
              <w:pStyle w:val="TableParagraph"/>
              <w:spacing w:line="252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23,7</w:t>
            </w:r>
          </w:p>
        </w:tc>
        <w:tc>
          <w:tcPr>
            <w:tcW w:w="597" w:type="pct"/>
          </w:tcPr>
          <w:p w14:paraId="148E58B2" w14:textId="77777777" w:rsidR="00F83D0C" w:rsidRPr="007B208D" w:rsidRDefault="00F83D0C" w:rsidP="00DF70AB">
            <w:pPr>
              <w:pStyle w:val="TableParagraph"/>
              <w:spacing w:line="252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2,7</w:t>
            </w:r>
          </w:p>
        </w:tc>
        <w:tc>
          <w:tcPr>
            <w:tcW w:w="597" w:type="pct"/>
          </w:tcPr>
          <w:p w14:paraId="33ED62C8" w14:textId="77777777" w:rsidR="00F83D0C" w:rsidRPr="007B208D" w:rsidRDefault="00F83D0C" w:rsidP="00DF70AB">
            <w:pPr>
              <w:pStyle w:val="TableParagraph"/>
              <w:spacing w:line="252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</w:tr>
      <w:tr w:rsidR="00F83D0C" w:rsidRPr="007B208D" w14:paraId="6D4CC909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/>
          </w:tcPr>
          <w:p w14:paraId="772C119C" w14:textId="77777777" w:rsidR="00F83D0C" w:rsidRPr="007B208D" w:rsidRDefault="00F83D0C" w:rsidP="00DF70AB"/>
        </w:tc>
        <w:tc>
          <w:tcPr>
            <w:tcW w:w="857" w:type="pct"/>
            <w:vMerge/>
          </w:tcPr>
          <w:p w14:paraId="70AC9118" w14:textId="77777777" w:rsidR="00F83D0C" w:rsidRPr="007B208D" w:rsidRDefault="00F83D0C" w:rsidP="00DF70AB"/>
        </w:tc>
        <w:tc>
          <w:tcPr>
            <w:tcW w:w="1247" w:type="pct"/>
          </w:tcPr>
          <w:p w14:paraId="274736A3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Náuseas</w:t>
            </w:r>
          </w:p>
        </w:tc>
        <w:tc>
          <w:tcPr>
            <w:tcW w:w="596" w:type="pct"/>
          </w:tcPr>
          <w:p w14:paraId="7207DADC" w14:textId="77777777" w:rsidR="00F83D0C" w:rsidRPr="007B208D" w:rsidRDefault="00F83D0C" w:rsidP="00DF70AB">
            <w:pPr>
              <w:pStyle w:val="TableParagraph"/>
              <w:spacing w:line="251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33,0</w:t>
            </w:r>
          </w:p>
        </w:tc>
        <w:tc>
          <w:tcPr>
            <w:tcW w:w="597" w:type="pct"/>
          </w:tcPr>
          <w:p w14:paraId="32642D59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2,2</w:t>
            </w:r>
          </w:p>
        </w:tc>
        <w:tc>
          <w:tcPr>
            <w:tcW w:w="597" w:type="pct"/>
          </w:tcPr>
          <w:p w14:paraId="482C79E3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</w:tr>
      <w:tr w:rsidR="00F83D0C" w:rsidRPr="007B208D" w14:paraId="48754D3F" w14:textId="77777777" w:rsidTr="00E87EE2">
        <w:trPr>
          <w:gridAfter w:val="1"/>
          <w:wAfter w:w="14" w:type="pct"/>
          <w:trHeight w:hRule="exact" w:val="262"/>
        </w:trPr>
        <w:tc>
          <w:tcPr>
            <w:tcW w:w="1091" w:type="pct"/>
            <w:vMerge/>
          </w:tcPr>
          <w:p w14:paraId="35C95ABA" w14:textId="77777777" w:rsidR="00F83D0C" w:rsidRPr="007B208D" w:rsidRDefault="00F83D0C" w:rsidP="00DF70AB"/>
        </w:tc>
        <w:tc>
          <w:tcPr>
            <w:tcW w:w="857" w:type="pct"/>
            <w:vMerge/>
          </w:tcPr>
          <w:p w14:paraId="08AA602C" w14:textId="77777777" w:rsidR="00F83D0C" w:rsidRPr="007B208D" w:rsidRDefault="00F83D0C" w:rsidP="00DF70AB"/>
        </w:tc>
        <w:tc>
          <w:tcPr>
            <w:tcW w:w="1247" w:type="pct"/>
          </w:tcPr>
          <w:p w14:paraId="0B384038" w14:textId="77777777" w:rsidR="00F83D0C" w:rsidRPr="007B208D" w:rsidRDefault="00F83D0C" w:rsidP="00DF70AB">
            <w:pPr>
              <w:pStyle w:val="TableParagraph"/>
              <w:spacing w:line="250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Dor abdominal</w:t>
            </w:r>
          </w:p>
        </w:tc>
        <w:tc>
          <w:tcPr>
            <w:tcW w:w="596" w:type="pct"/>
          </w:tcPr>
          <w:p w14:paraId="08045BB8" w14:textId="77777777" w:rsidR="00F83D0C" w:rsidRPr="007B208D" w:rsidRDefault="00F83D0C" w:rsidP="00DF70AB">
            <w:pPr>
              <w:pStyle w:val="TableParagraph"/>
              <w:spacing w:line="250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14,7</w:t>
            </w:r>
          </w:p>
        </w:tc>
        <w:tc>
          <w:tcPr>
            <w:tcW w:w="597" w:type="pct"/>
          </w:tcPr>
          <w:p w14:paraId="2A3F5E3D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2,5</w:t>
            </w:r>
          </w:p>
        </w:tc>
        <w:tc>
          <w:tcPr>
            <w:tcW w:w="597" w:type="pct"/>
          </w:tcPr>
          <w:p w14:paraId="5C0F0D12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0,3</w:t>
            </w:r>
          </w:p>
        </w:tc>
      </w:tr>
      <w:tr w:rsidR="00F83D0C" w:rsidRPr="007B208D" w14:paraId="7EE5BA49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/>
          </w:tcPr>
          <w:p w14:paraId="57213E54" w14:textId="77777777" w:rsidR="00F83D0C" w:rsidRPr="007B208D" w:rsidRDefault="00F83D0C" w:rsidP="00DF70AB"/>
        </w:tc>
        <w:tc>
          <w:tcPr>
            <w:tcW w:w="857" w:type="pct"/>
            <w:vMerge/>
          </w:tcPr>
          <w:p w14:paraId="3161118E" w14:textId="77777777" w:rsidR="00F83D0C" w:rsidRPr="007B208D" w:rsidRDefault="00F83D0C" w:rsidP="00DF70AB"/>
        </w:tc>
        <w:tc>
          <w:tcPr>
            <w:tcW w:w="1247" w:type="pct"/>
          </w:tcPr>
          <w:p w14:paraId="73EB43C8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Obstipação</w:t>
            </w:r>
          </w:p>
        </w:tc>
        <w:tc>
          <w:tcPr>
            <w:tcW w:w="596" w:type="pct"/>
          </w:tcPr>
          <w:p w14:paraId="23944FA3" w14:textId="77777777" w:rsidR="00F83D0C" w:rsidRPr="007B208D" w:rsidRDefault="00F83D0C" w:rsidP="00DF70AB">
            <w:pPr>
              <w:pStyle w:val="TableParagraph"/>
              <w:spacing w:line="251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20,2</w:t>
            </w:r>
          </w:p>
        </w:tc>
        <w:tc>
          <w:tcPr>
            <w:tcW w:w="597" w:type="pct"/>
          </w:tcPr>
          <w:p w14:paraId="0BBFDCFC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1,0</w:t>
            </w:r>
          </w:p>
        </w:tc>
        <w:tc>
          <w:tcPr>
            <w:tcW w:w="597" w:type="pct"/>
          </w:tcPr>
          <w:p w14:paraId="5A8D6EEF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2CD7E0E5" w14:textId="77777777" w:rsidTr="00E87EE2">
        <w:trPr>
          <w:gridAfter w:val="1"/>
          <w:wAfter w:w="14" w:type="pct"/>
          <w:trHeight w:hRule="exact" w:val="262"/>
        </w:trPr>
        <w:tc>
          <w:tcPr>
            <w:tcW w:w="1091" w:type="pct"/>
            <w:vMerge/>
          </w:tcPr>
          <w:p w14:paraId="4E287F33" w14:textId="77777777" w:rsidR="00F83D0C" w:rsidRPr="007B208D" w:rsidRDefault="00F83D0C" w:rsidP="00DF70AB"/>
        </w:tc>
        <w:tc>
          <w:tcPr>
            <w:tcW w:w="857" w:type="pct"/>
            <w:vMerge/>
          </w:tcPr>
          <w:p w14:paraId="02A4AAF6" w14:textId="77777777" w:rsidR="00F83D0C" w:rsidRPr="007B208D" w:rsidRDefault="00F83D0C" w:rsidP="00DF70AB"/>
        </w:tc>
        <w:tc>
          <w:tcPr>
            <w:tcW w:w="1247" w:type="pct"/>
          </w:tcPr>
          <w:p w14:paraId="023F5445" w14:textId="77777777" w:rsidR="00F83D0C" w:rsidRPr="007B208D" w:rsidRDefault="00F83D0C" w:rsidP="00DF70AB">
            <w:pPr>
              <w:pStyle w:val="TableParagraph"/>
              <w:spacing w:line="250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Estomatite</w:t>
            </w:r>
          </w:p>
        </w:tc>
        <w:tc>
          <w:tcPr>
            <w:tcW w:w="596" w:type="pct"/>
          </w:tcPr>
          <w:p w14:paraId="529097AF" w14:textId="77777777" w:rsidR="00F83D0C" w:rsidRPr="007B208D" w:rsidRDefault="00F83D0C" w:rsidP="00DF70AB">
            <w:pPr>
              <w:pStyle w:val="TableParagraph"/>
              <w:spacing w:line="250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15,5</w:t>
            </w:r>
          </w:p>
        </w:tc>
        <w:tc>
          <w:tcPr>
            <w:tcW w:w="597" w:type="pct"/>
          </w:tcPr>
          <w:p w14:paraId="10180364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1,8</w:t>
            </w:r>
          </w:p>
        </w:tc>
        <w:tc>
          <w:tcPr>
            <w:tcW w:w="597" w:type="pct"/>
          </w:tcPr>
          <w:p w14:paraId="0446D7F7" w14:textId="77777777" w:rsidR="00F83D0C" w:rsidRPr="007B208D" w:rsidRDefault="00F83D0C" w:rsidP="00DF70AB">
            <w:pPr>
              <w:pStyle w:val="TableParagraph"/>
              <w:spacing w:line="250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37A6E2EC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/>
          </w:tcPr>
          <w:p w14:paraId="70DB7393" w14:textId="77777777" w:rsidR="00F83D0C" w:rsidRPr="007B208D" w:rsidRDefault="00F83D0C" w:rsidP="00DF70AB"/>
        </w:tc>
        <w:tc>
          <w:tcPr>
            <w:tcW w:w="857" w:type="pct"/>
            <w:vMerge/>
          </w:tcPr>
          <w:p w14:paraId="2DEDCC0F" w14:textId="77777777" w:rsidR="00F83D0C" w:rsidRPr="007B208D" w:rsidRDefault="00F83D0C" w:rsidP="00DF70AB"/>
        </w:tc>
        <w:tc>
          <w:tcPr>
            <w:tcW w:w="1247" w:type="pct"/>
          </w:tcPr>
          <w:p w14:paraId="16BA2675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Dispepsia</w:t>
            </w:r>
          </w:p>
        </w:tc>
        <w:tc>
          <w:tcPr>
            <w:tcW w:w="596" w:type="pct"/>
          </w:tcPr>
          <w:p w14:paraId="7E620328" w14:textId="77777777" w:rsidR="00F83D0C" w:rsidRPr="007B208D" w:rsidRDefault="00F83D0C" w:rsidP="00DF70AB">
            <w:pPr>
              <w:pStyle w:val="TableParagraph"/>
              <w:spacing w:line="251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11,2</w:t>
            </w:r>
          </w:p>
        </w:tc>
        <w:tc>
          <w:tcPr>
            <w:tcW w:w="597" w:type="pct"/>
          </w:tcPr>
          <w:p w14:paraId="11201FA1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  <w:tc>
          <w:tcPr>
            <w:tcW w:w="597" w:type="pct"/>
          </w:tcPr>
          <w:p w14:paraId="186A0DFA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4576E606" w14:textId="77777777" w:rsidTr="00E87EE2">
        <w:trPr>
          <w:gridAfter w:val="1"/>
          <w:wAfter w:w="14" w:type="pct"/>
          <w:trHeight w:hRule="exact" w:val="262"/>
        </w:trPr>
        <w:tc>
          <w:tcPr>
            <w:tcW w:w="1091" w:type="pct"/>
            <w:vMerge/>
          </w:tcPr>
          <w:p w14:paraId="185C4CEE" w14:textId="77777777" w:rsidR="00F83D0C" w:rsidRPr="007B208D" w:rsidRDefault="00F83D0C" w:rsidP="00DF70AB"/>
        </w:tc>
        <w:tc>
          <w:tcPr>
            <w:tcW w:w="857" w:type="pct"/>
            <w:vMerge w:val="restart"/>
          </w:tcPr>
          <w:p w14:paraId="28000E18" w14:textId="77777777" w:rsidR="00F83D0C" w:rsidRPr="007B208D" w:rsidRDefault="00F83D0C" w:rsidP="00DF70AB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25297B13" w14:textId="77777777" w:rsidR="00F83D0C" w:rsidRPr="007B208D" w:rsidRDefault="00F83D0C" w:rsidP="00DF70AB">
            <w:pPr>
              <w:pStyle w:val="TableParagraph"/>
              <w:spacing w:line="250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 xml:space="preserve">Dor abdominal </w:t>
            </w:r>
            <w:r w:rsidRPr="007B208D">
              <w:rPr>
                <w:rFonts w:ascii="Times New Roman"/>
                <w:lang w:val="pt-PT"/>
              </w:rPr>
              <w:t>alta</w:t>
            </w:r>
          </w:p>
        </w:tc>
        <w:tc>
          <w:tcPr>
            <w:tcW w:w="596" w:type="pct"/>
          </w:tcPr>
          <w:p w14:paraId="43633EE6" w14:textId="77777777" w:rsidR="00F83D0C" w:rsidRPr="007B208D" w:rsidRDefault="00F83D0C" w:rsidP="00DF70AB">
            <w:pPr>
              <w:pStyle w:val="TableParagraph"/>
              <w:spacing w:line="250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9,4</w:t>
            </w:r>
          </w:p>
        </w:tc>
        <w:tc>
          <w:tcPr>
            <w:tcW w:w="597" w:type="pct"/>
          </w:tcPr>
          <w:p w14:paraId="5170E3D5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0,9</w:t>
            </w:r>
          </w:p>
        </w:tc>
        <w:tc>
          <w:tcPr>
            <w:tcW w:w="597" w:type="pct"/>
          </w:tcPr>
          <w:p w14:paraId="72E139E4" w14:textId="77777777" w:rsidR="00F83D0C" w:rsidRPr="007B208D" w:rsidRDefault="00F83D0C" w:rsidP="00DF70AB">
            <w:pPr>
              <w:pStyle w:val="TableParagraph"/>
              <w:spacing w:line="250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050F7ECF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/>
          </w:tcPr>
          <w:p w14:paraId="7D635A4E" w14:textId="77777777" w:rsidR="00F83D0C" w:rsidRPr="007B208D" w:rsidRDefault="00F83D0C" w:rsidP="00DF70AB"/>
        </w:tc>
        <w:tc>
          <w:tcPr>
            <w:tcW w:w="857" w:type="pct"/>
            <w:vMerge/>
          </w:tcPr>
          <w:p w14:paraId="678C5247" w14:textId="77777777" w:rsidR="00F83D0C" w:rsidRPr="007B208D" w:rsidRDefault="00F83D0C" w:rsidP="00DF70AB"/>
        </w:tc>
        <w:tc>
          <w:tcPr>
            <w:tcW w:w="1247" w:type="pct"/>
          </w:tcPr>
          <w:p w14:paraId="0D3D5606" w14:textId="77777777" w:rsidR="00F83D0C" w:rsidRPr="007B208D" w:rsidRDefault="00F83D0C" w:rsidP="00DF70AB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Flatulência</w:t>
            </w:r>
          </w:p>
        </w:tc>
        <w:tc>
          <w:tcPr>
            <w:tcW w:w="596" w:type="pct"/>
          </w:tcPr>
          <w:p w14:paraId="0519CAB2" w14:textId="77777777" w:rsidR="00F83D0C" w:rsidRPr="007B208D" w:rsidRDefault="00F83D0C" w:rsidP="00DF70AB">
            <w:pPr>
              <w:pStyle w:val="TableParagraph"/>
              <w:spacing w:line="252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4,5</w:t>
            </w:r>
          </w:p>
        </w:tc>
        <w:tc>
          <w:tcPr>
            <w:tcW w:w="597" w:type="pct"/>
          </w:tcPr>
          <w:p w14:paraId="4981D014" w14:textId="77777777" w:rsidR="00F83D0C" w:rsidRPr="007B208D" w:rsidRDefault="00F83D0C" w:rsidP="00DF70AB">
            <w:pPr>
              <w:pStyle w:val="TableParagraph"/>
              <w:spacing w:line="252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  <w:tc>
          <w:tcPr>
            <w:tcW w:w="597" w:type="pct"/>
          </w:tcPr>
          <w:p w14:paraId="141858B3" w14:textId="77777777" w:rsidR="00F83D0C" w:rsidRPr="007B208D" w:rsidRDefault="00F83D0C" w:rsidP="00DF70AB">
            <w:pPr>
              <w:pStyle w:val="TableParagraph"/>
              <w:spacing w:line="252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21FE10AF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/>
          </w:tcPr>
          <w:p w14:paraId="3E806C05" w14:textId="77777777" w:rsidR="00F83D0C" w:rsidRPr="007B208D" w:rsidRDefault="00F83D0C" w:rsidP="00DF70AB"/>
        </w:tc>
        <w:tc>
          <w:tcPr>
            <w:tcW w:w="857" w:type="pct"/>
            <w:vMerge/>
          </w:tcPr>
          <w:p w14:paraId="5FBCC4B8" w14:textId="77777777" w:rsidR="00F83D0C" w:rsidRPr="007B208D" w:rsidRDefault="00F83D0C" w:rsidP="00DF70AB"/>
        </w:tc>
        <w:tc>
          <w:tcPr>
            <w:tcW w:w="1247" w:type="pct"/>
          </w:tcPr>
          <w:p w14:paraId="67D3BCEE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Hemorroidas</w:t>
            </w:r>
          </w:p>
        </w:tc>
        <w:tc>
          <w:tcPr>
            <w:tcW w:w="596" w:type="pct"/>
          </w:tcPr>
          <w:p w14:paraId="4103DA7E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3,3</w:t>
            </w:r>
          </w:p>
        </w:tc>
        <w:tc>
          <w:tcPr>
            <w:tcW w:w="597" w:type="pct"/>
          </w:tcPr>
          <w:p w14:paraId="4BE1DA0E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  <w:tc>
          <w:tcPr>
            <w:tcW w:w="597" w:type="pct"/>
          </w:tcPr>
          <w:p w14:paraId="32773376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35386A75" w14:textId="77777777" w:rsidTr="00E87EE2">
        <w:trPr>
          <w:gridAfter w:val="1"/>
          <w:wAfter w:w="14" w:type="pct"/>
          <w:trHeight w:hRule="exact" w:val="262"/>
        </w:trPr>
        <w:tc>
          <w:tcPr>
            <w:tcW w:w="1091" w:type="pct"/>
            <w:vMerge/>
          </w:tcPr>
          <w:p w14:paraId="2AD2C2BF" w14:textId="77777777" w:rsidR="00F83D0C" w:rsidRPr="007B208D" w:rsidRDefault="00F83D0C" w:rsidP="00DF70AB"/>
        </w:tc>
        <w:tc>
          <w:tcPr>
            <w:tcW w:w="857" w:type="pct"/>
            <w:vMerge/>
          </w:tcPr>
          <w:p w14:paraId="7285E390" w14:textId="77777777" w:rsidR="00F83D0C" w:rsidRPr="007B208D" w:rsidRDefault="00F83D0C" w:rsidP="00DF70AB"/>
        </w:tc>
        <w:tc>
          <w:tcPr>
            <w:tcW w:w="1247" w:type="pct"/>
          </w:tcPr>
          <w:p w14:paraId="157804C6" w14:textId="77777777" w:rsidR="00F83D0C" w:rsidRPr="007B208D" w:rsidRDefault="00F83D0C" w:rsidP="00DF70AB">
            <w:pPr>
              <w:pStyle w:val="TableParagraph"/>
              <w:spacing w:line="250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Glossodinia</w:t>
            </w:r>
          </w:p>
        </w:tc>
        <w:tc>
          <w:tcPr>
            <w:tcW w:w="596" w:type="pct"/>
          </w:tcPr>
          <w:p w14:paraId="385BE457" w14:textId="77777777" w:rsidR="00F83D0C" w:rsidRPr="007B208D" w:rsidRDefault="00F83D0C" w:rsidP="00DF70AB">
            <w:pPr>
              <w:pStyle w:val="TableParagraph"/>
              <w:spacing w:line="250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2,8</w:t>
            </w:r>
          </w:p>
        </w:tc>
        <w:tc>
          <w:tcPr>
            <w:tcW w:w="597" w:type="pct"/>
          </w:tcPr>
          <w:p w14:paraId="3853B13A" w14:textId="77777777" w:rsidR="00F83D0C" w:rsidRPr="007B208D" w:rsidRDefault="00F83D0C" w:rsidP="00DF70AB">
            <w:pPr>
              <w:pStyle w:val="TableParagraph"/>
              <w:spacing w:line="250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  <w:tc>
          <w:tcPr>
            <w:tcW w:w="597" w:type="pct"/>
          </w:tcPr>
          <w:p w14:paraId="7DC2CCD1" w14:textId="77777777" w:rsidR="00F83D0C" w:rsidRPr="007B208D" w:rsidRDefault="00F83D0C" w:rsidP="00DF70AB">
            <w:pPr>
              <w:pStyle w:val="TableParagraph"/>
              <w:spacing w:line="250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19F87490" w14:textId="77777777" w:rsidTr="00E87EE2">
        <w:trPr>
          <w:gridAfter w:val="1"/>
          <w:wAfter w:w="14" w:type="pct"/>
          <w:trHeight w:hRule="exact" w:val="770"/>
        </w:trPr>
        <w:tc>
          <w:tcPr>
            <w:tcW w:w="1091" w:type="pct"/>
            <w:vMerge/>
          </w:tcPr>
          <w:p w14:paraId="5058E025" w14:textId="77777777" w:rsidR="00F83D0C" w:rsidRPr="007B208D" w:rsidRDefault="00F83D0C" w:rsidP="00DF70AB"/>
        </w:tc>
        <w:tc>
          <w:tcPr>
            <w:tcW w:w="857" w:type="pct"/>
            <w:vMerge/>
          </w:tcPr>
          <w:p w14:paraId="7C9BDCE1" w14:textId="77777777" w:rsidR="00F83D0C" w:rsidRPr="007B208D" w:rsidRDefault="00F83D0C" w:rsidP="00DF70AB"/>
        </w:tc>
        <w:tc>
          <w:tcPr>
            <w:tcW w:w="1247" w:type="pct"/>
          </w:tcPr>
          <w:p w14:paraId="0275A418" w14:textId="77777777" w:rsidR="00F83D0C" w:rsidRPr="007B208D" w:rsidRDefault="00F83D0C" w:rsidP="00DF70AB">
            <w:pPr>
              <w:pStyle w:val="TableParagraph"/>
              <w:spacing w:line="237" w:lineRule="auto"/>
              <w:ind w:left="102" w:right="651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Perfuração</w:t>
            </w:r>
            <w:r w:rsidRPr="007B208D">
              <w:rPr>
                <w:rFonts w:ascii="Times New Roman" w:hAnsi="Times New Roman"/>
                <w:spacing w:val="20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 xml:space="preserve">gastrointestinal </w:t>
            </w:r>
            <w:r w:rsidRPr="007B208D">
              <w:rPr>
                <w:rFonts w:ascii="Times New Roman" w:hAnsi="Times New Roman"/>
                <w:lang w:val="pt-PT"/>
              </w:rPr>
              <w:t>e</w:t>
            </w:r>
            <w:r w:rsidRPr="007B208D">
              <w:rPr>
                <w:rFonts w:ascii="Times New Roman" w:hAnsi="Times New Roman"/>
                <w:spacing w:val="23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fístula</w:t>
            </w:r>
            <w:r w:rsidRPr="007B208D">
              <w:rPr>
                <w:rFonts w:ascii="Times New Roman" w:hAnsi="Times New Roman"/>
                <w:spacing w:val="-1"/>
                <w:position w:val="8"/>
                <w:sz w:val="14"/>
                <w:lang w:val="pt-PT"/>
              </w:rPr>
              <w:t>c,</w:t>
            </w:r>
            <w:r w:rsidRPr="007B208D">
              <w:rPr>
                <w:rFonts w:ascii="Times New Roman" w:hAnsi="Times New Roman"/>
                <w:spacing w:val="-2"/>
                <w:position w:val="8"/>
                <w:sz w:val="14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position w:val="8"/>
                <w:sz w:val="14"/>
                <w:lang w:val="pt-PT"/>
              </w:rPr>
              <w:t>k</w:t>
            </w:r>
          </w:p>
        </w:tc>
        <w:tc>
          <w:tcPr>
            <w:tcW w:w="596" w:type="pct"/>
          </w:tcPr>
          <w:p w14:paraId="7624E609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1,9</w:t>
            </w:r>
          </w:p>
        </w:tc>
        <w:tc>
          <w:tcPr>
            <w:tcW w:w="597" w:type="pct"/>
          </w:tcPr>
          <w:p w14:paraId="0099E5C1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0,9</w:t>
            </w:r>
          </w:p>
        </w:tc>
        <w:tc>
          <w:tcPr>
            <w:tcW w:w="597" w:type="pct"/>
          </w:tcPr>
          <w:p w14:paraId="2B0FD8AF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0,3</w:t>
            </w:r>
          </w:p>
        </w:tc>
      </w:tr>
      <w:tr w:rsidR="00F83D0C" w:rsidRPr="007B208D" w14:paraId="433A4127" w14:textId="77777777" w:rsidTr="00E87EE2">
        <w:trPr>
          <w:gridAfter w:val="1"/>
          <w:wAfter w:w="14" w:type="pct"/>
          <w:trHeight w:hRule="exact" w:val="262"/>
        </w:trPr>
        <w:tc>
          <w:tcPr>
            <w:tcW w:w="1091" w:type="pct"/>
            <w:vMerge w:val="restart"/>
          </w:tcPr>
          <w:p w14:paraId="6B9C8620" w14:textId="77777777" w:rsidR="00F83D0C" w:rsidRPr="007B208D" w:rsidRDefault="00F83D0C" w:rsidP="00DF70AB">
            <w:pPr>
              <w:pStyle w:val="TableParagraph"/>
              <w:spacing w:before="1" w:line="252" w:lineRule="exact"/>
              <w:ind w:left="102" w:right="633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Afeções</w:t>
            </w:r>
            <w:r w:rsidRPr="007B208D">
              <w:rPr>
                <w:rFonts w:ascii="Times New Roman" w:hAnsi="Times New Roman"/>
                <w:spacing w:val="20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hepatobiliares</w:t>
            </w:r>
          </w:p>
        </w:tc>
        <w:tc>
          <w:tcPr>
            <w:tcW w:w="857" w:type="pct"/>
            <w:vMerge w:val="restart"/>
          </w:tcPr>
          <w:p w14:paraId="6ED25898" w14:textId="77777777" w:rsidR="00F83D0C" w:rsidRPr="007B208D" w:rsidRDefault="00F83D0C" w:rsidP="00DF70AB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169DB515" w14:textId="77777777" w:rsidR="00F83D0C" w:rsidRPr="007B208D" w:rsidRDefault="00F83D0C" w:rsidP="00DF70AB">
            <w:pPr>
              <w:pStyle w:val="TableParagraph"/>
              <w:spacing w:line="250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2"/>
                <w:lang w:val="pt-PT"/>
              </w:rPr>
              <w:t>Hiperbilirrubinemia</w:t>
            </w:r>
          </w:p>
        </w:tc>
        <w:tc>
          <w:tcPr>
            <w:tcW w:w="596" w:type="pct"/>
          </w:tcPr>
          <w:p w14:paraId="3B38B5D4" w14:textId="77777777" w:rsidR="00F83D0C" w:rsidRPr="007B208D" w:rsidRDefault="00F83D0C" w:rsidP="00DF70AB">
            <w:pPr>
              <w:pStyle w:val="TableParagraph"/>
              <w:spacing w:line="250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1,3</w:t>
            </w:r>
          </w:p>
        </w:tc>
        <w:tc>
          <w:tcPr>
            <w:tcW w:w="597" w:type="pct"/>
          </w:tcPr>
          <w:p w14:paraId="09A45FA2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  <w:tc>
          <w:tcPr>
            <w:tcW w:w="597" w:type="pct"/>
          </w:tcPr>
          <w:p w14:paraId="01F5869F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</w:tr>
      <w:tr w:rsidR="00F83D0C" w:rsidRPr="007B208D" w14:paraId="1DE20BE9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/>
          </w:tcPr>
          <w:p w14:paraId="2CE24246" w14:textId="77777777" w:rsidR="00F83D0C" w:rsidRPr="007B208D" w:rsidRDefault="00F83D0C" w:rsidP="00DF70AB"/>
        </w:tc>
        <w:tc>
          <w:tcPr>
            <w:tcW w:w="857" w:type="pct"/>
            <w:vMerge/>
          </w:tcPr>
          <w:p w14:paraId="7F153E62" w14:textId="77777777" w:rsidR="00F83D0C" w:rsidRPr="007B208D" w:rsidRDefault="00F83D0C" w:rsidP="00DF70AB"/>
        </w:tc>
        <w:tc>
          <w:tcPr>
            <w:tcW w:w="1247" w:type="pct"/>
          </w:tcPr>
          <w:p w14:paraId="6D073653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Colecistite</w:t>
            </w:r>
            <w:r w:rsidRPr="007B208D">
              <w:rPr>
                <w:rFonts w:ascii="Times New Roman"/>
                <w:spacing w:val="-1"/>
                <w:position w:val="8"/>
                <w:sz w:val="14"/>
                <w:lang w:val="pt-PT"/>
              </w:rPr>
              <w:t>n</w:t>
            </w:r>
          </w:p>
        </w:tc>
        <w:tc>
          <w:tcPr>
            <w:tcW w:w="596" w:type="pct"/>
          </w:tcPr>
          <w:p w14:paraId="48BC10C1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1,0</w:t>
            </w:r>
          </w:p>
        </w:tc>
        <w:tc>
          <w:tcPr>
            <w:tcW w:w="597" w:type="pct"/>
          </w:tcPr>
          <w:p w14:paraId="71DB86AA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0,6</w:t>
            </w:r>
          </w:p>
        </w:tc>
        <w:tc>
          <w:tcPr>
            <w:tcW w:w="597" w:type="pct"/>
          </w:tcPr>
          <w:p w14:paraId="0DCA1DB3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</w:tr>
      <w:tr w:rsidR="00F83D0C" w:rsidRPr="007B208D" w14:paraId="088485C0" w14:textId="77777777" w:rsidTr="00E87EE2">
        <w:trPr>
          <w:gridAfter w:val="1"/>
          <w:wAfter w:w="14" w:type="pct"/>
          <w:trHeight w:hRule="exact" w:val="768"/>
        </w:trPr>
        <w:tc>
          <w:tcPr>
            <w:tcW w:w="1091" w:type="pct"/>
            <w:vMerge w:val="restart"/>
          </w:tcPr>
          <w:p w14:paraId="44A92774" w14:textId="77777777" w:rsidR="00F83D0C" w:rsidRPr="007B208D" w:rsidRDefault="00F83D0C" w:rsidP="00DF70AB">
            <w:pPr>
              <w:pStyle w:val="TableParagraph"/>
              <w:ind w:left="102" w:right="107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Afeções dos tecidos</w:t>
            </w:r>
            <w:r w:rsidRPr="007B208D">
              <w:rPr>
                <w:rFonts w:ascii="Times New Roman" w:hAnsi="Times New Roman"/>
                <w:spacing w:val="22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 xml:space="preserve">cutâneos </w:t>
            </w:r>
            <w:r w:rsidRPr="007B208D">
              <w:rPr>
                <w:rFonts w:ascii="Times New Roman" w:hAnsi="Times New Roman"/>
                <w:lang w:val="pt-PT"/>
              </w:rPr>
              <w:t>e</w:t>
            </w:r>
            <w:r w:rsidRPr="007B208D">
              <w:rPr>
                <w:rFonts w:ascii="Times New Roman" w:hAnsi="Times New Roman"/>
                <w:spacing w:val="22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subcutâneos</w:t>
            </w:r>
          </w:p>
        </w:tc>
        <w:tc>
          <w:tcPr>
            <w:tcW w:w="857" w:type="pct"/>
            <w:vMerge w:val="restart"/>
          </w:tcPr>
          <w:p w14:paraId="285B5779" w14:textId="77777777" w:rsidR="00F83D0C" w:rsidRPr="007B208D" w:rsidRDefault="00F83D0C" w:rsidP="00DF70AB">
            <w:pPr>
              <w:pStyle w:val="TableParagraph"/>
              <w:spacing w:before="1" w:line="252" w:lineRule="exact"/>
              <w:ind w:left="104" w:right="52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 xml:space="preserve">Muito </w:t>
            </w: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533777A0" w14:textId="77777777" w:rsidR="00F83D0C" w:rsidRPr="007B208D" w:rsidRDefault="00F83D0C" w:rsidP="00DF70AB">
            <w:pPr>
              <w:pStyle w:val="TableParagraph"/>
              <w:ind w:left="102" w:right="47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Eritrodisestesia</w:t>
            </w:r>
            <w:r w:rsidRPr="007B208D">
              <w:rPr>
                <w:rFonts w:ascii="Times New Roman" w:hAnsi="Times New Roman"/>
                <w:spacing w:val="20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palmar-plantar</w:t>
            </w:r>
            <w:r w:rsidRPr="007B208D">
              <w:rPr>
                <w:rFonts w:ascii="Times New Roman" w:hAnsi="Times New Roman"/>
                <w:spacing w:val="26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(síndrome mão-pé)</w:t>
            </w:r>
          </w:p>
        </w:tc>
        <w:tc>
          <w:tcPr>
            <w:tcW w:w="596" w:type="pct"/>
          </w:tcPr>
          <w:p w14:paraId="11F51795" w14:textId="77777777" w:rsidR="00F83D0C" w:rsidRPr="007B208D" w:rsidRDefault="00F83D0C" w:rsidP="00DF70AB">
            <w:pPr>
              <w:pStyle w:val="TableParagraph"/>
              <w:spacing w:line="251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32,1</w:t>
            </w:r>
          </w:p>
        </w:tc>
        <w:tc>
          <w:tcPr>
            <w:tcW w:w="597" w:type="pct"/>
          </w:tcPr>
          <w:p w14:paraId="02967C89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7,6</w:t>
            </w:r>
          </w:p>
        </w:tc>
        <w:tc>
          <w:tcPr>
            <w:tcW w:w="597" w:type="pct"/>
          </w:tcPr>
          <w:p w14:paraId="6234393B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00F64E46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/>
          </w:tcPr>
          <w:p w14:paraId="5F0BBDC9" w14:textId="77777777" w:rsidR="00F83D0C" w:rsidRPr="007B208D" w:rsidRDefault="00F83D0C" w:rsidP="00DF70AB"/>
        </w:tc>
        <w:tc>
          <w:tcPr>
            <w:tcW w:w="857" w:type="pct"/>
            <w:vMerge/>
          </w:tcPr>
          <w:p w14:paraId="607CBA35" w14:textId="77777777" w:rsidR="00F83D0C" w:rsidRPr="007B208D" w:rsidRDefault="00F83D0C" w:rsidP="00DF70AB"/>
        </w:tc>
        <w:tc>
          <w:tcPr>
            <w:tcW w:w="1247" w:type="pct"/>
          </w:tcPr>
          <w:p w14:paraId="2C007C90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Erupção cutânea</w:t>
            </w:r>
          </w:p>
        </w:tc>
        <w:tc>
          <w:tcPr>
            <w:tcW w:w="596" w:type="pct"/>
          </w:tcPr>
          <w:p w14:paraId="29B77D13" w14:textId="77777777" w:rsidR="00F83D0C" w:rsidRPr="007B208D" w:rsidRDefault="00F83D0C" w:rsidP="00DF70AB">
            <w:pPr>
              <w:pStyle w:val="TableParagraph"/>
              <w:spacing w:line="251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14,3</w:t>
            </w:r>
          </w:p>
        </w:tc>
        <w:tc>
          <w:tcPr>
            <w:tcW w:w="597" w:type="pct"/>
          </w:tcPr>
          <w:p w14:paraId="7F4616CB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  <w:tc>
          <w:tcPr>
            <w:tcW w:w="597" w:type="pct"/>
          </w:tcPr>
          <w:p w14:paraId="3EE5623B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133ABFD4" w14:textId="77777777" w:rsidTr="00E87EE2">
        <w:trPr>
          <w:gridAfter w:val="1"/>
          <w:wAfter w:w="14" w:type="pct"/>
          <w:trHeight w:hRule="exact" w:val="262"/>
        </w:trPr>
        <w:tc>
          <w:tcPr>
            <w:tcW w:w="1091" w:type="pct"/>
            <w:vMerge/>
          </w:tcPr>
          <w:p w14:paraId="042588EF" w14:textId="77777777" w:rsidR="00F83D0C" w:rsidRPr="007B208D" w:rsidRDefault="00F83D0C" w:rsidP="00DF70AB"/>
        </w:tc>
        <w:tc>
          <w:tcPr>
            <w:tcW w:w="857" w:type="pct"/>
            <w:vMerge/>
          </w:tcPr>
          <w:p w14:paraId="2F02E077" w14:textId="77777777" w:rsidR="00F83D0C" w:rsidRPr="007B208D" w:rsidRDefault="00F83D0C" w:rsidP="00DF70AB"/>
        </w:tc>
        <w:tc>
          <w:tcPr>
            <w:tcW w:w="1247" w:type="pct"/>
          </w:tcPr>
          <w:p w14:paraId="1C69F794" w14:textId="77777777" w:rsidR="00F83D0C" w:rsidRPr="007B208D" w:rsidRDefault="00F83D0C" w:rsidP="00DF70AB">
            <w:pPr>
              <w:pStyle w:val="TableParagraph"/>
              <w:spacing w:line="250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Pele seca</w:t>
            </w:r>
          </w:p>
        </w:tc>
        <w:tc>
          <w:tcPr>
            <w:tcW w:w="596" w:type="pct"/>
          </w:tcPr>
          <w:p w14:paraId="284BA1C0" w14:textId="77777777" w:rsidR="00F83D0C" w:rsidRPr="007B208D" w:rsidRDefault="00F83D0C" w:rsidP="00DF70AB">
            <w:pPr>
              <w:pStyle w:val="TableParagraph"/>
              <w:spacing w:line="250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10,1</w:t>
            </w:r>
          </w:p>
        </w:tc>
        <w:tc>
          <w:tcPr>
            <w:tcW w:w="597" w:type="pct"/>
          </w:tcPr>
          <w:p w14:paraId="78890EB0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  <w:tc>
          <w:tcPr>
            <w:tcW w:w="597" w:type="pct"/>
          </w:tcPr>
          <w:p w14:paraId="3D056685" w14:textId="77777777" w:rsidR="00F83D0C" w:rsidRPr="007B208D" w:rsidRDefault="00F83D0C" w:rsidP="00DF70AB">
            <w:pPr>
              <w:pStyle w:val="TableParagraph"/>
              <w:spacing w:line="250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319ACB9A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/>
          </w:tcPr>
          <w:p w14:paraId="4FDDF4BE" w14:textId="77777777" w:rsidR="00F83D0C" w:rsidRPr="007B208D" w:rsidRDefault="00F83D0C" w:rsidP="00DF70AB"/>
        </w:tc>
        <w:tc>
          <w:tcPr>
            <w:tcW w:w="857" w:type="pct"/>
            <w:vMerge w:val="restart"/>
          </w:tcPr>
          <w:p w14:paraId="1102F6DE" w14:textId="77777777" w:rsidR="00F83D0C" w:rsidRPr="007B208D" w:rsidRDefault="00F83D0C" w:rsidP="00DF70AB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39C54DF5" w14:textId="77777777" w:rsidR="00F83D0C" w:rsidRPr="007B208D" w:rsidRDefault="00F83D0C" w:rsidP="00DF70AB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Prurido</w:t>
            </w:r>
          </w:p>
        </w:tc>
        <w:tc>
          <w:tcPr>
            <w:tcW w:w="596" w:type="pct"/>
          </w:tcPr>
          <w:p w14:paraId="614C8964" w14:textId="77777777" w:rsidR="00F83D0C" w:rsidRPr="007B208D" w:rsidRDefault="00F83D0C" w:rsidP="00DF70AB">
            <w:pPr>
              <w:pStyle w:val="TableParagraph"/>
              <w:spacing w:line="252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6,0</w:t>
            </w:r>
          </w:p>
        </w:tc>
        <w:tc>
          <w:tcPr>
            <w:tcW w:w="597" w:type="pct"/>
          </w:tcPr>
          <w:p w14:paraId="503FB5EA" w14:textId="77777777" w:rsidR="00F83D0C" w:rsidRPr="007B208D" w:rsidRDefault="00F83D0C" w:rsidP="00DF70AB">
            <w:pPr>
              <w:pStyle w:val="TableParagraph"/>
              <w:spacing w:line="252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  <w:tc>
          <w:tcPr>
            <w:tcW w:w="597" w:type="pct"/>
          </w:tcPr>
          <w:p w14:paraId="3732C420" w14:textId="77777777" w:rsidR="00F83D0C" w:rsidRPr="007B208D" w:rsidRDefault="00F83D0C" w:rsidP="00DF70AB">
            <w:pPr>
              <w:pStyle w:val="TableParagraph"/>
              <w:spacing w:line="252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44381699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/>
          </w:tcPr>
          <w:p w14:paraId="1A81B3D5" w14:textId="77777777" w:rsidR="00F83D0C" w:rsidRPr="007B208D" w:rsidRDefault="00F83D0C" w:rsidP="00DF70AB"/>
        </w:tc>
        <w:tc>
          <w:tcPr>
            <w:tcW w:w="857" w:type="pct"/>
            <w:vMerge/>
          </w:tcPr>
          <w:p w14:paraId="7CDCA088" w14:textId="77777777" w:rsidR="00F83D0C" w:rsidRPr="007B208D" w:rsidRDefault="00F83D0C" w:rsidP="00DF70AB"/>
        </w:tc>
        <w:tc>
          <w:tcPr>
            <w:tcW w:w="1247" w:type="pct"/>
          </w:tcPr>
          <w:p w14:paraId="37077D6A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Eritema</w:t>
            </w:r>
          </w:p>
        </w:tc>
        <w:tc>
          <w:tcPr>
            <w:tcW w:w="596" w:type="pct"/>
          </w:tcPr>
          <w:p w14:paraId="356316A9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3,7</w:t>
            </w:r>
          </w:p>
        </w:tc>
        <w:tc>
          <w:tcPr>
            <w:tcW w:w="597" w:type="pct"/>
          </w:tcPr>
          <w:p w14:paraId="3569325A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  <w:tc>
          <w:tcPr>
            <w:tcW w:w="597" w:type="pct"/>
          </w:tcPr>
          <w:p w14:paraId="1FBD822F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2748F223" w14:textId="77777777" w:rsidTr="00E87EE2">
        <w:trPr>
          <w:gridAfter w:val="1"/>
          <w:wAfter w:w="14" w:type="pct"/>
          <w:trHeight w:hRule="exact" w:val="262"/>
        </w:trPr>
        <w:tc>
          <w:tcPr>
            <w:tcW w:w="1091" w:type="pct"/>
            <w:vMerge/>
          </w:tcPr>
          <w:p w14:paraId="36C7B709" w14:textId="77777777" w:rsidR="00F83D0C" w:rsidRPr="007B208D" w:rsidRDefault="00F83D0C" w:rsidP="00DF70AB"/>
        </w:tc>
        <w:tc>
          <w:tcPr>
            <w:tcW w:w="857" w:type="pct"/>
            <w:vMerge/>
          </w:tcPr>
          <w:p w14:paraId="26C5AABD" w14:textId="77777777" w:rsidR="00F83D0C" w:rsidRPr="007B208D" w:rsidRDefault="00F83D0C" w:rsidP="00DF70AB"/>
        </w:tc>
        <w:tc>
          <w:tcPr>
            <w:tcW w:w="1247" w:type="pct"/>
          </w:tcPr>
          <w:p w14:paraId="0833DFAB" w14:textId="77777777" w:rsidR="00F83D0C" w:rsidRPr="007B208D" w:rsidRDefault="00F83D0C" w:rsidP="00DF70AB">
            <w:pPr>
              <w:pStyle w:val="TableParagraph"/>
              <w:spacing w:line="250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Alopecia</w:t>
            </w:r>
          </w:p>
        </w:tc>
        <w:tc>
          <w:tcPr>
            <w:tcW w:w="596" w:type="pct"/>
          </w:tcPr>
          <w:p w14:paraId="49184FC7" w14:textId="77777777" w:rsidR="00F83D0C" w:rsidRPr="007B208D" w:rsidRDefault="00F83D0C" w:rsidP="00DF70AB">
            <w:pPr>
              <w:pStyle w:val="TableParagraph"/>
              <w:spacing w:line="250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5,7</w:t>
            </w:r>
          </w:p>
        </w:tc>
        <w:tc>
          <w:tcPr>
            <w:tcW w:w="597" w:type="pct"/>
          </w:tcPr>
          <w:p w14:paraId="44B96906" w14:textId="77777777" w:rsidR="00F83D0C" w:rsidRPr="007B208D" w:rsidRDefault="00F83D0C" w:rsidP="00DF70AB">
            <w:pPr>
              <w:pStyle w:val="TableParagraph"/>
              <w:spacing w:line="250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  <w:tc>
          <w:tcPr>
            <w:tcW w:w="597" w:type="pct"/>
          </w:tcPr>
          <w:p w14:paraId="17FEDBF5" w14:textId="77777777" w:rsidR="00F83D0C" w:rsidRPr="007B208D" w:rsidRDefault="00F83D0C" w:rsidP="00DF70AB">
            <w:pPr>
              <w:pStyle w:val="TableParagraph"/>
              <w:spacing w:line="250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4C696708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 w:val="restart"/>
          </w:tcPr>
          <w:p w14:paraId="347E0208" w14:textId="77777777" w:rsidR="00F83D0C" w:rsidRPr="007B208D" w:rsidRDefault="00F83D0C" w:rsidP="00DF70AB">
            <w:pPr>
              <w:pStyle w:val="TableParagraph"/>
              <w:spacing w:before="2" w:line="246" w:lineRule="auto"/>
              <w:ind w:left="102" w:right="143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Afeções</w:t>
            </w:r>
            <w:r w:rsidRPr="007B208D">
              <w:rPr>
                <w:rFonts w:ascii="Times New Roman" w:hAnsi="Times New Roman"/>
                <w:spacing w:val="20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musculoesquelética</w:t>
            </w:r>
            <w:r w:rsidRPr="007B208D">
              <w:rPr>
                <w:rFonts w:ascii="Times New Roman" w:hAnsi="Times New Roman"/>
                <w:spacing w:val="20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lang w:val="pt-PT"/>
              </w:rPr>
              <w:t>s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lang w:val="pt-PT"/>
              </w:rPr>
              <w:t>e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 xml:space="preserve"> dos tecidos</w:t>
            </w:r>
            <w:r w:rsidRPr="007B208D">
              <w:rPr>
                <w:rFonts w:ascii="Times New Roman" w:hAnsi="Times New Roman"/>
                <w:spacing w:val="21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conjuntivos</w:t>
            </w:r>
          </w:p>
        </w:tc>
        <w:tc>
          <w:tcPr>
            <w:tcW w:w="857" w:type="pct"/>
            <w:vMerge w:val="restart"/>
          </w:tcPr>
          <w:p w14:paraId="6120B429" w14:textId="77777777" w:rsidR="00F83D0C" w:rsidRPr="007B208D" w:rsidRDefault="00F83D0C" w:rsidP="00DF70AB">
            <w:pPr>
              <w:pStyle w:val="TableParagraph"/>
              <w:spacing w:line="241" w:lineRule="auto"/>
              <w:ind w:left="104" w:right="475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 xml:space="preserve">Muito </w:t>
            </w: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3EAC7F22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Artralgia</w:t>
            </w:r>
          </w:p>
        </w:tc>
        <w:tc>
          <w:tcPr>
            <w:tcW w:w="596" w:type="pct"/>
          </w:tcPr>
          <w:p w14:paraId="7A9606F3" w14:textId="77777777" w:rsidR="00F83D0C" w:rsidRPr="007B208D" w:rsidRDefault="00F83D0C" w:rsidP="00DF70AB">
            <w:pPr>
              <w:pStyle w:val="TableParagraph"/>
              <w:spacing w:line="251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17,7</w:t>
            </w:r>
          </w:p>
        </w:tc>
        <w:tc>
          <w:tcPr>
            <w:tcW w:w="597" w:type="pct"/>
          </w:tcPr>
          <w:p w14:paraId="6895A30B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1,9</w:t>
            </w:r>
          </w:p>
        </w:tc>
        <w:tc>
          <w:tcPr>
            <w:tcW w:w="597" w:type="pct"/>
          </w:tcPr>
          <w:p w14:paraId="4F9CC61F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0,3</w:t>
            </w:r>
          </w:p>
        </w:tc>
      </w:tr>
      <w:tr w:rsidR="00F83D0C" w:rsidRPr="007B208D" w14:paraId="12CF9E05" w14:textId="77777777" w:rsidTr="00E87EE2">
        <w:trPr>
          <w:gridAfter w:val="1"/>
          <w:wAfter w:w="14" w:type="pct"/>
          <w:trHeight w:hRule="exact" w:val="262"/>
        </w:trPr>
        <w:tc>
          <w:tcPr>
            <w:tcW w:w="1091" w:type="pct"/>
            <w:vMerge/>
          </w:tcPr>
          <w:p w14:paraId="02A27A99" w14:textId="77777777" w:rsidR="00F83D0C" w:rsidRPr="007B208D" w:rsidRDefault="00F83D0C" w:rsidP="00DF70AB"/>
        </w:tc>
        <w:tc>
          <w:tcPr>
            <w:tcW w:w="857" w:type="pct"/>
            <w:vMerge/>
          </w:tcPr>
          <w:p w14:paraId="2E45E725" w14:textId="77777777" w:rsidR="00F83D0C" w:rsidRPr="007B208D" w:rsidRDefault="00F83D0C" w:rsidP="00DF70AB"/>
        </w:tc>
        <w:tc>
          <w:tcPr>
            <w:tcW w:w="1247" w:type="pct"/>
          </w:tcPr>
          <w:p w14:paraId="4AC14CB0" w14:textId="77777777" w:rsidR="00F83D0C" w:rsidRPr="007B208D" w:rsidRDefault="00F83D0C" w:rsidP="00DF70AB">
            <w:pPr>
              <w:pStyle w:val="TableParagraph"/>
              <w:spacing w:line="250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Dor nas extremidades</w:t>
            </w:r>
          </w:p>
        </w:tc>
        <w:tc>
          <w:tcPr>
            <w:tcW w:w="596" w:type="pct"/>
          </w:tcPr>
          <w:p w14:paraId="74A7C909" w14:textId="77777777" w:rsidR="00F83D0C" w:rsidRPr="007B208D" w:rsidRDefault="00F83D0C" w:rsidP="00DF70AB">
            <w:pPr>
              <w:pStyle w:val="TableParagraph"/>
              <w:spacing w:line="250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14,1</w:t>
            </w:r>
          </w:p>
        </w:tc>
        <w:tc>
          <w:tcPr>
            <w:tcW w:w="597" w:type="pct"/>
          </w:tcPr>
          <w:p w14:paraId="63D85AF3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1,0</w:t>
            </w:r>
          </w:p>
        </w:tc>
        <w:tc>
          <w:tcPr>
            <w:tcW w:w="597" w:type="pct"/>
          </w:tcPr>
          <w:p w14:paraId="7E25FFB4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0,3</w:t>
            </w:r>
          </w:p>
        </w:tc>
      </w:tr>
      <w:tr w:rsidR="00F83D0C" w:rsidRPr="007B208D" w14:paraId="229E43B9" w14:textId="77777777" w:rsidTr="00E87EE2">
        <w:trPr>
          <w:gridAfter w:val="1"/>
          <w:wAfter w:w="14" w:type="pct"/>
          <w:trHeight w:hRule="exact" w:val="526"/>
        </w:trPr>
        <w:tc>
          <w:tcPr>
            <w:tcW w:w="1091" w:type="pct"/>
            <w:vMerge/>
          </w:tcPr>
          <w:p w14:paraId="41EDE295" w14:textId="77777777" w:rsidR="00F83D0C" w:rsidRPr="007B208D" w:rsidRDefault="00F83D0C" w:rsidP="00DF70AB"/>
        </w:tc>
        <w:tc>
          <w:tcPr>
            <w:tcW w:w="857" w:type="pct"/>
          </w:tcPr>
          <w:p w14:paraId="5E1A53E1" w14:textId="77777777" w:rsidR="00F83D0C" w:rsidRPr="007B208D" w:rsidRDefault="00F83D0C" w:rsidP="00DF70AB">
            <w:pPr>
              <w:pStyle w:val="TableParagraph"/>
              <w:spacing w:line="251" w:lineRule="exact"/>
              <w:ind w:left="10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3310D234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Mialgia</w:t>
            </w:r>
          </w:p>
        </w:tc>
        <w:tc>
          <w:tcPr>
            <w:tcW w:w="596" w:type="pct"/>
          </w:tcPr>
          <w:p w14:paraId="275CEB36" w14:textId="77777777" w:rsidR="00F83D0C" w:rsidRPr="007B208D" w:rsidRDefault="00F83D0C" w:rsidP="00DF70AB">
            <w:pPr>
              <w:pStyle w:val="TableParagraph"/>
              <w:spacing w:line="251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8,2</w:t>
            </w:r>
          </w:p>
        </w:tc>
        <w:tc>
          <w:tcPr>
            <w:tcW w:w="597" w:type="pct"/>
          </w:tcPr>
          <w:p w14:paraId="32B833AF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0,6</w:t>
            </w:r>
          </w:p>
        </w:tc>
        <w:tc>
          <w:tcPr>
            <w:tcW w:w="597" w:type="pct"/>
          </w:tcPr>
          <w:p w14:paraId="5FA39BD6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</w:tr>
      <w:tr w:rsidR="00F83D0C" w:rsidRPr="007B208D" w14:paraId="36997C4D" w14:textId="77777777" w:rsidTr="00E87EE2">
        <w:trPr>
          <w:gridAfter w:val="1"/>
          <w:wAfter w:w="14" w:type="pct"/>
          <w:trHeight w:hRule="exact" w:val="516"/>
        </w:trPr>
        <w:tc>
          <w:tcPr>
            <w:tcW w:w="1091" w:type="pct"/>
            <w:vMerge w:val="restart"/>
          </w:tcPr>
          <w:p w14:paraId="2C98E806" w14:textId="77777777" w:rsidR="00F83D0C" w:rsidRPr="007B208D" w:rsidRDefault="00F83D0C" w:rsidP="00DF70AB">
            <w:pPr>
              <w:pStyle w:val="TableParagraph"/>
              <w:spacing w:before="1" w:line="252" w:lineRule="exact"/>
              <w:ind w:left="102" w:right="375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 xml:space="preserve">Doenças renais </w:t>
            </w:r>
            <w:r w:rsidRPr="007B208D">
              <w:rPr>
                <w:rFonts w:ascii="Times New Roman" w:hAnsi="Times New Roman"/>
                <w:lang w:val="pt-PT"/>
              </w:rPr>
              <w:t>e</w:t>
            </w:r>
            <w:r w:rsidRPr="007B208D">
              <w:rPr>
                <w:rFonts w:ascii="Times New Roman" w:hAnsi="Times New Roman"/>
                <w:spacing w:val="23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urinárias</w:t>
            </w:r>
          </w:p>
        </w:tc>
        <w:tc>
          <w:tcPr>
            <w:tcW w:w="857" w:type="pct"/>
          </w:tcPr>
          <w:p w14:paraId="010A0387" w14:textId="77777777" w:rsidR="00F83D0C" w:rsidRPr="007B208D" w:rsidRDefault="00F83D0C" w:rsidP="00DF70AB">
            <w:pPr>
              <w:pStyle w:val="TableParagraph"/>
              <w:spacing w:before="1" w:line="252" w:lineRule="exact"/>
              <w:ind w:left="104" w:right="52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 xml:space="preserve">Muito </w:t>
            </w: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7836013F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Proteinúria</w:t>
            </w:r>
            <w:r w:rsidRPr="007B208D">
              <w:rPr>
                <w:rFonts w:ascii="Times New Roman" w:hAnsi="Times New Roman"/>
                <w:spacing w:val="-1"/>
                <w:position w:val="8"/>
                <w:sz w:val="14"/>
                <w:lang w:val="pt-PT"/>
              </w:rPr>
              <w:t>l</w:t>
            </w:r>
          </w:p>
        </w:tc>
        <w:tc>
          <w:tcPr>
            <w:tcW w:w="596" w:type="pct"/>
          </w:tcPr>
          <w:p w14:paraId="4ADAB85C" w14:textId="77777777" w:rsidR="00F83D0C" w:rsidRPr="007B208D" w:rsidRDefault="00F83D0C" w:rsidP="00DF70AB">
            <w:pPr>
              <w:pStyle w:val="TableParagraph"/>
              <w:spacing w:line="251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21,1</w:t>
            </w:r>
          </w:p>
        </w:tc>
        <w:tc>
          <w:tcPr>
            <w:tcW w:w="597" w:type="pct"/>
          </w:tcPr>
          <w:p w14:paraId="43DF8B25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4,8</w:t>
            </w:r>
          </w:p>
        </w:tc>
        <w:tc>
          <w:tcPr>
            <w:tcW w:w="597" w:type="pct"/>
          </w:tcPr>
          <w:p w14:paraId="71E9EF98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</w:tr>
      <w:tr w:rsidR="00F83D0C" w:rsidRPr="007B208D" w14:paraId="36353544" w14:textId="77777777" w:rsidTr="00E87EE2">
        <w:trPr>
          <w:gridAfter w:val="1"/>
          <w:wAfter w:w="14" w:type="pct"/>
          <w:trHeight w:hRule="exact" w:val="262"/>
        </w:trPr>
        <w:tc>
          <w:tcPr>
            <w:tcW w:w="1091" w:type="pct"/>
            <w:vMerge/>
          </w:tcPr>
          <w:p w14:paraId="394266F9" w14:textId="77777777" w:rsidR="00F83D0C" w:rsidRPr="007B208D" w:rsidRDefault="00F83D0C" w:rsidP="00DF70AB"/>
        </w:tc>
        <w:tc>
          <w:tcPr>
            <w:tcW w:w="857" w:type="pct"/>
          </w:tcPr>
          <w:p w14:paraId="43751F7F" w14:textId="77777777" w:rsidR="00F83D0C" w:rsidRPr="007B208D" w:rsidRDefault="00F83D0C" w:rsidP="00DF70AB">
            <w:pPr>
              <w:pStyle w:val="TableParagraph"/>
              <w:spacing w:line="250" w:lineRule="exact"/>
              <w:ind w:left="10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7F461816" w14:textId="77777777" w:rsidR="00F83D0C" w:rsidRPr="007B208D" w:rsidRDefault="00F83D0C" w:rsidP="00DF70AB">
            <w:pPr>
              <w:pStyle w:val="TableParagraph"/>
              <w:spacing w:line="250" w:lineRule="exact"/>
              <w:ind w:left="102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Insuficiência</w:t>
            </w:r>
            <w:r w:rsidRPr="007B208D">
              <w:rPr>
                <w:rFonts w:ascii="Times New Roman" w:hAnsi="Times New Roman"/>
                <w:spacing w:val="-3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renal</w:t>
            </w:r>
            <w:r w:rsidRPr="007B208D">
              <w:rPr>
                <w:rFonts w:ascii="Times New Roman" w:hAnsi="Times New Roman"/>
                <w:spacing w:val="-1"/>
                <w:position w:val="8"/>
                <w:sz w:val="14"/>
                <w:lang w:val="pt-PT"/>
              </w:rPr>
              <w:t>m</w:t>
            </w:r>
          </w:p>
        </w:tc>
        <w:tc>
          <w:tcPr>
            <w:tcW w:w="596" w:type="pct"/>
          </w:tcPr>
          <w:p w14:paraId="3F16F2BD" w14:textId="77777777" w:rsidR="00F83D0C" w:rsidRPr="007B208D" w:rsidRDefault="00F83D0C" w:rsidP="00DF70AB">
            <w:pPr>
              <w:pStyle w:val="TableParagraph"/>
              <w:spacing w:line="250" w:lineRule="exact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1,6</w:t>
            </w:r>
          </w:p>
        </w:tc>
        <w:tc>
          <w:tcPr>
            <w:tcW w:w="597" w:type="pct"/>
          </w:tcPr>
          <w:p w14:paraId="6E6B021E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0,9</w:t>
            </w:r>
          </w:p>
        </w:tc>
        <w:tc>
          <w:tcPr>
            <w:tcW w:w="597" w:type="pct"/>
          </w:tcPr>
          <w:p w14:paraId="1A3D215A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0,1</w:t>
            </w:r>
          </w:p>
        </w:tc>
      </w:tr>
      <w:tr w:rsidR="00F83D0C" w:rsidRPr="007B208D" w14:paraId="01E02975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 w:val="restart"/>
          </w:tcPr>
          <w:p w14:paraId="324934B1" w14:textId="77777777" w:rsidR="00F83D0C" w:rsidRPr="007B208D" w:rsidRDefault="00F83D0C" w:rsidP="00DF70AB">
            <w:pPr>
              <w:pStyle w:val="TableParagraph"/>
              <w:ind w:left="102" w:right="150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Perturbações gerais</w:t>
            </w:r>
            <w:r w:rsidRPr="007B208D">
              <w:rPr>
                <w:rFonts w:ascii="Times New Roman" w:hAnsi="Times New Roman"/>
                <w:spacing w:val="21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lang w:val="pt-PT"/>
              </w:rPr>
              <w:t xml:space="preserve">e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alterações no</w:t>
            </w:r>
            <w:r w:rsidRPr="007B208D">
              <w:rPr>
                <w:rFonts w:ascii="Times New Roman" w:hAnsi="Times New Roman"/>
                <w:spacing w:val="21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lang w:val="pt-PT"/>
              </w:rPr>
              <w:t xml:space="preserve">local de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administração</w:t>
            </w:r>
          </w:p>
        </w:tc>
        <w:tc>
          <w:tcPr>
            <w:tcW w:w="857" w:type="pct"/>
            <w:vMerge w:val="restart"/>
          </w:tcPr>
          <w:p w14:paraId="3D772C9D" w14:textId="77777777" w:rsidR="00F83D0C" w:rsidRPr="007B208D" w:rsidRDefault="00F83D0C" w:rsidP="00DF70AB">
            <w:pPr>
              <w:pStyle w:val="TableParagraph"/>
              <w:spacing w:line="241" w:lineRule="auto"/>
              <w:ind w:left="104" w:right="52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 xml:space="preserve">Muito </w:t>
            </w: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1FF7535C" w14:textId="77777777" w:rsidR="00F83D0C" w:rsidRPr="007B208D" w:rsidRDefault="00F83D0C" w:rsidP="00DF70AB">
            <w:pPr>
              <w:pStyle w:val="TableParagraph"/>
              <w:spacing w:line="251" w:lineRule="exact"/>
              <w:ind w:left="10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Fadiga</w:t>
            </w:r>
          </w:p>
        </w:tc>
        <w:tc>
          <w:tcPr>
            <w:tcW w:w="596" w:type="pct"/>
          </w:tcPr>
          <w:p w14:paraId="6E45BF78" w14:textId="77777777" w:rsidR="00F83D0C" w:rsidRPr="007B208D" w:rsidRDefault="00F83D0C" w:rsidP="00DF70AB">
            <w:pPr>
              <w:pStyle w:val="TableParagraph"/>
              <w:spacing w:line="251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45,1</w:t>
            </w:r>
          </w:p>
        </w:tc>
        <w:tc>
          <w:tcPr>
            <w:tcW w:w="597" w:type="pct"/>
          </w:tcPr>
          <w:p w14:paraId="04CF50A3" w14:textId="77777777" w:rsidR="00F83D0C" w:rsidRPr="007B208D" w:rsidRDefault="00F83D0C" w:rsidP="00DF70AB">
            <w:pPr>
              <w:pStyle w:val="TableParagraph"/>
              <w:spacing w:line="251" w:lineRule="exact"/>
              <w:ind w:left="346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10,6</w:t>
            </w:r>
          </w:p>
        </w:tc>
        <w:tc>
          <w:tcPr>
            <w:tcW w:w="597" w:type="pct"/>
          </w:tcPr>
          <w:p w14:paraId="20554260" w14:textId="77777777" w:rsidR="00F83D0C" w:rsidRPr="007B208D" w:rsidRDefault="00F83D0C" w:rsidP="00DF70AB">
            <w:pPr>
              <w:pStyle w:val="TableParagraph"/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0,3</w:t>
            </w:r>
          </w:p>
        </w:tc>
      </w:tr>
      <w:tr w:rsidR="00F83D0C" w:rsidRPr="007B208D" w14:paraId="5EA1E49B" w14:textId="77777777" w:rsidTr="00E87EE2">
        <w:trPr>
          <w:gridAfter w:val="1"/>
          <w:wAfter w:w="14" w:type="pct"/>
          <w:trHeight w:hRule="exact" w:val="262"/>
        </w:trPr>
        <w:tc>
          <w:tcPr>
            <w:tcW w:w="1091" w:type="pct"/>
            <w:vMerge/>
          </w:tcPr>
          <w:p w14:paraId="0FA3130C" w14:textId="77777777" w:rsidR="00F83D0C" w:rsidRPr="007B208D" w:rsidRDefault="00F83D0C" w:rsidP="00DF70AB"/>
        </w:tc>
        <w:tc>
          <w:tcPr>
            <w:tcW w:w="857" w:type="pct"/>
            <w:vMerge/>
          </w:tcPr>
          <w:p w14:paraId="7E1E66E9" w14:textId="77777777" w:rsidR="00F83D0C" w:rsidRPr="007B208D" w:rsidRDefault="00F83D0C" w:rsidP="00DF70AB"/>
        </w:tc>
        <w:tc>
          <w:tcPr>
            <w:tcW w:w="1247" w:type="pct"/>
          </w:tcPr>
          <w:p w14:paraId="6F5EE849" w14:textId="77777777" w:rsidR="00F83D0C" w:rsidRPr="007B208D" w:rsidRDefault="00F83D0C" w:rsidP="00DF70AB">
            <w:pPr>
              <w:pStyle w:val="TableParagraph"/>
              <w:spacing w:line="250" w:lineRule="exact"/>
              <w:ind w:left="102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Astenia</w:t>
            </w:r>
            <w:r w:rsidRPr="007B208D">
              <w:rPr>
                <w:rFonts w:ascii="Times New Roman"/>
                <w:spacing w:val="-1"/>
                <w:position w:val="8"/>
                <w:sz w:val="14"/>
                <w:lang w:val="pt-PT"/>
              </w:rPr>
              <w:t>d</w:t>
            </w:r>
          </w:p>
        </w:tc>
        <w:tc>
          <w:tcPr>
            <w:tcW w:w="596" w:type="pct"/>
          </w:tcPr>
          <w:p w14:paraId="27022B3D" w14:textId="77777777" w:rsidR="00F83D0C" w:rsidRPr="007B208D" w:rsidRDefault="00F83D0C" w:rsidP="00DF70AB">
            <w:pPr>
              <w:pStyle w:val="TableParagraph"/>
              <w:spacing w:line="250" w:lineRule="exact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13,8</w:t>
            </w:r>
          </w:p>
        </w:tc>
        <w:tc>
          <w:tcPr>
            <w:tcW w:w="597" w:type="pct"/>
          </w:tcPr>
          <w:p w14:paraId="19417A3C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2,8</w:t>
            </w:r>
          </w:p>
        </w:tc>
        <w:tc>
          <w:tcPr>
            <w:tcW w:w="597" w:type="pct"/>
          </w:tcPr>
          <w:p w14:paraId="7FFB16AD" w14:textId="77777777" w:rsidR="00F83D0C" w:rsidRPr="007B208D" w:rsidRDefault="00F83D0C" w:rsidP="00DF70AB">
            <w:pPr>
              <w:pStyle w:val="TableParagraph"/>
              <w:spacing w:line="250" w:lineRule="exact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0,3</w:t>
            </w:r>
          </w:p>
        </w:tc>
      </w:tr>
      <w:tr w:rsidR="00F83D0C" w:rsidRPr="007B208D" w14:paraId="7415011C" w14:textId="77777777" w:rsidTr="00E87EE2">
        <w:trPr>
          <w:gridAfter w:val="1"/>
          <w:wAfter w:w="14" w:type="pct"/>
          <w:trHeight w:hRule="exact" w:val="516"/>
        </w:trPr>
        <w:tc>
          <w:tcPr>
            <w:tcW w:w="1091" w:type="pct"/>
            <w:vMerge/>
          </w:tcPr>
          <w:p w14:paraId="03CBEE98" w14:textId="77777777" w:rsidR="00F83D0C" w:rsidRPr="007B208D" w:rsidRDefault="00F83D0C" w:rsidP="00DF70AB"/>
        </w:tc>
        <w:tc>
          <w:tcPr>
            <w:tcW w:w="857" w:type="pct"/>
            <w:vMerge/>
          </w:tcPr>
          <w:p w14:paraId="418D005B" w14:textId="77777777" w:rsidR="00F83D0C" w:rsidRPr="007B208D" w:rsidRDefault="00F83D0C" w:rsidP="00DF70AB"/>
        </w:tc>
        <w:tc>
          <w:tcPr>
            <w:tcW w:w="1247" w:type="pct"/>
          </w:tcPr>
          <w:p w14:paraId="5953734E" w14:textId="77777777" w:rsidR="00F83D0C" w:rsidRPr="007B208D" w:rsidRDefault="00F83D0C" w:rsidP="00DF70AB">
            <w:pPr>
              <w:pStyle w:val="TableParagraph"/>
              <w:ind w:left="102" w:right="81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Inflamação</w:t>
            </w:r>
            <w:r w:rsidRPr="007B208D">
              <w:rPr>
                <w:rFonts w:ascii="Times New Roman" w:hAnsi="Times New Roman"/>
                <w:lang w:val="pt-PT"/>
              </w:rPr>
              <w:t xml:space="preserve"> das</w:t>
            </w:r>
            <w:r w:rsidRPr="007B208D">
              <w:rPr>
                <w:rFonts w:ascii="Times New Roman" w:hAnsi="Times New Roman"/>
                <w:spacing w:val="26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mucosas</w:t>
            </w:r>
          </w:p>
        </w:tc>
        <w:tc>
          <w:tcPr>
            <w:tcW w:w="596" w:type="pct"/>
          </w:tcPr>
          <w:p w14:paraId="717B65C7" w14:textId="77777777" w:rsidR="00F83D0C" w:rsidRPr="007B208D" w:rsidRDefault="00F83D0C" w:rsidP="00DF70AB">
            <w:pPr>
              <w:pStyle w:val="TableParagraph"/>
              <w:ind w:left="3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13,7</w:t>
            </w:r>
          </w:p>
        </w:tc>
        <w:tc>
          <w:tcPr>
            <w:tcW w:w="597" w:type="pct"/>
          </w:tcPr>
          <w:p w14:paraId="25FC7975" w14:textId="77777777" w:rsidR="00F83D0C" w:rsidRPr="007B208D" w:rsidRDefault="00F83D0C" w:rsidP="00DF70AB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1,0</w:t>
            </w:r>
          </w:p>
        </w:tc>
        <w:tc>
          <w:tcPr>
            <w:tcW w:w="597" w:type="pct"/>
          </w:tcPr>
          <w:p w14:paraId="61CC4236" w14:textId="77777777" w:rsidR="00F83D0C" w:rsidRPr="007B208D" w:rsidRDefault="00F83D0C" w:rsidP="00DF70AB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50E912B0" w14:textId="77777777" w:rsidTr="00E87EE2">
        <w:trPr>
          <w:gridAfter w:val="1"/>
          <w:wAfter w:w="14" w:type="pct"/>
          <w:trHeight w:hRule="exact" w:val="516"/>
        </w:trPr>
        <w:tc>
          <w:tcPr>
            <w:tcW w:w="1091" w:type="pct"/>
            <w:vMerge w:val="restart"/>
          </w:tcPr>
          <w:p w14:paraId="64D873CC" w14:textId="77777777" w:rsidR="00F83D0C" w:rsidRPr="007B208D" w:rsidRDefault="00F83D0C" w:rsidP="00F83D0C">
            <w:pPr>
              <w:pStyle w:val="TableParagraph"/>
              <w:ind w:right="16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Exames</w:t>
            </w:r>
            <w:r w:rsidRPr="007B208D">
              <w:rPr>
                <w:rFonts w:ascii="Times New Roman" w:hAnsi="Times New Roman"/>
                <w:spacing w:val="20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complementares de</w:t>
            </w:r>
            <w:r w:rsidRPr="007B208D">
              <w:rPr>
                <w:rFonts w:ascii="Times New Roman" w:hAnsi="Times New Roman"/>
                <w:spacing w:val="21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spacing w:val="-1"/>
                <w:lang w:val="pt-PT"/>
              </w:rPr>
              <w:t>diagnóstico</w:t>
            </w:r>
          </w:p>
        </w:tc>
        <w:tc>
          <w:tcPr>
            <w:tcW w:w="857" w:type="pct"/>
          </w:tcPr>
          <w:p w14:paraId="5EDF5736" w14:textId="77777777" w:rsidR="00F83D0C" w:rsidRPr="007B208D" w:rsidRDefault="00F83D0C" w:rsidP="00F83D0C">
            <w:pPr>
              <w:pStyle w:val="TableParagraph"/>
              <w:ind w:right="52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Muito</w:t>
            </w:r>
            <w:r w:rsidRPr="007B208D">
              <w:rPr>
                <w:rFonts w:ascii="Times New Roman"/>
                <w:spacing w:val="23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3921A75B" w14:textId="77777777" w:rsidR="00F83D0C" w:rsidRPr="007B208D" w:rsidRDefault="00F83D0C" w:rsidP="00F83D0C">
            <w:pPr>
              <w:pStyle w:val="TableParagraph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spacing w:val="-1"/>
                <w:lang w:val="pt-PT"/>
              </w:rPr>
              <w:t>Diminuição do peso</w:t>
            </w:r>
          </w:p>
        </w:tc>
        <w:tc>
          <w:tcPr>
            <w:tcW w:w="596" w:type="pct"/>
          </w:tcPr>
          <w:p w14:paraId="5B1E27BF" w14:textId="77777777" w:rsidR="00F83D0C" w:rsidRPr="007B208D" w:rsidRDefault="00F83D0C" w:rsidP="00F83D0C">
            <w:pPr>
              <w:pStyle w:val="TableParagraph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32,7</w:t>
            </w:r>
          </w:p>
        </w:tc>
        <w:tc>
          <w:tcPr>
            <w:tcW w:w="597" w:type="pct"/>
          </w:tcPr>
          <w:p w14:paraId="2EE7B47D" w14:textId="77777777" w:rsidR="00F83D0C" w:rsidRPr="007B208D" w:rsidRDefault="00F83D0C" w:rsidP="00F83D0C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4,9</w:t>
            </w:r>
          </w:p>
        </w:tc>
        <w:tc>
          <w:tcPr>
            <w:tcW w:w="597" w:type="pct"/>
          </w:tcPr>
          <w:p w14:paraId="0A03DAAF" w14:textId="77777777" w:rsidR="00F83D0C" w:rsidRPr="007B208D" w:rsidRDefault="00F83D0C" w:rsidP="00F83D0C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280A4829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/>
          </w:tcPr>
          <w:p w14:paraId="187EBCBC" w14:textId="77777777" w:rsidR="00F83D0C" w:rsidRPr="007B208D" w:rsidRDefault="00F83D0C" w:rsidP="00F83D0C"/>
        </w:tc>
        <w:tc>
          <w:tcPr>
            <w:tcW w:w="857" w:type="pct"/>
            <w:vMerge w:val="restart"/>
          </w:tcPr>
          <w:p w14:paraId="511B471F" w14:textId="77777777" w:rsidR="00F83D0C" w:rsidRPr="007B208D" w:rsidRDefault="00F83D0C" w:rsidP="00F83D0C">
            <w:pPr>
              <w:pStyle w:val="TableParagraph"/>
              <w:spacing w:line="251" w:lineRule="exact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Frequentes</w:t>
            </w:r>
          </w:p>
        </w:tc>
        <w:tc>
          <w:tcPr>
            <w:tcW w:w="1247" w:type="pct"/>
          </w:tcPr>
          <w:p w14:paraId="1E844D66" w14:textId="77777777" w:rsidR="00F83D0C" w:rsidRPr="007B208D" w:rsidRDefault="00F83D0C" w:rsidP="00F83D0C">
            <w:pPr>
              <w:pStyle w:val="TableParagraph"/>
              <w:spacing w:line="251" w:lineRule="exact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Aumento da lipase</w:t>
            </w:r>
          </w:p>
        </w:tc>
        <w:tc>
          <w:tcPr>
            <w:tcW w:w="596" w:type="pct"/>
          </w:tcPr>
          <w:p w14:paraId="549A136D" w14:textId="77777777" w:rsidR="00F83D0C" w:rsidRPr="007B208D" w:rsidRDefault="00F83D0C" w:rsidP="00F83D0C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3,7</w:t>
            </w:r>
          </w:p>
        </w:tc>
        <w:tc>
          <w:tcPr>
            <w:tcW w:w="597" w:type="pct"/>
          </w:tcPr>
          <w:p w14:paraId="35E8207A" w14:textId="77777777" w:rsidR="00F83D0C" w:rsidRPr="007B208D" w:rsidRDefault="00F83D0C" w:rsidP="00F83D0C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0,7</w:t>
            </w:r>
          </w:p>
        </w:tc>
        <w:tc>
          <w:tcPr>
            <w:tcW w:w="597" w:type="pct"/>
          </w:tcPr>
          <w:p w14:paraId="2532C708" w14:textId="77777777" w:rsidR="00F83D0C" w:rsidRPr="007B208D" w:rsidRDefault="00F83D0C" w:rsidP="00F83D0C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0,7</w:t>
            </w:r>
          </w:p>
        </w:tc>
      </w:tr>
      <w:tr w:rsidR="00F83D0C" w:rsidRPr="007B208D" w14:paraId="0C11CD81" w14:textId="77777777" w:rsidTr="00E87EE2">
        <w:trPr>
          <w:gridAfter w:val="1"/>
          <w:wAfter w:w="14" w:type="pct"/>
          <w:trHeight w:hRule="exact" w:val="516"/>
        </w:trPr>
        <w:tc>
          <w:tcPr>
            <w:tcW w:w="1091" w:type="pct"/>
            <w:vMerge/>
          </w:tcPr>
          <w:p w14:paraId="2D7F26F6" w14:textId="77777777" w:rsidR="00F83D0C" w:rsidRPr="007B208D" w:rsidRDefault="00F83D0C" w:rsidP="00F83D0C"/>
        </w:tc>
        <w:tc>
          <w:tcPr>
            <w:tcW w:w="857" w:type="pct"/>
            <w:vMerge/>
          </w:tcPr>
          <w:p w14:paraId="02066B96" w14:textId="77777777" w:rsidR="00F83D0C" w:rsidRPr="007B208D" w:rsidRDefault="00F83D0C" w:rsidP="00F83D0C"/>
        </w:tc>
        <w:tc>
          <w:tcPr>
            <w:tcW w:w="1247" w:type="pct"/>
          </w:tcPr>
          <w:p w14:paraId="4B5A0028" w14:textId="77777777" w:rsidR="00F83D0C" w:rsidRPr="007B208D" w:rsidRDefault="00F83D0C" w:rsidP="00F83D0C">
            <w:pPr>
              <w:pStyle w:val="TableParagraph"/>
              <w:spacing w:before="1" w:line="252" w:lineRule="exact"/>
              <w:ind w:right="378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Aumento</w:t>
            </w:r>
            <w:r w:rsidRPr="007B208D">
              <w:rPr>
                <w:rFonts w:ascii="Times New Roman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da</w:t>
            </w:r>
            <w:r w:rsidRPr="007B208D">
              <w:rPr>
                <w:rFonts w:ascii="Times New Roman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alanina</w:t>
            </w:r>
            <w:r w:rsidRPr="007B208D">
              <w:rPr>
                <w:rFonts w:ascii="Times New Roman"/>
                <w:spacing w:val="22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aminotransferase</w:t>
            </w:r>
          </w:p>
        </w:tc>
        <w:tc>
          <w:tcPr>
            <w:tcW w:w="596" w:type="pct"/>
          </w:tcPr>
          <w:p w14:paraId="56C4CDE2" w14:textId="77777777" w:rsidR="00F83D0C" w:rsidRPr="007B208D" w:rsidRDefault="00F83D0C" w:rsidP="00F83D0C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6,5</w:t>
            </w:r>
          </w:p>
        </w:tc>
        <w:tc>
          <w:tcPr>
            <w:tcW w:w="597" w:type="pct"/>
          </w:tcPr>
          <w:p w14:paraId="571B2F4B" w14:textId="77777777" w:rsidR="00F83D0C" w:rsidRPr="007B208D" w:rsidRDefault="00F83D0C" w:rsidP="00F83D0C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1,2</w:t>
            </w:r>
          </w:p>
        </w:tc>
        <w:tc>
          <w:tcPr>
            <w:tcW w:w="597" w:type="pct"/>
          </w:tcPr>
          <w:p w14:paraId="48F22211" w14:textId="77777777" w:rsidR="00F83D0C" w:rsidRPr="007B208D" w:rsidRDefault="00F83D0C" w:rsidP="00F83D0C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3EABBFE5" w14:textId="77777777" w:rsidTr="00E87EE2">
        <w:trPr>
          <w:gridAfter w:val="1"/>
          <w:wAfter w:w="14" w:type="pct"/>
          <w:trHeight w:hRule="exact" w:val="262"/>
        </w:trPr>
        <w:tc>
          <w:tcPr>
            <w:tcW w:w="1091" w:type="pct"/>
            <w:vMerge/>
          </w:tcPr>
          <w:p w14:paraId="220593D9" w14:textId="77777777" w:rsidR="00F83D0C" w:rsidRPr="007B208D" w:rsidRDefault="00F83D0C" w:rsidP="00F83D0C"/>
        </w:tc>
        <w:tc>
          <w:tcPr>
            <w:tcW w:w="857" w:type="pct"/>
            <w:vMerge/>
          </w:tcPr>
          <w:p w14:paraId="4B05B855" w14:textId="77777777" w:rsidR="00F83D0C" w:rsidRPr="007B208D" w:rsidRDefault="00F83D0C" w:rsidP="00F83D0C"/>
        </w:tc>
        <w:tc>
          <w:tcPr>
            <w:tcW w:w="1247" w:type="pct"/>
          </w:tcPr>
          <w:p w14:paraId="357D802D" w14:textId="77777777" w:rsidR="00F83D0C" w:rsidRPr="007B208D" w:rsidRDefault="00F83D0C" w:rsidP="00F83D0C">
            <w:pPr>
              <w:pStyle w:val="TableParagraph"/>
              <w:spacing w:line="250" w:lineRule="exact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Aumento da amilase</w:t>
            </w:r>
          </w:p>
        </w:tc>
        <w:tc>
          <w:tcPr>
            <w:tcW w:w="596" w:type="pct"/>
          </w:tcPr>
          <w:p w14:paraId="2AAB1C62" w14:textId="77777777" w:rsidR="00F83D0C" w:rsidRPr="007B208D" w:rsidRDefault="00F83D0C" w:rsidP="00F83D0C">
            <w:pPr>
              <w:pStyle w:val="TableParagraph"/>
              <w:spacing w:line="250" w:lineRule="exact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3,4</w:t>
            </w:r>
          </w:p>
        </w:tc>
        <w:tc>
          <w:tcPr>
            <w:tcW w:w="597" w:type="pct"/>
          </w:tcPr>
          <w:p w14:paraId="016CB3DF" w14:textId="77777777" w:rsidR="00F83D0C" w:rsidRPr="007B208D" w:rsidRDefault="00F83D0C" w:rsidP="00F83D0C">
            <w:pPr>
              <w:pStyle w:val="TableParagraph"/>
              <w:spacing w:line="250" w:lineRule="exact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0,6</w:t>
            </w:r>
          </w:p>
        </w:tc>
        <w:tc>
          <w:tcPr>
            <w:tcW w:w="597" w:type="pct"/>
          </w:tcPr>
          <w:p w14:paraId="423D2470" w14:textId="77777777" w:rsidR="00F83D0C" w:rsidRPr="007B208D" w:rsidRDefault="00F83D0C" w:rsidP="00F83D0C">
            <w:pPr>
              <w:pStyle w:val="TableParagraph"/>
              <w:spacing w:line="250" w:lineRule="exact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0,4</w:t>
            </w:r>
          </w:p>
        </w:tc>
      </w:tr>
      <w:tr w:rsidR="00F83D0C" w:rsidRPr="007B208D" w14:paraId="08C720CD" w14:textId="77777777" w:rsidTr="00E87EE2">
        <w:trPr>
          <w:gridAfter w:val="1"/>
          <w:wAfter w:w="14" w:type="pct"/>
          <w:trHeight w:hRule="exact" w:val="516"/>
        </w:trPr>
        <w:tc>
          <w:tcPr>
            <w:tcW w:w="1091" w:type="pct"/>
            <w:vMerge/>
          </w:tcPr>
          <w:p w14:paraId="5DED8603" w14:textId="77777777" w:rsidR="00F83D0C" w:rsidRPr="007B208D" w:rsidRDefault="00F83D0C" w:rsidP="00F83D0C"/>
        </w:tc>
        <w:tc>
          <w:tcPr>
            <w:tcW w:w="857" w:type="pct"/>
            <w:vMerge/>
          </w:tcPr>
          <w:p w14:paraId="7C3B086A" w14:textId="77777777" w:rsidR="00F83D0C" w:rsidRPr="007B208D" w:rsidRDefault="00F83D0C" w:rsidP="00F83D0C"/>
        </w:tc>
        <w:tc>
          <w:tcPr>
            <w:tcW w:w="1247" w:type="pct"/>
          </w:tcPr>
          <w:p w14:paraId="7FBEB6DA" w14:textId="77777777" w:rsidR="00F83D0C" w:rsidRPr="007B208D" w:rsidRDefault="00F83D0C" w:rsidP="00F83D0C">
            <w:pPr>
              <w:pStyle w:val="TableParagraph"/>
              <w:ind w:right="207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Aumento</w:t>
            </w:r>
            <w:r w:rsidRPr="007B208D">
              <w:rPr>
                <w:rFonts w:ascii="Times New Roman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do aspartato</w:t>
            </w:r>
            <w:r w:rsidRPr="007B208D">
              <w:rPr>
                <w:rFonts w:ascii="Times New Roman"/>
                <w:spacing w:val="22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aminotransferase</w:t>
            </w:r>
          </w:p>
        </w:tc>
        <w:tc>
          <w:tcPr>
            <w:tcW w:w="596" w:type="pct"/>
          </w:tcPr>
          <w:p w14:paraId="5279BC36" w14:textId="77777777" w:rsidR="00F83D0C" w:rsidRPr="007B208D" w:rsidRDefault="00F83D0C" w:rsidP="00F83D0C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6,1</w:t>
            </w:r>
          </w:p>
        </w:tc>
        <w:tc>
          <w:tcPr>
            <w:tcW w:w="597" w:type="pct"/>
          </w:tcPr>
          <w:p w14:paraId="23363691" w14:textId="77777777" w:rsidR="00F83D0C" w:rsidRPr="007B208D" w:rsidRDefault="00F83D0C" w:rsidP="00F83D0C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1,0</w:t>
            </w:r>
          </w:p>
        </w:tc>
        <w:tc>
          <w:tcPr>
            <w:tcW w:w="597" w:type="pct"/>
          </w:tcPr>
          <w:p w14:paraId="71D80F12" w14:textId="77777777" w:rsidR="00F83D0C" w:rsidRPr="007B208D" w:rsidRDefault="00F83D0C" w:rsidP="00F83D0C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74F61338" w14:textId="77777777" w:rsidTr="00E87EE2">
        <w:trPr>
          <w:gridAfter w:val="1"/>
          <w:wAfter w:w="14" w:type="pct"/>
          <w:trHeight w:hRule="exact" w:val="516"/>
        </w:trPr>
        <w:tc>
          <w:tcPr>
            <w:tcW w:w="1091" w:type="pct"/>
            <w:vMerge/>
          </w:tcPr>
          <w:p w14:paraId="5A42044E" w14:textId="77777777" w:rsidR="00F83D0C" w:rsidRPr="007B208D" w:rsidRDefault="00F83D0C" w:rsidP="00F83D0C"/>
        </w:tc>
        <w:tc>
          <w:tcPr>
            <w:tcW w:w="857" w:type="pct"/>
            <w:vMerge/>
          </w:tcPr>
          <w:p w14:paraId="31AC0824" w14:textId="77777777" w:rsidR="00F83D0C" w:rsidRPr="007B208D" w:rsidRDefault="00F83D0C" w:rsidP="00F83D0C"/>
        </w:tc>
        <w:tc>
          <w:tcPr>
            <w:tcW w:w="1247" w:type="pct"/>
          </w:tcPr>
          <w:p w14:paraId="2FC124D2" w14:textId="77777777" w:rsidR="00F83D0C" w:rsidRPr="007B208D" w:rsidRDefault="00F83D0C" w:rsidP="00F83D0C">
            <w:pPr>
              <w:pStyle w:val="TableParagraph"/>
              <w:ind w:right="23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Aumento da fosfatase</w:t>
            </w:r>
            <w:r w:rsidRPr="007B208D">
              <w:rPr>
                <w:rFonts w:ascii="Times New Roman"/>
                <w:spacing w:val="22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alcalina</w:t>
            </w:r>
          </w:p>
        </w:tc>
        <w:tc>
          <w:tcPr>
            <w:tcW w:w="596" w:type="pct"/>
          </w:tcPr>
          <w:p w14:paraId="1FAE5AAB" w14:textId="77777777" w:rsidR="00F83D0C" w:rsidRPr="007B208D" w:rsidRDefault="00F83D0C" w:rsidP="00F83D0C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4,8</w:t>
            </w:r>
          </w:p>
        </w:tc>
        <w:tc>
          <w:tcPr>
            <w:tcW w:w="597" w:type="pct"/>
          </w:tcPr>
          <w:p w14:paraId="7ED90572" w14:textId="77777777" w:rsidR="00F83D0C" w:rsidRPr="007B208D" w:rsidRDefault="00F83D0C" w:rsidP="00F83D0C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0,3</w:t>
            </w:r>
          </w:p>
        </w:tc>
        <w:tc>
          <w:tcPr>
            <w:tcW w:w="597" w:type="pct"/>
          </w:tcPr>
          <w:p w14:paraId="66B2D083" w14:textId="77777777" w:rsidR="00F83D0C" w:rsidRPr="007B208D" w:rsidRDefault="00F83D0C" w:rsidP="00F83D0C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43D0D552" w14:textId="77777777" w:rsidTr="00E87EE2">
        <w:trPr>
          <w:gridAfter w:val="1"/>
          <w:wAfter w:w="14" w:type="pct"/>
          <w:trHeight w:hRule="exact" w:val="264"/>
        </w:trPr>
        <w:tc>
          <w:tcPr>
            <w:tcW w:w="1091" w:type="pct"/>
            <w:vMerge/>
          </w:tcPr>
          <w:p w14:paraId="1F4C3F2F" w14:textId="77777777" w:rsidR="00F83D0C" w:rsidRPr="007B208D" w:rsidRDefault="00F83D0C" w:rsidP="00F83D0C"/>
        </w:tc>
        <w:tc>
          <w:tcPr>
            <w:tcW w:w="857" w:type="pct"/>
            <w:vMerge/>
          </w:tcPr>
          <w:p w14:paraId="4B20C105" w14:textId="77777777" w:rsidR="00F83D0C" w:rsidRPr="007B208D" w:rsidRDefault="00F83D0C" w:rsidP="00F83D0C"/>
        </w:tc>
        <w:tc>
          <w:tcPr>
            <w:tcW w:w="1247" w:type="pct"/>
          </w:tcPr>
          <w:p w14:paraId="4299B994" w14:textId="77777777" w:rsidR="00F83D0C" w:rsidRPr="007B208D" w:rsidRDefault="00F83D0C" w:rsidP="00F83D0C">
            <w:pPr>
              <w:pStyle w:val="TableParagraph"/>
              <w:spacing w:line="252" w:lineRule="exact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Aumento da creatinina</w:t>
            </w:r>
          </w:p>
        </w:tc>
        <w:tc>
          <w:tcPr>
            <w:tcW w:w="596" w:type="pct"/>
          </w:tcPr>
          <w:p w14:paraId="1E7137A9" w14:textId="77777777" w:rsidR="00F83D0C" w:rsidRPr="007B208D" w:rsidRDefault="00F83D0C" w:rsidP="00F83D0C">
            <w:pPr>
              <w:pStyle w:val="TableParagraph"/>
              <w:spacing w:line="252" w:lineRule="exact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5,7</w:t>
            </w:r>
          </w:p>
        </w:tc>
        <w:tc>
          <w:tcPr>
            <w:tcW w:w="597" w:type="pct"/>
          </w:tcPr>
          <w:p w14:paraId="78712083" w14:textId="77777777" w:rsidR="00F83D0C" w:rsidRPr="007B208D" w:rsidRDefault="00F83D0C" w:rsidP="00F83D0C">
            <w:pPr>
              <w:pStyle w:val="TableParagraph"/>
              <w:spacing w:line="252" w:lineRule="exact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0,4</w:t>
            </w:r>
          </w:p>
        </w:tc>
        <w:tc>
          <w:tcPr>
            <w:tcW w:w="597" w:type="pct"/>
          </w:tcPr>
          <w:p w14:paraId="26F944CB" w14:textId="77777777" w:rsidR="00F83D0C" w:rsidRPr="007B208D" w:rsidRDefault="00F83D0C" w:rsidP="00F83D0C">
            <w:pPr>
              <w:pStyle w:val="TableParagraph"/>
              <w:spacing w:line="252" w:lineRule="exact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  <w:tr w:rsidR="00F83D0C" w:rsidRPr="007B208D" w14:paraId="3CBD6BF8" w14:textId="77777777" w:rsidTr="00E87EE2">
        <w:trPr>
          <w:gridAfter w:val="1"/>
          <w:wAfter w:w="14" w:type="pct"/>
          <w:trHeight w:hRule="exact" w:val="516"/>
        </w:trPr>
        <w:tc>
          <w:tcPr>
            <w:tcW w:w="1091" w:type="pct"/>
            <w:vMerge/>
          </w:tcPr>
          <w:p w14:paraId="3D947FC2" w14:textId="77777777" w:rsidR="00F83D0C" w:rsidRPr="007B208D" w:rsidRDefault="00F83D0C" w:rsidP="00F83D0C"/>
        </w:tc>
        <w:tc>
          <w:tcPr>
            <w:tcW w:w="857" w:type="pct"/>
            <w:vMerge/>
          </w:tcPr>
          <w:p w14:paraId="04F60E92" w14:textId="77777777" w:rsidR="00F83D0C" w:rsidRPr="007B208D" w:rsidRDefault="00F83D0C" w:rsidP="00F83D0C"/>
        </w:tc>
        <w:tc>
          <w:tcPr>
            <w:tcW w:w="1247" w:type="pct"/>
          </w:tcPr>
          <w:p w14:paraId="6E99A963" w14:textId="77777777" w:rsidR="00F83D0C" w:rsidRPr="007B208D" w:rsidRDefault="00F83D0C" w:rsidP="00F83D0C">
            <w:pPr>
              <w:pStyle w:val="TableParagraph"/>
              <w:spacing w:line="241" w:lineRule="auto"/>
              <w:ind w:right="23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Aumento da hormona</w:t>
            </w:r>
            <w:r w:rsidRPr="007B208D">
              <w:rPr>
                <w:rFonts w:ascii="Times New Roman"/>
                <w:spacing w:val="22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estimulante da tiroide</w:t>
            </w:r>
          </w:p>
        </w:tc>
        <w:tc>
          <w:tcPr>
            <w:tcW w:w="596" w:type="pct"/>
          </w:tcPr>
          <w:p w14:paraId="18043D91" w14:textId="77777777" w:rsidR="00F83D0C" w:rsidRPr="007B208D" w:rsidRDefault="00F83D0C" w:rsidP="00F83D0C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7,9</w:t>
            </w:r>
          </w:p>
        </w:tc>
        <w:tc>
          <w:tcPr>
            <w:tcW w:w="597" w:type="pct"/>
          </w:tcPr>
          <w:p w14:paraId="75BAAE3A" w14:textId="77777777" w:rsidR="00F83D0C" w:rsidRPr="007B208D" w:rsidRDefault="00F83D0C" w:rsidP="00F83D0C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  <w:tc>
          <w:tcPr>
            <w:tcW w:w="597" w:type="pct"/>
          </w:tcPr>
          <w:p w14:paraId="15BADD03" w14:textId="77777777" w:rsidR="00F83D0C" w:rsidRPr="007B208D" w:rsidRDefault="00F83D0C" w:rsidP="00F83D0C">
            <w:pPr>
              <w:pStyle w:val="TableParagraph"/>
              <w:spacing w:line="251" w:lineRule="exact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</w:t>
            </w:r>
          </w:p>
        </w:tc>
      </w:tr>
    </w:tbl>
    <w:p w14:paraId="49E3E58E" w14:textId="77777777" w:rsidR="00F83D0C" w:rsidRPr="007B208D" w:rsidRDefault="00F83D0C" w:rsidP="00F83D0C">
      <w:pPr>
        <w:spacing w:line="227" w:lineRule="exact"/>
        <w:rPr>
          <w:sz w:val="20"/>
        </w:rPr>
      </w:pPr>
      <w:r w:rsidRPr="007B208D">
        <w:rPr>
          <w:position w:val="7"/>
          <w:sz w:val="13"/>
        </w:rPr>
        <w:t>a</w:t>
      </w:r>
      <w:r w:rsidRPr="007B208D">
        <w:rPr>
          <w:spacing w:val="12"/>
          <w:position w:val="7"/>
          <w:sz w:val="13"/>
        </w:rPr>
        <w:t xml:space="preserve"> </w:t>
      </w:r>
      <w:r w:rsidRPr="007B208D">
        <w:rPr>
          <w:sz w:val="20"/>
        </w:rPr>
        <w:t>As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reações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adversas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são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emergentes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do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tratamento,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todas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relativas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à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frequência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causalidade.</w:t>
      </w:r>
    </w:p>
    <w:p w14:paraId="46EA57F8" w14:textId="78523992" w:rsidR="00F83D0C" w:rsidRPr="007B208D" w:rsidRDefault="00F83D0C" w:rsidP="00F83D0C">
      <w:pPr>
        <w:spacing w:line="230" w:lineRule="exact"/>
        <w:rPr>
          <w:sz w:val="20"/>
        </w:rPr>
      </w:pPr>
      <w:r w:rsidRPr="007B208D">
        <w:rPr>
          <w:position w:val="7"/>
          <w:sz w:val="13"/>
        </w:rPr>
        <w:t>b</w:t>
      </w:r>
      <w:r w:rsidRPr="007B208D">
        <w:rPr>
          <w:spacing w:val="11"/>
          <w:position w:val="7"/>
          <w:sz w:val="13"/>
        </w:rPr>
        <w:t xml:space="preserve"> </w:t>
      </w:r>
      <w:r w:rsidRPr="007B208D">
        <w:rPr>
          <w:sz w:val="20"/>
        </w:rPr>
        <w:t>Critérios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6"/>
          <w:sz w:val="20"/>
        </w:rPr>
        <w:t xml:space="preserve"> </w:t>
      </w:r>
      <w:r w:rsidRPr="007B208D">
        <w:rPr>
          <w:spacing w:val="-1"/>
          <w:sz w:val="20"/>
        </w:rPr>
        <w:t>Terminologia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Comum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para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Acontecimentos</w:t>
      </w:r>
      <w:r w:rsidRPr="007B208D">
        <w:rPr>
          <w:spacing w:val="-6"/>
          <w:sz w:val="20"/>
        </w:rPr>
        <w:t xml:space="preserve"> </w:t>
      </w:r>
      <w:r w:rsidRPr="007B208D">
        <w:rPr>
          <w:spacing w:val="-1"/>
          <w:sz w:val="20"/>
        </w:rPr>
        <w:t>Adversos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do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Instituto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Nacional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do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Cancro,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Versão</w:t>
      </w:r>
      <w:r w:rsidR="002E090E">
        <w:rPr>
          <w:spacing w:val="-6"/>
          <w:sz w:val="20"/>
        </w:rPr>
        <w:t> </w:t>
      </w:r>
      <w:r w:rsidRPr="007B208D">
        <w:rPr>
          <w:sz w:val="20"/>
        </w:rPr>
        <w:t>3.0</w:t>
      </w:r>
    </w:p>
    <w:p w14:paraId="273DA7B4" w14:textId="77777777" w:rsidR="00F83D0C" w:rsidRPr="007B208D" w:rsidRDefault="00F83D0C" w:rsidP="00F83D0C">
      <w:pPr>
        <w:spacing w:line="229" w:lineRule="exact"/>
        <w:rPr>
          <w:sz w:val="20"/>
        </w:rPr>
      </w:pPr>
      <w:r w:rsidRPr="007B208D">
        <w:rPr>
          <w:position w:val="7"/>
          <w:sz w:val="13"/>
        </w:rPr>
        <w:t>c</w:t>
      </w:r>
      <w:r w:rsidRPr="007B208D">
        <w:rPr>
          <w:spacing w:val="11"/>
          <w:position w:val="7"/>
          <w:sz w:val="13"/>
        </w:rPr>
        <w:t xml:space="preserve"> </w:t>
      </w:r>
      <w:r w:rsidRPr="007B208D">
        <w:rPr>
          <w:sz w:val="20"/>
        </w:rPr>
        <w:t>Ver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secção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Descrição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das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reações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adversas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selecionadas.</w:t>
      </w:r>
    </w:p>
    <w:p w14:paraId="0357595E" w14:textId="05777F9E" w:rsidR="00F83D0C" w:rsidRPr="007B208D" w:rsidRDefault="00F83D0C" w:rsidP="00F83D0C">
      <w:pPr>
        <w:spacing w:line="229" w:lineRule="exact"/>
        <w:rPr>
          <w:sz w:val="20"/>
        </w:rPr>
      </w:pPr>
      <w:r w:rsidRPr="007B208D">
        <w:rPr>
          <w:position w:val="7"/>
          <w:sz w:val="13"/>
        </w:rPr>
        <w:t>d</w:t>
      </w:r>
      <w:r w:rsidRPr="007B208D">
        <w:rPr>
          <w:spacing w:val="12"/>
          <w:position w:val="7"/>
          <w:sz w:val="13"/>
        </w:rPr>
        <w:t xml:space="preserve"> </w:t>
      </w:r>
      <w:r w:rsidRPr="007B208D">
        <w:rPr>
          <w:sz w:val="20"/>
        </w:rPr>
        <w:t>Foram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notificados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casos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fatais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(Grau</w:t>
      </w:r>
      <w:r w:rsidR="002E090E">
        <w:rPr>
          <w:spacing w:val="-5"/>
          <w:sz w:val="20"/>
        </w:rPr>
        <w:t> </w:t>
      </w:r>
      <w:r w:rsidRPr="007B208D">
        <w:rPr>
          <w:sz w:val="20"/>
        </w:rPr>
        <w:t>5).</w:t>
      </w:r>
    </w:p>
    <w:p w14:paraId="490C2EBC" w14:textId="77777777" w:rsidR="00F83D0C" w:rsidRPr="007B208D" w:rsidRDefault="00F83D0C" w:rsidP="00F83D0C">
      <w:pPr>
        <w:spacing w:line="230" w:lineRule="exact"/>
        <w:rPr>
          <w:sz w:val="20"/>
        </w:rPr>
      </w:pPr>
      <w:r w:rsidRPr="007B208D">
        <w:rPr>
          <w:position w:val="7"/>
          <w:sz w:val="13"/>
        </w:rPr>
        <w:t>e</w:t>
      </w:r>
      <w:r w:rsidRPr="007B208D">
        <w:rPr>
          <w:spacing w:val="6"/>
          <w:position w:val="7"/>
          <w:sz w:val="13"/>
        </w:rPr>
        <w:t xml:space="preserve"> </w:t>
      </w:r>
      <w:r w:rsidRPr="007B208D">
        <w:rPr>
          <w:sz w:val="20"/>
        </w:rPr>
        <w:t>Incluindo</w:t>
      </w:r>
      <w:r w:rsidRPr="007B208D">
        <w:rPr>
          <w:spacing w:val="-11"/>
          <w:sz w:val="20"/>
        </w:rPr>
        <w:t xml:space="preserve"> </w:t>
      </w:r>
      <w:r w:rsidRPr="007B208D">
        <w:rPr>
          <w:sz w:val="20"/>
        </w:rPr>
        <w:t>leucoencefalopatia</w:t>
      </w:r>
    </w:p>
    <w:p w14:paraId="7369B5FD" w14:textId="77777777" w:rsidR="00F83D0C" w:rsidRPr="007B208D" w:rsidRDefault="00F83D0C" w:rsidP="00F83D0C">
      <w:pPr>
        <w:ind w:right="198" w:hanging="164"/>
        <w:rPr>
          <w:sz w:val="20"/>
        </w:rPr>
      </w:pPr>
      <w:r w:rsidRPr="007B208D">
        <w:rPr>
          <w:position w:val="7"/>
          <w:sz w:val="13"/>
        </w:rPr>
        <w:t xml:space="preserve">f  </w:t>
      </w:r>
      <w:r w:rsidRPr="007B208D">
        <w:rPr>
          <w:spacing w:val="5"/>
          <w:position w:val="7"/>
          <w:sz w:val="13"/>
        </w:rPr>
        <w:t xml:space="preserve"> </w:t>
      </w:r>
      <w:r w:rsidRPr="007B208D">
        <w:rPr>
          <w:sz w:val="20"/>
        </w:rPr>
        <w:t>Incluindo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insuficiência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cardíaca,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insuficiência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cardíaca</w:t>
      </w:r>
      <w:r w:rsidRPr="007B208D">
        <w:rPr>
          <w:spacing w:val="-7"/>
          <w:sz w:val="20"/>
        </w:rPr>
        <w:t xml:space="preserve"> </w:t>
      </w:r>
      <w:r w:rsidRPr="007B208D">
        <w:rPr>
          <w:spacing w:val="-1"/>
          <w:sz w:val="20"/>
        </w:rPr>
        <w:t>congestiva,</w:t>
      </w:r>
      <w:r w:rsidRPr="007B208D">
        <w:rPr>
          <w:spacing w:val="-7"/>
          <w:sz w:val="20"/>
        </w:rPr>
        <w:t xml:space="preserve"> </w:t>
      </w:r>
      <w:r w:rsidRPr="007B208D">
        <w:rPr>
          <w:spacing w:val="-1"/>
          <w:sz w:val="20"/>
        </w:rPr>
        <w:t>insuficiência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cardiopulmonar,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fração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43"/>
          <w:w w:val="99"/>
          <w:sz w:val="20"/>
        </w:rPr>
        <w:t xml:space="preserve"> </w:t>
      </w:r>
      <w:r w:rsidRPr="007B208D">
        <w:rPr>
          <w:sz w:val="20"/>
        </w:rPr>
        <w:t>ejeção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diminuída,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disfunção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ventricular</w:t>
      </w:r>
      <w:r w:rsidRPr="007B208D">
        <w:rPr>
          <w:spacing w:val="-8"/>
          <w:sz w:val="20"/>
        </w:rPr>
        <w:t xml:space="preserve"> </w:t>
      </w:r>
      <w:r w:rsidRPr="007B208D">
        <w:rPr>
          <w:spacing w:val="-1"/>
          <w:sz w:val="20"/>
        </w:rPr>
        <w:t>esquerda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e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disfunção</w:t>
      </w:r>
      <w:r w:rsidRPr="007B208D">
        <w:rPr>
          <w:spacing w:val="-7"/>
          <w:sz w:val="20"/>
        </w:rPr>
        <w:t xml:space="preserve"> </w:t>
      </w:r>
      <w:r w:rsidRPr="007B208D">
        <w:rPr>
          <w:spacing w:val="-1"/>
          <w:sz w:val="20"/>
        </w:rPr>
        <w:t>ventricular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direita.</w:t>
      </w:r>
    </w:p>
    <w:p w14:paraId="3977A6FE" w14:textId="77777777" w:rsidR="00F83D0C" w:rsidRPr="007B208D" w:rsidRDefault="00F83D0C" w:rsidP="00F83D0C">
      <w:pPr>
        <w:spacing w:line="228" w:lineRule="exact"/>
        <w:rPr>
          <w:sz w:val="20"/>
        </w:rPr>
      </w:pPr>
      <w:r w:rsidRPr="007B208D">
        <w:rPr>
          <w:position w:val="7"/>
          <w:sz w:val="13"/>
        </w:rPr>
        <w:t xml:space="preserve">g </w:t>
      </w:r>
      <w:r w:rsidRPr="007B208D">
        <w:rPr>
          <w:spacing w:val="20"/>
          <w:position w:val="7"/>
          <w:sz w:val="13"/>
        </w:rPr>
        <w:t xml:space="preserve"> </w:t>
      </w:r>
      <w:r w:rsidRPr="007B208D">
        <w:rPr>
          <w:sz w:val="20"/>
        </w:rPr>
        <w:t>Incluindo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hipertensão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arterial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acelerada,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tensão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arterial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aumentada,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hipertensão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e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crise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hipertensiva.</w:t>
      </w:r>
    </w:p>
    <w:p w14:paraId="3E4E3052" w14:textId="263D6778" w:rsidR="00F83D0C" w:rsidRPr="007B208D" w:rsidRDefault="00F83D0C" w:rsidP="00F83D0C">
      <w:pPr>
        <w:ind w:right="118" w:hanging="164"/>
        <w:rPr>
          <w:sz w:val="20"/>
        </w:rPr>
      </w:pPr>
      <w:r w:rsidRPr="007B208D">
        <w:rPr>
          <w:position w:val="7"/>
          <w:sz w:val="13"/>
        </w:rPr>
        <w:t xml:space="preserve">h </w:t>
      </w:r>
      <w:r w:rsidRPr="007B208D">
        <w:rPr>
          <w:spacing w:val="19"/>
          <w:position w:val="7"/>
          <w:sz w:val="13"/>
        </w:rPr>
        <w:t xml:space="preserve"> </w:t>
      </w:r>
      <w:r w:rsidRPr="007B208D">
        <w:rPr>
          <w:sz w:val="20"/>
        </w:rPr>
        <w:t>Incluindo</w:t>
      </w:r>
      <w:r w:rsidRPr="007B208D">
        <w:rPr>
          <w:spacing w:val="-6"/>
          <w:sz w:val="20"/>
        </w:rPr>
        <w:t xml:space="preserve"> </w:t>
      </w:r>
      <w:r w:rsidRPr="007B208D">
        <w:rPr>
          <w:spacing w:val="-1"/>
          <w:sz w:val="20"/>
        </w:rPr>
        <w:t>tempo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parcial</w:t>
      </w:r>
      <w:r w:rsidRPr="007B208D">
        <w:rPr>
          <w:spacing w:val="-6"/>
          <w:sz w:val="20"/>
        </w:rPr>
        <w:t xml:space="preserve"> </w:t>
      </w:r>
      <w:r w:rsidRPr="007B208D">
        <w:rPr>
          <w:spacing w:val="-1"/>
          <w:sz w:val="20"/>
        </w:rPr>
        <w:t>de</w:t>
      </w:r>
      <w:r w:rsidRPr="007B208D">
        <w:rPr>
          <w:spacing w:val="-8"/>
          <w:sz w:val="20"/>
        </w:rPr>
        <w:t xml:space="preserve"> </w:t>
      </w:r>
      <w:r w:rsidRPr="007B208D">
        <w:rPr>
          <w:spacing w:val="-1"/>
          <w:sz w:val="20"/>
        </w:rPr>
        <w:t>tromboplastina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ativado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prolongado,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anal,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arterial,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presença</w:t>
      </w:r>
      <w:r w:rsidRPr="007B208D">
        <w:rPr>
          <w:spacing w:val="35"/>
          <w:w w:val="99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sangue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na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urina,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do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sistema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nervoso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central,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cerebral,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duração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coagulação</w:t>
      </w:r>
      <w:r w:rsidRPr="007B208D">
        <w:rPr>
          <w:spacing w:val="21"/>
          <w:w w:val="99"/>
          <w:sz w:val="20"/>
        </w:rPr>
        <w:t xml:space="preserve"> </w:t>
      </w:r>
      <w:r w:rsidRPr="007B208D">
        <w:rPr>
          <w:sz w:val="20"/>
        </w:rPr>
        <w:t>prolongada,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da</w:t>
      </w:r>
      <w:r w:rsidRPr="007B208D">
        <w:rPr>
          <w:spacing w:val="-9"/>
          <w:sz w:val="20"/>
        </w:rPr>
        <w:t xml:space="preserve"> </w:t>
      </w:r>
      <w:r w:rsidRPr="007B208D">
        <w:rPr>
          <w:spacing w:val="-1"/>
          <w:sz w:val="20"/>
        </w:rPr>
        <w:t>conjuntiva,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contusão,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diarreia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hemorrágica,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uterina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disfuncional,</w:t>
      </w:r>
      <w:r w:rsidRPr="007B208D">
        <w:rPr>
          <w:spacing w:val="26"/>
          <w:w w:val="99"/>
          <w:sz w:val="20"/>
        </w:rPr>
        <w:t xml:space="preserve"> </w:t>
      </w:r>
      <w:r w:rsidRPr="007B208D">
        <w:rPr>
          <w:sz w:val="20"/>
        </w:rPr>
        <w:t>epistax</w:t>
      </w:r>
      <w:r w:rsidR="002E090E">
        <w:rPr>
          <w:sz w:val="20"/>
        </w:rPr>
        <w:t>e</w:t>
      </w:r>
      <w:r w:rsidRPr="007B208D">
        <w:rPr>
          <w:sz w:val="20"/>
        </w:rPr>
        <w:t>,</w:t>
      </w:r>
      <w:r w:rsidRPr="007B208D">
        <w:rPr>
          <w:spacing w:val="-11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11"/>
          <w:sz w:val="20"/>
        </w:rPr>
        <w:t xml:space="preserve"> </w:t>
      </w:r>
      <w:r w:rsidRPr="007B208D">
        <w:rPr>
          <w:sz w:val="20"/>
        </w:rPr>
        <w:t>gástrica,</w:t>
      </w:r>
      <w:r w:rsidRPr="007B208D">
        <w:rPr>
          <w:spacing w:val="-10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11"/>
          <w:sz w:val="20"/>
        </w:rPr>
        <w:t xml:space="preserve"> </w:t>
      </w:r>
      <w:r w:rsidRPr="007B208D">
        <w:rPr>
          <w:sz w:val="20"/>
        </w:rPr>
        <w:t>gastrointestinal,</w:t>
      </w:r>
      <w:r w:rsidRPr="007B208D">
        <w:rPr>
          <w:spacing w:val="-10"/>
          <w:sz w:val="20"/>
        </w:rPr>
        <w:t xml:space="preserve"> </w:t>
      </w:r>
      <w:r w:rsidRPr="007B208D">
        <w:rPr>
          <w:sz w:val="20"/>
        </w:rPr>
        <w:t>sangramento</w:t>
      </w:r>
      <w:r w:rsidRPr="007B208D">
        <w:rPr>
          <w:spacing w:val="-11"/>
          <w:sz w:val="20"/>
        </w:rPr>
        <w:t xml:space="preserve"> </w:t>
      </w:r>
      <w:r w:rsidRPr="007B208D">
        <w:rPr>
          <w:sz w:val="20"/>
        </w:rPr>
        <w:t>gengival,</w:t>
      </w:r>
      <w:r w:rsidRPr="007B208D">
        <w:rPr>
          <w:spacing w:val="-11"/>
          <w:sz w:val="20"/>
        </w:rPr>
        <w:t xml:space="preserve"> </w:t>
      </w:r>
      <w:r w:rsidRPr="007B208D">
        <w:rPr>
          <w:sz w:val="20"/>
        </w:rPr>
        <w:t>hematemese,</w:t>
      </w:r>
      <w:r w:rsidRPr="007B208D">
        <w:rPr>
          <w:spacing w:val="-10"/>
          <w:sz w:val="20"/>
        </w:rPr>
        <w:t xml:space="preserve"> </w:t>
      </w:r>
      <w:r w:rsidRPr="007B208D">
        <w:rPr>
          <w:sz w:val="20"/>
        </w:rPr>
        <w:t>hematoquezia,</w:t>
      </w:r>
      <w:r w:rsidRPr="007B208D">
        <w:rPr>
          <w:spacing w:val="21"/>
          <w:w w:val="99"/>
          <w:sz w:val="20"/>
        </w:rPr>
        <w:t xml:space="preserve"> </w:t>
      </w:r>
      <w:r w:rsidRPr="007B208D">
        <w:rPr>
          <w:sz w:val="20"/>
        </w:rPr>
        <w:t>hematócrito</w:t>
      </w:r>
      <w:r w:rsidRPr="007B208D">
        <w:rPr>
          <w:spacing w:val="-10"/>
          <w:sz w:val="20"/>
        </w:rPr>
        <w:t xml:space="preserve"> </w:t>
      </w:r>
      <w:r w:rsidRPr="007B208D">
        <w:rPr>
          <w:sz w:val="20"/>
        </w:rPr>
        <w:t>diminuído,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hematoma,</w:t>
      </w:r>
      <w:r w:rsidRPr="007B208D">
        <w:rPr>
          <w:spacing w:val="-10"/>
          <w:sz w:val="20"/>
        </w:rPr>
        <w:t xml:space="preserve"> </w:t>
      </w:r>
      <w:r w:rsidRPr="007B208D">
        <w:rPr>
          <w:sz w:val="20"/>
        </w:rPr>
        <w:t>hematúria,</w:t>
      </w:r>
      <w:r w:rsidRPr="007B208D">
        <w:rPr>
          <w:spacing w:val="-9"/>
          <w:sz w:val="20"/>
        </w:rPr>
        <w:t xml:space="preserve"> </w:t>
      </w:r>
      <w:r w:rsidRPr="007B208D">
        <w:rPr>
          <w:spacing w:val="-1"/>
          <w:sz w:val="20"/>
        </w:rPr>
        <w:t>hemogloblina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diminuída,</w:t>
      </w:r>
      <w:r w:rsidRPr="007B208D">
        <w:rPr>
          <w:spacing w:val="-10"/>
          <w:sz w:val="20"/>
        </w:rPr>
        <w:t xml:space="preserve"> </w:t>
      </w:r>
      <w:r w:rsidRPr="007B208D">
        <w:rPr>
          <w:spacing w:val="-1"/>
          <w:sz w:val="20"/>
        </w:rPr>
        <w:t>hemoptise,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hemorragia,</w:t>
      </w:r>
      <w:r w:rsidRPr="007B208D">
        <w:rPr>
          <w:spacing w:val="-10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da</w:t>
      </w:r>
      <w:r w:rsidRPr="007B208D">
        <w:rPr>
          <w:spacing w:val="35"/>
          <w:w w:val="99"/>
          <w:sz w:val="20"/>
        </w:rPr>
        <w:t xml:space="preserve"> </w:t>
      </w:r>
      <w:r w:rsidRPr="007B208D">
        <w:rPr>
          <w:spacing w:val="-1"/>
          <w:sz w:val="20"/>
        </w:rPr>
        <w:t>artéria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coronária,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do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trato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urinário,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hemorroidária,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hemostase,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tendência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aumentada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para</w:t>
      </w:r>
      <w:r w:rsidRPr="007B208D">
        <w:rPr>
          <w:spacing w:val="26"/>
          <w:sz w:val="20"/>
        </w:rPr>
        <w:t xml:space="preserve"> </w:t>
      </w:r>
      <w:r w:rsidRPr="007B208D">
        <w:rPr>
          <w:sz w:val="20"/>
        </w:rPr>
        <w:t>contusões,</w:t>
      </w:r>
      <w:r w:rsidRPr="007B208D">
        <w:rPr>
          <w:spacing w:val="-10"/>
          <w:sz w:val="20"/>
        </w:rPr>
        <w:t xml:space="preserve"> </w:t>
      </w:r>
      <w:r w:rsidRPr="007B208D">
        <w:rPr>
          <w:sz w:val="20"/>
        </w:rPr>
        <w:t>relação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internacional</w:t>
      </w:r>
      <w:r w:rsidRPr="007B208D">
        <w:rPr>
          <w:spacing w:val="-10"/>
          <w:sz w:val="20"/>
        </w:rPr>
        <w:t xml:space="preserve"> </w:t>
      </w:r>
      <w:r w:rsidRPr="007B208D">
        <w:rPr>
          <w:sz w:val="20"/>
        </w:rPr>
        <w:t>normalizada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aumentada,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10"/>
          <w:sz w:val="20"/>
        </w:rPr>
        <w:t xml:space="preserve"> </w:t>
      </w:r>
      <w:r w:rsidRPr="007B208D">
        <w:rPr>
          <w:sz w:val="20"/>
        </w:rPr>
        <w:t>gastrointestinal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baixa,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melena,</w:t>
      </w:r>
      <w:r w:rsidRPr="007B208D">
        <w:rPr>
          <w:spacing w:val="-10"/>
          <w:sz w:val="20"/>
        </w:rPr>
        <w:t xml:space="preserve"> </w:t>
      </w:r>
      <w:r w:rsidRPr="007B208D">
        <w:rPr>
          <w:sz w:val="20"/>
        </w:rPr>
        <w:t>petéquias, hemorragia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faríngea,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tempo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protrombina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prolongado,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pulmonar,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púrpura,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retal, número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eritrócitos</w:t>
      </w:r>
      <w:r w:rsidRPr="007B208D">
        <w:rPr>
          <w:spacing w:val="-8"/>
          <w:sz w:val="20"/>
        </w:rPr>
        <w:t xml:space="preserve"> </w:t>
      </w:r>
      <w:r w:rsidRPr="007B208D">
        <w:rPr>
          <w:spacing w:val="-1"/>
          <w:sz w:val="20"/>
        </w:rPr>
        <w:t>diminuído,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renal,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esclerótica,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hematocele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escrotal,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hematoma</w:t>
      </w:r>
      <w:r w:rsidRPr="007B208D">
        <w:rPr>
          <w:spacing w:val="27"/>
          <w:sz w:val="20"/>
        </w:rPr>
        <w:t xml:space="preserve"> </w:t>
      </w:r>
      <w:r w:rsidRPr="007B208D">
        <w:rPr>
          <w:spacing w:val="-1"/>
          <w:sz w:val="20"/>
        </w:rPr>
        <w:t>esplénico,</w:t>
      </w:r>
      <w:r w:rsidRPr="007B208D">
        <w:rPr>
          <w:spacing w:val="-10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9"/>
          <w:sz w:val="20"/>
        </w:rPr>
        <w:t xml:space="preserve"> </w:t>
      </w:r>
      <w:r w:rsidRPr="007B208D">
        <w:rPr>
          <w:spacing w:val="-1"/>
          <w:sz w:val="20"/>
        </w:rPr>
        <w:t>filiforme,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subaracn</w:t>
      </w:r>
      <w:r w:rsidR="002E090E">
        <w:rPr>
          <w:sz w:val="20"/>
        </w:rPr>
        <w:t>o</w:t>
      </w:r>
      <w:r w:rsidRPr="007B208D">
        <w:rPr>
          <w:sz w:val="20"/>
        </w:rPr>
        <w:t>ide,</w:t>
      </w:r>
      <w:r w:rsidRPr="007B208D">
        <w:rPr>
          <w:spacing w:val="-10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na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língua,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10"/>
          <w:sz w:val="20"/>
        </w:rPr>
        <w:t xml:space="preserve"> </w:t>
      </w:r>
      <w:r w:rsidRPr="007B208D">
        <w:rPr>
          <w:sz w:val="20"/>
        </w:rPr>
        <w:t>gastrointestinal</w:t>
      </w:r>
      <w:r w:rsidRPr="007B208D">
        <w:rPr>
          <w:spacing w:val="38"/>
          <w:sz w:val="20"/>
        </w:rPr>
        <w:t xml:space="preserve"> </w:t>
      </w:r>
      <w:r w:rsidRPr="007B208D">
        <w:rPr>
          <w:sz w:val="20"/>
        </w:rPr>
        <w:t>alta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e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hemorragia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vaginal.</w:t>
      </w:r>
    </w:p>
    <w:p w14:paraId="6E716714" w14:textId="1243BC22" w:rsidR="00F83D0C" w:rsidRPr="007B208D" w:rsidRDefault="00F83D0C" w:rsidP="00F83D0C">
      <w:pPr>
        <w:spacing w:line="239" w:lineRule="auto"/>
        <w:ind w:right="192"/>
        <w:rPr>
          <w:sz w:val="20"/>
        </w:rPr>
      </w:pPr>
      <w:r w:rsidRPr="007B208D">
        <w:rPr>
          <w:position w:val="7"/>
          <w:sz w:val="13"/>
        </w:rPr>
        <w:t xml:space="preserve">i  </w:t>
      </w:r>
      <w:r w:rsidRPr="007B208D">
        <w:rPr>
          <w:spacing w:val="15"/>
          <w:position w:val="7"/>
          <w:sz w:val="13"/>
        </w:rPr>
        <w:t xml:space="preserve"> </w:t>
      </w:r>
      <w:r w:rsidRPr="007B208D">
        <w:rPr>
          <w:sz w:val="20"/>
        </w:rPr>
        <w:t>Incluindo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síndrome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Budd-Chiari,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trombose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venosa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profunda,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trombose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da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veia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jugular,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trombose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venosa</w:t>
      </w:r>
      <w:r w:rsidRPr="007B208D">
        <w:rPr>
          <w:spacing w:val="21"/>
          <w:w w:val="99"/>
          <w:sz w:val="20"/>
        </w:rPr>
        <w:t xml:space="preserve"> </w:t>
      </w:r>
      <w:r w:rsidRPr="007B208D">
        <w:rPr>
          <w:sz w:val="20"/>
        </w:rPr>
        <w:t>pélvica,</w:t>
      </w:r>
      <w:r w:rsidRPr="007B208D">
        <w:rPr>
          <w:spacing w:val="-5"/>
          <w:sz w:val="20"/>
        </w:rPr>
        <w:t xml:space="preserve"> </w:t>
      </w:r>
      <w:r w:rsidRPr="007B208D">
        <w:rPr>
          <w:spacing w:val="-1"/>
          <w:sz w:val="20"/>
        </w:rPr>
        <w:t>embolismo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pulmonar,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oclusão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da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veia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retina,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trombose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veia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retina,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trombose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da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veia</w:t>
      </w:r>
      <w:r w:rsidRPr="007B208D">
        <w:rPr>
          <w:spacing w:val="27"/>
          <w:w w:val="99"/>
          <w:sz w:val="20"/>
        </w:rPr>
        <w:t xml:space="preserve"> </w:t>
      </w:r>
      <w:r w:rsidRPr="007B208D">
        <w:rPr>
          <w:spacing w:val="-1"/>
          <w:sz w:val="20"/>
        </w:rPr>
        <w:t>subclávia,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trombose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venosa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e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flebotrombose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dos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membros.</w:t>
      </w:r>
      <w:r w:rsidRPr="007B208D">
        <w:rPr>
          <w:position w:val="7"/>
          <w:sz w:val="13"/>
        </w:rPr>
        <w:t xml:space="preserve">j  </w:t>
      </w:r>
      <w:r w:rsidRPr="007B208D">
        <w:rPr>
          <w:spacing w:val="18"/>
          <w:position w:val="7"/>
          <w:sz w:val="13"/>
        </w:rPr>
        <w:t xml:space="preserve"> </w:t>
      </w:r>
      <w:r w:rsidRPr="007B208D">
        <w:rPr>
          <w:sz w:val="20"/>
        </w:rPr>
        <w:t>Incluindo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enfarte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agudo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do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miocárdio,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embolia,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enfarte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do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miocárdio,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oclusão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da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artéria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da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retina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e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acidente</w:t>
      </w:r>
      <w:r w:rsidRPr="007B208D">
        <w:rPr>
          <w:w w:val="99"/>
          <w:sz w:val="20"/>
        </w:rPr>
        <w:t xml:space="preserve"> </w:t>
      </w:r>
      <w:r w:rsidRPr="007B208D">
        <w:rPr>
          <w:spacing w:val="-1"/>
          <w:sz w:val="20"/>
        </w:rPr>
        <w:t>isquémico</w:t>
      </w:r>
      <w:r w:rsidRPr="007B208D">
        <w:rPr>
          <w:spacing w:val="-17"/>
          <w:sz w:val="20"/>
        </w:rPr>
        <w:t xml:space="preserve"> </w:t>
      </w:r>
      <w:r w:rsidRPr="007B208D">
        <w:rPr>
          <w:sz w:val="20"/>
        </w:rPr>
        <w:t>transitório.</w:t>
      </w:r>
    </w:p>
    <w:p w14:paraId="0F8C4B00" w14:textId="77777777" w:rsidR="00F83D0C" w:rsidRPr="007B208D" w:rsidRDefault="00F83D0C" w:rsidP="00F83D0C">
      <w:pPr>
        <w:ind w:right="186"/>
        <w:rPr>
          <w:sz w:val="20"/>
        </w:rPr>
      </w:pPr>
      <w:r w:rsidRPr="007B208D">
        <w:rPr>
          <w:position w:val="7"/>
          <w:sz w:val="13"/>
        </w:rPr>
        <w:t xml:space="preserve">k </w:t>
      </w:r>
      <w:r w:rsidRPr="007B208D">
        <w:rPr>
          <w:spacing w:val="20"/>
          <w:position w:val="7"/>
          <w:sz w:val="13"/>
        </w:rPr>
        <w:t xml:space="preserve"> </w:t>
      </w:r>
      <w:r w:rsidRPr="007B208D">
        <w:rPr>
          <w:sz w:val="20"/>
        </w:rPr>
        <w:t>Perfuração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gastrointestinal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e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fístula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incluem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os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seguintes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termos</w:t>
      </w:r>
      <w:r w:rsidRPr="007B208D">
        <w:rPr>
          <w:spacing w:val="-6"/>
          <w:sz w:val="20"/>
        </w:rPr>
        <w:t xml:space="preserve"> </w:t>
      </w:r>
      <w:r w:rsidRPr="007B208D">
        <w:rPr>
          <w:spacing w:val="-1"/>
          <w:sz w:val="20"/>
        </w:rPr>
        <w:t>preferenciais: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abcesso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abdominal,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abcesso</w:t>
      </w:r>
      <w:r w:rsidRPr="007B208D">
        <w:rPr>
          <w:spacing w:val="28"/>
          <w:w w:val="99"/>
          <w:sz w:val="20"/>
        </w:rPr>
        <w:t xml:space="preserve"> </w:t>
      </w:r>
      <w:r w:rsidRPr="007B208D">
        <w:rPr>
          <w:sz w:val="20"/>
        </w:rPr>
        <w:t>anal,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fístula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anal,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fístula,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fuga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anastomose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gastrointestinal,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perfuração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gastrointestinal,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perfuração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do</w:t>
      </w:r>
      <w:r w:rsidRPr="007B208D">
        <w:rPr>
          <w:w w:val="99"/>
          <w:sz w:val="20"/>
        </w:rPr>
        <w:t xml:space="preserve"> </w:t>
      </w:r>
      <w:r w:rsidRPr="007B208D">
        <w:rPr>
          <w:sz w:val="20"/>
        </w:rPr>
        <w:t>intestino</w:t>
      </w:r>
      <w:r w:rsidRPr="007B208D">
        <w:rPr>
          <w:spacing w:val="-9"/>
          <w:sz w:val="20"/>
        </w:rPr>
        <w:t xml:space="preserve"> </w:t>
      </w:r>
      <w:r w:rsidRPr="007B208D">
        <w:rPr>
          <w:sz w:val="20"/>
        </w:rPr>
        <w:t>grosso,</w:t>
      </w:r>
      <w:r w:rsidRPr="007B208D">
        <w:rPr>
          <w:spacing w:val="-8"/>
          <w:sz w:val="20"/>
        </w:rPr>
        <w:t xml:space="preserve"> </w:t>
      </w:r>
      <w:r w:rsidRPr="007B208D">
        <w:rPr>
          <w:spacing w:val="-1"/>
          <w:sz w:val="20"/>
        </w:rPr>
        <w:t>fistula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esofagobrônquica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e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peritonite.</w:t>
      </w:r>
    </w:p>
    <w:p w14:paraId="142605A9" w14:textId="77777777" w:rsidR="00F83D0C" w:rsidRPr="007B208D" w:rsidRDefault="00F83D0C" w:rsidP="00F83D0C">
      <w:pPr>
        <w:ind w:right="227"/>
        <w:rPr>
          <w:sz w:val="20"/>
        </w:rPr>
      </w:pPr>
      <w:r w:rsidRPr="007B208D">
        <w:rPr>
          <w:position w:val="7"/>
          <w:sz w:val="13"/>
        </w:rPr>
        <w:t xml:space="preserve">l  </w:t>
      </w:r>
      <w:r w:rsidRPr="007B208D">
        <w:rPr>
          <w:spacing w:val="18"/>
          <w:position w:val="7"/>
          <w:sz w:val="13"/>
        </w:rPr>
        <w:t xml:space="preserve"> </w:t>
      </w:r>
      <w:r w:rsidRPr="007B208D">
        <w:rPr>
          <w:sz w:val="20"/>
        </w:rPr>
        <w:t>Proteinúria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inclui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os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seguintes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termos</w:t>
      </w:r>
      <w:r w:rsidRPr="007B208D">
        <w:rPr>
          <w:spacing w:val="-5"/>
          <w:sz w:val="20"/>
        </w:rPr>
        <w:t xml:space="preserve"> </w:t>
      </w:r>
      <w:r w:rsidRPr="007B208D">
        <w:rPr>
          <w:spacing w:val="-1"/>
          <w:sz w:val="20"/>
        </w:rPr>
        <w:t>preferenciais: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proteína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na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urina,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presença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proteína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na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urina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e</w:t>
      </w:r>
      <w:r w:rsidRPr="007B208D">
        <w:rPr>
          <w:spacing w:val="28"/>
          <w:w w:val="99"/>
          <w:sz w:val="20"/>
        </w:rPr>
        <w:t xml:space="preserve"> </w:t>
      </w:r>
      <w:r w:rsidRPr="007B208D">
        <w:rPr>
          <w:sz w:val="20"/>
        </w:rPr>
        <w:t>proteinúria.</w:t>
      </w:r>
    </w:p>
    <w:p w14:paraId="11B3E2E3" w14:textId="77777777" w:rsidR="00F83D0C" w:rsidRPr="007B208D" w:rsidRDefault="00F83D0C" w:rsidP="00F83D0C">
      <w:pPr>
        <w:spacing w:line="228" w:lineRule="exact"/>
        <w:ind w:right="118"/>
        <w:rPr>
          <w:sz w:val="20"/>
        </w:rPr>
      </w:pPr>
      <w:r w:rsidRPr="007B208D">
        <w:rPr>
          <w:position w:val="7"/>
          <w:sz w:val="13"/>
        </w:rPr>
        <w:t>m</w:t>
      </w:r>
      <w:r w:rsidRPr="007B208D">
        <w:rPr>
          <w:spacing w:val="21"/>
          <w:position w:val="7"/>
          <w:sz w:val="13"/>
        </w:rPr>
        <w:t xml:space="preserve"> </w:t>
      </w:r>
      <w:r w:rsidRPr="007B208D">
        <w:rPr>
          <w:sz w:val="20"/>
        </w:rPr>
        <w:t>Incluindo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insuficiência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renal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aguda</w:t>
      </w:r>
    </w:p>
    <w:p w14:paraId="3D13E4AC" w14:textId="77777777" w:rsidR="00F83D0C" w:rsidRPr="007B208D" w:rsidRDefault="00F83D0C" w:rsidP="00F83D0C">
      <w:pPr>
        <w:spacing w:line="233" w:lineRule="exact"/>
        <w:ind w:right="118"/>
        <w:rPr>
          <w:sz w:val="20"/>
        </w:rPr>
      </w:pPr>
      <w:r w:rsidRPr="007B208D">
        <w:rPr>
          <w:position w:val="7"/>
          <w:sz w:val="13"/>
        </w:rPr>
        <w:lastRenderedPageBreak/>
        <w:t>n</w:t>
      </w:r>
      <w:r w:rsidRPr="007B208D">
        <w:rPr>
          <w:spacing w:val="-5"/>
          <w:position w:val="7"/>
          <w:sz w:val="13"/>
        </w:rPr>
        <w:t xml:space="preserve"> </w:t>
      </w:r>
      <w:r w:rsidRPr="007B208D">
        <w:rPr>
          <w:spacing w:val="-1"/>
          <w:sz w:val="20"/>
        </w:rPr>
        <w:t>Colecistite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inclui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Colecistite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aguda,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Colecistite,</w:t>
      </w:r>
      <w:r w:rsidRPr="007B208D">
        <w:rPr>
          <w:spacing w:val="-8"/>
          <w:sz w:val="20"/>
        </w:rPr>
        <w:t xml:space="preserve"> </w:t>
      </w:r>
      <w:r w:rsidRPr="007B208D">
        <w:rPr>
          <w:spacing w:val="-1"/>
          <w:sz w:val="20"/>
        </w:rPr>
        <w:t>Colecistite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infecciosa</w:t>
      </w:r>
    </w:p>
    <w:p w14:paraId="3F387BE4" w14:textId="77777777" w:rsidR="00F83D0C" w:rsidRDefault="00F83D0C" w:rsidP="00F83D0C">
      <w:pPr>
        <w:spacing w:before="10"/>
        <w:rPr>
          <w:szCs w:val="22"/>
        </w:rPr>
      </w:pPr>
    </w:p>
    <w:p w14:paraId="51177127" w14:textId="77777777" w:rsidR="00050547" w:rsidRPr="00F84E02" w:rsidRDefault="00050547" w:rsidP="00050547">
      <w:pPr>
        <w:ind w:right="118"/>
        <w:rPr>
          <w:szCs w:val="22"/>
        </w:rPr>
      </w:pPr>
      <w:r w:rsidRPr="00F84E02">
        <w:rPr>
          <w:i/>
          <w:spacing w:val="-1"/>
          <w:szCs w:val="22"/>
          <w:u w:val="single" w:color="000000"/>
        </w:rPr>
        <w:t>Descrição das reações adversas selecionadas</w:t>
      </w:r>
    </w:p>
    <w:p w14:paraId="0E524994" w14:textId="77777777" w:rsidR="00050547" w:rsidRPr="007B208D" w:rsidRDefault="00050547" w:rsidP="00F83D0C">
      <w:pPr>
        <w:spacing w:before="10"/>
        <w:rPr>
          <w:szCs w:val="22"/>
        </w:rPr>
      </w:pPr>
    </w:p>
    <w:p w14:paraId="49F3F73A" w14:textId="77777777" w:rsidR="00CD4DF5" w:rsidRPr="008C4530" w:rsidRDefault="00CD4DF5" w:rsidP="00CD4DF5">
      <w:pPr>
        <w:spacing w:before="72" w:line="252" w:lineRule="exact"/>
        <w:ind w:right="118"/>
        <w:rPr>
          <w:szCs w:val="22"/>
          <w:u w:val="single"/>
        </w:rPr>
      </w:pPr>
      <w:r w:rsidRPr="008C4530">
        <w:rPr>
          <w:i/>
          <w:spacing w:val="-1"/>
          <w:szCs w:val="22"/>
          <w:u w:val="single"/>
        </w:rPr>
        <w:t xml:space="preserve">Acontecimentos de </w:t>
      </w:r>
      <w:r w:rsidRPr="008C4530">
        <w:rPr>
          <w:i/>
          <w:spacing w:val="-2"/>
          <w:szCs w:val="22"/>
          <w:u w:val="single"/>
        </w:rPr>
        <w:t>insuficiência</w:t>
      </w:r>
      <w:r w:rsidRPr="008C4530">
        <w:rPr>
          <w:i/>
          <w:szCs w:val="22"/>
          <w:u w:val="single"/>
        </w:rPr>
        <w:t xml:space="preserve"> </w:t>
      </w:r>
      <w:r w:rsidRPr="008C4530">
        <w:rPr>
          <w:i/>
          <w:spacing w:val="-1"/>
          <w:szCs w:val="22"/>
          <w:u w:val="single"/>
        </w:rPr>
        <w:t>cardíaca</w:t>
      </w:r>
      <w:r w:rsidRPr="008C4530">
        <w:rPr>
          <w:i/>
          <w:spacing w:val="-2"/>
          <w:szCs w:val="22"/>
          <w:u w:val="single"/>
        </w:rPr>
        <w:t xml:space="preserve"> </w:t>
      </w:r>
      <w:r w:rsidRPr="008C4530">
        <w:rPr>
          <w:i/>
          <w:spacing w:val="-1"/>
          <w:szCs w:val="22"/>
          <w:u w:val="single"/>
        </w:rPr>
        <w:t>(ver secção 4.4)</w:t>
      </w:r>
    </w:p>
    <w:p w14:paraId="2F605B6A" w14:textId="6AB4A88F" w:rsidR="00CD4DF5" w:rsidRPr="007B208D" w:rsidRDefault="00CD4DF5" w:rsidP="00CD4DF5">
      <w:pPr>
        <w:pStyle w:val="BodyText"/>
        <w:ind w:right="262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Num estudo clínico controlado com axitinib (N</w:t>
      </w:r>
      <w:r w:rsidR="002E090E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zCs w:val="22"/>
        </w:rPr>
        <w:t>=</w:t>
      </w:r>
      <w:r w:rsidR="002E090E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359) para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tratamento de doentes com CCR foram</w:t>
      </w:r>
      <w:r w:rsidRPr="007B208D">
        <w:rPr>
          <w:i w:val="0"/>
          <w:iCs/>
          <w:color w:val="auto"/>
          <w:spacing w:val="28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notificados acontecimentos de insuficiência cardíaca em 1,7</w:t>
      </w:r>
      <w:r w:rsidR="002E090E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axitinib,</w:t>
      </w:r>
      <w:r w:rsidRPr="007B208D">
        <w:rPr>
          <w:i w:val="0"/>
          <w:iCs/>
          <w:color w:val="auto"/>
          <w:spacing w:val="20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incluindo insuficiência cardíaca (0,6</w:t>
      </w:r>
      <w:r w:rsidR="002E090E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%), insuficiência cardiopulmonar (0,6</w:t>
      </w:r>
      <w:r w:rsidR="002E090E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%), disfunção ventricular</w:t>
      </w:r>
      <w:r w:rsidRPr="007B208D">
        <w:rPr>
          <w:i w:val="0"/>
          <w:iCs/>
          <w:color w:val="auto"/>
          <w:spacing w:val="2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esquerda (0,3</w:t>
      </w:r>
      <w:r w:rsidR="002E090E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%)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disfunção ventricular direita (0,3</w:t>
      </w:r>
      <w:r w:rsidR="002E090E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%). Foram notificadas reações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adversas de</w:t>
      </w:r>
      <w:r w:rsidRPr="007B208D">
        <w:rPr>
          <w:i w:val="0"/>
          <w:iCs/>
          <w:color w:val="auto"/>
          <w:spacing w:val="29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insuficiência cardíaca de Grau</w:t>
      </w:r>
      <w:r w:rsidR="002E090E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zCs w:val="22"/>
        </w:rPr>
        <w:t>4</w:t>
      </w:r>
      <w:r w:rsidRPr="007B208D">
        <w:rPr>
          <w:i w:val="0"/>
          <w:iCs/>
          <w:color w:val="auto"/>
          <w:spacing w:val="-1"/>
          <w:szCs w:val="22"/>
        </w:rPr>
        <w:t xml:space="preserve"> em 0,6</w:t>
      </w:r>
      <w:r w:rsidR="002E090E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</w:t>
      </w:r>
      <w:r w:rsidRPr="007B208D">
        <w:rPr>
          <w:i w:val="0"/>
          <w:iCs/>
          <w:color w:val="auto"/>
          <w:spacing w:val="-2"/>
          <w:szCs w:val="22"/>
        </w:rPr>
        <w:t>receber</w:t>
      </w:r>
      <w:r w:rsidRPr="007B208D">
        <w:rPr>
          <w:i w:val="0"/>
          <w:iCs/>
          <w:color w:val="auto"/>
          <w:spacing w:val="-1"/>
          <w:szCs w:val="22"/>
        </w:rPr>
        <w:t xml:space="preserve"> axitinib. Foi notificada insuficiência</w:t>
      </w:r>
      <w:r w:rsidRPr="007B208D">
        <w:rPr>
          <w:i w:val="0"/>
          <w:iCs/>
          <w:color w:val="auto"/>
          <w:spacing w:val="41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cardíaca fatal em 0,6</w:t>
      </w:r>
      <w:r w:rsidR="002E090E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axitinib.</w:t>
      </w:r>
    </w:p>
    <w:p w14:paraId="1E9FC834" w14:textId="77777777" w:rsidR="00CD4DF5" w:rsidRPr="007B208D" w:rsidRDefault="00CD4DF5" w:rsidP="00CD4DF5">
      <w:pPr>
        <w:rPr>
          <w:iCs/>
          <w:szCs w:val="22"/>
        </w:rPr>
      </w:pPr>
    </w:p>
    <w:p w14:paraId="72D02C6F" w14:textId="16F32F2D" w:rsidR="00CD4DF5" w:rsidRPr="007B208D" w:rsidRDefault="00CD4DF5" w:rsidP="00CD4DF5">
      <w:pPr>
        <w:pStyle w:val="BodyText"/>
        <w:ind w:right="186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Em estudos em monoterapia com axitinib (N</w:t>
      </w:r>
      <w:r w:rsidR="002E090E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zCs w:val="22"/>
        </w:rPr>
        <w:t>=</w:t>
      </w:r>
      <w:r w:rsidR="002E090E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672) para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tratamento de doentes com CCR, foram</w:t>
      </w:r>
      <w:r w:rsidRPr="007B208D">
        <w:rPr>
          <w:i w:val="0"/>
          <w:iCs/>
          <w:color w:val="auto"/>
          <w:spacing w:val="26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notificados </w:t>
      </w:r>
      <w:r w:rsidRPr="007B208D">
        <w:rPr>
          <w:i w:val="0"/>
          <w:iCs/>
          <w:color w:val="auto"/>
          <w:spacing w:val="-2"/>
          <w:szCs w:val="22"/>
        </w:rPr>
        <w:t>acontecimentos</w:t>
      </w:r>
      <w:r w:rsidRPr="007B208D">
        <w:rPr>
          <w:i w:val="0"/>
          <w:iCs/>
          <w:color w:val="auto"/>
          <w:spacing w:val="-1"/>
          <w:szCs w:val="22"/>
        </w:rPr>
        <w:t xml:space="preserve"> de insuficiência cardíaca (incluindo insuficiência cardíaca, insuficiência</w:t>
      </w:r>
      <w:r w:rsidRPr="007B208D">
        <w:rPr>
          <w:i w:val="0"/>
          <w:iCs/>
          <w:color w:val="auto"/>
          <w:spacing w:val="40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cardíaca congestiva, insuficiência cardiopulmonar, disfunção ventricular esquerda,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fração de ejeção</w:t>
      </w:r>
      <w:r w:rsidRPr="007B208D">
        <w:rPr>
          <w:i w:val="0"/>
          <w:iCs/>
          <w:color w:val="auto"/>
          <w:spacing w:val="26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diminuída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disfunção ventricular direita) em 1,8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axitinib. Foram notificados</w:t>
      </w:r>
      <w:r w:rsidRPr="007B208D">
        <w:rPr>
          <w:i w:val="0"/>
          <w:iCs/>
          <w:color w:val="auto"/>
          <w:spacing w:val="2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acontecimentos de insuficiência cardíaca de Grau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3/4 em</w:t>
      </w:r>
      <w:r w:rsidRPr="007B208D">
        <w:rPr>
          <w:i w:val="0"/>
          <w:iCs/>
          <w:color w:val="auto"/>
          <w:spacing w:val="-5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1,0</w:t>
      </w:r>
      <w:r w:rsidR="00A00C32"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zCs w:val="22"/>
        </w:rPr>
        <w:t xml:space="preserve">% dos </w:t>
      </w:r>
      <w:r w:rsidRPr="007B208D">
        <w:rPr>
          <w:i w:val="0"/>
          <w:iCs/>
          <w:color w:val="auto"/>
          <w:spacing w:val="-1"/>
          <w:szCs w:val="22"/>
        </w:rPr>
        <w:t xml:space="preserve">doentes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acontecimentos de</w:t>
      </w:r>
      <w:r w:rsidRPr="007B208D">
        <w:rPr>
          <w:i w:val="0"/>
          <w:iCs/>
          <w:color w:val="auto"/>
          <w:spacing w:val="2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insuficiência cardíaca fatal em 0,3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axitinib.</w:t>
      </w:r>
    </w:p>
    <w:p w14:paraId="37458B59" w14:textId="77777777" w:rsidR="00CD4DF5" w:rsidRPr="007B208D" w:rsidRDefault="00CD4DF5" w:rsidP="00CD4DF5">
      <w:pPr>
        <w:rPr>
          <w:iCs/>
          <w:szCs w:val="22"/>
        </w:rPr>
      </w:pPr>
    </w:p>
    <w:p w14:paraId="01FF93E7" w14:textId="77777777" w:rsidR="00CD4DF5" w:rsidRPr="008C4530" w:rsidRDefault="00CD4DF5" w:rsidP="00CD4DF5">
      <w:pPr>
        <w:spacing w:line="252" w:lineRule="exact"/>
        <w:ind w:right="118"/>
        <w:rPr>
          <w:i/>
          <w:szCs w:val="22"/>
        </w:rPr>
      </w:pPr>
      <w:r w:rsidRPr="008C4530">
        <w:rPr>
          <w:i/>
          <w:spacing w:val="-1"/>
          <w:szCs w:val="22"/>
        </w:rPr>
        <w:t>Distúrbio da função tiroideia (ver secção 4.4)</w:t>
      </w:r>
    </w:p>
    <w:p w14:paraId="44D9ABBB" w14:textId="75742F80" w:rsidR="00CD4DF5" w:rsidRPr="007B208D" w:rsidRDefault="00CD4DF5" w:rsidP="00CD4DF5">
      <w:pPr>
        <w:pStyle w:val="BodyText"/>
        <w:ind w:right="186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2"/>
          <w:szCs w:val="22"/>
        </w:rPr>
        <w:t>Num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 xml:space="preserve">estudo </w:t>
      </w:r>
      <w:r w:rsidRPr="007B208D">
        <w:rPr>
          <w:i w:val="0"/>
          <w:iCs/>
          <w:color w:val="auto"/>
          <w:spacing w:val="-1"/>
          <w:szCs w:val="22"/>
        </w:rPr>
        <w:t xml:space="preserve">clínico controlado com axitinib para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tratamento de doentes com CCR, foi notificado</w:t>
      </w:r>
      <w:r w:rsidRPr="007B208D">
        <w:rPr>
          <w:i w:val="0"/>
          <w:iCs/>
          <w:color w:val="auto"/>
          <w:spacing w:val="28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hipotiroidismo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em 20,9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hipertiroidismo em 1,1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 dos doentes. Foi notificado</w:t>
      </w:r>
      <w:r w:rsidRPr="007B208D">
        <w:rPr>
          <w:i w:val="0"/>
          <w:iCs/>
          <w:color w:val="auto"/>
          <w:spacing w:val="-4"/>
          <w:szCs w:val="22"/>
        </w:rPr>
        <w:t xml:space="preserve"> </w:t>
      </w:r>
      <w:r w:rsidRPr="007B208D">
        <w:rPr>
          <w:i w:val="0"/>
          <w:iCs/>
          <w:color w:val="auto"/>
          <w:spacing w:val="-2"/>
          <w:szCs w:val="22"/>
        </w:rPr>
        <w:t>um</w:t>
      </w:r>
      <w:r w:rsidRPr="007B208D">
        <w:rPr>
          <w:i w:val="0"/>
          <w:iCs/>
          <w:color w:val="auto"/>
          <w:spacing w:val="2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aumento da hormona estimulante da tiroide (TSH) como uma reação adversa</w:t>
      </w:r>
      <w:r w:rsidRPr="007B208D">
        <w:rPr>
          <w:i w:val="0"/>
          <w:iCs/>
          <w:color w:val="auto"/>
          <w:spacing w:val="-4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em 5,3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31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receber axitinib. Durante avaliações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laboratoriais de rotina, em doentes </w:t>
      </w:r>
      <w:r w:rsidRPr="007B208D">
        <w:rPr>
          <w:i w:val="0"/>
          <w:iCs/>
          <w:color w:val="auto"/>
          <w:spacing w:val="-2"/>
          <w:szCs w:val="22"/>
        </w:rPr>
        <w:t>que</w:t>
      </w:r>
      <w:r w:rsidRPr="007B208D">
        <w:rPr>
          <w:i w:val="0"/>
          <w:iCs/>
          <w:color w:val="auto"/>
          <w:spacing w:val="-1"/>
          <w:szCs w:val="22"/>
        </w:rPr>
        <w:t xml:space="preserve"> tinham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TSH &lt;</w:t>
      </w:r>
      <w:r w:rsidR="00A00C32"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zCs w:val="22"/>
        </w:rPr>
        <w:t>5</w:t>
      </w:r>
      <w:r w:rsidR="00A00C32">
        <w:rPr>
          <w:i w:val="0"/>
          <w:iCs/>
          <w:color w:val="auto"/>
          <w:spacing w:val="-3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μU/ml</w:t>
      </w:r>
      <w:r w:rsidRPr="007B208D">
        <w:rPr>
          <w:i w:val="0"/>
          <w:iCs/>
          <w:color w:val="auto"/>
          <w:spacing w:val="26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antes do tratamento, ocorreram elevações da TSH para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≥</w:t>
      </w:r>
      <w:r w:rsidR="00A00C32"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zCs w:val="22"/>
        </w:rPr>
        <w:t>10</w:t>
      </w:r>
      <w:r w:rsidR="00A00C32"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pacing w:val="-2"/>
          <w:szCs w:val="22"/>
        </w:rPr>
        <w:t>μU/ml</w:t>
      </w:r>
      <w:r w:rsidRPr="007B208D">
        <w:rPr>
          <w:i w:val="0"/>
          <w:iCs/>
          <w:color w:val="auto"/>
          <w:spacing w:val="-1"/>
          <w:szCs w:val="22"/>
        </w:rPr>
        <w:t xml:space="preserve"> em 32,2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</w:t>
      </w:r>
      <w:r w:rsidRPr="007B208D">
        <w:rPr>
          <w:i w:val="0"/>
          <w:iCs/>
          <w:color w:val="auto"/>
          <w:spacing w:val="30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axitinib.</w:t>
      </w:r>
    </w:p>
    <w:p w14:paraId="6D9E0238" w14:textId="77777777" w:rsidR="00CD4DF5" w:rsidRPr="007B208D" w:rsidRDefault="00CD4DF5" w:rsidP="00CD4DF5">
      <w:pPr>
        <w:rPr>
          <w:iCs/>
          <w:szCs w:val="22"/>
        </w:rPr>
      </w:pPr>
    </w:p>
    <w:p w14:paraId="61C814A7" w14:textId="4AD51C84" w:rsidR="00CD4DF5" w:rsidRPr="007B208D" w:rsidRDefault="00CD4DF5" w:rsidP="00CD4DF5">
      <w:pPr>
        <w:pStyle w:val="BodyText"/>
        <w:ind w:right="22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2"/>
          <w:szCs w:val="22"/>
        </w:rPr>
        <w:t xml:space="preserve">Em </w:t>
      </w:r>
      <w:r w:rsidRPr="007B208D">
        <w:rPr>
          <w:i w:val="0"/>
          <w:iCs/>
          <w:color w:val="auto"/>
          <w:szCs w:val="22"/>
        </w:rPr>
        <w:t xml:space="preserve">estudos clínicos </w:t>
      </w:r>
      <w:r w:rsidRPr="007B208D">
        <w:rPr>
          <w:i w:val="0"/>
          <w:iCs/>
          <w:color w:val="auto"/>
          <w:spacing w:val="-1"/>
          <w:szCs w:val="22"/>
        </w:rPr>
        <w:t>agrupados</w:t>
      </w:r>
      <w:r w:rsidRPr="007B208D">
        <w:rPr>
          <w:i w:val="0"/>
          <w:iCs/>
          <w:color w:val="auto"/>
          <w:szCs w:val="22"/>
        </w:rPr>
        <w:t xml:space="preserve"> com</w:t>
      </w:r>
      <w:r w:rsidRPr="007B208D">
        <w:rPr>
          <w:i w:val="0"/>
          <w:iCs/>
          <w:color w:val="auto"/>
          <w:spacing w:val="-4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axitinib (N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zCs w:val="22"/>
        </w:rPr>
        <w:t>=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672) para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tratamento de doentes com CCR, </w:t>
      </w:r>
      <w:r w:rsidRPr="007B208D">
        <w:rPr>
          <w:i w:val="0"/>
          <w:iCs/>
          <w:color w:val="auto"/>
          <w:szCs w:val="22"/>
        </w:rPr>
        <w:t>foi</w:t>
      </w:r>
      <w:r w:rsidRPr="007B208D">
        <w:rPr>
          <w:i w:val="0"/>
          <w:iCs/>
          <w:color w:val="auto"/>
          <w:spacing w:val="27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notificado hipotiroidismo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em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24,6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</w:t>
      </w:r>
      <w:r w:rsidRPr="007B208D">
        <w:rPr>
          <w:i w:val="0"/>
          <w:iCs/>
          <w:color w:val="auto"/>
          <w:szCs w:val="22"/>
        </w:rPr>
        <w:t xml:space="preserve"> dos </w:t>
      </w:r>
      <w:r w:rsidRPr="007B208D">
        <w:rPr>
          <w:i w:val="0"/>
          <w:iCs/>
          <w:color w:val="auto"/>
          <w:spacing w:val="-1"/>
          <w:szCs w:val="22"/>
        </w:rPr>
        <w:t xml:space="preserve">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axitinib.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hipertiroidismo foi notificado</w:t>
      </w:r>
      <w:r w:rsidRPr="007B208D">
        <w:rPr>
          <w:i w:val="0"/>
          <w:iCs/>
          <w:color w:val="auto"/>
          <w:spacing w:val="24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em 1,6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axitinib.</w:t>
      </w:r>
    </w:p>
    <w:p w14:paraId="53CD43AD" w14:textId="77777777" w:rsidR="00CD4DF5" w:rsidRPr="007B208D" w:rsidRDefault="00CD4DF5" w:rsidP="00CD4DF5">
      <w:pPr>
        <w:rPr>
          <w:iCs/>
          <w:szCs w:val="22"/>
        </w:rPr>
      </w:pPr>
    </w:p>
    <w:p w14:paraId="04AA2B1A" w14:textId="6CB3D61B" w:rsidR="00CD4DF5" w:rsidRPr="008C4530" w:rsidRDefault="00CD4DF5" w:rsidP="00CD4DF5">
      <w:pPr>
        <w:spacing w:line="252" w:lineRule="exact"/>
        <w:rPr>
          <w:i/>
          <w:szCs w:val="22"/>
        </w:rPr>
      </w:pPr>
      <w:r w:rsidRPr="008C4530">
        <w:rPr>
          <w:i/>
          <w:spacing w:val="-1"/>
          <w:szCs w:val="22"/>
        </w:rPr>
        <w:t xml:space="preserve">Acontecimentos embólicos </w:t>
      </w:r>
      <w:r w:rsidRPr="008C4530">
        <w:rPr>
          <w:i/>
          <w:szCs w:val="22"/>
        </w:rPr>
        <w:t>e</w:t>
      </w:r>
      <w:r w:rsidRPr="008C4530">
        <w:rPr>
          <w:i/>
          <w:spacing w:val="-1"/>
          <w:szCs w:val="22"/>
        </w:rPr>
        <w:t xml:space="preserve"> trombóticos venosos</w:t>
      </w:r>
      <w:r w:rsidRPr="008C4530">
        <w:rPr>
          <w:i/>
          <w:spacing w:val="-4"/>
          <w:szCs w:val="22"/>
        </w:rPr>
        <w:t xml:space="preserve"> </w:t>
      </w:r>
      <w:r w:rsidRPr="008C4530">
        <w:rPr>
          <w:i/>
          <w:spacing w:val="-1"/>
          <w:szCs w:val="22"/>
        </w:rPr>
        <w:t>(ver secção</w:t>
      </w:r>
      <w:r w:rsidR="00A00C32" w:rsidRPr="008C4530">
        <w:rPr>
          <w:i/>
          <w:szCs w:val="22"/>
        </w:rPr>
        <w:t> </w:t>
      </w:r>
      <w:r w:rsidRPr="008C4530">
        <w:rPr>
          <w:i/>
          <w:spacing w:val="-1"/>
          <w:szCs w:val="22"/>
        </w:rPr>
        <w:t>4.4)</w:t>
      </w:r>
    </w:p>
    <w:p w14:paraId="48DCD67D" w14:textId="4A29C810" w:rsidR="00CD4DF5" w:rsidRPr="007B208D" w:rsidRDefault="00CD4DF5" w:rsidP="00CD4DF5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Num estudo clínico controlado com axitinib para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tratamento de doentes com CCR, foram notificadas</w:t>
      </w:r>
      <w:r w:rsidRPr="007B208D">
        <w:rPr>
          <w:i w:val="0"/>
          <w:iCs/>
          <w:color w:val="auto"/>
          <w:spacing w:val="45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reações adversas embólicas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trombóticas venosas em 3,9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axitinib, incluindo</w:t>
      </w:r>
      <w:r w:rsidRPr="007B208D">
        <w:rPr>
          <w:i w:val="0"/>
          <w:iCs/>
          <w:color w:val="auto"/>
          <w:spacing w:val="2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embolia pulmonar (2,2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%), oclusão/trombose da veia</w:t>
      </w:r>
      <w:r w:rsidRPr="007B208D">
        <w:rPr>
          <w:i w:val="0"/>
          <w:iCs/>
          <w:color w:val="auto"/>
          <w:spacing w:val="-4"/>
          <w:szCs w:val="22"/>
        </w:rPr>
        <w:t xml:space="preserve"> </w:t>
      </w:r>
      <w:r w:rsidRPr="007B208D">
        <w:rPr>
          <w:i w:val="0"/>
          <w:iCs/>
          <w:color w:val="auto"/>
          <w:spacing w:val="-2"/>
          <w:szCs w:val="22"/>
        </w:rPr>
        <w:t>da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retina (0,6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%)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trombose venosa profunda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(0,6</w:t>
      </w:r>
      <w:r w:rsidR="00A00C32"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zCs w:val="22"/>
        </w:rPr>
        <w:t xml:space="preserve">%). </w:t>
      </w:r>
      <w:r w:rsidRPr="007B208D">
        <w:rPr>
          <w:i w:val="0"/>
          <w:iCs/>
          <w:color w:val="auto"/>
          <w:spacing w:val="-1"/>
          <w:szCs w:val="22"/>
        </w:rPr>
        <w:t xml:space="preserve">Foram notificadas </w:t>
      </w:r>
      <w:r w:rsidRPr="007B208D">
        <w:rPr>
          <w:i w:val="0"/>
          <w:iCs/>
          <w:color w:val="auto"/>
          <w:spacing w:val="-2"/>
          <w:szCs w:val="22"/>
        </w:rPr>
        <w:t xml:space="preserve">reações </w:t>
      </w:r>
      <w:r w:rsidRPr="007B208D">
        <w:rPr>
          <w:i w:val="0"/>
          <w:iCs/>
          <w:color w:val="auto"/>
          <w:spacing w:val="-1"/>
          <w:szCs w:val="22"/>
        </w:rPr>
        <w:t>adversas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embólicas</w:t>
      </w:r>
      <w:r w:rsidRPr="007B208D">
        <w:rPr>
          <w:i w:val="0"/>
          <w:iCs/>
          <w:color w:val="auto"/>
          <w:spacing w:val="1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trombóticas venosas de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Grau</w:t>
      </w:r>
      <w:r w:rsidR="00A00C32">
        <w:rPr>
          <w:i w:val="0"/>
          <w:iCs/>
          <w:color w:val="auto"/>
          <w:spacing w:val="-2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3/4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em</w:t>
      </w:r>
      <w:r w:rsidRPr="007B208D">
        <w:rPr>
          <w:i w:val="0"/>
          <w:iCs/>
          <w:color w:val="auto"/>
          <w:spacing w:val="38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3,1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axitinib. Foi notificada embolia pulmonar fatal num doente (0,3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%)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27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receber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axitinib.</w:t>
      </w:r>
    </w:p>
    <w:p w14:paraId="5B1D6455" w14:textId="77777777" w:rsidR="00CD4DF5" w:rsidRPr="007B208D" w:rsidRDefault="00CD4DF5" w:rsidP="00CD4DF5">
      <w:pPr>
        <w:rPr>
          <w:iCs/>
          <w:szCs w:val="22"/>
        </w:rPr>
      </w:pPr>
    </w:p>
    <w:p w14:paraId="119EF270" w14:textId="5D8FE0D4" w:rsidR="00CD4DF5" w:rsidRPr="007B208D" w:rsidRDefault="00CD4DF5" w:rsidP="00CD4DF5">
      <w:pPr>
        <w:pStyle w:val="BodyText"/>
        <w:ind w:right="186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2"/>
          <w:szCs w:val="22"/>
        </w:rPr>
        <w:t xml:space="preserve">Em </w:t>
      </w:r>
      <w:r w:rsidRPr="007B208D">
        <w:rPr>
          <w:i w:val="0"/>
          <w:iCs/>
          <w:color w:val="auto"/>
          <w:szCs w:val="22"/>
        </w:rPr>
        <w:t xml:space="preserve">estudos </w:t>
      </w:r>
      <w:r w:rsidRPr="007B208D">
        <w:rPr>
          <w:i w:val="0"/>
          <w:iCs/>
          <w:color w:val="auto"/>
          <w:spacing w:val="-1"/>
          <w:szCs w:val="22"/>
        </w:rPr>
        <w:t>clínicos agrupados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com axitinib (N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zCs w:val="22"/>
        </w:rPr>
        <w:t>=</w:t>
      </w:r>
      <w:r w:rsidR="00A00C32"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672) para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tratamento de doentes com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CCR,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foram</w:t>
      </w:r>
      <w:r w:rsidRPr="007B208D">
        <w:rPr>
          <w:i w:val="0"/>
          <w:iCs/>
          <w:color w:val="auto"/>
          <w:spacing w:val="30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notificados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acontecimentos embólicos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trombóticos venosos em 2,8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axitinib.</w:t>
      </w:r>
      <w:r w:rsidRPr="007B208D">
        <w:rPr>
          <w:i w:val="0"/>
          <w:iCs/>
          <w:color w:val="auto"/>
          <w:spacing w:val="34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Foram notificados acontecimentos embólicos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trombóticos venosos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de Grau</w:t>
      </w:r>
      <w:r w:rsidR="00A00C32"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zCs w:val="22"/>
        </w:rPr>
        <w:t>3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em 0,9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 dos doentes.</w:t>
      </w:r>
      <w:r w:rsidRPr="007B208D">
        <w:rPr>
          <w:i w:val="0"/>
          <w:iCs/>
          <w:color w:val="auto"/>
          <w:spacing w:val="2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Foram notificados acontecimentos embólicos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trombóticos venosos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de Grau</w:t>
      </w:r>
      <w:r w:rsidR="00A00C32"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zCs w:val="22"/>
        </w:rPr>
        <w:t>4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em 1,2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 dos doentes.</w:t>
      </w:r>
      <w:r w:rsidRPr="007B208D">
        <w:rPr>
          <w:i w:val="0"/>
          <w:iCs/>
          <w:color w:val="auto"/>
          <w:spacing w:val="2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Foram notificados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acontecimentos embólicos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trombóticos venosos fatais em 0,1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2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receber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axitinib.</w:t>
      </w:r>
    </w:p>
    <w:p w14:paraId="19C77933" w14:textId="77777777" w:rsidR="00CD4DF5" w:rsidRPr="007B208D" w:rsidRDefault="00CD4DF5" w:rsidP="00CD4DF5">
      <w:pPr>
        <w:rPr>
          <w:iCs/>
          <w:szCs w:val="22"/>
        </w:rPr>
      </w:pPr>
    </w:p>
    <w:p w14:paraId="14814A15" w14:textId="77777777" w:rsidR="00CD4DF5" w:rsidRPr="008C4530" w:rsidRDefault="00CD4DF5" w:rsidP="00CD4DF5">
      <w:pPr>
        <w:spacing w:line="252" w:lineRule="exact"/>
        <w:ind w:right="118"/>
        <w:rPr>
          <w:i/>
          <w:szCs w:val="22"/>
          <w:u w:val="single"/>
        </w:rPr>
      </w:pPr>
      <w:r w:rsidRPr="008C4530">
        <w:rPr>
          <w:i/>
          <w:spacing w:val="-1"/>
          <w:szCs w:val="22"/>
          <w:u w:val="single"/>
        </w:rPr>
        <w:t xml:space="preserve">Acontecimentos embólicos </w:t>
      </w:r>
      <w:r w:rsidRPr="008C4530">
        <w:rPr>
          <w:i/>
          <w:szCs w:val="22"/>
          <w:u w:val="single"/>
        </w:rPr>
        <w:t>e</w:t>
      </w:r>
      <w:r w:rsidRPr="008C4530">
        <w:rPr>
          <w:i/>
          <w:spacing w:val="-1"/>
          <w:szCs w:val="22"/>
          <w:u w:val="single"/>
        </w:rPr>
        <w:t xml:space="preserve"> trombóticos arteriais (ver secção 4.4)</w:t>
      </w:r>
    </w:p>
    <w:p w14:paraId="19FEC420" w14:textId="2FFE2D16" w:rsidR="00CD4DF5" w:rsidRPr="007B208D" w:rsidRDefault="00CD4DF5" w:rsidP="00CD4DF5">
      <w:pPr>
        <w:pStyle w:val="BodyText"/>
        <w:ind w:right="163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Num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estudo clínico controlado com axitinib para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tratamento de doentes com CCR, foram notificadas</w:t>
      </w:r>
      <w:r w:rsidRPr="007B208D">
        <w:rPr>
          <w:i w:val="0"/>
          <w:iCs/>
          <w:color w:val="auto"/>
          <w:spacing w:val="34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reações adversas embólicas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trombóticas arteriais em 4,7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axitinib, incluindo</w:t>
      </w:r>
      <w:r w:rsidRPr="007B208D">
        <w:rPr>
          <w:i w:val="0"/>
          <w:iCs/>
          <w:color w:val="auto"/>
          <w:spacing w:val="2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enfarte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do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miocárdio (1,4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%), acidente isquémico transitório (0,8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%)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acidente cerebrovascular (0,6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%). Foram notificadas reações adversas embólicas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trombóticas arteriais de Grau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3/4 em 3,3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 dos</w:t>
      </w:r>
      <w:r w:rsidRPr="007B208D">
        <w:rPr>
          <w:i w:val="0"/>
          <w:iCs/>
          <w:color w:val="auto"/>
          <w:spacing w:val="26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axitinib. Foi notificado um enfarte agudo do miocárdio</w:t>
      </w:r>
      <w:r w:rsidRPr="007B208D">
        <w:rPr>
          <w:i w:val="0"/>
          <w:iCs/>
          <w:color w:val="auto"/>
          <w:spacing w:val="-4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um acidente</w:t>
      </w:r>
      <w:r w:rsidRPr="007B208D">
        <w:rPr>
          <w:i w:val="0"/>
          <w:iCs/>
          <w:color w:val="auto"/>
          <w:spacing w:val="2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cerebrovascular fatal, cada um num doente (0,3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%). Em estudos de monoterapia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com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axitinib </w:t>
      </w:r>
      <w:r w:rsidRPr="007B208D">
        <w:rPr>
          <w:i w:val="0"/>
          <w:iCs/>
          <w:color w:val="auto"/>
          <w:szCs w:val="22"/>
        </w:rPr>
        <w:t>(N</w:t>
      </w:r>
      <w:r w:rsidR="00A00C32"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zCs w:val="22"/>
        </w:rPr>
        <w:t>=</w:t>
      </w:r>
      <w:r w:rsidR="00A00C32"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850), foram notificadas reações adversas embólicas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trombóticas arteriais (incluindo acidente</w:t>
      </w:r>
      <w:r w:rsidRPr="007B208D">
        <w:rPr>
          <w:i w:val="0"/>
          <w:iCs/>
          <w:color w:val="auto"/>
          <w:spacing w:val="29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isquémico transitório, enfarte do miocárdio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acidente cerebrovascular) em 5,3</w:t>
      </w:r>
      <w:r w:rsidR="00A00C32" w:rsidRPr="008C4530"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</w:t>
      </w:r>
      <w:r w:rsidRPr="007B208D">
        <w:rPr>
          <w:i w:val="0"/>
          <w:iCs/>
          <w:color w:val="auto"/>
          <w:spacing w:val="2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axitinib.</w:t>
      </w:r>
    </w:p>
    <w:p w14:paraId="48601752" w14:textId="6AA87A09" w:rsidR="00CD4DF5" w:rsidRPr="007B208D" w:rsidRDefault="00CD4DF5" w:rsidP="00CD4DF5">
      <w:pPr>
        <w:pStyle w:val="BodyText"/>
        <w:ind w:right="22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2"/>
          <w:szCs w:val="22"/>
        </w:rPr>
        <w:lastRenderedPageBreak/>
        <w:t xml:space="preserve">Em </w:t>
      </w:r>
      <w:r w:rsidRPr="007B208D">
        <w:rPr>
          <w:i w:val="0"/>
          <w:iCs/>
          <w:color w:val="auto"/>
          <w:szCs w:val="22"/>
        </w:rPr>
        <w:t xml:space="preserve">estudos </w:t>
      </w:r>
      <w:r w:rsidRPr="007B208D">
        <w:rPr>
          <w:i w:val="0"/>
          <w:iCs/>
          <w:color w:val="auto"/>
          <w:spacing w:val="-1"/>
          <w:szCs w:val="22"/>
        </w:rPr>
        <w:t>clínicos agrupados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com axitinib (N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zCs w:val="22"/>
        </w:rPr>
        <w:t>=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672) para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tratamento de doentes com CCR, foram</w:t>
      </w:r>
      <w:r w:rsidRPr="007B208D">
        <w:rPr>
          <w:i w:val="0"/>
          <w:iCs/>
          <w:color w:val="auto"/>
          <w:spacing w:val="3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notificados acontecimentos embólicos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trombóticos arteriais em 2,8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axitinib.</w:t>
      </w:r>
      <w:r w:rsidRPr="007B208D">
        <w:rPr>
          <w:i w:val="0"/>
          <w:iCs/>
          <w:color w:val="auto"/>
          <w:spacing w:val="2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Foram notificados acontecimentos embólicos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</w:t>
      </w:r>
      <w:r w:rsidRPr="007B208D">
        <w:rPr>
          <w:i w:val="0"/>
          <w:iCs/>
          <w:color w:val="auto"/>
          <w:spacing w:val="-2"/>
          <w:szCs w:val="22"/>
        </w:rPr>
        <w:t>trombóticos</w:t>
      </w:r>
      <w:r w:rsidRPr="007B208D">
        <w:rPr>
          <w:i w:val="0"/>
          <w:iCs/>
          <w:color w:val="auto"/>
          <w:spacing w:val="-1"/>
          <w:szCs w:val="22"/>
        </w:rPr>
        <w:t xml:space="preserve"> arteriais </w:t>
      </w:r>
      <w:r w:rsidRPr="007B208D">
        <w:rPr>
          <w:i w:val="0"/>
          <w:iCs/>
          <w:color w:val="auto"/>
          <w:szCs w:val="22"/>
        </w:rPr>
        <w:t xml:space="preserve">de </w:t>
      </w:r>
      <w:r w:rsidRPr="007B208D">
        <w:rPr>
          <w:i w:val="0"/>
          <w:iCs/>
          <w:color w:val="auto"/>
          <w:spacing w:val="-1"/>
          <w:szCs w:val="22"/>
        </w:rPr>
        <w:t>Grau</w:t>
      </w:r>
      <w:r w:rsidR="00A00C32"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zCs w:val="22"/>
        </w:rPr>
        <w:t>3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em 1,2</w:t>
      </w:r>
      <w:r w:rsidR="00A00C32"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zCs w:val="22"/>
        </w:rPr>
        <w:t xml:space="preserve">% </w:t>
      </w:r>
      <w:r w:rsidRPr="007B208D">
        <w:rPr>
          <w:i w:val="0"/>
          <w:iCs/>
          <w:color w:val="auto"/>
          <w:spacing w:val="-2"/>
          <w:szCs w:val="22"/>
        </w:rPr>
        <w:t>dos</w:t>
      </w:r>
      <w:r w:rsidRPr="007B208D">
        <w:rPr>
          <w:i w:val="0"/>
          <w:iCs/>
          <w:color w:val="auto"/>
          <w:spacing w:val="-1"/>
          <w:szCs w:val="22"/>
        </w:rPr>
        <w:t xml:space="preserve"> doentes.</w:t>
      </w:r>
      <w:r w:rsidRPr="007B208D">
        <w:rPr>
          <w:i w:val="0"/>
          <w:iCs/>
          <w:color w:val="auto"/>
          <w:spacing w:val="35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Foram notificados acontecimentos embólicos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trombóticos arteriais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de Grau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zCs w:val="22"/>
        </w:rPr>
        <w:t>4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em 1,3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 dos doentes.</w:t>
      </w:r>
      <w:r w:rsidRPr="007B208D">
        <w:rPr>
          <w:i w:val="0"/>
          <w:iCs/>
          <w:color w:val="auto"/>
          <w:spacing w:val="26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Foram notificados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acontecimentos embólicos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trombóticos arteriais fatais em 0,3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2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receber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axitinib.</w:t>
      </w:r>
    </w:p>
    <w:p w14:paraId="296B757D" w14:textId="77777777" w:rsidR="00CD4DF5" w:rsidRPr="007B208D" w:rsidRDefault="00CD4DF5" w:rsidP="00CD4DF5">
      <w:pPr>
        <w:rPr>
          <w:iCs/>
          <w:szCs w:val="22"/>
        </w:rPr>
      </w:pPr>
    </w:p>
    <w:p w14:paraId="1A8707F1" w14:textId="77777777" w:rsidR="00CD4DF5" w:rsidRPr="008C4530" w:rsidRDefault="00CD4DF5" w:rsidP="00CD4DF5">
      <w:pPr>
        <w:ind w:right="118"/>
        <w:rPr>
          <w:i/>
          <w:szCs w:val="22"/>
          <w:u w:val="single"/>
        </w:rPr>
      </w:pPr>
      <w:r w:rsidRPr="008C4530">
        <w:rPr>
          <w:i/>
          <w:spacing w:val="-1"/>
          <w:szCs w:val="22"/>
          <w:u w:val="single"/>
        </w:rPr>
        <w:t>Policitemia (ver</w:t>
      </w:r>
      <w:r w:rsidRPr="008C4530">
        <w:rPr>
          <w:i/>
          <w:szCs w:val="22"/>
          <w:u w:val="single"/>
        </w:rPr>
        <w:t xml:space="preserve"> </w:t>
      </w:r>
      <w:r w:rsidRPr="008C4530">
        <w:rPr>
          <w:i/>
          <w:spacing w:val="-1"/>
          <w:szCs w:val="22"/>
          <w:u w:val="single"/>
        </w:rPr>
        <w:t>Elevação da hemoglobina</w:t>
      </w:r>
      <w:r w:rsidRPr="008C4530">
        <w:rPr>
          <w:i/>
          <w:szCs w:val="22"/>
          <w:u w:val="single"/>
        </w:rPr>
        <w:t xml:space="preserve"> </w:t>
      </w:r>
      <w:r w:rsidRPr="008C4530">
        <w:rPr>
          <w:i/>
          <w:spacing w:val="-1"/>
          <w:szCs w:val="22"/>
          <w:u w:val="single"/>
        </w:rPr>
        <w:t>ou do hematócrito na secção 4.4)</w:t>
      </w:r>
    </w:p>
    <w:p w14:paraId="49485F9F" w14:textId="32D48172" w:rsidR="00CD4DF5" w:rsidRPr="007B208D" w:rsidRDefault="00CD4DF5" w:rsidP="00CD4DF5">
      <w:pPr>
        <w:pStyle w:val="BodyText"/>
        <w:spacing w:before="1"/>
        <w:ind w:right="22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Num estudo clínico controlado com axitinib para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tratamento de doentes com CCR, foi notificada</w:t>
      </w:r>
      <w:r w:rsidRPr="007B208D">
        <w:rPr>
          <w:i w:val="0"/>
          <w:iCs/>
          <w:color w:val="auto"/>
          <w:spacing w:val="26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policitemia em 1,4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axitinib. Avaliações laboratoriais de</w:t>
      </w:r>
      <w:r w:rsidRPr="007B208D">
        <w:rPr>
          <w:i w:val="0"/>
          <w:iCs/>
          <w:color w:val="auto"/>
          <w:spacing w:val="-4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rotina detetaram</w:t>
      </w:r>
      <w:r w:rsidRPr="007B208D">
        <w:rPr>
          <w:i w:val="0"/>
          <w:iCs/>
          <w:color w:val="auto"/>
          <w:spacing w:val="22"/>
          <w:szCs w:val="22"/>
        </w:rPr>
        <w:t xml:space="preserve"> </w:t>
      </w:r>
      <w:r w:rsidRPr="007B208D">
        <w:rPr>
          <w:i w:val="0"/>
          <w:iCs/>
          <w:color w:val="auto"/>
          <w:spacing w:val="-2"/>
          <w:szCs w:val="22"/>
        </w:rPr>
        <w:t>hemoglobina</w:t>
      </w:r>
      <w:r w:rsidRPr="007B208D">
        <w:rPr>
          <w:i w:val="0"/>
          <w:iCs/>
          <w:color w:val="auto"/>
          <w:spacing w:val="-1"/>
          <w:szCs w:val="22"/>
        </w:rPr>
        <w:t xml:space="preserve"> elevada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acima do LSN em 9,7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axitinib. Em quatro estudos</w:t>
      </w:r>
      <w:r w:rsidRPr="007B208D">
        <w:rPr>
          <w:i w:val="0"/>
          <w:iCs/>
          <w:color w:val="auto"/>
          <w:spacing w:val="44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clínicos com axitinib para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tratamento de doentes com CCR (N</w:t>
      </w:r>
      <w:r w:rsidR="00A00C32">
        <w:rPr>
          <w:i w:val="0"/>
          <w:iCs/>
          <w:color w:val="auto"/>
          <w:spacing w:val="-3"/>
          <w:szCs w:val="22"/>
        </w:rPr>
        <w:t> </w:t>
      </w:r>
      <w:r w:rsidRPr="007B208D">
        <w:rPr>
          <w:i w:val="0"/>
          <w:iCs/>
          <w:color w:val="auto"/>
          <w:szCs w:val="22"/>
        </w:rPr>
        <w:t xml:space="preserve">= 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37) foi observada hemoglobina</w:t>
      </w:r>
      <w:r w:rsidRPr="007B208D">
        <w:rPr>
          <w:i w:val="0"/>
          <w:iCs/>
          <w:color w:val="auto"/>
          <w:spacing w:val="26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elevada acima do LSN em 13,6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axitinib.</w:t>
      </w:r>
    </w:p>
    <w:p w14:paraId="78894401" w14:textId="77777777" w:rsidR="00CD4DF5" w:rsidRPr="007B208D" w:rsidRDefault="00CD4DF5" w:rsidP="00CD4DF5">
      <w:pPr>
        <w:rPr>
          <w:iCs/>
          <w:szCs w:val="22"/>
        </w:rPr>
      </w:pPr>
    </w:p>
    <w:p w14:paraId="4502D41F" w14:textId="70CEB38F" w:rsidR="00CD4DF5" w:rsidRPr="007B208D" w:rsidRDefault="00CD4DF5" w:rsidP="00CD4DF5">
      <w:pPr>
        <w:pStyle w:val="BodyText"/>
        <w:ind w:right="186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Em</w:t>
      </w:r>
      <w:r w:rsidRPr="007B208D">
        <w:rPr>
          <w:i w:val="0"/>
          <w:iCs/>
          <w:color w:val="auto"/>
          <w:spacing w:val="-4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 xml:space="preserve">estudos </w:t>
      </w:r>
      <w:r w:rsidRPr="007B208D">
        <w:rPr>
          <w:i w:val="0"/>
          <w:iCs/>
          <w:color w:val="auto"/>
          <w:spacing w:val="-1"/>
          <w:szCs w:val="22"/>
        </w:rPr>
        <w:t>clínicos agrupados</w:t>
      </w:r>
      <w:r w:rsidRPr="007B208D">
        <w:rPr>
          <w:i w:val="0"/>
          <w:iCs/>
          <w:color w:val="auto"/>
          <w:szCs w:val="22"/>
        </w:rPr>
        <w:t xml:space="preserve"> com</w:t>
      </w:r>
      <w:r w:rsidRPr="007B208D">
        <w:rPr>
          <w:i w:val="0"/>
          <w:iCs/>
          <w:color w:val="auto"/>
          <w:spacing w:val="-4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axitinib (N</w:t>
      </w:r>
      <w:r w:rsidR="00A00C3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zCs w:val="22"/>
        </w:rPr>
        <w:t>=</w:t>
      </w:r>
      <w:r w:rsidR="00A00C32"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672) para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tratamento de doentes com CCR, foi</w:t>
      </w:r>
      <w:r w:rsidRPr="007B208D">
        <w:rPr>
          <w:i w:val="0"/>
          <w:iCs/>
          <w:color w:val="auto"/>
          <w:spacing w:val="3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notificada policitemia em 1,5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axitinib.</w:t>
      </w:r>
    </w:p>
    <w:p w14:paraId="1890898C" w14:textId="77777777" w:rsidR="00CD4DF5" w:rsidRPr="007B208D" w:rsidRDefault="00CD4DF5" w:rsidP="00CD4DF5">
      <w:pPr>
        <w:rPr>
          <w:iCs/>
          <w:szCs w:val="22"/>
        </w:rPr>
      </w:pPr>
    </w:p>
    <w:p w14:paraId="7BF982FE" w14:textId="77777777" w:rsidR="00CD4DF5" w:rsidRPr="008C4530" w:rsidRDefault="00CD4DF5" w:rsidP="00CD4DF5">
      <w:pPr>
        <w:ind w:right="118"/>
        <w:rPr>
          <w:i/>
          <w:szCs w:val="22"/>
          <w:u w:val="single"/>
        </w:rPr>
      </w:pPr>
      <w:r w:rsidRPr="008C4530">
        <w:rPr>
          <w:i/>
          <w:spacing w:val="-1"/>
          <w:szCs w:val="22"/>
          <w:u w:val="single"/>
        </w:rPr>
        <w:t>Hemorragia (ver secção 4.4)</w:t>
      </w:r>
    </w:p>
    <w:p w14:paraId="2E2340E3" w14:textId="3A4310E9" w:rsidR="00CD4DF5" w:rsidRPr="007B208D" w:rsidRDefault="00CD4DF5" w:rsidP="00CD4DF5">
      <w:pPr>
        <w:pStyle w:val="BodyText"/>
        <w:spacing w:before="1"/>
        <w:ind w:right="22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Num estudo clínico controlado com axitinib para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tratamento de doentes com CCR, que excluiu</w:t>
      </w:r>
      <w:r w:rsidRPr="007B208D">
        <w:rPr>
          <w:i w:val="0"/>
          <w:iCs/>
          <w:color w:val="auto"/>
          <w:spacing w:val="26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doentes com </w:t>
      </w:r>
      <w:r w:rsidRPr="007B208D">
        <w:rPr>
          <w:i w:val="0"/>
          <w:iCs/>
          <w:color w:val="auto"/>
          <w:szCs w:val="22"/>
        </w:rPr>
        <w:t>metástases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cerebrais não tratadas, foram notificadas reações adversas hemorrágicas em</w:t>
      </w:r>
      <w:r w:rsidRPr="007B208D">
        <w:rPr>
          <w:i w:val="0"/>
          <w:iCs/>
          <w:color w:val="auto"/>
          <w:spacing w:val="2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21,4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axitinib. As reações adversas hemorrágicas em doentes tratados com</w:t>
      </w:r>
      <w:r w:rsidRPr="007B208D">
        <w:rPr>
          <w:i w:val="0"/>
          <w:iCs/>
          <w:color w:val="auto"/>
          <w:spacing w:val="24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axitinib incluem epistaxis (7,8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%), hematúria (3,6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%), hemoptise</w:t>
      </w:r>
      <w:r w:rsidRPr="007B208D">
        <w:rPr>
          <w:i w:val="0"/>
          <w:iCs/>
          <w:color w:val="auto"/>
          <w:spacing w:val="-4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(2,5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%), hemorragia retal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(2,2</w:t>
      </w:r>
      <w:r w:rsidR="001F18AA"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zCs w:val="22"/>
        </w:rPr>
        <w:t>%),</w:t>
      </w:r>
      <w:r w:rsidRPr="007B208D">
        <w:rPr>
          <w:i w:val="0"/>
          <w:iCs/>
          <w:color w:val="auto"/>
          <w:spacing w:val="27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sangramento gengival (1,1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%), hemorragia gástrica (0,6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%), hemorragia cerebral (0,3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%)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hemorragia</w:t>
      </w:r>
      <w:r w:rsidRPr="007B208D">
        <w:rPr>
          <w:i w:val="0"/>
          <w:iCs/>
          <w:color w:val="auto"/>
          <w:spacing w:val="29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gastrointestinal baixa (0,3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%). Foram notificadas reações adversas hemorrágicas de Grau</w:t>
      </w:r>
      <w:r w:rsidR="001F18AA">
        <w:rPr>
          <w:i w:val="0"/>
          <w:iCs/>
          <w:color w:val="auto"/>
          <w:spacing w:val="-3"/>
          <w:szCs w:val="22"/>
        </w:rPr>
        <w:t> </w:t>
      </w:r>
      <w:r w:rsidRPr="007B208D">
        <w:rPr>
          <w:i w:val="0"/>
          <w:iCs/>
          <w:color w:val="auto"/>
          <w:szCs w:val="22"/>
          <w:u w:val="single" w:color="000000"/>
        </w:rPr>
        <w:t>&gt;</w:t>
      </w:r>
      <w:r w:rsidR="001F18AA">
        <w:rPr>
          <w:i w:val="0"/>
          <w:iCs/>
          <w:color w:val="auto"/>
          <w:szCs w:val="22"/>
          <w:u w:val="single" w:color="000000"/>
        </w:rPr>
        <w:t> </w:t>
      </w:r>
      <w:r w:rsidRPr="007B208D">
        <w:rPr>
          <w:i w:val="0"/>
          <w:iCs/>
          <w:color w:val="auto"/>
          <w:szCs w:val="22"/>
        </w:rPr>
        <w:t>3</w:t>
      </w:r>
      <w:r w:rsidRPr="007B208D">
        <w:rPr>
          <w:i w:val="0"/>
          <w:iCs/>
          <w:color w:val="auto"/>
          <w:spacing w:val="-1"/>
          <w:szCs w:val="22"/>
        </w:rPr>
        <w:t xml:space="preserve"> em 3,1</w:t>
      </w:r>
      <w:r w:rsidR="00B47582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</w:t>
      </w:r>
      <w:r w:rsidRPr="007B208D">
        <w:rPr>
          <w:i w:val="0"/>
          <w:iCs/>
          <w:color w:val="auto"/>
          <w:spacing w:val="20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 xml:space="preserve">dos </w:t>
      </w:r>
      <w:r w:rsidRPr="007B208D">
        <w:rPr>
          <w:i w:val="0"/>
          <w:iCs/>
          <w:color w:val="auto"/>
          <w:spacing w:val="-1"/>
          <w:szCs w:val="22"/>
        </w:rPr>
        <w:t xml:space="preserve">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 (incluindo hemorragia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cerebral, hemorragia gástrica, hemorragia</w:t>
      </w:r>
      <w:r w:rsidRPr="007B208D">
        <w:rPr>
          <w:i w:val="0"/>
          <w:iCs/>
          <w:color w:val="auto"/>
          <w:spacing w:val="29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gastrointestinal baixa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hemoptise). Foi notificada hemorragia fatal num doente (0,3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%)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</w:t>
      </w:r>
      <w:r w:rsidRPr="007B208D">
        <w:rPr>
          <w:i w:val="0"/>
          <w:iCs/>
          <w:color w:val="auto"/>
          <w:spacing w:val="20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axitinib (hemorragia gástrica). Em estudos de monoterapia com axitinib</w:t>
      </w:r>
      <w:r w:rsidRPr="007B208D">
        <w:rPr>
          <w:i w:val="0"/>
          <w:iCs/>
          <w:color w:val="auto"/>
          <w:spacing w:val="-4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(N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zCs w:val="22"/>
        </w:rPr>
        <w:t>=</w:t>
      </w:r>
      <w:r w:rsidR="001F18AA"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850), foi notificada</w:t>
      </w:r>
      <w:r w:rsidRPr="007B208D">
        <w:rPr>
          <w:i w:val="0"/>
          <w:iCs/>
          <w:color w:val="auto"/>
          <w:spacing w:val="26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hemoptise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em</w:t>
      </w:r>
      <w:r w:rsidRPr="007B208D">
        <w:rPr>
          <w:i w:val="0"/>
          <w:iCs/>
          <w:color w:val="auto"/>
          <w:spacing w:val="-1"/>
          <w:szCs w:val="22"/>
        </w:rPr>
        <w:t xml:space="preserve"> 3,9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 dos doentes; foi notificada hemotipse de Grau</w:t>
      </w:r>
      <w:r w:rsidR="001F18AA">
        <w:rPr>
          <w:i w:val="0"/>
          <w:iCs/>
          <w:color w:val="auto"/>
          <w:spacing w:val="-3"/>
          <w:szCs w:val="22"/>
        </w:rPr>
        <w:t> </w:t>
      </w:r>
      <w:r w:rsidRPr="007B208D">
        <w:rPr>
          <w:i w:val="0"/>
          <w:iCs/>
          <w:color w:val="auto"/>
          <w:szCs w:val="22"/>
          <w:u w:val="single" w:color="000000"/>
        </w:rPr>
        <w:t>&gt;</w:t>
      </w:r>
      <w:r w:rsidR="001F18AA">
        <w:rPr>
          <w:i w:val="0"/>
          <w:iCs/>
          <w:color w:val="auto"/>
          <w:szCs w:val="22"/>
          <w:u w:val="single" w:color="000000"/>
        </w:rPr>
        <w:t> </w:t>
      </w:r>
      <w:r w:rsidRPr="007B208D">
        <w:rPr>
          <w:i w:val="0"/>
          <w:iCs/>
          <w:color w:val="auto"/>
          <w:szCs w:val="22"/>
        </w:rPr>
        <w:t>3</w:t>
      </w:r>
      <w:r w:rsidRPr="007B208D">
        <w:rPr>
          <w:i w:val="0"/>
          <w:iCs/>
          <w:color w:val="auto"/>
          <w:spacing w:val="-1"/>
          <w:szCs w:val="22"/>
        </w:rPr>
        <w:t xml:space="preserve"> em 0,5</w:t>
      </w:r>
      <w:r w:rsidR="001F18AA">
        <w:rPr>
          <w:i w:val="0"/>
          <w:iCs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 dos doentes.</w:t>
      </w:r>
    </w:p>
    <w:p w14:paraId="197D0CA0" w14:textId="77777777" w:rsidR="00CD4DF5" w:rsidRPr="007B208D" w:rsidRDefault="00CD4DF5" w:rsidP="00CD4DF5">
      <w:pPr>
        <w:spacing w:before="9"/>
        <w:rPr>
          <w:iCs/>
          <w:szCs w:val="22"/>
        </w:rPr>
      </w:pPr>
    </w:p>
    <w:p w14:paraId="6D5A0687" w14:textId="72103106" w:rsidR="00CD4DF5" w:rsidRPr="007B208D" w:rsidRDefault="00CD4DF5" w:rsidP="00CD4DF5">
      <w:pPr>
        <w:pStyle w:val="BodyText"/>
        <w:spacing w:before="72"/>
        <w:ind w:right="186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Em estudos clínicos agrupados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com axitinib (N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zCs w:val="22"/>
        </w:rPr>
        <w:t>=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672) para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tratamento de doentes com CCR, foram</w:t>
      </w:r>
      <w:r w:rsidRPr="007B208D">
        <w:rPr>
          <w:i w:val="0"/>
          <w:iCs/>
          <w:color w:val="auto"/>
          <w:spacing w:val="26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notificados acontecimentos hemorrágicos em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25,7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axitinib.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Foram notificadas</w:t>
      </w:r>
      <w:r w:rsidRPr="007B208D">
        <w:rPr>
          <w:i w:val="0"/>
          <w:iCs/>
          <w:color w:val="auto"/>
          <w:spacing w:val="2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reações adversas hemorrágicas de Grau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zCs w:val="22"/>
        </w:rPr>
        <w:t>3</w:t>
      </w:r>
      <w:r w:rsidRPr="007B208D">
        <w:rPr>
          <w:i w:val="0"/>
          <w:iCs/>
          <w:color w:val="auto"/>
          <w:spacing w:val="-1"/>
          <w:szCs w:val="22"/>
        </w:rPr>
        <w:t xml:space="preserve"> em 3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 dos doentes. Foram notificadas reações adversas</w:t>
      </w:r>
      <w:r w:rsidRPr="007B208D">
        <w:rPr>
          <w:i w:val="0"/>
          <w:iCs/>
          <w:color w:val="auto"/>
          <w:spacing w:val="24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hemorrágicas de Grau </w:t>
      </w:r>
      <w:r w:rsidRPr="007B208D">
        <w:rPr>
          <w:i w:val="0"/>
          <w:iCs/>
          <w:color w:val="auto"/>
          <w:szCs w:val="22"/>
        </w:rPr>
        <w:t>4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em 1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foi notificada hemorragia fatal em 0,4%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31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receber axitinib.</w:t>
      </w:r>
    </w:p>
    <w:p w14:paraId="31B94FEC" w14:textId="77777777" w:rsidR="00CD4DF5" w:rsidRPr="007B208D" w:rsidRDefault="00CD4DF5" w:rsidP="00CD4DF5">
      <w:pPr>
        <w:rPr>
          <w:iCs/>
          <w:szCs w:val="22"/>
        </w:rPr>
      </w:pPr>
    </w:p>
    <w:p w14:paraId="2D3BD359" w14:textId="77777777" w:rsidR="00CD4DF5" w:rsidRPr="008C4530" w:rsidRDefault="00CD4DF5" w:rsidP="00CD4DF5">
      <w:pPr>
        <w:spacing w:line="252" w:lineRule="exact"/>
        <w:ind w:right="118"/>
        <w:rPr>
          <w:i/>
          <w:szCs w:val="22"/>
        </w:rPr>
      </w:pPr>
      <w:r w:rsidRPr="008C4530">
        <w:rPr>
          <w:i/>
          <w:spacing w:val="-1"/>
          <w:szCs w:val="22"/>
        </w:rPr>
        <w:t>Perfuração gastrointestinal</w:t>
      </w:r>
      <w:r w:rsidRPr="008C4530">
        <w:rPr>
          <w:i/>
          <w:spacing w:val="-2"/>
          <w:szCs w:val="22"/>
        </w:rPr>
        <w:t xml:space="preserve"> </w:t>
      </w:r>
      <w:r w:rsidRPr="008C4530">
        <w:rPr>
          <w:i/>
          <w:szCs w:val="22"/>
        </w:rPr>
        <w:t>e</w:t>
      </w:r>
      <w:r w:rsidRPr="008C4530">
        <w:rPr>
          <w:i/>
          <w:spacing w:val="-1"/>
          <w:szCs w:val="22"/>
        </w:rPr>
        <w:t xml:space="preserve"> formação de fístula (ver secção 4.4)</w:t>
      </w:r>
    </w:p>
    <w:p w14:paraId="6B27C32A" w14:textId="1043D2F5" w:rsidR="00CD4DF5" w:rsidRPr="007B208D" w:rsidRDefault="00CD4DF5" w:rsidP="00CD4DF5">
      <w:pPr>
        <w:pStyle w:val="BodyText"/>
        <w:ind w:right="175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Num estudo clínico controlado com axitinib para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tratamento de doentes com CCR, foram notificados</w:t>
      </w:r>
      <w:r w:rsidRPr="007B208D">
        <w:rPr>
          <w:i w:val="0"/>
          <w:iCs/>
          <w:color w:val="auto"/>
          <w:spacing w:val="26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eventos do tipo perfuração gastrointestinal em 1,7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axitinib, incluindo fístula</w:t>
      </w:r>
      <w:r w:rsidRPr="007B208D">
        <w:rPr>
          <w:i w:val="0"/>
          <w:iCs/>
          <w:color w:val="auto"/>
          <w:spacing w:val="26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anal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(0,6</w:t>
      </w:r>
      <w:r w:rsidR="001F18AA">
        <w:t> </w:t>
      </w:r>
      <w:r w:rsidRPr="007B208D">
        <w:rPr>
          <w:i w:val="0"/>
          <w:iCs/>
          <w:color w:val="auto"/>
          <w:spacing w:val="-1"/>
          <w:szCs w:val="22"/>
        </w:rPr>
        <w:t>%), fístula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(0,3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%)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perfuração gastrointestinal (0,3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%). Em estudos de monoterapia com</w:t>
      </w:r>
      <w:r w:rsidRPr="007B208D">
        <w:rPr>
          <w:i w:val="0"/>
          <w:iCs/>
          <w:color w:val="auto"/>
          <w:spacing w:val="26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axitinib (N</w:t>
      </w:r>
      <w:r w:rsidR="001F18AA">
        <w:rPr>
          <w:i w:val="0"/>
          <w:iCs/>
          <w:color w:val="auto"/>
          <w:spacing w:val="-4"/>
          <w:szCs w:val="22"/>
        </w:rPr>
        <w:t> </w:t>
      </w:r>
      <w:r w:rsidRPr="007B208D">
        <w:rPr>
          <w:i w:val="0"/>
          <w:iCs/>
          <w:color w:val="auto"/>
          <w:szCs w:val="22"/>
        </w:rPr>
        <w:t>=</w:t>
      </w:r>
      <w:r w:rsidR="001F18AA"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850), foram notificados eventos do tipo perfuração gastrointestinal em 1,9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dos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doentes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perfuração gastrointestinal fatal num doente (0,1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%).</w:t>
      </w:r>
    </w:p>
    <w:p w14:paraId="6F77072F" w14:textId="77777777" w:rsidR="00CD4DF5" w:rsidRPr="007B208D" w:rsidRDefault="00CD4DF5" w:rsidP="00CD4DF5">
      <w:pPr>
        <w:spacing w:before="10"/>
        <w:rPr>
          <w:iCs/>
          <w:szCs w:val="22"/>
        </w:rPr>
      </w:pPr>
    </w:p>
    <w:p w14:paraId="445B89B0" w14:textId="56FBE5A6" w:rsidR="00CD4DF5" w:rsidRPr="007B208D" w:rsidRDefault="00CD4DF5" w:rsidP="00CD4DF5">
      <w:pPr>
        <w:pStyle w:val="BodyText"/>
        <w:ind w:right="22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2"/>
          <w:szCs w:val="22"/>
        </w:rPr>
        <w:t xml:space="preserve">Em </w:t>
      </w:r>
      <w:r w:rsidRPr="007B208D">
        <w:rPr>
          <w:i w:val="0"/>
          <w:iCs/>
          <w:color w:val="auto"/>
          <w:szCs w:val="22"/>
        </w:rPr>
        <w:t xml:space="preserve">estudos </w:t>
      </w:r>
      <w:r w:rsidRPr="007B208D">
        <w:rPr>
          <w:i w:val="0"/>
          <w:iCs/>
          <w:color w:val="auto"/>
          <w:spacing w:val="-1"/>
          <w:szCs w:val="22"/>
        </w:rPr>
        <w:t>clínicos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agrupados</w:t>
      </w:r>
      <w:r w:rsidRPr="007B208D">
        <w:rPr>
          <w:i w:val="0"/>
          <w:iCs/>
          <w:color w:val="auto"/>
          <w:szCs w:val="22"/>
        </w:rPr>
        <w:t xml:space="preserve"> com</w:t>
      </w:r>
      <w:r w:rsidRPr="007B208D">
        <w:rPr>
          <w:i w:val="0"/>
          <w:iCs/>
          <w:color w:val="auto"/>
          <w:spacing w:val="-4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axitinib (N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zCs w:val="22"/>
        </w:rPr>
        <w:t>=</w:t>
      </w:r>
      <w:r w:rsidR="001F18AA"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672) para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tratamento de doentes com CCR, foram</w:t>
      </w:r>
      <w:r w:rsidRPr="007B208D">
        <w:rPr>
          <w:i w:val="0"/>
          <w:iCs/>
          <w:color w:val="auto"/>
          <w:spacing w:val="2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notificadas perfuração gastrointestinal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fístula em 1,9</w:t>
      </w:r>
      <w:r w:rsidR="001F18AA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 xml:space="preserve">% dos doentes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receber axitinib.</w:t>
      </w:r>
    </w:p>
    <w:p w14:paraId="5218BBFB" w14:textId="63030A72" w:rsidR="00033D26" w:rsidRPr="007B208D" w:rsidRDefault="00033D26" w:rsidP="00A40FDA">
      <w:pPr>
        <w:autoSpaceDE w:val="0"/>
        <w:autoSpaceDN w:val="0"/>
        <w:adjustRightInd w:val="0"/>
        <w:spacing w:line="240" w:lineRule="auto"/>
        <w:jc w:val="both"/>
        <w:rPr>
          <w:bCs/>
          <w:iCs/>
          <w:szCs w:val="22"/>
        </w:rPr>
      </w:pPr>
    </w:p>
    <w:p w14:paraId="19F0638D" w14:textId="77777777" w:rsidR="00033D26" w:rsidRPr="007B208D" w:rsidRDefault="00F61E51" w:rsidP="00A40FDA">
      <w:pPr>
        <w:autoSpaceDE w:val="0"/>
        <w:autoSpaceDN w:val="0"/>
        <w:adjustRightInd w:val="0"/>
        <w:spacing w:line="240" w:lineRule="auto"/>
        <w:rPr>
          <w:u w:val="single"/>
        </w:rPr>
      </w:pPr>
      <w:r w:rsidRPr="007B208D">
        <w:rPr>
          <w:u w:val="single"/>
        </w:rPr>
        <w:t>Notificação de suspeitas de reações adversas</w:t>
      </w:r>
    </w:p>
    <w:p w14:paraId="3627EA1F" w14:textId="5E164436" w:rsidR="00033D26" w:rsidRPr="007B208D" w:rsidRDefault="00F61E51" w:rsidP="00A40FDA">
      <w:pPr>
        <w:autoSpaceDE w:val="0"/>
        <w:autoSpaceDN w:val="0"/>
        <w:adjustRightInd w:val="0"/>
        <w:spacing w:line="240" w:lineRule="auto"/>
      </w:pPr>
      <w:r w:rsidRPr="007B208D">
        <w:t xml:space="preserve">A notificação de suspeitas de reações adversas após a autorização do medicamento é importante, uma vez que permite uma monitorização contínua da relação benefício-risco do medicamento. Pede-se aos profissionais de saúde que notifiquem quaisquer suspeitas de reações adversas através </w:t>
      </w:r>
      <w:r w:rsidRPr="007B208D">
        <w:rPr>
          <w:highlight w:val="lightGray"/>
        </w:rPr>
        <w:t xml:space="preserve">do sistema nacional de notificação mencionado no </w:t>
      </w:r>
      <w:r>
        <w:fldChar w:fldCharType="begin"/>
      </w:r>
      <w:r>
        <w:instrText>HYPERLINK "https://www.ema.europa.eu/en/documents/template-form/qrd-appendix-v-adverse-drug-reaction-reporting-details_en.docx"</w:instrText>
      </w:r>
      <w:r>
        <w:fldChar w:fldCharType="separate"/>
      </w:r>
      <w:r w:rsidRPr="007B208D">
        <w:rPr>
          <w:rStyle w:val="Hyperlink"/>
          <w:highlight w:val="lightGray"/>
        </w:rPr>
        <w:t>Apêndice V</w:t>
      </w:r>
      <w:r>
        <w:fldChar w:fldCharType="end"/>
      </w:r>
      <w:r w:rsidRPr="007B208D">
        <w:t>.</w:t>
      </w:r>
    </w:p>
    <w:p w14:paraId="7FA8406A" w14:textId="77777777" w:rsidR="008D35AD" w:rsidRPr="007B208D" w:rsidRDefault="008D35AD" w:rsidP="00A40FDA">
      <w:pPr>
        <w:spacing w:line="240" w:lineRule="auto"/>
      </w:pPr>
    </w:p>
    <w:p w14:paraId="74BC30A5" w14:textId="77777777" w:rsidR="00812D16" w:rsidRPr="007B208D" w:rsidRDefault="00F61E51" w:rsidP="00637CA2">
      <w:pPr>
        <w:keepNext/>
        <w:numPr>
          <w:ilvl w:val="1"/>
          <w:numId w:val="6"/>
        </w:numPr>
        <w:spacing w:line="240" w:lineRule="auto"/>
        <w:outlineLvl w:val="0"/>
      </w:pPr>
      <w:r w:rsidRPr="007B208D">
        <w:rPr>
          <w:b/>
        </w:rPr>
        <w:t>Sobredosagem</w:t>
      </w:r>
    </w:p>
    <w:p w14:paraId="72A319CE" w14:textId="77777777" w:rsidR="00812D16" w:rsidRPr="007B208D" w:rsidRDefault="00812D16" w:rsidP="00A40FDA">
      <w:pPr>
        <w:keepNext/>
        <w:spacing w:line="240" w:lineRule="auto"/>
        <w:rPr>
          <w:iCs/>
        </w:rPr>
      </w:pPr>
    </w:p>
    <w:p w14:paraId="32DE4811" w14:textId="77777777" w:rsidR="00CD4DF5" w:rsidRPr="007B208D" w:rsidRDefault="00CD4DF5" w:rsidP="00CD4DF5">
      <w:pPr>
        <w:pStyle w:val="BodyText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Não existe tratamento específico para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sobredosagem com axitinib.</w:t>
      </w:r>
    </w:p>
    <w:p w14:paraId="147F8DCB" w14:textId="77777777" w:rsidR="00CD4DF5" w:rsidRPr="007B208D" w:rsidRDefault="00CD4DF5" w:rsidP="00CD4DF5">
      <w:pPr>
        <w:rPr>
          <w:iCs/>
        </w:rPr>
      </w:pPr>
    </w:p>
    <w:p w14:paraId="7C6F6182" w14:textId="211CBA6E" w:rsidR="00CD4DF5" w:rsidRPr="007B208D" w:rsidRDefault="00CD4DF5" w:rsidP="00CD4DF5">
      <w:pPr>
        <w:pStyle w:val="BodyText"/>
        <w:ind w:right="192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lastRenderedPageBreak/>
        <w:t>Num estudo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clínico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controlado com axitinib para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tratamento de doentes com CCR, um doente</w:t>
      </w:r>
      <w:r w:rsidRPr="007B208D">
        <w:rPr>
          <w:i w:val="0"/>
          <w:iCs/>
          <w:color w:val="auto"/>
          <w:spacing w:val="26"/>
        </w:rPr>
        <w:t xml:space="preserve"> </w:t>
      </w:r>
      <w:r w:rsidRPr="007B208D">
        <w:rPr>
          <w:i w:val="0"/>
          <w:iCs/>
          <w:color w:val="auto"/>
          <w:spacing w:val="-1"/>
        </w:rPr>
        <w:t>inadvertidamente recebeu uma dose de 20</w:t>
      </w:r>
      <w:r w:rsidR="001F18AA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mg duas vezes por dia durante </w:t>
      </w:r>
      <w:r w:rsidRPr="007B208D">
        <w:rPr>
          <w:i w:val="0"/>
          <w:iCs/>
          <w:color w:val="auto"/>
        </w:rPr>
        <w:t>4</w:t>
      </w:r>
      <w:r w:rsidR="001F18AA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dias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apresentou tonturas</w:t>
      </w:r>
      <w:r w:rsidRPr="007B208D">
        <w:rPr>
          <w:i w:val="0"/>
          <w:iCs/>
          <w:color w:val="auto"/>
          <w:spacing w:val="26"/>
        </w:rPr>
        <w:t xml:space="preserve"> </w:t>
      </w:r>
      <w:r w:rsidRPr="007B208D">
        <w:rPr>
          <w:i w:val="0"/>
          <w:iCs/>
          <w:color w:val="auto"/>
          <w:spacing w:val="-1"/>
        </w:rPr>
        <w:t>(Grau</w:t>
      </w:r>
      <w:r w:rsidR="001F18AA">
        <w:rPr>
          <w:i w:val="0"/>
          <w:iCs/>
          <w:color w:val="auto"/>
        </w:rPr>
        <w:t> </w:t>
      </w:r>
      <w:r w:rsidRPr="007B208D">
        <w:rPr>
          <w:i w:val="0"/>
          <w:iCs/>
          <w:color w:val="auto"/>
          <w:spacing w:val="-1"/>
        </w:rPr>
        <w:t>1).</w:t>
      </w:r>
    </w:p>
    <w:p w14:paraId="57FCC457" w14:textId="77777777" w:rsidR="00CD4DF5" w:rsidRPr="007B208D" w:rsidRDefault="00CD4DF5" w:rsidP="00CD4DF5">
      <w:pPr>
        <w:rPr>
          <w:iCs/>
        </w:rPr>
      </w:pPr>
    </w:p>
    <w:p w14:paraId="17053139" w14:textId="44A016B6" w:rsidR="00CD4DF5" w:rsidRPr="007B208D" w:rsidRDefault="00CD4DF5" w:rsidP="00CD4DF5">
      <w:pPr>
        <w:pStyle w:val="BodyText"/>
        <w:ind w:right="222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>Num estudo clínico de determinação de dose com axitinib, indivíduos que receberam doses iniciais de</w:t>
      </w:r>
      <w:r w:rsidRPr="007B208D">
        <w:rPr>
          <w:i w:val="0"/>
          <w:iCs/>
          <w:color w:val="auto"/>
          <w:spacing w:val="36"/>
        </w:rPr>
        <w:t xml:space="preserve"> </w:t>
      </w:r>
      <w:r w:rsidRPr="007B208D">
        <w:rPr>
          <w:i w:val="0"/>
          <w:iCs/>
          <w:color w:val="auto"/>
          <w:spacing w:val="-1"/>
        </w:rPr>
        <w:t>10</w:t>
      </w:r>
      <w:r w:rsidR="001F18AA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mg duas vezes por dia ou 20</w:t>
      </w:r>
      <w:r w:rsidR="001F18AA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mg duas vezes por dia apresentaram reações adversas que incluíram</w:t>
      </w:r>
      <w:r w:rsidRPr="007B208D">
        <w:rPr>
          <w:i w:val="0"/>
          <w:iCs/>
          <w:color w:val="auto"/>
          <w:spacing w:val="34"/>
        </w:rPr>
        <w:t xml:space="preserve"> </w:t>
      </w:r>
      <w:r w:rsidRPr="007B208D">
        <w:rPr>
          <w:i w:val="0"/>
          <w:iCs/>
          <w:color w:val="auto"/>
          <w:spacing w:val="-1"/>
        </w:rPr>
        <w:t>hipertensão, convulsões associadas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</w:rPr>
        <w:t>à</w:t>
      </w:r>
      <w:r w:rsidRPr="007B208D">
        <w:rPr>
          <w:i w:val="0"/>
          <w:iCs/>
          <w:color w:val="auto"/>
          <w:spacing w:val="-1"/>
        </w:rPr>
        <w:t xml:space="preserve"> hipertensão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hemoptise fatal.</w:t>
      </w:r>
    </w:p>
    <w:p w14:paraId="3D3E1599" w14:textId="77777777" w:rsidR="00CD4DF5" w:rsidRPr="007B208D" w:rsidRDefault="00CD4DF5" w:rsidP="00CD4DF5"/>
    <w:p w14:paraId="7621FB61" w14:textId="5D4A8B20" w:rsidR="00812D16" w:rsidRPr="007B208D" w:rsidRDefault="00CD4DF5" w:rsidP="00CD4DF5">
      <w:pPr>
        <w:spacing w:line="240" w:lineRule="auto"/>
        <w:rPr>
          <w:i/>
        </w:rPr>
      </w:pPr>
      <w:r w:rsidRPr="007B208D">
        <w:rPr>
          <w:spacing w:val="-1"/>
        </w:rPr>
        <w:t xml:space="preserve">Em casos em que </w:t>
      </w:r>
      <w:r w:rsidRPr="007B208D">
        <w:t>se</w:t>
      </w:r>
      <w:r w:rsidRPr="007B208D">
        <w:rPr>
          <w:spacing w:val="-1"/>
        </w:rPr>
        <w:t xml:space="preserve"> suspeite de sobredosagem, </w:t>
      </w:r>
      <w:r w:rsidRPr="007B208D">
        <w:t>o</w:t>
      </w:r>
      <w:r w:rsidRPr="007B208D">
        <w:rPr>
          <w:spacing w:val="-1"/>
        </w:rPr>
        <w:t xml:space="preserve"> axitinib deve ser suspenso </w:t>
      </w:r>
      <w:r w:rsidRPr="007B208D">
        <w:t>e</w:t>
      </w:r>
      <w:r w:rsidRPr="007B208D">
        <w:rPr>
          <w:spacing w:val="-1"/>
        </w:rPr>
        <w:t xml:space="preserve"> deve ser instituído</w:t>
      </w:r>
      <w:r w:rsidRPr="007B208D">
        <w:rPr>
          <w:spacing w:val="26"/>
        </w:rPr>
        <w:t xml:space="preserve"> </w:t>
      </w:r>
      <w:r w:rsidRPr="007B208D">
        <w:rPr>
          <w:spacing w:val="-1"/>
        </w:rPr>
        <w:t>tratamento de suporte.</w:t>
      </w:r>
    </w:p>
    <w:p w14:paraId="10B5A8B5" w14:textId="77777777" w:rsidR="00812D16" w:rsidRPr="007B208D" w:rsidRDefault="00812D16" w:rsidP="00A40FDA">
      <w:pPr>
        <w:spacing w:line="240" w:lineRule="auto"/>
      </w:pPr>
    </w:p>
    <w:p w14:paraId="2415F3F5" w14:textId="77777777" w:rsidR="00812D16" w:rsidRPr="007B208D" w:rsidRDefault="00812D16" w:rsidP="00A40FDA">
      <w:pPr>
        <w:spacing w:line="240" w:lineRule="auto"/>
      </w:pPr>
    </w:p>
    <w:p w14:paraId="793CCD6D" w14:textId="77777777" w:rsidR="00812D16" w:rsidRPr="007B208D" w:rsidRDefault="00F61E51" w:rsidP="00637CA2">
      <w:pPr>
        <w:keepNext/>
        <w:numPr>
          <w:ilvl w:val="0"/>
          <w:numId w:val="6"/>
        </w:numPr>
        <w:suppressAutoHyphens/>
        <w:spacing w:line="240" w:lineRule="auto"/>
      </w:pPr>
      <w:r w:rsidRPr="007B208D">
        <w:rPr>
          <w:b/>
        </w:rPr>
        <w:t>PROPRIEDADES FARMACOLÓGICAS</w:t>
      </w:r>
    </w:p>
    <w:p w14:paraId="2CA1BD1E" w14:textId="77777777" w:rsidR="00812D16" w:rsidRPr="007B208D" w:rsidRDefault="00812D16" w:rsidP="00A40FDA">
      <w:pPr>
        <w:keepNext/>
        <w:spacing w:line="240" w:lineRule="auto"/>
      </w:pPr>
    </w:p>
    <w:p w14:paraId="53E0FEBD" w14:textId="77777777" w:rsidR="00812D16" w:rsidRPr="007B208D" w:rsidRDefault="00F61E51" w:rsidP="00637CA2">
      <w:pPr>
        <w:keepNext/>
        <w:numPr>
          <w:ilvl w:val="1"/>
          <w:numId w:val="6"/>
        </w:numPr>
        <w:spacing w:line="240" w:lineRule="auto"/>
        <w:outlineLvl w:val="0"/>
      </w:pPr>
      <w:r w:rsidRPr="007B208D">
        <w:rPr>
          <w:b/>
        </w:rPr>
        <w:t>Propriedades farmacodinâmicas</w:t>
      </w:r>
    </w:p>
    <w:p w14:paraId="79998680" w14:textId="77777777" w:rsidR="00812D16" w:rsidRPr="007B208D" w:rsidRDefault="00812D16" w:rsidP="00A40FDA">
      <w:pPr>
        <w:keepNext/>
        <w:spacing w:line="240" w:lineRule="auto"/>
      </w:pPr>
    </w:p>
    <w:p w14:paraId="11C9E7A5" w14:textId="579BE717" w:rsidR="00812D16" w:rsidRPr="007B208D" w:rsidRDefault="00F61E51" w:rsidP="00A40FDA">
      <w:pPr>
        <w:spacing w:line="240" w:lineRule="auto"/>
        <w:outlineLvl w:val="0"/>
      </w:pPr>
      <w:r w:rsidRPr="007B208D">
        <w:t xml:space="preserve">Grupo farmacoterapêutico: </w:t>
      </w:r>
      <w:r w:rsidR="00CD4DF5" w:rsidRPr="007B208D">
        <w:rPr>
          <w:spacing w:val="-1"/>
        </w:rPr>
        <w:t>Agentes</w:t>
      </w:r>
      <w:r w:rsidR="00CD4DF5" w:rsidRPr="007B208D">
        <w:t xml:space="preserve"> </w:t>
      </w:r>
      <w:r w:rsidR="00CD4DF5" w:rsidRPr="007B208D">
        <w:rPr>
          <w:spacing w:val="-1"/>
        </w:rPr>
        <w:t>antineoplásicos, inibidores da proteína cinase, código ATC:</w:t>
      </w:r>
      <w:r w:rsidR="00CD4DF5" w:rsidRPr="007B208D">
        <w:rPr>
          <w:spacing w:val="28"/>
        </w:rPr>
        <w:t xml:space="preserve"> </w:t>
      </w:r>
      <w:r w:rsidR="00CD4DF5" w:rsidRPr="007B208D">
        <w:t>L01EK01</w:t>
      </w:r>
    </w:p>
    <w:p w14:paraId="0BB3529D" w14:textId="77777777" w:rsidR="00812D16" w:rsidRPr="007B208D" w:rsidRDefault="00812D16" w:rsidP="00A40FDA">
      <w:pPr>
        <w:autoSpaceDE w:val="0"/>
        <w:autoSpaceDN w:val="0"/>
        <w:adjustRightInd w:val="0"/>
        <w:spacing w:line="240" w:lineRule="auto"/>
        <w:rPr>
          <w:b/>
        </w:rPr>
      </w:pPr>
    </w:p>
    <w:p w14:paraId="79750DB9" w14:textId="6EEE09AB" w:rsidR="00812D16" w:rsidRPr="007B208D" w:rsidRDefault="00F61E51" w:rsidP="00A40FDA">
      <w:pPr>
        <w:autoSpaceDE w:val="0"/>
        <w:autoSpaceDN w:val="0"/>
        <w:adjustRightInd w:val="0"/>
        <w:spacing w:line="240" w:lineRule="auto"/>
      </w:pPr>
      <w:r w:rsidRPr="007B208D">
        <w:rPr>
          <w:u w:val="single"/>
        </w:rPr>
        <w:t>Mecanismo de ação</w:t>
      </w:r>
    </w:p>
    <w:p w14:paraId="1852AE5F" w14:textId="77777777" w:rsidR="00CD4DF5" w:rsidRPr="007B208D" w:rsidRDefault="00CD4DF5" w:rsidP="00CD4DF5">
      <w:pPr>
        <w:pStyle w:val="BodyText"/>
        <w:spacing w:before="1"/>
        <w:ind w:right="198"/>
        <w:rPr>
          <w:i w:val="0"/>
          <w:iCs/>
          <w:color w:val="auto"/>
        </w:rPr>
      </w:pPr>
      <w:bookmarkStart w:id="1" w:name="_Hlk168927593"/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 </w:t>
      </w: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1"/>
        </w:rPr>
        <w:t xml:space="preserve"> um inibidor potente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seletivo da tirosina cinase dos recetores do fator de crescimento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endotelial vascular </w:t>
      </w:r>
      <w:r w:rsidRPr="007B208D">
        <w:rPr>
          <w:i w:val="0"/>
          <w:iCs/>
          <w:color w:val="auto"/>
          <w:spacing w:val="-2"/>
        </w:rPr>
        <w:t>(VEGFR)-1,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VEGFR-2</w:t>
      </w:r>
      <w:r w:rsidRPr="007B208D">
        <w:rPr>
          <w:i w:val="0"/>
          <w:iCs/>
          <w:color w:val="auto"/>
        </w:rPr>
        <w:t xml:space="preserve"> e </w:t>
      </w:r>
      <w:r w:rsidRPr="007B208D">
        <w:rPr>
          <w:i w:val="0"/>
          <w:iCs/>
          <w:color w:val="auto"/>
          <w:spacing w:val="-1"/>
        </w:rPr>
        <w:t>VEGFR-3. Estes recetores estão implicados na</w:t>
      </w:r>
      <w:r w:rsidRPr="007B208D">
        <w:rPr>
          <w:i w:val="0"/>
          <w:iCs/>
          <w:color w:val="auto"/>
          <w:spacing w:val="38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angiogénese patológica, no crescimento tumoral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na progressão metastática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do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>cancro. Foi</w:t>
      </w:r>
      <w:r w:rsidRPr="007B208D">
        <w:rPr>
          <w:i w:val="0"/>
          <w:iCs/>
          <w:color w:val="auto"/>
          <w:spacing w:val="29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demonstrado que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 inibe fortemente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proliferação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sobrevivência das células endoteliais</w:t>
      </w:r>
      <w:r w:rsidRPr="007B208D">
        <w:rPr>
          <w:i w:val="0"/>
          <w:iCs/>
          <w:color w:val="auto"/>
          <w:spacing w:val="29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mediada pelo VEGF.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 inibiu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fosforilação do </w:t>
      </w:r>
      <w:r w:rsidRPr="007B208D">
        <w:rPr>
          <w:i w:val="0"/>
          <w:iCs/>
          <w:color w:val="auto"/>
          <w:spacing w:val="-2"/>
        </w:rPr>
        <w:t>VEGFR-2</w:t>
      </w:r>
      <w:r w:rsidRPr="007B208D">
        <w:rPr>
          <w:i w:val="0"/>
          <w:iCs/>
          <w:color w:val="auto"/>
          <w:spacing w:val="-1"/>
        </w:rPr>
        <w:t xml:space="preserve"> numa vascularização tumoral de</w:t>
      </w:r>
      <w:r w:rsidRPr="007B208D">
        <w:rPr>
          <w:i w:val="0"/>
          <w:iCs/>
          <w:color w:val="auto"/>
          <w:spacing w:val="3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xenoenxertos que exprimiam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alvo </w:t>
      </w:r>
      <w:r w:rsidRPr="007B208D">
        <w:rPr>
          <w:color w:val="auto"/>
        </w:rPr>
        <w:t>in</w:t>
      </w:r>
      <w:r w:rsidRPr="007B208D">
        <w:rPr>
          <w:color w:val="auto"/>
          <w:spacing w:val="1"/>
        </w:rPr>
        <w:t xml:space="preserve"> </w:t>
      </w:r>
      <w:r w:rsidRPr="007B208D">
        <w:rPr>
          <w:color w:val="auto"/>
        </w:rPr>
        <w:t>vivo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</w:rPr>
        <w:t xml:space="preserve">e </w:t>
      </w:r>
      <w:r w:rsidRPr="007B208D">
        <w:rPr>
          <w:i w:val="0"/>
          <w:iCs/>
          <w:color w:val="auto"/>
          <w:spacing w:val="-1"/>
        </w:rPr>
        <w:t xml:space="preserve">produziu atraso do crescimento tumoral, regressão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33"/>
        </w:rPr>
        <w:t xml:space="preserve"> </w:t>
      </w:r>
      <w:r w:rsidRPr="007B208D">
        <w:rPr>
          <w:i w:val="0"/>
          <w:iCs/>
          <w:color w:val="auto"/>
          <w:spacing w:val="-1"/>
        </w:rPr>
        <w:t>inibição de metástases em muitos modelos experimentais de cancro.</w:t>
      </w:r>
    </w:p>
    <w:p w14:paraId="36F8393F" w14:textId="77777777" w:rsidR="00CD4DF5" w:rsidRPr="007B208D" w:rsidRDefault="00CD4DF5" w:rsidP="00CD4DF5">
      <w:pPr>
        <w:rPr>
          <w:iCs/>
        </w:rPr>
      </w:pPr>
    </w:p>
    <w:p w14:paraId="6BB90259" w14:textId="77777777" w:rsidR="00CD4DF5" w:rsidRPr="007B208D" w:rsidRDefault="00CD4DF5" w:rsidP="00CD4DF5">
      <w:pPr>
        <w:spacing w:line="252" w:lineRule="exact"/>
        <w:rPr>
          <w:iCs/>
        </w:rPr>
      </w:pPr>
      <w:r w:rsidRPr="007B208D">
        <w:rPr>
          <w:iCs/>
          <w:spacing w:val="-1"/>
          <w:u w:val="single" w:color="000000"/>
        </w:rPr>
        <w:t>Efeito no intervalo QTc</w:t>
      </w:r>
    </w:p>
    <w:p w14:paraId="339BEFB8" w14:textId="4C942F44" w:rsidR="00CD4DF5" w:rsidRPr="007B208D" w:rsidRDefault="00CD4DF5" w:rsidP="00CD4DF5">
      <w:pPr>
        <w:pStyle w:val="BodyText"/>
        <w:spacing w:line="252" w:lineRule="exact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Num estudo aleatorizado, de </w:t>
      </w:r>
      <w:r w:rsidRPr="007B208D">
        <w:rPr>
          <w:i w:val="0"/>
          <w:iCs/>
          <w:color w:val="auto"/>
          <w:spacing w:val="-2"/>
        </w:rPr>
        <w:t>2</w:t>
      </w:r>
      <w:r w:rsidR="008249F0">
        <w:rPr>
          <w:i w:val="0"/>
          <w:iCs/>
          <w:color w:val="auto"/>
          <w:spacing w:val="-2"/>
        </w:rPr>
        <w:t> </w:t>
      </w:r>
      <w:r w:rsidRPr="007B208D">
        <w:rPr>
          <w:i w:val="0"/>
          <w:iCs/>
          <w:color w:val="auto"/>
          <w:spacing w:val="-2"/>
        </w:rPr>
        <w:t>braços</w:t>
      </w:r>
      <w:r w:rsidRPr="007B208D">
        <w:rPr>
          <w:i w:val="0"/>
          <w:iCs/>
          <w:color w:val="auto"/>
          <w:spacing w:val="-1"/>
        </w:rPr>
        <w:t xml:space="preserve"> cruzado, foi administrada uma dose </w:t>
      </w:r>
      <w:r w:rsidRPr="007B208D">
        <w:rPr>
          <w:i w:val="0"/>
          <w:iCs/>
          <w:color w:val="auto"/>
          <w:spacing w:val="-2"/>
        </w:rPr>
        <w:t>oral</w:t>
      </w:r>
      <w:r w:rsidRPr="007B208D">
        <w:rPr>
          <w:i w:val="0"/>
          <w:iCs/>
          <w:color w:val="auto"/>
          <w:spacing w:val="-1"/>
        </w:rPr>
        <w:t xml:space="preserve"> única de axitinib</w:t>
      </w:r>
    </w:p>
    <w:p w14:paraId="0048222A" w14:textId="6E4ADC14" w:rsidR="00CD4DF5" w:rsidRPr="007B208D" w:rsidRDefault="00CD4DF5" w:rsidP="00CD4DF5">
      <w:pPr>
        <w:pStyle w:val="BodyText"/>
        <w:spacing w:before="1"/>
        <w:ind w:right="129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(5</w:t>
      </w:r>
      <w:r w:rsidR="008249F0">
        <w:rPr>
          <w:i w:val="0"/>
          <w:iCs/>
          <w:color w:val="auto"/>
        </w:rPr>
        <w:t> </w:t>
      </w:r>
      <w:r w:rsidRPr="007B208D">
        <w:rPr>
          <w:i w:val="0"/>
          <w:iCs/>
          <w:color w:val="auto"/>
          <w:spacing w:val="-1"/>
        </w:rPr>
        <w:t xml:space="preserve">mg)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35</w:t>
      </w:r>
      <w:r w:rsidR="008249F0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indivíduos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saudáveis na ausência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na presença de 400</w:t>
      </w:r>
      <w:r w:rsidR="008249F0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mg de cetoconazol durante </w:t>
      </w:r>
      <w:r w:rsidRPr="007B208D">
        <w:rPr>
          <w:i w:val="0"/>
          <w:iCs/>
          <w:color w:val="auto"/>
        </w:rPr>
        <w:t>7</w:t>
      </w:r>
      <w:r w:rsidR="008249F0">
        <w:rPr>
          <w:i w:val="0"/>
          <w:iCs/>
          <w:color w:val="auto"/>
        </w:rPr>
        <w:t> </w:t>
      </w:r>
      <w:r w:rsidRPr="007B208D">
        <w:rPr>
          <w:i w:val="0"/>
          <w:iCs/>
          <w:color w:val="auto"/>
          <w:spacing w:val="-1"/>
        </w:rPr>
        <w:t>dias.</w:t>
      </w:r>
      <w:r w:rsidRPr="007B208D">
        <w:rPr>
          <w:i w:val="0"/>
          <w:iCs/>
          <w:color w:val="auto"/>
          <w:spacing w:val="34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Os resultados deste estudo indicaram que exposições plasmáticas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axitinib até duas vezes superior aos</w:t>
      </w:r>
      <w:r w:rsidRPr="007B208D">
        <w:rPr>
          <w:i w:val="0"/>
          <w:iCs/>
          <w:color w:val="auto"/>
          <w:spacing w:val="26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níveis terapêuticos esperados após uma dose de </w:t>
      </w:r>
      <w:r w:rsidRPr="007B208D">
        <w:rPr>
          <w:i w:val="0"/>
          <w:iCs/>
          <w:color w:val="auto"/>
        </w:rPr>
        <w:t>5</w:t>
      </w:r>
      <w:r w:rsidR="008249F0">
        <w:rPr>
          <w:i w:val="0"/>
          <w:iCs/>
          <w:color w:val="auto"/>
        </w:rPr>
        <w:t> </w:t>
      </w:r>
      <w:r w:rsidRPr="007B208D">
        <w:rPr>
          <w:i w:val="0"/>
          <w:iCs/>
          <w:color w:val="auto"/>
          <w:spacing w:val="-1"/>
        </w:rPr>
        <w:t>mg, não produziu um</w:t>
      </w:r>
      <w:r w:rsidRPr="007B208D">
        <w:rPr>
          <w:i w:val="0"/>
          <w:iCs/>
          <w:color w:val="auto"/>
          <w:spacing w:val="-4"/>
        </w:rPr>
        <w:t xml:space="preserve"> </w:t>
      </w:r>
      <w:r w:rsidRPr="007B208D">
        <w:rPr>
          <w:i w:val="0"/>
          <w:iCs/>
          <w:color w:val="auto"/>
          <w:spacing w:val="-1"/>
        </w:rPr>
        <w:t>prolongamento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do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intervalo QT</w:t>
      </w:r>
      <w:r w:rsidRPr="007B208D">
        <w:rPr>
          <w:i w:val="0"/>
          <w:iCs/>
          <w:color w:val="auto"/>
          <w:spacing w:val="26"/>
        </w:rPr>
        <w:t xml:space="preserve"> </w:t>
      </w:r>
      <w:r w:rsidRPr="007B208D">
        <w:rPr>
          <w:i w:val="0"/>
          <w:iCs/>
          <w:color w:val="auto"/>
          <w:spacing w:val="-1"/>
        </w:rPr>
        <w:t>clinicamente significativo.</w:t>
      </w:r>
    </w:p>
    <w:bookmarkEnd w:id="1"/>
    <w:p w14:paraId="21C3C876" w14:textId="77777777" w:rsidR="00CD4DF5" w:rsidRPr="007B208D" w:rsidRDefault="00CD4DF5" w:rsidP="00A40FDA">
      <w:pPr>
        <w:autoSpaceDE w:val="0"/>
        <w:autoSpaceDN w:val="0"/>
        <w:adjustRightInd w:val="0"/>
        <w:spacing w:line="240" w:lineRule="auto"/>
      </w:pPr>
    </w:p>
    <w:p w14:paraId="1A9C775B" w14:textId="2DCFD505" w:rsidR="00812D16" w:rsidRPr="007B208D" w:rsidRDefault="00F61E51" w:rsidP="00A40FDA">
      <w:pPr>
        <w:autoSpaceDE w:val="0"/>
        <w:autoSpaceDN w:val="0"/>
        <w:adjustRightInd w:val="0"/>
        <w:spacing w:line="240" w:lineRule="auto"/>
        <w:rPr>
          <w:u w:val="single"/>
        </w:rPr>
      </w:pPr>
      <w:r w:rsidRPr="007B208D">
        <w:rPr>
          <w:u w:val="single"/>
        </w:rPr>
        <w:t>Efeitos farmacodinâmicos</w:t>
      </w:r>
    </w:p>
    <w:p w14:paraId="410665AB" w14:textId="77777777" w:rsidR="001D7C1A" w:rsidRPr="007B208D" w:rsidRDefault="001D7C1A" w:rsidP="00A40FDA">
      <w:pPr>
        <w:autoSpaceDE w:val="0"/>
        <w:autoSpaceDN w:val="0"/>
        <w:adjustRightInd w:val="0"/>
        <w:spacing w:line="240" w:lineRule="auto"/>
      </w:pPr>
    </w:p>
    <w:p w14:paraId="7F9BAF5A" w14:textId="5335B258" w:rsidR="00812D16" w:rsidRPr="007B208D" w:rsidRDefault="00F61E51" w:rsidP="00A40FDA">
      <w:pPr>
        <w:autoSpaceDE w:val="0"/>
        <w:autoSpaceDN w:val="0"/>
        <w:adjustRightInd w:val="0"/>
        <w:spacing w:line="240" w:lineRule="auto"/>
      </w:pPr>
      <w:r w:rsidRPr="007B208D">
        <w:rPr>
          <w:u w:val="single"/>
        </w:rPr>
        <w:t>Eficácia e segurança clínicas</w:t>
      </w:r>
    </w:p>
    <w:p w14:paraId="2D771B27" w14:textId="45645A05" w:rsidR="001D7C1A" w:rsidRPr="007B208D" w:rsidRDefault="001D7C1A" w:rsidP="001D7C1A">
      <w:pPr>
        <w:pStyle w:val="BodyText"/>
        <w:ind w:right="221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segurança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eficácia do axitinib foram avaliadas num estudo de Fase</w:t>
      </w:r>
      <w:r w:rsidR="008249F0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3, multicêntrico, aberto,</w:t>
      </w:r>
      <w:r w:rsidRPr="007B208D">
        <w:rPr>
          <w:i w:val="0"/>
          <w:iCs/>
          <w:color w:val="auto"/>
          <w:spacing w:val="24"/>
        </w:rPr>
        <w:t xml:space="preserve"> </w:t>
      </w:r>
      <w:r w:rsidRPr="007B208D">
        <w:rPr>
          <w:i w:val="0"/>
          <w:iCs/>
          <w:color w:val="auto"/>
          <w:spacing w:val="-1"/>
        </w:rPr>
        <w:t>aleatorizado. Doentes (N</w:t>
      </w:r>
      <w:r w:rsidR="008249F0">
        <w:rPr>
          <w:i w:val="0"/>
          <w:iCs/>
          <w:color w:val="auto"/>
          <w:spacing w:val="-4"/>
        </w:rPr>
        <w:t> </w:t>
      </w:r>
      <w:r w:rsidRPr="007B208D">
        <w:rPr>
          <w:i w:val="0"/>
          <w:iCs/>
          <w:color w:val="auto"/>
        </w:rPr>
        <w:t>=</w:t>
      </w:r>
      <w:r w:rsidR="008249F0">
        <w:rPr>
          <w:i w:val="0"/>
          <w:iCs/>
          <w:color w:val="auto"/>
        </w:rPr>
        <w:t> </w:t>
      </w:r>
      <w:r w:rsidRPr="007B208D">
        <w:rPr>
          <w:i w:val="0"/>
          <w:iCs/>
          <w:color w:val="auto"/>
        </w:rPr>
        <w:t xml:space="preserve">723) </w:t>
      </w:r>
      <w:r w:rsidRPr="007B208D">
        <w:rPr>
          <w:i w:val="0"/>
          <w:iCs/>
          <w:color w:val="auto"/>
          <w:spacing w:val="-1"/>
        </w:rPr>
        <w:t>com CCR avançado cuja doença progrediu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durante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ou após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25"/>
        </w:rPr>
        <w:t xml:space="preserve"> </w:t>
      </w:r>
      <w:r w:rsidRPr="007B208D">
        <w:rPr>
          <w:i w:val="0"/>
          <w:iCs/>
          <w:color w:val="auto"/>
          <w:spacing w:val="-1"/>
        </w:rPr>
        <w:t>tratamento com uma terapêutica sistémica anterior, incluindo regimes contendo sunitinib,</w:t>
      </w:r>
      <w:r w:rsidRPr="007B208D">
        <w:rPr>
          <w:i w:val="0"/>
          <w:iCs/>
          <w:color w:val="auto"/>
          <w:spacing w:val="29"/>
        </w:rPr>
        <w:t xml:space="preserve"> </w:t>
      </w:r>
      <w:r w:rsidRPr="007B208D">
        <w:rPr>
          <w:i w:val="0"/>
          <w:iCs/>
          <w:color w:val="auto"/>
          <w:spacing w:val="-1"/>
        </w:rPr>
        <w:t>bevacizumab, temsirolímus ou citocina, foram aleatoriamente selecionados (1:1) para receber axitinib</w:t>
      </w:r>
      <w:r w:rsidRPr="007B208D">
        <w:rPr>
          <w:i w:val="0"/>
          <w:iCs/>
          <w:color w:val="auto"/>
          <w:spacing w:val="20"/>
        </w:rPr>
        <w:t xml:space="preserve"> </w:t>
      </w:r>
      <w:r w:rsidRPr="007B208D">
        <w:rPr>
          <w:i w:val="0"/>
          <w:iCs/>
          <w:color w:val="auto"/>
        </w:rPr>
        <w:t>(N</w:t>
      </w:r>
      <w:r w:rsidR="008249F0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</w:rPr>
        <w:t>=</w:t>
      </w:r>
      <w:r w:rsidR="008249F0">
        <w:rPr>
          <w:i w:val="0"/>
          <w:iCs/>
          <w:color w:val="auto"/>
        </w:rPr>
        <w:t> </w:t>
      </w:r>
      <w:r w:rsidRPr="007B208D">
        <w:rPr>
          <w:i w:val="0"/>
          <w:iCs/>
          <w:color w:val="auto"/>
          <w:spacing w:val="-1"/>
        </w:rPr>
        <w:t>361)</w:t>
      </w:r>
      <w:r w:rsidRPr="007B208D">
        <w:rPr>
          <w:i w:val="0"/>
          <w:iCs/>
          <w:color w:val="auto"/>
          <w:spacing w:val="1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ou sorafenib </w:t>
      </w:r>
      <w:r w:rsidRPr="007B208D">
        <w:rPr>
          <w:i w:val="0"/>
          <w:iCs/>
          <w:color w:val="auto"/>
        </w:rPr>
        <w:t>(N</w:t>
      </w:r>
      <w:r w:rsidR="008249F0">
        <w:rPr>
          <w:i w:val="0"/>
          <w:iCs/>
          <w:color w:val="auto"/>
          <w:spacing w:val="-4"/>
        </w:rPr>
        <w:t> </w:t>
      </w:r>
      <w:r w:rsidRPr="007B208D">
        <w:rPr>
          <w:i w:val="0"/>
          <w:iCs/>
          <w:color w:val="auto"/>
        </w:rPr>
        <w:t>=</w:t>
      </w:r>
      <w:r w:rsidR="008249F0">
        <w:rPr>
          <w:i w:val="0"/>
          <w:iCs/>
          <w:color w:val="auto"/>
        </w:rPr>
        <w:t> </w:t>
      </w:r>
      <w:r w:rsidRPr="007B208D">
        <w:rPr>
          <w:i w:val="0"/>
          <w:iCs/>
          <w:color w:val="auto"/>
          <w:spacing w:val="-1"/>
        </w:rPr>
        <w:t xml:space="preserve">362).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parâmetro</w:t>
      </w:r>
      <w:r w:rsidRPr="007B208D">
        <w:rPr>
          <w:i w:val="0"/>
          <w:iCs/>
          <w:color w:val="auto"/>
        </w:rPr>
        <w:t xml:space="preserve"> de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avaliação final principal, sobrevivência livre de</w:t>
      </w:r>
      <w:r w:rsidRPr="007B208D">
        <w:rPr>
          <w:i w:val="0"/>
          <w:iCs/>
          <w:color w:val="auto"/>
          <w:spacing w:val="3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progressão (PFS), foi avaliado usando uma revisão central independente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em ocultação. Os</w:t>
      </w:r>
      <w:r w:rsidRPr="007B208D">
        <w:rPr>
          <w:i w:val="0"/>
          <w:iCs/>
          <w:color w:val="auto"/>
          <w:spacing w:val="22"/>
        </w:rPr>
        <w:t xml:space="preserve"> </w:t>
      </w:r>
      <w:r w:rsidRPr="007B208D">
        <w:rPr>
          <w:i w:val="0"/>
          <w:iCs/>
          <w:color w:val="auto"/>
          <w:spacing w:val="-1"/>
        </w:rPr>
        <w:t>parâmetros de avaliação</w:t>
      </w:r>
      <w:r w:rsidRPr="007B208D">
        <w:rPr>
          <w:i w:val="0"/>
          <w:iCs/>
          <w:color w:val="auto"/>
          <w:spacing w:val="-4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secundários incluíram taxa de resposta objetiva (ORR)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sobrevivência global</w:t>
      </w:r>
      <w:r w:rsidRPr="007B208D">
        <w:rPr>
          <w:i w:val="0"/>
          <w:iCs/>
          <w:color w:val="auto"/>
          <w:spacing w:val="20"/>
        </w:rPr>
        <w:t xml:space="preserve"> </w:t>
      </w:r>
      <w:r w:rsidRPr="007B208D">
        <w:rPr>
          <w:i w:val="0"/>
          <w:iCs/>
          <w:color w:val="auto"/>
        </w:rPr>
        <w:t>(OS).</w:t>
      </w:r>
    </w:p>
    <w:p w14:paraId="4D596C54" w14:textId="77777777" w:rsidR="001D7C1A" w:rsidRPr="007B208D" w:rsidRDefault="001D7C1A" w:rsidP="001D7C1A">
      <w:pPr>
        <w:rPr>
          <w:iCs/>
        </w:rPr>
      </w:pPr>
    </w:p>
    <w:p w14:paraId="6E5989F9" w14:textId="41E8ECA7" w:rsidR="008249F0" w:rsidRDefault="001D7C1A" w:rsidP="001D7C1A">
      <w:pPr>
        <w:pStyle w:val="BodyText"/>
        <w:ind w:right="281"/>
        <w:rPr>
          <w:i w:val="0"/>
          <w:iCs/>
          <w:color w:val="auto"/>
          <w:spacing w:val="-1"/>
        </w:rPr>
      </w:pPr>
      <w:r w:rsidRPr="007B208D">
        <w:rPr>
          <w:i w:val="0"/>
          <w:iCs/>
          <w:color w:val="auto"/>
          <w:spacing w:val="-1"/>
        </w:rPr>
        <w:t>Dos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doentes recrutados neste estudo, 389</w:t>
      </w:r>
      <w:r w:rsidR="008249F0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doentes (53,8</w:t>
      </w:r>
      <w:r w:rsidR="008249F0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%) tinham recebido uma terapêutica anterior</w:t>
      </w:r>
      <w:r w:rsidRPr="007B208D">
        <w:rPr>
          <w:i w:val="0"/>
          <w:iCs/>
          <w:color w:val="auto"/>
          <w:spacing w:val="30"/>
        </w:rPr>
        <w:t xml:space="preserve"> </w:t>
      </w:r>
      <w:r w:rsidRPr="007B208D">
        <w:rPr>
          <w:i w:val="0"/>
          <w:iCs/>
          <w:color w:val="auto"/>
          <w:spacing w:val="-1"/>
        </w:rPr>
        <w:t>baseada no sunitinib, 251</w:t>
      </w:r>
      <w:r w:rsidR="008249F0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doentes (34,7</w:t>
      </w:r>
      <w:r w:rsidR="008249F0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%) tinham recebido uma terapêutica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>anterior baseada na</w:t>
      </w:r>
      <w:r w:rsidRPr="007B208D">
        <w:rPr>
          <w:i w:val="0"/>
          <w:iCs/>
          <w:color w:val="auto"/>
          <w:spacing w:val="24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citocina </w:t>
      </w:r>
      <w:r w:rsidRPr="007B208D">
        <w:rPr>
          <w:i w:val="0"/>
          <w:iCs/>
          <w:color w:val="auto"/>
          <w:spacing w:val="-2"/>
        </w:rPr>
        <w:t>(interleucina-2</w:t>
      </w:r>
      <w:r w:rsidRPr="007B208D">
        <w:rPr>
          <w:i w:val="0"/>
          <w:iCs/>
          <w:color w:val="auto"/>
        </w:rPr>
        <w:t xml:space="preserve"> ou </w:t>
      </w:r>
      <w:r w:rsidRPr="007B208D">
        <w:rPr>
          <w:i w:val="0"/>
          <w:iCs/>
          <w:color w:val="auto"/>
          <w:spacing w:val="-1"/>
        </w:rPr>
        <w:t>interferão alfa), 59</w:t>
      </w:r>
      <w:r w:rsidR="008249F0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doentes (8,2</w:t>
      </w:r>
      <w:r w:rsidR="008249F0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%) tinham</w:t>
      </w:r>
      <w:r w:rsidRPr="007B208D">
        <w:rPr>
          <w:i w:val="0"/>
          <w:iCs/>
          <w:color w:val="auto"/>
          <w:spacing w:val="-4"/>
        </w:rPr>
        <w:t xml:space="preserve"> </w:t>
      </w:r>
      <w:r w:rsidRPr="007B208D">
        <w:rPr>
          <w:i w:val="0"/>
          <w:iCs/>
          <w:color w:val="auto"/>
          <w:spacing w:val="-1"/>
        </w:rPr>
        <w:t>recebido uma terapêutica</w:t>
      </w:r>
      <w:r w:rsidRPr="007B208D">
        <w:rPr>
          <w:i w:val="0"/>
          <w:iCs/>
          <w:color w:val="auto"/>
          <w:spacing w:val="56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anterior baseada no bevacizumab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24</w:t>
      </w:r>
      <w:r w:rsidR="008249F0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doentes (3,3</w:t>
      </w:r>
      <w:r w:rsidR="008249F0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%) tinham recebido uma terapêutica anterior</w:t>
      </w:r>
      <w:r w:rsidRPr="007B208D">
        <w:rPr>
          <w:i w:val="0"/>
          <w:iCs/>
          <w:color w:val="auto"/>
          <w:spacing w:val="2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baseada no temsirolímus. As características </w:t>
      </w:r>
      <w:r w:rsidRPr="007B208D">
        <w:rPr>
          <w:i w:val="0"/>
          <w:iCs/>
          <w:color w:val="auto"/>
          <w:spacing w:val="-2"/>
        </w:rPr>
        <w:t>iniciais</w:t>
      </w:r>
      <w:r w:rsidRPr="007B208D">
        <w:rPr>
          <w:i w:val="0"/>
          <w:iCs/>
          <w:color w:val="auto"/>
          <w:spacing w:val="-1"/>
        </w:rPr>
        <w:t xml:space="preserve"> demográficas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da doença eram similares entre </w:t>
      </w:r>
      <w:r w:rsidRPr="007B208D">
        <w:rPr>
          <w:i w:val="0"/>
          <w:iCs/>
          <w:color w:val="auto"/>
        </w:rPr>
        <w:t xml:space="preserve">os </w:t>
      </w:r>
      <w:r w:rsidRPr="007B208D">
        <w:rPr>
          <w:i w:val="0"/>
          <w:iCs/>
          <w:color w:val="auto"/>
          <w:spacing w:val="-1"/>
        </w:rPr>
        <w:t xml:space="preserve">grupos de axitinib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sorafenib no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2"/>
        </w:rPr>
        <w:t>que</w:t>
      </w:r>
      <w:r w:rsidRPr="007B208D">
        <w:rPr>
          <w:i w:val="0"/>
          <w:iCs/>
          <w:color w:val="auto"/>
          <w:spacing w:val="-1"/>
        </w:rPr>
        <w:t xml:space="preserve"> diz respeito </w:t>
      </w:r>
      <w:r w:rsidRPr="007B208D">
        <w:rPr>
          <w:i w:val="0"/>
          <w:iCs/>
          <w:color w:val="auto"/>
        </w:rPr>
        <w:t>à</w:t>
      </w:r>
      <w:r w:rsidRPr="007B208D">
        <w:rPr>
          <w:i w:val="0"/>
          <w:iCs/>
          <w:color w:val="auto"/>
          <w:spacing w:val="-1"/>
        </w:rPr>
        <w:t xml:space="preserve"> idade, sexo, raça, estado de performance segundo </w:t>
      </w:r>
      <w:r w:rsidRPr="007B208D">
        <w:rPr>
          <w:i w:val="0"/>
          <w:iCs/>
          <w:color w:val="auto"/>
        </w:rPr>
        <w:t xml:space="preserve">o </w:t>
      </w:r>
      <w:r w:rsidRPr="008C4530">
        <w:rPr>
          <w:color w:val="auto"/>
          <w:spacing w:val="-1"/>
        </w:rPr>
        <w:t>Eastern Cooperative Oncology Group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(ECOG), região geográfica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tratamento anterior.</w:t>
      </w:r>
    </w:p>
    <w:p w14:paraId="1AE670F9" w14:textId="77777777" w:rsidR="008249F0" w:rsidRDefault="008249F0" w:rsidP="001D7C1A">
      <w:pPr>
        <w:pStyle w:val="BodyText"/>
        <w:ind w:right="281"/>
        <w:rPr>
          <w:i w:val="0"/>
          <w:iCs/>
          <w:color w:val="auto"/>
          <w:spacing w:val="-1"/>
        </w:rPr>
      </w:pPr>
    </w:p>
    <w:p w14:paraId="45582392" w14:textId="627F0A8B" w:rsidR="001D7C1A" w:rsidRPr="007B208D" w:rsidRDefault="001D7C1A" w:rsidP="001D7C1A">
      <w:pPr>
        <w:pStyle w:val="BodyText"/>
        <w:ind w:right="281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Na população de doentes global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nos dois subgrupos principais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(tratamento anterior com sunitinib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31"/>
        </w:rPr>
        <w:t xml:space="preserve"> </w:t>
      </w:r>
      <w:r w:rsidRPr="007B208D">
        <w:rPr>
          <w:i w:val="0"/>
          <w:iCs/>
          <w:color w:val="auto"/>
          <w:spacing w:val="-1"/>
        </w:rPr>
        <w:t>tratamento anterior com citocina), existiu uma vantagem estatisticamente significativa do axitinib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</w:rPr>
        <w:lastRenderedPageBreak/>
        <w:t xml:space="preserve">sobre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sorafenib para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parâmetro de avaliação primário do PFS (ver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>Tabela</w:t>
      </w:r>
      <w:r w:rsidR="008249F0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</w:rPr>
        <w:t>2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Figuras</w:t>
      </w:r>
      <w:r w:rsidR="008249F0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1, </w:t>
      </w:r>
      <w:r w:rsidRPr="007B208D">
        <w:rPr>
          <w:i w:val="0"/>
          <w:iCs/>
          <w:color w:val="auto"/>
        </w:rPr>
        <w:t>2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3).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29"/>
        </w:rPr>
        <w:t xml:space="preserve"> </w:t>
      </w:r>
      <w:r w:rsidRPr="007B208D">
        <w:rPr>
          <w:i w:val="0"/>
          <w:iCs/>
          <w:color w:val="auto"/>
          <w:spacing w:val="-1"/>
        </w:rPr>
        <w:t>magnitude do efeito mediano PFS foi diferente nos subgrupos por terapêutica anterior. Dois dos</w:t>
      </w:r>
      <w:r w:rsidRPr="007B208D">
        <w:rPr>
          <w:i w:val="0"/>
          <w:iCs/>
          <w:color w:val="auto"/>
          <w:spacing w:val="38"/>
        </w:rPr>
        <w:t xml:space="preserve"> </w:t>
      </w:r>
      <w:r w:rsidRPr="007B208D">
        <w:rPr>
          <w:i w:val="0"/>
          <w:iCs/>
          <w:color w:val="auto"/>
          <w:spacing w:val="-1"/>
        </w:rPr>
        <w:t>subgrupos foram muito reduzidos para fornecerem resultados fiáveis (tratamento anterior com</w:t>
      </w:r>
      <w:r w:rsidRPr="007B208D">
        <w:rPr>
          <w:i w:val="0"/>
          <w:iCs/>
          <w:color w:val="auto"/>
          <w:spacing w:val="20"/>
        </w:rPr>
        <w:t xml:space="preserve"> </w:t>
      </w:r>
      <w:r w:rsidRPr="007B208D">
        <w:rPr>
          <w:i w:val="0"/>
          <w:iCs/>
          <w:color w:val="auto"/>
          <w:spacing w:val="-1"/>
        </w:rPr>
        <w:t>temsirolímus ou tratamento anterior com bevacizumab). Não existiram diferenças estatisticamente</w:t>
      </w:r>
      <w:r w:rsidRPr="007B208D">
        <w:rPr>
          <w:i w:val="0"/>
          <w:iCs/>
          <w:color w:val="auto"/>
          <w:spacing w:val="29"/>
        </w:rPr>
        <w:t xml:space="preserve"> </w:t>
      </w:r>
      <w:r w:rsidRPr="007B208D">
        <w:rPr>
          <w:i w:val="0"/>
          <w:iCs/>
          <w:color w:val="auto"/>
          <w:spacing w:val="-1"/>
        </w:rPr>
        <w:t>significativas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entre os braços,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na sobrevivência global, na população global ou nos subgrupos por</w:t>
      </w:r>
      <w:r w:rsidRPr="007B208D">
        <w:rPr>
          <w:i w:val="0"/>
          <w:iCs/>
          <w:color w:val="auto"/>
          <w:spacing w:val="26"/>
        </w:rPr>
        <w:t xml:space="preserve"> </w:t>
      </w:r>
      <w:r w:rsidRPr="007B208D">
        <w:rPr>
          <w:i w:val="0"/>
          <w:iCs/>
          <w:color w:val="auto"/>
          <w:spacing w:val="-1"/>
        </w:rPr>
        <w:t>terapêutica anterior.</w:t>
      </w:r>
    </w:p>
    <w:p w14:paraId="55478A0C" w14:textId="77777777" w:rsidR="001D7C1A" w:rsidRPr="007B208D" w:rsidRDefault="001D7C1A" w:rsidP="002F2A46">
      <w:pPr>
        <w:spacing w:line="240" w:lineRule="auto"/>
        <w:rPr>
          <w:b/>
          <w:bCs/>
          <w:szCs w:val="22"/>
        </w:rPr>
      </w:pPr>
    </w:p>
    <w:p w14:paraId="3487C068" w14:textId="3EC452CF" w:rsidR="001D7C1A" w:rsidRDefault="001D7C1A" w:rsidP="002F2A46">
      <w:pPr>
        <w:pStyle w:val="Heading1"/>
        <w:spacing w:before="0" w:line="240" w:lineRule="auto"/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</w:pP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>Tabela</w:t>
      </w:r>
      <w:r w:rsidR="007A58C3">
        <w:rPr>
          <w:rFonts w:ascii="Times New Roman" w:hAnsi="Times New Roman" w:cs="Times New Roman"/>
          <w:b/>
          <w:bCs/>
          <w:color w:val="auto"/>
          <w:sz w:val="22"/>
          <w:szCs w:val="22"/>
        </w:rPr>
        <w:t> 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2. Resultados de eficácia</w:t>
      </w:r>
    </w:p>
    <w:p w14:paraId="4258BED1" w14:textId="77777777" w:rsidR="0099235D" w:rsidRPr="008C4530" w:rsidRDefault="0099235D" w:rsidP="008C4530"/>
    <w:tbl>
      <w:tblPr>
        <w:tblW w:w="5000" w:type="pc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7"/>
        <w:gridCol w:w="1823"/>
        <w:gridCol w:w="1544"/>
        <w:gridCol w:w="1822"/>
        <w:gridCol w:w="980"/>
      </w:tblGrid>
      <w:tr w:rsidR="001D7C1A" w:rsidRPr="007B208D" w14:paraId="45D0038C" w14:textId="77777777" w:rsidTr="00E87EE2">
        <w:trPr>
          <w:trHeight w:hRule="exact" w:val="516"/>
        </w:trPr>
        <w:tc>
          <w:tcPr>
            <w:tcW w:w="160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D2BA6" w14:textId="77777777" w:rsidR="001D7C1A" w:rsidRPr="007B208D" w:rsidRDefault="001D7C1A" w:rsidP="00DF70AB">
            <w:pPr>
              <w:pStyle w:val="TableParagraph"/>
              <w:spacing w:line="241" w:lineRule="auto"/>
              <w:ind w:left="114" w:right="107" w:firstLine="144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 w:hAnsi="Times New Roman"/>
                <w:b/>
                <w:spacing w:val="-1"/>
                <w:lang w:val="pt-PT"/>
              </w:rPr>
              <w:t>Parâmetros de avaliação</w:t>
            </w:r>
            <w:r w:rsidRPr="007B208D">
              <w:rPr>
                <w:rFonts w:ascii="Times New Roman" w:hAnsi="Times New Roman"/>
                <w:b/>
                <w:spacing w:val="22"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b/>
                <w:spacing w:val="-1"/>
                <w:lang w:val="pt-PT"/>
              </w:rPr>
              <w:t>finais/</w:t>
            </w:r>
            <w:r w:rsidRPr="007B208D">
              <w:rPr>
                <w:rFonts w:ascii="Times New Roman" w:hAnsi="Times New Roman"/>
                <w:b/>
                <w:lang w:val="pt-PT"/>
              </w:rPr>
              <w:t xml:space="preserve"> </w:t>
            </w:r>
            <w:r w:rsidRPr="007B208D">
              <w:rPr>
                <w:rFonts w:ascii="Times New Roman" w:hAnsi="Times New Roman"/>
                <w:b/>
                <w:spacing w:val="-1"/>
                <w:lang w:val="pt-PT"/>
              </w:rPr>
              <w:t>população em estudo</w:t>
            </w:r>
          </w:p>
        </w:tc>
        <w:tc>
          <w:tcPr>
            <w:tcW w:w="100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05F49" w14:textId="77777777" w:rsidR="001D7C1A" w:rsidRPr="007B208D" w:rsidRDefault="001D7C1A" w:rsidP="00DF70AB">
            <w:pPr>
              <w:pStyle w:val="TableParagraph"/>
              <w:spacing w:before="125"/>
              <w:ind w:left="555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b/>
                <w:spacing w:val="-1"/>
                <w:lang w:val="pt-PT"/>
              </w:rPr>
              <w:t>axitinib</w:t>
            </w:r>
          </w:p>
        </w:tc>
        <w:tc>
          <w:tcPr>
            <w:tcW w:w="8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46783" w14:textId="77777777" w:rsidR="001D7C1A" w:rsidRPr="007B208D" w:rsidRDefault="001D7C1A" w:rsidP="00DF70AB">
            <w:pPr>
              <w:pStyle w:val="TableParagraph"/>
              <w:spacing w:before="125"/>
              <w:ind w:left="335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b/>
                <w:lang w:val="pt-PT"/>
              </w:rPr>
              <w:t>sorafenib</w:t>
            </w:r>
          </w:p>
        </w:tc>
        <w:tc>
          <w:tcPr>
            <w:tcW w:w="100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3C6F5" w14:textId="77777777" w:rsidR="001D7C1A" w:rsidRPr="007B208D" w:rsidRDefault="001D7C1A" w:rsidP="00DF70AB">
            <w:pPr>
              <w:pStyle w:val="TableParagraph"/>
              <w:spacing w:line="241" w:lineRule="auto"/>
              <w:ind w:left="471" w:right="471" w:firstLine="278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b/>
                <w:spacing w:val="1"/>
                <w:lang w:val="pt-PT"/>
              </w:rPr>
              <w:t xml:space="preserve">HR </w:t>
            </w:r>
            <w:r w:rsidRPr="007B208D">
              <w:rPr>
                <w:rFonts w:ascii="Times New Roman"/>
                <w:b/>
                <w:spacing w:val="-1"/>
                <w:lang w:val="pt-PT"/>
              </w:rPr>
              <w:t>(95% IC)</w:t>
            </w:r>
          </w:p>
        </w:tc>
        <w:tc>
          <w:tcPr>
            <w:tcW w:w="5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491F3" w14:textId="77777777" w:rsidR="001D7C1A" w:rsidRPr="007B208D" w:rsidRDefault="001D7C1A" w:rsidP="00DF70AB">
            <w:pPr>
              <w:pStyle w:val="TableParagraph"/>
              <w:spacing w:before="125"/>
              <w:ind w:left="121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b/>
                <w:lang w:val="pt-PT"/>
              </w:rPr>
              <w:t>Valor-p</w:t>
            </w:r>
          </w:p>
        </w:tc>
      </w:tr>
      <w:tr w:rsidR="001D7C1A" w:rsidRPr="007B208D" w14:paraId="63937A0A" w14:textId="77777777" w:rsidTr="00E87EE2">
        <w:trPr>
          <w:trHeight w:hRule="exact" w:val="264"/>
        </w:trPr>
        <w:tc>
          <w:tcPr>
            <w:tcW w:w="160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24FDC1" w14:textId="77777777" w:rsidR="001D7C1A" w:rsidRPr="007B208D" w:rsidRDefault="001D7C1A" w:rsidP="00DF70AB">
            <w:pPr>
              <w:pStyle w:val="TableParagraph"/>
              <w:spacing w:line="251" w:lineRule="exact"/>
              <w:ind w:left="61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b/>
                <w:spacing w:val="-1"/>
                <w:lang w:val="pt-PT"/>
              </w:rPr>
              <w:t>ITT Global</w:t>
            </w:r>
          </w:p>
        </w:tc>
        <w:tc>
          <w:tcPr>
            <w:tcW w:w="100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27C489" w14:textId="77777777" w:rsidR="001D7C1A" w:rsidRPr="007B208D" w:rsidRDefault="001D7C1A" w:rsidP="00DF70AB">
            <w:pPr>
              <w:pStyle w:val="TableParagraph"/>
              <w:spacing w:line="251" w:lineRule="exact"/>
              <w:ind w:left="555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b/>
                <w:lang w:val="pt-PT"/>
              </w:rPr>
              <w:t>N</w:t>
            </w:r>
            <w:r w:rsidRPr="007B208D">
              <w:rPr>
                <w:rFonts w:ascii="Times New Roman"/>
                <w:b/>
                <w:spacing w:val="-1"/>
                <w:lang w:val="pt-PT"/>
              </w:rPr>
              <w:t xml:space="preserve"> </w:t>
            </w:r>
            <w:r w:rsidRPr="007B208D">
              <w:rPr>
                <w:rFonts w:ascii="Times New Roman"/>
                <w:b/>
                <w:lang w:val="pt-PT"/>
              </w:rPr>
              <w:t>=</w:t>
            </w:r>
            <w:r w:rsidRPr="007B208D">
              <w:rPr>
                <w:rFonts w:ascii="Times New Roman"/>
                <w:b/>
                <w:spacing w:val="-1"/>
                <w:lang w:val="pt-PT"/>
              </w:rPr>
              <w:t xml:space="preserve"> 361</w:t>
            </w:r>
          </w:p>
        </w:tc>
        <w:tc>
          <w:tcPr>
            <w:tcW w:w="8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B7310" w14:textId="77777777" w:rsidR="001D7C1A" w:rsidRPr="007B208D" w:rsidRDefault="001D7C1A" w:rsidP="00DF70AB">
            <w:pPr>
              <w:pStyle w:val="TableParagraph"/>
              <w:spacing w:line="251" w:lineRule="exact"/>
              <w:ind w:left="411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b/>
                <w:lang w:val="pt-PT"/>
              </w:rPr>
              <w:t>N</w:t>
            </w:r>
            <w:r w:rsidRPr="007B208D">
              <w:rPr>
                <w:rFonts w:ascii="Times New Roman"/>
                <w:b/>
                <w:spacing w:val="-1"/>
                <w:lang w:val="pt-PT"/>
              </w:rPr>
              <w:t xml:space="preserve"> </w:t>
            </w:r>
            <w:r w:rsidRPr="007B208D">
              <w:rPr>
                <w:rFonts w:ascii="Times New Roman"/>
                <w:b/>
                <w:lang w:val="pt-PT"/>
              </w:rPr>
              <w:t>=</w:t>
            </w:r>
            <w:r w:rsidRPr="007B208D">
              <w:rPr>
                <w:rFonts w:ascii="Times New Roman"/>
                <w:b/>
                <w:spacing w:val="-1"/>
                <w:lang w:val="pt-PT"/>
              </w:rPr>
              <w:t xml:space="preserve"> 362</w:t>
            </w:r>
          </w:p>
        </w:tc>
        <w:tc>
          <w:tcPr>
            <w:tcW w:w="100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6A2EF7" w14:textId="77777777" w:rsidR="001D7C1A" w:rsidRPr="007B208D" w:rsidRDefault="001D7C1A" w:rsidP="00DF70AB"/>
        </w:tc>
        <w:tc>
          <w:tcPr>
            <w:tcW w:w="5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880D6" w14:textId="77777777" w:rsidR="001D7C1A" w:rsidRPr="007B208D" w:rsidRDefault="001D7C1A" w:rsidP="00DF70AB"/>
        </w:tc>
      </w:tr>
      <w:tr w:rsidR="008249F0" w:rsidRPr="007B208D" w14:paraId="17AF77AF" w14:textId="77777777" w:rsidTr="00E87EE2">
        <w:trPr>
          <w:trHeight w:val="514"/>
        </w:trPr>
        <w:tc>
          <w:tcPr>
            <w:tcW w:w="1601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BBDCBD8" w14:textId="1A7E53F9" w:rsidR="008249F0" w:rsidRPr="007B208D" w:rsidRDefault="008249F0" w:rsidP="00DF70AB">
            <w:pPr>
              <w:pStyle w:val="TableParagraph"/>
              <w:spacing w:line="241" w:lineRule="exact"/>
              <w:ind w:left="279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PFS</w:t>
            </w:r>
            <w:r w:rsidRPr="007B208D">
              <w:rPr>
                <w:rFonts w:ascii="Times New Roman"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Mediana</w:t>
            </w:r>
            <w:r w:rsidRPr="007B208D">
              <w:rPr>
                <w:rFonts w:ascii="Times New Roman"/>
                <w:spacing w:val="-1"/>
                <w:position w:val="8"/>
                <w:sz w:val="14"/>
                <w:lang w:val="pt-PT"/>
              </w:rPr>
              <w:t>a,b</w:t>
            </w:r>
            <w:r w:rsidRPr="007B208D">
              <w:rPr>
                <w:rFonts w:ascii="Times New Roman"/>
                <w:spacing w:val="19"/>
                <w:position w:val="8"/>
                <w:sz w:val="14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em</w:t>
            </w:r>
            <w:r w:rsidRPr="007B208D">
              <w:rPr>
                <w:rFonts w:ascii="Times New Roman"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meses</w:t>
            </w:r>
            <w:r w:rsidR="007A58C3">
              <w:rPr>
                <w:rFonts w:ascii="Times New Roman"/>
                <w:spacing w:val="-1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(IC</w:t>
            </w:r>
            <w:r w:rsidR="007A58C3" w:rsidRPr="007B208D">
              <w:rPr>
                <w:rFonts w:ascii="Times New Roman"/>
                <w:spacing w:val="-1"/>
                <w:lang w:val="pt-PT"/>
              </w:rPr>
              <w:t>95%</w:t>
            </w:r>
            <w:r w:rsidRPr="007B208D">
              <w:rPr>
                <w:rFonts w:ascii="Times New Roman"/>
                <w:spacing w:val="-1"/>
                <w:lang w:val="pt-PT"/>
              </w:rPr>
              <w:t>)</w:t>
            </w:r>
          </w:p>
        </w:tc>
        <w:tc>
          <w:tcPr>
            <w:tcW w:w="1004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B41DAC3" w14:textId="77777777" w:rsidR="008249F0" w:rsidRPr="007B208D" w:rsidRDefault="008249F0" w:rsidP="00DF70AB">
            <w:pPr>
              <w:pStyle w:val="TableParagraph"/>
              <w:spacing w:line="251" w:lineRule="exact"/>
              <w:ind w:left="349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6,8</w:t>
            </w:r>
            <w:r w:rsidRPr="007B208D">
              <w:rPr>
                <w:rFonts w:ascii="Times New Roman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(6,4,</w:t>
            </w:r>
            <w:r w:rsidRPr="007B208D">
              <w:rPr>
                <w:rFonts w:ascii="Times New Roman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8,3)</w:t>
            </w:r>
          </w:p>
        </w:tc>
        <w:tc>
          <w:tcPr>
            <w:tcW w:w="850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87234A6" w14:textId="77777777" w:rsidR="008249F0" w:rsidRPr="007B208D" w:rsidRDefault="008249F0" w:rsidP="00DF70AB">
            <w:pPr>
              <w:pStyle w:val="TableParagraph"/>
              <w:spacing w:line="251" w:lineRule="exact"/>
              <w:ind w:left="205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4,7</w:t>
            </w:r>
            <w:r w:rsidRPr="007B208D">
              <w:rPr>
                <w:rFonts w:ascii="Times New Roman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(4,6,</w:t>
            </w:r>
            <w:r w:rsidRPr="007B208D">
              <w:rPr>
                <w:rFonts w:ascii="Times New Roman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6,3)</w:t>
            </w:r>
          </w:p>
        </w:tc>
        <w:tc>
          <w:tcPr>
            <w:tcW w:w="1004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5A748E" w14:textId="77777777" w:rsidR="008249F0" w:rsidRPr="007B208D" w:rsidRDefault="008249F0" w:rsidP="00DF70AB">
            <w:pPr>
              <w:pStyle w:val="TableParagraph"/>
              <w:spacing w:line="251" w:lineRule="exact"/>
              <w:ind w:left="181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0,67 (0,56, 0,81)</w:t>
            </w:r>
          </w:p>
        </w:tc>
        <w:tc>
          <w:tcPr>
            <w:tcW w:w="540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366AE3" w14:textId="77777777" w:rsidR="008249F0" w:rsidRPr="007B208D" w:rsidRDefault="008249F0" w:rsidP="00DF70AB">
            <w:pPr>
              <w:pStyle w:val="TableParagraph"/>
              <w:spacing w:line="251" w:lineRule="exact"/>
              <w:ind w:left="92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&lt;0,0001</w:t>
            </w:r>
            <w:r w:rsidRPr="007B208D">
              <w:rPr>
                <w:rFonts w:ascii="Times New Roman"/>
                <w:spacing w:val="-1"/>
                <w:position w:val="8"/>
                <w:sz w:val="14"/>
                <w:lang w:val="pt-PT"/>
              </w:rPr>
              <w:t>c</w:t>
            </w:r>
          </w:p>
        </w:tc>
      </w:tr>
      <w:tr w:rsidR="007A58C3" w:rsidRPr="007B208D" w14:paraId="499EFD92" w14:textId="77777777" w:rsidTr="00E87EE2">
        <w:trPr>
          <w:trHeight w:val="505"/>
        </w:trPr>
        <w:tc>
          <w:tcPr>
            <w:tcW w:w="1601" w:type="pc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0A25E5D1" w14:textId="709F85D0" w:rsidR="007A58C3" w:rsidRPr="007B208D" w:rsidRDefault="007A58C3" w:rsidP="00DF70AB">
            <w:pPr>
              <w:pStyle w:val="TableParagraph"/>
              <w:spacing w:line="241" w:lineRule="exact"/>
              <w:ind w:left="279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OS</w:t>
            </w:r>
            <w:r w:rsidRPr="007B208D">
              <w:rPr>
                <w:rFonts w:ascii="Times New Roman"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Mediana</w:t>
            </w:r>
            <w:r w:rsidRPr="007B208D">
              <w:rPr>
                <w:rFonts w:ascii="Times New Roman"/>
                <w:spacing w:val="-1"/>
                <w:position w:val="8"/>
                <w:sz w:val="14"/>
                <w:lang w:val="pt-PT"/>
              </w:rPr>
              <w:t>d</w:t>
            </w:r>
            <w:r w:rsidRPr="007B208D">
              <w:rPr>
                <w:rFonts w:ascii="Times New Roman"/>
                <w:spacing w:val="20"/>
                <w:position w:val="8"/>
                <w:sz w:val="14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em</w:t>
            </w:r>
            <w:r w:rsidRPr="007B208D">
              <w:rPr>
                <w:rFonts w:ascii="Times New Roman"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meses</w:t>
            </w:r>
            <w:r>
              <w:rPr>
                <w:rFonts w:ascii="Times New Roman"/>
                <w:spacing w:val="-1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(IC95%)</w:t>
            </w:r>
          </w:p>
        </w:tc>
        <w:tc>
          <w:tcPr>
            <w:tcW w:w="1004" w:type="pc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6AEE3666" w14:textId="77777777" w:rsidR="007A58C3" w:rsidRPr="007B208D" w:rsidRDefault="007A58C3" w:rsidP="00DF70AB">
            <w:pPr>
              <w:pStyle w:val="TableParagraph"/>
              <w:spacing w:line="249" w:lineRule="exact"/>
              <w:ind w:left="183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20,1 (16,7, 23,4)</w:t>
            </w:r>
          </w:p>
        </w:tc>
        <w:tc>
          <w:tcPr>
            <w:tcW w:w="850" w:type="pc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4FA9DF17" w14:textId="77777777" w:rsidR="007A58C3" w:rsidRPr="007B208D" w:rsidRDefault="007A58C3" w:rsidP="00DF70AB">
            <w:pPr>
              <w:pStyle w:val="TableParagraph"/>
              <w:spacing w:line="249" w:lineRule="exact"/>
              <w:ind w:left="4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19,2 (17,5, 22,3)</w:t>
            </w:r>
          </w:p>
        </w:tc>
        <w:tc>
          <w:tcPr>
            <w:tcW w:w="1004" w:type="pc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42E04EE5" w14:textId="77777777" w:rsidR="007A58C3" w:rsidRPr="007B208D" w:rsidRDefault="007A58C3" w:rsidP="00DF70AB">
            <w:pPr>
              <w:pStyle w:val="TableParagraph"/>
              <w:spacing w:line="249" w:lineRule="exact"/>
              <w:ind w:left="181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0,97 (0,80, 1,17)</w:t>
            </w:r>
          </w:p>
        </w:tc>
        <w:tc>
          <w:tcPr>
            <w:tcW w:w="540" w:type="pc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323F835B" w14:textId="77777777" w:rsidR="007A58C3" w:rsidRPr="007B208D" w:rsidRDefault="007A58C3" w:rsidP="00DF70AB">
            <w:pPr>
              <w:pStyle w:val="TableParagraph"/>
              <w:spacing w:line="249" w:lineRule="exact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2"/>
                <w:lang w:val="pt-PT"/>
              </w:rPr>
              <w:t>NS</w:t>
            </w:r>
          </w:p>
        </w:tc>
      </w:tr>
      <w:tr w:rsidR="001D7C1A" w:rsidRPr="007B208D" w14:paraId="4E707331" w14:textId="77777777" w:rsidTr="00E87EE2">
        <w:trPr>
          <w:trHeight w:hRule="exact" w:val="255"/>
        </w:trPr>
        <w:tc>
          <w:tcPr>
            <w:tcW w:w="1601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2558E" w14:textId="32DD78CB" w:rsidR="001D7C1A" w:rsidRPr="007B208D" w:rsidRDefault="001D7C1A" w:rsidP="00DF70AB">
            <w:pPr>
              <w:pStyle w:val="TableParagraph"/>
              <w:spacing w:line="248" w:lineRule="exact"/>
              <w:ind w:left="236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ORR</w:t>
            </w:r>
            <w:r w:rsidRPr="007B208D">
              <w:rPr>
                <w:rFonts w:ascii="Times New Roman"/>
                <w:spacing w:val="-1"/>
                <w:position w:val="8"/>
                <w:sz w:val="14"/>
                <w:lang w:val="pt-PT"/>
              </w:rPr>
              <w:t>b,e</w:t>
            </w:r>
            <w:r w:rsidRPr="007B208D">
              <w:rPr>
                <w:rFonts w:ascii="Times New Roman"/>
                <w:spacing w:val="19"/>
                <w:position w:val="8"/>
                <w:sz w:val="14"/>
                <w:lang w:val="pt-PT"/>
              </w:rPr>
              <w:t xml:space="preserve"> </w:t>
            </w:r>
            <w:r w:rsidRPr="007B208D">
              <w:rPr>
                <w:rFonts w:ascii="Times New Roman"/>
                <w:lang w:val="pt-PT"/>
              </w:rPr>
              <w:t>%</w:t>
            </w:r>
            <w:r w:rsidRPr="007B208D">
              <w:rPr>
                <w:rFonts w:ascii="Times New Roman"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(IC</w:t>
            </w:r>
            <w:r w:rsidR="007A58C3" w:rsidRPr="007B208D">
              <w:rPr>
                <w:rFonts w:ascii="Times New Roman"/>
                <w:spacing w:val="-1"/>
                <w:lang w:val="pt-PT"/>
              </w:rPr>
              <w:t>95%</w:t>
            </w:r>
            <w:r w:rsidRPr="007B208D">
              <w:rPr>
                <w:rFonts w:ascii="Times New Roman"/>
                <w:spacing w:val="-1"/>
                <w:lang w:val="pt-PT"/>
              </w:rPr>
              <w:t>)</w:t>
            </w:r>
          </w:p>
        </w:tc>
        <w:tc>
          <w:tcPr>
            <w:tcW w:w="1004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191B4E" w14:textId="77777777" w:rsidR="001D7C1A" w:rsidRPr="007B208D" w:rsidRDefault="001D7C1A" w:rsidP="00DF70AB">
            <w:pPr>
              <w:pStyle w:val="TableParagraph"/>
              <w:spacing w:line="248" w:lineRule="exact"/>
              <w:ind w:left="183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19,4 (15,4, 23,9)</w:t>
            </w:r>
          </w:p>
        </w:tc>
        <w:tc>
          <w:tcPr>
            <w:tcW w:w="850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93655" w14:textId="77777777" w:rsidR="001D7C1A" w:rsidRPr="007B208D" w:rsidRDefault="001D7C1A" w:rsidP="00DF70AB">
            <w:pPr>
              <w:pStyle w:val="TableParagraph"/>
              <w:spacing w:line="248" w:lineRule="exact"/>
              <w:ind w:left="15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9,4</w:t>
            </w:r>
            <w:r w:rsidRPr="007B208D">
              <w:rPr>
                <w:rFonts w:ascii="Times New Roman"/>
                <w:spacing w:val="-1"/>
                <w:lang w:val="pt-PT"/>
              </w:rPr>
              <w:t xml:space="preserve"> (6,6, 12,9)</w:t>
            </w:r>
          </w:p>
        </w:tc>
        <w:tc>
          <w:tcPr>
            <w:tcW w:w="1004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E64128" w14:textId="77777777" w:rsidR="001D7C1A" w:rsidRPr="007B208D" w:rsidRDefault="001D7C1A" w:rsidP="00DF70AB">
            <w:pPr>
              <w:pStyle w:val="TableParagraph"/>
              <w:spacing w:line="248" w:lineRule="exact"/>
              <w:ind w:left="157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2,06</w:t>
            </w:r>
            <w:r w:rsidRPr="007B208D">
              <w:rPr>
                <w:rFonts w:ascii="Times New Roman"/>
                <w:position w:val="8"/>
                <w:sz w:val="14"/>
                <w:lang w:val="pt-PT"/>
              </w:rPr>
              <w:t>f</w:t>
            </w:r>
            <w:r w:rsidRPr="007B208D">
              <w:rPr>
                <w:rFonts w:ascii="Times New Roman"/>
                <w:spacing w:val="16"/>
                <w:position w:val="8"/>
                <w:sz w:val="14"/>
                <w:lang w:val="pt-PT"/>
              </w:rPr>
              <w:t xml:space="preserve"> </w:t>
            </w:r>
            <w:r w:rsidRPr="007B208D">
              <w:rPr>
                <w:rFonts w:ascii="Times New Roman"/>
                <w:lang w:val="pt-PT"/>
              </w:rPr>
              <w:t>(1,41, 3,00)</w:t>
            </w:r>
          </w:p>
        </w:tc>
        <w:tc>
          <w:tcPr>
            <w:tcW w:w="540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E730B" w14:textId="77777777" w:rsidR="001D7C1A" w:rsidRPr="007B208D" w:rsidRDefault="001D7C1A" w:rsidP="00DF70AB">
            <w:pPr>
              <w:pStyle w:val="TableParagraph"/>
              <w:spacing w:line="248" w:lineRule="exact"/>
              <w:ind w:left="152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0,0001</w:t>
            </w:r>
            <w:r w:rsidRPr="007B208D">
              <w:rPr>
                <w:rFonts w:ascii="Times New Roman"/>
                <w:position w:val="8"/>
                <w:sz w:val="14"/>
                <w:lang w:val="pt-PT"/>
              </w:rPr>
              <w:t>g</w:t>
            </w:r>
          </w:p>
        </w:tc>
      </w:tr>
      <w:tr w:rsidR="001D7C1A" w:rsidRPr="007B208D" w14:paraId="4BE8717D" w14:textId="77777777" w:rsidTr="00E87EE2">
        <w:trPr>
          <w:trHeight w:hRule="exact" w:val="516"/>
        </w:trPr>
        <w:tc>
          <w:tcPr>
            <w:tcW w:w="160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004ED" w14:textId="77777777" w:rsidR="001D7C1A" w:rsidRPr="007B208D" w:rsidRDefault="001D7C1A" w:rsidP="00DF70AB">
            <w:pPr>
              <w:pStyle w:val="TableParagraph"/>
              <w:spacing w:before="1" w:line="252" w:lineRule="exact"/>
              <w:ind w:left="142" w:right="287" w:hanging="8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b/>
                <w:spacing w:val="-1"/>
                <w:lang w:val="pt-PT"/>
              </w:rPr>
              <w:t>Tratamento anterior com</w:t>
            </w:r>
            <w:r w:rsidRPr="007B208D">
              <w:rPr>
                <w:rFonts w:ascii="Times New Roman"/>
                <w:b/>
                <w:spacing w:val="23"/>
                <w:lang w:val="pt-PT"/>
              </w:rPr>
              <w:t xml:space="preserve"> </w:t>
            </w:r>
            <w:r w:rsidRPr="007B208D">
              <w:rPr>
                <w:rFonts w:ascii="Times New Roman"/>
                <w:b/>
                <w:lang w:val="pt-PT"/>
              </w:rPr>
              <w:t>sunitinib</w:t>
            </w:r>
          </w:p>
        </w:tc>
        <w:tc>
          <w:tcPr>
            <w:tcW w:w="100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9E80A" w14:textId="77777777" w:rsidR="001D7C1A" w:rsidRPr="007B208D" w:rsidRDefault="001D7C1A" w:rsidP="00DF70AB">
            <w:pPr>
              <w:pStyle w:val="TableParagraph"/>
              <w:spacing w:line="251" w:lineRule="exact"/>
              <w:ind w:left="555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b/>
                <w:lang w:val="pt-PT"/>
              </w:rPr>
              <w:t>N</w:t>
            </w:r>
            <w:r w:rsidRPr="007B208D">
              <w:rPr>
                <w:rFonts w:ascii="Times New Roman"/>
                <w:b/>
                <w:spacing w:val="-1"/>
                <w:lang w:val="pt-PT"/>
              </w:rPr>
              <w:t xml:space="preserve"> </w:t>
            </w:r>
            <w:r w:rsidRPr="007B208D">
              <w:rPr>
                <w:rFonts w:ascii="Times New Roman"/>
                <w:b/>
                <w:lang w:val="pt-PT"/>
              </w:rPr>
              <w:t>=</w:t>
            </w:r>
            <w:r w:rsidRPr="007B208D">
              <w:rPr>
                <w:rFonts w:ascii="Times New Roman"/>
                <w:b/>
                <w:spacing w:val="-1"/>
                <w:lang w:val="pt-PT"/>
              </w:rPr>
              <w:t xml:space="preserve"> 194</w:t>
            </w:r>
          </w:p>
        </w:tc>
        <w:tc>
          <w:tcPr>
            <w:tcW w:w="8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D7AFB6" w14:textId="77777777" w:rsidR="001D7C1A" w:rsidRPr="007B208D" w:rsidRDefault="001D7C1A" w:rsidP="00DF70AB">
            <w:pPr>
              <w:pStyle w:val="TableParagraph"/>
              <w:spacing w:line="251" w:lineRule="exact"/>
              <w:ind w:left="411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b/>
                <w:lang w:val="pt-PT"/>
              </w:rPr>
              <w:t>N</w:t>
            </w:r>
            <w:r w:rsidRPr="007B208D">
              <w:rPr>
                <w:rFonts w:ascii="Times New Roman"/>
                <w:b/>
                <w:spacing w:val="-1"/>
                <w:lang w:val="pt-PT"/>
              </w:rPr>
              <w:t xml:space="preserve"> </w:t>
            </w:r>
            <w:r w:rsidRPr="007B208D">
              <w:rPr>
                <w:rFonts w:ascii="Times New Roman"/>
                <w:b/>
                <w:lang w:val="pt-PT"/>
              </w:rPr>
              <w:t>=</w:t>
            </w:r>
            <w:r w:rsidRPr="007B208D">
              <w:rPr>
                <w:rFonts w:ascii="Times New Roman"/>
                <w:b/>
                <w:spacing w:val="-1"/>
                <w:lang w:val="pt-PT"/>
              </w:rPr>
              <w:t xml:space="preserve"> </w:t>
            </w:r>
            <w:r w:rsidRPr="007B208D">
              <w:rPr>
                <w:rFonts w:ascii="Times New Roman"/>
                <w:b/>
                <w:lang w:val="pt-PT"/>
              </w:rPr>
              <w:t>195</w:t>
            </w:r>
          </w:p>
        </w:tc>
        <w:tc>
          <w:tcPr>
            <w:tcW w:w="100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C9810" w14:textId="77777777" w:rsidR="001D7C1A" w:rsidRPr="007B208D" w:rsidRDefault="001D7C1A" w:rsidP="00DF70AB"/>
        </w:tc>
        <w:tc>
          <w:tcPr>
            <w:tcW w:w="5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2411A" w14:textId="77777777" w:rsidR="001D7C1A" w:rsidRPr="007B208D" w:rsidRDefault="001D7C1A" w:rsidP="00DF70AB"/>
        </w:tc>
      </w:tr>
      <w:tr w:rsidR="007A58C3" w:rsidRPr="007B208D" w14:paraId="0E6286E8" w14:textId="77777777" w:rsidTr="00E87EE2">
        <w:trPr>
          <w:trHeight w:val="514"/>
        </w:trPr>
        <w:tc>
          <w:tcPr>
            <w:tcW w:w="1601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F56A998" w14:textId="1146049E" w:rsidR="007A58C3" w:rsidRPr="007B208D" w:rsidRDefault="007A58C3" w:rsidP="00DF70AB">
            <w:pPr>
              <w:pStyle w:val="TableParagraph"/>
              <w:spacing w:line="241" w:lineRule="exact"/>
              <w:ind w:left="14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PFS</w:t>
            </w:r>
            <w:r w:rsidRPr="007B208D">
              <w:rPr>
                <w:rFonts w:ascii="Times New Roman"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Mediana</w:t>
            </w:r>
            <w:r w:rsidRPr="007B208D">
              <w:rPr>
                <w:rFonts w:ascii="Times New Roman"/>
                <w:spacing w:val="-1"/>
                <w:position w:val="8"/>
                <w:sz w:val="14"/>
                <w:lang w:val="pt-PT"/>
              </w:rPr>
              <w:t>a,b</w:t>
            </w:r>
            <w:r w:rsidRPr="007B208D">
              <w:rPr>
                <w:rFonts w:ascii="Times New Roman"/>
                <w:spacing w:val="19"/>
                <w:position w:val="8"/>
                <w:sz w:val="14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em</w:t>
            </w:r>
            <w:r w:rsidRPr="007B208D">
              <w:rPr>
                <w:rFonts w:ascii="Times New Roman"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meses</w:t>
            </w:r>
            <w:r>
              <w:rPr>
                <w:rFonts w:ascii="Times New Roman"/>
                <w:spacing w:val="-1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(IC95%)</w:t>
            </w:r>
          </w:p>
        </w:tc>
        <w:tc>
          <w:tcPr>
            <w:tcW w:w="1004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AB4F640" w14:textId="77777777" w:rsidR="007A58C3" w:rsidRPr="007B208D" w:rsidRDefault="007A58C3" w:rsidP="00DF70AB">
            <w:pPr>
              <w:pStyle w:val="TableParagraph"/>
              <w:spacing w:line="251" w:lineRule="exact"/>
              <w:ind w:left="349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4,8</w:t>
            </w:r>
            <w:r w:rsidRPr="007B208D">
              <w:rPr>
                <w:rFonts w:ascii="Times New Roman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(4,5,</w:t>
            </w:r>
            <w:r w:rsidRPr="007B208D">
              <w:rPr>
                <w:rFonts w:ascii="Times New Roman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6,5)</w:t>
            </w:r>
          </w:p>
        </w:tc>
        <w:tc>
          <w:tcPr>
            <w:tcW w:w="850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57BA68" w14:textId="77777777" w:rsidR="007A58C3" w:rsidRPr="007B208D" w:rsidRDefault="007A58C3" w:rsidP="00DF70AB">
            <w:pPr>
              <w:pStyle w:val="TableParagraph"/>
              <w:spacing w:line="251" w:lineRule="exact"/>
              <w:ind w:left="205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3,4</w:t>
            </w:r>
            <w:r w:rsidRPr="007B208D">
              <w:rPr>
                <w:rFonts w:ascii="Times New Roman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(2,8,</w:t>
            </w:r>
            <w:r w:rsidRPr="007B208D">
              <w:rPr>
                <w:rFonts w:ascii="Times New Roman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4,7)</w:t>
            </w:r>
          </w:p>
        </w:tc>
        <w:tc>
          <w:tcPr>
            <w:tcW w:w="1004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F971AB8" w14:textId="77777777" w:rsidR="007A58C3" w:rsidRPr="007B208D" w:rsidRDefault="007A58C3" w:rsidP="00DF70AB">
            <w:pPr>
              <w:pStyle w:val="TableParagraph"/>
              <w:spacing w:line="251" w:lineRule="exact"/>
              <w:ind w:left="181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 xml:space="preserve">0,74 (0,58, </w:t>
            </w:r>
            <w:r w:rsidRPr="007B208D">
              <w:rPr>
                <w:rFonts w:ascii="Times New Roman"/>
                <w:spacing w:val="-2"/>
                <w:lang w:val="pt-PT"/>
              </w:rPr>
              <w:t>0,94)</w:t>
            </w:r>
          </w:p>
        </w:tc>
        <w:tc>
          <w:tcPr>
            <w:tcW w:w="540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E8F743" w14:textId="77777777" w:rsidR="007A58C3" w:rsidRPr="007B208D" w:rsidRDefault="007A58C3" w:rsidP="00DF70AB">
            <w:pPr>
              <w:pStyle w:val="TableParagraph"/>
              <w:spacing w:line="251" w:lineRule="exact"/>
              <w:ind w:left="152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0,0063</w:t>
            </w:r>
            <w:r w:rsidRPr="007B208D">
              <w:rPr>
                <w:rFonts w:ascii="Times New Roman"/>
                <w:position w:val="8"/>
                <w:sz w:val="14"/>
                <w:lang w:val="pt-PT"/>
              </w:rPr>
              <w:t>h</w:t>
            </w:r>
          </w:p>
        </w:tc>
      </w:tr>
      <w:tr w:rsidR="007A58C3" w:rsidRPr="007B208D" w14:paraId="22DF19A5" w14:textId="77777777" w:rsidTr="00E87EE2">
        <w:trPr>
          <w:trHeight w:val="506"/>
        </w:trPr>
        <w:tc>
          <w:tcPr>
            <w:tcW w:w="1601" w:type="pc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72F34A55" w14:textId="36C0D56B" w:rsidR="007A58C3" w:rsidRPr="007B208D" w:rsidRDefault="007A58C3" w:rsidP="00DF70AB">
            <w:pPr>
              <w:pStyle w:val="TableParagraph"/>
              <w:spacing w:line="241" w:lineRule="exact"/>
              <w:ind w:left="143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OS</w:t>
            </w:r>
            <w:r w:rsidRPr="007B208D">
              <w:rPr>
                <w:rFonts w:ascii="Times New Roman"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Mediana</w:t>
            </w:r>
            <w:r w:rsidRPr="007B208D">
              <w:rPr>
                <w:rFonts w:ascii="Times New Roman"/>
                <w:spacing w:val="-1"/>
                <w:position w:val="8"/>
                <w:sz w:val="14"/>
                <w:lang w:val="pt-PT"/>
              </w:rPr>
              <w:t>d</w:t>
            </w:r>
            <w:r w:rsidRPr="007B208D">
              <w:rPr>
                <w:rFonts w:ascii="Times New Roman"/>
                <w:spacing w:val="20"/>
                <w:position w:val="8"/>
                <w:sz w:val="14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em</w:t>
            </w:r>
            <w:r w:rsidRPr="007B208D">
              <w:rPr>
                <w:rFonts w:ascii="Times New Roman"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meses</w:t>
            </w:r>
            <w:r>
              <w:rPr>
                <w:rFonts w:ascii="Times New Roman"/>
                <w:spacing w:val="-1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(IC95%)</w:t>
            </w:r>
          </w:p>
        </w:tc>
        <w:tc>
          <w:tcPr>
            <w:tcW w:w="1004" w:type="pc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7A7786A7" w14:textId="77777777" w:rsidR="007A58C3" w:rsidRPr="007B208D" w:rsidRDefault="007A58C3" w:rsidP="00DF70AB">
            <w:pPr>
              <w:pStyle w:val="TableParagraph"/>
              <w:spacing w:line="249" w:lineRule="exact"/>
              <w:ind w:left="183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15,2 (12,8,</w:t>
            </w:r>
            <w:r w:rsidRPr="007B208D">
              <w:rPr>
                <w:rFonts w:ascii="Times New Roman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18,3)</w:t>
            </w:r>
          </w:p>
        </w:tc>
        <w:tc>
          <w:tcPr>
            <w:tcW w:w="850" w:type="pc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5675A489" w14:textId="77777777" w:rsidR="007A58C3" w:rsidRPr="007B208D" w:rsidRDefault="007A58C3" w:rsidP="00DF70AB">
            <w:pPr>
              <w:pStyle w:val="TableParagraph"/>
              <w:spacing w:line="249" w:lineRule="exact"/>
              <w:ind w:left="4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16,5 (13,7,</w:t>
            </w:r>
            <w:r w:rsidRPr="007B208D">
              <w:rPr>
                <w:rFonts w:ascii="Times New Roman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19,2)</w:t>
            </w:r>
          </w:p>
        </w:tc>
        <w:tc>
          <w:tcPr>
            <w:tcW w:w="1004" w:type="pc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7A35FCF3" w14:textId="77777777" w:rsidR="007A58C3" w:rsidRPr="007B208D" w:rsidRDefault="007A58C3" w:rsidP="00DF70AB">
            <w:pPr>
              <w:pStyle w:val="TableParagraph"/>
              <w:spacing w:line="249" w:lineRule="exact"/>
              <w:ind w:left="236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 xml:space="preserve">1,0 </w:t>
            </w:r>
            <w:r w:rsidRPr="007B208D">
              <w:rPr>
                <w:rFonts w:ascii="Times New Roman"/>
                <w:spacing w:val="-1"/>
                <w:lang w:val="pt-PT"/>
              </w:rPr>
              <w:t>(0,78, 1,27)</w:t>
            </w:r>
          </w:p>
        </w:tc>
        <w:tc>
          <w:tcPr>
            <w:tcW w:w="540" w:type="pc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0435E6AC" w14:textId="77777777" w:rsidR="007A58C3" w:rsidRPr="007B208D" w:rsidRDefault="007A58C3" w:rsidP="00DF70AB">
            <w:pPr>
              <w:pStyle w:val="TableParagraph"/>
              <w:spacing w:line="249" w:lineRule="exact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2"/>
                <w:lang w:val="pt-PT"/>
              </w:rPr>
              <w:t>NS</w:t>
            </w:r>
          </w:p>
        </w:tc>
      </w:tr>
      <w:tr w:rsidR="001D7C1A" w:rsidRPr="007B208D" w14:paraId="5CC71A14" w14:textId="77777777" w:rsidTr="00E87EE2">
        <w:trPr>
          <w:trHeight w:hRule="exact" w:val="254"/>
        </w:trPr>
        <w:tc>
          <w:tcPr>
            <w:tcW w:w="1601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9E82F" w14:textId="1EC8479C" w:rsidR="001D7C1A" w:rsidRPr="007B208D" w:rsidRDefault="001D7C1A" w:rsidP="00DF70AB">
            <w:pPr>
              <w:pStyle w:val="TableParagraph"/>
              <w:spacing w:line="248" w:lineRule="exact"/>
              <w:ind w:left="135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ORR</w:t>
            </w:r>
            <w:r w:rsidRPr="007B208D">
              <w:rPr>
                <w:rFonts w:ascii="Times New Roman"/>
                <w:spacing w:val="-1"/>
                <w:position w:val="8"/>
                <w:sz w:val="14"/>
                <w:lang w:val="pt-PT"/>
              </w:rPr>
              <w:t>b,e</w:t>
            </w:r>
            <w:r w:rsidRPr="007B208D">
              <w:rPr>
                <w:rFonts w:ascii="Times New Roman"/>
                <w:spacing w:val="19"/>
                <w:position w:val="8"/>
                <w:sz w:val="14"/>
                <w:lang w:val="pt-PT"/>
              </w:rPr>
              <w:t xml:space="preserve"> </w:t>
            </w:r>
            <w:r w:rsidRPr="007B208D">
              <w:rPr>
                <w:rFonts w:ascii="Times New Roman"/>
                <w:lang w:val="pt-PT"/>
              </w:rPr>
              <w:t>%</w:t>
            </w:r>
            <w:r w:rsidRPr="007B208D">
              <w:rPr>
                <w:rFonts w:ascii="Times New Roman"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(IC</w:t>
            </w:r>
            <w:r w:rsidR="007A58C3" w:rsidRPr="007B208D">
              <w:rPr>
                <w:rFonts w:ascii="Times New Roman"/>
                <w:spacing w:val="-1"/>
                <w:lang w:val="pt-PT"/>
              </w:rPr>
              <w:t>95%</w:t>
            </w:r>
            <w:r w:rsidRPr="007B208D">
              <w:rPr>
                <w:rFonts w:ascii="Times New Roman"/>
                <w:spacing w:val="-1"/>
                <w:lang w:val="pt-PT"/>
              </w:rPr>
              <w:t>)</w:t>
            </w:r>
          </w:p>
        </w:tc>
        <w:tc>
          <w:tcPr>
            <w:tcW w:w="1004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D025A" w14:textId="77777777" w:rsidR="001D7C1A" w:rsidRPr="007B208D" w:rsidRDefault="001D7C1A" w:rsidP="00DF70AB">
            <w:pPr>
              <w:pStyle w:val="TableParagraph"/>
              <w:spacing w:line="248" w:lineRule="exact"/>
              <w:ind w:left="239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11,3 (7,2, 16,7)</w:t>
            </w:r>
          </w:p>
        </w:tc>
        <w:tc>
          <w:tcPr>
            <w:tcW w:w="850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102823" w14:textId="77777777" w:rsidR="001D7C1A" w:rsidRPr="007B208D" w:rsidRDefault="001D7C1A" w:rsidP="00DF70AB">
            <w:pPr>
              <w:pStyle w:val="TableParagraph"/>
              <w:spacing w:line="248" w:lineRule="exact"/>
              <w:ind w:left="15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7,7</w:t>
            </w:r>
            <w:r w:rsidRPr="007B208D">
              <w:rPr>
                <w:rFonts w:ascii="Times New Roman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(4,4,</w:t>
            </w:r>
            <w:r w:rsidRPr="007B208D">
              <w:rPr>
                <w:rFonts w:ascii="Times New Roman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2"/>
                <w:lang w:val="pt-PT"/>
              </w:rPr>
              <w:t>12,4)</w:t>
            </w:r>
          </w:p>
        </w:tc>
        <w:tc>
          <w:tcPr>
            <w:tcW w:w="1004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E0A0DA" w14:textId="77777777" w:rsidR="001D7C1A" w:rsidRPr="007B208D" w:rsidRDefault="001D7C1A" w:rsidP="00DF70AB">
            <w:pPr>
              <w:pStyle w:val="TableParagraph"/>
              <w:spacing w:line="248" w:lineRule="exact"/>
              <w:ind w:left="157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1,48</w:t>
            </w:r>
            <w:r w:rsidRPr="007B208D">
              <w:rPr>
                <w:rFonts w:ascii="Times New Roman"/>
                <w:position w:val="8"/>
                <w:sz w:val="14"/>
                <w:lang w:val="pt-PT"/>
              </w:rPr>
              <w:t>f</w:t>
            </w:r>
            <w:r w:rsidRPr="007B208D">
              <w:rPr>
                <w:rFonts w:ascii="Times New Roman"/>
                <w:spacing w:val="16"/>
                <w:position w:val="8"/>
                <w:sz w:val="14"/>
                <w:lang w:val="pt-PT"/>
              </w:rPr>
              <w:t xml:space="preserve"> </w:t>
            </w:r>
            <w:r w:rsidRPr="007B208D">
              <w:rPr>
                <w:rFonts w:ascii="Times New Roman"/>
                <w:lang w:val="pt-PT"/>
              </w:rPr>
              <w:t>(0,79, 2,75)</w:t>
            </w:r>
          </w:p>
        </w:tc>
        <w:tc>
          <w:tcPr>
            <w:tcW w:w="540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7B8BD" w14:textId="77777777" w:rsidR="001D7C1A" w:rsidRPr="007B208D" w:rsidRDefault="001D7C1A" w:rsidP="00DF70AB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2"/>
                <w:lang w:val="pt-PT"/>
              </w:rPr>
              <w:t>NS</w:t>
            </w:r>
          </w:p>
        </w:tc>
      </w:tr>
      <w:tr w:rsidR="001D7C1A" w:rsidRPr="007B208D" w14:paraId="3CC2A53B" w14:textId="77777777" w:rsidTr="00E87EE2">
        <w:trPr>
          <w:trHeight w:hRule="exact" w:val="516"/>
        </w:trPr>
        <w:tc>
          <w:tcPr>
            <w:tcW w:w="160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04EED" w14:textId="77777777" w:rsidR="001D7C1A" w:rsidRPr="007B208D" w:rsidRDefault="001D7C1A" w:rsidP="00DF70AB">
            <w:pPr>
              <w:pStyle w:val="TableParagraph"/>
              <w:spacing w:line="241" w:lineRule="auto"/>
              <w:ind w:left="142" w:right="279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b/>
                <w:spacing w:val="-1"/>
                <w:lang w:val="pt-PT"/>
              </w:rPr>
              <w:t>Tratamento anterior com</w:t>
            </w:r>
            <w:r w:rsidRPr="007B208D">
              <w:rPr>
                <w:rFonts w:ascii="Times New Roman"/>
                <w:b/>
                <w:spacing w:val="22"/>
                <w:lang w:val="pt-PT"/>
              </w:rPr>
              <w:t xml:space="preserve"> </w:t>
            </w:r>
            <w:r w:rsidRPr="007B208D">
              <w:rPr>
                <w:rFonts w:ascii="Times New Roman"/>
                <w:b/>
                <w:lang w:val="pt-PT"/>
              </w:rPr>
              <w:t>citocina</w:t>
            </w:r>
          </w:p>
        </w:tc>
        <w:tc>
          <w:tcPr>
            <w:tcW w:w="100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0B5E3" w14:textId="77777777" w:rsidR="001D7C1A" w:rsidRPr="007B208D" w:rsidRDefault="001D7C1A" w:rsidP="00DF70AB">
            <w:pPr>
              <w:pStyle w:val="TableParagraph"/>
              <w:spacing w:line="251" w:lineRule="exact"/>
              <w:ind w:left="555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b/>
                <w:lang w:val="pt-PT"/>
              </w:rPr>
              <w:t>N</w:t>
            </w:r>
            <w:r w:rsidRPr="007B208D">
              <w:rPr>
                <w:rFonts w:ascii="Times New Roman"/>
                <w:b/>
                <w:spacing w:val="-1"/>
                <w:lang w:val="pt-PT"/>
              </w:rPr>
              <w:t xml:space="preserve"> </w:t>
            </w:r>
            <w:r w:rsidRPr="007B208D">
              <w:rPr>
                <w:rFonts w:ascii="Times New Roman"/>
                <w:b/>
                <w:lang w:val="pt-PT"/>
              </w:rPr>
              <w:t>=</w:t>
            </w:r>
            <w:r w:rsidRPr="007B208D">
              <w:rPr>
                <w:rFonts w:ascii="Times New Roman"/>
                <w:b/>
                <w:spacing w:val="-1"/>
                <w:lang w:val="pt-PT"/>
              </w:rPr>
              <w:t xml:space="preserve"> 126</w:t>
            </w:r>
          </w:p>
        </w:tc>
        <w:tc>
          <w:tcPr>
            <w:tcW w:w="8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EE8C80" w14:textId="77777777" w:rsidR="001D7C1A" w:rsidRPr="007B208D" w:rsidRDefault="001D7C1A" w:rsidP="00DF70AB">
            <w:pPr>
              <w:pStyle w:val="TableParagraph"/>
              <w:spacing w:line="251" w:lineRule="exact"/>
              <w:ind w:left="411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b/>
                <w:lang w:val="pt-PT"/>
              </w:rPr>
              <w:t>N</w:t>
            </w:r>
            <w:r w:rsidRPr="007B208D">
              <w:rPr>
                <w:rFonts w:ascii="Times New Roman"/>
                <w:b/>
                <w:spacing w:val="-1"/>
                <w:lang w:val="pt-PT"/>
              </w:rPr>
              <w:t xml:space="preserve"> </w:t>
            </w:r>
            <w:r w:rsidRPr="007B208D">
              <w:rPr>
                <w:rFonts w:ascii="Times New Roman"/>
                <w:b/>
                <w:lang w:val="pt-PT"/>
              </w:rPr>
              <w:t>=</w:t>
            </w:r>
            <w:r w:rsidRPr="007B208D">
              <w:rPr>
                <w:rFonts w:ascii="Times New Roman"/>
                <w:b/>
                <w:spacing w:val="-1"/>
                <w:lang w:val="pt-PT"/>
              </w:rPr>
              <w:t xml:space="preserve"> </w:t>
            </w:r>
            <w:r w:rsidRPr="007B208D">
              <w:rPr>
                <w:rFonts w:ascii="Times New Roman"/>
                <w:b/>
                <w:lang w:val="pt-PT"/>
              </w:rPr>
              <w:t>125</w:t>
            </w:r>
          </w:p>
        </w:tc>
        <w:tc>
          <w:tcPr>
            <w:tcW w:w="100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90C578" w14:textId="77777777" w:rsidR="001D7C1A" w:rsidRPr="007B208D" w:rsidRDefault="001D7C1A" w:rsidP="00DF70AB"/>
        </w:tc>
        <w:tc>
          <w:tcPr>
            <w:tcW w:w="54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4648F" w14:textId="77777777" w:rsidR="001D7C1A" w:rsidRPr="007B208D" w:rsidRDefault="001D7C1A" w:rsidP="00DF70AB"/>
        </w:tc>
      </w:tr>
      <w:tr w:rsidR="007A58C3" w:rsidRPr="007B208D" w14:paraId="7DFCF514" w14:textId="77777777" w:rsidTr="00E87EE2">
        <w:trPr>
          <w:trHeight w:val="514"/>
        </w:trPr>
        <w:tc>
          <w:tcPr>
            <w:tcW w:w="1601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4995D6" w14:textId="677F08B2" w:rsidR="007A58C3" w:rsidRPr="007B208D" w:rsidRDefault="007A58C3" w:rsidP="00DF70AB">
            <w:pPr>
              <w:pStyle w:val="TableParagraph"/>
              <w:spacing w:line="241" w:lineRule="exact"/>
              <w:ind w:left="14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PFS</w:t>
            </w:r>
            <w:r w:rsidRPr="007B208D">
              <w:rPr>
                <w:rFonts w:ascii="Times New Roman"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Mediana</w:t>
            </w:r>
            <w:r w:rsidRPr="007B208D">
              <w:rPr>
                <w:rFonts w:ascii="Times New Roman"/>
                <w:spacing w:val="-1"/>
                <w:position w:val="8"/>
                <w:sz w:val="14"/>
                <w:lang w:val="pt-PT"/>
              </w:rPr>
              <w:t>a,b</w:t>
            </w:r>
            <w:r w:rsidRPr="007B208D">
              <w:rPr>
                <w:rFonts w:ascii="Times New Roman"/>
                <w:spacing w:val="19"/>
                <w:position w:val="8"/>
                <w:sz w:val="14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em</w:t>
            </w:r>
            <w:r w:rsidRPr="007B208D">
              <w:rPr>
                <w:rFonts w:ascii="Times New Roman"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meses</w:t>
            </w:r>
            <w:r>
              <w:rPr>
                <w:rFonts w:ascii="Times New Roman"/>
                <w:spacing w:val="-1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(IC95%)</w:t>
            </w:r>
          </w:p>
        </w:tc>
        <w:tc>
          <w:tcPr>
            <w:tcW w:w="1004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C05FE92" w14:textId="4D376F2D" w:rsidR="007A58C3" w:rsidRPr="007B208D" w:rsidRDefault="007A58C3" w:rsidP="00DF70AB">
            <w:pPr>
              <w:pStyle w:val="TableParagraph"/>
              <w:spacing w:line="251" w:lineRule="exact"/>
              <w:ind w:left="183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12,0 (10,1, 13,9</w:t>
            </w:r>
            <w:r>
              <w:rPr>
                <w:rFonts w:ascii="Times New Roman"/>
                <w:spacing w:val="-1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)</w:t>
            </w:r>
          </w:p>
        </w:tc>
        <w:tc>
          <w:tcPr>
            <w:tcW w:w="850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D03F9FB" w14:textId="77777777" w:rsidR="007A58C3" w:rsidRPr="007B208D" w:rsidRDefault="007A58C3" w:rsidP="00DF70AB">
            <w:pPr>
              <w:pStyle w:val="TableParagraph"/>
              <w:spacing w:line="251" w:lineRule="exact"/>
              <w:ind w:left="205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6,6 (6,4,</w:t>
            </w:r>
            <w:r w:rsidRPr="007B208D">
              <w:rPr>
                <w:rFonts w:ascii="Times New Roman"/>
                <w:spacing w:val="-3"/>
                <w:lang w:val="pt-PT"/>
              </w:rPr>
              <w:t xml:space="preserve"> </w:t>
            </w:r>
            <w:r w:rsidRPr="007B208D">
              <w:rPr>
                <w:rFonts w:ascii="Times New Roman"/>
                <w:lang w:val="pt-PT"/>
              </w:rPr>
              <w:t>8,3)</w:t>
            </w:r>
          </w:p>
        </w:tc>
        <w:tc>
          <w:tcPr>
            <w:tcW w:w="1004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C9A1550" w14:textId="77777777" w:rsidR="007A58C3" w:rsidRPr="007B208D" w:rsidRDefault="007A58C3" w:rsidP="00DF70AB">
            <w:pPr>
              <w:pStyle w:val="TableParagraph"/>
              <w:spacing w:line="251" w:lineRule="exact"/>
              <w:ind w:left="181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0,52 (0,38, 0,72)</w:t>
            </w:r>
          </w:p>
        </w:tc>
        <w:tc>
          <w:tcPr>
            <w:tcW w:w="540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E304CBE" w14:textId="0F7D8F7A" w:rsidR="007A58C3" w:rsidRPr="007B208D" w:rsidRDefault="007A58C3" w:rsidP="00DF70AB">
            <w:pPr>
              <w:pStyle w:val="TableParagraph"/>
              <w:spacing w:line="251" w:lineRule="exact"/>
              <w:ind w:left="61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&lt;</w:t>
            </w:r>
            <w:r>
              <w:rPr>
                <w:rFonts w:ascii="Times New Roman"/>
                <w:spacing w:val="-1"/>
                <w:lang w:val="pt-PT"/>
              </w:rPr>
              <w:t> </w:t>
            </w:r>
            <w:r w:rsidRPr="007B208D">
              <w:rPr>
                <w:rFonts w:ascii="Times New Roman"/>
                <w:lang w:val="pt-PT"/>
              </w:rPr>
              <w:t>0,0001</w:t>
            </w:r>
            <w:r w:rsidRPr="007B208D">
              <w:rPr>
                <w:rFonts w:ascii="Times New Roman"/>
                <w:position w:val="8"/>
                <w:sz w:val="14"/>
                <w:lang w:val="pt-PT"/>
              </w:rPr>
              <w:t>h</w:t>
            </w:r>
          </w:p>
        </w:tc>
      </w:tr>
      <w:tr w:rsidR="007A58C3" w:rsidRPr="007B208D" w14:paraId="2A64B5F8" w14:textId="77777777" w:rsidTr="00E87EE2">
        <w:trPr>
          <w:trHeight w:val="506"/>
        </w:trPr>
        <w:tc>
          <w:tcPr>
            <w:tcW w:w="1601" w:type="pc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3602236E" w14:textId="6D720556" w:rsidR="007A58C3" w:rsidRPr="007B208D" w:rsidRDefault="007A58C3" w:rsidP="00DF70AB">
            <w:pPr>
              <w:pStyle w:val="TableParagraph"/>
              <w:spacing w:line="241" w:lineRule="exact"/>
              <w:ind w:left="143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OS</w:t>
            </w:r>
            <w:r w:rsidRPr="007B208D">
              <w:rPr>
                <w:rFonts w:ascii="Times New Roman"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Mediana</w:t>
            </w:r>
            <w:r w:rsidRPr="007B208D">
              <w:rPr>
                <w:rFonts w:ascii="Times New Roman"/>
                <w:spacing w:val="-1"/>
                <w:position w:val="8"/>
                <w:sz w:val="14"/>
                <w:lang w:val="pt-PT"/>
              </w:rPr>
              <w:t>d</w:t>
            </w:r>
            <w:r w:rsidRPr="007B208D">
              <w:rPr>
                <w:rFonts w:ascii="Times New Roman"/>
                <w:spacing w:val="20"/>
                <w:position w:val="8"/>
                <w:sz w:val="14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em</w:t>
            </w:r>
            <w:r w:rsidRPr="007B208D">
              <w:rPr>
                <w:rFonts w:ascii="Times New Roman"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meses</w:t>
            </w:r>
            <w:r>
              <w:rPr>
                <w:rFonts w:ascii="Times New Roman"/>
                <w:spacing w:val="-1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(IC95%)</w:t>
            </w:r>
          </w:p>
        </w:tc>
        <w:tc>
          <w:tcPr>
            <w:tcW w:w="1004" w:type="pc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0B15F9B2" w14:textId="77777777" w:rsidR="007A58C3" w:rsidRPr="007B208D" w:rsidRDefault="007A58C3" w:rsidP="00DF70AB">
            <w:pPr>
              <w:pStyle w:val="TableParagraph"/>
              <w:spacing w:line="249" w:lineRule="exact"/>
              <w:ind w:left="229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 xml:space="preserve">29,4 </w:t>
            </w:r>
            <w:r w:rsidRPr="007B208D">
              <w:rPr>
                <w:rFonts w:ascii="Times New Roman"/>
                <w:spacing w:val="-1"/>
                <w:lang w:val="pt-PT"/>
              </w:rPr>
              <w:t>(24,5, NE)</w:t>
            </w:r>
          </w:p>
        </w:tc>
        <w:tc>
          <w:tcPr>
            <w:tcW w:w="850" w:type="pc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6518E71F" w14:textId="77777777" w:rsidR="007A58C3" w:rsidRPr="007B208D" w:rsidRDefault="007A58C3" w:rsidP="00DF70AB">
            <w:pPr>
              <w:pStyle w:val="TableParagraph"/>
              <w:spacing w:line="249" w:lineRule="exact"/>
              <w:ind w:left="4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27,8 (23,1, 34,5)</w:t>
            </w:r>
          </w:p>
        </w:tc>
        <w:tc>
          <w:tcPr>
            <w:tcW w:w="1004" w:type="pc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076778B7" w14:textId="77777777" w:rsidR="007A58C3" w:rsidRPr="007B208D" w:rsidRDefault="007A58C3" w:rsidP="00DF70AB">
            <w:pPr>
              <w:pStyle w:val="TableParagraph"/>
              <w:spacing w:line="249" w:lineRule="exact"/>
              <w:ind w:left="181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0,81 (0,56, 1,19)</w:t>
            </w:r>
          </w:p>
        </w:tc>
        <w:tc>
          <w:tcPr>
            <w:tcW w:w="540" w:type="pc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278EBFE7" w14:textId="77777777" w:rsidR="007A58C3" w:rsidRPr="007B208D" w:rsidRDefault="007A58C3" w:rsidP="00DF70AB">
            <w:pPr>
              <w:pStyle w:val="TableParagraph"/>
              <w:spacing w:line="249" w:lineRule="exact"/>
              <w:jc w:val="center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2"/>
                <w:lang w:val="pt-PT"/>
              </w:rPr>
              <w:t>NS</w:t>
            </w:r>
          </w:p>
        </w:tc>
      </w:tr>
      <w:tr w:rsidR="001D7C1A" w:rsidRPr="007B208D" w14:paraId="46020AB2" w14:textId="77777777" w:rsidTr="00E87EE2">
        <w:trPr>
          <w:trHeight w:hRule="exact" w:val="254"/>
        </w:trPr>
        <w:tc>
          <w:tcPr>
            <w:tcW w:w="1601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902D0" w14:textId="4A43975F" w:rsidR="001D7C1A" w:rsidRPr="007B208D" w:rsidRDefault="001D7C1A" w:rsidP="00DF70AB">
            <w:pPr>
              <w:pStyle w:val="TableParagraph"/>
              <w:spacing w:line="248" w:lineRule="exact"/>
              <w:ind w:left="142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ORR</w:t>
            </w:r>
            <w:r w:rsidRPr="007B208D">
              <w:rPr>
                <w:rFonts w:ascii="Times New Roman"/>
                <w:spacing w:val="-1"/>
                <w:position w:val="8"/>
                <w:sz w:val="14"/>
                <w:lang w:val="pt-PT"/>
              </w:rPr>
              <w:t>b,e</w:t>
            </w:r>
            <w:r w:rsidRPr="007B208D">
              <w:rPr>
                <w:rFonts w:ascii="Times New Roman"/>
                <w:spacing w:val="19"/>
                <w:position w:val="8"/>
                <w:sz w:val="14"/>
                <w:lang w:val="pt-PT"/>
              </w:rPr>
              <w:t xml:space="preserve"> </w:t>
            </w:r>
            <w:r w:rsidRPr="007B208D">
              <w:rPr>
                <w:rFonts w:ascii="Times New Roman"/>
                <w:lang w:val="pt-PT"/>
              </w:rPr>
              <w:t>%</w:t>
            </w:r>
            <w:r w:rsidRPr="007B208D">
              <w:rPr>
                <w:rFonts w:ascii="Times New Roman"/>
                <w:spacing w:val="-2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(IC</w:t>
            </w:r>
            <w:r w:rsidR="007A58C3" w:rsidRPr="007B208D">
              <w:rPr>
                <w:rFonts w:ascii="Times New Roman"/>
                <w:spacing w:val="-1"/>
                <w:lang w:val="pt-PT"/>
              </w:rPr>
              <w:t>95%</w:t>
            </w:r>
            <w:r w:rsidRPr="007B208D">
              <w:rPr>
                <w:rFonts w:ascii="Times New Roman"/>
                <w:spacing w:val="-1"/>
                <w:lang w:val="pt-PT"/>
              </w:rPr>
              <w:t>)</w:t>
            </w:r>
          </w:p>
        </w:tc>
        <w:tc>
          <w:tcPr>
            <w:tcW w:w="1004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1DCF97" w14:textId="77777777" w:rsidR="001D7C1A" w:rsidRPr="007B208D" w:rsidRDefault="001D7C1A" w:rsidP="00DF70AB">
            <w:pPr>
              <w:pStyle w:val="TableParagraph"/>
              <w:spacing w:line="248" w:lineRule="exact"/>
              <w:ind w:left="183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32,5 (24,5,</w:t>
            </w:r>
            <w:r w:rsidRPr="007B208D">
              <w:rPr>
                <w:rFonts w:ascii="Times New Roman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41,5)</w:t>
            </w:r>
          </w:p>
        </w:tc>
        <w:tc>
          <w:tcPr>
            <w:tcW w:w="850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B1883C" w14:textId="77777777" w:rsidR="001D7C1A" w:rsidRPr="007B208D" w:rsidRDefault="001D7C1A" w:rsidP="00DF70AB">
            <w:pPr>
              <w:pStyle w:val="TableParagraph"/>
              <w:spacing w:line="248" w:lineRule="exact"/>
              <w:ind w:left="97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spacing w:val="-1"/>
                <w:lang w:val="pt-PT"/>
              </w:rPr>
              <w:t>13,6 (8,1, 20,9)</w:t>
            </w:r>
          </w:p>
        </w:tc>
        <w:tc>
          <w:tcPr>
            <w:tcW w:w="1004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417FF" w14:textId="77777777" w:rsidR="001D7C1A" w:rsidRPr="007B208D" w:rsidRDefault="001D7C1A" w:rsidP="00DF70AB">
            <w:pPr>
              <w:pStyle w:val="TableParagraph"/>
              <w:spacing w:line="248" w:lineRule="exact"/>
              <w:ind w:left="176"/>
              <w:rPr>
                <w:rFonts w:ascii="Times New Roman" w:eastAsia="Times New Roman" w:hAnsi="Times New Roman" w:cs="Times New Roman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2,39</w:t>
            </w:r>
            <w:r w:rsidRPr="007B208D">
              <w:rPr>
                <w:rFonts w:ascii="Times New Roman"/>
                <w:position w:val="8"/>
                <w:sz w:val="14"/>
                <w:lang w:val="pt-PT"/>
              </w:rPr>
              <w:t>f</w:t>
            </w:r>
            <w:r w:rsidRPr="007B208D">
              <w:rPr>
                <w:rFonts w:ascii="Times New Roman"/>
                <w:spacing w:val="16"/>
                <w:position w:val="8"/>
                <w:sz w:val="14"/>
                <w:lang w:val="pt-PT"/>
              </w:rPr>
              <w:t xml:space="preserve"> </w:t>
            </w:r>
            <w:r w:rsidRPr="007B208D">
              <w:rPr>
                <w:rFonts w:ascii="Times New Roman"/>
                <w:spacing w:val="-1"/>
                <w:lang w:val="pt-PT"/>
              </w:rPr>
              <w:t>(1,43-3,99)</w:t>
            </w:r>
          </w:p>
        </w:tc>
        <w:tc>
          <w:tcPr>
            <w:tcW w:w="540" w:type="pc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9864D" w14:textId="77777777" w:rsidR="001D7C1A" w:rsidRPr="007B208D" w:rsidRDefault="001D7C1A" w:rsidP="00DF70AB">
            <w:pPr>
              <w:pStyle w:val="TableParagraph"/>
              <w:spacing w:line="248" w:lineRule="exact"/>
              <w:ind w:left="166"/>
              <w:rPr>
                <w:rFonts w:ascii="Times New Roman" w:eastAsia="Times New Roman" w:hAnsi="Times New Roman" w:cs="Times New Roman"/>
                <w:sz w:val="14"/>
                <w:szCs w:val="14"/>
                <w:lang w:val="pt-PT"/>
              </w:rPr>
            </w:pPr>
            <w:r w:rsidRPr="007B208D">
              <w:rPr>
                <w:rFonts w:ascii="Times New Roman"/>
                <w:lang w:val="pt-PT"/>
              </w:rPr>
              <w:t>0,0002</w:t>
            </w:r>
            <w:r w:rsidRPr="007B208D">
              <w:rPr>
                <w:rFonts w:ascii="Times New Roman"/>
                <w:position w:val="8"/>
                <w:sz w:val="14"/>
                <w:lang w:val="pt-PT"/>
              </w:rPr>
              <w:t>i</w:t>
            </w:r>
          </w:p>
        </w:tc>
      </w:tr>
    </w:tbl>
    <w:p w14:paraId="57611685" w14:textId="4A0B5F06" w:rsidR="001D7C1A" w:rsidRPr="007B208D" w:rsidRDefault="001D7C1A" w:rsidP="001D7C1A">
      <w:pPr>
        <w:tabs>
          <w:tab w:val="clear" w:pos="567"/>
        </w:tabs>
        <w:ind w:left="567" w:right="129" w:hanging="567"/>
        <w:rPr>
          <w:sz w:val="20"/>
        </w:rPr>
      </w:pPr>
      <w:r w:rsidRPr="007B208D">
        <w:rPr>
          <w:sz w:val="20"/>
        </w:rPr>
        <w:t>IC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=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Intervalo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confiança,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HR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=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Taxa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risco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(</w:t>
      </w:r>
      <w:r w:rsidRPr="007B208D">
        <w:rPr>
          <w:i/>
          <w:sz w:val="20"/>
        </w:rPr>
        <w:t>Hazard</w:t>
      </w:r>
      <w:r w:rsidRPr="007B208D">
        <w:rPr>
          <w:i/>
          <w:spacing w:val="-5"/>
          <w:sz w:val="20"/>
        </w:rPr>
        <w:t xml:space="preserve"> </w:t>
      </w:r>
      <w:r w:rsidRPr="007B208D">
        <w:rPr>
          <w:i/>
          <w:sz w:val="20"/>
        </w:rPr>
        <w:t>ratio</w:t>
      </w:r>
      <w:r w:rsidRPr="007B208D">
        <w:rPr>
          <w:sz w:val="20"/>
        </w:rPr>
        <w:t>)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(axitinib/sorafenib);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ITT:</w:t>
      </w:r>
      <w:r w:rsidRPr="007B208D">
        <w:rPr>
          <w:spacing w:val="-5"/>
          <w:sz w:val="20"/>
        </w:rPr>
        <w:t xml:space="preserve"> </w:t>
      </w:r>
      <w:r w:rsidRPr="007B208D">
        <w:rPr>
          <w:spacing w:val="-1"/>
          <w:sz w:val="20"/>
        </w:rPr>
        <w:t>Intenção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tratar;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NE:</w:t>
      </w:r>
      <w:r w:rsidRPr="007B208D">
        <w:rPr>
          <w:spacing w:val="28"/>
          <w:w w:val="99"/>
          <w:sz w:val="20"/>
        </w:rPr>
        <w:t xml:space="preserve"> </w:t>
      </w:r>
      <w:r w:rsidRPr="007B208D">
        <w:rPr>
          <w:spacing w:val="-1"/>
          <w:sz w:val="20"/>
        </w:rPr>
        <w:t>não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estimável;</w:t>
      </w:r>
      <w:r w:rsidRPr="007B208D">
        <w:rPr>
          <w:spacing w:val="-7"/>
          <w:sz w:val="20"/>
        </w:rPr>
        <w:t xml:space="preserve"> </w:t>
      </w:r>
      <w:r w:rsidRPr="007B208D">
        <w:rPr>
          <w:spacing w:val="-1"/>
          <w:sz w:val="20"/>
        </w:rPr>
        <w:t>NS:</w:t>
      </w:r>
      <w:r w:rsidRPr="007B208D">
        <w:rPr>
          <w:spacing w:val="-4"/>
          <w:sz w:val="20"/>
        </w:rPr>
        <w:t xml:space="preserve"> </w:t>
      </w:r>
      <w:r w:rsidRPr="007B208D">
        <w:rPr>
          <w:spacing w:val="-1"/>
          <w:sz w:val="20"/>
        </w:rPr>
        <w:t>não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estatisticamente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significativo;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ORR: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Taxa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resposta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objetiva;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OS: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Sobrevivência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global;</w:t>
      </w:r>
      <w:r w:rsidRPr="007B208D">
        <w:rPr>
          <w:spacing w:val="24"/>
          <w:sz w:val="20"/>
        </w:rPr>
        <w:t xml:space="preserve"> </w:t>
      </w:r>
      <w:r w:rsidRPr="007B208D">
        <w:rPr>
          <w:sz w:val="20"/>
        </w:rPr>
        <w:t>PFS: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Sobrevivência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livre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progressão.</w:t>
      </w:r>
    </w:p>
    <w:p w14:paraId="42A9CD93" w14:textId="77777777" w:rsidR="001D7C1A" w:rsidRPr="007B208D" w:rsidRDefault="001D7C1A" w:rsidP="001D7C1A">
      <w:pPr>
        <w:tabs>
          <w:tab w:val="clear" w:pos="567"/>
        </w:tabs>
        <w:spacing w:before="4" w:line="228" w:lineRule="exact"/>
        <w:ind w:left="567" w:right="513" w:hanging="567"/>
        <w:rPr>
          <w:sz w:val="20"/>
        </w:rPr>
      </w:pPr>
      <w:r w:rsidRPr="007B208D">
        <w:rPr>
          <w:w w:val="95"/>
          <w:position w:val="7"/>
          <w:sz w:val="13"/>
        </w:rPr>
        <w:t>a</w:t>
      </w:r>
      <w:r w:rsidRPr="007B208D">
        <w:rPr>
          <w:w w:val="95"/>
          <w:position w:val="7"/>
          <w:sz w:val="13"/>
        </w:rPr>
        <w:tab/>
      </w:r>
      <w:r w:rsidRPr="007B208D">
        <w:rPr>
          <w:spacing w:val="-1"/>
          <w:sz w:val="20"/>
        </w:rPr>
        <w:t>Tempo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desde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aleatorização</w:t>
      </w:r>
      <w:r w:rsidRPr="007B208D">
        <w:rPr>
          <w:spacing w:val="-4"/>
          <w:sz w:val="20"/>
        </w:rPr>
        <w:t xml:space="preserve"> </w:t>
      </w:r>
      <w:r w:rsidRPr="007B208D">
        <w:rPr>
          <w:spacing w:val="-1"/>
          <w:sz w:val="20"/>
        </w:rPr>
        <w:t>até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à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progressão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ou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morte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devido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a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qualquer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causa,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seja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qual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for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que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ocorra</w:t>
      </w:r>
      <w:r w:rsidRPr="007B208D">
        <w:rPr>
          <w:spacing w:val="27"/>
          <w:w w:val="99"/>
          <w:sz w:val="20"/>
        </w:rPr>
        <w:t xml:space="preserve"> </w:t>
      </w:r>
      <w:r w:rsidRPr="007B208D">
        <w:rPr>
          <w:sz w:val="20"/>
        </w:rPr>
        <w:t>primeiro.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Data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5"/>
          <w:sz w:val="20"/>
        </w:rPr>
        <w:t xml:space="preserve"> </w:t>
      </w:r>
      <w:r w:rsidRPr="007B208D">
        <w:rPr>
          <w:i/>
          <w:spacing w:val="-1"/>
          <w:sz w:val="20"/>
        </w:rPr>
        <w:t>cutoff</w:t>
      </w:r>
      <w:r w:rsidRPr="007B208D">
        <w:rPr>
          <w:spacing w:val="-1"/>
          <w:sz w:val="20"/>
        </w:rPr>
        <w:t>: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03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junho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2011.</w:t>
      </w:r>
    </w:p>
    <w:p w14:paraId="07405167" w14:textId="77777777" w:rsidR="001D7C1A" w:rsidRPr="007B208D" w:rsidRDefault="001D7C1A" w:rsidP="001D7C1A">
      <w:pPr>
        <w:tabs>
          <w:tab w:val="clear" w:pos="567"/>
        </w:tabs>
        <w:ind w:left="567" w:right="835" w:hanging="567"/>
        <w:rPr>
          <w:sz w:val="20"/>
        </w:rPr>
      </w:pPr>
      <w:r w:rsidRPr="007B208D">
        <w:rPr>
          <w:w w:val="95"/>
          <w:position w:val="7"/>
          <w:sz w:val="13"/>
        </w:rPr>
        <w:t>b</w:t>
      </w:r>
      <w:r w:rsidRPr="007B208D">
        <w:rPr>
          <w:w w:val="95"/>
          <w:position w:val="7"/>
          <w:sz w:val="13"/>
        </w:rPr>
        <w:tab/>
      </w:r>
      <w:r w:rsidRPr="007B208D">
        <w:rPr>
          <w:sz w:val="20"/>
        </w:rPr>
        <w:t>Avaliado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por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revisão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radiológica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independente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acordo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com</w:t>
      </w:r>
      <w:r w:rsidRPr="007B208D">
        <w:rPr>
          <w:spacing w:val="-5"/>
          <w:sz w:val="20"/>
        </w:rPr>
        <w:t xml:space="preserve"> </w:t>
      </w:r>
      <w:r w:rsidRPr="007B208D">
        <w:rPr>
          <w:i/>
          <w:sz w:val="20"/>
        </w:rPr>
        <w:t>Response</w:t>
      </w:r>
      <w:r w:rsidRPr="007B208D">
        <w:rPr>
          <w:i/>
          <w:spacing w:val="-7"/>
          <w:sz w:val="20"/>
        </w:rPr>
        <w:t xml:space="preserve"> </w:t>
      </w:r>
      <w:r w:rsidRPr="007B208D">
        <w:rPr>
          <w:i/>
          <w:sz w:val="20"/>
        </w:rPr>
        <w:t>Evaluation</w:t>
      </w:r>
      <w:r w:rsidRPr="007B208D">
        <w:rPr>
          <w:i/>
          <w:spacing w:val="-6"/>
          <w:sz w:val="20"/>
        </w:rPr>
        <w:t xml:space="preserve"> </w:t>
      </w:r>
      <w:r w:rsidRPr="007B208D">
        <w:rPr>
          <w:i/>
          <w:sz w:val="20"/>
        </w:rPr>
        <w:t>Criteria</w:t>
      </w:r>
      <w:r w:rsidRPr="007B208D">
        <w:rPr>
          <w:i/>
          <w:spacing w:val="-6"/>
          <w:sz w:val="20"/>
        </w:rPr>
        <w:t xml:space="preserve"> </w:t>
      </w:r>
      <w:r w:rsidRPr="007B208D">
        <w:rPr>
          <w:i/>
          <w:sz w:val="20"/>
        </w:rPr>
        <w:t>in</w:t>
      </w:r>
      <w:r w:rsidRPr="007B208D">
        <w:rPr>
          <w:i/>
          <w:spacing w:val="-6"/>
          <w:sz w:val="20"/>
        </w:rPr>
        <w:t xml:space="preserve"> </w:t>
      </w:r>
      <w:r w:rsidRPr="007B208D">
        <w:rPr>
          <w:i/>
          <w:sz w:val="20"/>
        </w:rPr>
        <w:t>Solid</w:t>
      </w:r>
      <w:r w:rsidRPr="007B208D">
        <w:rPr>
          <w:i/>
          <w:w w:val="99"/>
          <w:sz w:val="20"/>
        </w:rPr>
        <w:t xml:space="preserve"> </w:t>
      </w:r>
      <w:r w:rsidRPr="007B208D">
        <w:rPr>
          <w:i/>
          <w:sz w:val="20"/>
        </w:rPr>
        <w:t>Tumours</w:t>
      </w:r>
      <w:r w:rsidRPr="007B208D">
        <w:rPr>
          <w:i/>
          <w:spacing w:val="-17"/>
          <w:sz w:val="20"/>
        </w:rPr>
        <w:t xml:space="preserve"> </w:t>
      </w:r>
      <w:r w:rsidRPr="007B208D">
        <w:rPr>
          <w:spacing w:val="-1"/>
          <w:sz w:val="20"/>
        </w:rPr>
        <w:t>(RECIST).</w:t>
      </w:r>
    </w:p>
    <w:p w14:paraId="497F9D75" w14:textId="77777777" w:rsidR="001D7C1A" w:rsidRPr="007B208D" w:rsidRDefault="001D7C1A" w:rsidP="001D7C1A">
      <w:pPr>
        <w:tabs>
          <w:tab w:val="clear" w:pos="567"/>
        </w:tabs>
        <w:ind w:left="567" w:right="120" w:hanging="567"/>
        <w:rPr>
          <w:sz w:val="20"/>
        </w:rPr>
      </w:pPr>
      <w:r w:rsidRPr="007B208D">
        <w:rPr>
          <w:w w:val="95"/>
          <w:position w:val="7"/>
          <w:sz w:val="13"/>
        </w:rPr>
        <w:t>c</w:t>
      </w:r>
      <w:r w:rsidRPr="007B208D">
        <w:rPr>
          <w:w w:val="95"/>
          <w:position w:val="7"/>
          <w:sz w:val="13"/>
        </w:rPr>
        <w:tab/>
      </w:r>
      <w:r w:rsidRPr="007B208D">
        <w:rPr>
          <w:sz w:val="20"/>
        </w:rPr>
        <w:t>Valor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p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unilateral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teste</w:t>
      </w:r>
      <w:r w:rsidRPr="007B208D">
        <w:rPr>
          <w:spacing w:val="-5"/>
          <w:sz w:val="20"/>
        </w:rPr>
        <w:t xml:space="preserve"> </w:t>
      </w:r>
      <w:r w:rsidRPr="007B208D">
        <w:rPr>
          <w:i/>
          <w:sz w:val="20"/>
        </w:rPr>
        <w:t>log-rank</w:t>
      </w:r>
      <w:r w:rsidRPr="007B208D">
        <w:rPr>
          <w:i/>
          <w:spacing w:val="-5"/>
          <w:sz w:val="20"/>
        </w:rPr>
        <w:t xml:space="preserve"> </w:t>
      </w:r>
      <w:r w:rsidRPr="007B208D">
        <w:rPr>
          <w:sz w:val="20"/>
        </w:rPr>
        <w:t>do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tratamento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estratificado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pelo</w:t>
      </w:r>
      <w:r w:rsidRPr="007B208D">
        <w:rPr>
          <w:spacing w:val="-6"/>
          <w:sz w:val="20"/>
        </w:rPr>
        <w:t xml:space="preserve"> </w:t>
      </w:r>
      <w:r w:rsidRPr="007B208D">
        <w:rPr>
          <w:spacing w:val="-1"/>
          <w:sz w:val="20"/>
        </w:rPr>
        <w:t>estado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performance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segundo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ECOG</w:t>
      </w:r>
      <w:r w:rsidRPr="007B208D">
        <w:rPr>
          <w:spacing w:val="27"/>
          <w:w w:val="99"/>
          <w:sz w:val="20"/>
        </w:rPr>
        <w:t xml:space="preserve"> </w:t>
      </w:r>
      <w:r w:rsidRPr="007B208D">
        <w:rPr>
          <w:sz w:val="20"/>
        </w:rPr>
        <w:t>e</w:t>
      </w:r>
      <w:r w:rsidRPr="007B208D">
        <w:rPr>
          <w:spacing w:val="-9"/>
          <w:sz w:val="20"/>
        </w:rPr>
        <w:t xml:space="preserve"> </w:t>
      </w:r>
      <w:r w:rsidRPr="007B208D">
        <w:rPr>
          <w:spacing w:val="-1"/>
          <w:sz w:val="20"/>
        </w:rPr>
        <w:t>terapêutica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anterior.</w:t>
      </w:r>
    </w:p>
    <w:p w14:paraId="3FC85E75" w14:textId="77777777" w:rsidR="001D7C1A" w:rsidRPr="007B208D" w:rsidRDefault="001D7C1A" w:rsidP="001D7C1A">
      <w:pPr>
        <w:tabs>
          <w:tab w:val="clear" w:pos="567"/>
        </w:tabs>
        <w:spacing w:line="227" w:lineRule="exact"/>
        <w:ind w:left="567" w:hanging="567"/>
        <w:rPr>
          <w:sz w:val="20"/>
        </w:rPr>
      </w:pPr>
      <w:r w:rsidRPr="007B208D">
        <w:rPr>
          <w:w w:val="95"/>
          <w:position w:val="7"/>
          <w:sz w:val="13"/>
        </w:rPr>
        <w:t>d</w:t>
      </w:r>
      <w:r w:rsidRPr="007B208D">
        <w:rPr>
          <w:w w:val="95"/>
          <w:position w:val="7"/>
          <w:sz w:val="13"/>
        </w:rPr>
        <w:tab/>
      </w:r>
      <w:r w:rsidRPr="007B208D">
        <w:rPr>
          <w:sz w:val="20"/>
        </w:rPr>
        <w:t>Data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5"/>
          <w:sz w:val="20"/>
        </w:rPr>
        <w:t xml:space="preserve"> </w:t>
      </w:r>
      <w:r w:rsidRPr="007B208D">
        <w:rPr>
          <w:i/>
          <w:spacing w:val="-1"/>
          <w:sz w:val="20"/>
        </w:rPr>
        <w:t>cutoff</w:t>
      </w:r>
      <w:r w:rsidRPr="007B208D">
        <w:rPr>
          <w:spacing w:val="-1"/>
          <w:sz w:val="20"/>
        </w:rPr>
        <w:t>: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01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novembro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2011.</w:t>
      </w:r>
    </w:p>
    <w:p w14:paraId="04DC76E3" w14:textId="77777777" w:rsidR="001D7C1A" w:rsidRPr="007B208D" w:rsidRDefault="001D7C1A" w:rsidP="001D7C1A">
      <w:pPr>
        <w:tabs>
          <w:tab w:val="clear" w:pos="567"/>
        </w:tabs>
        <w:spacing w:line="229" w:lineRule="exact"/>
        <w:ind w:left="567" w:hanging="567"/>
        <w:rPr>
          <w:sz w:val="20"/>
        </w:rPr>
      </w:pPr>
      <w:r w:rsidRPr="007B208D">
        <w:rPr>
          <w:w w:val="95"/>
          <w:position w:val="7"/>
          <w:sz w:val="13"/>
        </w:rPr>
        <w:t>e</w:t>
      </w:r>
      <w:r w:rsidRPr="007B208D">
        <w:rPr>
          <w:w w:val="95"/>
          <w:position w:val="7"/>
          <w:sz w:val="13"/>
        </w:rPr>
        <w:tab/>
      </w:r>
      <w:r w:rsidRPr="007B208D">
        <w:rPr>
          <w:sz w:val="20"/>
        </w:rPr>
        <w:t>Data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4"/>
          <w:sz w:val="20"/>
        </w:rPr>
        <w:t xml:space="preserve"> </w:t>
      </w:r>
      <w:r w:rsidRPr="007B208D">
        <w:rPr>
          <w:i/>
          <w:spacing w:val="-1"/>
          <w:sz w:val="20"/>
        </w:rPr>
        <w:t>cutoff</w:t>
      </w:r>
      <w:r w:rsidRPr="007B208D">
        <w:rPr>
          <w:spacing w:val="-1"/>
          <w:sz w:val="20"/>
        </w:rPr>
        <w:t>: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31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agosto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2010.</w:t>
      </w:r>
    </w:p>
    <w:p w14:paraId="18C9A7C7" w14:textId="598DC6AC" w:rsidR="001D7C1A" w:rsidRPr="007B208D" w:rsidRDefault="001D7C1A" w:rsidP="001D7C1A">
      <w:pPr>
        <w:tabs>
          <w:tab w:val="clear" w:pos="567"/>
        </w:tabs>
        <w:ind w:left="567" w:right="309" w:hanging="567"/>
        <w:rPr>
          <w:sz w:val="20"/>
        </w:rPr>
      </w:pPr>
      <w:r w:rsidRPr="007B208D">
        <w:rPr>
          <w:w w:val="95"/>
          <w:position w:val="7"/>
          <w:sz w:val="13"/>
        </w:rPr>
        <w:t>f</w:t>
      </w:r>
      <w:r w:rsidRPr="007B208D">
        <w:rPr>
          <w:w w:val="95"/>
          <w:position w:val="7"/>
          <w:sz w:val="13"/>
        </w:rPr>
        <w:tab/>
      </w:r>
      <w:r w:rsidRPr="007B208D">
        <w:rPr>
          <w:sz w:val="20"/>
        </w:rPr>
        <w:t>O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rácio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do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risco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é</w:t>
      </w:r>
      <w:r w:rsidRPr="007B208D">
        <w:rPr>
          <w:spacing w:val="-3"/>
          <w:sz w:val="20"/>
        </w:rPr>
        <w:t xml:space="preserve"> </w:t>
      </w:r>
      <w:r w:rsidRPr="007B208D">
        <w:rPr>
          <w:sz w:val="20"/>
        </w:rPr>
        <w:t>usado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para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ORR.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Um</w:t>
      </w:r>
      <w:r w:rsidRPr="007B208D">
        <w:rPr>
          <w:spacing w:val="-3"/>
          <w:sz w:val="20"/>
        </w:rPr>
        <w:t xml:space="preserve"> </w:t>
      </w:r>
      <w:r w:rsidRPr="007B208D">
        <w:rPr>
          <w:sz w:val="20"/>
        </w:rPr>
        <w:t>rácio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risco</w:t>
      </w:r>
      <w:r w:rsidR="007A58C3">
        <w:rPr>
          <w:spacing w:val="-4"/>
          <w:sz w:val="20"/>
        </w:rPr>
        <w:t> </w:t>
      </w:r>
      <w:r w:rsidRPr="007B208D">
        <w:rPr>
          <w:sz w:val="20"/>
        </w:rPr>
        <w:t>&gt;</w:t>
      </w:r>
      <w:r w:rsidR="007A58C3">
        <w:rPr>
          <w:sz w:val="20"/>
        </w:rPr>
        <w:t> </w:t>
      </w:r>
      <w:r w:rsidRPr="007B208D">
        <w:rPr>
          <w:sz w:val="20"/>
        </w:rPr>
        <w:t>1</w:t>
      </w:r>
      <w:r w:rsidRPr="007B208D">
        <w:rPr>
          <w:spacing w:val="-3"/>
          <w:sz w:val="20"/>
        </w:rPr>
        <w:t xml:space="preserve"> </w:t>
      </w:r>
      <w:r w:rsidRPr="007B208D">
        <w:rPr>
          <w:sz w:val="20"/>
        </w:rPr>
        <w:t>é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indicativo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uma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maior</w:t>
      </w:r>
      <w:r w:rsidRPr="007B208D">
        <w:rPr>
          <w:spacing w:val="-3"/>
          <w:sz w:val="20"/>
        </w:rPr>
        <w:t xml:space="preserve"> </w:t>
      </w:r>
      <w:r w:rsidRPr="007B208D">
        <w:rPr>
          <w:sz w:val="20"/>
        </w:rPr>
        <w:t>probabilidade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w w:val="99"/>
          <w:sz w:val="20"/>
        </w:rPr>
        <w:t xml:space="preserve"> </w:t>
      </w:r>
      <w:r w:rsidRPr="007B208D">
        <w:rPr>
          <w:sz w:val="20"/>
        </w:rPr>
        <w:t>resposta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no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braço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do</w:t>
      </w:r>
      <w:r w:rsidRPr="007B208D">
        <w:rPr>
          <w:spacing w:val="-4"/>
          <w:sz w:val="20"/>
        </w:rPr>
        <w:t xml:space="preserve"> </w:t>
      </w:r>
      <w:r w:rsidRPr="007B208D">
        <w:rPr>
          <w:spacing w:val="-1"/>
          <w:sz w:val="20"/>
        </w:rPr>
        <w:t>axitinib;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um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rácio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risco</w:t>
      </w:r>
      <w:r w:rsidR="007A58C3">
        <w:rPr>
          <w:spacing w:val="-4"/>
          <w:sz w:val="20"/>
        </w:rPr>
        <w:t> </w:t>
      </w:r>
      <w:r w:rsidRPr="007B208D">
        <w:rPr>
          <w:sz w:val="20"/>
        </w:rPr>
        <w:t>&lt;</w:t>
      </w:r>
      <w:r w:rsidR="007A58C3">
        <w:rPr>
          <w:sz w:val="20"/>
        </w:rPr>
        <w:t> </w:t>
      </w:r>
      <w:r w:rsidRPr="007B208D">
        <w:rPr>
          <w:sz w:val="20"/>
        </w:rPr>
        <w:t>1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é</w:t>
      </w:r>
      <w:r w:rsidRPr="007B208D">
        <w:rPr>
          <w:spacing w:val="-4"/>
          <w:sz w:val="20"/>
        </w:rPr>
        <w:t xml:space="preserve"> </w:t>
      </w:r>
      <w:r w:rsidRPr="007B208D">
        <w:rPr>
          <w:spacing w:val="-1"/>
          <w:sz w:val="20"/>
        </w:rPr>
        <w:t>indicativo</w:t>
      </w:r>
      <w:r w:rsidRPr="007B208D">
        <w:rPr>
          <w:spacing w:val="-3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uma</w:t>
      </w:r>
      <w:r w:rsidRPr="007B208D">
        <w:rPr>
          <w:spacing w:val="-2"/>
          <w:sz w:val="20"/>
        </w:rPr>
        <w:t xml:space="preserve"> </w:t>
      </w:r>
      <w:r w:rsidRPr="007B208D">
        <w:rPr>
          <w:sz w:val="20"/>
        </w:rPr>
        <w:t>maior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probabilidade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resposta</w:t>
      </w:r>
      <w:r w:rsidRPr="007B208D">
        <w:rPr>
          <w:spacing w:val="-4"/>
          <w:sz w:val="20"/>
        </w:rPr>
        <w:t xml:space="preserve"> </w:t>
      </w:r>
      <w:r w:rsidRPr="007B208D">
        <w:rPr>
          <w:sz w:val="20"/>
        </w:rPr>
        <w:t>no</w:t>
      </w:r>
      <w:r w:rsidRPr="007B208D">
        <w:rPr>
          <w:spacing w:val="31"/>
          <w:w w:val="99"/>
          <w:sz w:val="20"/>
        </w:rPr>
        <w:t xml:space="preserve"> </w:t>
      </w:r>
      <w:r w:rsidRPr="007B208D">
        <w:rPr>
          <w:sz w:val="20"/>
        </w:rPr>
        <w:t>braço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do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sorafenib.</w:t>
      </w:r>
    </w:p>
    <w:p w14:paraId="0B363172" w14:textId="77777777" w:rsidR="001D7C1A" w:rsidRPr="007B208D" w:rsidRDefault="001D7C1A" w:rsidP="001D7C1A">
      <w:pPr>
        <w:tabs>
          <w:tab w:val="clear" w:pos="567"/>
        </w:tabs>
        <w:spacing w:before="4" w:line="228" w:lineRule="exact"/>
        <w:ind w:left="567" w:right="835" w:hanging="567"/>
        <w:rPr>
          <w:sz w:val="20"/>
        </w:rPr>
      </w:pPr>
      <w:r w:rsidRPr="007B208D">
        <w:rPr>
          <w:w w:val="95"/>
          <w:position w:val="7"/>
          <w:sz w:val="13"/>
        </w:rPr>
        <w:t>g</w:t>
      </w:r>
      <w:r w:rsidRPr="007B208D">
        <w:rPr>
          <w:w w:val="95"/>
          <w:position w:val="7"/>
          <w:sz w:val="13"/>
        </w:rPr>
        <w:tab/>
      </w:r>
      <w:r w:rsidRPr="007B208D">
        <w:rPr>
          <w:sz w:val="20"/>
        </w:rPr>
        <w:t>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valor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p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unilateral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do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teste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6"/>
          <w:sz w:val="20"/>
        </w:rPr>
        <w:t xml:space="preserve"> </w:t>
      </w:r>
      <w:r w:rsidRPr="007B208D">
        <w:rPr>
          <w:spacing w:val="-1"/>
          <w:sz w:val="20"/>
        </w:rPr>
        <w:t>Cochran-Mantel-Haenszel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do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tratamento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estratificado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pelo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estado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42"/>
          <w:w w:val="99"/>
          <w:sz w:val="20"/>
        </w:rPr>
        <w:t xml:space="preserve"> </w:t>
      </w:r>
      <w:r w:rsidRPr="007B208D">
        <w:rPr>
          <w:sz w:val="20"/>
        </w:rPr>
        <w:t>performance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segundo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ECOG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e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terapêutica</w:t>
      </w:r>
      <w:r w:rsidRPr="007B208D">
        <w:rPr>
          <w:spacing w:val="-7"/>
          <w:sz w:val="20"/>
        </w:rPr>
        <w:t xml:space="preserve"> </w:t>
      </w:r>
      <w:r w:rsidRPr="007B208D">
        <w:rPr>
          <w:sz w:val="20"/>
        </w:rPr>
        <w:t>anterior.</w:t>
      </w:r>
    </w:p>
    <w:p w14:paraId="3913A613" w14:textId="77777777" w:rsidR="001D7C1A" w:rsidRPr="007B208D" w:rsidRDefault="001D7C1A" w:rsidP="001D7C1A">
      <w:pPr>
        <w:tabs>
          <w:tab w:val="clear" w:pos="567"/>
        </w:tabs>
        <w:ind w:left="567" w:right="715" w:hanging="567"/>
        <w:rPr>
          <w:sz w:val="20"/>
        </w:rPr>
      </w:pPr>
      <w:r w:rsidRPr="007B208D">
        <w:rPr>
          <w:w w:val="95"/>
          <w:position w:val="7"/>
          <w:sz w:val="13"/>
        </w:rPr>
        <w:t>h</w:t>
      </w:r>
      <w:r w:rsidRPr="007B208D">
        <w:rPr>
          <w:w w:val="95"/>
          <w:position w:val="7"/>
          <w:sz w:val="13"/>
        </w:rPr>
        <w:tab/>
      </w:r>
      <w:r w:rsidRPr="007B208D">
        <w:rPr>
          <w:sz w:val="20"/>
        </w:rPr>
        <w:t>Valor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p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unilateral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do</w:t>
      </w:r>
      <w:r w:rsidRPr="007B208D">
        <w:rPr>
          <w:spacing w:val="-5"/>
          <w:sz w:val="20"/>
        </w:rPr>
        <w:t xml:space="preserve"> </w:t>
      </w:r>
      <w:r w:rsidRPr="007B208D">
        <w:rPr>
          <w:spacing w:val="-1"/>
          <w:sz w:val="20"/>
        </w:rPr>
        <w:t>teste</w:t>
      </w:r>
      <w:r w:rsidRPr="007B208D">
        <w:rPr>
          <w:spacing w:val="-5"/>
          <w:sz w:val="20"/>
        </w:rPr>
        <w:t xml:space="preserve"> </w:t>
      </w:r>
      <w:r w:rsidRPr="007B208D">
        <w:rPr>
          <w:i/>
          <w:sz w:val="20"/>
        </w:rPr>
        <w:t>log-rank</w:t>
      </w:r>
      <w:r w:rsidRPr="007B208D">
        <w:rPr>
          <w:i/>
          <w:spacing w:val="-5"/>
          <w:sz w:val="20"/>
        </w:rPr>
        <w:t xml:space="preserve"> </w:t>
      </w:r>
      <w:r w:rsidRPr="007B208D">
        <w:rPr>
          <w:sz w:val="20"/>
        </w:rPr>
        <w:t>do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tratamento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estratificado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pelo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estado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performance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segundo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o</w:t>
      </w:r>
      <w:r w:rsidRPr="007B208D">
        <w:rPr>
          <w:spacing w:val="23"/>
          <w:w w:val="99"/>
          <w:sz w:val="20"/>
        </w:rPr>
        <w:t xml:space="preserve"> </w:t>
      </w:r>
      <w:r w:rsidRPr="007B208D">
        <w:rPr>
          <w:sz w:val="20"/>
        </w:rPr>
        <w:t>ECOG.</w:t>
      </w:r>
    </w:p>
    <w:p w14:paraId="7ECE1CCF" w14:textId="41D70191" w:rsidR="001D7C1A" w:rsidRPr="007B208D" w:rsidRDefault="001D7C1A" w:rsidP="001D7C1A">
      <w:pPr>
        <w:autoSpaceDE w:val="0"/>
        <w:autoSpaceDN w:val="0"/>
        <w:adjustRightInd w:val="0"/>
        <w:spacing w:line="240" w:lineRule="auto"/>
        <w:ind w:left="567" w:hanging="567"/>
      </w:pPr>
      <w:r w:rsidRPr="007B208D">
        <w:rPr>
          <w:w w:val="95"/>
          <w:position w:val="7"/>
          <w:sz w:val="13"/>
        </w:rPr>
        <w:t>i</w:t>
      </w:r>
      <w:r w:rsidRPr="007B208D">
        <w:rPr>
          <w:w w:val="95"/>
          <w:position w:val="7"/>
          <w:sz w:val="13"/>
        </w:rPr>
        <w:tab/>
      </w:r>
      <w:r w:rsidRPr="007B208D">
        <w:rPr>
          <w:sz w:val="20"/>
        </w:rPr>
        <w:t>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valor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p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unilateral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do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teste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-6"/>
          <w:sz w:val="20"/>
        </w:rPr>
        <w:t xml:space="preserve"> </w:t>
      </w:r>
      <w:r w:rsidRPr="007B208D">
        <w:rPr>
          <w:spacing w:val="-1"/>
          <w:sz w:val="20"/>
        </w:rPr>
        <w:t>Cochran-Mantel-Haenszel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do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tratamento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estratificado</w:t>
      </w:r>
      <w:r w:rsidRPr="007B208D">
        <w:rPr>
          <w:spacing w:val="-6"/>
          <w:sz w:val="20"/>
        </w:rPr>
        <w:t xml:space="preserve"> </w:t>
      </w:r>
      <w:r w:rsidRPr="007B208D">
        <w:rPr>
          <w:sz w:val="20"/>
        </w:rPr>
        <w:t>pelo</w:t>
      </w:r>
      <w:r w:rsidRPr="007B208D">
        <w:rPr>
          <w:spacing w:val="-5"/>
          <w:sz w:val="20"/>
        </w:rPr>
        <w:t xml:space="preserve"> </w:t>
      </w:r>
      <w:r w:rsidRPr="007B208D">
        <w:rPr>
          <w:spacing w:val="-1"/>
          <w:sz w:val="20"/>
        </w:rPr>
        <w:t>estado</w:t>
      </w:r>
      <w:r w:rsidRPr="007B208D">
        <w:rPr>
          <w:spacing w:val="-5"/>
          <w:sz w:val="20"/>
        </w:rPr>
        <w:t xml:space="preserve"> </w:t>
      </w:r>
      <w:r w:rsidRPr="007B208D">
        <w:rPr>
          <w:sz w:val="20"/>
        </w:rPr>
        <w:t>de</w:t>
      </w:r>
      <w:r w:rsidRPr="007B208D">
        <w:rPr>
          <w:spacing w:val="51"/>
          <w:w w:val="99"/>
          <w:sz w:val="20"/>
        </w:rPr>
        <w:t xml:space="preserve"> </w:t>
      </w:r>
      <w:r w:rsidRPr="007B208D">
        <w:rPr>
          <w:sz w:val="20"/>
        </w:rPr>
        <w:t>performance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segundo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o</w:t>
      </w:r>
      <w:r w:rsidRPr="007B208D">
        <w:rPr>
          <w:spacing w:val="-8"/>
          <w:sz w:val="20"/>
        </w:rPr>
        <w:t xml:space="preserve"> </w:t>
      </w:r>
      <w:r w:rsidRPr="007B208D">
        <w:rPr>
          <w:sz w:val="20"/>
        </w:rPr>
        <w:t>ECOG.</w:t>
      </w:r>
    </w:p>
    <w:p w14:paraId="1C5B8A8C" w14:textId="09CE252A" w:rsidR="009167B4" w:rsidRDefault="009167B4" w:rsidP="008C4530">
      <w:pPr>
        <w:ind w:firstLine="720"/>
        <w:rPr>
          <w:b/>
          <w:bCs/>
          <w:szCs w:val="22"/>
        </w:rPr>
      </w:pPr>
    </w:p>
    <w:p w14:paraId="44746C10" w14:textId="2D93317C" w:rsidR="008C4530" w:rsidRDefault="008C4530" w:rsidP="008C4530">
      <w:pPr>
        <w:ind w:firstLine="720"/>
        <w:rPr>
          <w:b/>
          <w:bCs/>
          <w:szCs w:val="22"/>
        </w:rPr>
      </w:pPr>
    </w:p>
    <w:p w14:paraId="02DE2DA7" w14:textId="20204D02" w:rsidR="008C4530" w:rsidRDefault="008C4530" w:rsidP="008C4530">
      <w:pPr>
        <w:ind w:firstLine="720"/>
        <w:rPr>
          <w:b/>
          <w:bCs/>
          <w:szCs w:val="22"/>
        </w:rPr>
      </w:pPr>
    </w:p>
    <w:p w14:paraId="1236FAB4" w14:textId="77777777" w:rsidR="008C4530" w:rsidRPr="007B208D" w:rsidRDefault="008C4530" w:rsidP="008C4530">
      <w:pPr>
        <w:ind w:firstLine="720"/>
        <w:rPr>
          <w:b/>
          <w:bCs/>
          <w:szCs w:val="22"/>
        </w:rPr>
      </w:pPr>
    </w:p>
    <w:p w14:paraId="7EDECBE9" w14:textId="6DFA62CC" w:rsidR="009167B4" w:rsidRPr="007B208D" w:rsidRDefault="009167B4" w:rsidP="009167B4">
      <w:pPr>
        <w:pStyle w:val="Heading1"/>
        <w:spacing w:before="55"/>
        <w:ind w:right="1025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B208D">
        <w:rPr>
          <w:rFonts w:ascii="Times New Roman" w:hAnsi="Times New Roman" w:cs="Times New Roman"/>
          <w:b/>
          <w:bCs/>
          <w:noProof/>
          <w:color w:val="auto"/>
          <w:sz w:val="22"/>
          <w:szCs w:val="22"/>
          <w:lang w:val="en-IN" w:eastAsia="en-IN" w:bidi="ar-SA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9753032" wp14:editId="43BFE127">
                <wp:simplePos x="0" y="0"/>
                <wp:positionH relativeFrom="page">
                  <wp:posOffset>875030</wp:posOffset>
                </wp:positionH>
                <wp:positionV relativeFrom="paragraph">
                  <wp:posOffset>414655</wp:posOffset>
                </wp:positionV>
                <wp:extent cx="5433060" cy="3023870"/>
                <wp:effectExtent l="0" t="0" r="0" b="0"/>
                <wp:wrapNone/>
                <wp:docPr id="179756820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3023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CBBA23" w14:textId="77777777" w:rsidR="009167B4" w:rsidRDefault="009167B4" w:rsidP="009167B4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DB0B2A6" w14:textId="77777777" w:rsidR="009167B4" w:rsidRDefault="009167B4" w:rsidP="009167B4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D229B6B" w14:textId="77777777" w:rsidR="009167B4" w:rsidRDefault="009167B4" w:rsidP="009167B4">
                            <w:pPr>
                              <w:spacing w:before="9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3B14FFB" w14:textId="77777777" w:rsidR="009167B4" w:rsidRPr="002F0C5E" w:rsidRDefault="009167B4" w:rsidP="009167B4">
                            <w:pPr>
                              <w:pStyle w:val="BodyText"/>
                              <w:spacing w:line="245" w:lineRule="auto"/>
                              <w:ind w:left="727" w:right="6919"/>
                            </w:pPr>
                            <w:r w:rsidRPr="002F0C5E">
                              <w:rPr>
                                <w:spacing w:val="-1"/>
                              </w:rPr>
                              <w:t>Proporção</w:t>
                            </w:r>
                            <w:r w:rsidRPr="002F0C5E">
                              <w:rPr>
                                <w:spacing w:val="24"/>
                              </w:rPr>
                              <w:t xml:space="preserve"> </w:t>
                            </w:r>
                            <w:r w:rsidRPr="002F0C5E">
                              <w:t xml:space="preserve">livre </w:t>
                            </w:r>
                            <w:r w:rsidRPr="002F0C5E">
                              <w:rPr>
                                <w:spacing w:val="-1"/>
                              </w:rPr>
                              <w:t>de</w:t>
                            </w:r>
                          </w:p>
                          <w:p w14:paraId="2456309E" w14:textId="77777777" w:rsidR="009167B4" w:rsidRPr="002F0C5E" w:rsidRDefault="009167B4" w:rsidP="009167B4">
                            <w:pPr>
                              <w:pStyle w:val="BodyText"/>
                              <w:tabs>
                                <w:tab w:val="left" w:pos="3587"/>
                              </w:tabs>
                              <w:spacing w:before="5"/>
                              <w:ind w:left="727"/>
                            </w:pPr>
                            <w:r w:rsidRPr="002F0C5E">
                              <w:rPr>
                                <w:spacing w:val="-1"/>
                              </w:rPr>
                              <w:t>progressão</w:t>
                            </w:r>
                            <w:r w:rsidRPr="002F0C5E">
                              <w:rPr>
                                <w:spacing w:val="-1"/>
                              </w:rPr>
                              <w:tab/>
                              <w:t>Tempo (meses)</w:t>
                            </w:r>
                          </w:p>
                          <w:p w14:paraId="1993EE79" w14:textId="77777777" w:rsidR="009167B4" w:rsidRDefault="009167B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75303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68.9pt;margin-top:32.65pt;width:427.8pt;height:238.1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" filled="f" stroked="f">
                <v:textbox inset="0,0,0,0">
                  <w:txbxContent>
                    <w:p w14:paraId="57CBBA23" w14:textId="77777777" w:rsidR="009167B4" w:rsidRDefault="009167B4" w:rsidP="009167B4">
                      <w:pPr>
                        <w:rPr>
                          <w:b/>
                          <w:bCs/>
                        </w:rPr>
                      </w:pPr>
                    </w:p>
                    <w:p w14:paraId="3DB0B2A6" w14:textId="77777777" w:rsidR="009167B4" w:rsidRDefault="009167B4" w:rsidP="009167B4">
                      <w:pPr>
                        <w:rPr>
                          <w:b/>
                          <w:bCs/>
                        </w:rPr>
                      </w:pPr>
                    </w:p>
                    <w:p w14:paraId="6D229B6B" w14:textId="77777777" w:rsidR="009167B4" w:rsidRDefault="009167B4" w:rsidP="009167B4">
                      <w:pPr>
                        <w:spacing w:before="9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3B14FFB" w14:textId="77777777" w:rsidR="009167B4" w:rsidRPr="002F0C5E" w:rsidRDefault="009167B4" w:rsidP="009167B4">
                      <w:pPr>
                        <w:pStyle w:val="BodyText"/>
                        <w:spacing w:line="245" w:lineRule="auto"/>
                        <w:ind w:left="727" w:right="6919"/>
                      </w:pPr>
                      <w:r w:rsidRPr="002F0C5E">
                        <w:rPr>
                          <w:spacing w:val="-1"/>
                        </w:rPr>
                        <w:t>Proporção</w:t>
                      </w:r>
                      <w:r w:rsidRPr="002F0C5E">
                        <w:rPr>
                          <w:spacing w:val="24"/>
                        </w:rPr>
                        <w:t xml:space="preserve"> </w:t>
                      </w:r>
                      <w:r w:rsidRPr="002F0C5E">
                        <w:t xml:space="preserve">livre </w:t>
                      </w:r>
                      <w:r w:rsidRPr="002F0C5E">
                        <w:rPr>
                          <w:spacing w:val="-1"/>
                        </w:rPr>
                        <w:t>de</w:t>
                      </w:r>
                    </w:p>
                    <w:p w14:paraId="2456309E" w14:textId="77777777" w:rsidR="009167B4" w:rsidRPr="002F0C5E" w:rsidRDefault="009167B4" w:rsidP="009167B4">
                      <w:pPr>
                        <w:pStyle w:val="BodyText"/>
                        <w:tabs>
                          <w:tab w:val="left" w:pos="3587"/>
                        </w:tabs>
                        <w:spacing w:before="5"/>
                        <w:ind w:left="727"/>
                      </w:pPr>
                      <w:r w:rsidRPr="002F0C5E">
                        <w:rPr>
                          <w:spacing w:val="-1"/>
                        </w:rPr>
                        <w:t>progressão</w:t>
                      </w:r>
                      <w:r w:rsidRPr="002F0C5E">
                        <w:rPr>
                          <w:spacing w:val="-1"/>
                        </w:rPr>
                        <w:tab/>
                        <w:t>Tempo (meses)</w:t>
                      </w:r>
                    </w:p>
                    <w:p w14:paraId="1993EE79" w14:textId="77777777" w:rsidR="009167B4" w:rsidRDefault="009167B4"/>
                  </w:txbxContent>
                </v:textbox>
                <w10:wrap anchorx="page"/>
              </v:shape>
            </w:pict>
          </mc:Fallback>
        </mc:AlternateContent>
      </w:r>
      <w:r w:rsidRPr="007B208D">
        <w:rPr>
          <w:rFonts w:ascii="Times New Roman" w:hAnsi="Times New Roman" w:cs="Times New Roman"/>
          <w:b/>
          <w:bCs/>
          <w:noProof/>
          <w:color w:val="auto"/>
          <w:sz w:val="22"/>
          <w:szCs w:val="22"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D3AA6F" wp14:editId="27E63F46">
                <wp:simplePos x="0" y="0"/>
                <wp:positionH relativeFrom="page">
                  <wp:posOffset>1040765</wp:posOffset>
                </wp:positionH>
                <wp:positionV relativeFrom="paragraph">
                  <wp:posOffset>1457325</wp:posOffset>
                </wp:positionV>
                <wp:extent cx="139700" cy="1069340"/>
                <wp:effectExtent l="2540" t="0" r="635" b="0"/>
                <wp:wrapNone/>
                <wp:docPr id="181026617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1069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412AE8" w14:textId="77777777" w:rsidR="009167B4" w:rsidRDefault="009167B4" w:rsidP="009167B4">
                            <w:pPr>
                              <w:spacing w:line="204" w:lineRule="exact"/>
                              <w:ind w:left="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>Proporção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>Livre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3AA6F" id="Text Box 7" o:spid="_x0000_s1027" type="#_x0000_t202" style="position:absolute;margin-left:81.95pt;margin-top:114.75pt;width:11pt;height:84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" filled="f" stroked="f">
                <v:textbox style="layout-flow:vertical;mso-layout-flow-alt:bottom-to-top" inset="0,0,0,0">
                  <w:txbxContent>
                    <w:p w14:paraId="7E412AE8" w14:textId="77777777" w:rsidR="009167B4" w:rsidRDefault="009167B4" w:rsidP="009167B4">
                      <w:pPr>
                        <w:spacing w:line="204" w:lineRule="exact"/>
                        <w:ind w:left="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>Proporção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>Livre</w:t>
                      </w:r>
                      <w:r>
                        <w:rPr>
                          <w:rFonts w:ascii="Arial" w:hAnsi="Arial"/>
                          <w:b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Figura</w:t>
      </w:r>
      <w:r w:rsidR="003A628A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 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1. Curva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de</w:t>
      </w:r>
      <w:r w:rsidRPr="007B208D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Kaplan-Meier para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a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 sobrevivência</w:t>
      </w:r>
      <w:r w:rsidRPr="007B208D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>livre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 de progressão por avaliação</w:t>
      </w:r>
      <w:r w:rsidRPr="007B208D">
        <w:rPr>
          <w:rFonts w:ascii="Times New Roman" w:hAnsi="Times New Roman" w:cs="Times New Roman"/>
          <w:b/>
          <w:bCs/>
          <w:color w:val="auto"/>
          <w:spacing w:val="22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independente para 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>a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 população global</w:t>
      </w:r>
    </w:p>
    <w:p w14:paraId="4441AC8B" w14:textId="42829DA3" w:rsidR="009167B4" w:rsidRPr="007B208D" w:rsidRDefault="003A628A" w:rsidP="009167B4">
      <w:pPr>
        <w:rPr>
          <w:b/>
          <w:bCs/>
        </w:rPr>
      </w:pPr>
      <w:r w:rsidRPr="007B208D">
        <w:rPr>
          <w:b/>
          <w:bCs/>
          <w:noProof/>
          <w:szCs w:val="22"/>
          <w:lang w:val="en-IN" w:eastAsia="en-IN"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FC6D484" wp14:editId="3E993F9B">
                <wp:simplePos x="0" y="0"/>
                <wp:positionH relativeFrom="page">
                  <wp:posOffset>876300</wp:posOffset>
                </wp:positionH>
                <wp:positionV relativeFrom="paragraph">
                  <wp:posOffset>43815</wp:posOffset>
                </wp:positionV>
                <wp:extent cx="5433060" cy="3023870"/>
                <wp:effectExtent l="0" t="0" r="0" b="5080"/>
                <wp:wrapNone/>
                <wp:docPr id="135685037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33060" cy="3023870"/>
                          <a:chOff x="1378" y="653"/>
                          <a:chExt cx="8556" cy="4762"/>
                        </a:xfrm>
                      </wpg:grpSpPr>
                      <wpg:grpSp>
                        <wpg:cNvPr id="2069191866" name="Group 3"/>
                        <wpg:cNvGrpSpPr>
                          <a:grpSpLocks/>
                        </wpg:cNvGrpSpPr>
                        <wpg:grpSpPr bwMode="auto">
                          <a:xfrm>
                            <a:off x="1378" y="653"/>
                            <a:ext cx="8556" cy="4762"/>
                            <a:chOff x="1378" y="653"/>
                            <a:chExt cx="8556" cy="4762"/>
                          </a:xfrm>
                        </wpg:grpSpPr>
                        <wps:wsp>
                          <wps:cNvPr id="558389657" name="Freeform 4"/>
                          <wps:cNvSpPr>
                            <a:spLocks/>
                          </wps:cNvSpPr>
                          <wps:spPr bwMode="auto">
                            <a:xfrm>
                              <a:off x="1378" y="653"/>
                              <a:ext cx="8556" cy="4762"/>
                            </a:xfrm>
                            <a:custGeom>
                              <a:avLst/>
                              <a:gdLst>
                                <a:gd name="T0" fmla="+- 0 1378 1378"/>
                                <a:gd name="T1" fmla="*/ T0 w 8556"/>
                                <a:gd name="T2" fmla="+- 0 653 653"/>
                                <a:gd name="T3" fmla="*/ 653 h 4762"/>
                                <a:gd name="T4" fmla="+- 0 9934 1378"/>
                                <a:gd name="T5" fmla="*/ T4 w 8556"/>
                                <a:gd name="T6" fmla="+- 0 653 653"/>
                                <a:gd name="T7" fmla="*/ 653 h 4762"/>
                                <a:gd name="T8" fmla="+- 0 9934 1378"/>
                                <a:gd name="T9" fmla="*/ T8 w 8556"/>
                                <a:gd name="T10" fmla="+- 0 5415 653"/>
                                <a:gd name="T11" fmla="*/ 5415 h 4762"/>
                                <a:gd name="T12" fmla="+- 0 1378 1378"/>
                                <a:gd name="T13" fmla="*/ T12 w 8556"/>
                                <a:gd name="T14" fmla="+- 0 5415 653"/>
                                <a:gd name="T15" fmla="*/ 5415 h 4762"/>
                                <a:gd name="T16" fmla="+- 0 1378 1378"/>
                                <a:gd name="T17" fmla="*/ T16 w 8556"/>
                                <a:gd name="T18" fmla="+- 0 653 653"/>
                                <a:gd name="T19" fmla="*/ 653 h 47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56" h="4762">
                                  <a:moveTo>
                                    <a:pt x="0" y="0"/>
                                  </a:moveTo>
                                  <a:lnTo>
                                    <a:pt x="8556" y="0"/>
                                  </a:lnTo>
                                  <a:lnTo>
                                    <a:pt x="8556" y="4762"/>
                                  </a:lnTo>
                                  <a:lnTo>
                                    <a:pt x="0" y="476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45656973" name="Picture 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31" y="814"/>
                              <a:ext cx="8251" cy="46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570251463" name="Group 6"/>
                        <wpg:cNvGrpSpPr>
                          <a:grpSpLocks/>
                        </wpg:cNvGrpSpPr>
                        <wpg:grpSpPr bwMode="auto">
                          <a:xfrm>
                            <a:off x="7486" y="1054"/>
                            <a:ext cx="1961" cy="2388"/>
                            <a:chOff x="7486" y="1054"/>
                            <a:chExt cx="1961" cy="2388"/>
                          </a:xfrm>
                        </wpg:grpSpPr>
                        <wps:wsp>
                          <wps:cNvPr id="1581294499" name="Freeform 7"/>
                          <wps:cNvSpPr>
                            <a:spLocks/>
                          </wps:cNvSpPr>
                          <wps:spPr bwMode="auto">
                            <a:xfrm>
                              <a:off x="7486" y="1054"/>
                              <a:ext cx="1961" cy="2388"/>
                            </a:xfrm>
                            <a:custGeom>
                              <a:avLst/>
                              <a:gdLst>
                                <a:gd name="T0" fmla="+- 0 7486 7486"/>
                                <a:gd name="T1" fmla="*/ T0 w 1961"/>
                                <a:gd name="T2" fmla="+- 0 1054 1054"/>
                                <a:gd name="T3" fmla="*/ 1054 h 2388"/>
                                <a:gd name="T4" fmla="+- 0 9446 7486"/>
                                <a:gd name="T5" fmla="*/ T4 w 1961"/>
                                <a:gd name="T6" fmla="+- 0 1054 1054"/>
                                <a:gd name="T7" fmla="*/ 1054 h 2388"/>
                                <a:gd name="T8" fmla="+- 0 9446 7486"/>
                                <a:gd name="T9" fmla="*/ T8 w 1961"/>
                                <a:gd name="T10" fmla="+- 0 3442 1054"/>
                                <a:gd name="T11" fmla="*/ 3442 h 2388"/>
                                <a:gd name="T12" fmla="+- 0 7486 7486"/>
                                <a:gd name="T13" fmla="*/ T12 w 1961"/>
                                <a:gd name="T14" fmla="+- 0 3442 1054"/>
                                <a:gd name="T15" fmla="*/ 3442 h 2388"/>
                                <a:gd name="T16" fmla="+- 0 7486 7486"/>
                                <a:gd name="T17" fmla="*/ T16 w 1961"/>
                                <a:gd name="T18" fmla="+- 0 1054 1054"/>
                                <a:gd name="T19" fmla="*/ 1054 h 23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61" h="2388">
                                  <a:moveTo>
                                    <a:pt x="0" y="0"/>
                                  </a:moveTo>
                                  <a:lnTo>
                                    <a:pt x="1960" y="0"/>
                                  </a:lnTo>
                                  <a:lnTo>
                                    <a:pt x="1960" y="2388"/>
                                  </a:lnTo>
                                  <a:lnTo>
                                    <a:pt x="0" y="238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0040727" name="Group 8"/>
                        <wpg:cNvGrpSpPr>
                          <a:grpSpLocks/>
                        </wpg:cNvGrpSpPr>
                        <wpg:grpSpPr bwMode="auto">
                          <a:xfrm>
                            <a:off x="7601" y="1110"/>
                            <a:ext cx="1731" cy="207"/>
                            <a:chOff x="7601" y="1110"/>
                            <a:chExt cx="1731" cy="207"/>
                          </a:xfrm>
                        </wpg:grpSpPr>
                        <wps:wsp>
                          <wps:cNvPr id="561520366" name="Freeform 9"/>
                          <wps:cNvSpPr>
                            <a:spLocks/>
                          </wps:cNvSpPr>
                          <wps:spPr bwMode="auto">
                            <a:xfrm>
                              <a:off x="7601" y="1110"/>
                              <a:ext cx="1731" cy="207"/>
                            </a:xfrm>
                            <a:custGeom>
                              <a:avLst/>
                              <a:gdLst>
                                <a:gd name="T0" fmla="+- 0 7601 7601"/>
                                <a:gd name="T1" fmla="*/ T0 w 1731"/>
                                <a:gd name="T2" fmla="+- 0 1110 1110"/>
                                <a:gd name="T3" fmla="*/ 1110 h 207"/>
                                <a:gd name="T4" fmla="+- 0 9331 7601"/>
                                <a:gd name="T5" fmla="*/ T4 w 1731"/>
                                <a:gd name="T6" fmla="+- 0 1110 1110"/>
                                <a:gd name="T7" fmla="*/ 1110 h 207"/>
                                <a:gd name="T8" fmla="+- 0 9331 7601"/>
                                <a:gd name="T9" fmla="*/ T8 w 1731"/>
                                <a:gd name="T10" fmla="+- 0 1316 1110"/>
                                <a:gd name="T11" fmla="*/ 1316 h 207"/>
                                <a:gd name="T12" fmla="+- 0 7601 7601"/>
                                <a:gd name="T13" fmla="*/ T12 w 1731"/>
                                <a:gd name="T14" fmla="+- 0 1316 1110"/>
                                <a:gd name="T15" fmla="*/ 1316 h 207"/>
                                <a:gd name="T16" fmla="+- 0 7601 7601"/>
                                <a:gd name="T17" fmla="*/ T16 w 1731"/>
                                <a:gd name="T18" fmla="+- 0 1110 1110"/>
                                <a:gd name="T19" fmla="*/ 1110 h 2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31" h="207">
                                  <a:moveTo>
                                    <a:pt x="0" y="0"/>
                                  </a:moveTo>
                                  <a:lnTo>
                                    <a:pt x="1730" y="0"/>
                                  </a:lnTo>
                                  <a:lnTo>
                                    <a:pt x="1730" y="206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0145894" name="Group 10"/>
                        <wpg:cNvGrpSpPr>
                          <a:grpSpLocks/>
                        </wpg:cNvGrpSpPr>
                        <wpg:grpSpPr bwMode="auto">
                          <a:xfrm>
                            <a:off x="7601" y="1316"/>
                            <a:ext cx="1731" cy="209"/>
                            <a:chOff x="7601" y="1316"/>
                            <a:chExt cx="1731" cy="209"/>
                          </a:xfrm>
                        </wpg:grpSpPr>
                        <wps:wsp>
                          <wps:cNvPr id="1011605777" name="Freeform 11"/>
                          <wps:cNvSpPr>
                            <a:spLocks/>
                          </wps:cNvSpPr>
                          <wps:spPr bwMode="auto">
                            <a:xfrm>
                              <a:off x="7601" y="1316"/>
                              <a:ext cx="1731" cy="209"/>
                            </a:xfrm>
                            <a:custGeom>
                              <a:avLst/>
                              <a:gdLst>
                                <a:gd name="T0" fmla="+- 0 7601 7601"/>
                                <a:gd name="T1" fmla="*/ T0 w 1731"/>
                                <a:gd name="T2" fmla="+- 0 1316 1316"/>
                                <a:gd name="T3" fmla="*/ 1316 h 209"/>
                                <a:gd name="T4" fmla="+- 0 9331 7601"/>
                                <a:gd name="T5" fmla="*/ T4 w 1731"/>
                                <a:gd name="T6" fmla="+- 0 1316 1316"/>
                                <a:gd name="T7" fmla="*/ 1316 h 209"/>
                                <a:gd name="T8" fmla="+- 0 9331 7601"/>
                                <a:gd name="T9" fmla="*/ T8 w 1731"/>
                                <a:gd name="T10" fmla="+- 0 1525 1316"/>
                                <a:gd name="T11" fmla="*/ 1525 h 209"/>
                                <a:gd name="T12" fmla="+- 0 7601 7601"/>
                                <a:gd name="T13" fmla="*/ T12 w 1731"/>
                                <a:gd name="T14" fmla="+- 0 1525 1316"/>
                                <a:gd name="T15" fmla="*/ 1525 h 209"/>
                                <a:gd name="T16" fmla="+- 0 7601 7601"/>
                                <a:gd name="T17" fmla="*/ T16 w 1731"/>
                                <a:gd name="T18" fmla="+- 0 1316 1316"/>
                                <a:gd name="T19" fmla="*/ 1316 h 2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31" h="209">
                                  <a:moveTo>
                                    <a:pt x="0" y="0"/>
                                  </a:moveTo>
                                  <a:lnTo>
                                    <a:pt x="1730" y="0"/>
                                  </a:lnTo>
                                  <a:lnTo>
                                    <a:pt x="1730" y="209"/>
                                  </a:lnTo>
                                  <a:lnTo>
                                    <a:pt x="0" y="20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541737" name="Group 12"/>
                        <wpg:cNvGrpSpPr>
                          <a:grpSpLocks/>
                        </wpg:cNvGrpSpPr>
                        <wpg:grpSpPr bwMode="auto">
                          <a:xfrm>
                            <a:off x="7601" y="1524"/>
                            <a:ext cx="1731" cy="48"/>
                            <a:chOff x="7601" y="1524"/>
                            <a:chExt cx="1731" cy="48"/>
                          </a:xfrm>
                        </wpg:grpSpPr>
                        <wps:wsp>
                          <wps:cNvPr id="1831752184" name="Freeform 13"/>
                          <wps:cNvSpPr>
                            <a:spLocks/>
                          </wps:cNvSpPr>
                          <wps:spPr bwMode="auto">
                            <a:xfrm>
                              <a:off x="7601" y="1524"/>
                              <a:ext cx="1731" cy="48"/>
                            </a:xfrm>
                            <a:custGeom>
                              <a:avLst/>
                              <a:gdLst>
                                <a:gd name="T0" fmla="+- 0 7601 7601"/>
                                <a:gd name="T1" fmla="*/ T0 w 1731"/>
                                <a:gd name="T2" fmla="+- 0 1572 1524"/>
                                <a:gd name="T3" fmla="*/ 1572 h 48"/>
                                <a:gd name="T4" fmla="+- 0 9331 7601"/>
                                <a:gd name="T5" fmla="*/ T4 w 1731"/>
                                <a:gd name="T6" fmla="+- 0 1572 1524"/>
                                <a:gd name="T7" fmla="*/ 1572 h 48"/>
                                <a:gd name="T8" fmla="+- 0 9331 7601"/>
                                <a:gd name="T9" fmla="*/ T8 w 1731"/>
                                <a:gd name="T10" fmla="+- 0 1524 1524"/>
                                <a:gd name="T11" fmla="*/ 1524 h 48"/>
                                <a:gd name="T12" fmla="+- 0 7601 7601"/>
                                <a:gd name="T13" fmla="*/ T12 w 1731"/>
                                <a:gd name="T14" fmla="+- 0 1524 1524"/>
                                <a:gd name="T15" fmla="*/ 1524 h 48"/>
                                <a:gd name="T16" fmla="+- 0 7601 7601"/>
                                <a:gd name="T17" fmla="*/ T16 w 1731"/>
                                <a:gd name="T18" fmla="+- 0 1572 1524"/>
                                <a:gd name="T19" fmla="*/ 1572 h 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31" h="48">
                                  <a:moveTo>
                                    <a:pt x="0" y="48"/>
                                  </a:moveTo>
                                  <a:lnTo>
                                    <a:pt x="1730" y="48"/>
                                  </a:lnTo>
                                  <a:lnTo>
                                    <a:pt x="173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8023367" name="Group 14"/>
                        <wpg:cNvGrpSpPr>
                          <a:grpSpLocks/>
                        </wpg:cNvGrpSpPr>
                        <wpg:grpSpPr bwMode="auto">
                          <a:xfrm>
                            <a:off x="7601" y="1571"/>
                            <a:ext cx="1731" cy="207"/>
                            <a:chOff x="7601" y="1571"/>
                            <a:chExt cx="1731" cy="207"/>
                          </a:xfrm>
                        </wpg:grpSpPr>
                        <wps:wsp>
                          <wps:cNvPr id="1188163105" name="Freeform 15"/>
                          <wps:cNvSpPr>
                            <a:spLocks/>
                          </wps:cNvSpPr>
                          <wps:spPr bwMode="auto">
                            <a:xfrm>
                              <a:off x="7601" y="1571"/>
                              <a:ext cx="1731" cy="207"/>
                            </a:xfrm>
                            <a:custGeom>
                              <a:avLst/>
                              <a:gdLst>
                                <a:gd name="T0" fmla="+- 0 7601 7601"/>
                                <a:gd name="T1" fmla="*/ T0 w 1731"/>
                                <a:gd name="T2" fmla="+- 0 1571 1571"/>
                                <a:gd name="T3" fmla="*/ 1571 h 207"/>
                                <a:gd name="T4" fmla="+- 0 9331 7601"/>
                                <a:gd name="T5" fmla="*/ T4 w 1731"/>
                                <a:gd name="T6" fmla="+- 0 1571 1571"/>
                                <a:gd name="T7" fmla="*/ 1571 h 207"/>
                                <a:gd name="T8" fmla="+- 0 9331 7601"/>
                                <a:gd name="T9" fmla="*/ T8 w 1731"/>
                                <a:gd name="T10" fmla="+- 0 1777 1571"/>
                                <a:gd name="T11" fmla="*/ 1777 h 207"/>
                                <a:gd name="T12" fmla="+- 0 7601 7601"/>
                                <a:gd name="T13" fmla="*/ T12 w 1731"/>
                                <a:gd name="T14" fmla="+- 0 1777 1571"/>
                                <a:gd name="T15" fmla="*/ 1777 h 207"/>
                                <a:gd name="T16" fmla="+- 0 7601 7601"/>
                                <a:gd name="T17" fmla="*/ T16 w 1731"/>
                                <a:gd name="T18" fmla="+- 0 1571 1571"/>
                                <a:gd name="T19" fmla="*/ 1571 h 2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31" h="207">
                                  <a:moveTo>
                                    <a:pt x="0" y="0"/>
                                  </a:moveTo>
                                  <a:lnTo>
                                    <a:pt x="1730" y="0"/>
                                  </a:lnTo>
                                  <a:lnTo>
                                    <a:pt x="1730" y="206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829827" name="Group 16"/>
                        <wpg:cNvGrpSpPr>
                          <a:grpSpLocks/>
                        </wpg:cNvGrpSpPr>
                        <wpg:grpSpPr bwMode="auto">
                          <a:xfrm>
                            <a:off x="7601" y="1777"/>
                            <a:ext cx="1731" cy="207"/>
                            <a:chOff x="7601" y="1777"/>
                            <a:chExt cx="1731" cy="207"/>
                          </a:xfrm>
                        </wpg:grpSpPr>
                        <wps:wsp>
                          <wps:cNvPr id="1430659686" name="Freeform 17"/>
                          <wps:cNvSpPr>
                            <a:spLocks/>
                          </wps:cNvSpPr>
                          <wps:spPr bwMode="auto">
                            <a:xfrm>
                              <a:off x="7601" y="1777"/>
                              <a:ext cx="1731" cy="207"/>
                            </a:xfrm>
                            <a:custGeom>
                              <a:avLst/>
                              <a:gdLst>
                                <a:gd name="T0" fmla="+- 0 7601 7601"/>
                                <a:gd name="T1" fmla="*/ T0 w 1731"/>
                                <a:gd name="T2" fmla="+- 0 1777 1777"/>
                                <a:gd name="T3" fmla="*/ 1777 h 207"/>
                                <a:gd name="T4" fmla="+- 0 9331 7601"/>
                                <a:gd name="T5" fmla="*/ T4 w 1731"/>
                                <a:gd name="T6" fmla="+- 0 1777 1777"/>
                                <a:gd name="T7" fmla="*/ 1777 h 207"/>
                                <a:gd name="T8" fmla="+- 0 9331 7601"/>
                                <a:gd name="T9" fmla="*/ T8 w 1731"/>
                                <a:gd name="T10" fmla="+- 0 1984 1777"/>
                                <a:gd name="T11" fmla="*/ 1984 h 207"/>
                                <a:gd name="T12" fmla="+- 0 7601 7601"/>
                                <a:gd name="T13" fmla="*/ T12 w 1731"/>
                                <a:gd name="T14" fmla="+- 0 1984 1777"/>
                                <a:gd name="T15" fmla="*/ 1984 h 207"/>
                                <a:gd name="T16" fmla="+- 0 7601 7601"/>
                                <a:gd name="T17" fmla="*/ T16 w 1731"/>
                                <a:gd name="T18" fmla="+- 0 1777 1777"/>
                                <a:gd name="T19" fmla="*/ 1777 h 2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31" h="207">
                                  <a:moveTo>
                                    <a:pt x="0" y="0"/>
                                  </a:moveTo>
                                  <a:lnTo>
                                    <a:pt x="1730" y="0"/>
                                  </a:lnTo>
                                  <a:lnTo>
                                    <a:pt x="1730" y="207"/>
                                  </a:lnTo>
                                  <a:lnTo>
                                    <a:pt x="0" y="20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324482" name="Group 18"/>
                        <wpg:cNvGrpSpPr>
                          <a:grpSpLocks/>
                        </wpg:cNvGrpSpPr>
                        <wpg:grpSpPr bwMode="auto">
                          <a:xfrm>
                            <a:off x="7601" y="1983"/>
                            <a:ext cx="1731" cy="50"/>
                            <a:chOff x="7601" y="1983"/>
                            <a:chExt cx="1731" cy="50"/>
                          </a:xfrm>
                        </wpg:grpSpPr>
                        <wps:wsp>
                          <wps:cNvPr id="553397401" name="Freeform 19"/>
                          <wps:cNvSpPr>
                            <a:spLocks/>
                          </wps:cNvSpPr>
                          <wps:spPr bwMode="auto">
                            <a:xfrm>
                              <a:off x="7601" y="1983"/>
                              <a:ext cx="1731" cy="50"/>
                            </a:xfrm>
                            <a:custGeom>
                              <a:avLst/>
                              <a:gdLst>
                                <a:gd name="T0" fmla="+- 0 7601 7601"/>
                                <a:gd name="T1" fmla="*/ T0 w 1731"/>
                                <a:gd name="T2" fmla="+- 0 2033 1983"/>
                                <a:gd name="T3" fmla="*/ 2033 h 50"/>
                                <a:gd name="T4" fmla="+- 0 9331 7601"/>
                                <a:gd name="T5" fmla="*/ T4 w 1731"/>
                                <a:gd name="T6" fmla="+- 0 2033 1983"/>
                                <a:gd name="T7" fmla="*/ 2033 h 50"/>
                                <a:gd name="T8" fmla="+- 0 9331 7601"/>
                                <a:gd name="T9" fmla="*/ T8 w 1731"/>
                                <a:gd name="T10" fmla="+- 0 1983 1983"/>
                                <a:gd name="T11" fmla="*/ 1983 h 50"/>
                                <a:gd name="T12" fmla="+- 0 7601 7601"/>
                                <a:gd name="T13" fmla="*/ T12 w 1731"/>
                                <a:gd name="T14" fmla="+- 0 1983 1983"/>
                                <a:gd name="T15" fmla="*/ 1983 h 50"/>
                                <a:gd name="T16" fmla="+- 0 7601 7601"/>
                                <a:gd name="T17" fmla="*/ T16 w 1731"/>
                                <a:gd name="T18" fmla="+- 0 2033 1983"/>
                                <a:gd name="T19" fmla="*/ 2033 h 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31" h="50">
                                  <a:moveTo>
                                    <a:pt x="0" y="50"/>
                                  </a:moveTo>
                                  <a:lnTo>
                                    <a:pt x="1730" y="50"/>
                                  </a:lnTo>
                                  <a:lnTo>
                                    <a:pt x="173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9871724" name="Group 20"/>
                        <wpg:cNvGrpSpPr>
                          <a:grpSpLocks/>
                        </wpg:cNvGrpSpPr>
                        <wpg:grpSpPr bwMode="auto">
                          <a:xfrm>
                            <a:off x="7601" y="2032"/>
                            <a:ext cx="1731" cy="207"/>
                            <a:chOff x="7601" y="2032"/>
                            <a:chExt cx="1731" cy="207"/>
                          </a:xfrm>
                        </wpg:grpSpPr>
                        <wps:wsp>
                          <wps:cNvPr id="1749907214" name="Freeform 21"/>
                          <wps:cNvSpPr>
                            <a:spLocks/>
                          </wps:cNvSpPr>
                          <wps:spPr bwMode="auto">
                            <a:xfrm>
                              <a:off x="7601" y="2032"/>
                              <a:ext cx="1731" cy="207"/>
                            </a:xfrm>
                            <a:custGeom>
                              <a:avLst/>
                              <a:gdLst>
                                <a:gd name="T0" fmla="+- 0 7601 7601"/>
                                <a:gd name="T1" fmla="*/ T0 w 1731"/>
                                <a:gd name="T2" fmla="+- 0 2032 2032"/>
                                <a:gd name="T3" fmla="*/ 2032 h 207"/>
                                <a:gd name="T4" fmla="+- 0 9331 7601"/>
                                <a:gd name="T5" fmla="*/ T4 w 1731"/>
                                <a:gd name="T6" fmla="+- 0 2032 2032"/>
                                <a:gd name="T7" fmla="*/ 2032 h 207"/>
                                <a:gd name="T8" fmla="+- 0 9331 7601"/>
                                <a:gd name="T9" fmla="*/ T8 w 1731"/>
                                <a:gd name="T10" fmla="+- 0 2238 2032"/>
                                <a:gd name="T11" fmla="*/ 2238 h 207"/>
                                <a:gd name="T12" fmla="+- 0 7601 7601"/>
                                <a:gd name="T13" fmla="*/ T12 w 1731"/>
                                <a:gd name="T14" fmla="+- 0 2238 2032"/>
                                <a:gd name="T15" fmla="*/ 2238 h 207"/>
                                <a:gd name="T16" fmla="+- 0 7601 7601"/>
                                <a:gd name="T17" fmla="*/ T16 w 1731"/>
                                <a:gd name="T18" fmla="+- 0 2032 2032"/>
                                <a:gd name="T19" fmla="*/ 2032 h 2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31" h="207">
                                  <a:moveTo>
                                    <a:pt x="0" y="0"/>
                                  </a:moveTo>
                                  <a:lnTo>
                                    <a:pt x="1730" y="0"/>
                                  </a:lnTo>
                                  <a:lnTo>
                                    <a:pt x="1730" y="206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6003275" name="Group 22"/>
                        <wpg:cNvGrpSpPr>
                          <a:grpSpLocks/>
                        </wpg:cNvGrpSpPr>
                        <wpg:grpSpPr bwMode="auto">
                          <a:xfrm>
                            <a:off x="7601" y="2238"/>
                            <a:ext cx="1731" cy="207"/>
                            <a:chOff x="7601" y="2238"/>
                            <a:chExt cx="1731" cy="207"/>
                          </a:xfrm>
                        </wpg:grpSpPr>
                        <wps:wsp>
                          <wps:cNvPr id="2110102287" name="Freeform 23"/>
                          <wps:cNvSpPr>
                            <a:spLocks/>
                          </wps:cNvSpPr>
                          <wps:spPr bwMode="auto">
                            <a:xfrm>
                              <a:off x="7601" y="2238"/>
                              <a:ext cx="1731" cy="207"/>
                            </a:xfrm>
                            <a:custGeom>
                              <a:avLst/>
                              <a:gdLst>
                                <a:gd name="T0" fmla="+- 0 7601 7601"/>
                                <a:gd name="T1" fmla="*/ T0 w 1731"/>
                                <a:gd name="T2" fmla="+- 0 2238 2238"/>
                                <a:gd name="T3" fmla="*/ 2238 h 207"/>
                                <a:gd name="T4" fmla="+- 0 9331 7601"/>
                                <a:gd name="T5" fmla="*/ T4 w 1731"/>
                                <a:gd name="T6" fmla="+- 0 2238 2238"/>
                                <a:gd name="T7" fmla="*/ 2238 h 207"/>
                                <a:gd name="T8" fmla="+- 0 9331 7601"/>
                                <a:gd name="T9" fmla="*/ T8 w 1731"/>
                                <a:gd name="T10" fmla="+- 0 2444 2238"/>
                                <a:gd name="T11" fmla="*/ 2444 h 207"/>
                                <a:gd name="T12" fmla="+- 0 7601 7601"/>
                                <a:gd name="T13" fmla="*/ T12 w 1731"/>
                                <a:gd name="T14" fmla="+- 0 2444 2238"/>
                                <a:gd name="T15" fmla="*/ 2444 h 207"/>
                                <a:gd name="T16" fmla="+- 0 7601 7601"/>
                                <a:gd name="T17" fmla="*/ T16 w 1731"/>
                                <a:gd name="T18" fmla="+- 0 2238 2238"/>
                                <a:gd name="T19" fmla="*/ 2238 h 2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31" h="207">
                                  <a:moveTo>
                                    <a:pt x="0" y="0"/>
                                  </a:moveTo>
                                  <a:lnTo>
                                    <a:pt x="1730" y="0"/>
                                  </a:lnTo>
                                  <a:lnTo>
                                    <a:pt x="1730" y="206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7288216" name="Group 24"/>
                        <wpg:cNvGrpSpPr>
                          <a:grpSpLocks/>
                        </wpg:cNvGrpSpPr>
                        <wpg:grpSpPr bwMode="auto">
                          <a:xfrm>
                            <a:off x="5158" y="4911"/>
                            <a:ext cx="1666" cy="353"/>
                            <a:chOff x="5158" y="4911"/>
                            <a:chExt cx="1666" cy="353"/>
                          </a:xfrm>
                        </wpg:grpSpPr>
                        <wps:wsp>
                          <wps:cNvPr id="2042560224" name="Freeform 25"/>
                          <wps:cNvSpPr>
                            <a:spLocks/>
                          </wps:cNvSpPr>
                          <wps:spPr bwMode="auto">
                            <a:xfrm>
                              <a:off x="5158" y="4911"/>
                              <a:ext cx="1666" cy="353"/>
                            </a:xfrm>
                            <a:custGeom>
                              <a:avLst/>
                              <a:gdLst>
                                <a:gd name="T0" fmla="+- 0 5158 5158"/>
                                <a:gd name="T1" fmla="*/ T0 w 1666"/>
                                <a:gd name="T2" fmla="+- 0 4911 4911"/>
                                <a:gd name="T3" fmla="*/ 4911 h 353"/>
                                <a:gd name="T4" fmla="+- 0 6823 5158"/>
                                <a:gd name="T5" fmla="*/ T4 w 1666"/>
                                <a:gd name="T6" fmla="+- 0 4911 4911"/>
                                <a:gd name="T7" fmla="*/ 4911 h 353"/>
                                <a:gd name="T8" fmla="+- 0 6823 5158"/>
                                <a:gd name="T9" fmla="*/ T8 w 1666"/>
                                <a:gd name="T10" fmla="+- 0 5264 4911"/>
                                <a:gd name="T11" fmla="*/ 5264 h 353"/>
                                <a:gd name="T12" fmla="+- 0 5158 5158"/>
                                <a:gd name="T13" fmla="*/ T12 w 1666"/>
                                <a:gd name="T14" fmla="+- 0 5264 4911"/>
                                <a:gd name="T15" fmla="*/ 5264 h 353"/>
                                <a:gd name="T16" fmla="+- 0 5158 5158"/>
                                <a:gd name="T17" fmla="*/ T16 w 1666"/>
                                <a:gd name="T18" fmla="+- 0 4911 4911"/>
                                <a:gd name="T19" fmla="*/ 4911 h 35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66" h="353">
                                  <a:moveTo>
                                    <a:pt x="0" y="0"/>
                                  </a:moveTo>
                                  <a:lnTo>
                                    <a:pt x="1665" y="0"/>
                                  </a:lnTo>
                                  <a:lnTo>
                                    <a:pt x="1665" y="353"/>
                                  </a:lnTo>
                                  <a:lnTo>
                                    <a:pt x="0" y="35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88611634" name="Group 26"/>
                        <wpg:cNvGrpSpPr>
                          <a:grpSpLocks/>
                        </wpg:cNvGrpSpPr>
                        <wpg:grpSpPr bwMode="auto">
                          <a:xfrm>
                            <a:off x="5273" y="4967"/>
                            <a:ext cx="1436" cy="207"/>
                            <a:chOff x="5273" y="4967"/>
                            <a:chExt cx="1436" cy="207"/>
                          </a:xfrm>
                        </wpg:grpSpPr>
                        <wps:wsp>
                          <wps:cNvPr id="318825423" name="Freeform 27"/>
                          <wps:cNvSpPr>
                            <a:spLocks/>
                          </wps:cNvSpPr>
                          <wps:spPr bwMode="auto">
                            <a:xfrm>
                              <a:off x="5273" y="4967"/>
                              <a:ext cx="1436" cy="207"/>
                            </a:xfrm>
                            <a:custGeom>
                              <a:avLst/>
                              <a:gdLst>
                                <a:gd name="T0" fmla="+- 0 5273 5273"/>
                                <a:gd name="T1" fmla="*/ T0 w 1436"/>
                                <a:gd name="T2" fmla="+- 0 4967 4967"/>
                                <a:gd name="T3" fmla="*/ 4967 h 207"/>
                                <a:gd name="T4" fmla="+- 0 6708 5273"/>
                                <a:gd name="T5" fmla="*/ T4 w 1436"/>
                                <a:gd name="T6" fmla="+- 0 4967 4967"/>
                                <a:gd name="T7" fmla="*/ 4967 h 207"/>
                                <a:gd name="T8" fmla="+- 0 6708 5273"/>
                                <a:gd name="T9" fmla="*/ T8 w 1436"/>
                                <a:gd name="T10" fmla="+- 0 5173 4967"/>
                                <a:gd name="T11" fmla="*/ 5173 h 207"/>
                                <a:gd name="T12" fmla="+- 0 5273 5273"/>
                                <a:gd name="T13" fmla="*/ T12 w 1436"/>
                                <a:gd name="T14" fmla="+- 0 5173 4967"/>
                                <a:gd name="T15" fmla="*/ 5173 h 207"/>
                                <a:gd name="T16" fmla="+- 0 5273 5273"/>
                                <a:gd name="T17" fmla="*/ T16 w 1436"/>
                                <a:gd name="T18" fmla="+- 0 4967 4967"/>
                                <a:gd name="T19" fmla="*/ 4967 h 2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6" h="207">
                                  <a:moveTo>
                                    <a:pt x="0" y="0"/>
                                  </a:moveTo>
                                  <a:lnTo>
                                    <a:pt x="1435" y="0"/>
                                  </a:lnTo>
                                  <a:lnTo>
                                    <a:pt x="1435" y="206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7030528" name="Group 28"/>
                        <wpg:cNvGrpSpPr>
                          <a:grpSpLocks/>
                        </wpg:cNvGrpSpPr>
                        <wpg:grpSpPr bwMode="auto">
                          <a:xfrm>
                            <a:off x="1490" y="1229"/>
                            <a:ext cx="533" cy="2818"/>
                            <a:chOff x="1490" y="1229"/>
                            <a:chExt cx="533" cy="2818"/>
                          </a:xfrm>
                        </wpg:grpSpPr>
                        <wps:wsp>
                          <wps:cNvPr id="928087139" name="Freeform 29"/>
                          <wps:cNvSpPr>
                            <a:spLocks/>
                          </wps:cNvSpPr>
                          <wps:spPr bwMode="auto">
                            <a:xfrm>
                              <a:off x="1490" y="1229"/>
                              <a:ext cx="533" cy="2818"/>
                            </a:xfrm>
                            <a:custGeom>
                              <a:avLst/>
                              <a:gdLst>
                                <a:gd name="T0" fmla="+- 0 1490 1490"/>
                                <a:gd name="T1" fmla="*/ T0 w 533"/>
                                <a:gd name="T2" fmla="+- 0 1229 1229"/>
                                <a:gd name="T3" fmla="*/ 1229 h 2818"/>
                                <a:gd name="T4" fmla="+- 0 2023 1490"/>
                                <a:gd name="T5" fmla="*/ T4 w 533"/>
                                <a:gd name="T6" fmla="+- 0 1229 1229"/>
                                <a:gd name="T7" fmla="*/ 1229 h 2818"/>
                                <a:gd name="T8" fmla="+- 0 2023 1490"/>
                                <a:gd name="T9" fmla="*/ T8 w 533"/>
                                <a:gd name="T10" fmla="+- 0 4047 1229"/>
                                <a:gd name="T11" fmla="*/ 4047 h 2818"/>
                                <a:gd name="T12" fmla="+- 0 1490 1490"/>
                                <a:gd name="T13" fmla="*/ T12 w 533"/>
                                <a:gd name="T14" fmla="+- 0 4047 1229"/>
                                <a:gd name="T15" fmla="*/ 4047 h 2818"/>
                                <a:gd name="T16" fmla="+- 0 1490 1490"/>
                                <a:gd name="T17" fmla="*/ T16 w 533"/>
                                <a:gd name="T18" fmla="+- 0 1229 1229"/>
                                <a:gd name="T19" fmla="*/ 1229 h 28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33" h="2818">
                                  <a:moveTo>
                                    <a:pt x="0" y="0"/>
                                  </a:moveTo>
                                  <a:lnTo>
                                    <a:pt x="533" y="0"/>
                                  </a:lnTo>
                                  <a:lnTo>
                                    <a:pt x="533" y="2818"/>
                                  </a:lnTo>
                                  <a:lnTo>
                                    <a:pt x="0" y="281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5862092" name="Group 30"/>
                        <wpg:cNvGrpSpPr>
                          <a:grpSpLocks/>
                        </wpg:cNvGrpSpPr>
                        <wpg:grpSpPr bwMode="auto">
                          <a:xfrm>
                            <a:off x="1634" y="1259"/>
                            <a:ext cx="212" cy="2732"/>
                            <a:chOff x="1634" y="1259"/>
                            <a:chExt cx="212" cy="2732"/>
                          </a:xfrm>
                        </wpg:grpSpPr>
                        <wps:wsp>
                          <wps:cNvPr id="107157354" name="Freeform 31"/>
                          <wps:cNvSpPr>
                            <a:spLocks/>
                          </wps:cNvSpPr>
                          <wps:spPr bwMode="auto">
                            <a:xfrm>
                              <a:off x="1634" y="1259"/>
                              <a:ext cx="212" cy="2732"/>
                            </a:xfrm>
                            <a:custGeom>
                              <a:avLst/>
                              <a:gdLst>
                                <a:gd name="T0" fmla="+- 0 1634 1634"/>
                                <a:gd name="T1" fmla="*/ T0 w 212"/>
                                <a:gd name="T2" fmla="+- 0 1259 1259"/>
                                <a:gd name="T3" fmla="*/ 1259 h 2732"/>
                                <a:gd name="T4" fmla="+- 0 1846 1634"/>
                                <a:gd name="T5" fmla="*/ T4 w 212"/>
                                <a:gd name="T6" fmla="+- 0 1259 1259"/>
                                <a:gd name="T7" fmla="*/ 1259 h 2732"/>
                                <a:gd name="T8" fmla="+- 0 1846 1634"/>
                                <a:gd name="T9" fmla="*/ T8 w 212"/>
                                <a:gd name="T10" fmla="+- 0 3990 1259"/>
                                <a:gd name="T11" fmla="*/ 3990 h 2732"/>
                                <a:gd name="T12" fmla="+- 0 1634 1634"/>
                                <a:gd name="T13" fmla="*/ T12 w 212"/>
                                <a:gd name="T14" fmla="+- 0 3990 1259"/>
                                <a:gd name="T15" fmla="*/ 3990 h 2732"/>
                                <a:gd name="T16" fmla="+- 0 1634 1634"/>
                                <a:gd name="T17" fmla="*/ T16 w 212"/>
                                <a:gd name="T18" fmla="+- 0 1259 1259"/>
                                <a:gd name="T19" fmla="*/ 1259 h 273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2" h="2732">
                                  <a:moveTo>
                                    <a:pt x="0" y="0"/>
                                  </a:moveTo>
                                  <a:lnTo>
                                    <a:pt x="212" y="0"/>
                                  </a:lnTo>
                                  <a:lnTo>
                                    <a:pt x="212" y="2731"/>
                                  </a:lnTo>
                                  <a:lnTo>
                                    <a:pt x="0" y="27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8231266" name="Group 32"/>
                        <wpg:cNvGrpSpPr>
                          <a:grpSpLocks/>
                        </wpg:cNvGrpSpPr>
                        <wpg:grpSpPr bwMode="auto">
                          <a:xfrm>
                            <a:off x="1862" y="1132"/>
                            <a:ext cx="7470" cy="4037"/>
                            <a:chOff x="1862" y="1132"/>
                            <a:chExt cx="7470" cy="4037"/>
                          </a:xfrm>
                        </wpg:grpSpPr>
                        <wps:wsp>
                          <wps:cNvPr id="1672810951" name="Freeform 33"/>
                          <wps:cNvSpPr>
                            <a:spLocks/>
                          </wps:cNvSpPr>
                          <wps:spPr bwMode="auto">
                            <a:xfrm>
                              <a:off x="1862" y="1259"/>
                              <a:ext cx="2" cy="2732"/>
                            </a:xfrm>
                            <a:custGeom>
                              <a:avLst/>
                              <a:gdLst>
                                <a:gd name="T0" fmla="+- 0 1259 1259"/>
                                <a:gd name="T1" fmla="*/ 1259 h 2732"/>
                                <a:gd name="T2" fmla="+- 0 3990 1259"/>
                                <a:gd name="T3" fmla="*/ 3990 h 273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32">
                                  <a:moveTo>
                                    <a:pt x="0" y="0"/>
                                  </a:moveTo>
                                  <a:lnTo>
                                    <a:pt x="0" y="2731"/>
                                  </a:lnTo>
                                </a:path>
                              </a:pathLst>
                            </a:custGeom>
                            <a:noFill/>
                            <a:ln w="2260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1805373" name="Text Box 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30" y="1132"/>
                              <a:ext cx="1702" cy="23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D25C5D" w14:textId="22150744" w:rsidR="009167B4" w:rsidRPr="002F0C5E" w:rsidRDefault="007B208D" w:rsidP="009167B4">
                                <w:pPr>
                                  <w:spacing w:line="184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AXITINIB </w:t>
                                </w:r>
                                <w:r w:rsidR="009167B4"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(N=361)</w:t>
                                </w:r>
                              </w:p>
                              <w:p w14:paraId="6D2E20CB" w14:textId="77777777" w:rsidR="009167B4" w:rsidRDefault="009167B4" w:rsidP="009167B4">
                                <w:pPr>
                                  <w:spacing w:line="207" w:lineRule="exact"/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</w:pPr>
                                <w:r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Mediana 6,8 meses</w:t>
                                </w:r>
                              </w:p>
                              <w:p w14:paraId="412662D3" w14:textId="77777777" w:rsidR="007D06FE" w:rsidRPr="002F0C5E" w:rsidRDefault="007D06FE" w:rsidP="009167B4">
                                <w:pPr>
                                  <w:spacing w:line="207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1DACF0C0" w14:textId="77777777" w:rsidR="009167B4" w:rsidRDefault="009167B4" w:rsidP="003A628A">
                                <w:pPr>
                                  <w:spacing w:line="240" w:lineRule="auto"/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</w:pPr>
                                <w:r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Sorafenib </w:t>
                                </w:r>
                                <w:r w:rsidRPr="002F0C5E"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(N=362)</w:t>
                                </w:r>
                                <w:r w:rsidRPr="002F0C5E">
                                  <w:rPr>
                                    <w:rFonts w:ascii="Arial"/>
                                    <w:b/>
                                    <w:spacing w:val="25"/>
                                    <w:sz w:val="18"/>
                                  </w:rPr>
                                  <w:t xml:space="preserve"> </w:t>
                                </w:r>
                                <w:r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Mediana 4,7 meses</w:t>
                                </w:r>
                              </w:p>
                              <w:p w14:paraId="6F238358" w14:textId="77777777" w:rsidR="007D06FE" w:rsidRPr="002F0C5E" w:rsidRDefault="007D06FE" w:rsidP="008C4530">
                                <w:pPr>
                                  <w:spacing w:line="240" w:lineRule="auto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0E9CC9E6" w14:textId="5AECBDBE" w:rsidR="009167B4" w:rsidRPr="002F0C5E" w:rsidRDefault="009167B4" w:rsidP="008C4530">
                                <w:pPr>
                                  <w:spacing w:line="240" w:lineRule="auto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Taxa de </w:t>
                                </w:r>
                                <w:r w:rsidRPr="002F0C5E"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Risco=0,67</w:t>
                                </w:r>
                                <w:r w:rsidRPr="002F0C5E">
                                  <w:rPr>
                                    <w:rFonts w:ascii="Arial"/>
                                    <w:b/>
                                    <w:spacing w:val="29"/>
                                    <w:sz w:val="18"/>
                                  </w:rPr>
                                  <w:t xml:space="preserve"> </w:t>
                                </w:r>
                                <w:r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IC </w:t>
                                </w:r>
                                <w:r w:rsidR="003A628A"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95%</w:t>
                                </w:r>
                                <w:r w:rsidR="003A628A" w:rsidRPr="002F0C5E">
                                  <w:rPr>
                                    <w:rFonts w:ascii="Arial"/>
                                    <w:b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[0,56, </w:t>
                                </w:r>
                                <w:r w:rsidRPr="002F0C5E"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0,81]</w:t>
                                </w:r>
                              </w:p>
                              <w:p w14:paraId="2FFA2F5B" w14:textId="77777777" w:rsidR="009167B4" w:rsidRPr="002F0C5E" w:rsidRDefault="009167B4" w:rsidP="009167B4">
                                <w:pPr>
                                  <w:spacing w:line="202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Valor</w:t>
                                </w:r>
                                <w:r w:rsidRPr="002F0C5E"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P</w:t>
                                </w:r>
                                <w:r w:rsidRPr="002F0C5E"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&lt;</w:t>
                                </w:r>
                                <w:r w:rsidRPr="002F0C5E"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 xml:space="preserve"> 0,0001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88166259" name="Text Box 3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02" y="4989"/>
                              <a:ext cx="1323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4387223" w14:textId="77777777" w:rsidR="009167B4" w:rsidRDefault="009167B4" w:rsidP="009167B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Tempo (meses)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6D484" id="Group 8" o:spid="_x0000_s1028" style="position:absolute;margin-left:69pt;margin-top:3.45pt;width:427.8pt;height:238.1pt;z-index:251659264;mso-position-horizontal-relative:page" coordorigin="1378,653" coordsize="8556,4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">
                <v:group id="Group 3" o:spid="_x0000_s1029" style="position:absolute;left:1378;top:653;width:8556;height:4762" coordorigin="1378,653" coordsize="8556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">
                  <v:shape id="Freeform 4" o:spid="_x0000_s1030" style="position:absolute;left:1378;top:653;width:8556;height:4762;visibility:visible;mso-wrap-style:square;v-text-anchor:top" coordsize="8556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" path="m,l8556,r,4762l,4762,,xe" stroked="f">
                    <v:path arrowok="t" o:connecttype="custom" o:connectlocs="0,653;8556,653;8556,5415;0,5415;0,653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31" type="#_x0000_t75" style="position:absolute;left:1531;top:814;width:8251;height:4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">
                    <v:imagedata r:id="rId10" o:title=""/>
                  </v:shape>
                </v:group>
                <v:group id="_x0000_s1032" style="position:absolute;left:7486;top:1054;width:1961;height:2388" coordorigin="7486,1054" coordsize="1961,2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">
                  <v:shape id="Freeform 7" o:spid="_x0000_s1033" style="position:absolute;left:7486;top:1054;width:1961;height:2388;visibility:visible;mso-wrap-style:square;v-text-anchor:top" coordsize="1961,2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" path="m,l1960,r,2388l,2388,,xe" stroked="f">
                    <v:path arrowok="t" o:connecttype="custom" o:connectlocs="0,1054;1960,1054;1960,3442;0,3442;0,1054" o:connectangles="0,0,0,0,0"/>
                  </v:shape>
                </v:group>
                <v:group id="_x0000_s1034" style="position:absolute;left:7601;top:1110;width:1731;height:207" coordorigin="7601,1110" coordsize="1731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">
                  <v:shape id="Freeform 9" o:spid="_x0000_s1035" style="position:absolute;left:7601;top:1110;width:1731;height:207;visibility:visible;mso-wrap-style:square;v-text-anchor:top" coordsize="1731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" path="m,l1730,r,206l,206,,xe" stroked="f">
                    <v:path arrowok="t" o:connecttype="custom" o:connectlocs="0,1110;1730,1110;1730,1316;0,1316;0,1110" o:connectangles="0,0,0,0,0"/>
                  </v:shape>
                </v:group>
                <v:group id="Group 10" o:spid="_x0000_s1036" style="position:absolute;left:7601;top:1316;width:1731;height:209" coordorigin="7601,1316" coordsize="1731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">
                  <v:shape id="Freeform 11" o:spid="_x0000_s1037" style="position:absolute;left:7601;top:1316;width:1731;height:209;visibility:visible;mso-wrap-style:square;v-text-anchor:top" coordsize="1731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" path="m,l1730,r,209l,209,,xe" stroked="f">
                    <v:path arrowok="t" o:connecttype="custom" o:connectlocs="0,1316;1730,1316;1730,1525;0,1525;0,1316" o:connectangles="0,0,0,0,0"/>
                  </v:shape>
                </v:group>
                <v:group id="Group 12" o:spid="_x0000_s1038" style="position:absolute;left:7601;top:1524;width:1731;height:48" coordorigin="7601,1524" coordsize="1731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">
                  <v:shape id="Freeform 13" o:spid="_x0000_s1039" style="position:absolute;left:7601;top:1524;width:1731;height:48;visibility:visible;mso-wrap-style:square;v-text-anchor:top" coordsize="1731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" path="m,48r1730,l1730,,,,,48xe" stroked="f">
                    <v:path arrowok="t" o:connecttype="custom" o:connectlocs="0,1572;1730,1572;1730,1524;0,1524;0,1572" o:connectangles="0,0,0,0,0"/>
                  </v:shape>
                </v:group>
                <v:group id="Group 14" o:spid="_x0000_s1040" style="position:absolute;left:7601;top:1571;width:1731;height:207" coordorigin="7601,1571" coordsize="1731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">
                  <v:shape id="Freeform 15" o:spid="_x0000_s1041" style="position:absolute;left:7601;top:1571;width:1731;height:207;visibility:visible;mso-wrap-style:square;v-text-anchor:top" coordsize="1731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" path="m,l1730,r,206l,206,,xe" stroked="f">
                    <v:path arrowok="t" o:connecttype="custom" o:connectlocs="0,1571;1730,1571;1730,1777;0,1777;0,1571" o:connectangles="0,0,0,0,0"/>
                  </v:shape>
                </v:group>
                <v:group id="Group 16" o:spid="_x0000_s1042" style="position:absolute;left:7601;top:1777;width:1731;height:207" coordorigin="7601,1777" coordsize="1731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">
                  <v:shape id="Freeform 17" o:spid="_x0000_s1043" style="position:absolute;left:7601;top:1777;width:1731;height:207;visibility:visible;mso-wrap-style:square;v-text-anchor:top" coordsize="1731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" path="m,l1730,r,207l,207,,xe" stroked="f">
                    <v:path arrowok="t" o:connecttype="custom" o:connectlocs="0,1777;1730,1777;1730,1984;0,1984;0,1777" o:connectangles="0,0,0,0,0"/>
                  </v:shape>
                </v:group>
                <v:group id="Group 18" o:spid="_x0000_s1044" style="position:absolute;left:7601;top:1983;width:1731;height:50" coordorigin="7601,1983" coordsize="1731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">
                  <v:shape id="Freeform 19" o:spid="_x0000_s1045" style="position:absolute;left:7601;top:1983;width:1731;height:50;visibility:visible;mso-wrap-style:square;v-text-anchor:top" coordsize="1731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" path="m,50r1730,l1730,,,,,50xe" stroked="f">
                    <v:path arrowok="t" o:connecttype="custom" o:connectlocs="0,2033;1730,2033;1730,1983;0,1983;0,2033" o:connectangles="0,0,0,0,0"/>
                  </v:shape>
                </v:group>
                <v:group id="Group 20" o:spid="_x0000_s1046" style="position:absolute;left:7601;top:2032;width:1731;height:207" coordorigin="7601,2032" coordsize="1731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">
                  <v:shape id="Freeform 21" o:spid="_x0000_s1047" style="position:absolute;left:7601;top:2032;width:1731;height:207;visibility:visible;mso-wrap-style:square;v-text-anchor:top" coordsize="1731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" path="m,l1730,r,206l,206,,xe" stroked="f">
                    <v:path arrowok="t" o:connecttype="custom" o:connectlocs="0,2032;1730,2032;1730,2238;0,2238;0,2032" o:connectangles="0,0,0,0,0"/>
                  </v:shape>
                </v:group>
                <v:group id="Group 22" o:spid="_x0000_s1048" style="position:absolute;left:7601;top:2238;width:1731;height:207" coordorigin="7601,2238" coordsize="1731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">
                  <v:shape id="Freeform 23" o:spid="_x0000_s1049" style="position:absolute;left:7601;top:2238;width:1731;height:207;visibility:visible;mso-wrap-style:square;v-text-anchor:top" coordsize="1731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" path="m,l1730,r,206l,206,,xe" stroked="f">
                    <v:path arrowok="t" o:connecttype="custom" o:connectlocs="0,2238;1730,2238;1730,2444;0,2444;0,2238" o:connectangles="0,0,0,0,0"/>
                  </v:shape>
                </v:group>
                <v:group id="Group 24" o:spid="_x0000_s1050" style="position:absolute;left:5158;top:4911;width:1666;height:353" coordorigin="5158,4911" coordsize="1666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">
                  <v:shape id="Freeform 25" o:spid="_x0000_s1051" style="position:absolute;left:5158;top:4911;width:1666;height:353;visibility:visible;mso-wrap-style:square;v-text-anchor:top" coordsize="1666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" path="m,l1665,r,353l,353,,xe" stroked="f">
                    <v:path arrowok="t" o:connecttype="custom" o:connectlocs="0,4911;1665,4911;1665,5264;0,5264;0,4911" o:connectangles="0,0,0,0,0"/>
                  </v:shape>
                </v:group>
                <v:group id="Group 26" o:spid="_x0000_s1052" style="position:absolute;left:5273;top:4967;width:1436;height:207" coordorigin="5273,4967" coordsize="143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">
                  <v:shape id="Freeform 27" o:spid="_x0000_s1053" style="position:absolute;left:5273;top:4967;width:1436;height:207;visibility:visible;mso-wrap-style:square;v-text-anchor:top" coordsize="1436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" path="m,l1435,r,206l,206,,xe" stroked="f">
                    <v:path arrowok="t" o:connecttype="custom" o:connectlocs="0,4967;1435,4967;1435,5173;0,5173;0,4967" o:connectangles="0,0,0,0,0"/>
                  </v:shape>
                </v:group>
                <v:group id="Group 28" o:spid="_x0000_s1054" style="position:absolute;left:1490;top:1229;width:533;height:2818" coordorigin="1490,1229" coordsize="533,2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">
                  <v:shape id="Freeform 29" o:spid="_x0000_s1055" style="position:absolute;left:1490;top:1229;width:533;height:2818;visibility:visible;mso-wrap-style:square;v-text-anchor:top" coordsize="533,2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" path="m,l533,r,2818l,2818,,xe" stroked="f">
                    <v:path arrowok="t" o:connecttype="custom" o:connectlocs="0,1229;533,1229;533,4047;0,4047;0,1229" o:connectangles="0,0,0,0,0"/>
                  </v:shape>
                </v:group>
                <v:group id="Group 30" o:spid="_x0000_s1056" style="position:absolute;left:1634;top:1259;width:212;height:2732" coordorigin="1634,1259" coordsize="212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">
                  <v:shape id="Freeform 31" o:spid="_x0000_s1057" style="position:absolute;left:1634;top:1259;width:212;height:2732;visibility:visible;mso-wrap-style:square;v-text-anchor:top" coordsize="212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" path="m,l212,r,2731l,2731,,xe" stroked="f">
                    <v:path arrowok="t" o:connecttype="custom" o:connectlocs="0,1259;212,1259;212,3990;0,3990;0,1259" o:connectangles="0,0,0,0,0"/>
                  </v:shape>
                </v:group>
                <v:group id="Group 32" o:spid="_x0000_s1058" style="position:absolute;left:1862;top:1132;width:7470;height:4037" coordorigin="1862,1132" coordsize="7470,4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">
                  <v:shape id="Freeform 33" o:spid="_x0000_s1059" style="position:absolute;left:1862;top:1259;width:2;height:2732;visibility:visible;mso-wrap-style:square;v-text-anchor:top" coordsize="2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" path="m,l,2731e" filled="f" strokecolor="white" strokeweight="1.78pt">
                    <v:path arrowok="t" o:connecttype="custom" o:connectlocs="0,1259;0,3990" o:connectangles="0,0"/>
                  </v:shape>
                  <v:shape id="Text Box 34" o:spid="_x0000_s1060" type="#_x0000_t202" style="position:absolute;left:7630;top:1132;width:1702;height:2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" filled="f" stroked="f">
                    <v:textbox inset="0,0,0,0">
                      <w:txbxContent>
                        <w:p w14:paraId="3CD25C5D" w14:textId="22150744" w:rsidR="009167B4" w:rsidRPr="002F0C5E" w:rsidRDefault="007B208D" w:rsidP="009167B4">
                          <w:pPr>
                            <w:spacing w:line="184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 xml:space="preserve">AXITINIB </w:t>
                          </w:r>
                          <w:r w:rsidR="009167B4" w:rsidRPr="002F0C5E">
                            <w:rPr>
                              <w:rFonts w:ascii="Arial"/>
                              <w:b/>
                              <w:sz w:val="18"/>
                            </w:rPr>
                            <w:t>(N=361)</w:t>
                          </w:r>
                        </w:p>
                        <w:p w14:paraId="6D2E20CB" w14:textId="77777777" w:rsidR="009167B4" w:rsidRDefault="009167B4" w:rsidP="009167B4">
                          <w:pPr>
                            <w:spacing w:line="207" w:lineRule="exact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 w:rsidRPr="002F0C5E">
                            <w:rPr>
                              <w:rFonts w:ascii="Arial"/>
                              <w:b/>
                              <w:sz w:val="18"/>
                            </w:rPr>
                            <w:t>Mediana 6,8 meses</w:t>
                          </w:r>
                        </w:p>
                        <w:p w14:paraId="412662D3" w14:textId="77777777" w:rsidR="007D06FE" w:rsidRPr="002F0C5E" w:rsidRDefault="007D06FE" w:rsidP="009167B4">
                          <w:pPr>
                            <w:spacing w:line="207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</w:p>
                        <w:p w14:paraId="1DACF0C0" w14:textId="77777777" w:rsidR="009167B4" w:rsidRDefault="009167B4" w:rsidP="003A628A">
                          <w:pPr>
                            <w:spacing w:line="240" w:lineRule="auto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 w:rsidRPr="002F0C5E">
                            <w:rPr>
                              <w:rFonts w:ascii="Arial"/>
                              <w:b/>
                              <w:sz w:val="18"/>
                            </w:rPr>
                            <w:t xml:space="preserve">Sorafenib </w:t>
                          </w:r>
                          <w:r w:rsidRPr="002F0C5E"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(N=362)</w:t>
                          </w:r>
                          <w:r w:rsidRPr="002F0C5E">
                            <w:rPr>
                              <w:rFonts w:ascii="Arial"/>
                              <w:b/>
                              <w:spacing w:val="25"/>
                              <w:sz w:val="18"/>
                            </w:rPr>
                            <w:t xml:space="preserve"> </w:t>
                          </w:r>
                          <w:r w:rsidRPr="002F0C5E">
                            <w:rPr>
                              <w:rFonts w:ascii="Arial"/>
                              <w:b/>
                              <w:sz w:val="18"/>
                            </w:rPr>
                            <w:t>Mediana 4,7 meses</w:t>
                          </w:r>
                        </w:p>
                        <w:p w14:paraId="6F238358" w14:textId="77777777" w:rsidR="007D06FE" w:rsidRPr="002F0C5E" w:rsidRDefault="007D06FE" w:rsidP="008C4530">
                          <w:pPr>
                            <w:spacing w:line="240" w:lineRule="auto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</w:p>
                        <w:p w14:paraId="0E9CC9E6" w14:textId="5AECBDBE" w:rsidR="009167B4" w:rsidRPr="002F0C5E" w:rsidRDefault="009167B4" w:rsidP="008C4530">
                          <w:pPr>
                            <w:spacing w:line="240" w:lineRule="auto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 w:rsidRPr="002F0C5E">
                            <w:rPr>
                              <w:rFonts w:ascii="Arial"/>
                              <w:b/>
                              <w:sz w:val="18"/>
                            </w:rPr>
                            <w:t xml:space="preserve">Taxa de </w:t>
                          </w:r>
                          <w:r w:rsidRPr="002F0C5E"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Risco=0,67</w:t>
                          </w:r>
                          <w:r w:rsidRPr="002F0C5E">
                            <w:rPr>
                              <w:rFonts w:ascii="Arial"/>
                              <w:b/>
                              <w:spacing w:val="29"/>
                              <w:sz w:val="18"/>
                            </w:rPr>
                            <w:t xml:space="preserve"> </w:t>
                          </w:r>
                          <w:r w:rsidRPr="002F0C5E">
                            <w:rPr>
                              <w:rFonts w:ascii="Arial"/>
                              <w:b/>
                              <w:sz w:val="18"/>
                            </w:rPr>
                            <w:t xml:space="preserve">IC </w:t>
                          </w:r>
                          <w:r w:rsidR="003A628A" w:rsidRPr="002F0C5E">
                            <w:rPr>
                              <w:rFonts w:ascii="Arial"/>
                              <w:b/>
                              <w:sz w:val="18"/>
                            </w:rPr>
                            <w:t>95%</w:t>
                          </w:r>
                          <w:r w:rsidR="003A628A" w:rsidRPr="002F0C5E">
                            <w:rPr>
                              <w:rFonts w:ascii="Arial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 w:rsidRPr="002F0C5E">
                            <w:rPr>
                              <w:rFonts w:ascii="Arial"/>
                              <w:b/>
                              <w:sz w:val="18"/>
                            </w:rPr>
                            <w:t xml:space="preserve">[0,56, </w:t>
                          </w:r>
                          <w:r w:rsidRPr="002F0C5E"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0,81]</w:t>
                          </w:r>
                        </w:p>
                        <w:p w14:paraId="2FFA2F5B" w14:textId="77777777" w:rsidR="009167B4" w:rsidRPr="002F0C5E" w:rsidRDefault="009167B4" w:rsidP="009167B4">
                          <w:pPr>
                            <w:spacing w:line="202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 w:rsidRPr="002F0C5E">
                            <w:rPr>
                              <w:rFonts w:ascii="Arial"/>
                              <w:b/>
                              <w:sz w:val="18"/>
                            </w:rPr>
                            <w:t>Valor</w:t>
                          </w:r>
                          <w:r w:rsidRPr="002F0C5E"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2F0C5E">
                            <w:rPr>
                              <w:rFonts w:ascii="Arial"/>
                              <w:b/>
                              <w:sz w:val="18"/>
                            </w:rPr>
                            <w:t>P</w:t>
                          </w:r>
                          <w:r w:rsidRPr="002F0C5E"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2F0C5E">
                            <w:rPr>
                              <w:rFonts w:ascii="Arial"/>
                              <w:b/>
                              <w:sz w:val="18"/>
                            </w:rPr>
                            <w:t>&lt;</w:t>
                          </w:r>
                          <w:r w:rsidRPr="002F0C5E"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 xml:space="preserve"> 0,0001</w:t>
                          </w:r>
                        </w:p>
                      </w:txbxContent>
                    </v:textbox>
                  </v:shape>
                  <v:shape id="Text Box 35" o:spid="_x0000_s1061" type="#_x0000_t202" style="position:absolute;left:5302;top:4989;width:1323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" filled="f" stroked="f">
                    <v:textbox inset="0,0,0,0">
                      <w:txbxContent>
                        <w:p w14:paraId="54387223" w14:textId="77777777" w:rsidR="009167B4" w:rsidRDefault="009167B4" w:rsidP="009167B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Tempo (meses)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14:paraId="268536ED" w14:textId="77777777" w:rsidR="009167B4" w:rsidRPr="007B208D" w:rsidRDefault="009167B4" w:rsidP="009167B4">
      <w:pPr>
        <w:rPr>
          <w:b/>
          <w:bCs/>
        </w:rPr>
      </w:pPr>
    </w:p>
    <w:p w14:paraId="5F98E130" w14:textId="77777777" w:rsidR="009167B4" w:rsidRPr="007B208D" w:rsidRDefault="009167B4" w:rsidP="009167B4">
      <w:pPr>
        <w:rPr>
          <w:b/>
          <w:bCs/>
        </w:rPr>
      </w:pPr>
    </w:p>
    <w:p w14:paraId="0703C608" w14:textId="77777777" w:rsidR="009167B4" w:rsidRPr="007B208D" w:rsidRDefault="009167B4" w:rsidP="009167B4">
      <w:pPr>
        <w:rPr>
          <w:b/>
          <w:bCs/>
        </w:rPr>
      </w:pPr>
    </w:p>
    <w:p w14:paraId="36D0E158" w14:textId="77777777" w:rsidR="009167B4" w:rsidRPr="007B208D" w:rsidRDefault="009167B4" w:rsidP="009167B4">
      <w:pPr>
        <w:rPr>
          <w:b/>
          <w:bCs/>
        </w:rPr>
      </w:pPr>
    </w:p>
    <w:p w14:paraId="0661CEE7" w14:textId="77777777" w:rsidR="009167B4" w:rsidRPr="007B208D" w:rsidRDefault="009167B4" w:rsidP="009167B4">
      <w:pPr>
        <w:rPr>
          <w:b/>
          <w:bCs/>
        </w:rPr>
      </w:pPr>
    </w:p>
    <w:p w14:paraId="714B36E7" w14:textId="77777777" w:rsidR="009167B4" w:rsidRPr="007B208D" w:rsidRDefault="009167B4" w:rsidP="009167B4">
      <w:pPr>
        <w:rPr>
          <w:b/>
          <w:bCs/>
        </w:rPr>
      </w:pPr>
    </w:p>
    <w:p w14:paraId="6D862497" w14:textId="77777777" w:rsidR="009167B4" w:rsidRPr="007B208D" w:rsidRDefault="009167B4" w:rsidP="009167B4">
      <w:pPr>
        <w:rPr>
          <w:b/>
          <w:bCs/>
        </w:rPr>
      </w:pPr>
    </w:p>
    <w:p w14:paraId="4E36AB9E" w14:textId="77777777" w:rsidR="009167B4" w:rsidRPr="007B208D" w:rsidRDefault="009167B4" w:rsidP="009167B4">
      <w:pPr>
        <w:rPr>
          <w:b/>
          <w:bCs/>
        </w:rPr>
      </w:pPr>
    </w:p>
    <w:p w14:paraId="2262A27E" w14:textId="77777777" w:rsidR="009167B4" w:rsidRPr="007B208D" w:rsidRDefault="009167B4" w:rsidP="009167B4">
      <w:pPr>
        <w:rPr>
          <w:b/>
          <w:bCs/>
        </w:rPr>
      </w:pPr>
    </w:p>
    <w:p w14:paraId="3D008A4C" w14:textId="77777777" w:rsidR="009167B4" w:rsidRPr="007B208D" w:rsidRDefault="009167B4" w:rsidP="009167B4">
      <w:pPr>
        <w:rPr>
          <w:b/>
          <w:bCs/>
        </w:rPr>
      </w:pPr>
    </w:p>
    <w:p w14:paraId="58C66D3C" w14:textId="77777777" w:rsidR="009167B4" w:rsidRPr="007B208D" w:rsidRDefault="009167B4" w:rsidP="009167B4">
      <w:pPr>
        <w:rPr>
          <w:b/>
          <w:bCs/>
        </w:rPr>
      </w:pPr>
    </w:p>
    <w:p w14:paraId="4F5978A7" w14:textId="77777777" w:rsidR="009167B4" w:rsidRPr="007B208D" w:rsidRDefault="009167B4" w:rsidP="009167B4">
      <w:pPr>
        <w:rPr>
          <w:b/>
          <w:bCs/>
        </w:rPr>
      </w:pPr>
    </w:p>
    <w:p w14:paraId="3676810D" w14:textId="77777777" w:rsidR="009167B4" w:rsidRPr="007B208D" w:rsidRDefault="009167B4" w:rsidP="009167B4">
      <w:pPr>
        <w:rPr>
          <w:b/>
          <w:bCs/>
        </w:rPr>
      </w:pPr>
    </w:p>
    <w:p w14:paraId="7B419627" w14:textId="77777777" w:rsidR="009167B4" w:rsidRPr="007B208D" w:rsidRDefault="009167B4" w:rsidP="009167B4">
      <w:pPr>
        <w:rPr>
          <w:b/>
          <w:bCs/>
        </w:rPr>
      </w:pPr>
    </w:p>
    <w:p w14:paraId="1E2A4C7B" w14:textId="77777777" w:rsidR="009167B4" w:rsidRPr="007B208D" w:rsidRDefault="009167B4" w:rsidP="009167B4">
      <w:pPr>
        <w:rPr>
          <w:b/>
          <w:bCs/>
        </w:rPr>
      </w:pPr>
    </w:p>
    <w:p w14:paraId="57C4DD54" w14:textId="77777777" w:rsidR="009167B4" w:rsidRPr="007B208D" w:rsidRDefault="009167B4" w:rsidP="009167B4">
      <w:pPr>
        <w:rPr>
          <w:b/>
          <w:bCs/>
        </w:rPr>
      </w:pPr>
    </w:p>
    <w:p w14:paraId="366BC6C5" w14:textId="77777777" w:rsidR="009167B4" w:rsidRPr="007B208D" w:rsidRDefault="009167B4" w:rsidP="009167B4">
      <w:pPr>
        <w:rPr>
          <w:b/>
          <w:bCs/>
        </w:rPr>
      </w:pPr>
    </w:p>
    <w:p w14:paraId="5FB53294" w14:textId="77777777" w:rsidR="009167B4" w:rsidRPr="007B208D" w:rsidRDefault="009167B4" w:rsidP="009167B4">
      <w:pPr>
        <w:rPr>
          <w:b/>
          <w:bCs/>
        </w:rPr>
      </w:pPr>
    </w:p>
    <w:p w14:paraId="45624EC0" w14:textId="77777777" w:rsidR="009167B4" w:rsidRPr="007B208D" w:rsidRDefault="009167B4" w:rsidP="009167B4">
      <w:pPr>
        <w:spacing w:line="240" w:lineRule="auto"/>
        <w:rPr>
          <w:b/>
          <w:bCs/>
          <w:sz w:val="21"/>
          <w:szCs w:val="21"/>
        </w:rPr>
      </w:pPr>
    </w:p>
    <w:p w14:paraId="677406AC" w14:textId="39AD2A37" w:rsidR="009167B4" w:rsidRPr="007B208D" w:rsidRDefault="009167B4" w:rsidP="009167B4">
      <w:pPr>
        <w:pStyle w:val="Heading1"/>
        <w:spacing w:before="0" w:line="240" w:lineRule="auto"/>
        <w:ind w:right="1025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B208D">
        <w:rPr>
          <w:rFonts w:ascii="Times New Roman" w:hAnsi="Times New Roman" w:cs="Times New Roman"/>
          <w:b/>
          <w:bCs/>
          <w:noProof/>
          <w:color w:val="auto"/>
          <w:sz w:val="22"/>
          <w:szCs w:val="22"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EB3D7C" wp14:editId="675E4F7C">
                <wp:simplePos x="0" y="0"/>
                <wp:positionH relativeFrom="page">
                  <wp:posOffset>970915</wp:posOffset>
                </wp:positionH>
                <wp:positionV relativeFrom="paragraph">
                  <wp:posOffset>1036955</wp:posOffset>
                </wp:positionV>
                <wp:extent cx="139700" cy="1729105"/>
                <wp:effectExtent l="0" t="0" r="3810" b="0"/>
                <wp:wrapNone/>
                <wp:docPr id="26177215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1729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0C8438" w14:textId="77777777" w:rsidR="009167B4" w:rsidRDefault="009167B4" w:rsidP="009167B4">
                            <w:pPr>
                              <w:spacing w:line="204" w:lineRule="exact"/>
                              <w:ind w:left="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>Proporção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>Livre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>Progressão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B3D7C" id="Text Box 5" o:spid="_x0000_s1062" type="#_x0000_t202" style="position:absolute;margin-left:76.45pt;margin-top:81.65pt;width:11pt;height:136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" filled="f" stroked="f">
                <v:textbox style="layout-flow:vertical;mso-layout-flow-alt:bottom-to-top" inset="0,0,0,0">
                  <w:txbxContent>
                    <w:p w14:paraId="2A0C8438" w14:textId="77777777" w:rsidR="009167B4" w:rsidRDefault="009167B4" w:rsidP="009167B4">
                      <w:pPr>
                        <w:spacing w:line="204" w:lineRule="exact"/>
                        <w:ind w:left="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>Proporção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>Livre</w:t>
                      </w:r>
                      <w:r>
                        <w:rPr>
                          <w:rFonts w:ascii="Arial" w:hAnsi="Arial"/>
                          <w:b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>Progressão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Figura</w:t>
      </w:r>
      <w:r w:rsidR="003A628A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 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2. Curva de Kaplan-Meier para 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>a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 sobrevivência livre de </w:t>
      </w:r>
      <w:r w:rsidRPr="007B208D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>progressão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 por avaliação</w:t>
      </w:r>
      <w:r w:rsidRPr="007B208D">
        <w:rPr>
          <w:rFonts w:ascii="Times New Roman" w:hAnsi="Times New Roman" w:cs="Times New Roman"/>
          <w:b/>
          <w:bCs/>
          <w:color w:val="auto"/>
          <w:spacing w:val="40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independente para 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>o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 subgrupo de sunitinib anterior</w:t>
      </w:r>
    </w:p>
    <w:p w14:paraId="54A74F99" w14:textId="43394E6E" w:rsidR="009167B4" w:rsidRPr="007B208D" w:rsidRDefault="003A628A" w:rsidP="009167B4">
      <w:pPr>
        <w:pStyle w:val="Heading1"/>
        <w:spacing w:before="55"/>
        <w:ind w:right="1448"/>
        <w:rPr>
          <w:spacing w:val="-1"/>
        </w:rPr>
      </w:pPr>
      <w:r w:rsidRPr="007B208D">
        <w:rPr>
          <w:b/>
          <w:bCs/>
          <w:noProof/>
          <w:szCs w:val="22"/>
          <w:lang w:val="en-IN" w:eastAsia="en-IN" w:bidi="ar-SA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83E6666" wp14:editId="166D5365">
                <wp:simplePos x="0" y="0"/>
                <wp:positionH relativeFrom="page">
                  <wp:posOffset>828675</wp:posOffset>
                </wp:positionH>
                <wp:positionV relativeFrom="paragraph">
                  <wp:posOffset>165100</wp:posOffset>
                </wp:positionV>
                <wp:extent cx="5478780" cy="3168650"/>
                <wp:effectExtent l="0" t="0" r="7620" b="0"/>
                <wp:wrapNone/>
                <wp:docPr id="12477641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78780" cy="3168650"/>
                          <a:chOff x="1277" y="802"/>
                          <a:chExt cx="8568" cy="5230"/>
                        </a:xfrm>
                      </wpg:grpSpPr>
                      <pic:pic xmlns:pic="http://schemas.openxmlformats.org/drawingml/2006/picture">
                        <pic:nvPicPr>
                          <pic:cNvPr id="404213657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7" y="802"/>
                            <a:ext cx="8568" cy="5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859927935" name="Group 38"/>
                        <wpg:cNvGrpSpPr>
                          <a:grpSpLocks/>
                        </wpg:cNvGrpSpPr>
                        <wpg:grpSpPr bwMode="auto">
                          <a:xfrm>
                            <a:off x="7471" y="1126"/>
                            <a:ext cx="1949" cy="2708"/>
                            <a:chOff x="7471" y="1126"/>
                            <a:chExt cx="1949" cy="2708"/>
                          </a:xfrm>
                        </wpg:grpSpPr>
                        <wps:wsp>
                          <wps:cNvPr id="611448022" name="Freeform 39"/>
                          <wps:cNvSpPr>
                            <a:spLocks/>
                          </wps:cNvSpPr>
                          <wps:spPr bwMode="auto">
                            <a:xfrm>
                              <a:off x="7471" y="1126"/>
                              <a:ext cx="1949" cy="2708"/>
                            </a:xfrm>
                            <a:custGeom>
                              <a:avLst/>
                              <a:gdLst>
                                <a:gd name="T0" fmla="+- 0 7471 7471"/>
                                <a:gd name="T1" fmla="*/ T0 w 1949"/>
                                <a:gd name="T2" fmla="+- 0 1126 1126"/>
                                <a:gd name="T3" fmla="*/ 1126 h 2708"/>
                                <a:gd name="T4" fmla="+- 0 9420 7471"/>
                                <a:gd name="T5" fmla="*/ T4 w 1949"/>
                                <a:gd name="T6" fmla="+- 0 1126 1126"/>
                                <a:gd name="T7" fmla="*/ 1126 h 2708"/>
                                <a:gd name="T8" fmla="+- 0 9420 7471"/>
                                <a:gd name="T9" fmla="*/ T8 w 1949"/>
                                <a:gd name="T10" fmla="+- 0 3833 1126"/>
                                <a:gd name="T11" fmla="*/ 3833 h 2708"/>
                                <a:gd name="T12" fmla="+- 0 7471 7471"/>
                                <a:gd name="T13" fmla="*/ T12 w 1949"/>
                                <a:gd name="T14" fmla="+- 0 3833 1126"/>
                                <a:gd name="T15" fmla="*/ 3833 h 2708"/>
                                <a:gd name="T16" fmla="+- 0 7471 7471"/>
                                <a:gd name="T17" fmla="*/ T16 w 1949"/>
                                <a:gd name="T18" fmla="+- 0 1126 1126"/>
                                <a:gd name="T19" fmla="*/ 1126 h 27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49" h="2708">
                                  <a:moveTo>
                                    <a:pt x="0" y="0"/>
                                  </a:moveTo>
                                  <a:lnTo>
                                    <a:pt x="1949" y="0"/>
                                  </a:lnTo>
                                  <a:lnTo>
                                    <a:pt x="1949" y="2707"/>
                                  </a:lnTo>
                                  <a:lnTo>
                                    <a:pt x="0" y="270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0744532" name="Group 40"/>
                        <wpg:cNvGrpSpPr>
                          <a:grpSpLocks/>
                        </wpg:cNvGrpSpPr>
                        <wpg:grpSpPr bwMode="auto">
                          <a:xfrm>
                            <a:off x="1378" y="1493"/>
                            <a:ext cx="500" cy="2931"/>
                            <a:chOff x="1378" y="1493"/>
                            <a:chExt cx="500" cy="2931"/>
                          </a:xfrm>
                        </wpg:grpSpPr>
                        <wps:wsp>
                          <wps:cNvPr id="1772015214" name="Freeform 41"/>
                          <wps:cNvSpPr>
                            <a:spLocks/>
                          </wps:cNvSpPr>
                          <wps:spPr bwMode="auto">
                            <a:xfrm>
                              <a:off x="1378" y="1493"/>
                              <a:ext cx="500" cy="2931"/>
                            </a:xfrm>
                            <a:custGeom>
                              <a:avLst/>
                              <a:gdLst>
                                <a:gd name="T0" fmla="+- 0 1378 1378"/>
                                <a:gd name="T1" fmla="*/ T0 w 500"/>
                                <a:gd name="T2" fmla="+- 0 1493 1493"/>
                                <a:gd name="T3" fmla="*/ 1493 h 2931"/>
                                <a:gd name="T4" fmla="+- 0 1877 1378"/>
                                <a:gd name="T5" fmla="*/ T4 w 500"/>
                                <a:gd name="T6" fmla="+- 0 1493 1493"/>
                                <a:gd name="T7" fmla="*/ 1493 h 2931"/>
                                <a:gd name="T8" fmla="+- 0 1877 1378"/>
                                <a:gd name="T9" fmla="*/ T8 w 500"/>
                                <a:gd name="T10" fmla="+- 0 4424 1493"/>
                                <a:gd name="T11" fmla="*/ 4424 h 2931"/>
                                <a:gd name="T12" fmla="+- 0 1378 1378"/>
                                <a:gd name="T13" fmla="*/ T12 w 500"/>
                                <a:gd name="T14" fmla="+- 0 4424 1493"/>
                                <a:gd name="T15" fmla="*/ 4424 h 2931"/>
                                <a:gd name="T16" fmla="+- 0 1378 1378"/>
                                <a:gd name="T17" fmla="*/ T16 w 500"/>
                                <a:gd name="T18" fmla="+- 0 1493 1493"/>
                                <a:gd name="T19" fmla="*/ 1493 h 29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0" h="2931">
                                  <a:moveTo>
                                    <a:pt x="0" y="0"/>
                                  </a:moveTo>
                                  <a:lnTo>
                                    <a:pt x="499" y="0"/>
                                  </a:lnTo>
                                  <a:lnTo>
                                    <a:pt x="499" y="2931"/>
                                  </a:lnTo>
                                  <a:lnTo>
                                    <a:pt x="0" y="29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3318809" name="Group 42"/>
                        <wpg:cNvGrpSpPr>
                          <a:grpSpLocks/>
                        </wpg:cNvGrpSpPr>
                        <wpg:grpSpPr bwMode="auto">
                          <a:xfrm>
                            <a:off x="4788" y="1289"/>
                            <a:ext cx="4602" cy="4391"/>
                            <a:chOff x="4788" y="1289"/>
                            <a:chExt cx="4602" cy="4391"/>
                          </a:xfrm>
                        </wpg:grpSpPr>
                        <wps:wsp>
                          <wps:cNvPr id="1490116718" name="Freeform 43"/>
                          <wps:cNvSpPr>
                            <a:spLocks/>
                          </wps:cNvSpPr>
                          <wps:spPr bwMode="auto">
                            <a:xfrm>
                              <a:off x="4788" y="5312"/>
                              <a:ext cx="1685" cy="368"/>
                            </a:xfrm>
                            <a:custGeom>
                              <a:avLst/>
                              <a:gdLst>
                                <a:gd name="T0" fmla="+- 0 4788 4788"/>
                                <a:gd name="T1" fmla="*/ T0 w 1685"/>
                                <a:gd name="T2" fmla="+- 0 5312 5312"/>
                                <a:gd name="T3" fmla="*/ 5312 h 368"/>
                                <a:gd name="T4" fmla="+- 0 6473 4788"/>
                                <a:gd name="T5" fmla="*/ T4 w 1685"/>
                                <a:gd name="T6" fmla="+- 0 5312 5312"/>
                                <a:gd name="T7" fmla="*/ 5312 h 368"/>
                                <a:gd name="T8" fmla="+- 0 6473 4788"/>
                                <a:gd name="T9" fmla="*/ T8 w 1685"/>
                                <a:gd name="T10" fmla="+- 0 5679 5312"/>
                                <a:gd name="T11" fmla="*/ 5679 h 368"/>
                                <a:gd name="T12" fmla="+- 0 4788 4788"/>
                                <a:gd name="T13" fmla="*/ T12 w 1685"/>
                                <a:gd name="T14" fmla="+- 0 5679 5312"/>
                                <a:gd name="T15" fmla="*/ 5679 h 368"/>
                                <a:gd name="T16" fmla="+- 0 4788 4788"/>
                                <a:gd name="T17" fmla="*/ T16 w 1685"/>
                                <a:gd name="T18" fmla="+- 0 5312 5312"/>
                                <a:gd name="T19" fmla="*/ 5312 h 3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5" h="368">
                                  <a:moveTo>
                                    <a:pt x="0" y="0"/>
                                  </a:moveTo>
                                  <a:lnTo>
                                    <a:pt x="1685" y="0"/>
                                  </a:lnTo>
                                  <a:lnTo>
                                    <a:pt x="1685" y="367"/>
                                  </a:lnTo>
                                  <a:lnTo>
                                    <a:pt x="0" y="36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1439939" name="Text Box 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86" y="1289"/>
                              <a:ext cx="1804" cy="25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B577B7" w14:textId="75BA4C76" w:rsidR="009167B4" w:rsidRPr="002F0C5E" w:rsidRDefault="007B208D" w:rsidP="008C4530">
                                <w:pPr>
                                  <w:spacing w:line="240" w:lineRule="auto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AXITINIB </w:t>
                                </w:r>
                                <w:r w:rsidR="009167B4"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(N=194)</w:t>
                                </w:r>
                              </w:p>
                              <w:p w14:paraId="26BE61A0" w14:textId="77777777" w:rsidR="009167B4" w:rsidRDefault="009167B4" w:rsidP="007D06FE">
                                <w:pPr>
                                  <w:spacing w:line="240" w:lineRule="auto"/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</w:pPr>
                                <w:r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Mediana 4,8 meses</w:t>
                                </w:r>
                              </w:p>
                              <w:p w14:paraId="24BC3022" w14:textId="77777777" w:rsidR="007D06FE" w:rsidRPr="002F0C5E" w:rsidRDefault="007D06FE" w:rsidP="008C4530">
                                <w:pPr>
                                  <w:spacing w:line="240" w:lineRule="auto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70B40F2A" w14:textId="77777777" w:rsidR="009167B4" w:rsidRDefault="009167B4" w:rsidP="003A628A">
                                <w:pPr>
                                  <w:spacing w:line="240" w:lineRule="auto"/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</w:pPr>
                                <w:r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Sorafenib (N=195) Mediana 3,4 meses</w:t>
                                </w:r>
                              </w:p>
                              <w:p w14:paraId="6176CF9B" w14:textId="77777777" w:rsidR="007D06FE" w:rsidRPr="002F0C5E" w:rsidRDefault="007D06FE" w:rsidP="008C4530">
                                <w:pPr>
                                  <w:spacing w:line="240" w:lineRule="auto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46B6A882" w14:textId="77777777" w:rsidR="009167B4" w:rsidRPr="002F0C5E" w:rsidRDefault="009167B4" w:rsidP="008C4530">
                                <w:pPr>
                                  <w:spacing w:line="240" w:lineRule="auto"/>
                                  <w:ind w:right="684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Taxa de </w:t>
                                </w:r>
                                <w:r w:rsidRPr="002F0C5E"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Risco=0,74</w:t>
                                </w:r>
                              </w:p>
                              <w:p w14:paraId="686B4C94" w14:textId="2C88D1A4" w:rsidR="009167B4" w:rsidRPr="002F0C5E" w:rsidRDefault="009167B4" w:rsidP="009167B4">
                                <w:pPr>
                                  <w:spacing w:line="206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IC </w:t>
                                </w:r>
                                <w:r w:rsidR="003A628A"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95%</w:t>
                                </w:r>
                                <w:r w:rsidR="003A628A" w:rsidRPr="002F0C5E">
                                  <w:rPr>
                                    <w:rFonts w:ascii="Arial"/>
                                    <w:b/>
                                    <w:spacing w:val="-7"/>
                                    <w:sz w:val="18"/>
                                  </w:rPr>
                                  <w:t xml:space="preserve"> </w:t>
                                </w:r>
                                <w:r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[0,58, 0,94]</w:t>
                                </w:r>
                              </w:p>
                              <w:p w14:paraId="7765C34C" w14:textId="77777777" w:rsidR="009167B4" w:rsidRPr="002F0C5E" w:rsidRDefault="009167B4" w:rsidP="009167B4">
                                <w:pPr>
                                  <w:spacing w:before="2" w:line="203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Valor P &lt; </w:t>
                                </w:r>
                                <w:r w:rsidRPr="002F0C5E"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0,0063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29568115" name="Text Box 4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32" y="5392"/>
                              <a:ext cx="1323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696865" w14:textId="77777777" w:rsidR="009167B4" w:rsidRDefault="009167B4" w:rsidP="009167B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Tempo (meses)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3E6666" id="Group 6" o:spid="_x0000_s1063" style="position:absolute;margin-left:65.25pt;margin-top:13pt;width:431.4pt;height:249.5pt;z-index:251660288;mso-position-horizontal-relative:page" coordorigin="1277,802" coordsize="8568,52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">
                <v:shape id="Picture 37" o:spid="_x0000_s1064" type="#_x0000_t75" style="position:absolute;left:1277;top:802;width:8568;height:5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">
                  <v:imagedata r:id="rId12" o:title=""/>
                </v:shape>
                <v:group id="Group 38" o:spid="_x0000_s1065" style="position:absolute;left:7471;top:1126;width:1949;height:2708" coordorigin="7471,1126" coordsize="1949,2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">
                  <v:shape id="Freeform 39" o:spid="_x0000_s1066" style="position:absolute;left:7471;top:1126;width:1949;height:2708;visibility:visible;mso-wrap-style:square;v-text-anchor:top" coordsize="1949,2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" path="m,l1949,r,2707l,2707,,xe" stroked="f">
                    <v:path arrowok="t" o:connecttype="custom" o:connectlocs="0,1126;1949,1126;1949,3833;0,3833;0,1126" o:connectangles="0,0,0,0,0"/>
                  </v:shape>
                </v:group>
                <v:group id="Group 40" o:spid="_x0000_s1067" style="position:absolute;left:1378;top:1493;width:500;height:2931" coordorigin="1378,1493" coordsize="500,2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">
                  <v:shape id="Freeform 41" o:spid="_x0000_s1068" style="position:absolute;left:1378;top:1493;width:500;height:2931;visibility:visible;mso-wrap-style:square;v-text-anchor:top" coordsize="500,2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" path="m,l499,r,2931l,2931,,xe" stroked="f">
                    <v:path arrowok="t" o:connecttype="custom" o:connectlocs="0,1493;499,1493;499,4424;0,4424;0,1493" o:connectangles="0,0,0,0,0"/>
                  </v:shape>
                </v:group>
                <v:group id="Group 42" o:spid="_x0000_s1069" style="position:absolute;left:4788;top:1289;width:4602;height:4391" coordorigin="4788,1289" coordsize="4602,4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">
                  <v:shape id="Freeform 43" o:spid="_x0000_s1070" style="position:absolute;left:4788;top:5312;width:1685;height:368;visibility:visible;mso-wrap-style:square;v-text-anchor:top" coordsize="1685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" path="m,l1685,r,367l,367,,xe" stroked="f">
                    <v:path arrowok="t" o:connecttype="custom" o:connectlocs="0,5312;1685,5312;1685,5679;0,5679;0,5312" o:connectangles="0,0,0,0,0"/>
                  </v:shape>
                  <v:shape id="Text Box 44" o:spid="_x0000_s1071" type="#_x0000_t202" style="position:absolute;left:7586;top:1289;width:1804;height:2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" filled="f" stroked="f">
                    <v:textbox inset="0,0,0,0">
                      <w:txbxContent>
                        <w:p w14:paraId="22B577B7" w14:textId="75BA4C76" w:rsidR="009167B4" w:rsidRPr="002F0C5E" w:rsidRDefault="007B208D" w:rsidP="008C4530">
                          <w:pPr>
                            <w:spacing w:line="240" w:lineRule="auto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 xml:space="preserve">AXITINIB </w:t>
                          </w:r>
                          <w:r w:rsidR="009167B4" w:rsidRPr="002F0C5E">
                            <w:rPr>
                              <w:rFonts w:ascii="Arial"/>
                              <w:b/>
                              <w:sz w:val="18"/>
                            </w:rPr>
                            <w:t>(N=194)</w:t>
                          </w:r>
                        </w:p>
                        <w:p w14:paraId="26BE61A0" w14:textId="77777777" w:rsidR="009167B4" w:rsidRDefault="009167B4" w:rsidP="007D06FE">
                          <w:pPr>
                            <w:spacing w:line="240" w:lineRule="auto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 w:rsidRPr="002F0C5E">
                            <w:rPr>
                              <w:rFonts w:ascii="Arial"/>
                              <w:b/>
                              <w:sz w:val="18"/>
                            </w:rPr>
                            <w:t>Mediana 4,8 meses</w:t>
                          </w:r>
                        </w:p>
                        <w:p w14:paraId="24BC3022" w14:textId="77777777" w:rsidR="007D06FE" w:rsidRPr="002F0C5E" w:rsidRDefault="007D06FE" w:rsidP="008C4530">
                          <w:pPr>
                            <w:spacing w:line="240" w:lineRule="auto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</w:p>
                        <w:p w14:paraId="70B40F2A" w14:textId="77777777" w:rsidR="009167B4" w:rsidRDefault="009167B4" w:rsidP="003A628A">
                          <w:pPr>
                            <w:spacing w:line="240" w:lineRule="auto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 w:rsidRPr="002F0C5E">
                            <w:rPr>
                              <w:rFonts w:ascii="Arial"/>
                              <w:b/>
                              <w:sz w:val="18"/>
                            </w:rPr>
                            <w:t>Sorafenib (N=195) Mediana 3,4 meses</w:t>
                          </w:r>
                        </w:p>
                        <w:p w14:paraId="6176CF9B" w14:textId="77777777" w:rsidR="007D06FE" w:rsidRPr="002F0C5E" w:rsidRDefault="007D06FE" w:rsidP="008C4530">
                          <w:pPr>
                            <w:spacing w:line="240" w:lineRule="auto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</w:p>
                        <w:p w14:paraId="46B6A882" w14:textId="77777777" w:rsidR="009167B4" w:rsidRPr="002F0C5E" w:rsidRDefault="009167B4" w:rsidP="008C4530">
                          <w:pPr>
                            <w:spacing w:line="240" w:lineRule="auto"/>
                            <w:ind w:right="684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 w:rsidRPr="002F0C5E">
                            <w:rPr>
                              <w:rFonts w:ascii="Arial"/>
                              <w:b/>
                              <w:sz w:val="18"/>
                            </w:rPr>
                            <w:t xml:space="preserve">Taxa de </w:t>
                          </w:r>
                          <w:r w:rsidRPr="002F0C5E"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Risco=0,74</w:t>
                          </w:r>
                        </w:p>
                        <w:p w14:paraId="686B4C94" w14:textId="2C88D1A4" w:rsidR="009167B4" w:rsidRPr="002F0C5E" w:rsidRDefault="009167B4" w:rsidP="009167B4">
                          <w:pPr>
                            <w:spacing w:line="206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 w:rsidRPr="002F0C5E">
                            <w:rPr>
                              <w:rFonts w:ascii="Arial"/>
                              <w:b/>
                              <w:sz w:val="18"/>
                            </w:rPr>
                            <w:t xml:space="preserve">IC </w:t>
                          </w:r>
                          <w:r w:rsidR="003A628A" w:rsidRPr="002F0C5E">
                            <w:rPr>
                              <w:rFonts w:ascii="Arial"/>
                              <w:b/>
                              <w:sz w:val="18"/>
                            </w:rPr>
                            <w:t>95%</w:t>
                          </w:r>
                          <w:r w:rsidR="003A628A" w:rsidRPr="002F0C5E">
                            <w:rPr>
                              <w:rFonts w:ascii="Arial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 w:rsidRPr="002F0C5E">
                            <w:rPr>
                              <w:rFonts w:ascii="Arial"/>
                              <w:b/>
                              <w:sz w:val="18"/>
                            </w:rPr>
                            <w:t>[0,58, 0,94]</w:t>
                          </w:r>
                        </w:p>
                        <w:p w14:paraId="7765C34C" w14:textId="77777777" w:rsidR="009167B4" w:rsidRPr="002F0C5E" w:rsidRDefault="009167B4" w:rsidP="009167B4">
                          <w:pPr>
                            <w:spacing w:before="2" w:line="203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 w:rsidRPr="002F0C5E">
                            <w:rPr>
                              <w:rFonts w:ascii="Arial"/>
                              <w:b/>
                              <w:sz w:val="18"/>
                            </w:rPr>
                            <w:t xml:space="preserve">Valor P &lt; </w:t>
                          </w:r>
                          <w:r w:rsidRPr="002F0C5E"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0,0063</w:t>
                          </w:r>
                        </w:p>
                      </w:txbxContent>
                    </v:textbox>
                  </v:shape>
                  <v:shape id="Text Box 45" o:spid="_x0000_s1072" type="#_x0000_t202" style="position:absolute;left:4932;top:5392;width:1323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" filled="f" stroked="f">
                    <v:textbox inset="0,0,0,0">
                      <w:txbxContent>
                        <w:p w14:paraId="6C696865" w14:textId="77777777" w:rsidR="009167B4" w:rsidRDefault="009167B4" w:rsidP="009167B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Tempo (meses)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14:paraId="373631CD" w14:textId="4DE2CB4C" w:rsidR="009167B4" w:rsidRPr="007B208D" w:rsidRDefault="009167B4" w:rsidP="009167B4">
      <w:pPr>
        <w:pStyle w:val="Heading1"/>
        <w:spacing w:before="55"/>
        <w:ind w:right="1448"/>
        <w:rPr>
          <w:spacing w:val="-1"/>
        </w:rPr>
      </w:pPr>
    </w:p>
    <w:p w14:paraId="5961339E" w14:textId="2147EE82" w:rsidR="009167B4" w:rsidRPr="007B208D" w:rsidRDefault="009167B4" w:rsidP="009167B4">
      <w:pPr>
        <w:pStyle w:val="Heading1"/>
        <w:spacing w:before="55"/>
        <w:ind w:right="1448"/>
        <w:rPr>
          <w:spacing w:val="-1"/>
        </w:rPr>
      </w:pPr>
    </w:p>
    <w:p w14:paraId="61208309" w14:textId="77777777" w:rsidR="009167B4" w:rsidRPr="007B208D" w:rsidRDefault="009167B4" w:rsidP="009167B4">
      <w:pPr>
        <w:pStyle w:val="Heading1"/>
        <w:spacing w:before="55"/>
        <w:ind w:right="1448"/>
        <w:rPr>
          <w:spacing w:val="-1"/>
        </w:rPr>
      </w:pPr>
    </w:p>
    <w:p w14:paraId="0EF7840C" w14:textId="77777777" w:rsidR="009167B4" w:rsidRPr="007B208D" w:rsidRDefault="009167B4" w:rsidP="009167B4">
      <w:pPr>
        <w:pStyle w:val="Heading1"/>
        <w:spacing w:before="55"/>
        <w:ind w:right="1448"/>
        <w:rPr>
          <w:spacing w:val="-1"/>
        </w:rPr>
      </w:pPr>
    </w:p>
    <w:p w14:paraId="1020FE64" w14:textId="77777777" w:rsidR="009167B4" w:rsidRPr="007B208D" w:rsidRDefault="009167B4" w:rsidP="009167B4">
      <w:pPr>
        <w:pStyle w:val="Heading1"/>
        <w:spacing w:before="55"/>
        <w:ind w:right="1448"/>
        <w:rPr>
          <w:spacing w:val="-1"/>
        </w:rPr>
      </w:pPr>
    </w:p>
    <w:p w14:paraId="179ED1A4" w14:textId="77777777" w:rsidR="009167B4" w:rsidRPr="007B208D" w:rsidRDefault="009167B4" w:rsidP="009167B4">
      <w:pPr>
        <w:pStyle w:val="Heading1"/>
        <w:spacing w:before="55"/>
        <w:ind w:right="1448"/>
        <w:rPr>
          <w:spacing w:val="-1"/>
        </w:rPr>
      </w:pPr>
    </w:p>
    <w:p w14:paraId="3BAFA86C" w14:textId="77777777" w:rsidR="009167B4" w:rsidRPr="007B208D" w:rsidRDefault="009167B4" w:rsidP="009167B4">
      <w:pPr>
        <w:pStyle w:val="Heading1"/>
        <w:spacing w:before="55"/>
        <w:ind w:right="1448"/>
        <w:rPr>
          <w:spacing w:val="-1"/>
        </w:rPr>
      </w:pPr>
    </w:p>
    <w:p w14:paraId="264F89D0" w14:textId="77777777" w:rsidR="009167B4" w:rsidRPr="007B208D" w:rsidRDefault="009167B4" w:rsidP="009167B4">
      <w:pPr>
        <w:pStyle w:val="Heading1"/>
        <w:spacing w:before="55"/>
        <w:ind w:right="1448"/>
        <w:rPr>
          <w:spacing w:val="-1"/>
        </w:rPr>
      </w:pPr>
    </w:p>
    <w:p w14:paraId="01763C63" w14:textId="77777777" w:rsidR="009167B4" w:rsidRPr="007B208D" w:rsidRDefault="009167B4" w:rsidP="009167B4">
      <w:pPr>
        <w:pStyle w:val="Heading1"/>
        <w:spacing w:before="55"/>
        <w:ind w:right="1448"/>
        <w:rPr>
          <w:spacing w:val="-1"/>
        </w:rPr>
      </w:pPr>
    </w:p>
    <w:p w14:paraId="3C25DDCA" w14:textId="77777777" w:rsidR="009167B4" w:rsidRPr="007B208D" w:rsidRDefault="009167B4" w:rsidP="009167B4">
      <w:pPr>
        <w:pStyle w:val="Heading1"/>
        <w:spacing w:before="55"/>
        <w:ind w:right="1448"/>
        <w:rPr>
          <w:spacing w:val="-1"/>
        </w:rPr>
      </w:pPr>
    </w:p>
    <w:p w14:paraId="6EEE6EEA" w14:textId="77777777" w:rsidR="009167B4" w:rsidRPr="007B208D" w:rsidRDefault="009167B4" w:rsidP="009167B4">
      <w:pPr>
        <w:pStyle w:val="Heading1"/>
        <w:spacing w:before="55"/>
        <w:ind w:right="1448"/>
        <w:rPr>
          <w:spacing w:val="-1"/>
        </w:rPr>
      </w:pPr>
    </w:p>
    <w:p w14:paraId="5053362D" w14:textId="77777777" w:rsidR="009167B4" w:rsidRPr="007B208D" w:rsidRDefault="009167B4" w:rsidP="009167B4">
      <w:pPr>
        <w:pStyle w:val="Heading1"/>
        <w:spacing w:before="55"/>
        <w:ind w:right="1448"/>
        <w:rPr>
          <w:spacing w:val="-1"/>
        </w:rPr>
      </w:pPr>
    </w:p>
    <w:p w14:paraId="221596B5" w14:textId="77777777" w:rsidR="009167B4" w:rsidRPr="007B208D" w:rsidRDefault="009167B4" w:rsidP="009167B4">
      <w:pPr>
        <w:pStyle w:val="Heading1"/>
        <w:spacing w:before="55"/>
        <w:ind w:right="1448"/>
        <w:rPr>
          <w:spacing w:val="-1"/>
        </w:rPr>
      </w:pPr>
    </w:p>
    <w:p w14:paraId="03E578AE" w14:textId="77777777" w:rsidR="009167B4" w:rsidRPr="007B208D" w:rsidRDefault="009167B4" w:rsidP="009167B4">
      <w:pPr>
        <w:pStyle w:val="Heading1"/>
        <w:spacing w:before="55"/>
        <w:ind w:right="1448"/>
        <w:rPr>
          <w:spacing w:val="-1"/>
        </w:rPr>
      </w:pPr>
    </w:p>
    <w:p w14:paraId="3A2DBA11" w14:textId="77777777" w:rsidR="009167B4" w:rsidRPr="007B208D" w:rsidRDefault="009167B4" w:rsidP="00DE629F">
      <w:pPr>
        <w:pStyle w:val="Heading1"/>
        <w:spacing w:before="0" w:line="240" w:lineRule="auto"/>
        <w:ind w:right="1448"/>
        <w:rPr>
          <w:rFonts w:ascii="Times New Roman" w:hAnsi="Times New Roman" w:cs="Times New Roman"/>
          <w:color w:val="auto"/>
          <w:spacing w:val="-1"/>
          <w:sz w:val="22"/>
          <w:szCs w:val="22"/>
        </w:rPr>
      </w:pPr>
    </w:p>
    <w:p w14:paraId="210DD4EE" w14:textId="77777777" w:rsidR="009167B4" w:rsidRPr="007B208D" w:rsidRDefault="009167B4" w:rsidP="00DE629F">
      <w:pPr>
        <w:pStyle w:val="Heading1"/>
        <w:spacing w:before="0" w:line="240" w:lineRule="auto"/>
        <w:ind w:right="1448"/>
        <w:rPr>
          <w:rFonts w:ascii="Times New Roman" w:hAnsi="Times New Roman" w:cs="Times New Roman"/>
          <w:color w:val="auto"/>
          <w:spacing w:val="-1"/>
          <w:sz w:val="22"/>
          <w:szCs w:val="22"/>
        </w:rPr>
      </w:pPr>
    </w:p>
    <w:p w14:paraId="60B06C7F" w14:textId="77777777" w:rsidR="00DE629F" w:rsidRPr="007B208D" w:rsidRDefault="00DE629F" w:rsidP="00DE629F"/>
    <w:p w14:paraId="07E0C704" w14:textId="6DCA336B" w:rsidR="008C4530" w:rsidRDefault="008C4530" w:rsidP="009167B4">
      <w:pPr>
        <w:pStyle w:val="Heading1"/>
        <w:spacing w:before="55"/>
        <w:ind w:right="1448"/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</w:pPr>
    </w:p>
    <w:p w14:paraId="0123861D" w14:textId="3EFEC63B" w:rsidR="008C4530" w:rsidRDefault="008C4530" w:rsidP="008C4530"/>
    <w:p w14:paraId="4F07A378" w14:textId="3B4EF383" w:rsidR="008C4530" w:rsidRDefault="008C4530" w:rsidP="008C4530"/>
    <w:p w14:paraId="5EE0BF6E" w14:textId="77777777" w:rsidR="008C4530" w:rsidRPr="008C4530" w:rsidRDefault="008C4530" w:rsidP="008C4530"/>
    <w:p w14:paraId="6DC5CF92" w14:textId="7AD8FA37" w:rsidR="008C4530" w:rsidRDefault="008C4530" w:rsidP="009167B4">
      <w:pPr>
        <w:pStyle w:val="Heading1"/>
        <w:spacing w:before="55"/>
        <w:ind w:right="1448"/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</w:pPr>
    </w:p>
    <w:p w14:paraId="769C74E0" w14:textId="77777777" w:rsidR="008C4530" w:rsidRDefault="008C4530" w:rsidP="009167B4">
      <w:pPr>
        <w:pStyle w:val="Heading1"/>
        <w:spacing w:before="55"/>
        <w:ind w:right="1448"/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</w:pPr>
    </w:p>
    <w:p w14:paraId="5DA911C0" w14:textId="77777777" w:rsidR="008C4530" w:rsidRDefault="008C4530" w:rsidP="009167B4">
      <w:pPr>
        <w:pStyle w:val="Heading1"/>
        <w:spacing w:before="55"/>
        <w:ind w:right="1448"/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</w:pPr>
    </w:p>
    <w:p w14:paraId="11902A82" w14:textId="59A658CA" w:rsidR="009167B4" w:rsidRPr="007B208D" w:rsidRDefault="009167B4" w:rsidP="009167B4">
      <w:pPr>
        <w:pStyle w:val="Heading1"/>
        <w:spacing w:before="55"/>
        <w:ind w:right="1448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B208D">
        <w:rPr>
          <w:rFonts w:ascii="Times New Roman" w:hAnsi="Times New Roman" w:cs="Times New Roman"/>
          <w:b/>
          <w:bCs/>
          <w:noProof/>
          <w:color w:val="auto"/>
          <w:sz w:val="22"/>
          <w:szCs w:val="22"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A77F4D" wp14:editId="5E960724">
                <wp:simplePos x="0" y="0"/>
                <wp:positionH relativeFrom="page">
                  <wp:posOffset>904875</wp:posOffset>
                </wp:positionH>
                <wp:positionV relativeFrom="paragraph">
                  <wp:posOffset>1026160</wp:posOffset>
                </wp:positionV>
                <wp:extent cx="139700" cy="1729105"/>
                <wp:effectExtent l="0" t="0" r="3175" b="0"/>
                <wp:wrapNone/>
                <wp:docPr id="141599900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1729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5A962A" w14:textId="77777777" w:rsidR="009167B4" w:rsidRDefault="009167B4" w:rsidP="009167B4">
                            <w:pPr>
                              <w:spacing w:line="204" w:lineRule="exact"/>
                              <w:ind w:left="2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>Proporção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>Livre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>Progressão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77F4D" id="Text Box 3" o:spid="_x0000_s1073" type="#_x0000_t202" style="position:absolute;margin-left:71.25pt;margin-top:80.8pt;width:11pt;height:136.1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" filled="f" stroked="f">
                <v:textbox style="layout-flow:vertical;mso-layout-flow-alt:bottom-to-top" inset="0,0,0,0">
                  <w:txbxContent>
                    <w:p w14:paraId="1D5A962A" w14:textId="77777777" w:rsidR="009167B4" w:rsidRDefault="009167B4" w:rsidP="009167B4">
                      <w:pPr>
                        <w:spacing w:line="204" w:lineRule="exact"/>
                        <w:ind w:left="2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>Proporção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>Livre</w:t>
                      </w:r>
                      <w:r>
                        <w:rPr>
                          <w:rFonts w:ascii="Arial" w:hAnsi="Arial"/>
                          <w:b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>Progressão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Figura</w:t>
      </w:r>
      <w:r w:rsidR="003A628A">
        <w:rPr>
          <w:rFonts w:ascii="Times New Roman" w:hAnsi="Times New Roman" w:cs="Times New Roman"/>
          <w:b/>
          <w:bCs/>
          <w:color w:val="auto"/>
          <w:sz w:val="22"/>
          <w:szCs w:val="22"/>
        </w:rPr>
        <w:t> </w:t>
      </w:r>
      <w:r w:rsidRPr="007B208D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>3.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 Curva de Kaplan-Meier para 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>a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 sobrevivência livre de progressão por avaliação</w:t>
      </w:r>
      <w:r w:rsidRPr="007B208D">
        <w:rPr>
          <w:rFonts w:ascii="Times New Roman" w:hAnsi="Times New Roman" w:cs="Times New Roman"/>
          <w:b/>
          <w:bCs/>
          <w:color w:val="auto"/>
          <w:spacing w:val="32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independente para 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>o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 subgrupo de citocina anterior</w:t>
      </w:r>
    </w:p>
    <w:p w14:paraId="62BB6DC7" w14:textId="3C3F5EDA" w:rsidR="009167B4" w:rsidRPr="007B208D" w:rsidRDefault="003A628A" w:rsidP="00DE629F">
      <w:pPr>
        <w:spacing w:line="240" w:lineRule="auto"/>
        <w:rPr>
          <w:b/>
          <w:bCs/>
        </w:rPr>
      </w:pPr>
      <w:r w:rsidRPr="007B208D">
        <w:rPr>
          <w:b/>
          <w:bCs/>
          <w:noProof/>
          <w:szCs w:val="22"/>
          <w:lang w:val="en-IN" w:eastAsia="en-IN" w:bidi="ar-SA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7A27D24" wp14:editId="5BD8422E">
                <wp:simplePos x="0" y="0"/>
                <wp:positionH relativeFrom="page">
                  <wp:posOffset>806450</wp:posOffset>
                </wp:positionH>
                <wp:positionV relativeFrom="paragraph">
                  <wp:posOffset>151765</wp:posOffset>
                </wp:positionV>
                <wp:extent cx="5323205" cy="3203575"/>
                <wp:effectExtent l="0" t="0" r="0" b="0"/>
                <wp:wrapNone/>
                <wp:docPr id="19832968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3205" cy="3203575"/>
                          <a:chOff x="1274" y="817"/>
                          <a:chExt cx="8383" cy="5045"/>
                        </a:xfrm>
                      </wpg:grpSpPr>
                      <pic:pic xmlns:pic="http://schemas.openxmlformats.org/drawingml/2006/picture">
                        <pic:nvPicPr>
                          <pic:cNvPr id="820384452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3" y="817"/>
                            <a:ext cx="8234" cy="5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337671447" name="Group 50"/>
                        <wpg:cNvGrpSpPr>
                          <a:grpSpLocks/>
                        </wpg:cNvGrpSpPr>
                        <wpg:grpSpPr bwMode="auto">
                          <a:xfrm>
                            <a:off x="1274" y="1299"/>
                            <a:ext cx="502" cy="3108"/>
                            <a:chOff x="1274" y="1299"/>
                            <a:chExt cx="502" cy="3108"/>
                          </a:xfrm>
                        </wpg:grpSpPr>
                        <wps:wsp>
                          <wps:cNvPr id="602306519" name="Freeform 51"/>
                          <wps:cNvSpPr>
                            <a:spLocks/>
                          </wps:cNvSpPr>
                          <wps:spPr bwMode="auto">
                            <a:xfrm>
                              <a:off x="1274" y="1299"/>
                              <a:ext cx="502" cy="3108"/>
                            </a:xfrm>
                            <a:custGeom>
                              <a:avLst/>
                              <a:gdLst>
                                <a:gd name="T0" fmla="+- 0 1274 1274"/>
                                <a:gd name="T1" fmla="*/ T0 w 502"/>
                                <a:gd name="T2" fmla="+- 0 1299 1299"/>
                                <a:gd name="T3" fmla="*/ 1299 h 3108"/>
                                <a:gd name="T4" fmla="+- 0 1776 1274"/>
                                <a:gd name="T5" fmla="*/ T4 w 502"/>
                                <a:gd name="T6" fmla="+- 0 1299 1299"/>
                                <a:gd name="T7" fmla="*/ 1299 h 3108"/>
                                <a:gd name="T8" fmla="+- 0 1776 1274"/>
                                <a:gd name="T9" fmla="*/ T8 w 502"/>
                                <a:gd name="T10" fmla="+- 0 4407 1299"/>
                                <a:gd name="T11" fmla="*/ 4407 h 3108"/>
                                <a:gd name="T12" fmla="+- 0 1274 1274"/>
                                <a:gd name="T13" fmla="*/ T12 w 502"/>
                                <a:gd name="T14" fmla="+- 0 4407 1299"/>
                                <a:gd name="T15" fmla="*/ 4407 h 3108"/>
                                <a:gd name="T16" fmla="+- 0 1274 1274"/>
                                <a:gd name="T17" fmla="*/ T16 w 502"/>
                                <a:gd name="T18" fmla="+- 0 1299 1299"/>
                                <a:gd name="T19" fmla="*/ 1299 h 31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02" h="3108">
                                  <a:moveTo>
                                    <a:pt x="0" y="0"/>
                                  </a:moveTo>
                                  <a:lnTo>
                                    <a:pt x="502" y="0"/>
                                  </a:lnTo>
                                  <a:lnTo>
                                    <a:pt x="502" y="3108"/>
                                  </a:lnTo>
                                  <a:lnTo>
                                    <a:pt x="0" y="310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7900770" name="Group 52"/>
                        <wpg:cNvGrpSpPr>
                          <a:grpSpLocks/>
                        </wpg:cNvGrpSpPr>
                        <wpg:grpSpPr bwMode="auto">
                          <a:xfrm>
                            <a:off x="4913" y="5441"/>
                            <a:ext cx="1683" cy="389"/>
                            <a:chOff x="4913" y="5441"/>
                            <a:chExt cx="1683" cy="389"/>
                          </a:xfrm>
                        </wpg:grpSpPr>
                        <wps:wsp>
                          <wps:cNvPr id="1942196648" name="Freeform 53"/>
                          <wps:cNvSpPr>
                            <a:spLocks/>
                          </wps:cNvSpPr>
                          <wps:spPr bwMode="auto">
                            <a:xfrm>
                              <a:off x="4913" y="5441"/>
                              <a:ext cx="1683" cy="389"/>
                            </a:xfrm>
                            <a:custGeom>
                              <a:avLst/>
                              <a:gdLst>
                                <a:gd name="T0" fmla="+- 0 4913 4913"/>
                                <a:gd name="T1" fmla="*/ T0 w 1683"/>
                                <a:gd name="T2" fmla="+- 0 5441 5441"/>
                                <a:gd name="T3" fmla="*/ 5441 h 389"/>
                                <a:gd name="T4" fmla="+- 0 6595 4913"/>
                                <a:gd name="T5" fmla="*/ T4 w 1683"/>
                                <a:gd name="T6" fmla="+- 0 5441 5441"/>
                                <a:gd name="T7" fmla="*/ 5441 h 389"/>
                                <a:gd name="T8" fmla="+- 0 6595 4913"/>
                                <a:gd name="T9" fmla="*/ T8 w 1683"/>
                                <a:gd name="T10" fmla="+- 0 5830 5441"/>
                                <a:gd name="T11" fmla="*/ 5830 h 389"/>
                                <a:gd name="T12" fmla="+- 0 4913 4913"/>
                                <a:gd name="T13" fmla="*/ T12 w 1683"/>
                                <a:gd name="T14" fmla="+- 0 5830 5441"/>
                                <a:gd name="T15" fmla="*/ 5830 h 389"/>
                                <a:gd name="T16" fmla="+- 0 4913 4913"/>
                                <a:gd name="T17" fmla="*/ T16 w 1683"/>
                                <a:gd name="T18" fmla="+- 0 5441 5441"/>
                                <a:gd name="T19" fmla="*/ 5441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83" h="389">
                                  <a:moveTo>
                                    <a:pt x="0" y="0"/>
                                  </a:moveTo>
                                  <a:lnTo>
                                    <a:pt x="1682" y="0"/>
                                  </a:lnTo>
                                  <a:lnTo>
                                    <a:pt x="1682" y="389"/>
                                  </a:lnTo>
                                  <a:lnTo>
                                    <a:pt x="0" y="38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2113939" name="Group 54"/>
                        <wpg:cNvGrpSpPr>
                          <a:grpSpLocks/>
                        </wpg:cNvGrpSpPr>
                        <wpg:grpSpPr bwMode="auto">
                          <a:xfrm>
                            <a:off x="5057" y="1162"/>
                            <a:ext cx="4344" cy="4540"/>
                            <a:chOff x="5057" y="1162"/>
                            <a:chExt cx="4344" cy="4540"/>
                          </a:xfrm>
                        </wpg:grpSpPr>
                        <wps:wsp>
                          <wps:cNvPr id="1484760820" name="Freeform 55"/>
                          <wps:cNvSpPr>
                            <a:spLocks/>
                          </wps:cNvSpPr>
                          <wps:spPr bwMode="auto">
                            <a:xfrm>
                              <a:off x="7344" y="1162"/>
                              <a:ext cx="2057" cy="2352"/>
                            </a:xfrm>
                            <a:custGeom>
                              <a:avLst/>
                              <a:gdLst>
                                <a:gd name="T0" fmla="+- 0 7344 7344"/>
                                <a:gd name="T1" fmla="*/ T0 w 2057"/>
                                <a:gd name="T2" fmla="+- 0 1162 1162"/>
                                <a:gd name="T3" fmla="*/ 1162 h 2352"/>
                                <a:gd name="T4" fmla="+- 0 9401 7344"/>
                                <a:gd name="T5" fmla="*/ T4 w 2057"/>
                                <a:gd name="T6" fmla="+- 0 1162 1162"/>
                                <a:gd name="T7" fmla="*/ 1162 h 2352"/>
                                <a:gd name="T8" fmla="+- 0 9401 7344"/>
                                <a:gd name="T9" fmla="*/ T8 w 2057"/>
                                <a:gd name="T10" fmla="+- 0 3514 1162"/>
                                <a:gd name="T11" fmla="*/ 3514 h 2352"/>
                                <a:gd name="T12" fmla="+- 0 7344 7344"/>
                                <a:gd name="T13" fmla="*/ T12 w 2057"/>
                                <a:gd name="T14" fmla="+- 0 3514 1162"/>
                                <a:gd name="T15" fmla="*/ 3514 h 2352"/>
                                <a:gd name="T16" fmla="+- 0 7344 7344"/>
                                <a:gd name="T17" fmla="*/ T16 w 2057"/>
                                <a:gd name="T18" fmla="+- 0 1162 1162"/>
                                <a:gd name="T19" fmla="*/ 1162 h 23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57" h="2352">
                                  <a:moveTo>
                                    <a:pt x="0" y="0"/>
                                  </a:moveTo>
                                  <a:lnTo>
                                    <a:pt x="2057" y="0"/>
                                  </a:lnTo>
                                  <a:lnTo>
                                    <a:pt x="2057" y="2352"/>
                                  </a:lnTo>
                                  <a:lnTo>
                                    <a:pt x="0" y="235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0249885" name="Text Box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88" y="1240"/>
                              <a:ext cx="1732" cy="21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1F4B16" w14:textId="61CBD0EC" w:rsidR="009167B4" w:rsidRPr="002F0C5E" w:rsidRDefault="007B208D" w:rsidP="009167B4">
                                <w:pPr>
                                  <w:spacing w:line="184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AXITINIB </w:t>
                                </w:r>
                                <w:r w:rsidR="009167B4"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(N=126)</w:t>
                                </w:r>
                              </w:p>
                              <w:p w14:paraId="72906B7F" w14:textId="77777777" w:rsidR="009167B4" w:rsidRPr="002F0C5E" w:rsidRDefault="009167B4" w:rsidP="008C4530">
                                <w:pPr>
                                  <w:spacing w:line="240" w:lineRule="auto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Mediana 12,0 meses</w:t>
                                </w:r>
                              </w:p>
                              <w:p w14:paraId="42AFE2A1" w14:textId="77777777" w:rsidR="007D06FE" w:rsidRDefault="007D06FE" w:rsidP="007D06FE">
                                <w:pPr>
                                  <w:spacing w:line="240" w:lineRule="auto"/>
                                  <w:ind w:right="62"/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</w:pPr>
                              </w:p>
                              <w:p w14:paraId="5AF33C38" w14:textId="70748F71" w:rsidR="007D06FE" w:rsidRDefault="009167B4" w:rsidP="008C4530">
                                <w:pPr>
                                  <w:spacing w:line="240" w:lineRule="auto"/>
                                  <w:ind w:right="62"/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</w:pPr>
                                <w:r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Sorafenib (N=125) Mediana 6,6 meses</w:t>
                                </w:r>
                              </w:p>
                              <w:p w14:paraId="270D95C3" w14:textId="631AD941" w:rsidR="007D06FE" w:rsidRDefault="007D06FE" w:rsidP="007D06FE">
                                <w:pPr>
                                  <w:spacing w:line="240" w:lineRule="auto"/>
                                  <w:ind w:right="62"/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</w:pPr>
                              </w:p>
                              <w:p w14:paraId="0C76DC09" w14:textId="503F4A2E" w:rsidR="007D06FE" w:rsidRDefault="009167B4" w:rsidP="008C4530">
                                <w:pPr>
                                  <w:spacing w:line="240" w:lineRule="auto"/>
                                  <w:ind w:right="62"/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</w:pPr>
                                <w:r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Taxa de Risco=0,52 </w:t>
                                </w:r>
                              </w:p>
                              <w:p w14:paraId="2978E58B" w14:textId="59C9647D" w:rsidR="009167B4" w:rsidRPr="002F0C5E" w:rsidRDefault="009167B4" w:rsidP="008C4530">
                                <w:pPr>
                                  <w:spacing w:line="240" w:lineRule="auto"/>
                                  <w:ind w:right="62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IC </w:t>
                                </w:r>
                                <w:r w:rsidR="003A628A"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95%</w:t>
                                </w:r>
                                <w:r w:rsidR="003A628A" w:rsidRPr="002F0C5E">
                                  <w:rPr>
                                    <w:rFonts w:ascii="Arial"/>
                                    <w:b/>
                                    <w:spacing w:val="-7"/>
                                    <w:sz w:val="18"/>
                                  </w:rPr>
                                  <w:t xml:space="preserve"> </w:t>
                                </w:r>
                                <w:r w:rsidRPr="002F0C5E"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[0,38, 0,72]</w:t>
                                </w:r>
                              </w:p>
                              <w:p w14:paraId="1E0AC975" w14:textId="77777777" w:rsidR="009167B4" w:rsidRDefault="009167B4" w:rsidP="009167B4">
                                <w:pPr>
                                  <w:spacing w:line="198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>Valor P &lt;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 xml:space="preserve"> 0,0001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42660298" name="Text Box 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57" y="5522"/>
                              <a:ext cx="1322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199D52" w14:textId="77777777" w:rsidR="009167B4" w:rsidRDefault="009167B4" w:rsidP="009167B4">
                                <w:pPr>
                                  <w:spacing w:line="180" w:lineRule="exact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sz w:val="18"/>
                                  </w:rPr>
                                  <w:t xml:space="preserve">Tempo </w:t>
                                </w:r>
                                <w:r>
                                  <w:rPr>
                                    <w:rFonts w:ascii="Arial"/>
                                    <w:b/>
                                    <w:spacing w:val="-1"/>
                                    <w:sz w:val="18"/>
                                  </w:rPr>
                                  <w:t>(meses)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A27D24" id="Group 4" o:spid="_x0000_s1074" style="position:absolute;margin-left:63.5pt;margin-top:11.95pt;width:419.15pt;height:252.25pt;z-index:251663360;mso-position-horizontal-relative:page" coordorigin="1274,817" coordsize="8383,50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">
                <v:shape id="Picture 49" o:spid="_x0000_s1075" type="#_x0000_t75" style="position:absolute;left:1423;top:817;width:8234;height:5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">
                  <v:imagedata r:id="rId14" o:title=""/>
                </v:shape>
                <v:group id="Group 50" o:spid="_x0000_s1076" style="position:absolute;left:1274;top:1299;width:502;height:3108" coordorigin="1274,1299" coordsize="502,3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">
                  <v:shape id="Freeform 51" o:spid="_x0000_s1077" style="position:absolute;left:1274;top:1299;width:502;height:3108;visibility:visible;mso-wrap-style:square;v-text-anchor:top" coordsize="502,3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" path="m,l502,r,3108l,3108,,xe" stroked="f">
                    <v:path arrowok="t" o:connecttype="custom" o:connectlocs="0,1299;502,1299;502,4407;0,4407;0,1299" o:connectangles="0,0,0,0,0"/>
                  </v:shape>
                </v:group>
                <v:group id="Group 52" o:spid="_x0000_s1078" style="position:absolute;left:4913;top:5441;width:1683;height:389" coordorigin="4913,5441" coordsize="168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">
                  <v:shape id="Freeform 53" o:spid="_x0000_s1079" style="position:absolute;left:4913;top:5441;width:1683;height:389;visibility:visible;mso-wrap-style:square;v-text-anchor:top" coordsize="168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" path="m,l1682,r,389l,389,,xe" stroked="f">
                    <v:path arrowok="t" o:connecttype="custom" o:connectlocs="0,5441;1682,5441;1682,5830;0,5830;0,5441" o:connectangles="0,0,0,0,0"/>
                  </v:shape>
                </v:group>
                <v:group id="Group 54" o:spid="_x0000_s1080" style="position:absolute;left:5057;top:1162;width:4344;height:4540" coordorigin="5057,1162" coordsize="4344,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">
                  <v:shape id="Freeform 55" o:spid="_x0000_s1081" style="position:absolute;left:7344;top:1162;width:2057;height:2352;visibility:visible;mso-wrap-style:square;v-text-anchor:top" coordsize="2057,2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" path="m,l2057,r,2352l,2352,,xe" stroked="f">
                    <v:path arrowok="t" o:connecttype="custom" o:connectlocs="0,1162;2057,1162;2057,3514;0,3514;0,1162" o:connectangles="0,0,0,0,0"/>
                  </v:shape>
                  <v:shape id="_x0000_s1082" type="#_x0000_t202" style="position:absolute;left:7488;top:1240;width:1732;height:2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" filled="f" stroked="f">
                    <v:textbox inset="0,0,0,0">
                      <w:txbxContent>
                        <w:p w14:paraId="531F4B16" w14:textId="61CBD0EC" w:rsidR="009167B4" w:rsidRPr="002F0C5E" w:rsidRDefault="007B208D" w:rsidP="009167B4">
                          <w:pPr>
                            <w:spacing w:line="184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 xml:space="preserve">AXITINIB </w:t>
                          </w:r>
                          <w:r w:rsidR="009167B4" w:rsidRPr="002F0C5E">
                            <w:rPr>
                              <w:rFonts w:ascii="Arial"/>
                              <w:b/>
                              <w:sz w:val="18"/>
                            </w:rPr>
                            <w:t>(N=126)</w:t>
                          </w:r>
                        </w:p>
                        <w:p w14:paraId="72906B7F" w14:textId="77777777" w:rsidR="009167B4" w:rsidRPr="002F0C5E" w:rsidRDefault="009167B4" w:rsidP="008C4530">
                          <w:pPr>
                            <w:spacing w:line="240" w:lineRule="auto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 w:rsidRPr="002F0C5E">
                            <w:rPr>
                              <w:rFonts w:ascii="Arial"/>
                              <w:b/>
                              <w:sz w:val="18"/>
                            </w:rPr>
                            <w:t>Mediana 12,0 meses</w:t>
                          </w:r>
                        </w:p>
                        <w:p w14:paraId="42AFE2A1" w14:textId="77777777" w:rsidR="007D06FE" w:rsidRDefault="007D06FE" w:rsidP="007D06FE">
                          <w:pPr>
                            <w:spacing w:line="240" w:lineRule="auto"/>
                            <w:ind w:right="62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</w:p>
                        <w:p w14:paraId="5AF33C38" w14:textId="70748F71" w:rsidR="007D06FE" w:rsidRDefault="009167B4" w:rsidP="008C4530">
                          <w:pPr>
                            <w:spacing w:line="240" w:lineRule="auto"/>
                            <w:ind w:right="62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 w:rsidRPr="002F0C5E">
                            <w:rPr>
                              <w:rFonts w:ascii="Arial"/>
                              <w:b/>
                              <w:sz w:val="18"/>
                            </w:rPr>
                            <w:t>Sorafenib (N=125) Mediana 6,6 meses</w:t>
                          </w:r>
                        </w:p>
                        <w:p w14:paraId="270D95C3" w14:textId="631AD941" w:rsidR="007D06FE" w:rsidRDefault="007D06FE" w:rsidP="007D06FE">
                          <w:pPr>
                            <w:spacing w:line="240" w:lineRule="auto"/>
                            <w:ind w:right="62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</w:p>
                        <w:p w14:paraId="0C76DC09" w14:textId="503F4A2E" w:rsidR="007D06FE" w:rsidRDefault="009167B4" w:rsidP="008C4530">
                          <w:pPr>
                            <w:spacing w:line="240" w:lineRule="auto"/>
                            <w:ind w:right="62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 w:rsidRPr="002F0C5E">
                            <w:rPr>
                              <w:rFonts w:ascii="Arial"/>
                              <w:b/>
                              <w:sz w:val="18"/>
                            </w:rPr>
                            <w:t xml:space="preserve">Taxa de Risco=0,52 </w:t>
                          </w:r>
                        </w:p>
                        <w:p w14:paraId="2978E58B" w14:textId="59C9647D" w:rsidR="009167B4" w:rsidRPr="002F0C5E" w:rsidRDefault="009167B4" w:rsidP="008C4530">
                          <w:pPr>
                            <w:spacing w:line="240" w:lineRule="auto"/>
                            <w:ind w:right="62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 w:rsidRPr="002F0C5E">
                            <w:rPr>
                              <w:rFonts w:ascii="Arial"/>
                              <w:b/>
                              <w:sz w:val="18"/>
                            </w:rPr>
                            <w:t xml:space="preserve">IC </w:t>
                          </w:r>
                          <w:r w:rsidR="003A628A" w:rsidRPr="002F0C5E">
                            <w:rPr>
                              <w:rFonts w:ascii="Arial"/>
                              <w:b/>
                              <w:sz w:val="18"/>
                            </w:rPr>
                            <w:t>95%</w:t>
                          </w:r>
                          <w:r w:rsidR="003A628A" w:rsidRPr="002F0C5E">
                            <w:rPr>
                              <w:rFonts w:ascii="Arial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 w:rsidRPr="002F0C5E">
                            <w:rPr>
                              <w:rFonts w:ascii="Arial"/>
                              <w:b/>
                              <w:sz w:val="18"/>
                            </w:rPr>
                            <w:t>[0,38, 0,72]</w:t>
                          </w:r>
                        </w:p>
                        <w:p w14:paraId="1E0AC975" w14:textId="77777777" w:rsidR="009167B4" w:rsidRDefault="009167B4" w:rsidP="009167B4">
                          <w:pPr>
                            <w:spacing w:line="198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Valor P &lt;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 xml:space="preserve"> 0,0001</w:t>
                          </w:r>
                        </w:p>
                      </w:txbxContent>
                    </v:textbox>
                  </v:shape>
                  <v:shape id="_x0000_s1083" type="#_x0000_t202" style="position:absolute;left:5057;top:5522;width:132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" filled="f" stroked="f">
                    <v:textbox inset="0,0,0,0">
                      <w:txbxContent>
                        <w:p w14:paraId="7A199D52" w14:textId="77777777" w:rsidR="009167B4" w:rsidRDefault="009167B4" w:rsidP="009167B4">
                          <w:pPr>
                            <w:spacing w:line="180" w:lineRule="exact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 xml:space="preserve">Tempo </w:t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18"/>
                            </w:rPr>
                            <w:t>(meses)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</w:p>
    <w:p w14:paraId="4B6F601B" w14:textId="77777777" w:rsidR="009167B4" w:rsidRPr="007B208D" w:rsidRDefault="009167B4" w:rsidP="009167B4">
      <w:pPr>
        <w:rPr>
          <w:b/>
          <w:bCs/>
        </w:rPr>
      </w:pPr>
    </w:p>
    <w:p w14:paraId="0AC6CC78" w14:textId="77777777" w:rsidR="009167B4" w:rsidRPr="007B208D" w:rsidRDefault="009167B4" w:rsidP="009167B4">
      <w:pPr>
        <w:rPr>
          <w:b/>
          <w:bCs/>
        </w:rPr>
      </w:pPr>
    </w:p>
    <w:p w14:paraId="079ED736" w14:textId="77777777" w:rsidR="009167B4" w:rsidRPr="007B208D" w:rsidRDefault="009167B4" w:rsidP="009167B4">
      <w:pPr>
        <w:rPr>
          <w:b/>
          <w:bCs/>
        </w:rPr>
      </w:pPr>
    </w:p>
    <w:p w14:paraId="73B2EE42" w14:textId="77777777" w:rsidR="009167B4" w:rsidRPr="007B208D" w:rsidRDefault="009167B4" w:rsidP="009167B4">
      <w:pPr>
        <w:rPr>
          <w:b/>
          <w:bCs/>
        </w:rPr>
      </w:pPr>
    </w:p>
    <w:p w14:paraId="326B4A4C" w14:textId="77777777" w:rsidR="009167B4" w:rsidRPr="007B208D" w:rsidRDefault="009167B4" w:rsidP="009167B4">
      <w:pPr>
        <w:rPr>
          <w:b/>
          <w:bCs/>
        </w:rPr>
      </w:pPr>
    </w:p>
    <w:p w14:paraId="590E03E0" w14:textId="77777777" w:rsidR="009167B4" w:rsidRPr="007B208D" w:rsidRDefault="009167B4" w:rsidP="009167B4">
      <w:pPr>
        <w:rPr>
          <w:b/>
          <w:bCs/>
        </w:rPr>
      </w:pPr>
    </w:p>
    <w:p w14:paraId="09B7800B" w14:textId="77777777" w:rsidR="009167B4" w:rsidRPr="007B208D" w:rsidRDefault="009167B4" w:rsidP="009167B4">
      <w:pPr>
        <w:rPr>
          <w:b/>
          <w:bCs/>
        </w:rPr>
      </w:pPr>
    </w:p>
    <w:p w14:paraId="5FB7ED67" w14:textId="77777777" w:rsidR="009167B4" w:rsidRPr="007B208D" w:rsidRDefault="009167B4" w:rsidP="009167B4">
      <w:pPr>
        <w:rPr>
          <w:b/>
          <w:bCs/>
        </w:rPr>
      </w:pPr>
    </w:p>
    <w:p w14:paraId="2E1B663B" w14:textId="77777777" w:rsidR="009167B4" w:rsidRPr="007B208D" w:rsidRDefault="009167B4" w:rsidP="009167B4">
      <w:pPr>
        <w:rPr>
          <w:b/>
          <w:bCs/>
        </w:rPr>
      </w:pPr>
    </w:p>
    <w:p w14:paraId="6C2DA8CB" w14:textId="77777777" w:rsidR="009167B4" w:rsidRPr="007B208D" w:rsidRDefault="009167B4" w:rsidP="009167B4">
      <w:pPr>
        <w:rPr>
          <w:b/>
          <w:bCs/>
        </w:rPr>
      </w:pPr>
    </w:p>
    <w:p w14:paraId="2EB158E7" w14:textId="77777777" w:rsidR="009167B4" w:rsidRPr="007B208D" w:rsidRDefault="009167B4" w:rsidP="009167B4">
      <w:pPr>
        <w:rPr>
          <w:b/>
          <w:bCs/>
        </w:rPr>
      </w:pPr>
    </w:p>
    <w:p w14:paraId="64AC51C9" w14:textId="77777777" w:rsidR="009167B4" w:rsidRPr="007B208D" w:rsidRDefault="009167B4" w:rsidP="009167B4">
      <w:pPr>
        <w:rPr>
          <w:b/>
          <w:bCs/>
        </w:rPr>
      </w:pPr>
    </w:p>
    <w:p w14:paraId="41CA6AE1" w14:textId="77777777" w:rsidR="009167B4" w:rsidRPr="007B208D" w:rsidRDefault="009167B4" w:rsidP="009167B4">
      <w:pPr>
        <w:rPr>
          <w:b/>
          <w:bCs/>
        </w:rPr>
      </w:pPr>
    </w:p>
    <w:p w14:paraId="0D7311EF" w14:textId="77777777" w:rsidR="009167B4" w:rsidRPr="007B208D" w:rsidRDefault="009167B4" w:rsidP="009167B4">
      <w:pPr>
        <w:rPr>
          <w:b/>
          <w:bCs/>
        </w:rPr>
      </w:pPr>
    </w:p>
    <w:p w14:paraId="1283A949" w14:textId="77777777" w:rsidR="009167B4" w:rsidRPr="007B208D" w:rsidRDefault="009167B4" w:rsidP="009167B4">
      <w:pPr>
        <w:rPr>
          <w:b/>
          <w:bCs/>
        </w:rPr>
      </w:pPr>
    </w:p>
    <w:p w14:paraId="6002167B" w14:textId="77777777" w:rsidR="009167B4" w:rsidRPr="007B208D" w:rsidRDefault="009167B4" w:rsidP="009167B4">
      <w:pPr>
        <w:rPr>
          <w:b/>
          <w:bCs/>
        </w:rPr>
      </w:pPr>
    </w:p>
    <w:p w14:paraId="4B255908" w14:textId="77777777" w:rsidR="009167B4" w:rsidRPr="007B208D" w:rsidRDefault="009167B4" w:rsidP="009167B4">
      <w:pPr>
        <w:rPr>
          <w:b/>
          <w:bCs/>
        </w:rPr>
      </w:pPr>
    </w:p>
    <w:p w14:paraId="72D55468" w14:textId="77777777" w:rsidR="009167B4" w:rsidRPr="007B208D" w:rsidRDefault="009167B4" w:rsidP="009167B4">
      <w:pPr>
        <w:rPr>
          <w:b/>
          <w:bCs/>
        </w:rPr>
      </w:pPr>
    </w:p>
    <w:p w14:paraId="7D140513" w14:textId="77777777" w:rsidR="009167B4" w:rsidRPr="007B208D" w:rsidRDefault="009167B4" w:rsidP="009167B4">
      <w:pPr>
        <w:rPr>
          <w:b/>
          <w:bCs/>
        </w:rPr>
      </w:pPr>
    </w:p>
    <w:p w14:paraId="0413AE4E" w14:textId="77777777" w:rsidR="009167B4" w:rsidRPr="007B208D" w:rsidRDefault="009167B4" w:rsidP="009167B4">
      <w:pPr>
        <w:rPr>
          <w:b/>
          <w:bCs/>
        </w:rPr>
      </w:pPr>
    </w:p>
    <w:p w14:paraId="02129851" w14:textId="77777777" w:rsidR="009167B4" w:rsidRPr="00050547" w:rsidRDefault="009167B4" w:rsidP="009167B4">
      <w:pPr>
        <w:spacing w:line="252" w:lineRule="exact"/>
        <w:rPr>
          <w:iCs/>
        </w:rPr>
      </w:pPr>
      <w:r w:rsidRPr="008C4530">
        <w:rPr>
          <w:iCs/>
          <w:spacing w:val="-1"/>
          <w:u w:val="single" w:color="000000"/>
        </w:rPr>
        <w:t>População pediátrica</w:t>
      </w:r>
    </w:p>
    <w:p w14:paraId="39439012" w14:textId="190B3D61" w:rsidR="00DE629F" w:rsidRPr="007B208D" w:rsidRDefault="00DE629F" w:rsidP="00DE629F">
      <w:pPr>
        <w:pStyle w:val="BodyText"/>
        <w:ind w:right="1575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Agência Europeia de Medicamentos dispensou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obrigação de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>apresentação dos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>resultados dos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estudos, em todos os subgrupos da população pediátrica no carcinoma da pélvis renal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do rim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</w:rPr>
        <w:t>(excluindo nefroblastoma, nefroblastomatose, sarcoma das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células claras, nefroma mesoblástico,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</w:rPr>
        <w:t>carcinoma medular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renal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tumor rabd</w:t>
      </w:r>
      <w:r w:rsidR="003A628A">
        <w:rPr>
          <w:i w:val="0"/>
          <w:iCs/>
          <w:color w:val="auto"/>
          <w:spacing w:val="-1"/>
        </w:rPr>
        <w:t>o</w:t>
      </w:r>
      <w:r w:rsidRPr="007B208D">
        <w:rPr>
          <w:i w:val="0"/>
          <w:iCs/>
          <w:color w:val="auto"/>
          <w:spacing w:val="-1"/>
        </w:rPr>
        <w:t>ide do rim) (ver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secção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4.2 para informações sobre utilização</w:t>
      </w:r>
      <w:r w:rsidRPr="007B208D">
        <w:rPr>
          <w:i w:val="0"/>
          <w:iCs/>
          <w:color w:val="auto"/>
          <w:spacing w:val="34"/>
        </w:rPr>
        <w:t xml:space="preserve"> </w:t>
      </w:r>
      <w:r w:rsidRPr="007B208D">
        <w:rPr>
          <w:i w:val="0"/>
          <w:iCs/>
          <w:color w:val="auto"/>
          <w:spacing w:val="-1"/>
        </w:rPr>
        <w:t>pediátrica).</w:t>
      </w:r>
    </w:p>
    <w:p w14:paraId="61022348" w14:textId="77777777" w:rsidR="00527162" w:rsidRPr="007B208D" w:rsidRDefault="00527162" w:rsidP="00527162">
      <w:pPr>
        <w:numPr>
          <w:ilvl w:val="12"/>
          <w:numId w:val="0"/>
        </w:numPr>
        <w:spacing w:line="240" w:lineRule="auto"/>
        <w:ind w:right="-2"/>
        <w:rPr>
          <w:iCs/>
          <w:noProof/>
        </w:rPr>
      </w:pPr>
    </w:p>
    <w:p w14:paraId="2A107E23" w14:textId="77777777" w:rsidR="00812D16" w:rsidRPr="007B208D" w:rsidRDefault="00F61E51" w:rsidP="00637CA2">
      <w:pPr>
        <w:keepNext/>
        <w:numPr>
          <w:ilvl w:val="1"/>
          <w:numId w:val="6"/>
        </w:numPr>
        <w:spacing w:line="240" w:lineRule="auto"/>
        <w:outlineLvl w:val="0"/>
        <w:rPr>
          <w:b/>
        </w:rPr>
      </w:pPr>
      <w:r w:rsidRPr="007B208D">
        <w:rPr>
          <w:b/>
        </w:rPr>
        <w:t>Propriedades farmacocinéticas</w:t>
      </w:r>
    </w:p>
    <w:p w14:paraId="55C3DDA7" w14:textId="77777777" w:rsidR="00812D16" w:rsidRPr="007B208D" w:rsidRDefault="00812D16" w:rsidP="00A40FDA">
      <w:pPr>
        <w:keepNext/>
        <w:spacing w:line="240" w:lineRule="auto"/>
        <w:ind w:left="567" w:hanging="567"/>
        <w:outlineLvl w:val="0"/>
        <w:rPr>
          <w:b/>
        </w:rPr>
      </w:pPr>
    </w:p>
    <w:p w14:paraId="04914C25" w14:textId="264BD402" w:rsidR="002F2A46" w:rsidRPr="007B208D" w:rsidRDefault="002F2A46" w:rsidP="002F2A46">
      <w:pPr>
        <w:pStyle w:val="BodyText"/>
        <w:ind w:right="1448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Após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administração oral de comprimidos de axitinib,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biodisponibilidade absoluta média </w:t>
      </w: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1"/>
        </w:rPr>
        <w:t xml:space="preserve"> de 58</w:t>
      </w:r>
      <w:r w:rsidR="003A628A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%</w:t>
      </w:r>
      <w:r w:rsidRPr="007B208D">
        <w:rPr>
          <w:i w:val="0"/>
          <w:iCs/>
          <w:color w:val="auto"/>
          <w:spacing w:val="2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comparativamente </w:t>
      </w:r>
      <w:r w:rsidRPr="007B208D">
        <w:rPr>
          <w:i w:val="0"/>
          <w:iCs/>
          <w:color w:val="auto"/>
        </w:rPr>
        <w:t>à</w:t>
      </w:r>
      <w:r w:rsidRPr="007B208D">
        <w:rPr>
          <w:i w:val="0"/>
          <w:iCs/>
          <w:color w:val="auto"/>
          <w:spacing w:val="-1"/>
        </w:rPr>
        <w:t xml:space="preserve"> administração intravenosa.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semivida plasmática do axitinib varia entre 2,5</w:t>
      </w:r>
      <w:r w:rsidR="003A628A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6,1</w:t>
      </w:r>
      <w:r w:rsidR="003A628A">
        <w:rPr>
          <w:i w:val="0"/>
          <w:iCs/>
          <w:color w:val="auto"/>
          <w:spacing w:val="28"/>
        </w:rPr>
        <w:t> </w:t>
      </w:r>
      <w:r w:rsidRPr="007B208D">
        <w:rPr>
          <w:i w:val="0"/>
          <w:iCs/>
          <w:color w:val="auto"/>
          <w:spacing w:val="-1"/>
        </w:rPr>
        <w:t xml:space="preserve">horas. Doses de axitinib de </w:t>
      </w:r>
      <w:r w:rsidRPr="007B208D">
        <w:rPr>
          <w:i w:val="0"/>
          <w:iCs/>
          <w:color w:val="auto"/>
        </w:rPr>
        <w:t>5</w:t>
      </w:r>
      <w:r w:rsidR="003A628A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mg duas vezes por dia resultaram numa acumulação inferior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2</w:t>
      </w:r>
      <w:r w:rsidR="003A628A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vezes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comparativamente </w:t>
      </w:r>
      <w:r w:rsidRPr="007B208D">
        <w:rPr>
          <w:i w:val="0"/>
          <w:iCs/>
          <w:color w:val="auto"/>
        </w:rPr>
        <w:t>à</w:t>
      </w:r>
      <w:r w:rsidRPr="007B208D">
        <w:rPr>
          <w:i w:val="0"/>
          <w:iCs/>
          <w:color w:val="auto"/>
          <w:spacing w:val="-1"/>
        </w:rPr>
        <w:t xml:space="preserve"> administração de uma dose única. Com base na semivida curta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</w:rPr>
        <w:t xml:space="preserve">do </w:t>
      </w:r>
      <w:r w:rsidRPr="007B208D">
        <w:rPr>
          <w:i w:val="0"/>
          <w:iCs/>
          <w:color w:val="auto"/>
          <w:spacing w:val="-1"/>
        </w:rPr>
        <w:t xml:space="preserve">axitinib,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27"/>
        </w:rPr>
        <w:t xml:space="preserve"> </w:t>
      </w:r>
      <w:r w:rsidRPr="007B208D">
        <w:rPr>
          <w:i w:val="0"/>
          <w:iCs/>
          <w:color w:val="auto"/>
        </w:rPr>
        <w:t xml:space="preserve">estado </w:t>
      </w:r>
      <w:r w:rsidRPr="007B208D">
        <w:rPr>
          <w:i w:val="0"/>
          <w:iCs/>
          <w:color w:val="auto"/>
          <w:spacing w:val="-1"/>
        </w:rPr>
        <w:t xml:space="preserve">estacionário </w:t>
      </w: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1"/>
        </w:rPr>
        <w:t xml:space="preserve"> esperado no período de </w:t>
      </w:r>
      <w:r w:rsidRPr="007B208D">
        <w:rPr>
          <w:i w:val="0"/>
          <w:iCs/>
          <w:color w:val="auto"/>
        </w:rPr>
        <w:t>2</w:t>
      </w:r>
      <w:r w:rsidR="003A628A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3</w:t>
      </w:r>
      <w:r w:rsidR="003A628A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dias após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dose inicial.</w:t>
      </w:r>
    </w:p>
    <w:p w14:paraId="56C95366" w14:textId="77777777" w:rsidR="002F2A46" w:rsidRPr="007B208D" w:rsidRDefault="002F2A46" w:rsidP="00204AAB">
      <w:pPr>
        <w:numPr>
          <w:ilvl w:val="12"/>
          <w:numId w:val="0"/>
        </w:numPr>
        <w:spacing w:line="240" w:lineRule="auto"/>
        <w:ind w:right="-2"/>
        <w:rPr>
          <w:u w:val="single"/>
        </w:rPr>
      </w:pPr>
    </w:p>
    <w:p w14:paraId="6E9229AD" w14:textId="7AC3B44C" w:rsidR="00812D16" w:rsidRPr="007B208D" w:rsidRDefault="00F61E51" w:rsidP="00204AAB">
      <w:pPr>
        <w:numPr>
          <w:ilvl w:val="12"/>
          <w:numId w:val="0"/>
        </w:numPr>
        <w:spacing w:line="240" w:lineRule="auto"/>
        <w:ind w:right="-2"/>
        <w:rPr>
          <w:u w:val="single"/>
        </w:rPr>
      </w:pPr>
      <w:r w:rsidRPr="007B208D">
        <w:rPr>
          <w:u w:val="single"/>
        </w:rPr>
        <w:t>Absorção</w:t>
      </w:r>
      <w:r w:rsidR="002F2A46" w:rsidRPr="007B208D">
        <w:rPr>
          <w:u w:val="single"/>
        </w:rPr>
        <w:t xml:space="preserve"> e d</w:t>
      </w:r>
      <w:r w:rsidRPr="007B208D">
        <w:rPr>
          <w:u w:val="single"/>
        </w:rPr>
        <w:t>istribuição</w:t>
      </w:r>
    </w:p>
    <w:p w14:paraId="3CD62D47" w14:textId="77777777" w:rsidR="002F2A46" w:rsidRPr="007B208D" w:rsidRDefault="002F2A46" w:rsidP="00204AAB">
      <w:pPr>
        <w:numPr>
          <w:ilvl w:val="12"/>
          <w:numId w:val="0"/>
        </w:numPr>
        <w:spacing w:line="240" w:lineRule="auto"/>
        <w:ind w:right="-2"/>
        <w:rPr>
          <w:u w:val="single"/>
        </w:rPr>
      </w:pPr>
    </w:p>
    <w:p w14:paraId="15B3F345" w14:textId="5DD73729" w:rsidR="002F2A46" w:rsidRPr="007B208D" w:rsidRDefault="002F2A46" w:rsidP="002F2A46">
      <w:pPr>
        <w:pStyle w:val="BodyText"/>
        <w:spacing w:line="239" w:lineRule="auto"/>
        <w:ind w:right="1553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Concentrações plasmáticas máximas de axitinib são normalmente atingidas até </w:t>
      </w:r>
      <w:r w:rsidRPr="007B208D">
        <w:rPr>
          <w:i w:val="0"/>
          <w:iCs/>
          <w:color w:val="auto"/>
        </w:rPr>
        <w:t>4</w:t>
      </w:r>
      <w:r w:rsidR="003A628A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horas </w:t>
      </w:r>
      <w:r w:rsidRPr="007B208D">
        <w:rPr>
          <w:i w:val="0"/>
          <w:iCs/>
          <w:color w:val="auto"/>
          <w:spacing w:val="-2"/>
        </w:rPr>
        <w:t>após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27"/>
        </w:rPr>
        <w:t xml:space="preserve"> </w:t>
      </w:r>
      <w:r w:rsidRPr="007B208D">
        <w:rPr>
          <w:i w:val="0"/>
          <w:iCs/>
          <w:color w:val="auto"/>
          <w:spacing w:val="-1"/>
          <w:position w:val="2"/>
        </w:rPr>
        <w:t>administração</w:t>
      </w:r>
      <w:r w:rsidRPr="007B208D">
        <w:rPr>
          <w:i w:val="0"/>
          <w:iCs/>
          <w:color w:val="auto"/>
          <w:spacing w:val="-2"/>
          <w:position w:val="2"/>
        </w:rPr>
        <w:t xml:space="preserve"> </w:t>
      </w:r>
      <w:r w:rsidRPr="007B208D">
        <w:rPr>
          <w:i w:val="0"/>
          <w:iCs/>
          <w:color w:val="auto"/>
          <w:spacing w:val="-1"/>
          <w:position w:val="2"/>
        </w:rPr>
        <w:t>oral de axitinib com uma mediana</w:t>
      </w:r>
      <w:r w:rsidRPr="007B208D">
        <w:rPr>
          <w:i w:val="0"/>
          <w:iCs/>
          <w:color w:val="auto"/>
          <w:spacing w:val="-2"/>
          <w:position w:val="2"/>
        </w:rPr>
        <w:t xml:space="preserve"> </w:t>
      </w:r>
      <w:r w:rsidRPr="007B208D">
        <w:rPr>
          <w:i w:val="0"/>
          <w:iCs/>
          <w:color w:val="auto"/>
          <w:spacing w:val="-1"/>
          <w:position w:val="2"/>
        </w:rPr>
        <w:t>da</w:t>
      </w:r>
      <w:r w:rsidRPr="007B208D">
        <w:rPr>
          <w:i w:val="0"/>
          <w:iCs/>
          <w:color w:val="auto"/>
          <w:spacing w:val="-2"/>
          <w:position w:val="2"/>
        </w:rPr>
        <w:t xml:space="preserve"> </w:t>
      </w:r>
      <w:r w:rsidRPr="007B208D">
        <w:rPr>
          <w:i w:val="0"/>
          <w:iCs/>
          <w:color w:val="auto"/>
          <w:spacing w:val="-1"/>
          <w:position w:val="2"/>
        </w:rPr>
        <w:t>T</w:t>
      </w:r>
      <w:r w:rsidRPr="007B208D">
        <w:rPr>
          <w:i w:val="0"/>
          <w:iCs/>
          <w:color w:val="auto"/>
          <w:spacing w:val="-1"/>
          <w:sz w:val="14"/>
        </w:rPr>
        <w:t>max</w:t>
      </w:r>
      <w:r w:rsidRPr="007B208D">
        <w:rPr>
          <w:i w:val="0"/>
          <w:iCs/>
          <w:color w:val="auto"/>
          <w:spacing w:val="17"/>
          <w:sz w:val="14"/>
        </w:rPr>
        <w:t xml:space="preserve"> </w:t>
      </w:r>
      <w:r w:rsidRPr="007B208D">
        <w:rPr>
          <w:i w:val="0"/>
          <w:iCs/>
          <w:color w:val="auto"/>
          <w:position w:val="2"/>
        </w:rPr>
        <w:t>a variar entre</w:t>
      </w:r>
      <w:r w:rsidRPr="007B208D">
        <w:rPr>
          <w:i w:val="0"/>
          <w:iCs/>
          <w:color w:val="auto"/>
          <w:spacing w:val="-1"/>
          <w:position w:val="2"/>
        </w:rPr>
        <w:t xml:space="preserve"> 2,5</w:t>
      </w:r>
      <w:r w:rsidR="003A628A">
        <w:rPr>
          <w:i w:val="0"/>
          <w:iCs/>
          <w:color w:val="auto"/>
          <w:spacing w:val="-1"/>
          <w:position w:val="2"/>
        </w:rPr>
        <w:t> </w:t>
      </w:r>
      <w:r w:rsidRPr="007B208D">
        <w:rPr>
          <w:i w:val="0"/>
          <w:iCs/>
          <w:color w:val="auto"/>
          <w:position w:val="2"/>
        </w:rPr>
        <w:t>a</w:t>
      </w:r>
      <w:r w:rsidRPr="007B208D">
        <w:rPr>
          <w:i w:val="0"/>
          <w:iCs/>
          <w:color w:val="auto"/>
          <w:spacing w:val="-2"/>
          <w:position w:val="2"/>
        </w:rPr>
        <w:t xml:space="preserve"> </w:t>
      </w:r>
      <w:r w:rsidRPr="007B208D">
        <w:rPr>
          <w:i w:val="0"/>
          <w:iCs/>
          <w:color w:val="auto"/>
          <w:spacing w:val="-1"/>
          <w:position w:val="2"/>
        </w:rPr>
        <w:t>4,1</w:t>
      </w:r>
      <w:r w:rsidR="003A628A">
        <w:rPr>
          <w:i w:val="0"/>
        </w:rPr>
        <w:t> </w:t>
      </w:r>
      <w:r w:rsidRPr="007B208D">
        <w:rPr>
          <w:i w:val="0"/>
          <w:iCs/>
          <w:color w:val="auto"/>
          <w:spacing w:val="-1"/>
          <w:position w:val="2"/>
        </w:rPr>
        <w:t xml:space="preserve">horas. </w:t>
      </w:r>
      <w:r w:rsidRPr="007B208D">
        <w:rPr>
          <w:i w:val="0"/>
          <w:iCs/>
          <w:color w:val="auto"/>
          <w:position w:val="2"/>
        </w:rPr>
        <w:t>A</w:t>
      </w:r>
      <w:r w:rsidRPr="007B208D">
        <w:rPr>
          <w:i w:val="0"/>
          <w:iCs/>
          <w:color w:val="auto"/>
          <w:spacing w:val="27"/>
          <w:position w:val="2"/>
        </w:rPr>
        <w:t xml:space="preserve"> </w:t>
      </w:r>
      <w:r w:rsidRPr="007B208D">
        <w:rPr>
          <w:i w:val="0"/>
          <w:iCs/>
          <w:color w:val="auto"/>
          <w:spacing w:val="-1"/>
        </w:rPr>
        <w:t>administração de axitinib com uma refeição moderada em gorduras resultou numa exposição 10</w:t>
      </w:r>
      <w:r w:rsidR="003A628A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%</w:t>
      </w:r>
      <w:r w:rsidRPr="007B208D">
        <w:rPr>
          <w:i w:val="0"/>
          <w:iCs/>
          <w:color w:val="auto"/>
          <w:spacing w:val="26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menor quando comparada com um jejum noturno. Uma refeição rica em calorias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gorduras resultou</w:t>
      </w:r>
      <w:r w:rsidRPr="007B208D">
        <w:rPr>
          <w:i w:val="0"/>
          <w:iCs/>
          <w:color w:val="auto"/>
          <w:spacing w:val="26"/>
        </w:rPr>
        <w:t xml:space="preserve"> </w:t>
      </w:r>
      <w:r w:rsidRPr="007B208D">
        <w:rPr>
          <w:i w:val="0"/>
          <w:iCs/>
          <w:color w:val="auto"/>
          <w:spacing w:val="-1"/>
        </w:rPr>
        <w:t>numa exposição 19</w:t>
      </w:r>
      <w:r w:rsidR="003A628A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% maior quando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>comparada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com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um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</w:rPr>
        <w:t>jejum</w:t>
      </w:r>
      <w:r w:rsidRPr="007B208D">
        <w:rPr>
          <w:i w:val="0"/>
          <w:iCs/>
          <w:color w:val="auto"/>
          <w:spacing w:val="-1"/>
        </w:rPr>
        <w:t xml:space="preserve"> noturno.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</w:t>
      </w:r>
      <w:r w:rsidRPr="007B208D">
        <w:rPr>
          <w:i w:val="0"/>
          <w:iCs/>
          <w:color w:val="auto"/>
        </w:rPr>
        <w:t xml:space="preserve"> pode ser</w:t>
      </w:r>
      <w:r w:rsidRPr="007B208D">
        <w:rPr>
          <w:i w:val="0"/>
          <w:iCs/>
          <w:color w:val="auto"/>
          <w:spacing w:val="29"/>
        </w:rPr>
        <w:t xml:space="preserve"> </w:t>
      </w:r>
      <w:r w:rsidRPr="007B208D">
        <w:rPr>
          <w:i w:val="0"/>
          <w:iCs/>
          <w:color w:val="auto"/>
          <w:spacing w:val="-1"/>
        </w:rPr>
        <w:t>administrado com ou sem alimentos (ver secção</w:t>
      </w:r>
      <w:r w:rsidR="003A628A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4.2).</w:t>
      </w:r>
    </w:p>
    <w:p w14:paraId="66A36AC1" w14:textId="77777777" w:rsidR="002F2A46" w:rsidRPr="007B208D" w:rsidRDefault="002F2A46" w:rsidP="00204AAB">
      <w:pPr>
        <w:numPr>
          <w:ilvl w:val="12"/>
          <w:numId w:val="0"/>
        </w:numPr>
        <w:spacing w:line="240" w:lineRule="auto"/>
        <w:ind w:right="-2"/>
        <w:rPr>
          <w:iCs/>
          <w:u w:val="single"/>
        </w:rPr>
      </w:pPr>
    </w:p>
    <w:p w14:paraId="6F7F7C05" w14:textId="57066A22" w:rsidR="002F2A46" w:rsidRPr="007B208D" w:rsidRDefault="002F2A46" w:rsidP="002F2A46">
      <w:pPr>
        <w:pStyle w:val="BodyText"/>
        <w:spacing w:line="239" w:lineRule="auto"/>
        <w:ind w:right="1575"/>
        <w:rPr>
          <w:i w:val="0"/>
          <w:iCs/>
          <w:color w:val="auto"/>
        </w:rPr>
      </w:pPr>
      <w:r w:rsidRPr="007B208D">
        <w:rPr>
          <w:i w:val="0"/>
          <w:iCs/>
          <w:color w:val="auto"/>
          <w:position w:val="2"/>
        </w:rPr>
        <w:t>A</w:t>
      </w:r>
      <w:r w:rsidRPr="007B208D">
        <w:rPr>
          <w:i w:val="0"/>
          <w:iCs/>
          <w:color w:val="auto"/>
          <w:spacing w:val="-2"/>
          <w:position w:val="2"/>
        </w:rPr>
        <w:t xml:space="preserve"> </w:t>
      </w:r>
      <w:r w:rsidRPr="007B208D">
        <w:rPr>
          <w:i w:val="0"/>
          <w:iCs/>
          <w:color w:val="auto"/>
          <w:position w:val="2"/>
        </w:rPr>
        <w:t>C</w:t>
      </w:r>
      <w:r w:rsidRPr="007B208D">
        <w:rPr>
          <w:i w:val="0"/>
          <w:iCs/>
          <w:color w:val="auto"/>
          <w:sz w:val="14"/>
        </w:rPr>
        <w:t>max</w:t>
      </w:r>
      <w:r w:rsidRPr="007B208D">
        <w:rPr>
          <w:i w:val="0"/>
          <w:iCs/>
          <w:color w:val="auto"/>
          <w:spacing w:val="17"/>
          <w:sz w:val="14"/>
        </w:rPr>
        <w:t xml:space="preserve"> </w:t>
      </w:r>
      <w:r w:rsidRPr="007B208D">
        <w:rPr>
          <w:i w:val="0"/>
          <w:iCs/>
          <w:color w:val="auto"/>
          <w:position w:val="2"/>
        </w:rPr>
        <w:t>e</w:t>
      </w:r>
      <w:r w:rsidRPr="007B208D">
        <w:rPr>
          <w:i w:val="0"/>
          <w:iCs/>
          <w:color w:val="auto"/>
          <w:spacing w:val="-1"/>
          <w:position w:val="2"/>
        </w:rPr>
        <w:t xml:space="preserve"> AUC médias aumentaram proporcionalmente</w:t>
      </w:r>
      <w:r w:rsidRPr="007B208D">
        <w:rPr>
          <w:i w:val="0"/>
          <w:iCs/>
          <w:color w:val="auto"/>
          <w:spacing w:val="-2"/>
          <w:position w:val="2"/>
        </w:rPr>
        <w:t xml:space="preserve"> </w:t>
      </w:r>
      <w:r w:rsidRPr="007B208D">
        <w:rPr>
          <w:i w:val="0"/>
          <w:iCs/>
          <w:color w:val="auto"/>
          <w:spacing w:val="-1"/>
          <w:position w:val="2"/>
        </w:rPr>
        <w:t>com doses de axitinib que variaram</w:t>
      </w:r>
      <w:r w:rsidRPr="007B208D">
        <w:rPr>
          <w:i w:val="0"/>
          <w:iCs/>
          <w:color w:val="auto"/>
          <w:spacing w:val="-2"/>
          <w:position w:val="2"/>
        </w:rPr>
        <w:t xml:space="preserve"> </w:t>
      </w:r>
      <w:r w:rsidRPr="007B208D">
        <w:rPr>
          <w:i w:val="0"/>
          <w:iCs/>
          <w:color w:val="auto"/>
          <w:spacing w:val="-1"/>
          <w:position w:val="2"/>
        </w:rPr>
        <w:t xml:space="preserve">entre </w:t>
      </w:r>
      <w:r w:rsidRPr="007B208D">
        <w:rPr>
          <w:i w:val="0"/>
          <w:iCs/>
          <w:color w:val="auto"/>
          <w:position w:val="2"/>
        </w:rPr>
        <w:t>5</w:t>
      </w:r>
      <w:r w:rsidR="003A628A">
        <w:rPr>
          <w:i w:val="0"/>
          <w:iCs/>
          <w:color w:val="auto"/>
          <w:spacing w:val="-1"/>
          <w:position w:val="2"/>
        </w:rPr>
        <w:t> </w:t>
      </w:r>
      <w:r w:rsidRPr="007B208D">
        <w:rPr>
          <w:i w:val="0"/>
          <w:iCs/>
          <w:color w:val="auto"/>
          <w:position w:val="2"/>
        </w:rPr>
        <w:t>e</w:t>
      </w:r>
      <w:r w:rsidRPr="007B208D">
        <w:rPr>
          <w:i w:val="0"/>
          <w:iCs/>
          <w:color w:val="auto"/>
          <w:spacing w:val="23"/>
          <w:position w:val="2"/>
        </w:rPr>
        <w:t xml:space="preserve"> </w:t>
      </w:r>
      <w:r w:rsidRPr="007B208D">
        <w:rPr>
          <w:i w:val="0"/>
          <w:iCs/>
          <w:color w:val="auto"/>
        </w:rPr>
        <w:t>10</w:t>
      </w:r>
      <w:r w:rsidR="003A628A">
        <w:rPr>
          <w:i w:val="0"/>
          <w:iCs/>
          <w:color w:val="auto"/>
        </w:rPr>
        <w:t> </w:t>
      </w:r>
      <w:r w:rsidRPr="007B208D">
        <w:rPr>
          <w:i w:val="0"/>
          <w:iCs/>
          <w:color w:val="auto"/>
          <w:spacing w:val="-1"/>
        </w:rPr>
        <w:t xml:space="preserve">mg.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ligação do axitinib às proteínas plasmáticas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humanas </w:t>
      </w:r>
      <w:r w:rsidRPr="008C4530">
        <w:rPr>
          <w:color w:val="auto"/>
          <w:spacing w:val="-1"/>
        </w:rPr>
        <w:t>in</w:t>
      </w:r>
      <w:r w:rsidRPr="008C4530">
        <w:rPr>
          <w:color w:val="auto"/>
        </w:rPr>
        <w:t xml:space="preserve"> </w:t>
      </w:r>
      <w:r w:rsidRPr="008C4530">
        <w:rPr>
          <w:color w:val="auto"/>
          <w:spacing w:val="-1"/>
        </w:rPr>
        <w:t>vitro</w:t>
      </w:r>
      <w:r w:rsidRPr="007B208D">
        <w:rPr>
          <w:i w:val="0"/>
          <w:iCs/>
          <w:color w:val="auto"/>
        </w:rPr>
        <w:t xml:space="preserve"> é</w:t>
      </w:r>
      <w:r w:rsidRPr="007B208D">
        <w:rPr>
          <w:i w:val="0"/>
          <w:iCs/>
          <w:color w:val="auto"/>
          <w:spacing w:val="-1"/>
        </w:rPr>
        <w:t xml:space="preserve"> superior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99</w:t>
      </w:r>
      <w:r w:rsidR="003A628A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% com ligação</w:t>
      </w:r>
      <w:r w:rsidRPr="007B208D">
        <w:rPr>
          <w:i w:val="0"/>
          <w:iCs/>
          <w:color w:val="auto"/>
          <w:spacing w:val="37"/>
        </w:rPr>
        <w:t xml:space="preserve"> </w:t>
      </w:r>
      <w:r w:rsidRPr="007B208D">
        <w:rPr>
          <w:i w:val="0"/>
          <w:iCs/>
          <w:color w:val="auto"/>
          <w:spacing w:val="-1"/>
          <w:position w:val="2"/>
        </w:rPr>
        <w:t>preferencial</w:t>
      </w:r>
      <w:r w:rsidRPr="007B208D">
        <w:rPr>
          <w:i w:val="0"/>
          <w:iCs/>
          <w:color w:val="auto"/>
          <w:spacing w:val="-2"/>
          <w:position w:val="2"/>
        </w:rPr>
        <w:t xml:space="preserve"> </w:t>
      </w:r>
      <w:r w:rsidRPr="007B208D">
        <w:rPr>
          <w:i w:val="0"/>
          <w:iCs/>
          <w:color w:val="auto"/>
          <w:position w:val="2"/>
        </w:rPr>
        <w:t>à</w:t>
      </w:r>
      <w:r w:rsidRPr="007B208D">
        <w:rPr>
          <w:i w:val="0"/>
          <w:iCs/>
          <w:color w:val="auto"/>
          <w:spacing w:val="-1"/>
          <w:position w:val="2"/>
        </w:rPr>
        <w:t xml:space="preserve"> albumina </w:t>
      </w:r>
      <w:r w:rsidRPr="007B208D">
        <w:rPr>
          <w:i w:val="0"/>
          <w:iCs/>
          <w:color w:val="auto"/>
          <w:position w:val="2"/>
        </w:rPr>
        <w:t>e</w:t>
      </w:r>
      <w:r w:rsidRPr="007B208D">
        <w:rPr>
          <w:i w:val="0"/>
          <w:iCs/>
          <w:color w:val="auto"/>
          <w:spacing w:val="-1"/>
          <w:position w:val="2"/>
        </w:rPr>
        <w:t xml:space="preserve"> ligação moderada </w:t>
      </w:r>
      <w:r w:rsidRPr="007B208D">
        <w:rPr>
          <w:i w:val="0"/>
          <w:iCs/>
          <w:color w:val="auto"/>
          <w:position w:val="2"/>
        </w:rPr>
        <w:t>à</w:t>
      </w:r>
      <w:r w:rsidRPr="007B208D">
        <w:rPr>
          <w:i w:val="0"/>
          <w:iCs/>
          <w:color w:val="auto"/>
          <w:spacing w:val="-1"/>
          <w:position w:val="2"/>
        </w:rPr>
        <w:t xml:space="preserve"> </w:t>
      </w:r>
      <w:r w:rsidRPr="007B208D">
        <w:rPr>
          <w:i w:val="0"/>
          <w:iCs/>
          <w:color w:val="auto"/>
          <w:spacing w:val="-2"/>
          <w:position w:val="2"/>
        </w:rPr>
        <w:t>α</w:t>
      </w:r>
      <w:r w:rsidRPr="007B208D">
        <w:rPr>
          <w:i w:val="0"/>
          <w:iCs/>
          <w:color w:val="auto"/>
          <w:spacing w:val="-2"/>
          <w:sz w:val="14"/>
        </w:rPr>
        <w:t>1</w:t>
      </w:r>
      <w:r w:rsidRPr="007B208D">
        <w:rPr>
          <w:i w:val="0"/>
          <w:iCs/>
          <w:color w:val="auto"/>
          <w:spacing w:val="-2"/>
          <w:position w:val="2"/>
        </w:rPr>
        <w:t>-</w:t>
      </w:r>
      <w:r w:rsidRPr="007B208D">
        <w:rPr>
          <w:i w:val="0"/>
          <w:iCs/>
          <w:color w:val="auto"/>
          <w:spacing w:val="-2"/>
          <w:position w:val="2"/>
        </w:rPr>
        <w:lastRenderedPageBreak/>
        <w:t>glicoproteína</w:t>
      </w:r>
      <w:r w:rsidRPr="007B208D">
        <w:rPr>
          <w:i w:val="0"/>
          <w:iCs/>
          <w:color w:val="auto"/>
          <w:spacing w:val="-1"/>
          <w:position w:val="2"/>
        </w:rPr>
        <w:t xml:space="preserve"> ácida. Na dose diária de </w:t>
      </w:r>
      <w:r w:rsidRPr="007B208D">
        <w:rPr>
          <w:i w:val="0"/>
          <w:iCs/>
          <w:color w:val="auto"/>
          <w:position w:val="2"/>
        </w:rPr>
        <w:t>5</w:t>
      </w:r>
      <w:r w:rsidR="003A628A">
        <w:rPr>
          <w:i w:val="0"/>
          <w:iCs/>
          <w:color w:val="auto"/>
          <w:spacing w:val="-1"/>
          <w:position w:val="2"/>
        </w:rPr>
        <w:t> </w:t>
      </w:r>
      <w:r w:rsidRPr="007B208D">
        <w:rPr>
          <w:i w:val="0"/>
          <w:iCs/>
          <w:color w:val="auto"/>
          <w:spacing w:val="-1"/>
          <w:position w:val="2"/>
        </w:rPr>
        <w:t>mg duas</w:t>
      </w:r>
      <w:r w:rsidRPr="007B208D">
        <w:rPr>
          <w:i w:val="0"/>
          <w:iCs/>
          <w:color w:val="auto"/>
          <w:spacing w:val="50"/>
          <w:position w:val="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vezes por dia na presença de alimentos,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concentração </w:t>
      </w:r>
      <w:r w:rsidRPr="007B208D">
        <w:rPr>
          <w:i w:val="0"/>
          <w:iCs/>
          <w:color w:val="auto"/>
          <w:spacing w:val="-2"/>
        </w:rPr>
        <w:t>plasmática</w:t>
      </w:r>
      <w:r w:rsidRPr="007B208D">
        <w:rPr>
          <w:i w:val="0"/>
          <w:iCs/>
          <w:color w:val="auto"/>
          <w:spacing w:val="-1"/>
        </w:rPr>
        <w:t xml:space="preserve"> máxima média geométrica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AUC</w:t>
      </w:r>
      <w:r w:rsidRPr="007B208D">
        <w:rPr>
          <w:i w:val="0"/>
          <w:iCs/>
          <w:color w:val="auto"/>
          <w:spacing w:val="34"/>
        </w:rPr>
        <w:t xml:space="preserve"> </w:t>
      </w:r>
      <w:r w:rsidRPr="007B208D">
        <w:rPr>
          <w:i w:val="0"/>
          <w:iCs/>
          <w:color w:val="auto"/>
          <w:spacing w:val="-1"/>
        </w:rPr>
        <w:t>às 24</w:t>
      </w:r>
      <w:r w:rsidR="003A628A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horas foram</w:t>
      </w:r>
      <w:r w:rsidRPr="007B208D">
        <w:rPr>
          <w:i w:val="0"/>
          <w:iCs/>
          <w:color w:val="auto"/>
          <w:spacing w:val="-4"/>
        </w:rPr>
        <w:t xml:space="preserve"> </w:t>
      </w:r>
      <w:r w:rsidRPr="007B208D">
        <w:rPr>
          <w:i w:val="0"/>
          <w:iCs/>
          <w:color w:val="auto"/>
          <w:spacing w:val="-1"/>
        </w:rPr>
        <w:t>de</w:t>
      </w:r>
      <w:r w:rsidRPr="007B208D">
        <w:rPr>
          <w:i w:val="0"/>
          <w:iCs/>
          <w:color w:val="auto"/>
        </w:rPr>
        <w:t xml:space="preserve"> 27,8</w:t>
      </w:r>
      <w:r w:rsidR="003A628A">
        <w:rPr>
          <w:i w:val="0"/>
          <w:iCs/>
          <w:color w:val="auto"/>
        </w:rPr>
        <w:t> </w:t>
      </w:r>
      <w:r w:rsidRPr="007B208D">
        <w:rPr>
          <w:i w:val="0"/>
          <w:iCs/>
          <w:color w:val="auto"/>
          <w:spacing w:val="-1"/>
        </w:rPr>
        <w:t xml:space="preserve">ng/ml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265</w:t>
      </w:r>
      <w:r w:rsidR="003A628A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ng.h/ml, respetivamente,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em doentes com CCR avançado.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35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depuração oral média geométrica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volume de distribuição aparente foram de 38</w:t>
      </w:r>
      <w:r w:rsidR="007D06FE">
        <w:rPr>
          <w:i w:val="0"/>
          <w:iCs/>
          <w:color w:val="auto"/>
          <w:spacing w:val="-2"/>
        </w:rPr>
        <w:t> </w:t>
      </w:r>
      <w:r w:rsidRPr="007B208D">
        <w:rPr>
          <w:i w:val="0"/>
          <w:iCs/>
          <w:color w:val="auto"/>
        </w:rPr>
        <w:t xml:space="preserve">l/h e </w:t>
      </w:r>
      <w:r w:rsidRPr="007B208D">
        <w:rPr>
          <w:i w:val="0"/>
          <w:iCs/>
          <w:color w:val="auto"/>
          <w:spacing w:val="-1"/>
        </w:rPr>
        <w:t>160</w:t>
      </w:r>
      <w:r w:rsidR="007D06FE">
        <w:rPr>
          <w:i w:val="0"/>
          <w:iCs/>
          <w:color w:val="auto"/>
          <w:spacing w:val="-3"/>
        </w:rPr>
        <w:t> </w:t>
      </w:r>
      <w:r w:rsidRPr="007B208D">
        <w:rPr>
          <w:i w:val="0"/>
          <w:iCs/>
          <w:color w:val="auto"/>
        </w:rPr>
        <w:t>l,</w:t>
      </w:r>
      <w:r w:rsidRPr="007B208D">
        <w:rPr>
          <w:i w:val="0"/>
          <w:iCs/>
          <w:color w:val="auto"/>
          <w:spacing w:val="27"/>
        </w:rPr>
        <w:t xml:space="preserve"> </w:t>
      </w:r>
      <w:r w:rsidRPr="007B208D">
        <w:rPr>
          <w:i w:val="0"/>
          <w:iCs/>
          <w:color w:val="auto"/>
          <w:spacing w:val="-1"/>
        </w:rPr>
        <w:t>respetivamente.</w:t>
      </w:r>
    </w:p>
    <w:p w14:paraId="4400D887" w14:textId="77777777" w:rsidR="002F2A46" w:rsidRPr="007B208D" w:rsidRDefault="002F2A46" w:rsidP="00204AAB">
      <w:pPr>
        <w:numPr>
          <w:ilvl w:val="12"/>
          <w:numId w:val="0"/>
        </w:numPr>
        <w:spacing w:line="240" w:lineRule="auto"/>
        <w:ind w:right="-2"/>
        <w:rPr>
          <w:u w:val="single"/>
        </w:rPr>
      </w:pPr>
    </w:p>
    <w:p w14:paraId="0CFE0A34" w14:textId="4E11E9F8" w:rsidR="00812D16" w:rsidRPr="007B208D" w:rsidRDefault="00F61E51" w:rsidP="00204AAB">
      <w:pPr>
        <w:numPr>
          <w:ilvl w:val="12"/>
          <w:numId w:val="0"/>
        </w:numPr>
        <w:spacing w:line="240" w:lineRule="auto"/>
        <w:ind w:right="-2"/>
        <w:rPr>
          <w:u w:val="single"/>
        </w:rPr>
      </w:pPr>
      <w:r w:rsidRPr="007B208D">
        <w:rPr>
          <w:u w:val="single"/>
        </w:rPr>
        <w:t>Biotransformação</w:t>
      </w:r>
      <w:r w:rsidR="002F2A46" w:rsidRPr="007B208D">
        <w:rPr>
          <w:u w:val="single"/>
        </w:rPr>
        <w:t xml:space="preserve"> e e</w:t>
      </w:r>
      <w:r w:rsidRPr="007B208D">
        <w:rPr>
          <w:u w:val="single"/>
        </w:rPr>
        <w:t>liminação</w:t>
      </w:r>
    </w:p>
    <w:p w14:paraId="469A76B6" w14:textId="77777777" w:rsidR="002F2A46" w:rsidRPr="007B208D" w:rsidRDefault="002F2A46" w:rsidP="00204AAB">
      <w:pPr>
        <w:numPr>
          <w:ilvl w:val="12"/>
          <w:numId w:val="0"/>
        </w:numPr>
        <w:spacing w:line="240" w:lineRule="auto"/>
        <w:ind w:right="-2"/>
        <w:rPr>
          <w:u w:val="single"/>
        </w:rPr>
      </w:pPr>
    </w:p>
    <w:p w14:paraId="4DEC09BC" w14:textId="2C2285BA" w:rsidR="002F2A46" w:rsidRPr="007B208D" w:rsidRDefault="002F2A46" w:rsidP="002F2A46">
      <w:pPr>
        <w:pStyle w:val="BodyText"/>
        <w:ind w:right="1448"/>
        <w:rPr>
          <w:i w:val="0"/>
          <w:color w:val="auto"/>
        </w:rPr>
      </w:pP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axitinib </w:t>
      </w:r>
      <w:r w:rsidRPr="007B208D">
        <w:rPr>
          <w:i w:val="0"/>
          <w:color w:val="auto"/>
        </w:rPr>
        <w:t>é</w:t>
      </w:r>
      <w:r w:rsidRPr="007B208D">
        <w:rPr>
          <w:i w:val="0"/>
          <w:color w:val="auto"/>
          <w:spacing w:val="-1"/>
        </w:rPr>
        <w:t xml:space="preserve"> metabolizado principalmente</w:t>
      </w:r>
      <w:r w:rsidRPr="007B208D">
        <w:rPr>
          <w:i w:val="0"/>
          <w:color w:val="auto"/>
        </w:rPr>
        <w:t xml:space="preserve"> </w:t>
      </w:r>
      <w:r w:rsidRPr="007B208D">
        <w:rPr>
          <w:i w:val="0"/>
          <w:color w:val="auto"/>
          <w:spacing w:val="-1"/>
        </w:rPr>
        <w:t xml:space="preserve">no fígado pelo CYP3A4/5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em menor extensão</w:t>
      </w:r>
      <w:r w:rsidRPr="007B208D">
        <w:rPr>
          <w:i w:val="0"/>
          <w:color w:val="auto"/>
        </w:rPr>
        <w:t xml:space="preserve"> </w:t>
      </w:r>
      <w:r w:rsidRPr="007B208D">
        <w:rPr>
          <w:i w:val="0"/>
          <w:color w:val="auto"/>
          <w:spacing w:val="-1"/>
        </w:rPr>
        <w:t>pelo</w:t>
      </w:r>
      <w:r w:rsidRPr="007B208D">
        <w:rPr>
          <w:i w:val="0"/>
          <w:color w:val="auto"/>
          <w:spacing w:val="32"/>
        </w:rPr>
        <w:t xml:space="preserve"> </w:t>
      </w:r>
      <w:r w:rsidRPr="007B208D">
        <w:rPr>
          <w:i w:val="0"/>
          <w:color w:val="auto"/>
          <w:spacing w:val="-1"/>
        </w:rPr>
        <w:t xml:space="preserve">CYP1A2, CYP2C19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UGT1A1. Após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administração oral de uma dose radioativa de </w:t>
      </w:r>
      <w:r w:rsidRPr="007B208D">
        <w:rPr>
          <w:i w:val="0"/>
          <w:color w:val="auto"/>
        </w:rPr>
        <w:t>5</w:t>
      </w:r>
      <w:r w:rsidR="007D06FE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 xml:space="preserve">mg de axitinib, </w:t>
      </w:r>
      <w:r w:rsidRPr="007B208D">
        <w:rPr>
          <w:i w:val="0"/>
          <w:color w:val="auto"/>
          <w:spacing w:val="-2"/>
        </w:rPr>
        <w:t>30-60%</w:t>
      </w:r>
      <w:r w:rsidRPr="007B208D">
        <w:rPr>
          <w:i w:val="0"/>
          <w:color w:val="auto"/>
          <w:spacing w:val="-1"/>
        </w:rPr>
        <w:t xml:space="preserve"> da radioatividade foi</w:t>
      </w:r>
      <w:r w:rsidRPr="007B208D">
        <w:rPr>
          <w:i w:val="0"/>
          <w:color w:val="auto"/>
          <w:spacing w:val="32"/>
        </w:rPr>
        <w:t xml:space="preserve"> </w:t>
      </w:r>
      <w:r w:rsidRPr="007B208D">
        <w:rPr>
          <w:i w:val="0"/>
          <w:color w:val="auto"/>
          <w:spacing w:val="-1"/>
        </w:rPr>
        <w:t xml:space="preserve">recuperada nas fezes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23</w:t>
      </w:r>
      <w:r w:rsidR="007D06FE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%</w:t>
      </w:r>
      <w:r w:rsidRPr="007B208D">
        <w:rPr>
          <w:i w:val="0"/>
          <w:color w:val="auto"/>
          <w:spacing w:val="-2"/>
        </w:rPr>
        <w:t xml:space="preserve"> </w:t>
      </w:r>
      <w:r w:rsidRPr="007B208D">
        <w:rPr>
          <w:i w:val="0"/>
          <w:color w:val="auto"/>
          <w:spacing w:val="-1"/>
        </w:rPr>
        <w:t xml:space="preserve">da radioatividade foi recuperada na urina.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</w:t>
      </w:r>
      <w:r w:rsidRPr="007B208D">
        <w:rPr>
          <w:i w:val="0"/>
          <w:color w:val="auto"/>
          <w:spacing w:val="-2"/>
        </w:rPr>
        <w:t>axitinib</w:t>
      </w:r>
      <w:r w:rsidRPr="007B208D">
        <w:rPr>
          <w:i w:val="0"/>
          <w:color w:val="auto"/>
        </w:rPr>
        <w:t xml:space="preserve"> </w:t>
      </w:r>
      <w:r w:rsidRPr="007B208D">
        <w:rPr>
          <w:i w:val="0"/>
          <w:color w:val="auto"/>
          <w:spacing w:val="-1"/>
        </w:rPr>
        <w:t>inalterado,</w:t>
      </w:r>
      <w:r w:rsidRPr="007B208D">
        <w:rPr>
          <w:i w:val="0"/>
          <w:color w:val="auto"/>
          <w:spacing w:val="34"/>
        </w:rPr>
        <w:t xml:space="preserve"> </w:t>
      </w:r>
      <w:r w:rsidRPr="007B208D">
        <w:rPr>
          <w:i w:val="0"/>
          <w:color w:val="auto"/>
          <w:spacing w:val="-1"/>
        </w:rPr>
        <w:t>contabilizando 12</w:t>
      </w:r>
      <w:r w:rsidR="007D06FE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 xml:space="preserve">% da </w:t>
      </w:r>
      <w:r w:rsidRPr="007B208D">
        <w:rPr>
          <w:i w:val="0"/>
          <w:color w:val="auto"/>
          <w:spacing w:val="-2"/>
        </w:rPr>
        <w:t>dose,</w:t>
      </w:r>
      <w:r w:rsidRPr="007B208D">
        <w:rPr>
          <w:i w:val="0"/>
          <w:color w:val="auto"/>
        </w:rPr>
        <w:t xml:space="preserve"> </w:t>
      </w:r>
      <w:r w:rsidRPr="007B208D">
        <w:rPr>
          <w:i w:val="0"/>
          <w:color w:val="auto"/>
          <w:spacing w:val="-1"/>
        </w:rPr>
        <w:t>foi</w:t>
      </w:r>
      <w:r w:rsidRPr="007B208D">
        <w:rPr>
          <w:i w:val="0"/>
          <w:color w:val="auto"/>
          <w:spacing w:val="1"/>
        </w:rPr>
        <w:t xml:space="preserve">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maior componente identificado nas fezes.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axitinib inalterado não</w:t>
      </w:r>
      <w:r w:rsidRPr="007B208D">
        <w:rPr>
          <w:i w:val="0"/>
          <w:color w:val="auto"/>
          <w:spacing w:val="28"/>
        </w:rPr>
        <w:t xml:space="preserve"> </w:t>
      </w:r>
      <w:r w:rsidRPr="007B208D">
        <w:rPr>
          <w:i w:val="0"/>
          <w:color w:val="auto"/>
          <w:spacing w:val="-1"/>
        </w:rPr>
        <w:t xml:space="preserve">foi detetado na urina; os metabolitos ácido carboxílico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sulfóxido contabilizaram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maioria</w:t>
      </w:r>
      <w:r w:rsidRPr="007B208D">
        <w:rPr>
          <w:i w:val="0"/>
          <w:color w:val="auto"/>
        </w:rPr>
        <w:t xml:space="preserve"> da</w:t>
      </w:r>
      <w:r w:rsidRPr="007B208D">
        <w:rPr>
          <w:i w:val="0"/>
          <w:color w:val="auto"/>
          <w:spacing w:val="27"/>
        </w:rPr>
        <w:t xml:space="preserve"> </w:t>
      </w:r>
      <w:r w:rsidRPr="007B208D">
        <w:rPr>
          <w:i w:val="0"/>
          <w:color w:val="auto"/>
          <w:spacing w:val="-1"/>
        </w:rPr>
        <w:t xml:space="preserve">radioatividade na urina. No plasma,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</w:t>
      </w:r>
      <w:r w:rsidRPr="007B208D">
        <w:rPr>
          <w:i w:val="0"/>
          <w:color w:val="auto"/>
          <w:spacing w:val="-2"/>
        </w:rPr>
        <w:t>metabolito</w:t>
      </w:r>
      <w:r w:rsidRPr="007B208D">
        <w:rPr>
          <w:i w:val="0"/>
          <w:color w:val="auto"/>
        </w:rPr>
        <w:t xml:space="preserve"> </w:t>
      </w:r>
      <w:r w:rsidRPr="007B208D">
        <w:rPr>
          <w:i w:val="0"/>
          <w:color w:val="auto"/>
          <w:spacing w:val="-1"/>
        </w:rPr>
        <w:t xml:space="preserve">N-glucuronido </w:t>
      </w:r>
      <w:r w:rsidRPr="007B208D">
        <w:rPr>
          <w:i w:val="0"/>
          <w:color w:val="auto"/>
          <w:spacing w:val="-2"/>
        </w:rPr>
        <w:t>representou</w:t>
      </w:r>
      <w:r w:rsidRPr="007B208D">
        <w:rPr>
          <w:i w:val="0"/>
          <w:color w:val="auto"/>
          <w:spacing w:val="-1"/>
        </w:rPr>
        <w:t xml:space="preserve">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componente</w:t>
      </w:r>
      <w:r w:rsidRPr="007B208D">
        <w:rPr>
          <w:i w:val="0"/>
          <w:color w:val="auto"/>
          <w:spacing w:val="1"/>
        </w:rPr>
        <w:t xml:space="preserve"> </w:t>
      </w:r>
      <w:r w:rsidRPr="007B208D">
        <w:rPr>
          <w:i w:val="0"/>
          <w:color w:val="auto"/>
          <w:spacing w:val="-2"/>
        </w:rPr>
        <w:t>radioativo</w:t>
      </w:r>
      <w:r w:rsidRPr="007B208D">
        <w:rPr>
          <w:i w:val="0"/>
          <w:color w:val="auto"/>
          <w:spacing w:val="76"/>
        </w:rPr>
        <w:t xml:space="preserve"> </w:t>
      </w:r>
      <w:r w:rsidRPr="007B208D">
        <w:rPr>
          <w:i w:val="0"/>
          <w:color w:val="auto"/>
          <w:spacing w:val="-1"/>
        </w:rPr>
        <w:t>predominante (50</w:t>
      </w:r>
      <w:r w:rsidR="007D06FE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 xml:space="preserve">% da radioatividade em circulação)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axitinib inalterado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</w:t>
      </w:r>
      <w:r w:rsidRPr="007B208D">
        <w:rPr>
          <w:i w:val="0"/>
          <w:color w:val="auto"/>
        </w:rPr>
        <w:t>o</w:t>
      </w:r>
      <w:r w:rsidRPr="007B208D">
        <w:rPr>
          <w:i w:val="0"/>
          <w:color w:val="auto"/>
          <w:spacing w:val="-1"/>
        </w:rPr>
        <w:t xml:space="preserve"> metabolito sulfóxido</w:t>
      </w:r>
      <w:r w:rsidRPr="007B208D">
        <w:rPr>
          <w:i w:val="0"/>
          <w:color w:val="auto"/>
          <w:spacing w:val="29"/>
        </w:rPr>
        <w:t xml:space="preserve"> </w:t>
      </w:r>
      <w:r w:rsidRPr="007B208D">
        <w:rPr>
          <w:i w:val="0"/>
          <w:color w:val="auto"/>
          <w:spacing w:val="-1"/>
        </w:rPr>
        <w:t>contabilizaram, cada, aproximadamente 20% da radioatividade em circulação.</w:t>
      </w:r>
    </w:p>
    <w:p w14:paraId="733E534D" w14:textId="77777777" w:rsidR="002F2A46" w:rsidRPr="007B208D" w:rsidRDefault="002F2A46" w:rsidP="002F2A46"/>
    <w:p w14:paraId="390EA14A" w14:textId="5E95BEC3" w:rsidR="002F2A46" w:rsidRPr="007B208D" w:rsidRDefault="002F2A46" w:rsidP="002F2A46">
      <w:pPr>
        <w:pStyle w:val="BodyText"/>
        <w:ind w:right="163"/>
        <w:rPr>
          <w:i w:val="0"/>
          <w:color w:val="auto"/>
        </w:rPr>
      </w:pPr>
      <w:r w:rsidRPr="007B208D">
        <w:rPr>
          <w:i w:val="0"/>
          <w:color w:val="auto"/>
          <w:spacing w:val="-1"/>
        </w:rPr>
        <w:t>Os metabolitos sulfóxido</w:t>
      </w:r>
      <w:r w:rsidRPr="007B208D">
        <w:rPr>
          <w:i w:val="0"/>
          <w:color w:val="auto"/>
          <w:spacing w:val="-3"/>
        </w:rPr>
        <w:t xml:space="preserve">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2"/>
        </w:rPr>
        <w:t xml:space="preserve"> </w:t>
      </w:r>
      <w:r w:rsidRPr="007B208D">
        <w:rPr>
          <w:i w:val="0"/>
          <w:color w:val="auto"/>
          <w:spacing w:val="-1"/>
        </w:rPr>
        <w:t>N-glucuronido mostram aproximadamente</w:t>
      </w:r>
      <w:r w:rsidRPr="007B208D">
        <w:rPr>
          <w:i w:val="0"/>
          <w:color w:val="auto"/>
        </w:rPr>
        <w:t xml:space="preserve"> 400</w:t>
      </w:r>
      <w:r w:rsidR="007D06FE">
        <w:rPr>
          <w:i w:val="0"/>
          <w:color w:val="auto"/>
          <w:spacing w:val="-2"/>
        </w:rPr>
        <w:t> </w:t>
      </w:r>
      <w:r w:rsidRPr="007B208D">
        <w:rPr>
          <w:i w:val="0"/>
          <w:color w:val="auto"/>
          <w:spacing w:val="-1"/>
        </w:rPr>
        <w:t xml:space="preserve">vezes menos </w:t>
      </w:r>
      <w:r w:rsidRPr="007B208D">
        <w:rPr>
          <w:i w:val="0"/>
          <w:color w:val="auto"/>
        </w:rPr>
        <w:t>e</w:t>
      </w:r>
      <w:r w:rsidRPr="007B208D">
        <w:rPr>
          <w:i w:val="0"/>
          <w:color w:val="auto"/>
          <w:spacing w:val="-1"/>
        </w:rPr>
        <w:t xml:space="preserve"> 8000</w:t>
      </w:r>
      <w:r w:rsidR="007D06FE">
        <w:rPr>
          <w:i w:val="0"/>
          <w:color w:val="auto"/>
          <w:spacing w:val="-1"/>
        </w:rPr>
        <w:t> </w:t>
      </w:r>
      <w:r w:rsidRPr="007B208D">
        <w:rPr>
          <w:i w:val="0"/>
          <w:color w:val="auto"/>
          <w:spacing w:val="-1"/>
        </w:rPr>
        <w:t>vezes</w:t>
      </w:r>
      <w:r w:rsidRPr="007B208D">
        <w:rPr>
          <w:i w:val="0"/>
          <w:color w:val="auto"/>
          <w:spacing w:val="24"/>
        </w:rPr>
        <w:t xml:space="preserve"> </w:t>
      </w:r>
      <w:r w:rsidRPr="007B208D">
        <w:rPr>
          <w:i w:val="0"/>
          <w:color w:val="auto"/>
          <w:spacing w:val="-1"/>
        </w:rPr>
        <w:t>menos potência</w:t>
      </w:r>
      <w:r w:rsidRPr="007B208D">
        <w:rPr>
          <w:i w:val="0"/>
          <w:color w:val="auto"/>
          <w:spacing w:val="-3"/>
        </w:rPr>
        <w:t xml:space="preserve"> </w:t>
      </w:r>
      <w:r w:rsidRPr="008C4530">
        <w:rPr>
          <w:iCs/>
          <w:color w:val="auto"/>
          <w:spacing w:val="-1"/>
        </w:rPr>
        <w:t>in</w:t>
      </w:r>
      <w:r w:rsidRPr="008C4530">
        <w:rPr>
          <w:iCs/>
          <w:color w:val="auto"/>
        </w:rPr>
        <w:t xml:space="preserve"> </w:t>
      </w:r>
      <w:r w:rsidRPr="008C4530">
        <w:rPr>
          <w:iCs/>
          <w:color w:val="auto"/>
          <w:spacing w:val="-1"/>
        </w:rPr>
        <w:t>vitro</w:t>
      </w:r>
      <w:r w:rsidRPr="007B208D">
        <w:rPr>
          <w:i w:val="0"/>
          <w:color w:val="auto"/>
          <w:spacing w:val="-1"/>
        </w:rPr>
        <w:t>,</w:t>
      </w:r>
      <w:r w:rsidRPr="007B208D">
        <w:rPr>
          <w:i w:val="0"/>
          <w:color w:val="auto"/>
          <w:spacing w:val="-3"/>
        </w:rPr>
        <w:t xml:space="preserve"> </w:t>
      </w:r>
      <w:r w:rsidRPr="007B208D">
        <w:rPr>
          <w:i w:val="0"/>
          <w:color w:val="auto"/>
          <w:spacing w:val="-1"/>
        </w:rPr>
        <w:t xml:space="preserve">respetivamente, em relação </w:t>
      </w:r>
      <w:r w:rsidRPr="007B208D">
        <w:rPr>
          <w:i w:val="0"/>
          <w:color w:val="auto"/>
        </w:rPr>
        <w:t>a</w:t>
      </w:r>
      <w:r w:rsidRPr="007B208D">
        <w:rPr>
          <w:i w:val="0"/>
          <w:color w:val="auto"/>
          <w:spacing w:val="-1"/>
        </w:rPr>
        <w:t xml:space="preserve"> </w:t>
      </w:r>
      <w:r w:rsidRPr="007B208D">
        <w:rPr>
          <w:i w:val="0"/>
          <w:color w:val="auto"/>
          <w:spacing w:val="-2"/>
        </w:rPr>
        <w:t>VEGFR-2,</w:t>
      </w:r>
      <w:r w:rsidRPr="007B208D">
        <w:rPr>
          <w:i w:val="0"/>
          <w:color w:val="auto"/>
          <w:spacing w:val="-1"/>
        </w:rPr>
        <w:t xml:space="preserve"> comparativamente ao axitinib.</w:t>
      </w:r>
    </w:p>
    <w:p w14:paraId="6D312F4A" w14:textId="77777777" w:rsidR="002F2A46" w:rsidRPr="007B208D" w:rsidRDefault="002F2A46" w:rsidP="00204AAB">
      <w:pPr>
        <w:numPr>
          <w:ilvl w:val="12"/>
          <w:numId w:val="0"/>
        </w:numPr>
        <w:spacing w:line="240" w:lineRule="auto"/>
        <w:ind w:right="-2"/>
        <w:rPr>
          <w:u w:val="single"/>
        </w:rPr>
      </w:pPr>
    </w:p>
    <w:p w14:paraId="5357CEA9" w14:textId="7C88F031" w:rsidR="002F2A46" w:rsidRPr="007B208D" w:rsidRDefault="002F2A46" w:rsidP="00204AAB">
      <w:pPr>
        <w:numPr>
          <w:ilvl w:val="12"/>
          <w:numId w:val="0"/>
        </w:numPr>
        <w:spacing w:line="240" w:lineRule="auto"/>
        <w:ind w:right="-2"/>
        <w:rPr>
          <w:u w:val="single"/>
        </w:rPr>
      </w:pPr>
      <w:r w:rsidRPr="007B208D">
        <w:rPr>
          <w:u w:val="single"/>
        </w:rPr>
        <w:t>Populações especiais</w:t>
      </w:r>
    </w:p>
    <w:p w14:paraId="64B17D14" w14:textId="77777777" w:rsidR="002F2A46" w:rsidRPr="007B208D" w:rsidRDefault="002F2A46" w:rsidP="00204AAB">
      <w:pPr>
        <w:numPr>
          <w:ilvl w:val="12"/>
          <w:numId w:val="0"/>
        </w:numPr>
        <w:spacing w:line="240" w:lineRule="auto"/>
        <w:ind w:right="-2"/>
        <w:rPr>
          <w:u w:val="single"/>
        </w:rPr>
      </w:pPr>
    </w:p>
    <w:p w14:paraId="2702E818" w14:textId="6DB78BB6" w:rsidR="002F2A46" w:rsidRPr="008C4530" w:rsidRDefault="002F2A46" w:rsidP="00204AAB">
      <w:pPr>
        <w:numPr>
          <w:ilvl w:val="12"/>
          <w:numId w:val="0"/>
        </w:numPr>
        <w:spacing w:line="240" w:lineRule="auto"/>
        <w:ind w:right="-2"/>
        <w:rPr>
          <w:i/>
          <w:iCs/>
          <w:u w:val="single"/>
        </w:rPr>
      </w:pPr>
      <w:r w:rsidRPr="008C4530">
        <w:rPr>
          <w:i/>
          <w:iCs/>
          <w:u w:val="single"/>
        </w:rPr>
        <w:t>Idosos, sexo e raça</w:t>
      </w:r>
    </w:p>
    <w:p w14:paraId="4F1A79D3" w14:textId="77777777" w:rsidR="002F2A46" w:rsidRPr="007B208D" w:rsidRDefault="002F2A46" w:rsidP="002F2A46">
      <w:pPr>
        <w:pStyle w:val="BodyText"/>
        <w:spacing w:before="1"/>
        <w:ind w:right="163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>Análises farmacocinéticas populacionais em doentes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com</w:t>
      </w:r>
      <w:r w:rsidRPr="007B208D">
        <w:rPr>
          <w:i w:val="0"/>
          <w:iCs/>
          <w:color w:val="auto"/>
          <w:spacing w:val="-4"/>
        </w:rPr>
        <w:t xml:space="preserve"> </w:t>
      </w:r>
      <w:r w:rsidRPr="007B208D">
        <w:rPr>
          <w:i w:val="0"/>
          <w:iCs/>
          <w:color w:val="auto"/>
          <w:spacing w:val="-1"/>
        </w:rPr>
        <w:t>cancro avançado (incluindo CCR avançado)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</w:rPr>
        <w:t xml:space="preserve">e </w:t>
      </w:r>
      <w:r w:rsidRPr="007B208D">
        <w:rPr>
          <w:i w:val="0"/>
          <w:iCs/>
          <w:color w:val="auto"/>
          <w:spacing w:val="-1"/>
        </w:rPr>
        <w:t>voluntários saudáveis indicam que não existem efeitos clinicamente relevantes de idade, sexo, peso</w:t>
      </w:r>
      <w:r w:rsidRPr="007B208D">
        <w:rPr>
          <w:i w:val="0"/>
          <w:iCs/>
          <w:color w:val="auto"/>
          <w:spacing w:val="24"/>
        </w:rPr>
        <w:t xml:space="preserve"> </w:t>
      </w:r>
      <w:r w:rsidRPr="007B208D">
        <w:rPr>
          <w:i w:val="0"/>
          <w:iCs/>
          <w:color w:val="auto"/>
          <w:spacing w:val="-1"/>
        </w:rPr>
        <w:t>corporal, raça, função renal, genótipo UGT1A1 ou genótipo CYP2C19.</w:t>
      </w:r>
    </w:p>
    <w:p w14:paraId="45C078F5" w14:textId="77777777" w:rsidR="002F2A46" w:rsidRPr="007B208D" w:rsidRDefault="002F2A46" w:rsidP="002F2A46">
      <w:pPr>
        <w:rPr>
          <w:iCs/>
        </w:rPr>
      </w:pPr>
    </w:p>
    <w:p w14:paraId="03ED18AA" w14:textId="77777777" w:rsidR="002F2A46" w:rsidRPr="008C4530" w:rsidRDefault="002F2A46" w:rsidP="002F2A46">
      <w:pPr>
        <w:rPr>
          <w:i/>
        </w:rPr>
      </w:pPr>
      <w:r w:rsidRPr="008C4530">
        <w:rPr>
          <w:i/>
          <w:spacing w:val="-1"/>
          <w:u w:val="single" w:color="000000"/>
        </w:rPr>
        <w:t>População pediátrica</w:t>
      </w:r>
    </w:p>
    <w:p w14:paraId="39D7D413" w14:textId="31C41801" w:rsidR="002F2A46" w:rsidRPr="007B208D" w:rsidRDefault="002F2A46" w:rsidP="002F2A46">
      <w:pPr>
        <w:pStyle w:val="BodyText"/>
        <w:spacing w:before="1"/>
        <w:ind w:right="118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 não foi </w:t>
      </w:r>
      <w:r w:rsidRPr="007B208D">
        <w:rPr>
          <w:i w:val="0"/>
          <w:iCs/>
          <w:color w:val="auto"/>
          <w:spacing w:val="-2"/>
        </w:rPr>
        <w:t>estudado</w:t>
      </w:r>
      <w:r w:rsidRPr="007B208D">
        <w:rPr>
          <w:i w:val="0"/>
          <w:iCs/>
          <w:color w:val="auto"/>
          <w:spacing w:val="-1"/>
        </w:rPr>
        <w:t xml:space="preserve"> em doentes &lt;</w:t>
      </w:r>
      <w:r w:rsidR="007D06FE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18</w:t>
      </w:r>
      <w:r w:rsidR="007D06FE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anos de idade.</w:t>
      </w:r>
    </w:p>
    <w:p w14:paraId="27EFBE16" w14:textId="77777777" w:rsidR="002F2A46" w:rsidRPr="007B208D" w:rsidRDefault="002F2A46" w:rsidP="002F2A46">
      <w:pPr>
        <w:spacing w:before="10"/>
        <w:rPr>
          <w:iCs/>
          <w:sz w:val="21"/>
          <w:szCs w:val="21"/>
        </w:rPr>
      </w:pPr>
    </w:p>
    <w:p w14:paraId="335C1C06" w14:textId="77777777" w:rsidR="002F2A46" w:rsidRPr="008C4530" w:rsidRDefault="002F2A46" w:rsidP="002F2A46">
      <w:pPr>
        <w:ind w:right="118"/>
        <w:rPr>
          <w:i/>
        </w:rPr>
      </w:pPr>
      <w:r w:rsidRPr="008C4530">
        <w:rPr>
          <w:i/>
          <w:spacing w:val="-1"/>
          <w:u w:val="single" w:color="000000"/>
        </w:rPr>
        <w:t>Compromisso hepático</w:t>
      </w:r>
    </w:p>
    <w:p w14:paraId="6FABD756" w14:textId="77777777" w:rsidR="002F2A46" w:rsidRPr="007B208D" w:rsidRDefault="002F2A46" w:rsidP="002F2A46">
      <w:pPr>
        <w:pStyle w:val="BodyText"/>
        <w:spacing w:before="1"/>
        <w:ind w:right="118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 xml:space="preserve">Dados </w:t>
      </w:r>
      <w:r w:rsidRPr="008C4530">
        <w:rPr>
          <w:color w:val="auto"/>
          <w:spacing w:val="-1"/>
        </w:rPr>
        <w:t>in</w:t>
      </w:r>
      <w:r w:rsidRPr="008C4530">
        <w:rPr>
          <w:color w:val="auto"/>
        </w:rPr>
        <w:t xml:space="preserve"> vitro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</w:rPr>
        <w:t xml:space="preserve">e </w:t>
      </w:r>
      <w:r w:rsidRPr="008C4530">
        <w:rPr>
          <w:color w:val="auto"/>
          <w:spacing w:val="-1"/>
        </w:rPr>
        <w:t>in vivo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indicam que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 </w:t>
      </w: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1"/>
        </w:rPr>
        <w:t xml:space="preserve"> principalmente metabolizado pelo fígado.</w:t>
      </w:r>
    </w:p>
    <w:p w14:paraId="2E70F12F" w14:textId="77777777" w:rsidR="002F2A46" w:rsidRPr="007B208D" w:rsidRDefault="002F2A46" w:rsidP="002F2A46">
      <w:pPr>
        <w:rPr>
          <w:iCs/>
        </w:rPr>
      </w:pPr>
    </w:p>
    <w:p w14:paraId="3DE16420" w14:textId="4AD9BE0C" w:rsidR="002F2A46" w:rsidRPr="007B208D" w:rsidRDefault="002F2A46" w:rsidP="002F2A46">
      <w:pPr>
        <w:pStyle w:val="BodyText"/>
        <w:ind w:right="163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>Quando comparado com indivíduos com função hepática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normal,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exposição sistémica após uma dose</w:t>
      </w:r>
      <w:r w:rsidRPr="007B208D">
        <w:rPr>
          <w:i w:val="0"/>
          <w:iCs/>
          <w:color w:val="auto"/>
          <w:spacing w:val="24"/>
        </w:rPr>
        <w:t xml:space="preserve"> </w:t>
      </w:r>
      <w:r w:rsidRPr="007B208D">
        <w:rPr>
          <w:i w:val="0"/>
          <w:iCs/>
          <w:color w:val="auto"/>
          <w:spacing w:val="-1"/>
        </w:rPr>
        <w:t>única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de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axitinib foi semelhante em doentes com</w:t>
      </w:r>
      <w:r w:rsidRPr="007B208D">
        <w:rPr>
          <w:i w:val="0"/>
          <w:iCs/>
          <w:color w:val="auto"/>
          <w:spacing w:val="-4"/>
        </w:rPr>
        <w:t xml:space="preserve"> </w:t>
      </w:r>
      <w:r w:rsidRPr="007B208D">
        <w:rPr>
          <w:i w:val="0"/>
          <w:iCs/>
          <w:color w:val="auto"/>
          <w:spacing w:val="-1"/>
        </w:rPr>
        <w:t>compromisso hepático ligeiro (Classe</w:t>
      </w:r>
      <w:r w:rsidR="00B11843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de</w:t>
      </w:r>
    </w:p>
    <w:p w14:paraId="0ACB077B" w14:textId="5AB23BEE" w:rsidR="002F2A46" w:rsidRPr="007B208D" w:rsidRDefault="002F2A46" w:rsidP="002F2A46">
      <w:pPr>
        <w:pStyle w:val="BodyText"/>
        <w:spacing w:before="1"/>
        <w:ind w:right="99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Child-Pugh)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maior (aproximadamente </w:t>
      </w:r>
      <w:r w:rsidRPr="007B208D">
        <w:rPr>
          <w:i w:val="0"/>
          <w:iCs/>
          <w:color w:val="auto"/>
        </w:rPr>
        <w:t>2</w:t>
      </w:r>
      <w:r w:rsidR="00B11843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vezes) em indivíduos com compromisso hepático moderado</w:t>
      </w:r>
      <w:r w:rsidRPr="007B208D">
        <w:rPr>
          <w:i w:val="0"/>
          <w:iCs/>
          <w:color w:val="auto"/>
          <w:spacing w:val="20"/>
        </w:rPr>
        <w:t xml:space="preserve"> </w:t>
      </w:r>
      <w:r w:rsidRPr="007B208D">
        <w:rPr>
          <w:i w:val="0"/>
          <w:iCs/>
          <w:color w:val="auto"/>
          <w:spacing w:val="-1"/>
        </w:rPr>
        <w:t>(Classe</w:t>
      </w:r>
      <w:r w:rsidR="00B11843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</w:rPr>
        <w:t>B</w:t>
      </w:r>
      <w:r w:rsidRPr="007B208D">
        <w:rPr>
          <w:i w:val="0"/>
          <w:iCs/>
          <w:color w:val="auto"/>
          <w:spacing w:val="-1"/>
        </w:rPr>
        <w:t xml:space="preserve"> de </w:t>
      </w:r>
      <w:r w:rsidRPr="007B208D">
        <w:rPr>
          <w:i w:val="0"/>
          <w:iCs/>
          <w:color w:val="auto"/>
          <w:spacing w:val="-2"/>
        </w:rPr>
        <w:t>Child-Pugh).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 não foi estudado em indivíduos com compromisso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hepático grave</w:t>
      </w:r>
      <w:r w:rsidRPr="007B208D">
        <w:rPr>
          <w:i w:val="0"/>
          <w:iCs/>
          <w:color w:val="auto"/>
          <w:spacing w:val="46"/>
        </w:rPr>
        <w:t xml:space="preserve"> </w:t>
      </w:r>
      <w:r w:rsidRPr="007B208D">
        <w:rPr>
          <w:i w:val="0"/>
          <w:iCs/>
          <w:color w:val="auto"/>
          <w:spacing w:val="-1"/>
        </w:rPr>
        <w:t>(Classe</w:t>
      </w:r>
      <w:r w:rsidR="00B11843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</w:rPr>
        <w:t>C</w:t>
      </w:r>
      <w:r w:rsidRPr="007B208D">
        <w:rPr>
          <w:i w:val="0"/>
          <w:iCs/>
          <w:color w:val="auto"/>
          <w:spacing w:val="-1"/>
        </w:rPr>
        <w:t xml:space="preserve"> de </w:t>
      </w:r>
      <w:r w:rsidRPr="007B208D">
        <w:rPr>
          <w:i w:val="0"/>
          <w:iCs/>
          <w:color w:val="auto"/>
          <w:spacing w:val="-2"/>
        </w:rPr>
        <w:t>Child-Pugh)</w:t>
      </w:r>
      <w:r w:rsidRPr="007B208D">
        <w:rPr>
          <w:i w:val="0"/>
          <w:iCs/>
          <w:color w:val="auto"/>
          <w:spacing w:val="1"/>
        </w:rPr>
        <w:t xml:space="preserve"> </w:t>
      </w:r>
      <w:r w:rsidRPr="007B208D">
        <w:rPr>
          <w:i w:val="0"/>
          <w:iCs/>
          <w:color w:val="auto"/>
        </w:rPr>
        <w:t xml:space="preserve">e </w:t>
      </w:r>
      <w:r w:rsidRPr="007B208D">
        <w:rPr>
          <w:i w:val="0"/>
          <w:iCs/>
          <w:color w:val="auto"/>
          <w:spacing w:val="-1"/>
        </w:rPr>
        <w:t>não deve ser utilizado nesta população (ver secção</w:t>
      </w:r>
      <w:r w:rsidR="00B11843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4.2 para recomendações</w:t>
      </w:r>
      <w:r w:rsidRPr="007B208D">
        <w:rPr>
          <w:i w:val="0"/>
          <w:iCs/>
          <w:color w:val="auto"/>
          <w:spacing w:val="44"/>
        </w:rPr>
        <w:t xml:space="preserve"> </w:t>
      </w:r>
      <w:r w:rsidRPr="007B208D">
        <w:rPr>
          <w:i w:val="0"/>
          <w:iCs/>
          <w:color w:val="auto"/>
          <w:spacing w:val="-1"/>
        </w:rPr>
        <w:t>relacionadas com ajustes posológicos).</w:t>
      </w:r>
    </w:p>
    <w:p w14:paraId="29EAA3B8" w14:textId="77777777" w:rsidR="002F2A46" w:rsidRPr="007B208D" w:rsidRDefault="002F2A46" w:rsidP="002F2A46">
      <w:pPr>
        <w:rPr>
          <w:iCs/>
        </w:rPr>
      </w:pPr>
    </w:p>
    <w:p w14:paraId="29979FDD" w14:textId="77777777" w:rsidR="002F2A46" w:rsidRPr="008C4530" w:rsidRDefault="002F2A46" w:rsidP="002F2A46">
      <w:pPr>
        <w:spacing w:line="252" w:lineRule="exact"/>
        <w:rPr>
          <w:i/>
        </w:rPr>
      </w:pPr>
      <w:r w:rsidRPr="008C4530">
        <w:rPr>
          <w:i/>
          <w:spacing w:val="-1"/>
          <w:u w:val="single" w:color="000000"/>
        </w:rPr>
        <w:t>Compromisso renal</w:t>
      </w:r>
    </w:p>
    <w:p w14:paraId="38DCA8D8" w14:textId="77777777" w:rsidR="002F2A46" w:rsidRPr="007B208D" w:rsidRDefault="002F2A46" w:rsidP="002F2A46">
      <w:pPr>
        <w:pStyle w:val="BodyText"/>
        <w:spacing w:line="252" w:lineRule="exact"/>
        <w:ind w:right="118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 inalterado não </w:t>
      </w: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1"/>
        </w:rPr>
        <w:t xml:space="preserve"> detetado na urina.</w:t>
      </w:r>
    </w:p>
    <w:p w14:paraId="04462BDB" w14:textId="77777777" w:rsidR="002F2A46" w:rsidRPr="007B208D" w:rsidRDefault="002F2A46" w:rsidP="002F2A46">
      <w:pPr>
        <w:rPr>
          <w:iCs/>
        </w:rPr>
      </w:pPr>
    </w:p>
    <w:p w14:paraId="130D2BAE" w14:textId="0416D160" w:rsidR="002F2A46" w:rsidRPr="007B208D" w:rsidRDefault="002F2A46" w:rsidP="002F2A46">
      <w:pPr>
        <w:pStyle w:val="BodyText"/>
        <w:ind w:right="227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 não foi estudado em</w:t>
      </w:r>
      <w:r w:rsidRPr="007B208D">
        <w:rPr>
          <w:i w:val="0"/>
          <w:iCs/>
          <w:color w:val="auto"/>
          <w:spacing w:val="-4"/>
        </w:rPr>
        <w:t xml:space="preserve"> </w:t>
      </w:r>
      <w:r w:rsidRPr="007B208D">
        <w:rPr>
          <w:i w:val="0"/>
          <w:iCs/>
          <w:color w:val="auto"/>
          <w:spacing w:val="-1"/>
        </w:rPr>
        <w:t>indivíduos com compromisso renal. Em estudos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clínicos com axitinib</w:t>
      </w:r>
      <w:r w:rsidRPr="007B208D">
        <w:rPr>
          <w:i w:val="0"/>
          <w:iCs/>
          <w:color w:val="auto"/>
          <w:spacing w:val="36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para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tratamento de doentes com CCR, doentes com creatinina sérica &gt;</w:t>
      </w:r>
      <w:r w:rsidR="00B11843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1,5</w:t>
      </w:r>
      <w:r w:rsidR="00B11843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vezes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LSN ou com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</w:rPr>
        <w:t>depuração da creatinina calculada &lt;</w:t>
      </w:r>
      <w:r w:rsidR="00B11843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60</w:t>
      </w:r>
      <w:r w:rsidR="00B11843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ml/min foram excluídos. Análises farmacocinéticas</w:t>
      </w:r>
      <w:r w:rsidRPr="007B208D">
        <w:rPr>
          <w:i w:val="0"/>
          <w:iCs/>
          <w:color w:val="auto"/>
          <w:spacing w:val="29"/>
        </w:rPr>
        <w:t xml:space="preserve"> </w:t>
      </w:r>
      <w:r w:rsidRPr="007B208D">
        <w:rPr>
          <w:i w:val="0"/>
          <w:iCs/>
          <w:color w:val="auto"/>
          <w:spacing w:val="-1"/>
        </w:rPr>
        <w:t>populacionais demonstraram que</w:t>
      </w:r>
      <w:r w:rsidRPr="007B208D">
        <w:rPr>
          <w:i w:val="0"/>
          <w:iCs/>
          <w:color w:val="auto"/>
        </w:rPr>
        <w:t xml:space="preserve"> a </w:t>
      </w:r>
      <w:r w:rsidRPr="007B208D">
        <w:rPr>
          <w:i w:val="0"/>
          <w:iCs/>
          <w:color w:val="auto"/>
          <w:spacing w:val="-1"/>
        </w:rPr>
        <w:t>depuração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do axitinib não foi alterada em indivíduos com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compromisso renal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não são necessários ajustes posológicos do axitinib.</w:t>
      </w:r>
    </w:p>
    <w:p w14:paraId="43398FDE" w14:textId="77777777" w:rsidR="00812D16" w:rsidRPr="007B208D" w:rsidRDefault="00812D16" w:rsidP="00A40FDA">
      <w:pPr>
        <w:numPr>
          <w:ilvl w:val="12"/>
          <w:numId w:val="0"/>
        </w:numPr>
        <w:spacing w:line="240" w:lineRule="auto"/>
        <w:ind w:right="-2"/>
      </w:pPr>
    </w:p>
    <w:p w14:paraId="1251165C" w14:textId="77777777" w:rsidR="00812D16" w:rsidRPr="007B208D" w:rsidRDefault="00F61E51" w:rsidP="00637CA2">
      <w:pPr>
        <w:keepNext/>
        <w:numPr>
          <w:ilvl w:val="1"/>
          <w:numId w:val="6"/>
        </w:numPr>
        <w:spacing w:line="240" w:lineRule="auto"/>
        <w:outlineLvl w:val="0"/>
      </w:pPr>
      <w:r w:rsidRPr="007B208D">
        <w:rPr>
          <w:b/>
        </w:rPr>
        <w:t>Dados de segurança pré-clínica</w:t>
      </w:r>
    </w:p>
    <w:p w14:paraId="4BD391AD" w14:textId="77777777" w:rsidR="00812D16" w:rsidRPr="007B208D" w:rsidRDefault="00812D16" w:rsidP="00A40FDA">
      <w:pPr>
        <w:keepNext/>
        <w:spacing w:line="240" w:lineRule="auto"/>
      </w:pPr>
    </w:p>
    <w:p w14:paraId="6F281322" w14:textId="77777777" w:rsidR="002F2A46" w:rsidRPr="00B11843" w:rsidRDefault="002F2A46" w:rsidP="002F2A46">
      <w:pPr>
        <w:spacing w:line="252" w:lineRule="exact"/>
        <w:ind w:right="118"/>
        <w:rPr>
          <w:iCs/>
        </w:rPr>
      </w:pPr>
      <w:r w:rsidRPr="008C4530">
        <w:rPr>
          <w:iCs/>
          <w:spacing w:val="-1"/>
          <w:u w:val="single" w:color="000000"/>
        </w:rPr>
        <w:t>Toxicidade de dose repetida</w:t>
      </w:r>
    </w:p>
    <w:p w14:paraId="6F72F9C8" w14:textId="76C59859" w:rsidR="002F2A46" w:rsidRPr="007B208D" w:rsidRDefault="002F2A46" w:rsidP="002F2A46">
      <w:pPr>
        <w:pStyle w:val="BodyText"/>
        <w:ind w:right="227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>Foi descoberta toxicidade importante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</w:rPr>
        <w:t>em</w:t>
      </w:r>
      <w:r w:rsidRPr="007B208D">
        <w:rPr>
          <w:i w:val="0"/>
          <w:iCs/>
          <w:color w:val="auto"/>
          <w:spacing w:val="-1"/>
        </w:rPr>
        <w:t xml:space="preserve"> ratinhos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cães após doses repetidas,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>até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</w:rPr>
        <w:t>9</w:t>
      </w:r>
      <w:r w:rsidR="00B11843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meses, nos</w:t>
      </w:r>
      <w:r w:rsidRPr="007B208D">
        <w:rPr>
          <w:i w:val="0"/>
          <w:iCs/>
          <w:color w:val="auto"/>
          <w:spacing w:val="30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sistemas dentário, esquelético, reprodutivo, hematopoiético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gastrointestinal, com Níveis </w:t>
      </w:r>
      <w:r w:rsidR="00B11843">
        <w:rPr>
          <w:i w:val="0"/>
          <w:iCs/>
          <w:color w:val="auto"/>
          <w:spacing w:val="-1"/>
        </w:rPr>
        <w:t>d</w:t>
      </w:r>
      <w:r w:rsidRPr="007B208D">
        <w:rPr>
          <w:i w:val="0"/>
          <w:iCs/>
          <w:color w:val="auto"/>
          <w:spacing w:val="-1"/>
        </w:rPr>
        <w:t>e Efeitos</w:t>
      </w:r>
      <w:r w:rsidRPr="007B208D">
        <w:rPr>
          <w:i w:val="0"/>
          <w:iCs/>
          <w:color w:val="auto"/>
          <w:spacing w:val="29"/>
        </w:rPr>
        <w:t xml:space="preserve"> </w:t>
      </w:r>
      <w:r w:rsidRPr="007B208D">
        <w:rPr>
          <w:i w:val="0"/>
          <w:iCs/>
          <w:color w:val="auto"/>
          <w:spacing w:val="-1"/>
        </w:rPr>
        <w:lastRenderedPageBreak/>
        <w:t xml:space="preserve">Adversos Não Observados (NOAEL) aproximadamente equivalentes ou menores do que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exposição</w:t>
      </w:r>
      <w:r w:rsidRPr="007B208D">
        <w:rPr>
          <w:i w:val="0"/>
          <w:iCs/>
          <w:color w:val="auto"/>
          <w:spacing w:val="22"/>
        </w:rPr>
        <w:t xml:space="preserve"> </w:t>
      </w:r>
      <w:r w:rsidRPr="007B208D">
        <w:rPr>
          <w:i w:val="0"/>
          <w:iCs/>
          <w:color w:val="auto"/>
          <w:spacing w:val="-1"/>
        </w:rPr>
        <w:t>humana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esperada na dose inicial clinicamente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recomendada (com base nos níveis da AUC).</w:t>
      </w:r>
    </w:p>
    <w:p w14:paraId="28E5665E" w14:textId="77777777" w:rsidR="002F2A46" w:rsidRPr="007B208D" w:rsidRDefault="002F2A46" w:rsidP="002F2A46">
      <w:pPr>
        <w:spacing w:before="10"/>
        <w:rPr>
          <w:sz w:val="21"/>
          <w:szCs w:val="21"/>
        </w:rPr>
      </w:pPr>
    </w:p>
    <w:p w14:paraId="0394EF9B" w14:textId="77777777" w:rsidR="002F2A46" w:rsidRPr="00B11843" w:rsidRDefault="002F2A46" w:rsidP="002F2A46">
      <w:pPr>
        <w:rPr>
          <w:iCs/>
        </w:rPr>
      </w:pPr>
      <w:r w:rsidRPr="008C4530">
        <w:rPr>
          <w:iCs/>
          <w:spacing w:val="-1"/>
          <w:u w:val="single" w:color="000000"/>
        </w:rPr>
        <w:t>Carcinogenicidade</w:t>
      </w:r>
    </w:p>
    <w:p w14:paraId="03B8BD6B" w14:textId="77777777" w:rsidR="002F2A46" w:rsidRPr="007B208D" w:rsidRDefault="002F2A46" w:rsidP="002F2A46">
      <w:pPr>
        <w:pStyle w:val="BodyText"/>
        <w:spacing w:before="1"/>
        <w:ind w:right="118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>Não foram realizados estudos de carcinogenicidade com axitinib.</w:t>
      </w:r>
    </w:p>
    <w:p w14:paraId="61475682" w14:textId="77777777" w:rsidR="002F2A46" w:rsidRPr="007B208D" w:rsidRDefault="002F2A46" w:rsidP="002F2A46"/>
    <w:p w14:paraId="08CEB29D" w14:textId="77777777" w:rsidR="002F2A46" w:rsidRPr="00B11843" w:rsidRDefault="002F2A46" w:rsidP="002F2A46">
      <w:pPr>
        <w:spacing w:line="252" w:lineRule="exact"/>
        <w:ind w:right="118"/>
        <w:rPr>
          <w:iCs/>
        </w:rPr>
      </w:pPr>
      <w:r w:rsidRPr="008C4530">
        <w:rPr>
          <w:iCs/>
          <w:spacing w:val="-1"/>
          <w:u w:val="single" w:color="000000"/>
        </w:rPr>
        <w:t>Genotoxicidade</w:t>
      </w:r>
    </w:p>
    <w:p w14:paraId="7BB81450" w14:textId="66FB2DB4" w:rsidR="002F2A46" w:rsidRPr="007B208D" w:rsidRDefault="002F2A46" w:rsidP="002F2A46">
      <w:pPr>
        <w:pStyle w:val="BodyText"/>
        <w:spacing w:before="55"/>
        <w:ind w:right="109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 não foi </w:t>
      </w:r>
      <w:r w:rsidRPr="007B208D">
        <w:rPr>
          <w:i w:val="0"/>
          <w:iCs/>
          <w:color w:val="auto"/>
          <w:spacing w:val="-2"/>
        </w:rPr>
        <w:t>mutagénico</w:t>
      </w:r>
      <w:r w:rsidRPr="007B208D">
        <w:rPr>
          <w:i w:val="0"/>
          <w:iCs/>
          <w:color w:val="auto"/>
          <w:spacing w:val="-1"/>
        </w:rPr>
        <w:t xml:space="preserve"> nem clastogénico em ensaios genotóxicos convencionais </w:t>
      </w:r>
      <w:r w:rsidRPr="008C4530">
        <w:rPr>
          <w:color w:val="auto"/>
          <w:spacing w:val="-1"/>
        </w:rPr>
        <w:t>in</w:t>
      </w:r>
      <w:r w:rsidRPr="008C4530">
        <w:rPr>
          <w:color w:val="auto"/>
        </w:rPr>
        <w:t xml:space="preserve"> </w:t>
      </w:r>
      <w:r w:rsidRPr="008C4530">
        <w:rPr>
          <w:color w:val="auto"/>
          <w:spacing w:val="-1"/>
        </w:rPr>
        <w:t>vitro</w:t>
      </w:r>
      <w:r w:rsidRPr="007B208D">
        <w:rPr>
          <w:i w:val="0"/>
          <w:iCs/>
          <w:color w:val="auto"/>
          <w:spacing w:val="-1"/>
        </w:rPr>
        <w:t>.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Foi</w:t>
      </w:r>
      <w:r w:rsidRPr="007B208D">
        <w:rPr>
          <w:i w:val="0"/>
          <w:iCs/>
          <w:color w:val="auto"/>
          <w:spacing w:val="34"/>
        </w:rPr>
        <w:t xml:space="preserve"> </w:t>
      </w:r>
      <w:r w:rsidRPr="007B208D">
        <w:rPr>
          <w:i w:val="0"/>
          <w:iCs/>
          <w:color w:val="auto"/>
          <w:spacing w:val="-1"/>
        </w:rPr>
        <w:t>observado um aumento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significativo na poliploidia</w:t>
      </w:r>
      <w:r w:rsidRPr="007B208D">
        <w:rPr>
          <w:i w:val="0"/>
          <w:iCs/>
          <w:color w:val="auto"/>
          <w:spacing w:val="-4"/>
        </w:rPr>
        <w:t xml:space="preserve"> </w:t>
      </w:r>
      <w:r w:rsidRPr="008C4530">
        <w:rPr>
          <w:color w:val="auto"/>
          <w:spacing w:val="-1"/>
        </w:rPr>
        <w:t>in</w:t>
      </w:r>
      <w:r w:rsidRPr="008C4530">
        <w:rPr>
          <w:color w:val="auto"/>
        </w:rPr>
        <w:t xml:space="preserve"> </w:t>
      </w:r>
      <w:r w:rsidRPr="008C4530">
        <w:rPr>
          <w:color w:val="auto"/>
          <w:spacing w:val="-1"/>
        </w:rPr>
        <w:t>vitro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em concentrações &gt;</w:t>
      </w:r>
      <w:r w:rsidR="00B11843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0,22</w:t>
      </w:r>
      <w:r w:rsidR="00B11843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µg/ml,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foi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</w:rPr>
        <w:t>observada uma elevação nos eritrócitos policromáticos micronucleados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in vivo com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NOEL 69</w:t>
      </w:r>
      <w:r w:rsidR="00B11843">
        <w:rPr>
          <w:i w:val="0"/>
          <w:iCs/>
          <w:color w:val="auto"/>
        </w:rPr>
        <w:t> </w:t>
      </w:r>
      <w:r w:rsidRPr="007B208D">
        <w:rPr>
          <w:i w:val="0"/>
          <w:iCs/>
          <w:color w:val="auto"/>
          <w:spacing w:val="-1"/>
        </w:rPr>
        <w:t xml:space="preserve">vezes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</w:rPr>
        <w:t xml:space="preserve"> </w:t>
      </w:r>
      <w:r w:rsidRPr="007B208D">
        <w:rPr>
          <w:i w:val="0"/>
          <w:iCs/>
          <w:color w:val="auto"/>
          <w:spacing w:val="-1"/>
        </w:rPr>
        <w:t>exposição humana esperada. Os achados de genotoxicidade não são considerados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>clinicamente</w:t>
      </w:r>
      <w:r w:rsidRPr="007B208D">
        <w:rPr>
          <w:i w:val="0"/>
          <w:iCs/>
          <w:color w:val="auto"/>
          <w:spacing w:val="26"/>
        </w:rPr>
        <w:t xml:space="preserve"> </w:t>
      </w:r>
      <w:r w:rsidRPr="007B208D">
        <w:rPr>
          <w:i w:val="0"/>
          <w:iCs/>
          <w:color w:val="auto"/>
          <w:spacing w:val="-1"/>
        </w:rPr>
        <w:t>relevantes com os níveis de exposição observados em humanos.</w:t>
      </w:r>
    </w:p>
    <w:p w14:paraId="5FF03F04" w14:textId="77777777" w:rsidR="002F2A46" w:rsidRPr="007B208D" w:rsidRDefault="002F2A46" w:rsidP="002F2A46">
      <w:pPr>
        <w:rPr>
          <w:iCs/>
        </w:rPr>
      </w:pPr>
    </w:p>
    <w:p w14:paraId="1EAE6355" w14:textId="77777777" w:rsidR="002F2A46" w:rsidRPr="007B208D" w:rsidRDefault="002F2A46" w:rsidP="002F2A46">
      <w:pPr>
        <w:spacing w:line="252" w:lineRule="exact"/>
        <w:rPr>
          <w:iCs/>
        </w:rPr>
      </w:pPr>
      <w:r w:rsidRPr="007B208D">
        <w:rPr>
          <w:iCs/>
          <w:spacing w:val="-1"/>
          <w:u w:val="single" w:color="000000"/>
        </w:rPr>
        <w:t>Toxicidade reprodutiva</w:t>
      </w:r>
    </w:p>
    <w:p w14:paraId="2325766B" w14:textId="4422D901" w:rsidR="002F2A46" w:rsidRPr="007B208D" w:rsidRDefault="002F2A46" w:rsidP="002F2A46">
      <w:pPr>
        <w:pStyle w:val="BodyText"/>
        <w:ind w:right="191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Achados relacionados com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 nos testículos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epidídimo incluíram diminuição do peso dos</w:t>
      </w:r>
      <w:r w:rsidRPr="007B208D">
        <w:rPr>
          <w:i w:val="0"/>
          <w:iCs/>
          <w:color w:val="auto"/>
          <w:spacing w:val="22"/>
        </w:rPr>
        <w:t xml:space="preserve"> </w:t>
      </w:r>
      <w:r w:rsidRPr="007B208D">
        <w:rPr>
          <w:i w:val="0"/>
          <w:iCs/>
          <w:color w:val="auto"/>
          <w:spacing w:val="-1"/>
        </w:rPr>
        <w:t>órgãos, atrofia ou degeneração, diminuição do número das células</w:t>
      </w:r>
      <w:r w:rsidRPr="007B208D">
        <w:rPr>
          <w:i w:val="0"/>
          <w:iCs/>
          <w:color w:val="auto"/>
          <w:spacing w:val="-2"/>
        </w:rPr>
        <w:t xml:space="preserve"> germinais,</w:t>
      </w:r>
      <w:r w:rsidRPr="007B208D">
        <w:rPr>
          <w:i w:val="0"/>
          <w:iCs/>
          <w:color w:val="auto"/>
          <w:spacing w:val="-1"/>
        </w:rPr>
        <w:t xml:space="preserve"> hipospermia ou formas</w:t>
      </w:r>
      <w:r w:rsidRPr="007B208D">
        <w:rPr>
          <w:i w:val="0"/>
          <w:iCs/>
          <w:color w:val="auto"/>
          <w:spacing w:val="50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de esperma anormais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contagem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densidade do esperma reduzidas. Estes achados foram observados</w:t>
      </w:r>
      <w:r w:rsidRPr="007B208D">
        <w:rPr>
          <w:i w:val="0"/>
          <w:iCs/>
          <w:color w:val="auto"/>
          <w:spacing w:val="2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em ratinhos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níveis de exposição de aproximadamente 12</w:t>
      </w:r>
      <w:r w:rsidR="00B11843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vezes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exposição humana esperada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em</w:t>
      </w:r>
      <w:r w:rsidRPr="007B208D">
        <w:rPr>
          <w:i w:val="0"/>
          <w:iCs/>
          <w:color w:val="auto"/>
          <w:spacing w:val="26"/>
        </w:rPr>
        <w:t xml:space="preserve"> </w:t>
      </w:r>
      <w:r w:rsidRPr="007B208D">
        <w:rPr>
          <w:i w:val="0"/>
          <w:iCs/>
          <w:color w:val="auto"/>
          <w:spacing w:val="-1"/>
        </w:rPr>
        <w:t>cães em níveis de exposição abaixo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dos esperados em humanos. Não houve efeito no cruzamento ou</w:t>
      </w:r>
      <w:r w:rsidRPr="007B208D">
        <w:rPr>
          <w:i w:val="0"/>
          <w:iCs/>
          <w:color w:val="auto"/>
          <w:spacing w:val="40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na fertilidade de ratinhos machos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níveis de exposição aproximadamente 57</w:t>
      </w:r>
      <w:r w:rsidR="00B11843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vezes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exposição</w:t>
      </w:r>
      <w:r w:rsidRPr="007B208D">
        <w:rPr>
          <w:i w:val="0"/>
          <w:iCs/>
          <w:color w:val="auto"/>
          <w:spacing w:val="22"/>
        </w:rPr>
        <w:t xml:space="preserve"> </w:t>
      </w:r>
      <w:r w:rsidRPr="007B208D">
        <w:rPr>
          <w:i w:val="0"/>
          <w:iCs/>
          <w:color w:val="auto"/>
          <w:spacing w:val="-1"/>
        </w:rPr>
        <w:t>humana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esperada. Achados nas fêmeas incluem sinais de atraso na maturidade sexual, corpos lúteos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ausentes ou reduzidos, peso uterino diminuído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atrofia uterina em exposições aproximadamente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equivalentes </w:t>
      </w:r>
      <w:r w:rsidRPr="007B208D">
        <w:rPr>
          <w:i w:val="0"/>
          <w:iCs/>
          <w:color w:val="auto"/>
        </w:rPr>
        <w:t>à</w:t>
      </w:r>
      <w:r w:rsidRPr="007B208D">
        <w:rPr>
          <w:i w:val="0"/>
          <w:iCs/>
          <w:color w:val="auto"/>
          <w:spacing w:val="-1"/>
        </w:rPr>
        <w:t xml:space="preserve"> exposição humana esperada. Foi observada redução da fertilidade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da viabilidade</w:t>
      </w:r>
      <w:r w:rsidRPr="007B208D">
        <w:rPr>
          <w:i w:val="0"/>
          <w:iCs/>
          <w:color w:val="auto"/>
          <w:spacing w:val="29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embrionária em ratinhos </w:t>
      </w:r>
      <w:r w:rsidRPr="007B208D">
        <w:rPr>
          <w:i w:val="0"/>
          <w:iCs/>
          <w:color w:val="auto"/>
          <w:spacing w:val="-2"/>
        </w:rPr>
        <w:t>fêmeas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em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todas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as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doses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>testadas, com níveis</w:t>
      </w:r>
      <w:r w:rsidRPr="007B208D">
        <w:rPr>
          <w:i w:val="0"/>
          <w:iCs/>
          <w:color w:val="auto"/>
        </w:rPr>
        <w:t xml:space="preserve"> de </w:t>
      </w:r>
      <w:r w:rsidRPr="007B208D">
        <w:rPr>
          <w:i w:val="0"/>
          <w:iCs/>
          <w:color w:val="auto"/>
          <w:spacing w:val="-1"/>
        </w:rPr>
        <w:t xml:space="preserve">exposição com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dose</w:t>
      </w:r>
      <w:r w:rsidRPr="007B208D">
        <w:rPr>
          <w:i w:val="0"/>
          <w:iCs/>
          <w:color w:val="auto"/>
          <w:spacing w:val="36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mínima aproximadamente 10 vezes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exposição humana esperada.</w:t>
      </w:r>
    </w:p>
    <w:p w14:paraId="6F3CA5BC" w14:textId="77777777" w:rsidR="002F2A46" w:rsidRPr="007B208D" w:rsidRDefault="002F2A46" w:rsidP="002F2A46">
      <w:pPr>
        <w:rPr>
          <w:iCs/>
        </w:rPr>
      </w:pPr>
    </w:p>
    <w:p w14:paraId="04AF065A" w14:textId="77777777" w:rsidR="002F2A46" w:rsidRPr="007B208D" w:rsidRDefault="002F2A46" w:rsidP="002F2A46">
      <w:pPr>
        <w:pStyle w:val="BodyText"/>
        <w:ind w:right="20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>Ratinhos fêmeas grávidas expostas ao axitinib mostraram um aumento na ocorrência de malformações</w:t>
      </w:r>
      <w:r w:rsidRPr="007B208D">
        <w:rPr>
          <w:i w:val="0"/>
          <w:iCs/>
          <w:color w:val="auto"/>
          <w:spacing w:val="24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da fenda palatina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alterações esqueléticas, </w:t>
      </w:r>
      <w:r w:rsidRPr="007B208D">
        <w:rPr>
          <w:i w:val="0"/>
          <w:iCs/>
          <w:color w:val="auto"/>
          <w:spacing w:val="-2"/>
        </w:rPr>
        <w:t>incluindo</w:t>
      </w:r>
      <w:r w:rsidRPr="007B208D">
        <w:rPr>
          <w:i w:val="0"/>
          <w:iCs/>
          <w:color w:val="auto"/>
          <w:spacing w:val="-1"/>
        </w:rPr>
        <w:t xml:space="preserve"> atraso na ossificação,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níveis de exposição</w:t>
      </w:r>
      <w:r w:rsidRPr="007B208D">
        <w:rPr>
          <w:i w:val="0"/>
          <w:iCs/>
          <w:color w:val="auto"/>
          <w:spacing w:val="36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inferiores </w:t>
      </w:r>
      <w:r w:rsidRPr="007B208D">
        <w:rPr>
          <w:i w:val="0"/>
          <w:iCs/>
          <w:color w:val="auto"/>
        </w:rPr>
        <w:t>à</w:t>
      </w:r>
      <w:r w:rsidRPr="007B208D">
        <w:rPr>
          <w:i w:val="0"/>
          <w:iCs/>
          <w:color w:val="auto"/>
          <w:spacing w:val="-1"/>
        </w:rPr>
        <w:t xml:space="preserve"> exposição humana esperada. Não foram realizados estudos de toxicidade de</w:t>
      </w:r>
      <w:r w:rsidRPr="007B208D">
        <w:rPr>
          <w:i w:val="0"/>
          <w:iCs/>
          <w:color w:val="auto"/>
          <w:spacing w:val="20"/>
        </w:rPr>
        <w:t xml:space="preserve"> </w:t>
      </w:r>
      <w:r w:rsidRPr="007B208D">
        <w:rPr>
          <w:i w:val="0"/>
          <w:iCs/>
          <w:color w:val="auto"/>
          <w:spacing w:val="-1"/>
        </w:rPr>
        <w:t>desenvolvimento peri-</w:t>
      </w:r>
      <w:r w:rsidRPr="007B208D">
        <w:rPr>
          <w:i w:val="0"/>
          <w:iCs/>
          <w:color w:val="auto"/>
          <w:spacing w:val="-4"/>
        </w:rPr>
        <w:t xml:space="preserve">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pós-natais.</w:t>
      </w:r>
    </w:p>
    <w:p w14:paraId="49935148" w14:textId="77777777" w:rsidR="002F2A46" w:rsidRPr="007B208D" w:rsidRDefault="002F2A46" w:rsidP="002F2A46">
      <w:pPr>
        <w:rPr>
          <w:iCs/>
        </w:rPr>
      </w:pPr>
    </w:p>
    <w:p w14:paraId="33A225E7" w14:textId="77777777" w:rsidR="002F2A46" w:rsidRPr="007B208D" w:rsidRDefault="002F2A46" w:rsidP="002F2A46">
      <w:pPr>
        <w:spacing w:line="252" w:lineRule="exact"/>
        <w:rPr>
          <w:iCs/>
        </w:rPr>
      </w:pPr>
      <w:r w:rsidRPr="007B208D">
        <w:rPr>
          <w:iCs/>
          <w:spacing w:val="-1"/>
          <w:u w:val="single" w:color="000000"/>
        </w:rPr>
        <w:t>Achados de</w:t>
      </w:r>
      <w:r w:rsidRPr="007B208D">
        <w:rPr>
          <w:iCs/>
          <w:u w:val="single" w:color="000000"/>
        </w:rPr>
        <w:t xml:space="preserve"> </w:t>
      </w:r>
      <w:r w:rsidRPr="007B208D">
        <w:rPr>
          <w:iCs/>
          <w:spacing w:val="-1"/>
          <w:u w:val="single" w:color="000000"/>
        </w:rPr>
        <w:t>toxicidade em animais imaturos</w:t>
      </w:r>
    </w:p>
    <w:p w14:paraId="6E94D439" w14:textId="7F6D05E4" w:rsidR="002F2A46" w:rsidRPr="007B208D" w:rsidRDefault="002F2A46" w:rsidP="002F2A46">
      <w:pPr>
        <w:pStyle w:val="BodyText"/>
        <w:ind w:right="201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2"/>
        </w:rPr>
        <w:t>Observou-se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displasia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fiseal reversível em</w:t>
      </w:r>
      <w:r w:rsidRPr="007B208D">
        <w:rPr>
          <w:i w:val="0"/>
          <w:iCs/>
          <w:color w:val="auto"/>
          <w:spacing w:val="-4"/>
        </w:rPr>
        <w:t xml:space="preserve"> </w:t>
      </w:r>
      <w:r w:rsidRPr="007B208D">
        <w:rPr>
          <w:i w:val="0"/>
          <w:iCs/>
          <w:color w:val="auto"/>
          <w:spacing w:val="-1"/>
        </w:rPr>
        <w:t>ratinhos</w:t>
      </w:r>
      <w:r w:rsidRPr="007B208D">
        <w:rPr>
          <w:i w:val="0"/>
          <w:iCs/>
          <w:color w:val="auto"/>
        </w:rPr>
        <w:t xml:space="preserve"> e </w:t>
      </w:r>
      <w:r w:rsidRPr="007B208D">
        <w:rPr>
          <w:i w:val="0"/>
          <w:iCs/>
          <w:color w:val="auto"/>
          <w:spacing w:val="-1"/>
        </w:rPr>
        <w:t>cães aos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quais foi administrado axitinib durante</w:t>
      </w:r>
      <w:r w:rsidRPr="007B208D">
        <w:rPr>
          <w:i w:val="0"/>
          <w:iCs/>
          <w:color w:val="auto"/>
          <w:spacing w:val="38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pelo menos </w:t>
      </w:r>
      <w:r w:rsidRPr="007B208D">
        <w:rPr>
          <w:i w:val="0"/>
          <w:iCs/>
          <w:color w:val="auto"/>
        </w:rPr>
        <w:t>1</w:t>
      </w:r>
      <w:r w:rsidR="00B11843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mês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níveis de exposição aproximadamente </w:t>
      </w:r>
      <w:r w:rsidRPr="007B208D">
        <w:rPr>
          <w:i w:val="0"/>
          <w:iCs/>
          <w:color w:val="auto"/>
        </w:rPr>
        <w:t>6</w:t>
      </w:r>
      <w:r w:rsidRPr="007B208D">
        <w:rPr>
          <w:i w:val="0"/>
          <w:iCs/>
          <w:color w:val="auto"/>
          <w:spacing w:val="-1"/>
        </w:rPr>
        <w:t xml:space="preserve"> vezes superiores aos esperados na</w:t>
      </w:r>
      <w:r w:rsidRPr="007B208D">
        <w:rPr>
          <w:i w:val="0"/>
          <w:iCs/>
          <w:color w:val="auto"/>
          <w:spacing w:val="2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exposição humana. Foram </w:t>
      </w:r>
      <w:r w:rsidRPr="007B208D">
        <w:rPr>
          <w:i w:val="0"/>
          <w:iCs/>
          <w:color w:val="auto"/>
          <w:spacing w:val="-2"/>
        </w:rPr>
        <w:t>observadas</w:t>
      </w:r>
      <w:r w:rsidRPr="007B208D">
        <w:rPr>
          <w:i w:val="0"/>
          <w:iCs/>
          <w:color w:val="auto"/>
          <w:spacing w:val="-1"/>
        </w:rPr>
        <w:t xml:space="preserve"> cáries dentárias parcialmente reversíveis em ratinhos tratados</w:t>
      </w:r>
      <w:r w:rsidRPr="007B208D">
        <w:rPr>
          <w:i w:val="0"/>
          <w:iCs/>
          <w:color w:val="auto"/>
          <w:spacing w:val="46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durante mais de </w:t>
      </w:r>
      <w:r w:rsidRPr="007B208D">
        <w:rPr>
          <w:i w:val="0"/>
          <w:iCs/>
          <w:color w:val="auto"/>
        </w:rPr>
        <w:t>1</w:t>
      </w:r>
      <w:r w:rsidR="00B11843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 xml:space="preserve">mês </w:t>
      </w:r>
      <w:r w:rsidRPr="007B208D">
        <w:rPr>
          <w:i w:val="0"/>
          <w:iCs/>
          <w:color w:val="auto"/>
        </w:rPr>
        <w:t xml:space="preserve">a </w:t>
      </w:r>
      <w:r w:rsidRPr="007B208D">
        <w:rPr>
          <w:i w:val="0"/>
          <w:iCs/>
          <w:color w:val="auto"/>
          <w:spacing w:val="-1"/>
        </w:rPr>
        <w:t>níveis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de exposição semelhantes </w:t>
      </w:r>
      <w:r w:rsidRPr="007B208D">
        <w:rPr>
          <w:i w:val="0"/>
          <w:iCs/>
          <w:color w:val="auto"/>
        </w:rPr>
        <w:t>à</w:t>
      </w:r>
      <w:r w:rsidRPr="007B208D">
        <w:rPr>
          <w:i w:val="0"/>
          <w:iCs/>
          <w:color w:val="auto"/>
          <w:spacing w:val="-1"/>
        </w:rPr>
        <w:t xml:space="preserve"> exposição humana esperada. Outras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toxicidades de potencial preocupação no que diz respeito aos doentes pediátricos não foram </w:t>
      </w:r>
      <w:r w:rsidRPr="007B208D">
        <w:rPr>
          <w:i w:val="0"/>
          <w:iCs/>
          <w:color w:val="auto"/>
          <w:spacing w:val="-2"/>
        </w:rPr>
        <w:t>avaliadas</w:t>
      </w:r>
      <w:r w:rsidRPr="007B208D">
        <w:rPr>
          <w:i w:val="0"/>
          <w:iCs/>
          <w:color w:val="auto"/>
          <w:spacing w:val="42"/>
        </w:rPr>
        <w:t xml:space="preserve"> </w:t>
      </w:r>
      <w:r w:rsidRPr="007B208D">
        <w:rPr>
          <w:i w:val="0"/>
          <w:iCs/>
          <w:color w:val="auto"/>
          <w:spacing w:val="-1"/>
        </w:rPr>
        <w:t>em animais juvenis.</w:t>
      </w:r>
    </w:p>
    <w:p w14:paraId="1004019E" w14:textId="77777777" w:rsidR="00812D16" w:rsidRPr="007B208D" w:rsidRDefault="00812D16" w:rsidP="00204AAB">
      <w:pPr>
        <w:spacing w:line="240" w:lineRule="auto"/>
      </w:pPr>
    </w:p>
    <w:p w14:paraId="04BEB782" w14:textId="77777777" w:rsidR="00812D16" w:rsidRPr="007B208D" w:rsidRDefault="00812D16" w:rsidP="00A40FDA">
      <w:pPr>
        <w:spacing w:line="240" w:lineRule="auto"/>
      </w:pPr>
    </w:p>
    <w:p w14:paraId="2392B70B" w14:textId="77777777" w:rsidR="00812D16" w:rsidRPr="007B208D" w:rsidRDefault="00F61E51" w:rsidP="00637CA2">
      <w:pPr>
        <w:keepNext/>
        <w:numPr>
          <w:ilvl w:val="0"/>
          <w:numId w:val="6"/>
        </w:numPr>
        <w:suppressAutoHyphens/>
        <w:spacing w:line="240" w:lineRule="auto"/>
        <w:rPr>
          <w:b/>
        </w:rPr>
      </w:pPr>
      <w:r w:rsidRPr="007B208D">
        <w:rPr>
          <w:b/>
        </w:rPr>
        <w:t>INFORMAÇÕES FARMACÊUTICAS</w:t>
      </w:r>
    </w:p>
    <w:p w14:paraId="4E84D90B" w14:textId="77777777" w:rsidR="00812D16" w:rsidRPr="007B208D" w:rsidRDefault="00812D16" w:rsidP="00A40FDA">
      <w:pPr>
        <w:keepNext/>
        <w:spacing w:line="240" w:lineRule="auto"/>
      </w:pPr>
    </w:p>
    <w:p w14:paraId="59874FBD" w14:textId="77777777" w:rsidR="00812D16" w:rsidRPr="007B208D" w:rsidRDefault="00F61E51" w:rsidP="00637CA2">
      <w:pPr>
        <w:keepNext/>
        <w:numPr>
          <w:ilvl w:val="1"/>
          <w:numId w:val="6"/>
        </w:numPr>
        <w:spacing w:line="240" w:lineRule="auto"/>
        <w:outlineLvl w:val="0"/>
      </w:pPr>
      <w:r w:rsidRPr="007B208D">
        <w:rPr>
          <w:b/>
        </w:rPr>
        <w:t>Lista dos excipientes</w:t>
      </w:r>
    </w:p>
    <w:p w14:paraId="370AF036" w14:textId="77777777" w:rsidR="00812D16" w:rsidRPr="007B208D" w:rsidRDefault="00812D16" w:rsidP="00A40FDA">
      <w:pPr>
        <w:keepNext/>
        <w:spacing w:line="240" w:lineRule="auto"/>
        <w:rPr>
          <w:i/>
        </w:rPr>
      </w:pPr>
    </w:p>
    <w:p w14:paraId="46CDBAC0" w14:textId="148808B2" w:rsidR="00B11843" w:rsidRDefault="002F2A46" w:rsidP="00B11843">
      <w:pPr>
        <w:pStyle w:val="BodyText"/>
        <w:rPr>
          <w:i w:val="0"/>
          <w:iCs/>
          <w:color w:val="auto"/>
          <w:spacing w:val="27"/>
        </w:rPr>
      </w:pPr>
      <w:r w:rsidRPr="007B208D">
        <w:rPr>
          <w:i w:val="0"/>
          <w:iCs/>
          <w:color w:val="auto"/>
          <w:u w:val="single" w:color="000000"/>
        </w:rPr>
        <w:t>Núcleo</w:t>
      </w:r>
      <w:r w:rsidRPr="007B208D">
        <w:rPr>
          <w:i w:val="0"/>
          <w:iCs/>
          <w:color w:val="auto"/>
          <w:spacing w:val="-3"/>
          <w:u w:val="single" w:color="000000"/>
        </w:rPr>
        <w:t xml:space="preserve"> </w:t>
      </w:r>
      <w:r w:rsidRPr="007B208D">
        <w:rPr>
          <w:i w:val="0"/>
          <w:iCs/>
          <w:color w:val="auto"/>
          <w:u w:val="single" w:color="000000"/>
        </w:rPr>
        <w:t xml:space="preserve">do </w:t>
      </w:r>
      <w:r w:rsidRPr="007B208D">
        <w:rPr>
          <w:i w:val="0"/>
          <w:iCs/>
          <w:color w:val="auto"/>
          <w:spacing w:val="-2"/>
          <w:u w:val="single" w:color="000000"/>
        </w:rPr>
        <w:t>comprimido</w:t>
      </w:r>
    </w:p>
    <w:p w14:paraId="3B4C7436" w14:textId="38DBB90C" w:rsidR="00D651F1" w:rsidRDefault="00D651F1" w:rsidP="00B11843">
      <w:pPr>
        <w:pStyle w:val="BodyText"/>
        <w:rPr>
          <w:i w:val="0"/>
          <w:iCs/>
          <w:color w:val="auto"/>
          <w:spacing w:val="-1"/>
        </w:rPr>
      </w:pPr>
      <w:r>
        <w:rPr>
          <w:i w:val="0"/>
          <w:iCs/>
          <w:color w:val="auto"/>
          <w:spacing w:val="-1"/>
        </w:rPr>
        <w:t>Lactose</w:t>
      </w:r>
    </w:p>
    <w:p w14:paraId="314985B7" w14:textId="1DA4187F" w:rsidR="00B11843" w:rsidRDefault="002F2A46" w:rsidP="00B11843">
      <w:pPr>
        <w:pStyle w:val="BodyText"/>
        <w:rPr>
          <w:i w:val="0"/>
          <w:iCs/>
          <w:color w:val="auto"/>
          <w:spacing w:val="21"/>
        </w:rPr>
      </w:pPr>
      <w:r w:rsidRPr="007B208D">
        <w:rPr>
          <w:i w:val="0"/>
          <w:iCs/>
          <w:color w:val="auto"/>
          <w:spacing w:val="-1"/>
        </w:rPr>
        <w:t>Celulose microcristalina</w:t>
      </w:r>
      <w:r w:rsidR="0099235D">
        <w:rPr>
          <w:i w:val="0"/>
          <w:iCs/>
          <w:color w:val="auto"/>
          <w:spacing w:val="-1"/>
        </w:rPr>
        <w:t xml:space="preserve"> </w:t>
      </w:r>
      <w:r w:rsidR="00B11843">
        <w:rPr>
          <w:i w:val="0"/>
          <w:iCs/>
          <w:color w:val="auto"/>
          <w:spacing w:val="21"/>
        </w:rPr>
        <w:t>(E460)</w:t>
      </w:r>
    </w:p>
    <w:p w14:paraId="613C4D5E" w14:textId="77777777" w:rsidR="00B11843" w:rsidRDefault="00B11843" w:rsidP="00B11843">
      <w:pPr>
        <w:pStyle w:val="BodyText"/>
        <w:rPr>
          <w:i w:val="0"/>
          <w:iCs/>
          <w:color w:val="auto"/>
          <w:spacing w:val="-1"/>
        </w:rPr>
      </w:pPr>
      <w:r>
        <w:rPr>
          <w:i w:val="0"/>
          <w:iCs/>
          <w:color w:val="auto"/>
          <w:spacing w:val="-1"/>
        </w:rPr>
        <w:t>Sílica coloidal anidra</w:t>
      </w:r>
    </w:p>
    <w:p w14:paraId="615678D4" w14:textId="41B45A06" w:rsidR="00B11843" w:rsidRPr="008C4530" w:rsidRDefault="00B11843" w:rsidP="008C4530">
      <w:pPr>
        <w:tabs>
          <w:tab w:val="left" w:pos="720"/>
        </w:tabs>
        <w:ind w:left="1"/>
        <w:rPr>
          <w:i/>
          <w:spacing w:val="-1"/>
        </w:rPr>
      </w:pPr>
      <w:r w:rsidRPr="00B11843">
        <w:rPr>
          <w:spacing w:val="-1"/>
        </w:rPr>
        <w:t>Hidroxipropilcelulose (</w:t>
      </w:r>
      <w:r w:rsidRPr="005B5373">
        <w:rPr>
          <w:spacing w:val="-1"/>
        </w:rPr>
        <w:t>300–600 mPa*s</w:t>
      </w:r>
      <w:r>
        <w:rPr>
          <w:spacing w:val="-1"/>
        </w:rPr>
        <w:t>)</w:t>
      </w:r>
    </w:p>
    <w:p w14:paraId="4D850FBD" w14:textId="7A05B3F4" w:rsidR="00B11843" w:rsidRDefault="002F2A46" w:rsidP="00B11843">
      <w:pPr>
        <w:pStyle w:val="BodyText"/>
        <w:rPr>
          <w:i w:val="0"/>
          <w:iCs/>
          <w:color w:val="auto"/>
          <w:spacing w:val="21"/>
        </w:rPr>
      </w:pPr>
      <w:r w:rsidRPr="007B208D">
        <w:rPr>
          <w:i w:val="0"/>
          <w:iCs/>
          <w:color w:val="auto"/>
          <w:spacing w:val="-1"/>
        </w:rPr>
        <w:t>Croscarmelose sódica</w:t>
      </w:r>
      <w:r w:rsidRPr="007B208D">
        <w:rPr>
          <w:i w:val="0"/>
          <w:iCs/>
          <w:color w:val="auto"/>
          <w:spacing w:val="21"/>
        </w:rPr>
        <w:t xml:space="preserve"> </w:t>
      </w:r>
      <w:r w:rsidR="00B11843">
        <w:rPr>
          <w:i w:val="0"/>
          <w:iCs/>
          <w:color w:val="auto"/>
          <w:spacing w:val="21"/>
        </w:rPr>
        <w:t>(E468)</w:t>
      </w:r>
    </w:p>
    <w:p w14:paraId="475652E9" w14:textId="197EF626" w:rsidR="00B11843" w:rsidRDefault="00B11843" w:rsidP="00B11843">
      <w:pPr>
        <w:pStyle w:val="BodyText"/>
        <w:rPr>
          <w:i w:val="0"/>
          <w:iCs/>
          <w:color w:val="auto"/>
          <w:spacing w:val="-1"/>
        </w:rPr>
      </w:pPr>
      <w:r>
        <w:rPr>
          <w:i w:val="0"/>
          <w:iCs/>
          <w:color w:val="auto"/>
          <w:spacing w:val="-1"/>
        </w:rPr>
        <w:t>Talco</w:t>
      </w:r>
    </w:p>
    <w:p w14:paraId="49A333B1" w14:textId="464EB76F" w:rsidR="002F2A46" w:rsidRPr="007B208D" w:rsidRDefault="002F2A46" w:rsidP="008C4530">
      <w:pPr>
        <w:pStyle w:val="BodyText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>Estearato de magnésio</w:t>
      </w:r>
      <w:r w:rsidR="00B11843">
        <w:rPr>
          <w:i w:val="0"/>
          <w:iCs/>
          <w:color w:val="auto"/>
          <w:spacing w:val="-1"/>
        </w:rPr>
        <w:t xml:space="preserve"> (E470b)</w:t>
      </w:r>
    </w:p>
    <w:p w14:paraId="1502F049" w14:textId="77777777" w:rsidR="002F2A46" w:rsidRPr="007B208D" w:rsidRDefault="002F2A46" w:rsidP="002F2A46">
      <w:pPr>
        <w:spacing w:before="2"/>
        <w:rPr>
          <w:iCs/>
        </w:rPr>
      </w:pPr>
    </w:p>
    <w:p w14:paraId="5AA89D03" w14:textId="77777777" w:rsidR="002F2A46" w:rsidRPr="007B208D" w:rsidRDefault="002F2A46" w:rsidP="002F2A46">
      <w:pPr>
        <w:pStyle w:val="BodyText"/>
        <w:spacing w:line="238" w:lineRule="auto"/>
        <w:ind w:right="140"/>
        <w:rPr>
          <w:i w:val="0"/>
          <w:iCs/>
          <w:color w:val="auto"/>
          <w:spacing w:val="20"/>
        </w:rPr>
      </w:pPr>
      <w:r w:rsidRPr="007B208D">
        <w:rPr>
          <w:i w:val="0"/>
          <w:iCs/>
          <w:color w:val="auto"/>
          <w:spacing w:val="-1"/>
          <w:u w:val="single" w:color="000000"/>
        </w:rPr>
        <w:t>Revestimento do comprimido:</w:t>
      </w:r>
      <w:r w:rsidRPr="007B208D">
        <w:rPr>
          <w:i w:val="0"/>
          <w:iCs/>
          <w:color w:val="auto"/>
          <w:spacing w:val="20"/>
        </w:rPr>
        <w:t xml:space="preserve"> </w:t>
      </w:r>
    </w:p>
    <w:p w14:paraId="0948B700" w14:textId="3ABBFF21" w:rsidR="00B11843" w:rsidRDefault="002F2A46" w:rsidP="00B11843">
      <w:pPr>
        <w:pStyle w:val="BodyText"/>
        <w:rPr>
          <w:i w:val="0"/>
          <w:iCs/>
          <w:color w:val="auto"/>
          <w:spacing w:val="27"/>
        </w:rPr>
      </w:pPr>
      <w:r w:rsidRPr="007B208D">
        <w:rPr>
          <w:i w:val="0"/>
          <w:iCs/>
          <w:color w:val="auto"/>
          <w:spacing w:val="-1"/>
        </w:rPr>
        <w:t>Hipromelose</w:t>
      </w:r>
      <w:r w:rsidRPr="007B208D">
        <w:rPr>
          <w:i w:val="0"/>
          <w:iCs/>
          <w:color w:val="auto"/>
          <w:spacing w:val="-4"/>
        </w:rPr>
        <w:t xml:space="preserve"> </w:t>
      </w:r>
      <w:r w:rsidRPr="007B208D">
        <w:rPr>
          <w:i w:val="0"/>
          <w:iCs/>
          <w:color w:val="auto"/>
          <w:spacing w:val="-1"/>
        </w:rPr>
        <w:t>2910 (15 mPa</w:t>
      </w:r>
      <w:r w:rsidR="00CD028A" w:rsidRPr="008C4530">
        <w:rPr>
          <w:i w:val="0"/>
          <w:iCs/>
          <w:color w:val="auto"/>
          <w:spacing w:val="-1"/>
        </w:rPr>
        <w:t>*s) (E464)</w:t>
      </w:r>
    </w:p>
    <w:p w14:paraId="082CF991" w14:textId="168523F4" w:rsidR="00B11843" w:rsidRDefault="00B11843" w:rsidP="00B11843">
      <w:pPr>
        <w:pStyle w:val="BodyText"/>
        <w:rPr>
          <w:i w:val="0"/>
          <w:iCs/>
          <w:color w:val="auto"/>
          <w:spacing w:val="27"/>
        </w:rPr>
      </w:pPr>
      <w:r w:rsidRPr="007B208D">
        <w:rPr>
          <w:i w:val="0"/>
          <w:iCs/>
          <w:color w:val="auto"/>
          <w:spacing w:val="-1"/>
        </w:rPr>
        <w:t>Lactose mono-hidratada</w:t>
      </w:r>
    </w:p>
    <w:p w14:paraId="3BCA8BAD" w14:textId="4052B94A" w:rsidR="00CD028A" w:rsidRDefault="002F2A46" w:rsidP="00B11843">
      <w:pPr>
        <w:pStyle w:val="BodyText"/>
        <w:rPr>
          <w:i w:val="0"/>
          <w:iCs/>
          <w:color w:val="auto"/>
          <w:spacing w:val="28"/>
        </w:rPr>
      </w:pPr>
      <w:r w:rsidRPr="007B208D">
        <w:rPr>
          <w:i w:val="0"/>
          <w:iCs/>
          <w:color w:val="auto"/>
          <w:spacing w:val="-1"/>
        </w:rPr>
        <w:t>Dióxido de titânio (E171)</w:t>
      </w:r>
      <w:r w:rsidRPr="007B208D">
        <w:rPr>
          <w:i w:val="0"/>
          <w:iCs/>
          <w:color w:val="auto"/>
          <w:spacing w:val="26"/>
        </w:rPr>
        <w:t xml:space="preserve"> </w:t>
      </w:r>
    </w:p>
    <w:p w14:paraId="2CC8D1F9" w14:textId="2586B495" w:rsidR="002F2A46" w:rsidRPr="007B208D" w:rsidRDefault="002F2A46" w:rsidP="008C4530">
      <w:pPr>
        <w:pStyle w:val="BodyText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lastRenderedPageBreak/>
        <w:t>Triacetina (E1518)</w:t>
      </w:r>
    </w:p>
    <w:p w14:paraId="2F2C12CD" w14:textId="77777777" w:rsidR="002F2A46" w:rsidRPr="007B208D" w:rsidRDefault="002F2A46" w:rsidP="008C4530">
      <w:pPr>
        <w:pStyle w:val="BodyText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Óxido de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>ferro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vermelho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(E172)</w:t>
      </w:r>
    </w:p>
    <w:p w14:paraId="6435C5FD" w14:textId="77777777" w:rsidR="00812D16" w:rsidRPr="007B208D" w:rsidRDefault="00812D16" w:rsidP="00B11843">
      <w:pPr>
        <w:spacing w:line="240" w:lineRule="auto"/>
      </w:pPr>
    </w:p>
    <w:p w14:paraId="7DF97650" w14:textId="77777777" w:rsidR="00812D16" w:rsidRPr="007B208D" w:rsidRDefault="00F61E51" w:rsidP="00637CA2">
      <w:pPr>
        <w:keepNext/>
        <w:numPr>
          <w:ilvl w:val="1"/>
          <w:numId w:val="6"/>
        </w:numPr>
        <w:spacing w:line="240" w:lineRule="auto"/>
        <w:outlineLvl w:val="0"/>
      </w:pPr>
      <w:r w:rsidRPr="007B208D">
        <w:rPr>
          <w:b/>
        </w:rPr>
        <w:t>Incompatibilidades</w:t>
      </w:r>
    </w:p>
    <w:p w14:paraId="663CE17B" w14:textId="77777777" w:rsidR="00812D16" w:rsidRPr="007B208D" w:rsidRDefault="00812D16" w:rsidP="00A40FDA">
      <w:pPr>
        <w:keepNext/>
        <w:spacing w:line="240" w:lineRule="auto"/>
      </w:pPr>
    </w:p>
    <w:p w14:paraId="48A326CA" w14:textId="1EAB9001" w:rsidR="00812D16" w:rsidRPr="007B208D" w:rsidRDefault="00F61E51" w:rsidP="00A40FDA">
      <w:pPr>
        <w:spacing w:line="240" w:lineRule="auto"/>
      </w:pPr>
      <w:r w:rsidRPr="007B208D">
        <w:t xml:space="preserve">Não aplicável. </w:t>
      </w:r>
    </w:p>
    <w:p w14:paraId="3613FDEF" w14:textId="77777777" w:rsidR="00560EDA" w:rsidRPr="007B208D" w:rsidRDefault="00560EDA" w:rsidP="00A40FDA">
      <w:pPr>
        <w:spacing w:line="240" w:lineRule="auto"/>
      </w:pPr>
    </w:p>
    <w:p w14:paraId="56D6B6E9" w14:textId="77777777" w:rsidR="00812D16" w:rsidRPr="007B208D" w:rsidRDefault="00F61E51" w:rsidP="00637CA2">
      <w:pPr>
        <w:keepNext/>
        <w:numPr>
          <w:ilvl w:val="1"/>
          <w:numId w:val="6"/>
        </w:numPr>
        <w:spacing w:line="240" w:lineRule="auto"/>
        <w:outlineLvl w:val="0"/>
      </w:pPr>
      <w:r w:rsidRPr="007B208D">
        <w:rPr>
          <w:b/>
        </w:rPr>
        <w:t>Prazo de validade</w:t>
      </w:r>
    </w:p>
    <w:p w14:paraId="0633E542" w14:textId="77777777" w:rsidR="00812D16" w:rsidRPr="007B208D" w:rsidRDefault="00812D16" w:rsidP="00A40FDA">
      <w:pPr>
        <w:keepNext/>
        <w:spacing w:line="240" w:lineRule="auto"/>
      </w:pPr>
    </w:p>
    <w:p w14:paraId="0FEEDBF0" w14:textId="409B20ED" w:rsidR="00812D16" w:rsidRDefault="00471773" w:rsidP="00A40FDA">
      <w:pPr>
        <w:spacing w:line="240" w:lineRule="auto"/>
      </w:pPr>
      <w:r>
        <w:t xml:space="preserve">Embalagem blister e </w:t>
      </w:r>
      <w:r w:rsidR="00F72AAC">
        <w:t xml:space="preserve">frasco: </w:t>
      </w:r>
      <w:r w:rsidR="00CD028A">
        <w:t>2 </w:t>
      </w:r>
      <w:r w:rsidR="00F61E51" w:rsidRPr="007B208D">
        <w:t>anos</w:t>
      </w:r>
      <w:r w:rsidR="002F2A46" w:rsidRPr="007B208D">
        <w:t>.</w:t>
      </w:r>
    </w:p>
    <w:p w14:paraId="4006469A" w14:textId="756C559D" w:rsidR="00F72AAC" w:rsidRPr="007B208D" w:rsidRDefault="00F72AAC" w:rsidP="00A40FDA">
      <w:pPr>
        <w:spacing w:line="240" w:lineRule="auto"/>
      </w:pPr>
      <w:r>
        <w:t>Prazo de validade após a primeira abertura do frasco: 1 mg</w:t>
      </w:r>
      <w:r w:rsidR="003241D8">
        <w:t xml:space="preserve"> – 45 dias e 3, 5 mg – 30 dias.</w:t>
      </w:r>
    </w:p>
    <w:p w14:paraId="59783A30" w14:textId="77777777" w:rsidR="00812D16" w:rsidRPr="007B208D" w:rsidRDefault="00812D16" w:rsidP="00A40FDA">
      <w:pPr>
        <w:spacing w:line="240" w:lineRule="auto"/>
      </w:pPr>
    </w:p>
    <w:p w14:paraId="745D1F86" w14:textId="77777777" w:rsidR="00812D16" w:rsidRPr="007B208D" w:rsidRDefault="00F61E51" w:rsidP="00637CA2">
      <w:pPr>
        <w:keepNext/>
        <w:numPr>
          <w:ilvl w:val="1"/>
          <w:numId w:val="6"/>
        </w:numPr>
        <w:spacing w:line="240" w:lineRule="auto"/>
        <w:outlineLvl w:val="0"/>
        <w:rPr>
          <w:b/>
        </w:rPr>
      </w:pPr>
      <w:r w:rsidRPr="007B208D">
        <w:rPr>
          <w:b/>
        </w:rPr>
        <w:t>Precauções especiais de conservação</w:t>
      </w:r>
    </w:p>
    <w:p w14:paraId="338F3A96" w14:textId="77777777" w:rsidR="005108A3" w:rsidRPr="007B208D" w:rsidRDefault="005108A3" w:rsidP="00A40FDA">
      <w:pPr>
        <w:keepNext/>
        <w:spacing w:line="240" w:lineRule="auto"/>
        <w:ind w:left="567" w:hanging="567"/>
        <w:outlineLvl w:val="0"/>
      </w:pPr>
    </w:p>
    <w:p w14:paraId="3354AC12" w14:textId="1A4B0429" w:rsidR="00812D16" w:rsidRDefault="002F2A46" w:rsidP="00A40FDA">
      <w:pPr>
        <w:spacing w:line="240" w:lineRule="auto"/>
        <w:rPr>
          <w:spacing w:val="-1"/>
        </w:rPr>
      </w:pPr>
      <w:r w:rsidRPr="007B208D">
        <w:t>O</w:t>
      </w:r>
      <w:r w:rsidRPr="007B208D">
        <w:rPr>
          <w:spacing w:val="-1"/>
        </w:rPr>
        <w:t xml:space="preserve"> medicamento não necessita de </w:t>
      </w:r>
      <w:r w:rsidR="00CD028A" w:rsidRPr="00B90558">
        <w:rPr>
          <w:rFonts w:eastAsia="SimSun"/>
          <w:szCs w:val="22"/>
          <w:lang w:eastAsia="zh-CN"/>
        </w:rPr>
        <w:t>qualquer temperatura especial</w:t>
      </w:r>
      <w:r w:rsidRPr="007B208D">
        <w:rPr>
          <w:spacing w:val="-1"/>
        </w:rPr>
        <w:t xml:space="preserve"> de conservação.</w:t>
      </w:r>
    </w:p>
    <w:p w14:paraId="4594FB5A" w14:textId="77777777" w:rsidR="00150E4E" w:rsidRDefault="00150E4E" w:rsidP="00A40FDA">
      <w:pPr>
        <w:spacing w:line="240" w:lineRule="auto"/>
        <w:rPr>
          <w:spacing w:val="-1"/>
        </w:rPr>
      </w:pPr>
    </w:p>
    <w:p w14:paraId="7EEB673B" w14:textId="753B324A" w:rsidR="00150E4E" w:rsidRPr="008C4530" w:rsidRDefault="00150E4E" w:rsidP="00A40FDA">
      <w:pPr>
        <w:spacing w:line="240" w:lineRule="auto"/>
        <w:rPr>
          <w:spacing w:val="-1"/>
          <w:u w:val="single"/>
        </w:rPr>
      </w:pPr>
      <w:r w:rsidRPr="008C4530">
        <w:rPr>
          <w:spacing w:val="-1"/>
          <w:u w:val="single"/>
        </w:rPr>
        <w:t>Blister de OPA/alumínio/PVC/alumínio:</w:t>
      </w:r>
    </w:p>
    <w:p w14:paraId="4F4401E7" w14:textId="610C0533" w:rsidR="00150E4E" w:rsidRDefault="00150E4E" w:rsidP="00A40FDA">
      <w:pPr>
        <w:spacing w:line="240" w:lineRule="auto"/>
        <w:rPr>
          <w:spacing w:val="-1"/>
        </w:rPr>
      </w:pPr>
      <w:r>
        <w:rPr>
          <w:spacing w:val="-1"/>
        </w:rPr>
        <w:t>Conservar na embalagem de origem para proteger da humidade.</w:t>
      </w:r>
    </w:p>
    <w:p w14:paraId="2888BBF9" w14:textId="77777777" w:rsidR="00150E4E" w:rsidRDefault="00150E4E" w:rsidP="00A40FDA">
      <w:pPr>
        <w:spacing w:line="240" w:lineRule="auto"/>
        <w:rPr>
          <w:spacing w:val="-1"/>
        </w:rPr>
      </w:pPr>
    </w:p>
    <w:p w14:paraId="4F8AB635" w14:textId="76220250" w:rsidR="00150E4E" w:rsidRPr="008C4530" w:rsidRDefault="00150E4E" w:rsidP="00A40FDA">
      <w:pPr>
        <w:spacing w:line="240" w:lineRule="auto"/>
        <w:rPr>
          <w:spacing w:val="-1"/>
          <w:u w:val="single"/>
        </w:rPr>
      </w:pPr>
      <w:r w:rsidRPr="008C4530">
        <w:rPr>
          <w:spacing w:val="-1"/>
          <w:u w:val="single"/>
        </w:rPr>
        <w:t>Frasco de HDPE:</w:t>
      </w:r>
    </w:p>
    <w:p w14:paraId="059933CE" w14:textId="6BBE3EA5" w:rsidR="00150E4E" w:rsidRPr="007B208D" w:rsidRDefault="00150E4E" w:rsidP="00A40FDA">
      <w:pPr>
        <w:spacing w:line="240" w:lineRule="auto"/>
        <w:rPr>
          <w:spacing w:val="-1"/>
        </w:rPr>
      </w:pPr>
      <w:r>
        <w:rPr>
          <w:spacing w:val="-1"/>
        </w:rPr>
        <w:t>Manter o frasco bem fechado para proteger da humidade.</w:t>
      </w:r>
    </w:p>
    <w:p w14:paraId="3FF55756" w14:textId="77777777" w:rsidR="002F2A46" w:rsidRPr="007B208D" w:rsidRDefault="002F2A46" w:rsidP="00A40FDA">
      <w:pPr>
        <w:spacing w:line="240" w:lineRule="auto"/>
      </w:pPr>
    </w:p>
    <w:p w14:paraId="525A03BB" w14:textId="4AEB4720" w:rsidR="00812D16" w:rsidRPr="007B208D" w:rsidRDefault="00F61E51" w:rsidP="00637CA2">
      <w:pPr>
        <w:keepNext/>
        <w:numPr>
          <w:ilvl w:val="1"/>
          <w:numId w:val="6"/>
        </w:numPr>
        <w:tabs>
          <w:tab w:val="clear" w:pos="567"/>
        </w:tabs>
        <w:spacing w:line="240" w:lineRule="auto"/>
        <w:ind w:left="567" w:hanging="567"/>
        <w:outlineLvl w:val="0"/>
        <w:rPr>
          <w:b/>
        </w:rPr>
      </w:pPr>
      <w:r w:rsidRPr="007B208D">
        <w:rPr>
          <w:b/>
        </w:rPr>
        <w:t>Natureza e conteúdo do recipiente</w:t>
      </w:r>
    </w:p>
    <w:p w14:paraId="624E0AED" w14:textId="77777777" w:rsidR="00812D16" w:rsidRPr="007B208D" w:rsidRDefault="00812D16" w:rsidP="00A40FDA">
      <w:pPr>
        <w:keepNext/>
        <w:spacing w:line="240" w:lineRule="auto"/>
        <w:outlineLvl w:val="0"/>
        <w:rPr>
          <w:b/>
          <w:iCs/>
        </w:rPr>
      </w:pPr>
    </w:p>
    <w:p w14:paraId="2E2F7E6D" w14:textId="0E95B21F" w:rsidR="00904C4D" w:rsidRPr="007B208D" w:rsidRDefault="007B208D" w:rsidP="00904C4D">
      <w:pPr>
        <w:pStyle w:val="BodyText"/>
        <w:spacing w:line="252" w:lineRule="exact"/>
        <w:ind w:right="3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  <w:u w:val="single" w:color="000000"/>
        </w:rPr>
        <w:t>Axitinib Accord</w:t>
      </w:r>
      <w:r w:rsidR="00904C4D" w:rsidRPr="007B208D">
        <w:rPr>
          <w:i w:val="0"/>
          <w:iCs/>
          <w:color w:val="auto"/>
          <w:u w:val="single" w:color="000000"/>
        </w:rPr>
        <w:t xml:space="preserve"> 1</w:t>
      </w:r>
      <w:r w:rsidR="00150E4E">
        <w:rPr>
          <w:i w:val="0"/>
          <w:iCs/>
          <w:color w:val="auto"/>
          <w:spacing w:val="-1"/>
          <w:u w:val="single" w:color="000000"/>
        </w:rPr>
        <w:t> </w:t>
      </w:r>
      <w:r w:rsidR="00904C4D" w:rsidRPr="007B208D">
        <w:rPr>
          <w:i w:val="0"/>
          <w:iCs/>
          <w:color w:val="auto"/>
          <w:spacing w:val="-1"/>
          <w:u w:val="single" w:color="000000"/>
        </w:rPr>
        <w:t xml:space="preserve">mg comprimidos </w:t>
      </w:r>
      <w:r w:rsidR="00904C4D" w:rsidRPr="007B208D">
        <w:rPr>
          <w:i w:val="0"/>
          <w:iCs/>
          <w:color w:val="auto"/>
          <w:spacing w:val="-2"/>
          <w:u w:val="single" w:color="000000"/>
        </w:rPr>
        <w:t>revestidos</w:t>
      </w:r>
      <w:r w:rsidR="00904C4D" w:rsidRPr="007B208D">
        <w:rPr>
          <w:i w:val="0"/>
          <w:iCs/>
          <w:color w:val="auto"/>
          <w:spacing w:val="-1"/>
          <w:u w:val="single" w:color="000000"/>
        </w:rPr>
        <w:t xml:space="preserve"> por película</w:t>
      </w:r>
    </w:p>
    <w:p w14:paraId="6F11EF11" w14:textId="40E32181" w:rsidR="00904C4D" w:rsidRPr="007B208D" w:rsidRDefault="00904C4D" w:rsidP="00904C4D">
      <w:pPr>
        <w:pStyle w:val="BodyText"/>
        <w:ind w:right="103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Blister </w:t>
      </w:r>
      <w:r w:rsidR="00150E4E">
        <w:rPr>
          <w:i w:val="0"/>
          <w:iCs/>
          <w:color w:val="auto"/>
          <w:spacing w:val="-1"/>
        </w:rPr>
        <w:t>de OPA/</w:t>
      </w:r>
      <w:r w:rsidRPr="007B208D">
        <w:rPr>
          <w:i w:val="0"/>
          <w:iCs/>
          <w:color w:val="auto"/>
          <w:spacing w:val="-1"/>
        </w:rPr>
        <w:t>alumínio/</w:t>
      </w:r>
      <w:r w:rsidR="00150E4E">
        <w:rPr>
          <w:i w:val="0"/>
          <w:iCs/>
          <w:color w:val="auto"/>
          <w:spacing w:val="-1"/>
        </w:rPr>
        <w:t>PVC/</w:t>
      </w:r>
      <w:r w:rsidRPr="007B208D">
        <w:rPr>
          <w:i w:val="0"/>
          <w:iCs/>
          <w:color w:val="auto"/>
          <w:spacing w:val="-1"/>
        </w:rPr>
        <w:t>alumínio contendo 14</w:t>
      </w:r>
      <w:r w:rsidR="00150E4E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comprimidos revestidos por película. Cada embalagem contém</w:t>
      </w:r>
      <w:r w:rsidRPr="007B208D">
        <w:rPr>
          <w:i w:val="0"/>
          <w:iCs/>
          <w:color w:val="auto"/>
          <w:spacing w:val="20"/>
        </w:rPr>
        <w:t xml:space="preserve"> </w:t>
      </w:r>
      <w:r w:rsidRPr="007B208D">
        <w:rPr>
          <w:i w:val="0"/>
          <w:iCs/>
          <w:color w:val="auto"/>
          <w:spacing w:val="-1"/>
        </w:rPr>
        <w:t>28</w:t>
      </w:r>
      <w:r w:rsidR="00150E4E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ou 56</w:t>
      </w:r>
      <w:r w:rsidR="00150E4E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comprimidos revestidos por película</w:t>
      </w:r>
      <w:r w:rsidR="00150E4E">
        <w:rPr>
          <w:i w:val="0"/>
          <w:iCs/>
          <w:color w:val="auto"/>
          <w:spacing w:val="-1"/>
        </w:rPr>
        <w:t xml:space="preserve"> ou blísteres perfurados para dose unitária de 28 x 1 ou 56 x 1 </w:t>
      </w:r>
      <w:r w:rsidR="00150E4E" w:rsidRPr="007B208D">
        <w:rPr>
          <w:i w:val="0"/>
          <w:iCs/>
          <w:color w:val="auto"/>
          <w:spacing w:val="-1"/>
        </w:rPr>
        <w:t>comprimidos revestidos por película</w:t>
      </w:r>
      <w:r w:rsidR="00150E4E">
        <w:rPr>
          <w:i w:val="0"/>
          <w:iCs/>
          <w:color w:val="auto"/>
          <w:spacing w:val="-1"/>
        </w:rPr>
        <w:t>.</w:t>
      </w:r>
    </w:p>
    <w:p w14:paraId="1E0D465B" w14:textId="77777777" w:rsidR="00904C4D" w:rsidRPr="007B208D" w:rsidRDefault="00904C4D" w:rsidP="00904C4D">
      <w:pPr>
        <w:rPr>
          <w:iCs/>
        </w:rPr>
      </w:pPr>
    </w:p>
    <w:p w14:paraId="7E50C92D" w14:textId="648922B6" w:rsidR="00904C4D" w:rsidRPr="007B208D" w:rsidRDefault="00904C4D" w:rsidP="00904C4D">
      <w:pPr>
        <w:pStyle w:val="BodyText"/>
        <w:ind w:right="103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Frasco de HDPE com sílica gel exsicante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  <w:spacing w:val="-2"/>
        </w:rPr>
        <w:t>tampa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de polipropileno</w:t>
      </w:r>
      <w:r w:rsidR="00150E4E">
        <w:rPr>
          <w:i w:val="0"/>
          <w:iCs/>
          <w:color w:val="auto"/>
          <w:spacing w:val="-1"/>
        </w:rPr>
        <w:t xml:space="preserve"> resistente à abertura por crianças</w:t>
      </w:r>
      <w:r w:rsidRPr="007B208D">
        <w:rPr>
          <w:i w:val="0"/>
          <w:iCs/>
          <w:color w:val="auto"/>
          <w:spacing w:val="-1"/>
        </w:rPr>
        <w:t xml:space="preserve"> contendo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180</w:t>
      </w:r>
      <w:r w:rsidR="002870AF">
        <w:rPr>
          <w:i w:val="0"/>
          <w:iCs/>
          <w:color w:val="auto"/>
          <w:spacing w:val="-2"/>
        </w:rPr>
        <w:t> </w:t>
      </w:r>
      <w:r w:rsidRPr="007B208D">
        <w:rPr>
          <w:i w:val="0"/>
          <w:iCs/>
          <w:color w:val="auto"/>
          <w:spacing w:val="-1"/>
        </w:rPr>
        <w:t>comprimidos</w:t>
      </w:r>
      <w:r w:rsidRPr="007B208D">
        <w:rPr>
          <w:i w:val="0"/>
          <w:iCs/>
          <w:color w:val="auto"/>
          <w:spacing w:val="43"/>
        </w:rPr>
        <w:t xml:space="preserve"> </w:t>
      </w:r>
      <w:r w:rsidRPr="007B208D">
        <w:rPr>
          <w:i w:val="0"/>
          <w:iCs/>
          <w:color w:val="auto"/>
          <w:spacing w:val="-1"/>
        </w:rPr>
        <w:t>revestidos por película.</w:t>
      </w:r>
    </w:p>
    <w:p w14:paraId="7C42C56B" w14:textId="77777777" w:rsidR="00904C4D" w:rsidRPr="007B208D" w:rsidRDefault="00904C4D" w:rsidP="00904C4D">
      <w:pPr>
        <w:rPr>
          <w:iCs/>
        </w:rPr>
      </w:pPr>
    </w:p>
    <w:p w14:paraId="289CA6AA" w14:textId="79161E52" w:rsidR="00904C4D" w:rsidRPr="007B208D" w:rsidRDefault="007B208D" w:rsidP="00904C4D">
      <w:pPr>
        <w:pStyle w:val="BodyText"/>
        <w:spacing w:line="252" w:lineRule="exact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  <w:u w:val="single" w:color="000000"/>
        </w:rPr>
        <w:t>Axitinib Accord</w:t>
      </w:r>
      <w:r w:rsidR="00904C4D" w:rsidRPr="007B208D">
        <w:rPr>
          <w:i w:val="0"/>
          <w:iCs/>
          <w:color w:val="auto"/>
          <w:spacing w:val="-1"/>
          <w:u w:val="single" w:color="000000"/>
        </w:rPr>
        <w:t xml:space="preserve"> </w:t>
      </w:r>
      <w:r w:rsidR="00904C4D" w:rsidRPr="007B208D">
        <w:rPr>
          <w:i w:val="0"/>
          <w:iCs/>
          <w:color w:val="auto"/>
          <w:u w:val="single" w:color="000000"/>
        </w:rPr>
        <w:t>3</w:t>
      </w:r>
      <w:r w:rsidR="002870AF">
        <w:rPr>
          <w:i w:val="0"/>
          <w:iCs/>
        </w:rPr>
        <w:t> </w:t>
      </w:r>
      <w:r w:rsidR="00904C4D" w:rsidRPr="007B208D">
        <w:rPr>
          <w:i w:val="0"/>
          <w:iCs/>
          <w:color w:val="auto"/>
          <w:spacing w:val="-1"/>
          <w:u w:val="single" w:color="000000"/>
        </w:rPr>
        <w:t>mg comprimidos revestidos por película</w:t>
      </w:r>
    </w:p>
    <w:p w14:paraId="1CB286ED" w14:textId="7A045450" w:rsidR="00904C4D" w:rsidRPr="007B208D" w:rsidRDefault="00904C4D" w:rsidP="00904C4D">
      <w:pPr>
        <w:pStyle w:val="BodyText"/>
        <w:ind w:right="3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Blister </w:t>
      </w:r>
      <w:r w:rsidR="002870AF">
        <w:rPr>
          <w:i w:val="0"/>
          <w:iCs/>
          <w:color w:val="auto"/>
          <w:spacing w:val="-1"/>
        </w:rPr>
        <w:t>de OPA/</w:t>
      </w:r>
      <w:r w:rsidRPr="007B208D">
        <w:rPr>
          <w:i w:val="0"/>
          <w:iCs/>
          <w:color w:val="auto"/>
          <w:spacing w:val="-1"/>
        </w:rPr>
        <w:t>alumínio/</w:t>
      </w:r>
      <w:r w:rsidR="002870AF">
        <w:rPr>
          <w:i w:val="0"/>
          <w:iCs/>
          <w:color w:val="auto"/>
          <w:spacing w:val="-1"/>
        </w:rPr>
        <w:t>PVC/</w:t>
      </w:r>
      <w:r w:rsidRPr="007B208D">
        <w:rPr>
          <w:i w:val="0"/>
          <w:iCs/>
          <w:color w:val="auto"/>
          <w:spacing w:val="-1"/>
        </w:rPr>
        <w:t>alumínio contendo 14</w:t>
      </w:r>
      <w:r w:rsidR="002870AF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comprimidos revestidos por película. Cada embalagem contém</w:t>
      </w:r>
      <w:r w:rsidRPr="007B208D">
        <w:rPr>
          <w:i w:val="0"/>
          <w:iCs/>
          <w:color w:val="auto"/>
          <w:spacing w:val="20"/>
        </w:rPr>
        <w:t xml:space="preserve"> </w:t>
      </w:r>
      <w:r w:rsidRPr="007B208D">
        <w:rPr>
          <w:i w:val="0"/>
          <w:iCs/>
          <w:color w:val="auto"/>
        </w:rPr>
        <w:t>28 ou 56</w:t>
      </w:r>
      <w:r w:rsidR="002870AF">
        <w:rPr>
          <w:i w:val="0"/>
          <w:iCs/>
          <w:color w:val="auto"/>
          <w:spacing w:val="-3"/>
        </w:rPr>
        <w:t> </w:t>
      </w:r>
      <w:r w:rsidRPr="007B208D">
        <w:rPr>
          <w:i w:val="0"/>
          <w:iCs/>
          <w:color w:val="auto"/>
          <w:spacing w:val="-1"/>
        </w:rPr>
        <w:t>comprimidos revestidos por película</w:t>
      </w:r>
      <w:r w:rsidR="002870AF">
        <w:rPr>
          <w:i w:val="0"/>
          <w:iCs/>
          <w:color w:val="auto"/>
          <w:spacing w:val="-1"/>
        </w:rPr>
        <w:t xml:space="preserve"> ou blísteres perfurados para dose unitária de 28 x 1 ou 56 x 1 </w:t>
      </w:r>
      <w:r w:rsidR="002870AF" w:rsidRPr="007B208D">
        <w:rPr>
          <w:i w:val="0"/>
          <w:iCs/>
          <w:color w:val="auto"/>
          <w:spacing w:val="-1"/>
        </w:rPr>
        <w:t>comprimidos revestidos por película</w:t>
      </w:r>
      <w:r w:rsidRPr="007B208D">
        <w:rPr>
          <w:i w:val="0"/>
          <w:iCs/>
          <w:color w:val="auto"/>
          <w:spacing w:val="-1"/>
        </w:rPr>
        <w:t>.</w:t>
      </w:r>
    </w:p>
    <w:p w14:paraId="07EEEA4C" w14:textId="77777777" w:rsidR="00904C4D" w:rsidRPr="007B208D" w:rsidRDefault="00904C4D" w:rsidP="00904C4D">
      <w:pPr>
        <w:spacing w:before="10"/>
        <w:rPr>
          <w:iCs/>
          <w:sz w:val="21"/>
          <w:szCs w:val="21"/>
        </w:rPr>
      </w:pPr>
    </w:p>
    <w:p w14:paraId="739F21ED" w14:textId="132387A3" w:rsidR="00904C4D" w:rsidRPr="007B208D" w:rsidRDefault="00904C4D" w:rsidP="00904C4D">
      <w:pPr>
        <w:pStyle w:val="BodyText"/>
        <w:ind w:right="103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Frasco de HDPE com sílica gel exsicante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tampa de polipropileno </w:t>
      </w:r>
      <w:r w:rsidR="002870AF">
        <w:rPr>
          <w:i w:val="0"/>
          <w:iCs/>
          <w:color w:val="auto"/>
          <w:spacing w:val="-1"/>
        </w:rPr>
        <w:t>resistente à abertura por crianças</w:t>
      </w:r>
      <w:r w:rsidR="002870AF"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contendo </w:t>
      </w:r>
      <w:r w:rsidRPr="007B208D">
        <w:rPr>
          <w:i w:val="0"/>
          <w:iCs/>
          <w:color w:val="auto"/>
        </w:rPr>
        <w:t>60</w:t>
      </w:r>
      <w:r w:rsidR="002870AF">
        <w:rPr>
          <w:i w:val="0"/>
          <w:iCs/>
          <w:color w:val="auto"/>
          <w:spacing w:val="-3"/>
        </w:rPr>
        <w:t> </w:t>
      </w:r>
      <w:r w:rsidRPr="007B208D">
        <w:rPr>
          <w:i w:val="0"/>
          <w:iCs/>
          <w:color w:val="auto"/>
          <w:spacing w:val="-1"/>
        </w:rPr>
        <w:t>comprimidos</w:t>
      </w:r>
      <w:r w:rsidRPr="007B208D">
        <w:rPr>
          <w:i w:val="0"/>
          <w:iCs/>
          <w:color w:val="auto"/>
          <w:spacing w:val="26"/>
        </w:rPr>
        <w:t xml:space="preserve"> </w:t>
      </w:r>
      <w:r w:rsidRPr="007B208D">
        <w:rPr>
          <w:i w:val="0"/>
          <w:iCs/>
          <w:color w:val="auto"/>
          <w:spacing w:val="-1"/>
        </w:rPr>
        <w:t>revestidos por película.</w:t>
      </w:r>
    </w:p>
    <w:p w14:paraId="3AE56367" w14:textId="77777777" w:rsidR="00904C4D" w:rsidRPr="007B208D" w:rsidRDefault="00904C4D" w:rsidP="00904C4D">
      <w:pPr>
        <w:rPr>
          <w:iCs/>
        </w:rPr>
      </w:pPr>
    </w:p>
    <w:p w14:paraId="0D234C40" w14:textId="764167F8" w:rsidR="00904C4D" w:rsidRPr="007B208D" w:rsidRDefault="007B208D" w:rsidP="00904C4D">
      <w:pPr>
        <w:pStyle w:val="BodyText"/>
        <w:spacing w:line="252" w:lineRule="exact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  <w:u w:val="single" w:color="000000"/>
        </w:rPr>
        <w:t>Axitinib Accord</w:t>
      </w:r>
      <w:r w:rsidR="00904C4D" w:rsidRPr="007B208D">
        <w:rPr>
          <w:i w:val="0"/>
          <w:iCs/>
          <w:color w:val="auto"/>
          <w:spacing w:val="-1"/>
          <w:u w:val="single" w:color="000000"/>
        </w:rPr>
        <w:t xml:space="preserve"> </w:t>
      </w:r>
      <w:r w:rsidR="00904C4D" w:rsidRPr="007B208D">
        <w:rPr>
          <w:i w:val="0"/>
          <w:iCs/>
          <w:color w:val="auto"/>
          <w:u w:val="single" w:color="000000"/>
        </w:rPr>
        <w:t>5</w:t>
      </w:r>
      <w:r w:rsidR="002870AF">
        <w:rPr>
          <w:i w:val="0"/>
          <w:iCs/>
          <w:color w:val="auto"/>
          <w:spacing w:val="-1"/>
          <w:u w:val="single" w:color="000000"/>
        </w:rPr>
        <w:t> </w:t>
      </w:r>
      <w:r w:rsidR="00904C4D" w:rsidRPr="007B208D">
        <w:rPr>
          <w:i w:val="0"/>
          <w:iCs/>
          <w:color w:val="auto"/>
          <w:spacing w:val="-1"/>
          <w:u w:val="single" w:color="000000"/>
        </w:rPr>
        <w:t>mg comprimidos revestidos por película</w:t>
      </w:r>
    </w:p>
    <w:p w14:paraId="1E30E0F5" w14:textId="463E832A" w:rsidR="00904C4D" w:rsidRPr="007B208D" w:rsidRDefault="00904C4D" w:rsidP="00904C4D">
      <w:pPr>
        <w:pStyle w:val="BodyText"/>
        <w:ind w:right="7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Blister </w:t>
      </w:r>
      <w:r w:rsidR="002870AF">
        <w:rPr>
          <w:i w:val="0"/>
          <w:iCs/>
          <w:color w:val="auto"/>
          <w:spacing w:val="-1"/>
        </w:rPr>
        <w:t>de OPA/</w:t>
      </w:r>
      <w:r w:rsidRPr="007B208D">
        <w:rPr>
          <w:i w:val="0"/>
          <w:iCs/>
          <w:color w:val="auto"/>
          <w:spacing w:val="-1"/>
        </w:rPr>
        <w:t>alumínio</w:t>
      </w:r>
      <w:r w:rsidR="002870AF">
        <w:rPr>
          <w:i w:val="0"/>
          <w:iCs/>
          <w:color w:val="auto"/>
          <w:spacing w:val="-1"/>
        </w:rPr>
        <w:t>/PVC</w:t>
      </w:r>
      <w:r w:rsidRPr="007B208D">
        <w:rPr>
          <w:i w:val="0"/>
          <w:iCs/>
          <w:color w:val="auto"/>
          <w:spacing w:val="-1"/>
        </w:rPr>
        <w:t xml:space="preserve">/alumínio </w:t>
      </w:r>
      <w:r w:rsidRPr="007B208D">
        <w:rPr>
          <w:i w:val="0"/>
          <w:iCs/>
          <w:color w:val="auto"/>
          <w:spacing w:val="-2"/>
        </w:rPr>
        <w:t>contendo</w:t>
      </w:r>
      <w:r w:rsidRPr="007B208D">
        <w:rPr>
          <w:i w:val="0"/>
          <w:iCs/>
          <w:color w:val="auto"/>
        </w:rPr>
        <w:t xml:space="preserve"> 14</w:t>
      </w:r>
      <w:r w:rsidR="002870AF">
        <w:rPr>
          <w:i w:val="0"/>
          <w:iCs/>
          <w:color w:val="auto"/>
        </w:rPr>
        <w:t> </w:t>
      </w:r>
      <w:r w:rsidRPr="007B208D">
        <w:rPr>
          <w:i w:val="0"/>
          <w:iCs/>
          <w:color w:val="auto"/>
          <w:spacing w:val="-1"/>
        </w:rPr>
        <w:t>comprimidos revestidos por película. Cada embalagem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contém</w:t>
      </w:r>
      <w:r w:rsidRPr="007B208D">
        <w:rPr>
          <w:i w:val="0"/>
          <w:iCs/>
          <w:color w:val="auto"/>
          <w:spacing w:val="36"/>
        </w:rPr>
        <w:t xml:space="preserve"> </w:t>
      </w:r>
      <w:r w:rsidRPr="007B208D">
        <w:rPr>
          <w:i w:val="0"/>
          <w:iCs/>
          <w:color w:val="auto"/>
        </w:rPr>
        <w:t>28 ou 56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>comprimidos revestidos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por película</w:t>
      </w:r>
      <w:r w:rsidR="002870AF" w:rsidRPr="002870AF">
        <w:rPr>
          <w:i w:val="0"/>
          <w:iCs/>
          <w:color w:val="auto"/>
          <w:spacing w:val="-1"/>
        </w:rPr>
        <w:t xml:space="preserve"> </w:t>
      </w:r>
      <w:r w:rsidR="002870AF">
        <w:rPr>
          <w:i w:val="0"/>
          <w:iCs/>
          <w:color w:val="auto"/>
          <w:spacing w:val="-1"/>
        </w:rPr>
        <w:t>ou blísteres perfurados para dose unitária de 28 x 1 ou 56 x 1 </w:t>
      </w:r>
      <w:r w:rsidR="002870AF" w:rsidRPr="007B208D">
        <w:rPr>
          <w:i w:val="0"/>
          <w:iCs/>
          <w:color w:val="auto"/>
          <w:spacing w:val="-1"/>
        </w:rPr>
        <w:t>comprimidos revestidos por película</w:t>
      </w:r>
      <w:r w:rsidRPr="007B208D">
        <w:rPr>
          <w:i w:val="0"/>
          <w:iCs/>
          <w:color w:val="auto"/>
          <w:spacing w:val="-1"/>
        </w:rPr>
        <w:t>.</w:t>
      </w:r>
    </w:p>
    <w:p w14:paraId="5432E933" w14:textId="77777777" w:rsidR="00904C4D" w:rsidRPr="007B208D" w:rsidRDefault="00904C4D" w:rsidP="00904C4D">
      <w:pPr>
        <w:rPr>
          <w:iCs/>
        </w:rPr>
      </w:pPr>
    </w:p>
    <w:p w14:paraId="40292D55" w14:textId="673AB5A7" w:rsidR="00904C4D" w:rsidRPr="007B208D" w:rsidRDefault="00904C4D" w:rsidP="00904C4D">
      <w:pPr>
        <w:pStyle w:val="BodyText"/>
        <w:ind w:right="103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Frasco de HDPE com sílica gel exsicante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tampa de polipropileno </w:t>
      </w:r>
      <w:r w:rsidR="002870AF">
        <w:rPr>
          <w:i w:val="0"/>
          <w:iCs/>
          <w:color w:val="auto"/>
          <w:spacing w:val="-1"/>
        </w:rPr>
        <w:t xml:space="preserve">resistente à abertura por crianças </w:t>
      </w:r>
      <w:r w:rsidRPr="007B208D">
        <w:rPr>
          <w:i w:val="0"/>
          <w:iCs/>
          <w:color w:val="auto"/>
          <w:spacing w:val="-1"/>
        </w:rPr>
        <w:t>contendo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</w:rPr>
        <w:t>60</w:t>
      </w:r>
      <w:r w:rsidR="002870AF">
        <w:rPr>
          <w:i w:val="0"/>
          <w:iCs/>
          <w:color w:val="auto"/>
          <w:spacing w:val="-3"/>
        </w:rPr>
        <w:t> </w:t>
      </w:r>
      <w:r w:rsidRPr="007B208D">
        <w:rPr>
          <w:i w:val="0"/>
          <w:iCs/>
          <w:color w:val="auto"/>
          <w:spacing w:val="-1"/>
        </w:rPr>
        <w:t>comprimidos</w:t>
      </w:r>
      <w:r w:rsidRPr="007B208D">
        <w:rPr>
          <w:i w:val="0"/>
          <w:iCs/>
          <w:color w:val="auto"/>
          <w:spacing w:val="22"/>
        </w:rPr>
        <w:t xml:space="preserve"> </w:t>
      </w:r>
      <w:r w:rsidRPr="007B208D">
        <w:rPr>
          <w:i w:val="0"/>
          <w:iCs/>
          <w:color w:val="auto"/>
          <w:spacing w:val="-1"/>
        </w:rPr>
        <w:t>revestidos por película.</w:t>
      </w:r>
    </w:p>
    <w:p w14:paraId="4E0197F5" w14:textId="77777777" w:rsidR="00904C4D" w:rsidRPr="007B208D" w:rsidRDefault="00904C4D" w:rsidP="00A40FDA">
      <w:pPr>
        <w:keepNext/>
        <w:spacing w:line="240" w:lineRule="auto"/>
        <w:outlineLvl w:val="0"/>
        <w:rPr>
          <w:b/>
        </w:rPr>
      </w:pPr>
    </w:p>
    <w:p w14:paraId="670618D0" w14:textId="4DF8E4B4" w:rsidR="00812D16" w:rsidRPr="007B208D" w:rsidRDefault="00F61E51" w:rsidP="00A40FDA">
      <w:pPr>
        <w:spacing w:line="240" w:lineRule="auto"/>
      </w:pPr>
      <w:r w:rsidRPr="007B208D">
        <w:t>É possível que não sejam comercializadas todas as apresentações.</w:t>
      </w:r>
    </w:p>
    <w:p w14:paraId="6FF2C0EC" w14:textId="77777777" w:rsidR="00812D16" w:rsidRPr="007B208D" w:rsidRDefault="00812D16" w:rsidP="00A40FDA">
      <w:pPr>
        <w:spacing w:line="240" w:lineRule="auto"/>
      </w:pPr>
    </w:p>
    <w:p w14:paraId="4EE00403" w14:textId="2134B5FC" w:rsidR="00812D16" w:rsidRPr="007B208D" w:rsidRDefault="00F61E51" w:rsidP="00637CA2">
      <w:pPr>
        <w:keepNext/>
        <w:numPr>
          <w:ilvl w:val="1"/>
          <w:numId w:val="6"/>
        </w:numPr>
        <w:spacing w:line="240" w:lineRule="auto"/>
        <w:outlineLvl w:val="0"/>
      </w:pPr>
      <w:bookmarkStart w:id="2" w:name="OLE_LINK1"/>
      <w:r w:rsidRPr="007B208D">
        <w:rPr>
          <w:b/>
        </w:rPr>
        <w:t>Precauções especiais de eliminação</w:t>
      </w:r>
    </w:p>
    <w:p w14:paraId="34CE0003" w14:textId="3246FD6D" w:rsidR="00904C4D" w:rsidRPr="007B208D" w:rsidRDefault="00904C4D" w:rsidP="00904C4D">
      <w:pPr>
        <w:spacing w:line="240" w:lineRule="auto"/>
      </w:pPr>
    </w:p>
    <w:p w14:paraId="72847E94" w14:textId="59B82743" w:rsidR="00812D16" w:rsidRPr="007B208D" w:rsidRDefault="00F61E51" w:rsidP="00A40FDA">
      <w:pPr>
        <w:spacing w:line="240" w:lineRule="auto"/>
      </w:pPr>
      <w:r w:rsidRPr="007B208D">
        <w:t xml:space="preserve">Qualquer medicamento não utilizado ou resíduos devem ser eliminados de acordo com as exigências locais. </w:t>
      </w:r>
    </w:p>
    <w:bookmarkEnd w:id="2"/>
    <w:p w14:paraId="5FF8E92D" w14:textId="77777777" w:rsidR="00812D16" w:rsidRPr="007B208D" w:rsidRDefault="00812D16" w:rsidP="00A40FDA">
      <w:pPr>
        <w:spacing w:line="240" w:lineRule="auto"/>
      </w:pPr>
    </w:p>
    <w:p w14:paraId="6B165576" w14:textId="77777777" w:rsidR="00812D16" w:rsidRPr="007B208D" w:rsidRDefault="00812D16" w:rsidP="00A40FDA">
      <w:pPr>
        <w:spacing w:line="240" w:lineRule="auto"/>
      </w:pPr>
    </w:p>
    <w:p w14:paraId="52D98235" w14:textId="77777777" w:rsidR="00812D16" w:rsidRPr="007B208D" w:rsidRDefault="00F61E51" w:rsidP="00637CA2">
      <w:pPr>
        <w:keepNext/>
        <w:numPr>
          <w:ilvl w:val="0"/>
          <w:numId w:val="6"/>
        </w:numPr>
        <w:spacing w:line="240" w:lineRule="auto"/>
      </w:pPr>
      <w:r w:rsidRPr="007B208D">
        <w:rPr>
          <w:b/>
        </w:rPr>
        <w:lastRenderedPageBreak/>
        <w:t>TITULAR DA AUTORIZAÇÃO DE INTRODUÇÃO NO MERCADO</w:t>
      </w:r>
    </w:p>
    <w:p w14:paraId="7D650C48" w14:textId="77777777" w:rsidR="00812D16" w:rsidRPr="007B208D" w:rsidRDefault="00812D16" w:rsidP="00A40FDA">
      <w:pPr>
        <w:keepNext/>
        <w:spacing w:line="240" w:lineRule="auto"/>
      </w:pPr>
    </w:p>
    <w:p w14:paraId="17DE9E94" w14:textId="77777777" w:rsidR="002870AF" w:rsidRPr="008C4530" w:rsidRDefault="002870AF" w:rsidP="002870AF">
      <w:pPr>
        <w:pStyle w:val="BodyText"/>
        <w:rPr>
          <w:i w:val="0"/>
          <w:color w:val="auto"/>
          <w:spacing w:val="-1"/>
          <w:lang w:val="en-GB"/>
        </w:rPr>
      </w:pPr>
      <w:r w:rsidRPr="008C4530">
        <w:rPr>
          <w:i w:val="0"/>
          <w:color w:val="auto"/>
          <w:spacing w:val="-1"/>
          <w:lang w:val="en-GB"/>
        </w:rPr>
        <w:t>Accord Healthcare S.L.U.</w:t>
      </w:r>
    </w:p>
    <w:p w14:paraId="52763F73" w14:textId="77777777" w:rsidR="002870AF" w:rsidRPr="00152C68" w:rsidRDefault="002870AF" w:rsidP="002870AF">
      <w:pPr>
        <w:pStyle w:val="BodyText"/>
        <w:rPr>
          <w:i w:val="0"/>
          <w:color w:val="auto"/>
          <w:spacing w:val="-1"/>
        </w:rPr>
      </w:pPr>
      <w:r w:rsidRPr="00152C68">
        <w:rPr>
          <w:i w:val="0"/>
          <w:color w:val="auto"/>
          <w:spacing w:val="-1"/>
        </w:rPr>
        <w:t>World Trade Center, Moll de Barcelona, s/n</w:t>
      </w:r>
    </w:p>
    <w:p w14:paraId="1D6CF4A6" w14:textId="77777777" w:rsidR="002870AF" w:rsidRPr="00152C68" w:rsidRDefault="002870AF" w:rsidP="002870AF">
      <w:pPr>
        <w:pStyle w:val="BodyText"/>
        <w:rPr>
          <w:i w:val="0"/>
          <w:color w:val="auto"/>
          <w:spacing w:val="-1"/>
        </w:rPr>
      </w:pPr>
      <w:r w:rsidRPr="00152C68">
        <w:rPr>
          <w:i w:val="0"/>
          <w:color w:val="auto"/>
          <w:spacing w:val="-1"/>
        </w:rPr>
        <w:t>Edifici Est, 6</w:t>
      </w:r>
      <w:r w:rsidRPr="00152C68">
        <w:rPr>
          <w:i w:val="0"/>
          <w:color w:val="auto"/>
          <w:spacing w:val="-1"/>
          <w:vertAlign w:val="superscript"/>
        </w:rPr>
        <w:t>a</w:t>
      </w:r>
      <w:r w:rsidRPr="00152C68">
        <w:rPr>
          <w:i w:val="0"/>
          <w:color w:val="auto"/>
          <w:spacing w:val="-1"/>
        </w:rPr>
        <w:t xml:space="preserve"> Planta</w:t>
      </w:r>
    </w:p>
    <w:p w14:paraId="77F23DEC" w14:textId="77777777" w:rsidR="002870AF" w:rsidRPr="00152C68" w:rsidRDefault="002870AF" w:rsidP="002870AF">
      <w:pPr>
        <w:pStyle w:val="BodyText"/>
        <w:rPr>
          <w:i w:val="0"/>
          <w:color w:val="auto"/>
          <w:spacing w:val="-1"/>
        </w:rPr>
      </w:pPr>
      <w:r w:rsidRPr="00152C68">
        <w:rPr>
          <w:i w:val="0"/>
          <w:color w:val="auto"/>
          <w:spacing w:val="-1"/>
        </w:rPr>
        <w:t>08039 Barcelona</w:t>
      </w:r>
    </w:p>
    <w:p w14:paraId="233E7ABA" w14:textId="44528104" w:rsidR="002870AF" w:rsidRPr="00152C68" w:rsidRDefault="002870AF" w:rsidP="002870AF">
      <w:pPr>
        <w:pStyle w:val="BodyText"/>
        <w:rPr>
          <w:i w:val="0"/>
          <w:color w:val="auto"/>
          <w:spacing w:val="-1"/>
        </w:rPr>
      </w:pPr>
      <w:r>
        <w:rPr>
          <w:i w:val="0"/>
          <w:color w:val="auto"/>
          <w:spacing w:val="-1"/>
        </w:rPr>
        <w:t>Espanha</w:t>
      </w:r>
    </w:p>
    <w:p w14:paraId="5EE6C363" w14:textId="77777777" w:rsidR="00812D16" w:rsidRPr="007B208D" w:rsidRDefault="00812D16" w:rsidP="00A40FDA">
      <w:pPr>
        <w:spacing w:line="240" w:lineRule="auto"/>
      </w:pPr>
    </w:p>
    <w:p w14:paraId="55E29916" w14:textId="77777777" w:rsidR="00812D16" w:rsidRPr="007B208D" w:rsidRDefault="00812D16" w:rsidP="00A40FDA">
      <w:pPr>
        <w:spacing w:line="240" w:lineRule="auto"/>
      </w:pPr>
    </w:p>
    <w:p w14:paraId="7117BEF3" w14:textId="77777777" w:rsidR="00812D16" w:rsidRPr="007B208D" w:rsidRDefault="00F61E51" w:rsidP="00637CA2">
      <w:pPr>
        <w:keepNext/>
        <w:numPr>
          <w:ilvl w:val="0"/>
          <w:numId w:val="6"/>
        </w:numPr>
        <w:spacing w:line="240" w:lineRule="auto"/>
        <w:rPr>
          <w:b/>
        </w:rPr>
      </w:pPr>
      <w:r w:rsidRPr="007B208D">
        <w:rPr>
          <w:b/>
        </w:rPr>
        <w:t>NÚMERO(S) DA AUTORIZAÇÃO DE INTRODUÇÃO NO MERCADO</w:t>
      </w:r>
      <w:r w:rsidRPr="007B208D">
        <w:rPr>
          <w:b/>
          <w:noProof/>
        </w:rPr>
        <w:t xml:space="preserve"> </w:t>
      </w:r>
    </w:p>
    <w:p w14:paraId="370567F0" w14:textId="77777777" w:rsidR="00812D16" w:rsidRPr="007B208D" w:rsidRDefault="00812D16" w:rsidP="00A40FDA">
      <w:pPr>
        <w:keepNext/>
        <w:spacing w:line="240" w:lineRule="auto"/>
      </w:pPr>
    </w:p>
    <w:p w14:paraId="005DD8C5" w14:textId="1504049C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  <w:r w:rsidRPr="0004637A">
        <w:rPr>
          <w:rFonts w:ascii="Times New Roman" w:hAnsi="Times New Roman" w:cs="Times New Roman"/>
          <w:color w:val="auto"/>
          <w:sz w:val="22"/>
        </w:rPr>
        <w:t>1</w:t>
      </w:r>
      <w:r w:rsidR="00D83DD1" w:rsidRPr="0004637A">
        <w:rPr>
          <w:rFonts w:ascii="Times New Roman" w:hAnsi="Times New Roman" w:cs="Times New Roman"/>
          <w:color w:val="auto"/>
          <w:sz w:val="22"/>
        </w:rPr>
        <w:t> </w:t>
      </w:r>
      <w:r w:rsidRPr="0004637A">
        <w:rPr>
          <w:rFonts w:ascii="Times New Roman" w:hAnsi="Times New Roman" w:cs="Times New Roman"/>
          <w:color w:val="auto"/>
          <w:sz w:val="22"/>
        </w:rPr>
        <w:t>mg co</w:t>
      </w:r>
      <w:r w:rsidR="00D83DD1" w:rsidRPr="0004637A">
        <w:rPr>
          <w:rFonts w:ascii="Times New Roman" w:hAnsi="Times New Roman" w:cs="Times New Roman"/>
          <w:color w:val="auto"/>
          <w:sz w:val="22"/>
        </w:rPr>
        <w:t>mprimi</w:t>
      </w:r>
      <w:r w:rsidRPr="0004637A">
        <w:rPr>
          <w:rFonts w:ascii="Times New Roman" w:hAnsi="Times New Roman" w:cs="Times New Roman"/>
          <w:color w:val="auto"/>
          <w:sz w:val="22"/>
        </w:rPr>
        <w:t>d</w:t>
      </w:r>
      <w:r w:rsidR="00D83DD1" w:rsidRPr="0004637A">
        <w:rPr>
          <w:rFonts w:ascii="Times New Roman" w:hAnsi="Times New Roman" w:cs="Times New Roman"/>
          <w:color w:val="auto"/>
          <w:sz w:val="22"/>
        </w:rPr>
        <w:t>o reves</w:t>
      </w:r>
      <w:r w:rsidRPr="0004637A">
        <w:rPr>
          <w:rFonts w:ascii="Times New Roman" w:hAnsi="Times New Roman" w:cs="Times New Roman"/>
          <w:color w:val="auto"/>
          <w:sz w:val="22"/>
        </w:rPr>
        <w:t>t</w:t>
      </w:r>
      <w:r w:rsidR="00D83DD1" w:rsidRPr="0004637A">
        <w:rPr>
          <w:rFonts w:ascii="Times New Roman" w:hAnsi="Times New Roman" w:cs="Times New Roman"/>
          <w:color w:val="auto"/>
          <w:sz w:val="22"/>
        </w:rPr>
        <w:t>ido por pe</w:t>
      </w:r>
      <w:r w:rsidRPr="0004637A">
        <w:rPr>
          <w:rFonts w:ascii="Times New Roman" w:hAnsi="Times New Roman" w:cs="Times New Roman"/>
          <w:color w:val="auto"/>
          <w:sz w:val="22"/>
        </w:rPr>
        <w:t>l</w:t>
      </w:r>
      <w:r w:rsidR="00D83DD1" w:rsidRPr="0004637A">
        <w:rPr>
          <w:rFonts w:ascii="Times New Roman" w:hAnsi="Times New Roman" w:cs="Times New Roman"/>
          <w:color w:val="auto"/>
          <w:sz w:val="22"/>
        </w:rPr>
        <w:t>ícula</w:t>
      </w:r>
    </w:p>
    <w:p w14:paraId="2B51A701" w14:textId="77777777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</w:p>
    <w:p w14:paraId="768095FF" w14:textId="646D74FD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  <w:r w:rsidRPr="0004637A">
        <w:rPr>
          <w:rFonts w:ascii="Times New Roman" w:hAnsi="Times New Roman" w:cs="Times New Roman"/>
          <w:color w:val="auto"/>
          <w:sz w:val="22"/>
        </w:rPr>
        <w:t>EU/1/24/1847/001   28</w:t>
      </w:r>
      <w:r w:rsidR="00F91672" w:rsidRPr="0004637A">
        <w:rPr>
          <w:rFonts w:ascii="Times New Roman" w:hAnsi="Times New Roman" w:cs="Times New Roman"/>
          <w:color w:val="auto"/>
          <w:sz w:val="22"/>
        </w:rPr>
        <w:t> comprimidos</w:t>
      </w:r>
    </w:p>
    <w:p w14:paraId="3E074E8C" w14:textId="41E351C1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  <w:r w:rsidRPr="0004637A">
        <w:rPr>
          <w:rFonts w:ascii="Times New Roman" w:hAnsi="Times New Roman" w:cs="Times New Roman"/>
          <w:color w:val="auto"/>
          <w:sz w:val="22"/>
        </w:rPr>
        <w:t>EU/1/24/1847/002   28</w:t>
      </w:r>
      <w:r w:rsidR="00F91672" w:rsidRPr="0004637A">
        <w:rPr>
          <w:rFonts w:ascii="Times New Roman" w:hAnsi="Times New Roman" w:cs="Times New Roman"/>
          <w:color w:val="auto"/>
          <w:sz w:val="22"/>
        </w:rPr>
        <w:t> </w:t>
      </w:r>
      <w:r w:rsidRPr="0004637A">
        <w:rPr>
          <w:rFonts w:ascii="Times New Roman" w:hAnsi="Times New Roman" w:cs="Times New Roman"/>
          <w:color w:val="auto"/>
          <w:sz w:val="22"/>
        </w:rPr>
        <w:t>x</w:t>
      </w:r>
      <w:r w:rsidR="00F91672" w:rsidRPr="0004637A">
        <w:rPr>
          <w:rFonts w:ascii="Times New Roman" w:hAnsi="Times New Roman" w:cs="Times New Roman"/>
          <w:color w:val="auto"/>
          <w:sz w:val="22"/>
        </w:rPr>
        <w:t> </w:t>
      </w:r>
      <w:r w:rsidRPr="0004637A">
        <w:rPr>
          <w:rFonts w:ascii="Times New Roman" w:hAnsi="Times New Roman" w:cs="Times New Roman"/>
          <w:color w:val="auto"/>
          <w:sz w:val="22"/>
        </w:rPr>
        <w:t>1</w:t>
      </w:r>
      <w:r w:rsidR="00F91672" w:rsidRPr="0004637A">
        <w:rPr>
          <w:rFonts w:ascii="Times New Roman" w:hAnsi="Times New Roman" w:cs="Times New Roman"/>
          <w:color w:val="auto"/>
          <w:sz w:val="22"/>
        </w:rPr>
        <w:t> comprimidos</w:t>
      </w:r>
      <w:r w:rsidRPr="0004637A">
        <w:rPr>
          <w:rFonts w:ascii="Times New Roman" w:hAnsi="Times New Roman" w:cs="Times New Roman"/>
          <w:color w:val="auto"/>
          <w:sz w:val="22"/>
        </w:rPr>
        <w:t xml:space="preserve"> (dose</w:t>
      </w:r>
      <w:r w:rsidR="00F91672" w:rsidRPr="0004637A">
        <w:rPr>
          <w:rFonts w:ascii="Times New Roman" w:hAnsi="Times New Roman" w:cs="Times New Roman"/>
          <w:color w:val="auto"/>
          <w:sz w:val="22"/>
        </w:rPr>
        <w:t xml:space="preserve"> unitária</w:t>
      </w:r>
      <w:r w:rsidRPr="0004637A">
        <w:rPr>
          <w:rFonts w:ascii="Times New Roman" w:hAnsi="Times New Roman" w:cs="Times New Roman"/>
          <w:color w:val="auto"/>
          <w:sz w:val="22"/>
        </w:rPr>
        <w:t>)</w:t>
      </w:r>
    </w:p>
    <w:p w14:paraId="395D34E4" w14:textId="66C9E4B1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  <w:r w:rsidRPr="0004637A">
        <w:rPr>
          <w:rFonts w:ascii="Times New Roman" w:hAnsi="Times New Roman" w:cs="Times New Roman"/>
          <w:color w:val="auto"/>
          <w:sz w:val="22"/>
        </w:rPr>
        <w:t>EU/1/24/1847/003   56</w:t>
      </w:r>
      <w:r w:rsidR="00F91672" w:rsidRPr="0004637A">
        <w:rPr>
          <w:rFonts w:ascii="Times New Roman" w:hAnsi="Times New Roman" w:cs="Times New Roman"/>
          <w:color w:val="auto"/>
          <w:sz w:val="22"/>
        </w:rPr>
        <w:t> comprimidos</w:t>
      </w:r>
    </w:p>
    <w:p w14:paraId="47C2D51C" w14:textId="651E019A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  <w:r w:rsidRPr="0004637A">
        <w:rPr>
          <w:rFonts w:ascii="Times New Roman" w:hAnsi="Times New Roman" w:cs="Times New Roman"/>
          <w:color w:val="auto"/>
          <w:sz w:val="22"/>
        </w:rPr>
        <w:t>EU/1/24/1847/004   56</w:t>
      </w:r>
      <w:r w:rsidR="00F91672" w:rsidRPr="0004637A">
        <w:rPr>
          <w:rFonts w:ascii="Times New Roman" w:hAnsi="Times New Roman" w:cs="Times New Roman"/>
          <w:color w:val="auto"/>
          <w:sz w:val="22"/>
        </w:rPr>
        <w:t> </w:t>
      </w:r>
      <w:r w:rsidRPr="0004637A">
        <w:rPr>
          <w:rFonts w:ascii="Times New Roman" w:hAnsi="Times New Roman" w:cs="Times New Roman"/>
          <w:color w:val="auto"/>
          <w:sz w:val="22"/>
        </w:rPr>
        <w:t>x</w:t>
      </w:r>
      <w:r w:rsidR="00F91672" w:rsidRPr="0004637A">
        <w:rPr>
          <w:rFonts w:ascii="Times New Roman" w:hAnsi="Times New Roman" w:cs="Times New Roman"/>
          <w:color w:val="auto"/>
          <w:sz w:val="22"/>
        </w:rPr>
        <w:t> </w:t>
      </w:r>
      <w:r w:rsidRPr="0004637A">
        <w:rPr>
          <w:rFonts w:ascii="Times New Roman" w:hAnsi="Times New Roman" w:cs="Times New Roman"/>
          <w:color w:val="auto"/>
          <w:sz w:val="22"/>
        </w:rPr>
        <w:t>1</w:t>
      </w:r>
      <w:r w:rsidR="00F91672" w:rsidRPr="0004637A">
        <w:rPr>
          <w:rFonts w:ascii="Times New Roman" w:hAnsi="Times New Roman" w:cs="Times New Roman"/>
          <w:color w:val="auto"/>
          <w:sz w:val="22"/>
        </w:rPr>
        <w:t> comprimidos</w:t>
      </w:r>
      <w:r w:rsidRPr="0004637A">
        <w:rPr>
          <w:rFonts w:ascii="Times New Roman" w:hAnsi="Times New Roman" w:cs="Times New Roman"/>
          <w:color w:val="auto"/>
          <w:sz w:val="22"/>
        </w:rPr>
        <w:t xml:space="preserve"> (</w:t>
      </w:r>
      <w:r w:rsidR="00F91672" w:rsidRPr="0004637A">
        <w:rPr>
          <w:rFonts w:ascii="Times New Roman" w:hAnsi="Times New Roman" w:cs="Times New Roman"/>
          <w:color w:val="auto"/>
          <w:sz w:val="22"/>
        </w:rPr>
        <w:t>dose unitária</w:t>
      </w:r>
      <w:r w:rsidRPr="0004637A">
        <w:rPr>
          <w:rFonts w:ascii="Times New Roman" w:hAnsi="Times New Roman" w:cs="Times New Roman"/>
          <w:color w:val="auto"/>
          <w:sz w:val="22"/>
        </w:rPr>
        <w:t>)</w:t>
      </w:r>
    </w:p>
    <w:p w14:paraId="18767B8D" w14:textId="45EB252C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  <w:r w:rsidRPr="0004637A">
        <w:rPr>
          <w:rFonts w:ascii="Times New Roman" w:hAnsi="Times New Roman" w:cs="Times New Roman"/>
          <w:color w:val="auto"/>
          <w:sz w:val="22"/>
        </w:rPr>
        <w:t>EU/1/24/1847/005   180</w:t>
      </w:r>
      <w:r w:rsidR="00F91672" w:rsidRPr="0004637A">
        <w:rPr>
          <w:rFonts w:ascii="Times New Roman" w:hAnsi="Times New Roman" w:cs="Times New Roman"/>
          <w:color w:val="auto"/>
          <w:sz w:val="22"/>
        </w:rPr>
        <w:t> comprimidos</w:t>
      </w:r>
      <w:r w:rsidRPr="0004637A">
        <w:rPr>
          <w:rFonts w:ascii="Times New Roman" w:hAnsi="Times New Roman" w:cs="Times New Roman"/>
          <w:color w:val="auto"/>
          <w:sz w:val="22"/>
        </w:rPr>
        <w:t xml:space="preserve"> (</w:t>
      </w:r>
      <w:r w:rsidR="00F91672" w:rsidRPr="0004637A">
        <w:rPr>
          <w:rFonts w:ascii="Times New Roman" w:hAnsi="Times New Roman" w:cs="Times New Roman"/>
          <w:color w:val="auto"/>
          <w:sz w:val="22"/>
        </w:rPr>
        <w:t>frasco</w:t>
      </w:r>
      <w:r w:rsidRPr="0004637A">
        <w:rPr>
          <w:rFonts w:ascii="Times New Roman" w:hAnsi="Times New Roman" w:cs="Times New Roman"/>
          <w:color w:val="auto"/>
          <w:sz w:val="22"/>
        </w:rPr>
        <w:t>)</w:t>
      </w:r>
    </w:p>
    <w:p w14:paraId="146E84AD" w14:textId="77777777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</w:p>
    <w:p w14:paraId="6EE49A04" w14:textId="044C58E8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  <w:r w:rsidRPr="0004637A">
        <w:rPr>
          <w:rFonts w:ascii="Times New Roman" w:hAnsi="Times New Roman" w:cs="Times New Roman"/>
          <w:color w:val="auto"/>
          <w:sz w:val="22"/>
        </w:rPr>
        <w:t>3</w:t>
      </w:r>
      <w:r w:rsidR="001602CD" w:rsidRPr="0004637A">
        <w:rPr>
          <w:rFonts w:ascii="Times New Roman" w:hAnsi="Times New Roman" w:cs="Times New Roman"/>
          <w:color w:val="auto"/>
          <w:sz w:val="22"/>
        </w:rPr>
        <w:t> </w:t>
      </w:r>
      <w:r w:rsidRPr="0004637A">
        <w:rPr>
          <w:rFonts w:ascii="Times New Roman" w:hAnsi="Times New Roman" w:cs="Times New Roman"/>
          <w:color w:val="auto"/>
          <w:sz w:val="22"/>
        </w:rPr>
        <w:t xml:space="preserve">mg </w:t>
      </w:r>
      <w:r w:rsidR="001602CD" w:rsidRPr="0004637A">
        <w:rPr>
          <w:rFonts w:ascii="Times New Roman" w:hAnsi="Times New Roman" w:cs="Times New Roman"/>
          <w:color w:val="auto"/>
          <w:sz w:val="22"/>
        </w:rPr>
        <w:t>comprimido revestido por película</w:t>
      </w:r>
    </w:p>
    <w:p w14:paraId="52F57BFF" w14:textId="77777777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</w:p>
    <w:p w14:paraId="2EA2B8E2" w14:textId="51A6A1BA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  <w:r w:rsidRPr="0004637A">
        <w:rPr>
          <w:rFonts w:ascii="Times New Roman" w:hAnsi="Times New Roman" w:cs="Times New Roman"/>
          <w:color w:val="auto"/>
          <w:sz w:val="22"/>
        </w:rPr>
        <w:t>EU/1/24/1847/006   28</w:t>
      </w:r>
      <w:r w:rsidR="001602CD" w:rsidRPr="0004637A">
        <w:rPr>
          <w:rFonts w:ascii="Times New Roman" w:hAnsi="Times New Roman" w:cs="Times New Roman"/>
          <w:color w:val="auto"/>
          <w:sz w:val="22"/>
        </w:rPr>
        <w:t> comprimidos</w:t>
      </w:r>
    </w:p>
    <w:p w14:paraId="339B8860" w14:textId="496A8C15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  <w:r w:rsidRPr="0004637A">
        <w:rPr>
          <w:rFonts w:ascii="Times New Roman" w:hAnsi="Times New Roman" w:cs="Times New Roman"/>
          <w:color w:val="auto"/>
          <w:sz w:val="22"/>
        </w:rPr>
        <w:t>EU/1/24/1847/007   28</w:t>
      </w:r>
      <w:r w:rsidR="001602CD" w:rsidRPr="0004637A">
        <w:rPr>
          <w:rFonts w:ascii="Times New Roman" w:hAnsi="Times New Roman" w:cs="Times New Roman"/>
          <w:color w:val="auto"/>
          <w:sz w:val="22"/>
        </w:rPr>
        <w:t> </w:t>
      </w:r>
      <w:r w:rsidRPr="0004637A">
        <w:rPr>
          <w:rFonts w:ascii="Times New Roman" w:hAnsi="Times New Roman" w:cs="Times New Roman"/>
          <w:color w:val="auto"/>
          <w:sz w:val="22"/>
        </w:rPr>
        <w:t>x</w:t>
      </w:r>
      <w:r w:rsidR="001602CD" w:rsidRPr="0004637A">
        <w:rPr>
          <w:rFonts w:ascii="Times New Roman" w:hAnsi="Times New Roman" w:cs="Times New Roman"/>
          <w:color w:val="auto"/>
          <w:sz w:val="22"/>
        </w:rPr>
        <w:t> </w:t>
      </w:r>
      <w:r w:rsidRPr="0004637A">
        <w:rPr>
          <w:rFonts w:ascii="Times New Roman" w:hAnsi="Times New Roman" w:cs="Times New Roman"/>
          <w:color w:val="auto"/>
          <w:sz w:val="22"/>
        </w:rPr>
        <w:t>1</w:t>
      </w:r>
      <w:r w:rsidR="001602CD" w:rsidRPr="0004637A">
        <w:rPr>
          <w:rFonts w:ascii="Times New Roman" w:hAnsi="Times New Roman" w:cs="Times New Roman"/>
          <w:color w:val="auto"/>
          <w:sz w:val="22"/>
        </w:rPr>
        <w:t> comprimidos</w:t>
      </w:r>
      <w:r w:rsidRPr="0004637A">
        <w:rPr>
          <w:rFonts w:ascii="Times New Roman" w:hAnsi="Times New Roman" w:cs="Times New Roman"/>
          <w:color w:val="auto"/>
          <w:sz w:val="22"/>
        </w:rPr>
        <w:t xml:space="preserve"> (</w:t>
      </w:r>
      <w:r w:rsidR="001602CD" w:rsidRPr="0004637A">
        <w:rPr>
          <w:rFonts w:ascii="Times New Roman" w:hAnsi="Times New Roman" w:cs="Times New Roman"/>
          <w:color w:val="auto"/>
          <w:sz w:val="22"/>
        </w:rPr>
        <w:t>dose unitária</w:t>
      </w:r>
      <w:r w:rsidRPr="0004637A">
        <w:rPr>
          <w:rFonts w:ascii="Times New Roman" w:hAnsi="Times New Roman" w:cs="Times New Roman"/>
          <w:color w:val="auto"/>
          <w:sz w:val="22"/>
        </w:rPr>
        <w:t>)</w:t>
      </w:r>
    </w:p>
    <w:p w14:paraId="70CB8F48" w14:textId="4288C9F7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  <w:r w:rsidRPr="0004637A">
        <w:rPr>
          <w:rFonts w:ascii="Times New Roman" w:hAnsi="Times New Roman" w:cs="Times New Roman"/>
          <w:color w:val="auto"/>
          <w:sz w:val="22"/>
        </w:rPr>
        <w:t>EU/1/24/1847/008   56</w:t>
      </w:r>
      <w:r w:rsidR="001602CD" w:rsidRPr="0004637A">
        <w:rPr>
          <w:rFonts w:ascii="Times New Roman" w:hAnsi="Times New Roman" w:cs="Times New Roman"/>
          <w:color w:val="auto"/>
          <w:sz w:val="22"/>
        </w:rPr>
        <w:t> comprimidos</w:t>
      </w:r>
    </w:p>
    <w:p w14:paraId="4C44B724" w14:textId="29E70AAB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  <w:r w:rsidRPr="0004637A">
        <w:rPr>
          <w:rFonts w:ascii="Times New Roman" w:hAnsi="Times New Roman" w:cs="Times New Roman"/>
          <w:color w:val="auto"/>
          <w:sz w:val="22"/>
        </w:rPr>
        <w:t>EU/1/24/1847/009   56</w:t>
      </w:r>
      <w:r w:rsidR="001602CD" w:rsidRPr="0004637A">
        <w:rPr>
          <w:rFonts w:ascii="Times New Roman" w:hAnsi="Times New Roman" w:cs="Times New Roman"/>
          <w:color w:val="auto"/>
          <w:sz w:val="22"/>
        </w:rPr>
        <w:t> </w:t>
      </w:r>
      <w:r w:rsidRPr="0004637A">
        <w:rPr>
          <w:rFonts w:ascii="Times New Roman" w:hAnsi="Times New Roman" w:cs="Times New Roman"/>
          <w:color w:val="auto"/>
          <w:sz w:val="22"/>
        </w:rPr>
        <w:t>x</w:t>
      </w:r>
      <w:r w:rsidR="001602CD" w:rsidRPr="0004637A">
        <w:rPr>
          <w:rFonts w:ascii="Times New Roman" w:hAnsi="Times New Roman" w:cs="Times New Roman"/>
          <w:color w:val="auto"/>
          <w:sz w:val="22"/>
        </w:rPr>
        <w:t> </w:t>
      </w:r>
      <w:r w:rsidRPr="0004637A">
        <w:rPr>
          <w:rFonts w:ascii="Times New Roman" w:hAnsi="Times New Roman" w:cs="Times New Roman"/>
          <w:color w:val="auto"/>
          <w:sz w:val="22"/>
        </w:rPr>
        <w:t>1</w:t>
      </w:r>
      <w:r w:rsidR="001602CD" w:rsidRPr="0004637A">
        <w:rPr>
          <w:rFonts w:ascii="Times New Roman" w:hAnsi="Times New Roman" w:cs="Times New Roman"/>
          <w:color w:val="auto"/>
          <w:sz w:val="22"/>
        </w:rPr>
        <w:t> comprimidos</w:t>
      </w:r>
      <w:r w:rsidRPr="0004637A">
        <w:rPr>
          <w:rFonts w:ascii="Times New Roman" w:hAnsi="Times New Roman" w:cs="Times New Roman"/>
          <w:color w:val="auto"/>
          <w:sz w:val="22"/>
        </w:rPr>
        <w:t xml:space="preserve"> (</w:t>
      </w:r>
      <w:r w:rsidR="001602CD" w:rsidRPr="0004637A">
        <w:rPr>
          <w:rFonts w:ascii="Times New Roman" w:hAnsi="Times New Roman" w:cs="Times New Roman"/>
          <w:color w:val="auto"/>
          <w:sz w:val="22"/>
        </w:rPr>
        <w:t>dose unitária</w:t>
      </w:r>
      <w:r w:rsidRPr="0004637A">
        <w:rPr>
          <w:rFonts w:ascii="Times New Roman" w:hAnsi="Times New Roman" w:cs="Times New Roman"/>
          <w:color w:val="auto"/>
          <w:sz w:val="22"/>
        </w:rPr>
        <w:t>)</w:t>
      </w:r>
    </w:p>
    <w:p w14:paraId="0332AED5" w14:textId="62B716E3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  <w:r w:rsidRPr="0004637A">
        <w:rPr>
          <w:rFonts w:ascii="Times New Roman" w:hAnsi="Times New Roman" w:cs="Times New Roman"/>
          <w:color w:val="auto"/>
          <w:sz w:val="22"/>
        </w:rPr>
        <w:t>EU/1/24/1847/010   60</w:t>
      </w:r>
      <w:r w:rsidR="001602CD" w:rsidRPr="0004637A">
        <w:rPr>
          <w:rFonts w:ascii="Times New Roman" w:hAnsi="Times New Roman" w:cs="Times New Roman"/>
          <w:color w:val="auto"/>
          <w:sz w:val="22"/>
        </w:rPr>
        <w:t> comprimidos</w:t>
      </w:r>
      <w:r w:rsidRPr="0004637A">
        <w:rPr>
          <w:rFonts w:ascii="Times New Roman" w:hAnsi="Times New Roman" w:cs="Times New Roman"/>
          <w:color w:val="auto"/>
          <w:sz w:val="22"/>
        </w:rPr>
        <w:t xml:space="preserve"> (</w:t>
      </w:r>
      <w:r w:rsidR="001602CD" w:rsidRPr="0004637A">
        <w:rPr>
          <w:rFonts w:ascii="Times New Roman" w:hAnsi="Times New Roman" w:cs="Times New Roman"/>
          <w:color w:val="auto"/>
          <w:sz w:val="22"/>
        </w:rPr>
        <w:t>frasco</w:t>
      </w:r>
      <w:r w:rsidRPr="0004637A">
        <w:rPr>
          <w:rFonts w:ascii="Times New Roman" w:hAnsi="Times New Roman" w:cs="Times New Roman"/>
          <w:color w:val="auto"/>
          <w:sz w:val="22"/>
        </w:rPr>
        <w:t>)</w:t>
      </w:r>
    </w:p>
    <w:p w14:paraId="4A69D12F" w14:textId="77777777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</w:p>
    <w:p w14:paraId="588ACD92" w14:textId="10922E04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  <w:r w:rsidRPr="0004637A">
        <w:rPr>
          <w:rFonts w:ascii="Times New Roman" w:hAnsi="Times New Roman" w:cs="Times New Roman"/>
          <w:color w:val="auto"/>
          <w:sz w:val="22"/>
        </w:rPr>
        <w:t>5</w:t>
      </w:r>
      <w:r w:rsidR="001602CD" w:rsidRPr="0004637A">
        <w:rPr>
          <w:rFonts w:ascii="Times New Roman" w:hAnsi="Times New Roman" w:cs="Times New Roman"/>
          <w:color w:val="auto"/>
          <w:sz w:val="22"/>
        </w:rPr>
        <w:t> </w:t>
      </w:r>
      <w:r w:rsidRPr="0004637A">
        <w:rPr>
          <w:rFonts w:ascii="Times New Roman" w:hAnsi="Times New Roman" w:cs="Times New Roman"/>
          <w:color w:val="auto"/>
          <w:sz w:val="22"/>
        </w:rPr>
        <w:t xml:space="preserve">mg </w:t>
      </w:r>
      <w:r w:rsidR="001602CD" w:rsidRPr="0004637A">
        <w:rPr>
          <w:rFonts w:ascii="Times New Roman" w:hAnsi="Times New Roman" w:cs="Times New Roman"/>
          <w:color w:val="auto"/>
          <w:sz w:val="22"/>
        </w:rPr>
        <w:t>comprimido revestido por película</w:t>
      </w:r>
    </w:p>
    <w:p w14:paraId="5FFD2E2F" w14:textId="77777777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</w:p>
    <w:p w14:paraId="0EE19A3E" w14:textId="235B3534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  <w:r w:rsidRPr="0004637A">
        <w:rPr>
          <w:rFonts w:ascii="Times New Roman" w:hAnsi="Times New Roman" w:cs="Times New Roman"/>
          <w:color w:val="auto"/>
          <w:sz w:val="22"/>
        </w:rPr>
        <w:t>EU/1/24/1847/011   28</w:t>
      </w:r>
      <w:r w:rsidR="001602CD" w:rsidRPr="0004637A">
        <w:rPr>
          <w:rFonts w:ascii="Times New Roman" w:hAnsi="Times New Roman" w:cs="Times New Roman"/>
          <w:color w:val="auto"/>
          <w:sz w:val="22"/>
        </w:rPr>
        <w:t> comprimidos</w:t>
      </w:r>
    </w:p>
    <w:p w14:paraId="7FE6F5D7" w14:textId="24F70721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  <w:r w:rsidRPr="0004637A">
        <w:rPr>
          <w:rFonts w:ascii="Times New Roman" w:hAnsi="Times New Roman" w:cs="Times New Roman"/>
          <w:color w:val="auto"/>
          <w:sz w:val="22"/>
        </w:rPr>
        <w:t>EU/1/24/1847/012   28</w:t>
      </w:r>
      <w:r w:rsidR="001602CD" w:rsidRPr="0004637A">
        <w:rPr>
          <w:rFonts w:ascii="Times New Roman" w:hAnsi="Times New Roman" w:cs="Times New Roman"/>
          <w:color w:val="auto"/>
          <w:sz w:val="22"/>
        </w:rPr>
        <w:t> </w:t>
      </w:r>
      <w:r w:rsidRPr="0004637A">
        <w:rPr>
          <w:rFonts w:ascii="Times New Roman" w:hAnsi="Times New Roman" w:cs="Times New Roman"/>
          <w:color w:val="auto"/>
          <w:sz w:val="22"/>
        </w:rPr>
        <w:t>x</w:t>
      </w:r>
      <w:r w:rsidR="001602CD" w:rsidRPr="0004637A">
        <w:rPr>
          <w:rFonts w:ascii="Times New Roman" w:hAnsi="Times New Roman" w:cs="Times New Roman"/>
          <w:color w:val="auto"/>
          <w:sz w:val="22"/>
        </w:rPr>
        <w:t> </w:t>
      </w:r>
      <w:r w:rsidRPr="0004637A">
        <w:rPr>
          <w:rFonts w:ascii="Times New Roman" w:hAnsi="Times New Roman" w:cs="Times New Roman"/>
          <w:color w:val="auto"/>
          <w:sz w:val="22"/>
        </w:rPr>
        <w:t>1</w:t>
      </w:r>
      <w:r w:rsidR="001602CD" w:rsidRPr="0004637A">
        <w:rPr>
          <w:rFonts w:ascii="Times New Roman" w:hAnsi="Times New Roman" w:cs="Times New Roman"/>
          <w:color w:val="auto"/>
          <w:sz w:val="22"/>
        </w:rPr>
        <w:t> comprimidos</w:t>
      </w:r>
      <w:r w:rsidRPr="0004637A">
        <w:rPr>
          <w:rFonts w:ascii="Times New Roman" w:hAnsi="Times New Roman" w:cs="Times New Roman"/>
          <w:color w:val="auto"/>
          <w:sz w:val="22"/>
        </w:rPr>
        <w:t xml:space="preserve"> (</w:t>
      </w:r>
      <w:r w:rsidR="001602CD" w:rsidRPr="0004637A">
        <w:rPr>
          <w:rFonts w:ascii="Times New Roman" w:hAnsi="Times New Roman" w:cs="Times New Roman"/>
          <w:color w:val="auto"/>
          <w:sz w:val="22"/>
        </w:rPr>
        <w:t>dose unitária</w:t>
      </w:r>
      <w:r w:rsidRPr="0004637A">
        <w:rPr>
          <w:rFonts w:ascii="Times New Roman" w:hAnsi="Times New Roman" w:cs="Times New Roman"/>
          <w:color w:val="auto"/>
          <w:sz w:val="22"/>
        </w:rPr>
        <w:t>)</w:t>
      </w:r>
    </w:p>
    <w:p w14:paraId="5A723795" w14:textId="3766C03D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  <w:r w:rsidRPr="0004637A">
        <w:rPr>
          <w:rFonts w:ascii="Times New Roman" w:hAnsi="Times New Roman" w:cs="Times New Roman"/>
          <w:color w:val="auto"/>
          <w:sz w:val="22"/>
        </w:rPr>
        <w:t>EU/1/24/1847/013   56</w:t>
      </w:r>
      <w:r w:rsidR="001602CD" w:rsidRPr="0004637A">
        <w:rPr>
          <w:rFonts w:ascii="Times New Roman" w:hAnsi="Times New Roman" w:cs="Times New Roman"/>
          <w:color w:val="auto"/>
          <w:sz w:val="22"/>
        </w:rPr>
        <w:t> comprimidos</w:t>
      </w:r>
    </w:p>
    <w:p w14:paraId="6ACB4058" w14:textId="1D99E3BF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  <w:r w:rsidRPr="0004637A">
        <w:rPr>
          <w:rFonts w:ascii="Times New Roman" w:hAnsi="Times New Roman" w:cs="Times New Roman"/>
          <w:color w:val="auto"/>
          <w:sz w:val="22"/>
        </w:rPr>
        <w:t>EU/1/24/1847/014   56</w:t>
      </w:r>
      <w:r w:rsidR="001602CD" w:rsidRPr="0004637A">
        <w:rPr>
          <w:rFonts w:ascii="Times New Roman" w:hAnsi="Times New Roman" w:cs="Times New Roman"/>
          <w:color w:val="auto"/>
          <w:sz w:val="22"/>
        </w:rPr>
        <w:t> </w:t>
      </w:r>
      <w:r w:rsidRPr="0004637A">
        <w:rPr>
          <w:rFonts w:ascii="Times New Roman" w:hAnsi="Times New Roman" w:cs="Times New Roman"/>
          <w:color w:val="auto"/>
          <w:sz w:val="22"/>
        </w:rPr>
        <w:t>x</w:t>
      </w:r>
      <w:r w:rsidR="001602CD" w:rsidRPr="0004637A">
        <w:rPr>
          <w:rFonts w:ascii="Times New Roman" w:hAnsi="Times New Roman" w:cs="Times New Roman"/>
          <w:color w:val="auto"/>
          <w:sz w:val="22"/>
        </w:rPr>
        <w:t> </w:t>
      </w:r>
      <w:r w:rsidRPr="0004637A">
        <w:rPr>
          <w:rFonts w:ascii="Times New Roman" w:hAnsi="Times New Roman" w:cs="Times New Roman"/>
          <w:color w:val="auto"/>
          <w:sz w:val="22"/>
        </w:rPr>
        <w:t>1</w:t>
      </w:r>
      <w:r w:rsidR="001602CD" w:rsidRPr="0004637A">
        <w:rPr>
          <w:rFonts w:ascii="Times New Roman" w:hAnsi="Times New Roman" w:cs="Times New Roman"/>
          <w:color w:val="auto"/>
          <w:sz w:val="22"/>
        </w:rPr>
        <w:t> comprimidos</w:t>
      </w:r>
      <w:r w:rsidRPr="0004637A">
        <w:rPr>
          <w:rFonts w:ascii="Times New Roman" w:hAnsi="Times New Roman" w:cs="Times New Roman"/>
          <w:color w:val="auto"/>
          <w:sz w:val="22"/>
        </w:rPr>
        <w:t xml:space="preserve"> (</w:t>
      </w:r>
      <w:r w:rsidR="001602CD" w:rsidRPr="0004637A">
        <w:rPr>
          <w:rFonts w:ascii="Times New Roman" w:hAnsi="Times New Roman" w:cs="Times New Roman"/>
          <w:color w:val="auto"/>
          <w:sz w:val="22"/>
        </w:rPr>
        <w:t>dose unitária</w:t>
      </w:r>
      <w:r w:rsidRPr="0004637A">
        <w:rPr>
          <w:rFonts w:ascii="Times New Roman" w:hAnsi="Times New Roman" w:cs="Times New Roman"/>
          <w:color w:val="auto"/>
          <w:sz w:val="22"/>
        </w:rPr>
        <w:t>)</w:t>
      </w:r>
    </w:p>
    <w:p w14:paraId="12705B6B" w14:textId="290DA461" w:rsidR="00E944CF" w:rsidRPr="0004637A" w:rsidRDefault="00E944CF" w:rsidP="0004637A">
      <w:pPr>
        <w:pStyle w:val="Heading1"/>
        <w:tabs>
          <w:tab w:val="left" w:pos="720"/>
        </w:tabs>
        <w:spacing w:before="0"/>
        <w:rPr>
          <w:rFonts w:ascii="Times New Roman" w:hAnsi="Times New Roman" w:cs="Times New Roman"/>
          <w:b/>
          <w:bCs/>
          <w:color w:val="auto"/>
          <w:sz w:val="22"/>
        </w:rPr>
      </w:pPr>
      <w:r w:rsidRPr="0004637A">
        <w:rPr>
          <w:rFonts w:ascii="Times New Roman" w:hAnsi="Times New Roman" w:cs="Times New Roman"/>
          <w:color w:val="auto"/>
          <w:sz w:val="22"/>
        </w:rPr>
        <w:t>EU/1/24/1847/015   60</w:t>
      </w:r>
      <w:r w:rsidR="001602CD" w:rsidRPr="0004637A">
        <w:rPr>
          <w:rFonts w:ascii="Times New Roman" w:hAnsi="Times New Roman" w:cs="Times New Roman"/>
          <w:color w:val="auto"/>
          <w:sz w:val="22"/>
        </w:rPr>
        <w:t> comprimidos</w:t>
      </w:r>
      <w:r w:rsidRPr="0004637A">
        <w:rPr>
          <w:rFonts w:ascii="Times New Roman" w:hAnsi="Times New Roman" w:cs="Times New Roman"/>
          <w:color w:val="auto"/>
          <w:sz w:val="22"/>
        </w:rPr>
        <w:t xml:space="preserve"> (</w:t>
      </w:r>
      <w:r w:rsidR="001602CD" w:rsidRPr="0004637A">
        <w:rPr>
          <w:rFonts w:ascii="Times New Roman" w:hAnsi="Times New Roman" w:cs="Times New Roman"/>
          <w:color w:val="auto"/>
          <w:sz w:val="22"/>
        </w:rPr>
        <w:t>frasco</w:t>
      </w:r>
      <w:r w:rsidRPr="0004637A">
        <w:rPr>
          <w:rFonts w:ascii="Times New Roman" w:hAnsi="Times New Roman" w:cs="Times New Roman"/>
          <w:color w:val="auto"/>
          <w:sz w:val="22"/>
        </w:rPr>
        <w:t>)</w:t>
      </w:r>
    </w:p>
    <w:p w14:paraId="64C41ACE" w14:textId="77777777" w:rsidR="00904C4D" w:rsidRPr="007B208D" w:rsidRDefault="00904C4D" w:rsidP="00904C4D">
      <w:pPr>
        <w:spacing w:line="240" w:lineRule="auto"/>
        <w:rPr>
          <w:spacing w:val="-1"/>
        </w:rPr>
      </w:pPr>
    </w:p>
    <w:p w14:paraId="442C6D61" w14:textId="77777777" w:rsidR="00904C4D" w:rsidRPr="007B208D" w:rsidRDefault="00904C4D" w:rsidP="00904C4D">
      <w:pPr>
        <w:spacing w:line="240" w:lineRule="auto"/>
      </w:pPr>
    </w:p>
    <w:p w14:paraId="449164C8" w14:textId="77777777" w:rsidR="00812D16" w:rsidRPr="007B208D" w:rsidRDefault="00F61E51" w:rsidP="00637CA2">
      <w:pPr>
        <w:keepNext/>
        <w:numPr>
          <w:ilvl w:val="0"/>
          <w:numId w:val="6"/>
        </w:numPr>
        <w:spacing w:line="240" w:lineRule="auto"/>
        <w:ind w:left="567" w:hanging="567"/>
      </w:pPr>
      <w:r w:rsidRPr="007B208D">
        <w:rPr>
          <w:b/>
        </w:rPr>
        <w:t>DATA DA PRIMEIRA AUTORIZAÇÃO/RENOVAÇÃO DA AUTORIZAÇÃO DE INTRODUÇÃO NO MERCADO</w:t>
      </w:r>
    </w:p>
    <w:p w14:paraId="18D438C8" w14:textId="77777777" w:rsidR="00812D16" w:rsidRPr="007B208D" w:rsidRDefault="00812D16" w:rsidP="00A40FDA">
      <w:pPr>
        <w:keepNext/>
        <w:spacing w:line="240" w:lineRule="auto"/>
        <w:rPr>
          <w:i/>
        </w:rPr>
      </w:pPr>
    </w:p>
    <w:p w14:paraId="43B076E9" w14:textId="1B6C9F55" w:rsidR="00812D16" w:rsidRPr="007B208D" w:rsidRDefault="00F61E51" w:rsidP="002870AF">
      <w:pPr>
        <w:spacing w:line="240" w:lineRule="auto"/>
      </w:pPr>
      <w:r w:rsidRPr="007B208D">
        <w:t xml:space="preserve">Data da primeira autorização: </w:t>
      </w:r>
      <w:r w:rsidR="00D167CB">
        <w:t xml:space="preserve">19 </w:t>
      </w:r>
      <w:r w:rsidR="00D167CB" w:rsidRPr="00D167CB">
        <w:t>setembro</w:t>
      </w:r>
      <w:r w:rsidR="00D167CB">
        <w:t xml:space="preserve"> 2024.</w:t>
      </w:r>
    </w:p>
    <w:p w14:paraId="63CEA58E" w14:textId="77777777" w:rsidR="00812D16" w:rsidRPr="007B208D" w:rsidRDefault="00812D16" w:rsidP="00A40FDA">
      <w:pPr>
        <w:spacing w:line="240" w:lineRule="auto"/>
      </w:pPr>
    </w:p>
    <w:p w14:paraId="09B21B6C" w14:textId="77777777" w:rsidR="00812D16" w:rsidRPr="007B208D" w:rsidRDefault="00812D16" w:rsidP="00A40FDA">
      <w:pPr>
        <w:spacing w:line="240" w:lineRule="auto"/>
      </w:pPr>
    </w:p>
    <w:p w14:paraId="10D2A1C1" w14:textId="77777777" w:rsidR="00812D16" w:rsidRPr="007B208D" w:rsidRDefault="00F61E51" w:rsidP="00637CA2">
      <w:pPr>
        <w:keepNext/>
        <w:numPr>
          <w:ilvl w:val="0"/>
          <w:numId w:val="6"/>
        </w:numPr>
        <w:spacing w:line="240" w:lineRule="auto"/>
        <w:rPr>
          <w:b/>
        </w:rPr>
      </w:pPr>
      <w:r w:rsidRPr="007B208D">
        <w:rPr>
          <w:b/>
        </w:rPr>
        <w:t>DATA DA REVISÃO DO TEXTO</w:t>
      </w:r>
    </w:p>
    <w:p w14:paraId="7B942055" w14:textId="77777777" w:rsidR="00812D16" w:rsidRPr="007B208D" w:rsidRDefault="00812D16" w:rsidP="00A40FDA">
      <w:pPr>
        <w:keepNext/>
        <w:spacing w:line="240" w:lineRule="auto"/>
        <w:rPr>
          <w:iCs/>
        </w:rPr>
      </w:pPr>
    </w:p>
    <w:p w14:paraId="1B9B973C" w14:textId="3D60CC0A" w:rsidR="008929AA" w:rsidRPr="007B208D" w:rsidRDefault="00F61E51" w:rsidP="006A3AAF">
      <w:pPr>
        <w:numPr>
          <w:ilvl w:val="12"/>
          <w:numId w:val="0"/>
        </w:numPr>
        <w:spacing w:line="240" w:lineRule="auto"/>
        <w:ind w:right="-2"/>
      </w:pPr>
      <w:r w:rsidRPr="007B208D">
        <w:t xml:space="preserve">Está disponível informação pormenorizada sobre este medicamento no sítio da internet da Agência Europeia de Medicamentos </w:t>
      </w:r>
      <w:r w:rsidR="00DD348A">
        <w:fldChar w:fldCharType="begin"/>
      </w:r>
      <w:r w:rsidR="00DD348A">
        <w:instrText>HYPERLINK "https://www.ema.europa.eu."</w:instrText>
      </w:r>
      <w:r w:rsidR="00DD348A">
        <w:fldChar w:fldCharType="separate"/>
      </w:r>
      <w:r w:rsidR="00DD348A" w:rsidRPr="007B208D">
        <w:rPr>
          <w:rStyle w:val="Hyperlink"/>
          <w:noProof/>
          <w:szCs w:val="22"/>
        </w:rPr>
        <w:t>https://www.ema.europa.eu.</w:t>
      </w:r>
      <w:r w:rsidR="00DD348A">
        <w:fldChar w:fldCharType="end"/>
      </w:r>
    </w:p>
    <w:p w14:paraId="3B059BB5" w14:textId="77777777" w:rsidR="008929AA" w:rsidRPr="007B208D" w:rsidRDefault="008929AA" w:rsidP="00A40FDA">
      <w:pPr>
        <w:numPr>
          <w:ilvl w:val="12"/>
          <w:numId w:val="0"/>
        </w:numPr>
        <w:spacing w:line="240" w:lineRule="auto"/>
        <w:ind w:right="-2"/>
      </w:pPr>
    </w:p>
    <w:p w14:paraId="61335075" w14:textId="77777777" w:rsidR="00812D16" w:rsidRPr="007B208D" w:rsidRDefault="00F61E51" w:rsidP="00A40FDA">
      <w:pPr>
        <w:numPr>
          <w:ilvl w:val="12"/>
          <w:numId w:val="0"/>
        </w:numPr>
        <w:spacing w:line="240" w:lineRule="auto"/>
        <w:ind w:right="-2"/>
      </w:pPr>
      <w:r w:rsidRPr="007B208D">
        <w:br w:type="page"/>
      </w:r>
    </w:p>
    <w:p w14:paraId="08A29351" w14:textId="77777777" w:rsidR="00812D16" w:rsidRPr="007B208D" w:rsidRDefault="00812D16" w:rsidP="008C4530">
      <w:pPr>
        <w:spacing w:line="240" w:lineRule="auto"/>
        <w:jc w:val="center"/>
      </w:pPr>
    </w:p>
    <w:p w14:paraId="5FFA32BC" w14:textId="77777777" w:rsidR="00812D16" w:rsidRPr="007B208D" w:rsidRDefault="00812D16" w:rsidP="008C4530">
      <w:pPr>
        <w:spacing w:line="240" w:lineRule="auto"/>
        <w:jc w:val="center"/>
      </w:pPr>
    </w:p>
    <w:p w14:paraId="1C794BDD" w14:textId="77777777" w:rsidR="00812D16" w:rsidRPr="007B208D" w:rsidRDefault="00812D16" w:rsidP="008C4530">
      <w:pPr>
        <w:spacing w:line="240" w:lineRule="auto"/>
        <w:jc w:val="center"/>
      </w:pPr>
    </w:p>
    <w:p w14:paraId="74601089" w14:textId="77777777" w:rsidR="00812D16" w:rsidRPr="007B208D" w:rsidRDefault="00812D16" w:rsidP="008C4530">
      <w:pPr>
        <w:spacing w:line="240" w:lineRule="auto"/>
        <w:jc w:val="center"/>
      </w:pPr>
    </w:p>
    <w:p w14:paraId="24673AE7" w14:textId="77777777" w:rsidR="00812D16" w:rsidRPr="007B208D" w:rsidRDefault="00812D16" w:rsidP="008C4530">
      <w:pPr>
        <w:spacing w:line="240" w:lineRule="auto"/>
        <w:jc w:val="center"/>
      </w:pPr>
    </w:p>
    <w:p w14:paraId="274B6F62" w14:textId="77777777" w:rsidR="00812D16" w:rsidRPr="007B208D" w:rsidRDefault="00812D16" w:rsidP="008C4530">
      <w:pPr>
        <w:spacing w:line="240" w:lineRule="auto"/>
        <w:jc w:val="center"/>
      </w:pPr>
    </w:p>
    <w:p w14:paraId="13FCD6AD" w14:textId="77777777" w:rsidR="00812D16" w:rsidRPr="007B208D" w:rsidRDefault="00812D16" w:rsidP="008C4530">
      <w:pPr>
        <w:spacing w:line="240" w:lineRule="auto"/>
        <w:jc w:val="center"/>
      </w:pPr>
    </w:p>
    <w:p w14:paraId="65C456AE" w14:textId="77777777" w:rsidR="00812D16" w:rsidRPr="007B208D" w:rsidRDefault="00812D16" w:rsidP="008C4530">
      <w:pPr>
        <w:spacing w:line="240" w:lineRule="auto"/>
        <w:jc w:val="center"/>
      </w:pPr>
    </w:p>
    <w:p w14:paraId="383E3504" w14:textId="77777777" w:rsidR="00812D16" w:rsidRPr="007B208D" w:rsidRDefault="00812D16" w:rsidP="008C4530">
      <w:pPr>
        <w:spacing w:line="240" w:lineRule="auto"/>
        <w:jc w:val="center"/>
      </w:pPr>
    </w:p>
    <w:p w14:paraId="4584B232" w14:textId="77777777" w:rsidR="00812D16" w:rsidRPr="007B208D" w:rsidRDefault="00812D16" w:rsidP="008C4530">
      <w:pPr>
        <w:spacing w:line="240" w:lineRule="auto"/>
        <w:jc w:val="center"/>
      </w:pPr>
    </w:p>
    <w:p w14:paraId="0EB4F68B" w14:textId="77777777" w:rsidR="00812D16" w:rsidRPr="007B208D" w:rsidRDefault="00812D16" w:rsidP="008C4530">
      <w:pPr>
        <w:spacing w:line="240" w:lineRule="auto"/>
        <w:jc w:val="center"/>
      </w:pPr>
    </w:p>
    <w:p w14:paraId="4F62E5D2" w14:textId="77777777" w:rsidR="00812D16" w:rsidRPr="007B208D" w:rsidRDefault="00812D16" w:rsidP="008C4530">
      <w:pPr>
        <w:spacing w:line="240" w:lineRule="auto"/>
        <w:jc w:val="center"/>
      </w:pPr>
    </w:p>
    <w:p w14:paraId="20179364" w14:textId="77777777" w:rsidR="00812D16" w:rsidRPr="007B208D" w:rsidRDefault="00812D16" w:rsidP="008C4530">
      <w:pPr>
        <w:spacing w:line="240" w:lineRule="auto"/>
        <w:jc w:val="center"/>
      </w:pPr>
    </w:p>
    <w:p w14:paraId="437E1E99" w14:textId="77777777" w:rsidR="00812D16" w:rsidRPr="007B208D" w:rsidRDefault="00812D16" w:rsidP="008C4530">
      <w:pPr>
        <w:spacing w:line="240" w:lineRule="auto"/>
        <w:jc w:val="center"/>
      </w:pPr>
    </w:p>
    <w:p w14:paraId="5868A10F" w14:textId="77777777" w:rsidR="00812D16" w:rsidRPr="007B208D" w:rsidRDefault="00812D16" w:rsidP="008C4530">
      <w:pPr>
        <w:spacing w:line="240" w:lineRule="auto"/>
        <w:jc w:val="center"/>
      </w:pPr>
    </w:p>
    <w:p w14:paraId="40F78F3F" w14:textId="77777777" w:rsidR="00812D16" w:rsidRPr="007B208D" w:rsidRDefault="00812D16" w:rsidP="008C4530">
      <w:pPr>
        <w:spacing w:line="240" w:lineRule="auto"/>
        <w:jc w:val="center"/>
      </w:pPr>
    </w:p>
    <w:p w14:paraId="743F32B5" w14:textId="77777777" w:rsidR="00812D16" w:rsidRPr="007B208D" w:rsidRDefault="00812D16" w:rsidP="008C4530">
      <w:pPr>
        <w:spacing w:line="240" w:lineRule="auto"/>
        <w:jc w:val="center"/>
      </w:pPr>
    </w:p>
    <w:p w14:paraId="37894D41" w14:textId="77777777" w:rsidR="00812D16" w:rsidRPr="007B208D" w:rsidRDefault="00812D16" w:rsidP="008C4530">
      <w:pPr>
        <w:spacing w:line="240" w:lineRule="auto"/>
        <w:jc w:val="center"/>
      </w:pPr>
    </w:p>
    <w:p w14:paraId="29658810" w14:textId="77777777" w:rsidR="00812D16" w:rsidRPr="007B208D" w:rsidRDefault="00812D16" w:rsidP="008C4530">
      <w:pPr>
        <w:spacing w:line="240" w:lineRule="auto"/>
        <w:jc w:val="center"/>
      </w:pPr>
    </w:p>
    <w:p w14:paraId="3721924C" w14:textId="77777777" w:rsidR="00812D16" w:rsidRPr="007B208D" w:rsidRDefault="00812D16" w:rsidP="008C4530">
      <w:pPr>
        <w:spacing w:line="240" w:lineRule="auto"/>
        <w:jc w:val="center"/>
      </w:pPr>
    </w:p>
    <w:p w14:paraId="1DF64833" w14:textId="77777777" w:rsidR="00812D16" w:rsidRPr="007B208D" w:rsidRDefault="00812D16" w:rsidP="008C4530">
      <w:pPr>
        <w:spacing w:line="240" w:lineRule="auto"/>
        <w:jc w:val="center"/>
      </w:pPr>
    </w:p>
    <w:p w14:paraId="0B7FB014" w14:textId="37ED15EE" w:rsidR="00AB032C" w:rsidRDefault="00AB032C" w:rsidP="008C4530">
      <w:pPr>
        <w:spacing w:line="240" w:lineRule="auto"/>
        <w:jc w:val="center"/>
        <w:rPr>
          <w:noProof/>
          <w:szCs w:val="22"/>
        </w:rPr>
      </w:pPr>
    </w:p>
    <w:p w14:paraId="1D6F2946" w14:textId="77777777" w:rsidR="008C4530" w:rsidRPr="007B208D" w:rsidRDefault="008C4530" w:rsidP="008C4530">
      <w:pPr>
        <w:spacing w:line="240" w:lineRule="auto"/>
        <w:jc w:val="center"/>
        <w:rPr>
          <w:noProof/>
          <w:szCs w:val="22"/>
        </w:rPr>
      </w:pPr>
    </w:p>
    <w:p w14:paraId="3C929AE0" w14:textId="77777777" w:rsidR="00812D16" w:rsidRPr="007B208D" w:rsidRDefault="00F61E51" w:rsidP="00A40FDA">
      <w:pPr>
        <w:spacing w:line="240" w:lineRule="auto"/>
        <w:jc w:val="center"/>
      </w:pPr>
      <w:r w:rsidRPr="007B208D">
        <w:rPr>
          <w:b/>
        </w:rPr>
        <w:t>ANEXO II</w:t>
      </w:r>
    </w:p>
    <w:p w14:paraId="5F4C5246" w14:textId="77777777" w:rsidR="00812D16" w:rsidRPr="007B208D" w:rsidRDefault="00812D16" w:rsidP="00A40FDA">
      <w:pPr>
        <w:spacing w:line="240" w:lineRule="auto"/>
        <w:ind w:right="1416"/>
      </w:pPr>
    </w:p>
    <w:p w14:paraId="0DFD2B8A" w14:textId="3AD8C5B7" w:rsidR="00812D16" w:rsidRPr="007B208D" w:rsidRDefault="00F61E51" w:rsidP="00637CA2">
      <w:pPr>
        <w:numPr>
          <w:ilvl w:val="0"/>
          <w:numId w:val="7"/>
        </w:numPr>
        <w:tabs>
          <w:tab w:val="left" w:pos="1701"/>
        </w:tabs>
        <w:spacing w:line="240" w:lineRule="auto"/>
        <w:ind w:right="1418"/>
        <w:rPr>
          <w:b/>
        </w:rPr>
      </w:pPr>
      <w:r w:rsidRPr="007B208D">
        <w:rPr>
          <w:b/>
        </w:rPr>
        <w:t>FABRICANTE</w:t>
      </w:r>
      <w:r w:rsidR="00043C4B">
        <w:rPr>
          <w:b/>
        </w:rPr>
        <w:t>(S)</w:t>
      </w:r>
      <w:r w:rsidRPr="007B208D">
        <w:rPr>
          <w:b/>
        </w:rPr>
        <w:t xml:space="preserve"> RESPONSÁVEL</w:t>
      </w:r>
      <w:r w:rsidR="00043C4B">
        <w:rPr>
          <w:b/>
        </w:rPr>
        <w:t>(VEIS)</w:t>
      </w:r>
      <w:r w:rsidRPr="007B208D">
        <w:rPr>
          <w:b/>
        </w:rPr>
        <w:t xml:space="preserve"> PELA LIBERTAÇÃO DO LOTE</w:t>
      </w:r>
    </w:p>
    <w:p w14:paraId="447BF405" w14:textId="77777777" w:rsidR="00812D16" w:rsidRPr="007B208D" w:rsidRDefault="00812D16" w:rsidP="00A40FDA">
      <w:pPr>
        <w:spacing w:line="240" w:lineRule="auto"/>
        <w:ind w:left="567" w:hanging="1701"/>
      </w:pPr>
    </w:p>
    <w:p w14:paraId="624D4812" w14:textId="77777777" w:rsidR="00812D16" w:rsidRPr="007B208D" w:rsidRDefault="00F61E51" w:rsidP="00637CA2">
      <w:pPr>
        <w:numPr>
          <w:ilvl w:val="0"/>
          <w:numId w:val="7"/>
        </w:numPr>
        <w:tabs>
          <w:tab w:val="left" w:pos="1701"/>
        </w:tabs>
        <w:spacing w:line="240" w:lineRule="auto"/>
        <w:ind w:right="1418"/>
        <w:rPr>
          <w:b/>
        </w:rPr>
      </w:pPr>
      <w:r w:rsidRPr="007B208D">
        <w:rPr>
          <w:b/>
        </w:rPr>
        <w:t>CONDIÇÕES OU RESTRIÇÕES RELATIVAS AO FORNECIMENTO E UTILIZAÇÃO</w:t>
      </w:r>
    </w:p>
    <w:p w14:paraId="49D2B5BA" w14:textId="77777777" w:rsidR="00812D16" w:rsidRPr="007B208D" w:rsidRDefault="00812D16" w:rsidP="00A40FDA">
      <w:pPr>
        <w:spacing w:line="240" w:lineRule="auto"/>
        <w:ind w:left="567" w:hanging="567"/>
      </w:pPr>
    </w:p>
    <w:p w14:paraId="33927C95" w14:textId="77777777" w:rsidR="00812D16" w:rsidRPr="007B208D" w:rsidRDefault="00F61E51" w:rsidP="00637CA2">
      <w:pPr>
        <w:numPr>
          <w:ilvl w:val="0"/>
          <w:numId w:val="7"/>
        </w:numPr>
        <w:tabs>
          <w:tab w:val="left" w:pos="1701"/>
        </w:tabs>
        <w:spacing w:line="240" w:lineRule="auto"/>
        <w:ind w:right="1418"/>
        <w:rPr>
          <w:b/>
        </w:rPr>
      </w:pPr>
      <w:r w:rsidRPr="007B208D">
        <w:rPr>
          <w:b/>
        </w:rPr>
        <w:t>OUTRAS CONDIÇÕES E REQUISITOS DA AUTORIZAÇÃO DE INTRODUÇÃO NO MERCADO</w:t>
      </w:r>
    </w:p>
    <w:p w14:paraId="15C23C12" w14:textId="77777777" w:rsidR="009B5C19" w:rsidRPr="007B208D" w:rsidRDefault="009B5C19" w:rsidP="00A40FDA">
      <w:pPr>
        <w:spacing w:line="240" w:lineRule="auto"/>
        <w:ind w:right="1558"/>
        <w:rPr>
          <w:b/>
        </w:rPr>
      </w:pPr>
    </w:p>
    <w:p w14:paraId="57872D25" w14:textId="77777777" w:rsidR="009B5C19" w:rsidRPr="007B208D" w:rsidRDefault="00F61E51" w:rsidP="00637CA2">
      <w:pPr>
        <w:numPr>
          <w:ilvl w:val="0"/>
          <w:numId w:val="7"/>
        </w:numPr>
        <w:tabs>
          <w:tab w:val="left" w:pos="1701"/>
        </w:tabs>
        <w:spacing w:line="240" w:lineRule="auto"/>
        <w:ind w:right="1418"/>
        <w:rPr>
          <w:b/>
        </w:rPr>
      </w:pPr>
      <w:r w:rsidRPr="007B208D">
        <w:rPr>
          <w:b/>
          <w:caps/>
        </w:rPr>
        <w:t>CONDIÇÕES OU RESTRIÇÕES RELATIVAS À UTILIZAÇÃO SEGURA E EFICAZ DO MEDICAMENTO</w:t>
      </w:r>
    </w:p>
    <w:p w14:paraId="77DBBD87" w14:textId="77777777" w:rsidR="009B5C19" w:rsidRPr="007B208D" w:rsidRDefault="009B5C19" w:rsidP="00A40FDA">
      <w:pPr>
        <w:spacing w:line="240" w:lineRule="auto"/>
        <w:ind w:right="1416"/>
        <w:rPr>
          <w:b/>
        </w:rPr>
      </w:pPr>
    </w:p>
    <w:p w14:paraId="3DCFF880" w14:textId="192AD855" w:rsidR="00812D16" w:rsidRPr="007B208D" w:rsidRDefault="00F61E51" w:rsidP="00637CA2">
      <w:pPr>
        <w:keepNext/>
        <w:numPr>
          <w:ilvl w:val="0"/>
          <w:numId w:val="8"/>
        </w:numPr>
        <w:spacing w:line="240" w:lineRule="auto"/>
        <w:ind w:left="567" w:hanging="567"/>
      </w:pPr>
      <w:r w:rsidRPr="007B208D">
        <w:br w:type="page"/>
      </w:r>
      <w:r w:rsidRPr="007B208D">
        <w:rPr>
          <w:b/>
        </w:rPr>
        <w:lastRenderedPageBreak/>
        <w:t>FABRICANTE</w:t>
      </w:r>
      <w:r w:rsidR="00043C4B">
        <w:rPr>
          <w:b/>
        </w:rPr>
        <w:t>(S)</w:t>
      </w:r>
      <w:r w:rsidRPr="007B208D">
        <w:rPr>
          <w:b/>
        </w:rPr>
        <w:t xml:space="preserve"> RESPONSÁVEL</w:t>
      </w:r>
      <w:r w:rsidR="00043C4B">
        <w:rPr>
          <w:b/>
        </w:rPr>
        <w:t>(VEIS)</w:t>
      </w:r>
      <w:r w:rsidRPr="007B208D">
        <w:rPr>
          <w:b/>
        </w:rPr>
        <w:t xml:space="preserve"> PELA LIBERTAÇÃO DO LOTE</w:t>
      </w:r>
    </w:p>
    <w:p w14:paraId="2A58A9F9" w14:textId="77777777" w:rsidR="00812D16" w:rsidRPr="007B208D" w:rsidRDefault="00812D16" w:rsidP="00A40FDA">
      <w:pPr>
        <w:spacing w:line="240" w:lineRule="auto"/>
      </w:pPr>
    </w:p>
    <w:p w14:paraId="267D85EF" w14:textId="2602C4A9" w:rsidR="00812D16" w:rsidRPr="007B208D" w:rsidRDefault="00F61E51" w:rsidP="00A40FDA">
      <w:pPr>
        <w:spacing w:line="240" w:lineRule="auto"/>
        <w:outlineLvl w:val="0"/>
      </w:pPr>
      <w:r w:rsidRPr="007B208D">
        <w:rPr>
          <w:u w:val="single"/>
        </w:rPr>
        <w:t>Nome e endereço do fabricante</w:t>
      </w:r>
      <w:r w:rsidR="00043C4B">
        <w:rPr>
          <w:u w:val="single"/>
        </w:rPr>
        <w:t>(s)</w:t>
      </w:r>
      <w:r w:rsidRPr="007B208D">
        <w:rPr>
          <w:u w:val="single"/>
        </w:rPr>
        <w:t xml:space="preserve"> responsável</w:t>
      </w:r>
      <w:r w:rsidR="00043C4B">
        <w:rPr>
          <w:u w:val="single"/>
        </w:rPr>
        <w:t>(veis)</w:t>
      </w:r>
      <w:r w:rsidRPr="007B208D">
        <w:rPr>
          <w:u w:val="single"/>
        </w:rPr>
        <w:t xml:space="preserve"> pela libertação do lote</w:t>
      </w:r>
    </w:p>
    <w:p w14:paraId="3887D873" w14:textId="77777777" w:rsidR="00812D16" w:rsidRPr="007B208D" w:rsidRDefault="00812D16" w:rsidP="00A40FDA">
      <w:pPr>
        <w:spacing w:line="240" w:lineRule="auto"/>
      </w:pPr>
    </w:p>
    <w:p w14:paraId="21D3430D" w14:textId="77777777" w:rsidR="00043C4B" w:rsidRPr="0099235D" w:rsidRDefault="00043C4B" w:rsidP="00043C4B">
      <w:pPr>
        <w:pStyle w:val="Default"/>
        <w:rPr>
          <w:sz w:val="22"/>
          <w:szCs w:val="22"/>
        </w:rPr>
      </w:pPr>
      <w:r w:rsidRPr="0099235D">
        <w:rPr>
          <w:bCs/>
          <w:sz w:val="22"/>
          <w:szCs w:val="22"/>
        </w:rPr>
        <w:t xml:space="preserve">APIS Labor GmbH </w:t>
      </w:r>
    </w:p>
    <w:p w14:paraId="40BFFB40" w14:textId="77777777" w:rsidR="00043C4B" w:rsidRPr="008C4530" w:rsidRDefault="00043C4B" w:rsidP="00043C4B">
      <w:pPr>
        <w:pStyle w:val="Default"/>
        <w:rPr>
          <w:sz w:val="22"/>
          <w:szCs w:val="22"/>
        </w:rPr>
      </w:pPr>
      <w:proofErr w:type="spellStart"/>
      <w:r w:rsidRPr="0099235D">
        <w:rPr>
          <w:sz w:val="22"/>
          <w:szCs w:val="22"/>
        </w:rPr>
        <w:t>Resslstra</w:t>
      </w:r>
      <w:proofErr w:type="spellEnd"/>
      <w:r w:rsidRPr="0099235D">
        <w:rPr>
          <w:sz w:val="22"/>
          <w:szCs w:val="22"/>
        </w:rPr>
        <w:t xml:space="preserve">βe 9, </w:t>
      </w:r>
      <w:r w:rsidRPr="008C4530">
        <w:rPr>
          <w:sz w:val="22"/>
          <w:szCs w:val="22"/>
        </w:rPr>
        <w:t xml:space="preserve">9065 </w:t>
      </w:r>
      <w:proofErr w:type="spellStart"/>
      <w:r w:rsidRPr="008C4530">
        <w:rPr>
          <w:sz w:val="22"/>
          <w:szCs w:val="22"/>
        </w:rPr>
        <w:t>Ebenthal</w:t>
      </w:r>
      <w:proofErr w:type="spellEnd"/>
      <w:r w:rsidRPr="008C4530">
        <w:rPr>
          <w:sz w:val="22"/>
          <w:szCs w:val="22"/>
        </w:rPr>
        <w:t xml:space="preserve"> in Kärnten, </w:t>
      </w:r>
    </w:p>
    <w:p w14:paraId="5589EA3C" w14:textId="226121CB" w:rsidR="00043C4B" w:rsidRPr="008C4530" w:rsidRDefault="00043C4B" w:rsidP="008C4530">
      <w:pPr>
        <w:pStyle w:val="BodyText"/>
        <w:rPr>
          <w:i w:val="0"/>
          <w:color w:val="auto"/>
          <w:szCs w:val="22"/>
          <w:lang w:val="en-GB"/>
        </w:rPr>
      </w:pPr>
      <w:proofErr w:type="spellStart"/>
      <w:r w:rsidRPr="008C4530">
        <w:rPr>
          <w:i w:val="0"/>
          <w:color w:val="auto"/>
          <w:szCs w:val="22"/>
          <w:lang w:val="en-GB"/>
        </w:rPr>
        <w:t>Áustria</w:t>
      </w:r>
      <w:proofErr w:type="spellEnd"/>
    </w:p>
    <w:p w14:paraId="4BD3E5F1" w14:textId="77777777" w:rsidR="00043C4B" w:rsidRPr="008C4530" w:rsidRDefault="00043C4B" w:rsidP="00043C4B">
      <w:pPr>
        <w:pStyle w:val="BodyText"/>
        <w:rPr>
          <w:i w:val="0"/>
          <w:lang w:val="en-GB"/>
        </w:rPr>
      </w:pPr>
    </w:p>
    <w:p w14:paraId="10B5A3AD" w14:textId="77777777" w:rsidR="00043C4B" w:rsidRPr="008C4530" w:rsidRDefault="00043C4B" w:rsidP="00043C4B">
      <w:pPr>
        <w:autoSpaceDE w:val="0"/>
        <w:autoSpaceDN w:val="0"/>
        <w:adjustRightInd w:val="0"/>
        <w:rPr>
          <w:b/>
          <w:szCs w:val="22"/>
          <w:lang w:val="en-GB"/>
        </w:rPr>
      </w:pPr>
      <w:r w:rsidRPr="008C4530">
        <w:rPr>
          <w:b/>
          <w:szCs w:val="22"/>
          <w:lang w:val="en-GB"/>
        </w:rPr>
        <w:t xml:space="preserve">Accord Healthcare Polska </w:t>
      </w:r>
      <w:proofErr w:type="spellStart"/>
      <w:r w:rsidRPr="008C4530">
        <w:rPr>
          <w:b/>
          <w:szCs w:val="22"/>
          <w:lang w:val="en-GB"/>
        </w:rPr>
        <w:t>Sp.z.</w:t>
      </w:r>
      <w:proofErr w:type="gramStart"/>
      <w:r w:rsidRPr="008C4530">
        <w:rPr>
          <w:b/>
          <w:szCs w:val="22"/>
          <w:lang w:val="en-GB"/>
        </w:rPr>
        <w:t>o.o</w:t>
      </w:r>
      <w:proofErr w:type="spellEnd"/>
      <w:proofErr w:type="gramEnd"/>
    </w:p>
    <w:p w14:paraId="2354EE54" w14:textId="77777777" w:rsidR="00043C4B" w:rsidRDefault="00043C4B" w:rsidP="00043C4B">
      <w:pPr>
        <w:autoSpaceDE w:val="0"/>
        <w:autoSpaceDN w:val="0"/>
        <w:adjustRightInd w:val="0"/>
        <w:rPr>
          <w:szCs w:val="22"/>
        </w:rPr>
      </w:pPr>
      <w:r w:rsidRPr="00AC141F">
        <w:rPr>
          <w:szCs w:val="22"/>
        </w:rPr>
        <w:t xml:space="preserve">ul Lutomierska 50,95-200 </w:t>
      </w:r>
    </w:p>
    <w:p w14:paraId="67A967F7" w14:textId="6BA3EC28" w:rsidR="00043C4B" w:rsidRDefault="00043C4B" w:rsidP="00F1703A">
      <w:pPr>
        <w:tabs>
          <w:tab w:val="left" w:pos="2016"/>
        </w:tabs>
        <w:spacing w:before="10"/>
        <w:rPr>
          <w:ins w:id="3" w:author="MAH_Review_NR" w:date="2025-07-08T15:55:00Z"/>
          <w:szCs w:val="22"/>
        </w:rPr>
      </w:pPr>
      <w:r w:rsidRPr="00AC141F">
        <w:rPr>
          <w:szCs w:val="22"/>
        </w:rPr>
        <w:t>Pabianice, Pol</w:t>
      </w:r>
      <w:r>
        <w:rPr>
          <w:szCs w:val="22"/>
        </w:rPr>
        <w:t>ónia</w:t>
      </w:r>
    </w:p>
    <w:p w14:paraId="08B78869" w14:textId="77777777" w:rsidR="00F1703A" w:rsidRDefault="00F1703A" w:rsidP="00F1703A">
      <w:pPr>
        <w:tabs>
          <w:tab w:val="left" w:pos="2016"/>
        </w:tabs>
        <w:spacing w:before="10"/>
        <w:rPr>
          <w:ins w:id="4" w:author="MAH_Review_NR" w:date="2025-07-08T15:55:00Z"/>
          <w:szCs w:val="22"/>
        </w:rPr>
      </w:pPr>
    </w:p>
    <w:p w14:paraId="3CEFAB94" w14:textId="77777777" w:rsidR="00F1703A" w:rsidRPr="00F1703A" w:rsidRDefault="00F1703A" w:rsidP="00F1703A">
      <w:pPr>
        <w:tabs>
          <w:tab w:val="left" w:pos="2016"/>
        </w:tabs>
        <w:spacing w:before="10"/>
        <w:rPr>
          <w:ins w:id="5" w:author="MAH_Review_NR" w:date="2025-07-08T15:55:00Z"/>
          <w:szCs w:val="22"/>
          <w:lang w:val="en-US"/>
          <w:rPrChange w:id="6" w:author="MAH_Review_NR" w:date="2025-07-08T15:55:00Z">
            <w:rPr>
              <w:ins w:id="7" w:author="MAH_Review_NR" w:date="2025-07-08T15:55:00Z"/>
              <w:b/>
              <w:bCs/>
              <w:szCs w:val="22"/>
              <w:lang w:val="en-US"/>
            </w:rPr>
          </w:rPrChange>
        </w:rPr>
      </w:pPr>
      <w:ins w:id="8" w:author="MAH_Review_NR" w:date="2025-07-08T15:55:00Z">
        <w:r w:rsidRPr="00F1703A">
          <w:rPr>
            <w:szCs w:val="22"/>
            <w:lang w:val="en-US"/>
            <w:rPrChange w:id="9" w:author="MAH_Review_NR" w:date="2025-07-08T15:55:00Z">
              <w:rPr>
                <w:b/>
                <w:bCs/>
                <w:szCs w:val="22"/>
                <w:lang w:val="en-US"/>
              </w:rPr>
            </w:rPrChange>
          </w:rPr>
          <w:t>Accord Healthcare single member S.A.</w:t>
        </w:r>
      </w:ins>
    </w:p>
    <w:p w14:paraId="69DA2311" w14:textId="77777777" w:rsidR="00F1703A" w:rsidRDefault="00F1703A" w:rsidP="00F1703A">
      <w:pPr>
        <w:tabs>
          <w:tab w:val="left" w:pos="2016"/>
        </w:tabs>
        <w:spacing w:before="10"/>
        <w:rPr>
          <w:ins w:id="10" w:author="MAH_Review_NR" w:date="2025-07-08T15:55:00Z"/>
          <w:szCs w:val="22"/>
          <w:lang w:val="en-US"/>
        </w:rPr>
      </w:pPr>
      <w:ins w:id="11" w:author="MAH_Review_NR" w:date="2025-07-08T15:55:00Z">
        <w:r w:rsidRPr="00F1703A">
          <w:rPr>
            <w:szCs w:val="22"/>
            <w:lang w:val="en-US"/>
          </w:rPr>
          <w:t xml:space="preserve">64th Km National Road Athens, Lamia, </w:t>
        </w:r>
      </w:ins>
    </w:p>
    <w:p w14:paraId="6F1AA56E" w14:textId="659BDF8D" w:rsidR="00F1703A" w:rsidRDefault="00F1703A">
      <w:pPr>
        <w:tabs>
          <w:tab w:val="left" w:pos="2016"/>
        </w:tabs>
        <w:spacing w:before="10"/>
        <w:rPr>
          <w:szCs w:val="22"/>
        </w:rPr>
        <w:pPrChange w:id="12" w:author="MAH_Review_NR" w:date="2025-07-08T15:55:00Z">
          <w:pPr>
            <w:spacing w:before="10"/>
          </w:pPr>
        </w:pPrChange>
      </w:pPr>
      <w:proofErr w:type="spellStart"/>
      <w:ins w:id="13" w:author="MAH_Review_NR" w:date="2025-07-08T15:55:00Z">
        <w:r w:rsidRPr="00F1703A">
          <w:rPr>
            <w:szCs w:val="22"/>
            <w:lang w:val="en-US"/>
          </w:rPr>
          <w:t>Schimatari</w:t>
        </w:r>
        <w:proofErr w:type="spellEnd"/>
        <w:r w:rsidRPr="00F1703A">
          <w:rPr>
            <w:szCs w:val="22"/>
            <w:lang w:val="en-US"/>
          </w:rPr>
          <w:t xml:space="preserve">, 32009, </w:t>
        </w:r>
        <w:proofErr w:type="spellStart"/>
        <w:r w:rsidRPr="00F1703A">
          <w:rPr>
            <w:szCs w:val="22"/>
            <w:lang w:val="en-US"/>
          </w:rPr>
          <w:t>Gr</w:t>
        </w:r>
        <w:r>
          <w:rPr>
            <w:szCs w:val="22"/>
            <w:lang w:val="en-US"/>
          </w:rPr>
          <w:t>écia</w:t>
        </w:r>
      </w:ins>
      <w:proofErr w:type="spellEnd"/>
    </w:p>
    <w:p w14:paraId="738DA7EF" w14:textId="77777777" w:rsidR="00786610" w:rsidRDefault="00786610">
      <w:pPr>
        <w:spacing w:before="10"/>
        <w:rPr>
          <w:szCs w:val="22"/>
        </w:rPr>
      </w:pPr>
    </w:p>
    <w:p w14:paraId="52A8B3D4" w14:textId="6FD641FE" w:rsidR="00786610" w:rsidRPr="00043C4B" w:rsidRDefault="00786610" w:rsidP="008C4530">
      <w:pPr>
        <w:spacing w:before="10"/>
        <w:rPr>
          <w:szCs w:val="22"/>
        </w:rPr>
      </w:pPr>
      <w:r w:rsidRPr="00A40FDA">
        <w:t>O folheto informativo que acompanha o medicamento tem de mencionar o nome e endereço do fabricante responsável pela libertação do lote em causa.</w:t>
      </w:r>
    </w:p>
    <w:p w14:paraId="0C8EC310" w14:textId="77777777" w:rsidR="00812D16" w:rsidRPr="007B208D" w:rsidRDefault="00812D16" w:rsidP="00A40FDA">
      <w:pPr>
        <w:spacing w:line="240" w:lineRule="auto"/>
      </w:pPr>
    </w:p>
    <w:p w14:paraId="5BDDF35C" w14:textId="77777777" w:rsidR="00A528AD" w:rsidRPr="007B208D" w:rsidRDefault="00A528AD" w:rsidP="00A40FDA">
      <w:pPr>
        <w:spacing w:line="240" w:lineRule="auto"/>
      </w:pPr>
    </w:p>
    <w:p w14:paraId="6CCDF340" w14:textId="77777777" w:rsidR="00A73A74" w:rsidRPr="007B208D" w:rsidRDefault="00F61E51" w:rsidP="00637CA2">
      <w:pPr>
        <w:keepNext/>
        <w:numPr>
          <w:ilvl w:val="0"/>
          <w:numId w:val="8"/>
        </w:numPr>
        <w:spacing w:line="240" w:lineRule="auto"/>
        <w:ind w:left="567" w:hanging="567"/>
        <w:rPr>
          <w:b/>
        </w:rPr>
      </w:pPr>
      <w:r w:rsidRPr="007B208D">
        <w:rPr>
          <w:b/>
        </w:rPr>
        <w:t>CONDIÇÕES OU RESTRIÇÕES RELATIVAS AO FORNECIMENTO E UTILIZAÇÃO</w:t>
      </w:r>
      <w:r w:rsidRPr="007B208D">
        <w:rPr>
          <w:b/>
          <w:noProof/>
        </w:rPr>
        <w:t xml:space="preserve"> </w:t>
      </w:r>
    </w:p>
    <w:p w14:paraId="11739583" w14:textId="3A33ACE9" w:rsidR="00DD348A" w:rsidRPr="007B208D" w:rsidRDefault="00DD348A" w:rsidP="00DD348A">
      <w:pPr>
        <w:numPr>
          <w:ilvl w:val="12"/>
          <w:numId w:val="0"/>
        </w:numPr>
        <w:spacing w:line="240" w:lineRule="auto"/>
      </w:pPr>
    </w:p>
    <w:p w14:paraId="6EC4A67D" w14:textId="3DD235B9" w:rsidR="00812D16" w:rsidRPr="007B208D" w:rsidRDefault="00F61E51" w:rsidP="00A40FDA">
      <w:pPr>
        <w:numPr>
          <w:ilvl w:val="12"/>
          <w:numId w:val="0"/>
        </w:numPr>
        <w:spacing w:line="240" w:lineRule="auto"/>
      </w:pPr>
      <w:r w:rsidRPr="007B208D">
        <w:t>Medicamento de receita médica restrita, de utilização reservada a certos meios especializados (ver anexo I: Resumo das Características do Medicamento, secção 4.2).</w:t>
      </w:r>
    </w:p>
    <w:p w14:paraId="5BB78D67" w14:textId="77777777" w:rsidR="00C97C7F" w:rsidRPr="007B208D" w:rsidRDefault="00C97C7F" w:rsidP="00A40FDA">
      <w:pPr>
        <w:numPr>
          <w:ilvl w:val="12"/>
          <w:numId w:val="0"/>
        </w:numPr>
        <w:spacing w:line="240" w:lineRule="auto"/>
        <w:rPr>
          <w:b/>
          <w:noProof/>
        </w:rPr>
      </w:pPr>
    </w:p>
    <w:p w14:paraId="6436070F" w14:textId="77777777" w:rsidR="00DD348A" w:rsidRPr="007B208D" w:rsidRDefault="00DD348A" w:rsidP="00A40FDA">
      <w:pPr>
        <w:numPr>
          <w:ilvl w:val="12"/>
          <w:numId w:val="0"/>
        </w:numPr>
        <w:spacing w:line="240" w:lineRule="auto"/>
      </w:pPr>
    </w:p>
    <w:p w14:paraId="2BB8913F" w14:textId="77777777" w:rsidR="00812D16" w:rsidRPr="007B208D" w:rsidRDefault="00F61E51" w:rsidP="00637CA2">
      <w:pPr>
        <w:keepNext/>
        <w:numPr>
          <w:ilvl w:val="0"/>
          <w:numId w:val="8"/>
        </w:numPr>
        <w:spacing w:line="240" w:lineRule="auto"/>
        <w:ind w:left="567" w:hanging="567"/>
        <w:rPr>
          <w:b/>
        </w:rPr>
      </w:pPr>
      <w:r w:rsidRPr="007B208D">
        <w:rPr>
          <w:b/>
        </w:rPr>
        <w:t>OUTRAS CONDIÇÕES E REQUISITOS DA AUTORIZAÇÃO DE INTRODUÇÃO NO MERCADO</w:t>
      </w:r>
    </w:p>
    <w:p w14:paraId="62A8D5C8" w14:textId="77777777" w:rsidR="009B5C19" w:rsidRPr="007B208D" w:rsidRDefault="009B5C19" w:rsidP="00A40FDA">
      <w:pPr>
        <w:keepNext/>
        <w:spacing w:line="240" w:lineRule="auto"/>
        <w:ind w:right="-1"/>
        <w:rPr>
          <w:u w:val="single"/>
        </w:rPr>
      </w:pPr>
    </w:p>
    <w:p w14:paraId="021E46D5" w14:textId="77777777" w:rsidR="009B5C19" w:rsidRPr="007B208D" w:rsidRDefault="00F61E51" w:rsidP="00637CA2">
      <w:pPr>
        <w:keepNext/>
        <w:numPr>
          <w:ilvl w:val="0"/>
          <w:numId w:val="5"/>
        </w:numPr>
        <w:spacing w:line="240" w:lineRule="auto"/>
        <w:ind w:right="-1" w:hanging="720"/>
        <w:rPr>
          <w:b/>
          <w:szCs w:val="22"/>
        </w:rPr>
      </w:pPr>
      <w:r w:rsidRPr="007B208D">
        <w:rPr>
          <w:b/>
        </w:rPr>
        <w:t xml:space="preserve">Relatórios </w:t>
      </w:r>
      <w:r w:rsidR="0042384D" w:rsidRPr="007B208D">
        <w:rPr>
          <w:b/>
        </w:rPr>
        <w:t>p</w:t>
      </w:r>
      <w:r w:rsidRPr="007B208D">
        <w:rPr>
          <w:b/>
        </w:rPr>
        <w:t xml:space="preserve">eriódicos de </w:t>
      </w:r>
      <w:r w:rsidR="0042384D" w:rsidRPr="007B208D">
        <w:rPr>
          <w:b/>
        </w:rPr>
        <w:t>s</w:t>
      </w:r>
      <w:r w:rsidRPr="007B208D">
        <w:rPr>
          <w:b/>
        </w:rPr>
        <w:t>egurança</w:t>
      </w:r>
      <w:r w:rsidR="0042384D" w:rsidRPr="007B208D">
        <w:rPr>
          <w:b/>
        </w:rPr>
        <w:t xml:space="preserve"> </w:t>
      </w:r>
      <w:r w:rsidR="00D0433F" w:rsidRPr="007B208D">
        <w:rPr>
          <w:b/>
        </w:rPr>
        <w:t>(RPS)</w:t>
      </w:r>
    </w:p>
    <w:p w14:paraId="5E8FFF71" w14:textId="77777777" w:rsidR="000173D4" w:rsidRPr="007B208D" w:rsidRDefault="000173D4" w:rsidP="000173D4">
      <w:pPr>
        <w:keepNext/>
        <w:spacing w:line="240" w:lineRule="auto"/>
        <w:ind w:right="-1"/>
        <w:rPr>
          <w:b/>
          <w:szCs w:val="22"/>
        </w:rPr>
      </w:pPr>
    </w:p>
    <w:p w14:paraId="75F54FDF" w14:textId="1166522C" w:rsidR="00E11D49" w:rsidRPr="007B208D" w:rsidRDefault="00F61E51" w:rsidP="00A40FDA">
      <w:pPr>
        <w:tabs>
          <w:tab w:val="left" w:pos="0"/>
        </w:tabs>
        <w:spacing w:line="240" w:lineRule="auto"/>
        <w:ind w:right="567"/>
      </w:pPr>
      <w:r w:rsidRPr="007B208D">
        <w:t>Os requisitos para a apresentação de</w:t>
      </w:r>
      <w:r w:rsidR="00224992" w:rsidRPr="007B208D">
        <w:t xml:space="preserve"> RPS</w:t>
      </w:r>
      <w:r w:rsidRPr="007B208D">
        <w:t xml:space="preserve"> para este medicamento estão estabelecidos na lista Europeia de datas de referência (lista EURD), tal como previsto nos termos do n.º 7 do artigo 107.º-C da Diretiva 2001/83/CE e quaisquer atualizações subsequentes publicadas no portal europeu de medicamentos.</w:t>
      </w:r>
    </w:p>
    <w:p w14:paraId="3250C873" w14:textId="77777777" w:rsidR="00DD348A" w:rsidRPr="007B208D" w:rsidRDefault="00DD348A" w:rsidP="00A40FDA">
      <w:pPr>
        <w:tabs>
          <w:tab w:val="left" w:pos="0"/>
        </w:tabs>
        <w:spacing w:line="240" w:lineRule="auto"/>
        <w:ind w:right="567"/>
      </w:pPr>
    </w:p>
    <w:p w14:paraId="66EAE327" w14:textId="77777777" w:rsidR="00910624" w:rsidRPr="007B208D" w:rsidRDefault="00910624" w:rsidP="00204AAB">
      <w:pPr>
        <w:spacing w:line="240" w:lineRule="auto"/>
        <w:ind w:right="-1"/>
        <w:rPr>
          <w:u w:val="single"/>
        </w:rPr>
      </w:pPr>
    </w:p>
    <w:p w14:paraId="5C19378B" w14:textId="77777777" w:rsidR="00910624" w:rsidRPr="007B208D" w:rsidRDefault="00F61E51" w:rsidP="00637CA2">
      <w:pPr>
        <w:keepNext/>
        <w:numPr>
          <w:ilvl w:val="0"/>
          <w:numId w:val="8"/>
        </w:numPr>
        <w:spacing w:line="240" w:lineRule="auto"/>
        <w:ind w:left="567" w:hanging="567"/>
        <w:rPr>
          <w:b/>
        </w:rPr>
      </w:pPr>
      <w:r w:rsidRPr="007B208D">
        <w:rPr>
          <w:b/>
        </w:rPr>
        <w:t xml:space="preserve">CONDIÇÕES OU RESTRIÇÕES RELATIVAS À UTILIZAÇÃO SEGURA E EFICAZ DO MEDICAMENTO  </w:t>
      </w:r>
    </w:p>
    <w:p w14:paraId="4E74AA4F" w14:textId="77777777" w:rsidR="00812D16" w:rsidRPr="007B208D" w:rsidRDefault="00812D16" w:rsidP="00A40FDA">
      <w:pPr>
        <w:keepNext/>
        <w:spacing w:line="240" w:lineRule="auto"/>
        <w:ind w:right="-1"/>
        <w:rPr>
          <w:u w:val="single"/>
        </w:rPr>
      </w:pPr>
    </w:p>
    <w:p w14:paraId="6CB6783B" w14:textId="77777777" w:rsidR="00812D16" w:rsidRPr="007B208D" w:rsidRDefault="00F61E51" w:rsidP="00637CA2">
      <w:pPr>
        <w:keepNext/>
        <w:numPr>
          <w:ilvl w:val="0"/>
          <w:numId w:val="5"/>
        </w:numPr>
        <w:spacing w:line="240" w:lineRule="auto"/>
        <w:ind w:right="-1" w:hanging="720"/>
        <w:rPr>
          <w:b/>
        </w:rPr>
      </w:pPr>
      <w:r w:rsidRPr="007B208D">
        <w:rPr>
          <w:b/>
        </w:rPr>
        <w:t xml:space="preserve">Plano de </w:t>
      </w:r>
      <w:r w:rsidR="004177C2" w:rsidRPr="007B208D">
        <w:rPr>
          <w:b/>
        </w:rPr>
        <w:t>g</w:t>
      </w:r>
      <w:r w:rsidRPr="007B208D">
        <w:rPr>
          <w:b/>
        </w:rPr>
        <w:t xml:space="preserve">estão do </w:t>
      </w:r>
      <w:r w:rsidR="004177C2" w:rsidRPr="007B208D">
        <w:rPr>
          <w:b/>
        </w:rPr>
        <w:t>r</w:t>
      </w:r>
      <w:r w:rsidRPr="007B208D">
        <w:rPr>
          <w:b/>
        </w:rPr>
        <w:t>isco (PGR)</w:t>
      </w:r>
    </w:p>
    <w:p w14:paraId="2F2F5FFA" w14:textId="77777777" w:rsidR="00CB31DA" w:rsidRPr="007B208D" w:rsidRDefault="00CB31DA" w:rsidP="00EB08CA">
      <w:pPr>
        <w:keepNext/>
        <w:spacing w:line="240" w:lineRule="auto"/>
        <w:ind w:right="-1"/>
        <w:rPr>
          <w:b/>
        </w:rPr>
      </w:pPr>
    </w:p>
    <w:p w14:paraId="4781CD11" w14:textId="77777777" w:rsidR="00812D16" w:rsidRPr="007B208D" w:rsidRDefault="00F61E51" w:rsidP="00A40FDA">
      <w:pPr>
        <w:tabs>
          <w:tab w:val="left" w:pos="0"/>
        </w:tabs>
        <w:spacing w:line="240" w:lineRule="auto"/>
        <w:ind w:right="567"/>
      </w:pPr>
      <w:r w:rsidRPr="007B208D">
        <w:t xml:space="preserve">O Titular da AIM deve efetuar as atividades e as intervenções de farmacovigilância requeridas e detalhadas no PGR apresentado no Módulo 1.8.2. da </w:t>
      </w:r>
      <w:r w:rsidR="004177C2" w:rsidRPr="007B208D">
        <w:t>a</w:t>
      </w:r>
      <w:r w:rsidRPr="007B208D">
        <w:t xml:space="preserve">utorização de </w:t>
      </w:r>
      <w:r w:rsidR="004177C2" w:rsidRPr="007B208D">
        <w:t>i</w:t>
      </w:r>
      <w:r w:rsidRPr="007B208D">
        <w:t xml:space="preserve">ntrodução no </w:t>
      </w:r>
      <w:r w:rsidR="004177C2" w:rsidRPr="007B208D">
        <w:t>m</w:t>
      </w:r>
      <w:r w:rsidRPr="007B208D">
        <w:t>ercado, e quaisquer atualizações subsequentes do PGR que sejam acordadas.</w:t>
      </w:r>
    </w:p>
    <w:p w14:paraId="59A4D772" w14:textId="77777777" w:rsidR="00812D16" w:rsidRPr="007B208D" w:rsidRDefault="00812D16" w:rsidP="00204AAB">
      <w:pPr>
        <w:spacing w:line="240" w:lineRule="auto"/>
        <w:ind w:right="-1"/>
      </w:pPr>
    </w:p>
    <w:p w14:paraId="23EA1B30" w14:textId="77777777" w:rsidR="00812D16" w:rsidRPr="007B208D" w:rsidRDefault="00F61E51" w:rsidP="00204AAB">
      <w:pPr>
        <w:spacing w:line="240" w:lineRule="auto"/>
        <w:ind w:right="-1"/>
      </w:pPr>
      <w:r w:rsidRPr="007B208D">
        <w:t>Deve ser apresentado um PGR atualizado:</w:t>
      </w:r>
    </w:p>
    <w:p w14:paraId="6721D40E" w14:textId="77777777" w:rsidR="00660403" w:rsidRPr="007B208D" w:rsidRDefault="00F61E51" w:rsidP="00637CA2">
      <w:pPr>
        <w:numPr>
          <w:ilvl w:val="0"/>
          <w:numId w:val="2"/>
        </w:numPr>
        <w:spacing w:line="240" w:lineRule="auto"/>
        <w:ind w:right="-1"/>
      </w:pPr>
      <w:r w:rsidRPr="007B208D">
        <w:t>A pedido da Agência Europeia de Medicamentos</w:t>
      </w:r>
    </w:p>
    <w:p w14:paraId="17D11234" w14:textId="77777777" w:rsidR="00812D16" w:rsidRPr="007B208D" w:rsidRDefault="00F61E51" w:rsidP="00BE61E3">
      <w:pPr>
        <w:numPr>
          <w:ilvl w:val="0"/>
          <w:numId w:val="2"/>
        </w:numPr>
        <w:tabs>
          <w:tab w:val="clear" w:pos="567"/>
          <w:tab w:val="clear" w:pos="720"/>
        </w:tabs>
        <w:spacing w:line="240" w:lineRule="auto"/>
        <w:ind w:left="567" w:right="-1" w:hanging="207"/>
      </w:pPr>
      <w:r w:rsidRPr="007B208D">
        <w:t>Sempre que o sistema de gestão do risco for modificado, especialmente como resultado da receção de nova informação que possa levar a alterações significativas no perfil benefício-risco ou como resultado de ter sido atingido um objetivo importante (farmacovigilância ou minimização do risco).</w:t>
      </w:r>
    </w:p>
    <w:p w14:paraId="4AB404B2" w14:textId="77777777" w:rsidR="007B31AB" w:rsidRPr="007B208D" w:rsidRDefault="007B31AB" w:rsidP="00204AAB">
      <w:pPr>
        <w:spacing w:line="240" w:lineRule="auto"/>
        <w:ind w:right="-1"/>
      </w:pPr>
    </w:p>
    <w:p w14:paraId="17CD4A9E" w14:textId="77777777" w:rsidR="00812D16" w:rsidRPr="007B208D" w:rsidRDefault="00F61E51" w:rsidP="00204AAB">
      <w:pPr>
        <w:spacing w:line="240" w:lineRule="auto"/>
        <w:ind w:right="566"/>
        <w:rPr>
          <w:noProof/>
          <w:szCs w:val="22"/>
        </w:rPr>
      </w:pPr>
      <w:r w:rsidRPr="007B208D">
        <w:br w:type="page"/>
      </w:r>
    </w:p>
    <w:p w14:paraId="39B45322" w14:textId="77777777" w:rsidR="00812D16" w:rsidRPr="007B208D" w:rsidRDefault="00812D16" w:rsidP="00204AAB">
      <w:pPr>
        <w:spacing w:line="240" w:lineRule="auto"/>
        <w:rPr>
          <w:noProof/>
          <w:szCs w:val="22"/>
        </w:rPr>
      </w:pPr>
    </w:p>
    <w:p w14:paraId="55E620FB" w14:textId="77777777" w:rsidR="00812D16" w:rsidRPr="007B208D" w:rsidRDefault="00812D16" w:rsidP="00A40FDA">
      <w:pPr>
        <w:spacing w:line="240" w:lineRule="auto"/>
      </w:pPr>
    </w:p>
    <w:p w14:paraId="788C3105" w14:textId="77777777" w:rsidR="00812D16" w:rsidRPr="007B208D" w:rsidRDefault="00812D16" w:rsidP="00A40FDA">
      <w:pPr>
        <w:spacing w:line="240" w:lineRule="auto"/>
      </w:pPr>
    </w:p>
    <w:p w14:paraId="354185FA" w14:textId="77777777" w:rsidR="00812D16" w:rsidRPr="007B208D" w:rsidRDefault="00812D16" w:rsidP="00A40FDA">
      <w:pPr>
        <w:spacing w:line="240" w:lineRule="auto"/>
      </w:pPr>
    </w:p>
    <w:p w14:paraId="2DBD96B9" w14:textId="77777777" w:rsidR="00812D16" w:rsidRPr="007B208D" w:rsidRDefault="00812D16" w:rsidP="00A40FDA">
      <w:pPr>
        <w:spacing w:line="240" w:lineRule="auto"/>
      </w:pPr>
    </w:p>
    <w:p w14:paraId="5D4BF4F2" w14:textId="77777777" w:rsidR="00812D16" w:rsidRPr="007B208D" w:rsidRDefault="00812D16" w:rsidP="00A40FDA">
      <w:pPr>
        <w:spacing w:line="240" w:lineRule="auto"/>
      </w:pPr>
    </w:p>
    <w:p w14:paraId="4600DB87" w14:textId="77777777" w:rsidR="00812D16" w:rsidRPr="007B208D" w:rsidRDefault="00812D16" w:rsidP="00A40FDA">
      <w:pPr>
        <w:spacing w:line="240" w:lineRule="auto"/>
      </w:pPr>
    </w:p>
    <w:p w14:paraId="29F2AE4C" w14:textId="77777777" w:rsidR="00812D16" w:rsidRPr="007B208D" w:rsidRDefault="00812D16" w:rsidP="00A40FDA">
      <w:pPr>
        <w:spacing w:line="240" w:lineRule="auto"/>
      </w:pPr>
    </w:p>
    <w:p w14:paraId="5E1574CC" w14:textId="77777777" w:rsidR="00812D16" w:rsidRPr="007B208D" w:rsidRDefault="00812D16" w:rsidP="00A40FDA">
      <w:pPr>
        <w:spacing w:line="240" w:lineRule="auto"/>
      </w:pPr>
    </w:p>
    <w:p w14:paraId="782E921E" w14:textId="77777777" w:rsidR="00812D16" w:rsidRPr="007B208D" w:rsidRDefault="00812D16" w:rsidP="00A40FDA">
      <w:pPr>
        <w:spacing w:line="240" w:lineRule="auto"/>
      </w:pPr>
    </w:p>
    <w:p w14:paraId="2DA88B33" w14:textId="77777777" w:rsidR="00812D16" w:rsidRPr="007B208D" w:rsidRDefault="00812D16" w:rsidP="00A40FDA">
      <w:pPr>
        <w:spacing w:line="240" w:lineRule="auto"/>
      </w:pPr>
    </w:p>
    <w:p w14:paraId="35F0F892" w14:textId="77777777" w:rsidR="00812D16" w:rsidRPr="007B208D" w:rsidRDefault="00812D16" w:rsidP="00A40FDA">
      <w:pPr>
        <w:spacing w:line="240" w:lineRule="auto"/>
      </w:pPr>
    </w:p>
    <w:p w14:paraId="787CD918" w14:textId="77777777" w:rsidR="00812D16" w:rsidRPr="007B208D" w:rsidRDefault="00812D16" w:rsidP="00A40FDA">
      <w:pPr>
        <w:spacing w:line="240" w:lineRule="auto"/>
      </w:pPr>
    </w:p>
    <w:p w14:paraId="68A168AD" w14:textId="77777777" w:rsidR="00812D16" w:rsidRPr="007B208D" w:rsidRDefault="00812D16" w:rsidP="00A40FDA">
      <w:pPr>
        <w:spacing w:line="240" w:lineRule="auto"/>
      </w:pPr>
    </w:p>
    <w:p w14:paraId="13399189" w14:textId="77777777" w:rsidR="00812D16" w:rsidRPr="007B208D" w:rsidRDefault="00812D16" w:rsidP="00A40FDA">
      <w:pPr>
        <w:spacing w:line="240" w:lineRule="auto"/>
      </w:pPr>
    </w:p>
    <w:p w14:paraId="229102B2" w14:textId="77777777" w:rsidR="00812D16" w:rsidRPr="007B208D" w:rsidRDefault="00812D16" w:rsidP="00A40FDA">
      <w:pPr>
        <w:spacing w:line="240" w:lineRule="auto"/>
      </w:pPr>
    </w:p>
    <w:p w14:paraId="30213CE8" w14:textId="77777777" w:rsidR="00812D16" w:rsidRPr="007B208D" w:rsidRDefault="00812D16" w:rsidP="00A40FDA">
      <w:pPr>
        <w:spacing w:line="240" w:lineRule="auto"/>
        <w:outlineLvl w:val="0"/>
        <w:rPr>
          <w:b/>
          <w:noProof/>
          <w:szCs w:val="22"/>
        </w:rPr>
      </w:pPr>
    </w:p>
    <w:p w14:paraId="062A6CBF" w14:textId="77777777" w:rsidR="00812D16" w:rsidRPr="007B208D" w:rsidRDefault="00812D16" w:rsidP="00A40FDA">
      <w:pPr>
        <w:spacing w:line="240" w:lineRule="auto"/>
        <w:outlineLvl w:val="0"/>
        <w:rPr>
          <w:b/>
          <w:noProof/>
          <w:szCs w:val="22"/>
        </w:rPr>
      </w:pPr>
    </w:p>
    <w:p w14:paraId="249A9469" w14:textId="77777777" w:rsidR="00812D16" w:rsidRPr="007B208D" w:rsidRDefault="00812D16" w:rsidP="00A40FDA">
      <w:pPr>
        <w:spacing w:line="240" w:lineRule="auto"/>
        <w:outlineLvl w:val="0"/>
        <w:rPr>
          <w:b/>
          <w:noProof/>
          <w:szCs w:val="22"/>
        </w:rPr>
      </w:pPr>
    </w:p>
    <w:p w14:paraId="593C3C63" w14:textId="77777777" w:rsidR="00812D16" w:rsidRPr="007B208D" w:rsidRDefault="00812D16" w:rsidP="00A40FDA">
      <w:pPr>
        <w:spacing w:line="240" w:lineRule="auto"/>
        <w:outlineLvl w:val="0"/>
        <w:rPr>
          <w:b/>
          <w:noProof/>
          <w:szCs w:val="22"/>
        </w:rPr>
      </w:pPr>
    </w:p>
    <w:p w14:paraId="76E57D4D" w14:textId="77777777" w:rsidR="00812D16" w:rsidRPr="007B208D" w:rsidRDefault="00812D16" w:rsidP="00A40FDA">
      <w:pPr>
        <w:spacing w:line="240" w:lineRule="auto"/>
        <w:outlineLvl w:val="0"/>
        <w:rPr>
          <w:b/>
          <w:noProof/>
          <w:szCs w:val="22"/>
        </w:rPr>
      </w:pPr>
    </w:p>
    <w:p w14:paraId="5D04DCEB" w14:textId="77777777" w:rsidR="00A528AD" w:rsidRPr="007B208D" w:rsidRDefault="00A528AD" w:rsidP="00A40FDA">
      <w:pPr>
        <w:spacing w:line="240" w:lineRule="auto"/>
        <w:jc w:val="center"/>
        <w:outlineLvl w:val="0"/>
        <w:rPr>
          <w:b/>
          <w:noProof/>
        </w:rPr>
      </w:pPr>
    </w:p>
    <w:p w14:paraId="1E9C1D95" w14:textId="77777777" w:rsidR="00A528AD" w:rsidRPr="007B208D" w:rsidRDefault="00A528AD" w:rsidP="00A40FDA">
      <w:pPr>
        <w:spacing w:line="240" w:lineRule="auto"/>
        <w:jc w:val="center"/>
        <w:outlineLvl w:val="0"/>
        <w:rPr>
          <w:b/>
          <w:noProof/>
        </w:rPr>
      </w:pPr>
    </w:p>
    <w:p w14:paraId="66279A6B" w14:textId="77777777" w:rsidR="00812D16" w:rsidRPr="007B208D" w:rsidRDefault="00F61E51" w:rsidP="00A40FDA">
      <w:pPr>
        <w:spacing w:line="240" w:lineRule="auto"/>
        <w:jc w:val="center"/>
        <w:outlineLvl w:val="0"/>
        <w:rPr>
          <w:b/>
          <w:noProof/>
          <w:szCs w:val="22"/>
        </w:rPr>
      </w:pPr>
      <w:r w:rsidRPr="007B208D">
        <w:rPr>
          <w:b/>
          <w:noProof/>
        </w:rPr>
        <w:t>ANEXO III</w:t>
      </w:r>
    </w:p>
    <w:p w14:paraId="185BEB0B" w14:textId="77777777" w:rsidR="00812D16" w:rsidRPr="007B208D" w:rsidRDefault="00812D16" w:rsidP="00A40FDA">
      <w:pPr>
        <w:spacing w:line="240" w:lineRule="auto"/>
        <w:jc w:val="center"/>
        <w:rPr>
          <w:b/>
          <w:noProof/>
          <w:szCs w:val="22"/>
        </w:rPr>
      </w:pPr>
    </w:p>
    <w:p w14:paraId="1954B541" w14:textId="77777777" w:rsidR="00812D16" w:rsidRPr="007B208D" w:rsidRDefault="00F61E51" w:rsidP="00A40FDA">
      <w:pPr>
        <w:spacing w:line="240" w:lineRule="auto"/>
        <w:jc w:val="center"/>
        <w:outlineLvl w:val="0"/>
        <w:rPr>
          <w:b/>
          <w:noProof/>
          <w:szCs w:val="22"/>
        </w:rPr>
      </w:pPr>
      <w:r w:rsidRPr="007B208D">
        <w:rPr>
          <w:b/>
          <w:noProof/>
        </w:rPr>
        <w:t>ROTULAGEM E FOLHETO INFORMATIVO</w:t>
      </w:r>
    </w:p>
    <w:p w14:paraId="61BA3130" w14:textId="77777777" w:rsidR="000166C1" w:rsidRPr="007B208D" w:rsidRDefault="00F61E51" w:rsidP="00204AAB">
      <w:pPr>
        <w:spacing w:line="240" w:lineRule="auto"/>
        <w:rPr>
          <w:b/>
          <w:noProof/>
          <w:szCs w:val="22"/>
        </w:rPr>
      </w:pPr>
      <w:r w:rsidRPr="007B208D">
        <w:br w:type="page"/>
      </w:r>
    </w:p>
    <w:p w14:paraId="3EFDEF94" w14:textId="77777777" w:rsidR="000166C1" w:rsidRPr="007B208D" w:rsidRDefault="000166C1" w:rsidP="00204AAB">
      <w:pPr>
        <w:spacing w:line="240" w:lineRule="auto"/>
        <w:outlineLvl w:val="0"/>
        <w:rPr>
          <w:b/>
          <w:noProof/>
          <w:szCs w:val="22"/>
        </w:rPr>
      </w:pPr>
    </w:p>
    <w:p w14:paraId="2EDCE53F" w14:textId="77777777" w:rsidR="000166C1" w:rsidRPr="007B208D" w:rsidRDefault="000166C1" w:rsidP="00A40FDA">
      <w:pPr>
        <w:spacing w:line="240" w:lineRule="auto"/>
        <w:outlineLvl w:val="0"/>
        <w:rPr>
          <w:b/>
          <w:noProof/>
          <w:szCs w:val="22"/>
        </w:rPr>
      </w:pPr>
    </w:p>
    <w:p w14:paraId="6B536B9D" w14:textId="77777777" w:rsidR="000166C1" w:rsidRPr="007B208D" w:rsidRDefault="000166C1" w:rsidP="00A40FDA">
      <w:pPr>
        <w:spacing w:line="240" w:lineRule="auto"/>
        <w:outlineLvl w:val="0"/>
        <w:rPr>
          <w:b/>
          <w:noProof/>
          <w:szCs w:val="22"/>
        </w:rPr>
      </w:pPr>
    </w:p>
    <w:p w14:paraId="7A545C0B" w14:textId="77777777" w:rsidR="000166C1" w:rsidRPr="007B208D" w:rsidRDefault="000166C1" w:rsidP="00A40FDA">
      <w:pPr>
        <w:spacing w:line="240" w:lineRule="auto"/>
        <w:outlineLvl w:val="0"/>
        <w:rPr>
          <w:b/>
          <w:noProof/>
          <w:szCs w:val="22"/>
        </w:rPr>
      </w:pPr>
    </w:p>
    <w:p w14:paraId="115C1580" w14:textId="77777777" w:rsidR="000166C1" w:rsidRPr="007B208D" w:rsidRDefault="000166C1" w:rsidP="00A40FDA">
      <w:pPr>
        <w:spacing w:line="240" w:lineRule="auto"/>
        <w:outlineLvl w:val="0"/>
        <w:rPr>
          <w:b/>
          <w:noProof/>
          <w:szCs w:val="22"/>
        </w:rPr>
      </w:pPr>
    </w:p>
    <w:p w14:paraId="14B17A96" w14:textId="77777777" w:rsidR="000166C1" w:rsidRPr="007B208D" w:rsidRDefault="000166C1" w:rsidP="00A40FDA">
      <w:pPr>
        <w:spacing w:line="240" w:lineRule="auto"/>
        <w:outlineLvl w:val="0"/>
        <w:rPr>
          <w:b/>
          <w:noProof/>
          <w:szCs w:val="22"/>
        </w:rPr>
      </w:pPr>
    </w:p>
    <w:p w14:paraId="77B890F9" w14:textId="77777777" w:rsidR="000166C1" w:rsidRPr="007B208D" w:rsidRDefault="000166C1" w:rsidP="00A40FDA">
      <w:pPr>
        <w:spacing w:line="240" w:lineRule="auto"/>
        <w:outlineLvl w:val="0"/>
        <w:rPr>
          <w:b/>
          <w:noProof/>
          <w:szCs w:val="22"/>
        </w:rPr>
      </w:pPr>
    </w:p>
    <w:p w14:paraId="7E9EA168" w14:textId="77777777" w:rsidR="000166C1" w:rsidRPr="007B208D" w:rsidRDefault="000166C1" w:rsidP="00A40FDA">
      <w:pPr>
        <w:spacing w:line="240" w:lineRule="auto"/>
        <w:outlineLvl w:val="0"/>
        <w:rPr>
          <w:b/>
          <w:noProof/>
          <w:szCs w:val="22"/>
        </w:rPr>
      </w:pPr>
    </w:p>
    <w:p w14:paraId="26A303DA" w14:textId="77777777" w:rsidR="000166C1" w:rsidRPr="007B208D" w:rsidRDefault="000166C1" w:rsidP="00A40FDA">
      <w:pPr>
        <w:spacing w:line="240" w:lineRule="auto"/>
        <w:outlineLvl w:val="0"/>
        <w:rPr>
          <w:b/>
          <w:noProof/>
          <w:szCs w:val="22"/>
        </w:rPr>
      </w:pPr>
    </w:p>
    <w:p w14:paraId="56D7796B" w14:textId="77777777" w:rsidR="000166C1" w:rsidRPr="007B208D" w:rsidRDefault="000166C1" w:rsidP="00A40FDA">
      <w:pPr>
        <w:spacing w:line="240" w:lineRule="auto"/>
        <w:outlineLvl w:val="0"/>
        <w:rPr>
          <w:b/>
          <w:noProof/>
          <w:szCs w:val="22"/>
        </w:rPr>
      </w:pPr>
    </w:p>
    <w:p w14:paraId="2359D2B1" w14:textId="77777777" w:rsidR="000166C1" w:rsidRPr="007B208D" w:rsidRDefault="000166C1" w:rsidP="00A40FDA">
      <w:pPr>
        <w:spacing w:line="240" w:lineRule="auto"/>
        <w:outlineLvl w:val="0"/>
        <w:rPr>
          <w:b/>
          <w:noProof/>
          <w:szCs w:val="22"/>
        </w:rPr>
      </w:pPr>
    </w:p>
    <w:p w14:paraId="47F49B74" w14:textId="77777777" w:rsidR="000166C1" w:rsidRPr="007B208D" w:rsidRDefault="000166C1" w:rsidP="00A40FDA">
      <w:pPr>
        <w:spacing w:line="240" w:lineRule="auto"/>
        <w:outlineLvl w:val="0"/>
        <w:rPr>
          <w:b/>
          <w:noProof/>
          <w:szCs w:val="22"/>
        </w:rPr>
      </w:pPr>
    </w:p>
    <w:p w14:paraId="0DFC921A" w14:textId="77777777" w:rsidR="000166C1" w:rsidRPr="007B208D" w:rsidRDefault="000166C1" w:rsidP="00A40FDA">
      <w:pPr>
        <w:spacing w:line="240" w:lineRule="auto"/>
        <w:outlineLvl w:val="0"/>
        <w:rPr>
          <w:b/>
          <w:noProof/>
          <w:szCs w:val="22"/>
        </w:rPr>
      </w:pPr>
    </w:p>
    <w:p w14:paraId="2D7DA492" w14:textId="77777777" w:rsidR="000166C1" w:rsidRPr="007B208D" w:rsidRDefault="000166C1" w:rsidP="00A40FDA">
      <w:pPr>
        <w:spacing w:line="240" w:lineRule="auto"/>
        <w:outlineLvl w:val="0"/>
        <w:rPr>
          <w:b/>
          <w:noProof/>
          <w:szCs w:val="22"/>
        </w:rPr>
      </w:pPr>
    </w:p>
    <w:p w14:paraId="481F4690" w14:textId="77777777" w:rsidR="000166C1" w:rsidRPr="007B208D" w:rsidRDefault="000166C1" w:rsidP="00A40FDA">
      <w:pPr>
        <w:spacing w:line="240" w:lineRule="auto"/>
        <w:outlineLvl w:val="0"/>
        <w:rPr>
          <w:b/>
          <w:noProof/>
          <w:szCs w:val="22"/>
        </w:rPr>
      </w:pPr>
    </w:p>
    <w:p w14:paraId="72E2CDC3" w14:textId="77777777" w:rsidR="000166C1" w:rsidRPr="007B208D" w:rsidRDefault="000166C1" w:rsidP="00A40FDA">
      <w:pPr>
        <w:spacing w:line="240" w:lineRule="auto"/>
        <w:outlineLvl w:val="0"/>
        <w:rPr>
          <w:b/>
          <w:noProof/>
          <w:szCs w:val="22"/>
        </w:rPr>
      </w:pPr>
    </w:p>
    <w:p w14:paraId="01FCAEAD" w14:textId="77777777" w:rsidR="000166C1" w:rsidRPr="007B208D" w:rsidRDefault="000166C1" w:rsidP="00A40FDA">
      <w:pPr>
        <w:spacing w:line="240" w:lineRule="auto"/>
        <w:outlineLvl w:val="0"/>
        <w:rPr>
          <w:b/>
          <w:noProof/>
          <w:szCs w:val="22"/>
        </w:rPr>
      </w:pPr>
    </w:p>
    <w:p w14:paraId="55C5C7A3" w14:textId="77777777" w:rsidR="000166C1" w:rsidRPr="007B208D" w:rsidRDefault="000166C1" w:rsidP="00A40FDA">
      <w:pPr>
        <w:spacing w:line="240" w:lineRule="auto"/>
        <w:outlineLvl w:val="0"/>
        <w:rPr>
          <w:b/>
          <w:noProof/>
          <w:szCs w:val="22"/>
        </w:rPr>
      </w:pPr>
    </w:p>
    <w:p w14:paraId="1F88992D" w14:textId="77777777" w:rsidR="00B64B2F" w:rsidRPr="007B208D" w:rsidRDefault="00B64B2F" w:rsidP="00A40FDA">
      <w:pPr>
        <w:spacing w:line="240" w:lineRule="auto"/>
        <w:outlineLvl w:val="0"/>
        <w:rPr>
          <w:b/>
          <w:noProof/>
          <w:szCs w:val="22"/>
        </w:rPr>
      </w:pPr>
    </w:p>
    <w:p w14:paraId="56691F79" w14:textId="77777777" w:rsidR="00B64B2F" w:rsidRPr="007B208D" w:rsidRDefault="00B64B2F" w:rsidP="00A40FDA">
      <w:pPr>
        <w:spacing w:line="240" w:lineRule="auto"/>
        <w:outlineLvl w:val="0"/>
        <w:rPr>
          <w:b/>
          <w:noProof/>
          <w:szCs w:val="22"/>
        </w:rPr>
      </w:pPr>
    </w:p>
    <w:p w14:paraId="19E953C7" w14:textId="77777777" w:rsidR="00B64B2F" w:rsidRPr="007B208D" w:rsidRDefault="00B64B2F" w:rsidP="00A40FDA">
      <w:pPr>
        <w:spacing w:line="240" w:lineRule="auto"/>
        <w:outlineLvl w:val="0"/>
        <w:rPr>
          <w:b/>
          <w:noProof/>
          <w:szCs w:val="22"/>
        </w:rPr>
      </w:pPr>
    </w:p>
    <w:p w14:paraId="273FC592" w14:textId="77777777" w:rsidR="00AB032C" w:rsidRPr="007B208D" w:rsidRDefault="00AB032C" w:rsidP="00A40FDA">
      <w:pPr>
        <w:spacing w:line="240" w:lineRule="auto"/>
        <w:outlineLvl w:val="0"/>
        <w:rPr>
          <w:b/>
          <w:noProof/>
          <w:szCs w:val="22"/>
        </w:rPr>
      </w:pPr>
    </w:p>
    <w:p w14:paraId="548B486E" w14:textId="77777777" w:rsidR="00A528AD" w:rsidRPr="007B208D" w:rsidRDefault="00A528AD" w:rsidP="00A40FDA">
      <w:pPr>
        <w:spacing w:line="240" w:lineRule="auto"/>
        <w:jc w:val="center"/>
        <w:outlineLvl w:val="0"/>
        <w:rPr>
          <w:rStyle w:val="DoNotTranslateExternal1"/>
        </w:rPr>
      </w:pPr>
    </w:p>
    <w:p w14:paraId="7E668E5B" w14:textId="77777777" w:rsidR="00812D16" w:rsidRPr="007B208D" w:rsidRDefault="00F61E51" w:rsidP="00A40FDA">
      <w:pPr>
        <w:spacing w:line="240" w:lineRule="auto"/>
        <w:jc w:val="center"/>
        <w:outlineLvl w:val="0"/>
        <w:rPr>
          <w:noProof/>
          <w:szCs w:val="22"/>
        </w:rPr>
      </w:pPr>
      <w:r w:rsidRPr="007B208D">
        <w:rPr>
          <w:rStyle w:val="DoNotTranslateExternal1"/>
        </w:rPr>
        <w:t>A.</w:t>
      </w:r>
      <w:r w:rsidRPr="007B208D">
        <w:rPr>
          <w:b/>
          <w:noProof/>
        </w:rPr>
        <w:t xml:space="preserve"> ROTULAGEM</w:t>
      </w:r>
    </w:p>
    <w:p w14:paraId="3F703690" w14:textId="77777777" w:rsidR="00812D16" w:rsidRPr="007B208D" w:rsidRDefault="00F61E51" w:rsidP="00A40FDA">
      <w:pPr>
        <w:shd w:val="clear" w:color="auto" w:fill="FFFFFF"/>
        <w:spacing w:line="240" w:lineRule="auto"/>
        <w:rPr>
          <w:noProof/>
          <w:szCs w:val="22"/>
        </w:rPr>
      </w:pPr>
      <w:r w:rsidRPr="007B208D">
        <w:br w:type="page"/>
      </w:r>
    </w:p>
    <w:p w14:paraId="4EEA15BE" w14:textId="789DF287" w:rsidR="00812D16" w:rsidRPr="007B208D" w:rsidRDefault="00F61E51" w:rsidP="00A40F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</w:rPr>
      </w:pPr>
      <w:r w:rsidRPr="007B208D">
        <w:rPr>
          <w:b/>
        </w:rPr>
        <w:lastRenderedPageBreak/>
        <w:t xml:space="preserve">INDICAÇÕES A INCLUIR </w:t>
      </w:r>
      <w:r w:rsidRPr="007B208D">
        <w:rPr>
          <w:b/>
          <w:noProof/>
        </w:rPr>
        <w:t>NO ACONDICIONAMENTO SECUNDÁRIO</w:t>
      </w:r>
    </w:p>
    <w:p w14:paraId="0550F54A" w14:textId="77777777" w:rsidR="00812D16" w:rsidRPr="007B208D" w:rsidRDefault="00812D16" w:rsidP="00A40F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</w:pPr>
    </w:p>
    <w:p w14:paraId="0DDED481" w14:textId="47954FEE" w:rsidR="00812D16" w:rsidRPr="007B208D" w:rsidRDefault="00207E7E" w:rsidP="00A40F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 w:rsidRPr="007B208D">
        <w:rPr>
          <w:b/>
          <w:spacing w:val="-1"/>
        </w:rPr>
        <w:t xml:space="preserve">EMBALAGEM </w:t>
      </w:r>
      <w:r w:rsidR="002512DC">
        <w:rPr>
          <w:b/>
          <w:spacing w:val="-1"/>
        </w:rPr>
        <w:t>EXTERIOR</w:t>
      </w:r>
      <w:r w:rsidR="00C7697D">
        <w:rPr>
          <w:b/>
          <w:spacing w:val="-1"/>
        </w:rPr>
        <w:t xml:space="preserve"> PARA 1 mg</w:t>
      </w:r>
    </w:p>
    <w:p w14:paraId="388B0A51" w14:textId="77777777" w:rsidR="00812D16" w:rsidRPr="007B208D" w:rsidRDefault="00812D16" w:rsidP="00A40FDA">
      <w:pPr>
        <w:spacing w:line="240" w:lineRule="auto"/>
      </w:pPr>
    </w:p>
    <w:p w14:paraId="575404A7" w14:textId="77777777" w:rsidR="001E68DA" w:rsidRPr="007B208D" w:rsidRDefault="001E68DA" w:rsidP="001E68DA">
      <w:pPr>
        <w:spacing w:line="240" w:lineRule="auto"/>
      </w:pPr>
    </w:p>
    <w:p w14:paraId="4D435EEC" w14:textId="77777777" w:rsidR="001E68DA" w:rsidRPr="007B208D" w:rsidRDefault="001E68DA" w:rsidP="001E68DA">
      <w:pPr>
        <w:keepNext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</w:pPr>
      <w:r w:rsidRPr="007B208D">
        <w:rPr>
          <w:b/>
        </w:rPr>
        <w:t>NOME DO MEDICAMENTO</w:t>
      </w:r>
    </w:p>
    <w:p w14:paraId="49179AC5" w14:textId="77777777" w:rsidR="006C6114" w:rsidRPr="007B208D" w:rsidRDefault="006C6114" w:rsidP="00A40FDA">
      <w:pPr>
        <w:spacing w:line="240" w:lineRule="auto"/>
      </w:pPr>
    </w:p>
    <w:p w14:paraId="67BCE8DF" w14:textId="11374721" w:rsidR="00207E7E" w:rsidRPr="007B208D" w:rsidRDefault="007B208D" w:rsidP="00207E7E">
      <w:pPr>
        <w:keepNext/>
        <w:spacing w:line="240" w:lineRule="auto"/>
        <w:rPr>
          <w:spacing w:val="-1"/>
        </w:rPr>
      </w:pPr>
      <w:r>
        <w:rPr>
          <w:spacing w:val="-1"/>
        </w:rPr>
        <w:t>Axitinib Accord</w:t>
      </w:r>
      <w:r w:rsidR="00207E7E" w:rsidRPr="007B208D">
        <w:rPr>
          <w:spacing w:val="1"/>
        </w:rPr>
        <w:t xml:space="preserve"> </w:t>
      </w:r>
      <w:r w:rsidR="00207E7E" w:rsidRPr="007B208D">
        <w:t>1</w:t>
      </w:r>
      <w:r w:rsidR="005821C7">
        <w:t> </w:t>
      </w:r>
      <w:r w:rsidR="00207E7E" w:rsidRPr="007B208D">
        <w:rPr>
          <w:spacing w:val="-1"/>
        </w:rPr>
        <w:t>mg</w:t>
      </w:r>
      <w:r w:rsidR="00207E7E" w:rsidRPr="007B208D">
        <w:rPr>
          <w:spacing w:val="-2"/>
        </w:rPr>
        <w:t xml:space="preserve"> </w:t>
      </w:r>
      <w:r w:rsidR="00207E7E" w:rsidRPr="007B208D">
        <w:rPr>
          <w:spacing w:val="-1"/>
        </w:rPr>
        <w:t>comprimidos revestidos por película</w:t>
      </w:r>
    </w:p>
    <w:p w14:paraId="7930FBD2" w14:textId="499EAF6E" w:rsidR="00812D16" w:rsidRPr="007B208D" w:rsidRDefault="00207E7E" w:rsidP="00207E7E">
      <w:pPr>
        <w:keepNext/>
        <w:spacing w:line="240" w:lineRule="auto"/>
      </w:pPr>
      <w:r w:rsidRPr="007B208D">
        <w:rPr>
          <w:spacing w:val="-1"/>
        </w:rPr>
        <w:t>axitinib</w:t>
      </w:r>
    </w:p>
    <w:p w14:paraId="6D70A892" w14:textId="77777777" w:rsidR="00812D16" w:rsidRPr="007B208D" w:rsidRDefault="00812D16" w:rsidP="00A40FDA">
      <w:pPr>
        <w:spacing w:line="240" w:lineRule="auto"/>
      </w:pPr>
    </w:p>
    <w:p w14:paraId="15FFCC9F" w14:textId="77777777" w:rsidR="00812D16" w:rsidRPr="007B208D" w:rsidRDefault="00812D16" w:rsidP="00A40FDA">
      <w:pPr>
        <w:spacing w:line="240" w:lineRule="auto"/>
      </w:pPr>
    </w:p>
    <w:p w14:paraId="1159B2AD" w14:textId="77777777" w:rsidR="00812D16" w:rsidRPr="007B208D" w:rsidRDefault="00F61E51" w:rsidP="008318F9">
      <w:pPr>
        <w:keepNext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  <w:rPr>
          <w:b/>
        </w:rPr>
      </w:pPr>
      <w:r w:rsidRPr="007B208D">
        <w:rPr>
          <w:b/>
        </w:rPr>
        <w:t>DESCRIÇÃO DA(S) SUBSTÂNCIA(S) ATIVA(S)</w:t>
      </w:r>
    </w:p>
    <w:p w14:paraId="39285231" w14:textId="77777777" w:rsidR="00812D16" w:rsidRPr="007B208D" w:rsidRDefault="00812D16" w:rsidP="00A40FDA">
      <w:pPr>
        <w:keepNext/>
        <w:spacing w:line="240" w:lineRule="auto"/>
      </w:pPr>
    </w:p>
    <w:p w14:paraId="5AE5F63E" w14:textId="10B07437" w:rsidR="00812D16" w:rsidRPr="007B208D" w:rsidRDefault="00316074" w:rsidP="00A40FDA">
      <w:pPr>
        <w:spacing w:line="240" w:lineRule="auto"/>
      </w:pPr>
      <w:r w:rsidRPr="007B208D">
        <w:rPr>
          <w:spacing w:val="-1"/>
        </w:rPr>
        <w:t xml:space="preserve">Cada comprimido revestido por película contém </w:t>
      </w:r>
      <w:r w:rsidRPr="007B208D">
        <w:t>1</w:t>
      </w:r>
      <w:r w:rsidR="005821C7">
        <w:rPr>
          <w:spacing w:val="-1"/>
        </w:rPr>
        <w:t> </w:t>
      </w:r>
      <w:r w:rsidRPr="007B208D">
        <w:rPr>
          <w:spacing w:val="-1"/>
        </w:rPr>
        <w:t>mg de axitinib</w:t>
      </w:r>
      <w:r w:rsidRPr="007B208D">
        <w:t>.</w:t>
      </w:r>
    </w:p>
    <w:p w14:paraId="43249D90" w14:textId="77777777" w:rsidR="00812D16" w:rsidRPr="007B208D" w:rsidRDefault="00812D16" w:rsidP="00A40FDA">
      <w:pPr>
        <w:spacing w:line="240" w:lineRule="auto"/>
      </w:pPr>
    </w:p>
    <w:p w14:paraId="6EBD6C82" w14:textId="77777777" w:rsidR="00812D16" w:rsidRPr="007B208D" w:rsidRDefault="00812D16" w:rsidP="00A40FDA">
      <w:pPr>
        <w:spacing w:line="240" w:lineRule="auto"/>
      </w:pPr>
    </w:p>
    <w:p w14:paraId="73F8B734" w14:textId="77777777" w:rsidR="00812D16" w:rsidRPr="007B208D" w:rsidRDefault="00F61E51" w:rsidP="008318F9">
      <w:pPr>
        <w:keepNext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</w:pPr>
      <w:r w:rsidRPr="007B208D">
        <w:rPr>
          <w:b/>
        </w:rPr>
        <w:t>LISTA DOS EXCIPIENTES</w:t>
      </w:r>
    </w:p>
    <w:p w14:paraId="27992906" w14:textId="77777777" w:rsidR="00812D16" w:rsidRPr="007B208D" w:rsidRDefault="00812D16" w:rsidP="00A40FDA">
      <w:pPr>
        <w:spacing w:line="240" w:lineRule="auto"/>
      </w:pPr>
    </w:p>
    <w:p w14:paraId="39C78AA5" w14:textId="129A27EA" w:rsidR="00812D16" w:rsidRPr="007B208D" w:rsidRDefault="00316074" w:rsidP="00A40FDA">
      <w:pPr>
        <w:spacing w:line="240" w:lineRule="auto"/>
        <w:rPr>
          <w:spacing w:val="-1"/>
        </w:rPr>
      </w:pPr>
      <w:r w:rsidRPr="007B208D">
        <w:rPr>
          <w:spacing w:val="-1"/>
        </w:rPr>
        <w:t xml:space="preserve">Contém lactose. Ler </w:t>
      </w:r>
      <w:r w:rsidRPr="007B208D">
        <w:t>o</w:t>
      </w:r>
      <w:r w:rsidRPr="007B208D">
        <w:rPr>
          <w:spacing w:val="-1"/>
        </w:rPr>
        <w:t xml:space="preserve"> folheto informativo para</w:t>
      </w:r>
      <w:r w:rsidRPr="007B208D">
        <w:t xml:space="preserve"> </w:t>
      </w:r>
      <w:r w:rsidRPr="007B208D">
        <w:rPr>
          <w:spacing w:val="-1"/>
        </w:rPr>
        <w:t>mais informação.</w:t>
      </w:r>
    </w:p>
    <w:p w14:paraId="16CF696D" w14:textId="77777777" w:rsidR="00316074" w:rsidRPr="007B208D" w:rsidRDefault="00316074" w:rsidP="00A40FDA">
      <w:pPr>
        <w:spacing w:line="240" w:lineRule="auto"/>
        <w:rPr>
          <w:spacing w:val="-1"/>
        </w:rPr>
      </w:pPr>
    </w:p>
    <w:p w14:paraId="26EB4293" w14:textId="77777777" w:rsidR="00316074" w:rsidRPr="007B208D" w:rsidRDefault="00316074" w:rsidP="00A40FDA">
      <w:pPr>
        <w:spacing w:line="240" w:lineRule="auto"/>
      </w:pPr>
    </w:p>
    <w:p w14:paraId="371EB003" w14:textId="77777777" w:rsidR="00812D16" w:rsidRPr="007B208D" w:rsidRDefault="00F61E51" w:rsidP="008318F9">
      <w:pPr>
        <w:keepNext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</w:pPr>
      <w:r w:rsidRPr="007B208D">
        <w:rPr>
          <w:b/>
        </w:rPr>
        <w:t>FORMA FARMACÊUTICA E CONTEÚDO</w:t>
      </w:r>
    </w:p>
    <w:p w14:paraId="2F53354A" w14:textId="77777777" w:rsidR="00812D16" w:rsidRPr="007B208D" w:rsidRDefault="00812D16" w:rsidP="00316074">
      <w:pPr>
        <w:spacing w:line="240" w:lineRule="auto"/>
      </w:pPr>
    </w:p>
    <w:p w14:paraId="4D5D55D0" w14:textId="722F3405" w:rsidR="005821C7" w:rsidRDefault="005821C7" w:rsidP="00316074">
      <w:pPr>
        <w:pStyle w:val="BodyText"/>
        <w:ind w:right="140"/>
        <w:rPr>
          <w:i w:val="0"/>
          <w:iCs/>
          <w:color w:val="auto"/>
          <w:spacing w:val="-1"/>
        </w:rPr>
      </w:pPr>
      <w:r w:rsidRPr="008C4530">
        <w:rPr>
          <w:i w:val="0"/>
          <w:iCs/>
          <w:color w:val="auto"/>
          <w:spacing w:val="-1"/>
          <w:highlight w:val="lightGray"/>
        </w:rPr>
        <w:t>Comprimido revestido por película</w:t>
      </w:r>
    </w:p>
    <w:p w14:paraId="3A0DD2CA" w14:textId="1571B662" w:rsidR="00316074" w:rsidRPr="007B208D" w:rsidRDefault="00316074" w:rsidP="00316074">
      <w:pPr>
        <w:pStyle w:val="BodyText"/>
        <w:ind w:right="140"/>
        <w:rPr>
          <w:i w:val="0"/>
          <w:iCs/>
          <w:color w:val="auto"/>
          <w:spacing w:val="-1"/>
        </w:rPr>
      </w:pPr>
      <w:r w:rsidRPr="007B208D">
        <w:rPr>
          <w:i w:val="0"/>
          <w:iCs/>
          <w:color w:val="auto"/>
          <w:spacing w:val="-1"/>
        </w:rPr>
        <w:t>28 comprimidos</w:t>
      </w:r>
      <w:ins w:id="14" w:author="MAH_Review_NR_2" w:date="2024-12-06T12:28:00Z">
        <w:r w:rsidR="00525395">
          <w:rPr>
            <w:i w:val="0"/>
            <w:iCs/>
            <w:color w:val="auto"/>
            <w:spacing w:val="-1"/>
          </w:rPr>
          <w:t xml:space="preserve"> revestidos por película</w:t>
        </w:r>
      </w:ins>
    </w:p>
    <w:p w14:paraId="6EE20D9B" w14:textId="19589CCB" w:rsidR="008C4530" w:rsidRPr="007B208D" w:rsidRDefault="008C4530" w:rsidP="008C4530">
      <w:pPr>
        <w:pStyle w:val="BodyText"/>
        <w:ind w:right="140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  <w:highlight w:val="lightGray"/>
        </w:rPr>
        <w:t>28 x 1 </w:t>
      </w:r>
      <w:r w:rsidRPr="00525395">
        <w:rPr>
          <w:i w:val="0"/>
          <w:iCs/>
          <w:color w:val="auto"/>
          <w:spacing w:val="-1"/>
          <w:highlight w:val="lightGray"/>
        </w:rPr>
        <w:t>comprimidos</w:t>
      </w:r>
      <w:ins w:id="15" w:author="MAH_Review_NR_2" w:date="2024-12-06T12:28:00Z">
        <w:r w:rsidR="00525395" w:rsidRPr="00525395">
          <w:rPr>
            <w:i w:val="0"/>
            <w:iCs/>
            <w:color w:val="auto"/>
            <w:spacing w:val="-1"/>
            <w:highlight w:val="lightGray"/>
            <w:rPrChange w:id="16" w:author="MAH_Review_NR_2" w:date="2024-12-06T12:34:00Z">
              <w:rPr>
                <w:i w:val="0"/>
                <w:iCs/>
                <w:color w:val="auto"/>
                <w:spacing w:val="-1"/>
              </w:rPr>
            </w:rPrChange>
          </w:rPr>
          <w:t xml:space="preserve"> revestidos por película</w:t>
        </w:r>
      </w:ins>
    </w:p>
    <w:p w14:paraId="17CCBF07" w14:textId="0A9ADAB1" w:rsidR="00316074" w:rsidRPr="007B208D" w:rsidRDefault="00316074" w:rsidP="00316074">
      <w:pPr>
        <w:pStyle w:val="BodyText"/>
        <w:ind w:right="140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  <w:highlight w:val="lightGray"/>
        </w:rPr>
        <w:t xml:space="preserve">56 </w:t>
      </w:r>
      <w:r w:rsidRPr="00525395">
        <w:rPr>
          <w:i w:val="0"/>
          <w:iCs/>
          <w:color w:val="auto"/>
          <w:spacing w:val="-1"/>
          <w:highlight w:val="lightGray"/>
        </w:rPr>
        <w:t>comprimidos</w:t>
      </w:r>
      <w:ins w:id="17" w:author="MAH_Review_NR_2" w:date="2024-12-06T12:28:00Z">
        <w:r w:rsidR="00525395" w:rsidRPr="00525395">
          <w:rPr>
            <w:i w:val="0"/>
            <w:iCs/>
            <w:color w:val="auto"/>
            <w:spacing w:val="-1"/>
            <w:highlight w:val="lightGray"/>
            <w:rPrChange w:id="18" w:author="MAH_Review_NR_2" w:date="2024-12-06T12:34:00Z">
              <w:rPr>
                <w:i w:val="0"/>
                <w:iCs/>
                <w:color w:val="auto"/>
                <w:spacing w:val="-1"/>
              </w:rPr>
            </w:rPrChange>
          </w:rPr>
          <w:t xml:space="preserve"> revestidos por pelí</w:t>
        </w:r>
      </w:ins>
      <w:ins w:id="19" w:author="MAH_Review_NR_2" w:date="2024-12-06T12:29:00Z">
        <w:r w:rsidR="00525395" w:rsidRPr="00525395">
          <w:rPr>
            <w:i w:val="0"/>
            <w:iCs/>
            <w:color w:val="auto"/>
            <w:spacing w:val="-1"/>
            <w:highlight w:val="lightGray"/>
            <w:rPrChange w:id="20" w:author="MAH_Review_NR_2" w:date="2024-12-06T12:34:00Z">
              <w:rPr>
                <w:i w:val="0"/>
                <w:iCs/>
                <w:color w:val="auto"/>
                <w:spacing w:val="-1"/>
              </w:rPr>
            </w:rPrChange>
          </w:rPr>
          <w:t>cula</w:t>
        </w:r>
      </w:ins>
    </w:p>
    <w:p w14:paraId="1F60111E" w14:textId="7D542159" w:rsidR="005821C7" w:rsidRPr="007B208D" w:rsidRDefault="005821C7" w:rsidP="005821C7">
      <w:pPr>
        <w:pStyle w:val="BodyText"/>
        <w:ind w:right="140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  <w:highlight w:val="lightGray"/>
        </w:rPr>
        <w:t xml:space="preserve">56 </w:t>
      </w:r>
      <w:r>
        <w:rPr>
          <w:i w:val="0"/>
          <w:iCs/>
          <w:color w:val="auto"/>
          <w:spacing w:val="-1"/>
          <w:highlight w:val="lightGray"/>
        </w:rPr>
        <w:t>x 1 </w:t>
      </w:r>
      <w:r w:rsidRPr="00525395">
        <w:rPr>
          <w:i w:val="0"/>
          <w:iCs/>
          <w:color w:val="auto"/>
          <w:spacing w:val="-1"/>
          <w:highlight w:val="lightGray"/>
        </w:rPr>
        <w:t>comprimidos</w:t>
      </w:r>
      <w:ins w:id="21" w:author="MAH_Review_NR_2" w:date="2024-12-06T12:29:00Z">
        <w:r w:rsidR="00525395" w:rsidRPr="00525395">
          <w:rPr>
            <w:i w:val="0"/>
            <w:iCs/>
            <w:color w:val="auto"/>
            <w:spacing w:val="-1"/>
            <w:highlight w:val="lightGray"/>
            <w:rPrChange w:id="22" w:author="MAH_Review_NR_2" w:date="2024-12-06T12:34:00Z">
              <w:rPr>
                <w:i w:val="0"/>
                <w:iCs/>
                <w:color w:val="auto"/>
                <w:spacing w:val="-1"/>
              </w:rPr>
            </w:rPrChange>
          </w:rPr>
          <w:t xml:space="preserve"> revestidos por película</w:t>
        </w:r>
      </w:ins>
    </w:p>
    <w:p w14:paraId="24C93F6B" w14:textId="77777777" w:rsidR="00316074" w:rsidRPr="007B208D" w:rsidRDefault="00316074" w:rsidP="00316074">
      <w:pPr>
        <w:spacing w:line="240" w:lineRule="auto"/>
        <w:rPr>
          <w:sz w:val="20"/>
        </w:rPr>
      </w:pPr>
    </w:p>
    <w:p w14:paraId="26301553" w14:textId="77777777" w:rsidR="00812D16" w:rsidRPr="007B208D" w:rsidRDefault="00812D16" w:rsidP="00316074">
      <w:pPr>
        <w:spacing w:line="240" w:lineRule="auto"/>
      </w:pPr>
    </w:p>
    <w:p w14:paraId="1DAEE8E5" w14:textId="77777777" w:rsidR="00812D16" w:rsidRPr="007B208D" w:rsidRDefault="00F61E51" w:rsidP="008318F9">
      <w:pPr>
        <w:keepNext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</w:pPr>
      <w:r w:rsidRPr="007B208D">
        <w:rPr>
          <w:b/>
        </w:rPr>
        <w:t>MODO E VIA(S) DE ADMINISTRAÇÃO</w:t>
      </w:r>
    </w:p>
    <w:p w14:paraId="5A296791" w14:textId="77777777" w:rsidR="00812D16" w:rsidRPr="007B208D" w:rsidRDefault="00812D16" w:rsidP="00A40FDA">
      <w:pPr>
        <w:keepNext/>
        <w:spacing w:line="240" w:lineRule="auto"/>
      </w:pPr>
    </w:p>
    <w:p w14:paraId="0176FF5E" w14:textId="77777777" w:rsidR="00812D16" w:rsidRPr="008C4530" w:rsidRDefault="00F61E51" w:rsidP="008C4530">
      <w:pPr>
        <w:pStyle w:val="BodyText"/>
        <w:ind w:right="140"/>
        <w:rPr>
          <w:iCs/>
          <w:spacing w:val="-1"/>
          <w:highlight w:val="lightGray"/>
        </w:rPr>
      </w:pPr>
      <w:r w:rsidRPr="008C4530">
        <w:rPr>
          <w:i w:val="0"/>
          <w:iCs/>
          <w:color w:val="auto"/>
          <w:spacing w:val="-1"/>
          <w:highlight w:val="lightGray"/>
        </w:rPr>
        <w:t>Consultar o folheto informativo antes de utilizar.</w:t>
      </w:r>
    </w:p>
    <w:p w14:paraId="2215D45E" w14:textId="785DA296" w:rsidR="00316074" w:rsidRPr="007B208D" w:rsidRDefault="00316074" w:rsidP="00A40FDA">
      <w:pPr>
        <w:spacing w:line="240" w:lineRule="auto"/>
      </w:pPr>
      <w:r w:rsidRPr="007B208D">
        <w:t>Via oral.</w:t>
      </w:r>
    </w:p>
    <w:p w14:paraId="4D2F7CE2" w14:textId="77777777" w:rsidR="00812D16" w:rsidRPr="007B208D" w:rsidRDefault="00812D16" w:rsidP="00A40FDA">
      <w:pPr>
        <w:spacing w:line="240" w:lineRule="auto"/>
      </w:pPr>
    </w:p>
    <w:p w14:paraId="31D6CBBC" w14:textId="77777777" w:rsidR="00812D16" w:rsidRPr="007B208D" w:rsidRDefault="00812D16" w:rsidP="00A40FDA">
      <w:pPr>
        <w:spacing w:line="240" w:lineRule="auto"/>
      </w:pPr>
    </w:p>
    <w:p w14:paraId="1852C43D" w14:textId="77777777" w:rsidR="00812D16" w:rsidRPr="007B208D" w:rsidRDefault="00F61E51" w:rsidP="008318F9">
      <w:pPr>
        <w:keepNext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</w:pPr>
      <w:r w:rsidRPr="007B208D">
        <w:rPr>
          <w:b/>
        </w:rPr>
        <w:t>ADVERTÊNCIA ESPECIAL DE QUE O MEDICAMENTO DEVE SER MANTIDO FORA DA VISTA E DO ALCANCE DAS CRIANÇAS</w:t>
      </w:r>
    </w:p>
    <w:p w14:paraId="3A3F22F0" w14:textId="77777777" w:rsidR="00812D16" w:rsidRPr="007B208D" w:rsidRDefault="00812D16" w:rsidP="00A40FDA">
      <w:pPr>
        <w:keepNext/>
        <w:spacing w:line="240" w:lineRule="auto"/>
      </w:pPr>
    </w:p>
    <w:p w14:paraId="232C35AB" w14:textId="77777777" w:rsidR="00812D16" w:rsidRPr="007B208D" w:rsidRDefault="00F61E51" w:rsidP="00A40FDA">
      <w:pPr>
        <w:spacing w:line="240" w:lineRule="auto"/>
        <w:outlineLvl w:val="0"/>
      </w:pPr>
      <w:r w:rsidRPr="007B208D">
        <w:t>Manter fora da vista e do alcance das crianças.</w:t>
      </w:r>
    </w:p>
    <w:p w14:paraId="7213AAD9" w14:textId="77777777" w:rsidR="00812D16" w:rsidRPr="007B208D" w:rsidRDefault="00812D16" w:rsidP="00A40FDA">
      <w:pPr>
        <w:spacing w:line="240" w:lineRule="auto"/>
      </w:pPr>
    </w:p>
    <w:p w14:paraId="778E3CD7" w14:textId="77777777" w:rsidR="00812D16" w:rsidRPr="007B208D" w:rsidRDefault="00812D16" w:rsidP="00A40FDA">
      <w:pPr>
        <w:spacing w:line="240" w:lineRule="auto"/>
      </w:pPr>
    </w:p>
    <w:p w14:paraId="26C1079B" w14:textId="77777777" w:rsidR="00812D16" w:rsidRPr="007B208D" w:rsidRDefault="00F61E51" w:rsidP="008318F9">
      <w:pPr>
        <w:keepNext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</w:pPr>
      <w:r w:rsidRPr="007B208D">
        <w:rPr>
          <w:b/>
        </w:rPr>
        <w:t>OUTRAS ADVERTÊNCIAS ESPECIAIS, SE NECESSÁRIO</w:t>
      </w:r>
    </w:p>
    <w:p w14:paraId="564D96C1" w14:textId="77777777" w:rsidR="00812D16" w:rsidRPr="007B208D" w:rsidRDefault="00812D16" w:rsidP="00A40FDA">
      <w:pPr>
        <w:keepNext/>
        <w:spacing w:line="240" w:lineRule="auto"/>
      </w:pPr>
    </w:p>
    <w:p w14:paraId="23D13BF5" w14:textId="77777777" w:rsidR="00812D16" w:rsidRPr="007B208D" w:rsidRDefault="00812D16" w:rsidP="00A40FDA">
      <w:pPr>
        <w:tabs>
          <w:tab w:val="left" w:pos="749"/>
        </w:tabs>
        <w:spacing w:line="240" w:lineRule="auto"/>
      </w:pPr>
    </w:p>
    <w:p w14:paraId="2CF5F0B5" w14:textId="77777777" w:rsidR="00812D16" w:rsidRPr="007B208D" w:rsidRDefault="00812D16" w:rsidP="00A40FDA">
      <w:pPr>
        <w:tabs>
          <w:tab w:val="left" w:pos="749"/>
        </w:tabs>
        <w:spacing w:line="240" w:lineRule="auto"/>
      </w:pPr>
    </w:p>
    <w:p w14:paraId="72202D43" w14:textId="77777777" w:rsidR="00812D16" w:rsidRPr="007B208D" w:rsidRDefault="00F61E51" w:rsidP="008318F9">
      <w:pPr>
        <w:keepNext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</w:pPr>
      <w:r w:rsidRPr="007B208D">
        <w:rPr>
          <w:b/>
        </w:rPr>
        <w:t>PRAZO DE VALIDADE</w:t>
      </w:r>
    </w:p>
    <w:p w14:paraId="5775578D" w14:textId="77777777" w:rsidR="00812D16" w:rsidRPr="007B208D" w:rsidRDefault="00812D16" w:rsidP="00A40FDA">
      <w:pPr>
        <w:keepNext/>
        <w:spacing w:line="240" w:lineRule="auto"/>
      </w:pPr>
    </w:p>
    <w:p w14:paraId="38CF7EA9" w14:textId="0FF7D436" w:rsidR="00316074" w:rsidRPr="007B208D" w:rsidRDefault="00316074" w:rsidP="00A40FDA">
      <w:pPr>
        <w:keepNext/>
        <w:spacing w:line="240" w:lineRule="auto"/>
      </w:pPr>
      <w:r w:rsidRPr="007B208D">
        <w:t>EXP</w:t>
      </w:r>
    </w:p>
    <w:p w14:paraId="36608BCE" w14:textId="77777777" w:rsidR="00316074" w:rsidRPr="007B208D" w:rsidRDefault="00316074" w:rsidP="00A40FDA">
      <w:pPr>
        <w:keepNext/>
        <w:spacing w:line="240" w:lineRule="auto"/>
      </w:pPr>
    </w:p>
    <w:p w14:paraId="4BACB1EF" w14:textId="77777777" w:rsidR="00812D16" w:rsidRPr="007B208D" w:rsidRDefault="00812D16" w:rsidP="00A40FDA">
      <w:pPr>
        <w:spacing w:line="240" w:lineRule="auto"/>
      </w:pPr>
    </w:p>
    <w:p w14:paraId="3B330560" w14:textId="77777777" w:rsidR="00812D16" w:rsidRPr="007B208D" w:rsidRDefault="00F61E51" w:rsidP="008318F9">
      <w:pPr>
        <w:keepNext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</w:pPr>
      <w:r w:rsidRPr="007B208D">
        <w:rPr>
          <w:b/>
        </w:rPr>
        <w:t>CONDIÇÕES ESPECIAIS DE CONSERVAÇÃO</w:t>
      </w:r>
    </w:p>
    <w:p w14:paraId="2F620EC4" w14:textId="77777777" w:rsidR="00812D16" w:rsidRPr="007B208D" w:rsidRDefault="00812D16" w:rsidP="00A40FDA">
      <w:pPr>
        <w:keepNext/>
        <w:spacing w:line="240" w:lineRule="auto"/>
      </w:pPr>
    </w:p>
    <w:p w14:paraId="5FDD3557" w14:textId="7FC6F940" w:rsidR="00812D16" w:rsidRDefault="005821C7" w:rsidP="00A40FDA">
      <w:pPr>
        <w:spacing w:line="240" w:lineRule="auto"/>
        <w:ind w:left="567" w:hanging="567"/>
        <w:rPr>
          <w:rFonts w:eastAsia="SimSun"/>
          <w:szCs w:val="22"/>
          <w:lang w:eastAsia="zh-CN"/>
        </w:rPr>
      </w:pPr>
      <w:r w:rsidRPr="008C4530">
        <w:rPr>
          <w:rFonts w:eastAsia="SimSun"/>
          <w:szCs w:val="22"/>
          <w:highlight w:val="lightGray"/>
          <w:lang w:eastAsia="zh-CN"/>
        </w:rPr>
        <w:t>O medicamento não necessita de qualquer temperatura especial de conservação.</w:t>
      </w:r>
    </w:p>
    <w:p w14:paraId="22C1CF91" w14:textId="6C81D2C0" w:rsidR="005821C7" w:rsidRDefault="005821C7" w:rsidP="00A40FDA">
      <w:pPr>
        <w:spacing w:line="240" w:lineRule="auto"/>
        <w:ind w:left="567" w:hanging="567"/>
        <w:rPr>
          <w:noProof/>
        </w:rPr>
      </w:pPr>
      <w:r>
        <w:rPr>
          <w:noProof/>
        </w:rPr>
        <w:t>Conservar na embalagem de origem para proteger da humidade.</w:t>
      </w:r>
    </w:p>
    <w:p w14:paraId="44543707" w14:textId="77777777" w:rsidR="00812D16" w:rsidRPr="007B208D" w:rsidRDefault="00F61E51" w:rsidP="008318F9">
      <w:pPr>
        <w:keepNext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  <w:rPr>
          <w:b/>
        </w:rPr>
      </w:pPr>
      <w:r w:rsidRPr="007B208D">
        <w:rPr>
          <w:b/>
        </w:rPr>
        <w:lastRenderedPageBreak/>
        <w:t>CUIDADOS ESPECIAIS QUANTO À ELIMINAÇÃO DO MEDICAMENTO NÃO UTILIZADO OU DOS RESÍDUOS PROVENIENTES DESSE MEDICAMENTO, SE APLICÁVEL</w:t>
      </w:r>
    </w:p>
    <w:p w14:paraId="6DCFDB03" w14:textId="77777777" w:rsidR="00812D16" w:rsidRPr="007B208D" w:rsidRDefault="00812D16" w:rsidP="00A40FDA">
      <w:pPr>
        <w:spacing w:line="240" w:lineRule="auto"/>
      </w:pPr>
    </w:p>
    <w:p w14:paraId="5A11E944" w14:textId="77777777" w:rsidR="00812D16" w:rsidRPr="007B208D" w:rsidRDefault="00812D16" w:rsidP="00A40FDA">
      <w:pPr>
        <w:spacing w:line="240" w:lineRule="auto"/>
      </w:pPr>
    </w:p>
    <w:p w14:paraId="7C2EB42F" w14:textId="77777777" w:rsidR="00812D16" w:rsidRPr="007B208D" w:rsidRDefault="00F61E51" w:rsidP="008318F9">
      <w:pPr>
        <w:keepNext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  <w:rPr>
          <w:b/>
        </w:rPr>
      </w:pPr>
      <w:r w:rsidRPr="007B208D">
        <w:rPr>
          <w:b/>
        </w:rPr>
        <w:t>NOME E ENDEREÇO DO TITULAR DA AUTORIZAÇÃO DE INTRODUÇÃO NO MERCADO</w:t>
      </w:r>
    </w:p>
    <w:p w14:paraId="26C37127" w14:textId="77777777" w:rsidR="00812D16" w:rsidRPr="007B208D" w:rsidRDefault="00812D16" w:rsidP="00A40FDA">
      <w:pPr>
        <w:spacing w:line="240" w:lineRule="auto"/>
      </w:pPr>
    </w:p>
    <w:p w14:paraId="7F61C8ED" w14:textId="77777777" w:rsidR="002512DC" w:rsidRPr="008C4530" w:rsidRDefault="002512DC" w:rsidP="002512DC">
      <w:pPr>
        <w:jc w:val="both"/>
        <w:rPr>
          <w:rFonts w:eastAsia="TimesNewRoman"/>
          <w:color w:val="000000"/>
          <w:szCs w:val="22"/>
          <w:lang w:val="en-GB"/>
        </w:rPr>
      </w:pPr>
      <w:r w:rsidRPr="008C4530">
        <w:rPr>
          <w:rFonts w:eastAsia="TimesNewRoman"/>
          <w:color w:val="000000"/>
          <w:szCs w:val="22"/>
          <w:lang w:val="en-GB"/>
        </w:rPr>
        <w:t>Accord Healthcare S.L.U.</w:t>
      </w:r>
    </w:p>
    <w:p w14:paraId="656634D7" w14:textId="77777777" w:rsidR="002512DC" w:rsidRPr="00152C68" w:rsidRDefault="002512DC" w:rsidP="002512DC">
      <w:pPr>
        <w:jc w:val="both"/>
        <w:rPr>
          <w:rFonts w:eastAsia="TimesNewRoman"/>
          <w:color w:val="000000"/>
          <w:szCs w:val="22"/>
        </w:rPr>
      </w:pPr>
      <w:r w:rsidRPr="00152C68">
        <w:rPr>
          <w:rFonts w:eastAsia="TimesNewRoman"/>
          <w:color w:val="000000"/>
          <w:szCs w:val="22"/>
        </w:rPr>
        <w:t xml:space="preserve">World Trade Center, Moll de Barcelona s/n, Edifici Est, 6a Planta, </w:t>
      </w:r>
    </w:p>
    <w:p w14:paraId="1D0608FB" w14:textId="32A3A35C" w:rsidR="002512DC" w:rsidRPr="004B50E6" w:rsidRDefault="002512DC" w:rsidP="002512DC">
      <w:pPr>
        <w:jc w:val="both"/>
        <w:rPr>
          <w:rFonts w:eastAsia="TimesNewRoman"/>
          <w:color w:val="000000"/>
          <w:szCs w:val="22"/>
        </w:rPr>
      </w:pPr>
      <w:del w:id="23" w:author="MAH_Review_NR" w:date="2025-07-08T15:56:00Z">
        <w:r w:rsidRPr="004B50E6" w:rsidDel="00F1703A">
          <w:rPr>
            <w:rFonts w:eastAsia="TimesNewRoman"/>
            <w:color w:val="000000"/>
            <w:szCs w:val="22"/>
          </w:rPr>
          <w:delText xml:space="preserve">Barcelona, </w:delText>
        </w:r>
      </w:del>
      <w:r w:rsidRPr="004B50E6">
        <w:rPr>
          <w:rFonts w:eastAsia="TimesNewRoman"/>
          <w:color w:val="000000"/>
          <w:szCs w:val="22"/>
        </w:rPr>
        <w:t>08039</w:t>
      </w:r>
      <w:ins w:id="24" w:author="MAH_Review_NR" w:date="2025-07-08T15:56:00Z">
        <w:r w:rsidR="00F1703A">
          <w:rPr>
            <w:rFonts w:eastAsia="TimesNewRoman"/>
            <w:color w:val="000000"/>
            <w:szCs w:val="22"/>
          </w:rPr>
          <w:t xml:space="preserve">, </w:t>
        </w:r>
        <w:r w:rsidR="00F1703A" w:rsidRPr="004B50E6">
          <w:rPr>
            <w:rFonts w:eastAsia="TimesNewRoman"/>
            <w:color w:val="000000"/>
            <w:szCs w:val="22"/>
          </w:rPr>
          <w:t>Barcelona,</w:t>
        </w:r>
      </w:ins>
    </w:p>
    <w:p w14:paraId="0B9335BE" w14:textId="0D712618" w:rsidR="002512DC" w:rsidRPr="001054CC" w:rsidRDefault="002512DC" w:rsidP="002512DC">
      <w:pPr>
        <w:jc w:val="both"/>
        <w:rPr>
          <w:b/>
          <w:bCs/>
          <w:color w:val="000000"/>
          <w:szCs w:val="22"/>
        </w:rPr>
      </w:pPr>
      <w:r>
        <w:rPr>
          <w:rFonts w:eastAsia="TimesNewRoman"/>
          <w:color w:val="000000"/>
          <w:szCs w:val="22"/>
        </w:rPr>
        <w:t>Espanha</w:t>
      </w:r>
    </w:p>
    <w:p w14:paraId="0140A666" w14:textId="77777777" w:rsidR="00812D16" w:rsidRPr="007B208D" w:rsidRDefault="00812D16" w:rsidP="00A40FDA">
      <w:pPr>
        <w:spacing w:line="240" w:lineRule="auto"/>
      </w:pPr>
    </w:p>
    <w:p w14:paraId="283C5A0B" w14:textId="77777777" w:rsidR="00812D16" w:rsidRPr="007B208D" w:rsidRDefault="00812D16" w:rsidP="00A40FDA">
      <w:pPr>
        <w:spacing w:line="240" w:lineRule="auto"/>
      </w:pPr>
    </w:p>
    <w:p w14:paraId="2E571A4F" w14:textId="77777777" w:rsidR="00812D16" w:rsidRPr="007B208D" w:rsidRDefault="00F61E51" w:rsidP="008318F9">
      <w:pPr>
        <w:keepNext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</w:pPr>
      <w:r w:rsidRPr="007B208D">
        <w:rPr>
          <w:b/>
        </w:rPr>
        <w:t>NÚMERO(S) DA AUTORIZAÇÃO DE INTRODUÇÃO NO MERCADO</w:t>
      </w:r>
      <w:r w:rsidRPr="007B208D">
        <w:rPr>
          <w:b/>
          <w:noProof/>
        </w:rPr>
        <w:t xml:space="preserve"> </w:t>
      </w:r>
    </w:p>
    <w:p w14:paraId="5E992486" w14:textId="77777777" w:rsidR="00812D16" w:rsidRPr="007B208D" w:rsidRDefault="00812D16" w:rsidP="00A40FDA">
      <w:pPr>
        <w:spacing w:line="240" w:lineRule="auto"/>
      </w:pPr>
    </w:p>
    <w:p w14:paraId="6BB998F4" w14:textId="77777777" w:rsidR="00064BFD" w:rsidRDefault="00064BFD" w:rsidP="00064BFD">
      <w:pPr>
        <w:jc w:val="both"/>
        <w:rPr>
          <w:bCs/>
          <w:color w:val="000000"/>
          <w:szCs w:val="22"/>
        </w:rPr>
      </w:pPr>
      <w:r w:rsidRPr="00D72411">
        <w:rPr>
          <w:bCs/>
          <w:color w:val="000000"/>
          <w:szCs w:val="22"/>
        </w:rPr>
        <w:t>EU/1/24/1847/001</w:t>
      </w:r>
    </w:p>
    <w:p w14:paraId="4A2DBC2E" w14:textId="77777777" w:rsidR="00064BFD" w:rsidRDefault="00064BFD" w:rsidP="00064BFD">
      <w:pPr>
        <w:jc w:val="both"/>
        <w:rPr>
          <w:bCs/>
          <w:color w:val="000000"/>
          <w:szCs w:val="22"/>
        </w:rPr>
      </w:pPr>
      <w:r>
        <w:rPr>
          <w:bCs/>
          <w:color w:val="000000"/>
          <w:szCs w:val="22"/>
        </w:rPr>
        <w:t>EU/1/24/1847/002</w:t>
      </w:r>
    </w:p>
    <w:p w14:paraId="57990E25" w14:textId="77777777" w:rsidR="00064BFD" w:rsidRDefault="00064BFD" w:rsidP="00064BFD">
      <w:pPr>
        <w:jc w:val="both"/>
        <w:rPr>
          <w:bCs/>
          <w:color w:val="000000"/>
          <w:szCs w:val="22"/>
        </w:rPr>
      </w:pPr>
      <w:r>
        <w:rPr>
          <w:bCs/>
          <w:color w:val="000000"/>
          <w:szCs w:val="22"/>
        </w:rPr>
        <w:t>EU/1/24/1847/003</w:t>
      </w:r>
    </w:p>
    <w:p w14:paraId="25C08EB0" w14:textId="77777777" w:rsidR="00064BFD" w:rsidRDefault="00064BFD" w:rsidP="00064BFD">
      <w:pPr>
        <w:jc w:val="both"/>
        <w:rPr>
          <w:bCs/>
          <w:color w:val="000000"/>
          <w:szCs w:val="22"/>
        </w:rPr>
      </w:pPr>
      <w:r>
        <w:rPr>
          <w:bCs/>
          <w:color w:val="000000"/>
          <w:szCs w:val="22"/>
        </w:rPr>
        <w:t>EU/1/24/1847/004</w:t>
      </w:r>
    </w:p>
    <w:p w14:paraId="0BD0835E" w14:textId="77777777" w:rsidR="00812D16" w:rsidRPr="007B208D" w:rsidRDefault="00812D16" w:rsidP="00A40FDA">
      <w:pPr>
        <w:spacing w:line="240" w:lineRule="auto"/>
      </w:pPr>
    </w:p>
    <w:p w14:paraId="594C759A" w14:textId="77777777" w:rsidR="00812D16" w:rsidRPr="007B208D" w:rsidRDefault="00812D16" w:rsidP="00A40FDA">
      <w:pPr>
        <w:spacing w:line="240" w:lineRule="auto"/>
      </w:pPr>
    </w:p>
    <w:p w14:paraId="65488795" w14:textId="70B477C0" w:rsidR="00812D16" w:rsidRPr="007B208D" w:rsidRDefault="00F61E51" w:rsidP="008318F9">
      <w:pPr>
        <w:keepNext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</w:pPr>
      <w:r w:rsidRPr="007B208D">
        <w:rPr>
          <w:b/>
        </w:rPr>
        <w:t>NÚMERO DO LOTE</w:t>
      </w:r>
    </w:p>
    <w:p w14:paraId="2A865BE3" w14:textId="77777777" w:rsidR="00812D16" w:rsidRPr="007B208D" w:rsidRDefault="00812D16" w:rsidP="00204AAB">
      <w:pPr>
        <w:spacing w:line="240" w:lineRule="auto"/>
        <w:rPr>
          <w:i/>
        </w:rPr>
      </w:pPr>
    </w:p>
    <w:p w14:paraId="7F7FD77F" w14:textId="7E49E3A7" w:rsidR="00812D16" w:rsidRPr="007B208D" w:rsidRDefault="001E68DA" w:rsidP="00A40FDA">
      <w:pPr>
        <w:spacing w:line="240" w:lineRule="auto"/>
      </w:pPr>
      <w:r w:rsidRPr="007B208D">
        <w:t>Lot</w:t>
      </w:r>
    </w:p>
    <w:p w14:paraId="2C2100EB" w14:textId="77777777" w:rsidR="001E68DA" w:rsidRPr="007B208D" w:rsidRDefault="001E68DA" w:rsidP="00A40FDA">
      <w:pPr>
        <w:spacing w:line="240" w:lineRule="auto"/>
      </w:pPr>
    </w:p>
    <w:p w14:paraId="1A1B222A" w14:textId="77777777" w:rsidR="00CD2AB9" w:rsidRPr="007B208D" w:rsidRDefault="00CD2AB9" w:rsidP="006D3EC5">
      <w:pPr>
        <w:spacing w:line="240" w:lineRule="auto"/>
      </w:pPr>
    </w:p>
    <w:p w14:paraId="1DFA5AC2" w14:textId="77777777" w:rsidR="00CD2AB9" w:rsidRPr="007B208D" w:rsidRDefault="00CD2AB9" w:rsidP="006D3EC5">
      <w:pPr>
        <w:keepNext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</w:pPr>
      <w:r w:rsidRPr="007B208D">
        <w:rPr>
          <w:b/>
        </w:rPr>
        <w:t xml:space="preserve">CLASSIFICAÇÃO QUANTO À DISPENSA </w:t>
      </w:r>
      <w:r w:rsidRPr="007B208D">
        <w:rPr>
          <w:b/>
          <w:noProof/>
        </w:rPr>
        <w:t>AO PÚBLICO</w:t>
      </w:r>
    </w:p>
    <w:p w14:paraId="2878927B" w14:textId="77777777" w:rsidR="00CD2AB9" w:rsidRPr="007B208D" w:rsidRDefault="00CD2AB9" w:rsidP="006D3EC5">
      <w:pPr>
        <w:spacing w:line="240" w:lineRule="auto"/>
        <w:rPr>
          <w:i/>
        </w:rPr>
      </w:pPr>
    </w:p>
    <w:p w14:paraId="34982F88" w14:textId="77777777" w:rsidR="00CD2AB9" w:rsidRPr="007B208D" w:rsidRDefault="00CD2AB9" w:rsidP="006D3EC5">
      <w:pPr>
        <w:spacing w:line="240" w:lineRule="auto"/>
      </w:pPr>
    </w:p>
    <w:p w14:paraId="4D644CBF" w14:textId="77777777" w:rsidR="00CD2AB9" w:rsidRPr="007B208D" w:rsidRDefault="00CD2AB9" w:rsidP="006D3EC5">
      <w:pPr>
        <w:keepNext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</w:pPr>
      <w:r w:rsidRPr="007B208D">
        <w:rPr>
          <w:b/>
        </w:rPr>
        <w:t>INSTRUÇÕES DE UTILIZAÇÃO</w:t>
      </w:r>
    </w:p>
    <w:p w14:paraId="1BE11B26" w14:textId="77777777" w:rsidR="00CD2AB9" w:rsidRDefault="00CD2AB9" w:rsidP="006D3EC5">
      <w:pPr>
        <w:spacing w:line="240" w:lineRule="auto"/>
      </w:pPr>
    </w:p>
    <w:p w14:paraId="608976E9" w14:textId="77777777" w:rsidR="002512DC" w:rsidRPr="007B208D" w:rsidRDefault="002512DC" w:rsidP="006D3EC5">
      <w:pPr>
        <w:spacing w:line="240" w:lineRule="auto"/>
      </w:pPr>
    </w:p>
    <w:p w14:paraId="643E6916" w14:textId="77777777" w:rsidR="00812D16" w:rsidRPr="007B208D" w:rsidRDefault="00F61E51" w:rsidP="008318F9">
      <w:pPr>
        <w:keepNext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  <w:rPr>
          <w:noProof/>
          <w:szCs w:val="22"/>
        </w:rPr>
      </w:pPr>
      <w:r w:rsidRPr="007B208D">
        <w:rPr>
          <w:b/>
          <w:noProof/>
        </w:rPr>
        <w:t>INFORMAÇÃO EM BRAILLE</w:t>
      </w:r>
    </w:p>
    <w:p w14:paraId="49525B77" w14:textId="77777777" w:rsidR="00812D16" w:rsidRPr="007B208D" w:rsidRDefault="00812D16" w:rsidP="00A40FDA">
      <w:pPr>
        <w:spacing w:line="240" w:lineRule="auto"/>
      </w:pPr>
    </w:p>
    <w:p w14:paraId="47AB62D7" w14:textId="74A25D89" w:rsidR="005C71E4" w:rsidRPr="007B208D" w:rsidRDefault="007B208D" w:rsidP="00204AAB">
      <w:pPr>
        <w:spacing w:line="240" w:lineRule="auto"/>
        <w:rPr>
          <w:noProof/>
          <w:szCs w:val="22"/>
          <w:shd w:val="clear" w:color="auto" w:fill="CCCCCC"/>
        </w:rPr>
      </w:pPr>
      <w:r>
        <w:t>Axitinib Accord</w:t>
      </w:r>
      <w:r w:rsidR="001E68DA" w:rsidRPr="007B208D">
        <w:t xml:space="preserve"> 1</w:t>
      </w:r>
      <w:r w:rsidR="002512DC">
        <w:t> </w:t>
      </w:r>
      <w:r w:rsidR="001E68DA" w:rsidRPr="007B208D">
        <w:t>mg</w:t>
      </w:r>
    </w:p>
    <w:p w14:paraId="14FBA6DA" w14:textId="77777777" w:rsidR="005C71E4" w:rsidRDefault="005C71E4" w:rsidP="00204AAB">
      <w:pPr>
        <w:spacing w:line="240" w:lineRule="auto"/>
        <w:rPr>
          <w:noProof/>
          <w:szCs w:val="22"/>
          <w:shd w:val="clear" w:color="auto" w:fill="CCCCCC"/>
        </w:rPr>
      </w:pPr>
    </w:p>
    <w:p w14:paraId="018D5572" w14:textId="77777777" w:rsidR="002512DC" w:rsidRPr="007B208D" w:rsidRDefault="002512DC" w:rsidP="00204AAB">
      <w:pPr>
        <w:spacing w:line="240" w:lineRule="auto"/>
        <w:rPr>
          <w:noProof/>
          <w:szCs w:val="22"/>
          <w:shd w:val="clear" w:color="auto" w:fill="CCCCCC"/>
        </w:rPr>
      </w:pPr>
    </w:p>
    <w:p w14:paraId="153CBD62" w14:textId="77777777" w:rsidR="00C50976" w:rsidRPr="007B208D" w:rsidRDefault="00F61E51" w:rsidP="008318F9">
      <w:pPr>
        <w:keepNext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  <w:rPr>
          <w:i/>
          <w:noProof/>
        </w:rPr>
      </w:pPr>
      <w:r w:rsidRPr="007B208D">
        <w:rPr>
          <w:b/>
          <w:noProof/>
        </w:rPr>
        <w:t>IDENTIFICADOR ÚNICO – CÓDIGO DE BARRAS 2D</w:t>
      </w:r>
    </w:p>
    <w:p w14:paraId="563A1751" w14:textId="77777777" w:rsidR="00C50976" w:rsidRPr="007B208D" w:rsidRDefault="00C50976" w:rsidP="00C50976">
      <w:pPr>
        <w:tabs>
          <w:tab w:val="clear" w:pos="567"/>
        </w:tabs>
        <w:spacing w:line="240" w:lineRule="auto"/>
        <w:rPr>
          <w:noProof/>
        </w:rPr>
      </w:pPr>
    </w:p>
    <w:p w14:paraId="0D9D598B" w14:textId="07885A47" w:rsidR="00C50976" w:rsidRPr="007B208D" w:rsidRDefault="00F61E51" w:rsidP="00C50976">
      <w:pPr>
        <w:spacing w:line="240" w:lineRule="auto"/>
        <w:rPr>
          <w:noProof/>
          <w:szCs w:val="22"/>
          <w:shd w:val="clear" w:color="auto" w:fill="CCCCCC"/>
        </w:rPr>
      </w:pPr>
      <w:r w:rsidRPr="007B208D">
        <w:rPr>
          <w:noProof/>
          <w:highlight w:val="lightGray"/>
        </w:rPr>
        <w:t>Código de barras 2D com identificador único incluído.</w:t>
      </w:r>
    </w:p>
    <w:p w14:paraId="6880D82D" w14:textId="60C5E3F1" w:rsidR="00C50976" w:rsidRDefault="00C50976" w:rsidP="00C50976">
      <w:pPr>
        <w:spacing w:line="240" w:lineRule="auto"/>
        <w:rPr>
          <w:noProof/>
          <w:szCs w:val="22"/>
          <w:shd w:val="clear" w:color="auto" w:fill="CCCCCC"/>
        </w:rPr>
      </w:pPr>
    </w:p>
    <w:p w14:paraId="22C690DC" w14:textId="77777777" w:rsidR="00C9164C" w:rsidRPr="007B208D" w:rsidRDefault="00C9164C" w:rsidP="00C50976">
      <w:pPr>
        <w:spacing w:line="240" w:lineRule="auto"/>
        <w:rPr>
          <w:noProof/>
          <w:szCs w:val="22"/>
          <w:shd w:val="clear" w:color="auto" w:fill="CCCCCC"/>
        </w:rPr>
      </w:pPr>
    </w:p>
    <w:p w14:paraId="31F21668" w14:textId="77777777" w:rsidR="00C50976" w:rsidRPr="007B208D" w:rsidRDefault="00C50976" w:rsidP="00C50976">
      <w:pPr>
        <w:spacing w:line="240" w:lineRule="auto"/>
        <w:rPr>
          <w:noProof/>
          <w:vanish/>
          <w:szCs w:val="22"/>
        </w:rPr>
      </w:pPr>
    </w:p>
    <w:p w14:paraId="081FE2AE" w14:textId="77777777" w:rsidR="00C50976" w:rsidRPr="007B208D" w:rsidRDefault="00F61E51" w:rsidP="008318F9">
      <w:pPr>
        <w:keepNext/>
        <w:numPr>
          <w:ilvl w:val="1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  <w:rPr>
          <w:i/>
          <w:noProof/>
        </w:rPr>
      </w:pPr>
      <w:r w:rsidRPr="007B208D">
        <w:rPr>
          <w:b/>
          <w:noProof/>
        </w:rPr>
        <w:t>IDENTIFICADOR ÚNICO - DADOS PARA LEITURA HUMANA</w:t>
      </w:r>
    </w:p>
    <w:p w14:paraId="4A47E9C1" w14:textId="77777777" w:rsidR="00C50976" w:rsidRPr="007B208D" w:rsidRDefault="00C50976" w:rsidP="00C50976">
      <w:pPr>
        <w:tabs>
          <w:tab w:val="clear" w:pos="567"/>
        </w:tabs>
        <w:spacing w:line="240" w:lineRule="auto"/>
        <w:rPr>
          <w:noProof/>
        </w:rPr>
      </w:pPr>
    </w:p>
    <w:p w14:paraId="43DF61F6" w14:textId="5ABF3D62" w:rsidR="00C50976" w:rsidRPr="007B208D" w:rsidRDefault="00F61E51" w:rsidP="00C50976">
      <w:pPr>
        <w:rPr>
          <w:szCs w:val="22"/>
        </w:rPr>
      </w:pPr>
      <w:r w:rsidRPr="007B208D">
        <w:t xml:space="preserve">PC </w:t>
      </w:r>
    </w:p>
    <w:p w14:paraId="6BBDF3D4" w14:textId="75A2BB6E" w:rsidR="00C50976" w:rsidRPr="007B208D" w:rsidRDefault="00F61E51" w:rsidP="00C50976">
      <w:pPr>
        <w:rPr>
          <w:szCs w:val="22"/>
        </w:rPr>
      </w:pPr>
      <w:r w:rsidRPr="007B208D">
        <w:t xml:space="preserve">SN </w:t>
      </w:r>
    </w:p>
    <w:p w14:paraId="71400792" w14:textId="28B157F5" w:rsidR="00C50976" w:rsidRPr="007B208D" w:rsidRDefault="00F61E51" w:rsidP="00C50976">
      <w:pPr>
        <w:rPr>
          <w:szCs w:val="22"/>
        </w:rPr>
      </w:pPr>
      <w:r w:rsidRPr="007B208D">
        <w:t xml:space="preserve">NN </w:t>
      </w:r>
    </w:p>
    <w:p w14:paraId="18BE7942" w14:textId="77777777" w:rsidR="005C71E4" w:rsidRPr="007B208D" w:rsidRDefault="005C71E4" w:rsidP="005C71E4">
      <w:pPr>
        <w:tabs>
          <w:tab w:val="clear" w:pos="567"/>
        </w:tabs>
        <w:spacing w:line="240" w:lineRule="auto"/>
        <w:rPr>
          <w:noProof/>
          <w:vanish/>
          <w:szCs w:val="22"/>
        </w:rPr>
      </w:pPr>
    </w:p>
    <w:p w14:paraId="5E3E9943" w14:textId="77777777" w:rsidR="00B64B2F" w:rsidRPr="007B208D" w:rsidRDefault="00B64B2F" w:rsidP="005C71E4">
      <w:pPr>
        <w:spacing w:line="240" w:lineRule="auto"/>
        <w:rPr>
          <w:noProof/>
          <w:szCs w:val="22"/>
          <w:shd w:val="clear" w:color="auto" w:fill="CCCCCC"/>
        </w:rPr>
      </w:pPr>
    </w:p>
    <w:p w14:paraId="228A99B3" w14:textId="77777777" w:rsidR="003A2407" w:rsidRPr="007B208D" w:rsidRDefault="00F61E51" w:rsidP="00204AAB">
      <w:pPr>
        <w:spacing w:line="240" w:lineRule="auto"/>
      </w:pPr>
      <w:r w:rsidRPr="007B208D">
        <w:br w:type="page"/>
      </w:r>
    </w:p>
    <w:p w14:paraId="3C856088" w14:textId="77777777" w:rsidR="003278F3" w:rsidRPr="007B208D" w:rsidRDefault="003278F3" w:rsidP="003278F3">
      <w:pPr>
        <w:spacing w:before="1"/>
        <w:rPr>
          <w:iCs/>
          <w:szCs w:val="22"/>
        </w:rPr>
      </w:pPr>
    </w:p>
    <w:p w14:paraId="63D504EA" w14:textId="77777777" w:rsidR="003278F3" w:rsidRPr="007B208D" w:rsidRDefault="003278F3" w:rsidP="003278F3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23BC28CD" wp14:editId="0476173E">
                <wp:extent cx="5904230" cy="675640"/>
                <wp:effectExtent l="9525" t="6985" r="10795" b="12700"/>
                <wp:docPr id="1430443255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675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A37E9B" w14:textId="77777777" w:rsidR="003278F3" w:rsidRPr="002A4A30" w:rsidRDefault="003278F3" w:rsidP="003278F3">
                            <w:pPr>
                              <w:spacing w:before="19"/>
                              <w:ind w:left="107" w:right="1034"/>
                            </w:pP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 xml:space="preserve">INDICAÇÕES MÍNIMAS </w:t>
                            </w: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>A</w:t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 xml:space="preserve"> INCLUIR NAS EMBALAGENS “BLISTER” OU FITAS</w:t>
                            </w:r>
                            <w:r w:rsidRPr="002A4A30">
                              <w:rPr>
                                <w:b/>
                                <w:bCs/>
                                <w:spacing w:val="27"/>
                                <w:szCs w:val="2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>CONTENTORAS</w:t>
                            </w:r>
                          </w:p>
                          <w:p w14:paraId="783CA16C" w14:textId="77777777" w:rsidR="003278F3" w:rsidRPr="002A4A30" w:rsidRDefault="003278F3" w:rsidP="003278F3">
                            <w:pPr>
                              <w:spacing w:before="3"/>
                            </w:pPr>
                          </w:p>
                          <w:p w14:paraId="4909B761" w14:textId="1E20E954" w:rsidR="003278F3" w:rsidRDefault="003278F3" w:rsidP="003278F3">
                            <w:pPr>
                              <w:ind w:left="107"/>
                            </w:pPr>
                            <w:r>
                              <w:rPr>
                                <w:b/>
                                <w:spacing w:val="-1"/>
                              </w:rPr>
                              <w:t>BLISTER PARA 1 mg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BC28CD" id="Text Box 51" o:spid="_x0000_s1084" type="#_x0000_t202" style="width:464.9pt;height:5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" filled="f" strokeweight=".58pt">
                <v:textbox inset="0,0,0,0">
                  <w:txbxContent>
                    <w:p w14:paraId="01A37E9B" w14:textId="77777777" w:rsidR="003278F3" w:rsidRPr="002A4A30" w:rsidRDefault="003278F3" w:rsidP="003278F3">
                      <w:pPr>
                        <w:spacing w:before="19"/>
                        <w:ind w:left="107" w:right="1034"/>
                      </w:pP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 xml:space="preserve">INDICAÇÕES MÍNIMAS </w:t>
                      </w:r>
                      <w:r w:rsidRPr="002A4A30">
                        <w:rPr>
                          <w:b/>
                          <w:bCs/>
                          <w:szCs w:val="22"/>
                        </w:rPr>
                        <w:t>A</w:t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 xml:space="preserve"> INCLUIR NAS EMBALAGENS “BLISTER” OU FITAS</w:t>
                      </w:r>
                      <w:r w:rsidRPr="002A4A30">
                        <w:rPr>
                          <w:b/>
                          <w:bCs/>
                          <w:spacing w:val="27"/>
                          <w:szCs w:val="22"/>
                        </w:rPr>
                        <w:t xml:space="preserve"> </w:t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>CONTENTORAS</w:t>
                      </w:r>
                    </w:p>
                    <w:p w14:paraId="783CA16C" w14:textId="77777777" w:rsidR="003278F3" w:rsidRPr="002A4A30" w:rsidRDefault="003278F3" w:rsidP="003278F3">
                      <w:pPr>
                        <w:spacing w:before="3"/>
                      </w:pPr>
                    </w:p>
                    <w:p w14:paraId="4909B761" w14:textId="1E20E954" w:rsidR="003278F3" w:rsidRDefault="003278F3" w:rsidP="003278F3">
                      <w:pPr>
                        <w:ind w:left="107"/>
                      </w:pPr>
                      <w:r>
                        <w:rPr>
                          <w:b/>
                          <w:spacing w:val="-1"/>
                        </w:rPr>
                        <w:t>BLISTER PARA 1 mg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2A7818" w14:textId="77777777" w:rsidR="003278F3" w:rsidRPr="007B208D" w:rsidRDefault="003278F3" w:rsidP="003278F3">
      <w:pPr>
        <w:rPr>
          <w:iCs/>
          <w:szCs w:val="22"/>
        </w:rPr>
      </w:pPr>
    </w:p>
    <w:p w14:paraId="3E4E30EC" w14:textId="77777777" w:rsidR="003278F3" w:rsidRPr="007B208D" w:rsidRDefault="003278F3" w:rsidP="003278F3">
      <w:pPr>
        <w:spacing w:before="10"/>
        <w:rPr>
          <w:iCs/>
          <w:szCs w:val="22"/>
        </w:rPr>
      </w:pPr>
    </w:p>
    <w:p w14:paraId="58B79F7B" w14:textId="77777777" w:rsidR="003278F3" w:rsidRPr="007B208D" w:rsidRDefault="003278F3" w:rsidP="003278F3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41666609" wp14:editId="1065502C">
                <wp:extent cx="5904230" cy="192405"/>
                <wp:effectExtent l="9525" t="10795" r="10795" b="6350"/>
                <wp:docPr id="21941224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3190CE" w14:textId="77777777" w:rsidR="003278F3" w:rsidRDefault="003278F3" w:rsidP="003278F3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NOME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MEDICAMENTO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666609" id="Text Box 50" o:spid="_x0000_s1085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D9q/j8OAgAA&#10;+g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103190CE" w14:textId="77777777" w:rsidR="003278F3" w:rsidRDefault="003278F3" w:rsidP="003278F3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NOME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MEDICAMENTO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6E120B" w14:textId="77777777" w:rsidR="003278F3" w:rsidRPr="007B208D" w:rsidRDefault="003278F3" w:rsidP="003278F3">
      <w:pPr>
        <w:spacing w:line="240" w:lineRule="auto"/>
        <w:ind w:right="57"/>
        <w:rPr>
          <w:iCs/>
          <w:szCs w:val="22"/>
        </w:rPr>
      </w:pPr>
    </w:p>
    <w:p w14:paraId="74B6FA19" w14:textId="55DA7CD3" w:rsidR="003278F3" w:rsidRPr="007B208D" w:rsidRDefault="003278F3" w:rsidP="003278F3">
      <w:pPr>
        <w:pStyle w:val="BodyText"/>
        <w:ind w:right="57"/>
        <w:rPr>
          <w:i w:val="0"/>
          <w:iCs/>
          <w:color w:val="auto"/>
          <w:spacing w:val="27"/>
          <w:szCs w:val="22"/>
        </w:rPr>
      </w:pPr>
      <w:r>
        <w:rPr>
          <w:i w:val="0"/>
          <w:iCs/>
          <w:color w:val="auto"/>
          <w:spacing w:val="-1"/>
          <w:szCs w:val="22"/>
        </w:rPr>
        <w:t>Axitinib Accord</w:t>
      </w:r>
      <w:r w:rsidRPr="007B208D">
        <w:rPr>
          <w:i w:val="0"/>
          <w:iCs/>
          <w:color w:val="auto"/>
          <w:spacing w:val="-1"/>
          <w:szCs w:val="22"/>
        </w:rPr>
        <w:t xml:space="preserve"> </w:t>
      </w:r>
      <w:r>
        <w:rPr>
          <w:i w:val="0"/>
          <w:iCs/>
          <w:color w:val="auto"/>
          <w:szCs w:val="22"/>
        </w:rPr>
        <w:t>1 </w:t>
      </w:r>
      <w:r w:rsidRPr="007B208D">
        <w:rPr>
          <w:i w:val="0"/>
          <w:iCs/>
          <w:color w:val="auto"/>
          <w:spacing w:val="-1"/>
          <w:szCs w:val="22"/>
        </w:rPr>
        <w:t>mg comprimidos</w:t>
      </w:r>
    </w:p>
    <w:p w14:paraId="2AA58393" w14:textId="77777777" w:rsidR="003278F3" w:rsidRPr="008C4530" w:rsidRDefault="003278F3" w:rsidP="008C4530">
      <w:pPr>
        <w:spacing w:line="240" w:lineRule="auto"/>
        <w:rPr>
          <w:i/>
          <w:noProof/>
          <w:highlight w:val="lightGray"/>
        </w:rPr>
      </w:pPr>
      <w:r w:rsidRPr="008C4530">
        <w:rPr>
          <w:noProof/>
          <w:highlight w:val="lightGray"/>
        </w:rPr>
        <w:t>axitinib</w:t>
      </w:r>
    </w:p>
    <w:p w14:paraId="2AB566DC" w14:textId="77777777" w:rsidR="003278F3" w:rsidRPr="007B208D" w:rsidRDefault="003278F3" w:rsidP="003278F3">
      <w:pPr>
        <w:rPr>
          <w:iCs/>
          <w:szCs w:val="22"/>
        </w:rPr>
      </w:pPr>
    </w:p>
    <w:p w14:paraId="0C37D234" w14:textId="77777777" w:rsidR="003278F3" w:rsidRPr="007B208D" w:rsidRDefault="003278F3" w:rsidP="003278F3">
      <w:pPr>
        <w:spacing w:before="6"/>
        <w:rPr>
          <w:iCs/>
          <w:szCs w:val="22"/>
        </w:rPr>
      </w:pPr>
    </w:p>
    <w:p w14:paraId="5487C4EB" w14:textId="77777777" w:rsidR="003278F3" w:rsidRPr="007B208D" w:rsidRDefault="003278F3" w:rsidP="003278F3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19C166DA" wp14:editId="2B937BE2">
                <wp:extent cx="5904230" cy="193675"/>
                <wp:effectExtent l="9525" t="11430" r="10795" b="13970"/>
                <wp:docPr id="1285761311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36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8A8970" w14:textId="77777777" w:rsidR="003278F3" w:rsidRPr="002A4A30" w:rsidRDefault="003278F3" w:rsidP="003278F3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2.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NOME DO</w:t>
                            </w:r>
                            <w:r w:rsidRPr="002A4A30"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TITULAR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DA AUTORIZAÇÃO DE INTRODUÇÃO NO MERCADO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C166DA" id="Text Box 49" o:spid="_x0000_s1086" type="#_x0000_t202" style="width:464.9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" filled="f" strokeweight=".58pt">
                <v:textbox inset="0,0,0,0">
                  <w:txbxContent>
                    <w:p w14:paraId="328A8970" w14:textId="77777777" w:rsidR="003278F3" w:rsidRPr="002A4A30" w:rsidRDefault="003278F3" w:rsidP="003278F3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 w:rsidRPr="002A4A30">
                        <w:rPr>
                          <w:b/>
                        </w:rPr>
                        <w:t>2.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>NOME DO</w:t>
                      </w:r>
                      <w:r w:rsidRPr="002A4A30">
                        <w:rPr>
                          <w:b/>
                          <w:spacing w:val="1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TITULAR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DA AUTORIZAÇÃO DE INTRODUÇÃO NO MERCADO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79A55C4" w14:textId="77777777" w:rsidR="003278F3" w:rsidRPr="007B208D" w:rsidRDefault="003278F3" w:rsidP="003278F3">
      <w:pPr>
        <w:spacing w:line="240" w:lineRule="auto"/>
        <w:rPr>
          <w:iCs/>
          <w:szCs w:val="22"/>
        </w:rPr>
      </w:pPr>
    </w:p>
    <w:p w14:paraId="76D93DB4" w14:textId="3610CB59" w:rsidR="003278F3" w:rsidRPr="007B208D" w:rsidRDefault="003278F3" w:rsidP="003278F3">
      <w:pPr>
        <w:pStyle w:val="BodyText"/>
        <w:rPr>
          <w:i w:val="0"/>
          <w:iCs/>
          <w:color w:val="auto"/>
          <w:szCs w:val="22"/>
        </w:rPr>
      </w:pPr>
      <w:r w:rsidRPr="008C4530">
        <w:rPr>
          <w:i w:val="0"/>
          <w:iCs/>
          <w:color w:val="auto"/>
          <w:szCs w:val="22"/>
          <w:highlight w:val="lightGray"/>
        </w:rPr>
        <w:t>Ac</w:t>
      </w:r>
      <w:r w:rsidR="007C1A86" w:rsidRPr="008C4530">
        <w:rPr>
          <w:i w:val="0"/>
          <w:iCs/>
          <w:color w:val="auto"/>
          <w:szCs w:val="22"/>
          <w:highlight w:val="lightGray"/>
        </w:rPr>
        <w:t>c</w:t>
      </w:r>
      <w:r w:rsidRPr="008C4530">
        <w:rPr>
          <w:i w:val="0"/>
          <w:iCs/>
          <w:color w:val="auto"/>
          <w:szCs w:val="22"/>
          <w:highlight w:val="lightGray"/>
        </w:rPr>
        <w:t>ord</w:t>
      </w:r>
    </w:p>
    <w:p w14:paraId="07212C30" w14:textId="77777777" w:rsidR="003278F3" w:rsidRPr="007B208D" w:rsidRDefault="003278F3" w:rsidP="003278F3">
      <w:pPr>
        <w:spacing w:line="240" w:lineRule="auto"/>
        <w:rPr>
          <w:iCs/>
          <w:szCs w:val="22"/>
        </w:rPr>
      </w:pPr>
    </w:p>
    <w:p w14:paraId="1EA8E26A" w14:textId="77777777" w:rsidR="003278F3" w:rsidRPr="007B208D" w:rsidRDefault="003278F3" w:rsidP="003278F3">
      <w:pPr>
        <w:spacing w:before="8"/>
        <w:rPr>
          <w:iCs/>
          <w:szCs w:val="22"/>
        </w:rPr>
      </w:pPr>
    </w:p>
    <w:p w14:paraId="5002C018" w14:textId="77777777" w:rsidR="003278F3" w:rsidRPr="007B208D" w:rsidRDefault="003278F3" w:rsidP="003278F3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540459E7" wp14:editId="45F9D3BA">
                <wp:extent cx="5904230" cy="204470"/>
                <wp:effectExtent l="9525" t="13335" r="10795" b="10795"/>
                <wp:docPr id="237348167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2044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CFF83C" w14:textId="77777777" w:rsidR="003278F3" w:rsidRDefault="003278F3" w:rsidP="003278F3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PRAZO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VALIDADE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0459E7" id="Text Box 48" o:spid="_x0000_s1087" type="#_x0000_t202" style="width:464.9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" filled="f" strokeweight=".58pt">
                <v:textbox inset="0,0,0,0">
                  <w:txbxContent>
                    <w:p w14:paraId="07CFF83C" w14:textId="77777777" w:rsidR="003278F3" w:rsidRDefault="003278F3" w:rsidP="003278F3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PRAZO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VALIDADE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902C6B" w14:textId="77777777" w:rsidR="003278F3" w:rsidRPr="007B208D" w:rsidRDefault="003278F3" w:rsidP="003278F3">
      <w:pPr>
        <w:spacing w:line="240" w:lineRule="auto"/>
        <w:rPr>
          <w:iCs/>
          <w:szCs w:val="22"/>
        </w:rPr>
      </w:pPr>
    </w:p>
    <w:p w14:paraId="7A04B439" w14:textId="77777777" w:rsidR="003278F3" w:rsidRPr="007B208D" w:rsidRDefault="003278F3" w:rsidP="003278F3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zCs w:val="22"/>
        </w:rPr>
        <w:t>EXP</w:t>
      </w:r>
    </w:p>
    <w:p w14:paraId="2182E71E" w14:textId="77777777" w:rsidR="003278F3" w:rsidRPr="007B208D" w:rsidRDefault="003278F3" w:rsidP="003278F3">
      <w:pPr>
        <w:rPr>
          <w:iCs/>
          <w:szCs w:val="22"/>
        </w:rPr>
      </w:pPr>
    </w:p>
    <w:p w14:paraId="35E93FD8" w14:textId="77777777" w:rsidR="003278F3" w:rsidRPr="007B208D" w:rsidRDefault="003278F3" w:rsidP="003278F3">
      <w:pPr>
        <w:spacing w:before="6"/>
        <w:rPr>
          <w:iCs/>
          <w:szCs w:val="22"/>
        </w:rPr>
      </w:pPr>
    </w:p>
    <w:p w14:paraId="5043020E" w14:textId="77777777" w:rsidR="003278F3" w:rsidRPr="007B208D" w:rsidRDefault="003278F3" w:rsidP="003278F3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1C3C5420" wp14:editId="51740306">
                <wp:extent cx="5904230" cy="192405"/>
                <wp:effectExtent l="9525" t="5715" r="10795" b="11430"/>
                <wp:docPr id="88191135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07786D" w14:textId="77777777" w:rsidR="003278F3" w:rsidRDefault="003278F3" w:rsidP="003278F3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NÚMERO DO LOTE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3C5420" id="Text Box 47" o:spid="_x0000_s1088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AFUjucOAgAA&#10;+g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6107786D" w14:textId="77777777" w:rsidR="003278F3" w:rsidRDefault="003278F3" w:rsidP="003278F3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NÚMERO DO LOTE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5B2C2F4" w14:textId="77777777" w:rsidR="003278F3" w:rsidRPr="007B208D" w:rsidRDefault="003278F3" w:rsidP="003278F3">
      <w:pPr>
        <w:spacing w:line="240" w:lineRule="auto"/>
        <w:rPr>
          <w:iCs/>
          <w:szCs w:val="22"/>
        </w:rPr>
      </w:pPr>
    </w:p>
    <w:p w14:paraId="25EDEBC0" w14:textId="77777777" w:rsidR="003278F3" w:rsidRPr="007B208D" w:rsidRDefault="003278F3" w:rsidP="003278F3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Lot</w:t>
      </w:r>
    </w:p>
    <w:p w14:paraId="3379E7D0" w14:textId="77777777" w:rsidR="003278F3" w:rsidRPr="007B208D" w:rsidRDefault="003278F3" w:rsidP="003278F3">
      <w:pPr>
        <w:spacing w:line="240" w:lineRule="auto"/>
        <w:rPr>
          <w:iCs/>
          <w:szCs w:val="22"/>
        </w:rPr>
      </w:pPr>
    </w:p>
    <w:p w14:paraId="66BEDFD7" w14:textId="77777777" w:rsidR="003278F3" w:rsidRPr="007B208D" w:rsidRDefault="003278F3" w:rsidP="003278F3">
      <w:pPr>
        <w:spacing w:before="6"/>
        <w:rPr>
          <w:iCs/>
          <w:szCs w:val="22"/>
        </w:rPr>
      </w:pPr>
    </w:p>
    <w:p w14:paraId="439E2DAC" w14:textId="77777777" w:rsidR="003278F3" w:rsidRPr="007B208D" w:rsidRDefault="003278F3" w:rsidP="003278F3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6AA4EE3F" wp14:editId="5454C465">
                <wp:extent cx="5904230" cy="192405"/>
                <wp:effectExtent l="9525" t="7620" r="10795" b="9525"/>
                <wp:docPr id="327956253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26E55D" w14:textId="77777777" w:rsidR="003278F3" w:rsidRDefault="003278F3" w:rsidP="003278F3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OUTROS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A4EE3F" id="Text Box 46" o:spid="_x0000_s1089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" filled="f" strokeweight=".58pt">
                <v:textbox inset="0,0,0,0">
                  <w:txbxContent>
                    <w:p w14:paraId="0426E55D" w14:textId="77777777" w:rsidR="003278F3" w:rsidRDefault="003278F3" w:rsidP="003278F3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OUTROS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462B52" w14:textId="77777777" w:rsidR="003278F3" w:rsidRDefault="003278F3" w:rsidP="003278F3">
      <w:pPr>
        <w:spacing w:line="200" w:lineRule="atLeast"/>
        <w:rPr>
          <w:iCs/>
          <w:szCs w:val="22"/>
        </w:rPr>
      </w:pPr>
    </w:p>
    <w:p w14:paraId="4E028B2F" w14:textId="5CA3A40D" w:rsidR="003278F3" w:rsidRPr="008C4530" w:rsidRDefault="003278F3" w:rsidP="008C4530">
      <w:pPr>
        <w:spacing w:line="240" w:lineRule="auto"/>
        <w:rPr>
          <w:noProof/>
          <w:highlight w:val="lightGray"/>
        </w:rPr>
      </w:pPr>
      <w:r w:rsidRPr="008C4530">
        <w:rPr>
          <w:noProof/>
          <w:highlight w:val="lightGray"/>
        </w:rPr>
        <w:t>Via oral</w:t>
      </w:r>
    </w:p>
    <w:p w14:paraId="1DDC3501" w14:textId="77777777" w:rsidR="003278F3" w:rsidRDefault="003278F3" w:rsidP="003278F3">
      <w:pPr>
        <w:spacing w:line="200" w:lineRule="atLeast"/>
        <w:rPr>
          <w:iCs/>
          <w:szCs w:val="22"/>
        </w:rPr>
      </w:pPr>
    </w:p>
    <w:p w14:paraId="264AEEE9" w14:textId="77777777" w:rsidR="003278F3" w:rsidRPr="007B208D" w:rsidRDefault="003278F3" w:rsidP="003278F3">
      <w:pPr>
        <w:spacing w:line="200" w:lineRule="atLeast"/>
        <w:rPr>
          <w:iCs/>
          <w:szCs w:val="22"/>
        </w:rPr>
        <w:sectPr w:rsidR="003278F3" w:rsidRPr="007B208D" w:rsidSect="00C9164C">
          <w:footerReference w:type="default" r:id="rId15"/>
          <w:pgSz w:w="11910" w:h="16834"/>
          <w:pgMar w:top="1138" w:right="1411" w:bottom="1138" w:left="1411" w:header="734" w:footer="734" w:gutter="0"/>
          <w:cols w:space="720"/>
        </w:sectPr>
      </w:pPr>
    </w:p>
    <w:p w14:paraId="5067D98E" w14:textId="77777777" w:rsidR="003278F3" w:rsidRPr="007B208D" w:rsidRDefault="003278F3" w:rsidP="003278F3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w:lastRenderedPageBreak/>
        <mc:AlternateContent>
          <mc:Choice Requires="wps">
            <w:drawing>
              <wp:inline distT="0" distB="0" distL="0" distR="0" wp14:anchorId="412755DE" wp14:editId="2CD13EEA">
                <wp:extent cx="5904230" cy="837565"/>
                <wp:effectExtent l="0" t="0" r="20320" b="19685"/>
                <wp:docPr id="357489902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83756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35C798" w14:textId="19D0565F" w:rsidR="003278F3" w:rsidRPr="002A4A30" w:rsidRDefault="003278F3" w:rsidP="003278F3">
                            <w:pPr>
                              <w:spacing w:before="19"/>
                              <w:ind w:left="107" w:right="1034"/>
                            </w:pP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 xml:space="preserve">INDICAÇÕES MÍNIMAS </w:t>
                            </w: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>A</w:t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 xml:space="preserve"> INCLUIR NAS EMBALAGENS “BLISTER” OU FITAS</w:t>
                            </w:r>
                            <w:r w:rsidRPr="002A4A30">
                              <w:rPr>
                                <w:b/>
                                <w:bCs/>
                                <w:spacing w:val="27"/>
                                <w:szCs w:val="2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>CONTENTORAS</w:t>
                            </w:r>
                          </w:p>
                          <w:p w14:paraId="6136E2C4" w14:textId="77777777" w:rsidR="003278F3" w:rsidRPr="002A4A30" w:rsidRDefault="003278F3" w:rsidP="003278F3">
                            <w:pPr>
                              <w:spacing w:before="3"/>
                            </w:pPr>
                          </w:p>
                          <w:p w14:paraId="11A65D29" w14:textId="5B1618FB" w:rsidR="003278F3" w:rsidRDefault="003278F3" w:rsidP="003278F3">
                            <w:pPr>
                              <w:ind w:left="107"/>
                            </w:pPr>
                            <w:r>
                              <w:rPr>
                                <w:b/>
                                <w:spacing w:val="-1"/>
                              </w:rPr>
                              <w:t>EMBALAGEM BLISTER PARA DOSE UNITÁRIA (28 x 1 COMPRIMIDOS, 56 x</w:t>
                            </w:r>
                            <w:r w:rsidR="00E0364C">
                              <w:rPr>
                                <w:b/>
                                <w:spacing w:val="-1"/>
                              </w:rPr>
                              <w:t xml:space="preserve">1 COMPRIMIDOS) PARA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1 mg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2755DE" id="_x0000_s1090" type="#_x0000_t202" style="width:464.9pt;height:65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" filled="f" strokeweight=".58pt">
                <v:textbox inset="0,0,0,0">
                  <w:txbxContent>
                    <w:p w14:paraId="2335C798" w14:textId="19D0565F" w:rsidR="003278F3" w:rsidRPr="002A4A30" w:rsidRDefault="003278F3" w:rsidP="003278F3">
                      <w:pPr>
                        <w:spacing w:before="19"/>
                        <w:ind w:left="107" w:right="1034"/>
                      </w:pP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 xml:space="preserve">INDICAÇÕES MÍNIMAS </w:t>
                      </w:r>
                      <w:r w:rsidRPr="002A4A30">
                        <w:rPr>
                          <w:b/>
                          <w:bCs/>
                          <w:szCs w:val="22"/>
                        </w:rPr>
                        <w:t>A</w:t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 xml:space="preserve"> INCLUIR NAS EMBALAGENS “BLISTER” OU FITAS</w:t>
                      </w:r>
                      <w:r w:rsidRPr="002A4A30">
                        <w:rPr>
                          <w:b/>
                          <w:bCs/>
                          <w:spacing w:val="27"/>
                          <w:szCs w:val="22"/>
                        </w:rPr>
                        <w:t xml:space="preserve"> </w:t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>CONTENTORAS</w:t>
                      </w:r>
                    </w:p>
                    <w:p w14:paraId="6136E2C4" w14:textId="77777777" w:rsidR="003278F3" w:rsidRPr="002A4A30" w:rsidRDefault="003278F3" w:rsidP="003278F3">
                      <w:pPr>
                        <w:spacing w:before="3"/>
                      </w:pPr>
                    </w:p>
                    <w:p w14:paraId="11A65D29" w14:textId="5B1618FB" w:rsidR="003278F3" w:rsidRDefault="003278F3" w:rsidP="003278F3">
                      <w:pPr>
                        <w:ind w:left="107"/>
                      </w:pPr>
                      <w:r>
                        <w:rPr>
                          <w:b/>
                          <w:spacing w:val="-1"/>
                        </w:rPr>
                        <w:t>EMBALAGEM BLISTER PARA DOSE UNITÁRIA (28 x 1 COMPRIMIDOS, 56 x</w:t>
                      </w:r>
                      <w:r w:rsidR="00E0364C">
                        <w:rPr>
                          <w:b/>
                          <w:spacing w:val="-1"/>
                        </w:rPr>
                        <w:t xml:space="preserve">1 COMPRIMIDOS) PARA </w:t>
                      </w:r>
                      <w:r>
                        <w:rPr>
                          <w:b/>
                          <w:spacing w:val="-1"/>
                        </w:rPr>
                        <w:t>1 mg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120F87" w14:textId="77777777" w:rsidR="003278F3" w:rsidRPr="007B208D" w:rsidRDefault="003278F3" w:rsidP="003278F3">
      <w:pPr>
        <w:rPr>
          <w:iCs/>
          <w:szCs w:val="22"/>
        </w:rPr>
      </w:pPr>
    </w:p>
    <w:p w14:paraId="3EEA79F2" w14:textId="77777777" w:rsidR="003278F3" w:rsidRPr="007B208D" w:rsidRDefault="003278F3" w:rsidP="003278F3">
      <w:pPr>
        <w:spacing w:before="10"/>
        <w:rPr>
          <w:iCs/>
          <w:szCs w:val="22"/>
        </w:rPr>
      </w:pPr>
    </w:p>
    <w:p w14:paraId="445512D4" w14:textId="77777777" w:rsidR="003278F3" w:rsidRPr="007B208D" w:rsidRDefault="003278F3" w:rsidP="003278F3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709DE894" wp14:editId="74F06CAD">
                <wp:extent cx="5904230" cy="192405"/>
                <wp:effectExtent l="9525" t="10795" r="10795" b="6350"/>
                <wp:docPr id="1372133851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11B6C0" w14:textId="77777777" w:rsidR="003278F3" w:rsidRDefault="003278F3" w:rsidP="003278F3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NOME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MEDICAMENTO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9DE894" id="_x0000_s1091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DUQ3EZ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5011B6C0" w14:textId="77777777" w:rsidR="003278F3" w:rsidRDefault="003278F3" w:rsidP="003278F3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NOME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MEDICAMENTO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EC027A9" w14:textId="77777777" w:rsidR="003278F3" w:rsidRPr="007B208D" w:rsidRDefault="003278F3" w:rsidP="003278F3">
      <w:pPr>
        <w:spacing w:line="240" w:lineRule="auto"/>
        <w:ind w:right="57"/>
        <w:rPr>
          <w:iCs/>
          <w:szCs w:val="22"/>
        </w:rPr>
      </w:pPr>
    </w:p>
    <w:p w14:paraId="7CBE2D4C" w14:textId="65EB1E44" w:rsidR="003278F3" w:rsidRPr="007B208D" w:rsidRDefault="003278F3" w:rsidP="003278F3">
      <w:pPr>
        <w:pStyle w:val="BodyText"/>
        <w:ind w:right="57"/>
        <w:rPr>
          <w:i w:val="0"/>
          <w:iCs/>
          <w:color w:val="auto"/>
          <w:spacing w:val="27"/>
          <w:szCs w:val="22"/>
        </w:rPr>
      </w:pPr>
      <w:r>
        <w:rPr>
          <w:i w:val="0"/>
          <w:iCs/>
          <w:color w:val="auto"/>
          <w:spacing w:val="-1"/>
          <w:szCs w:val="22"/>
        </w:rPr>
        <w:t>Axitinib Accord</w:t>
      </w:r>
      <w:r w:rsidRPr="007B208D">
        <w:rPr>
          <w:i w:val="0"/>
          <w:iCs/>
          <w:color w:val="auto"/>
          <w:spacing w:val="-1"/>
          <w:szCs w:val="22"/>
        </w:rPr>
        <w:t xml:space="preserve"> </w:t>
      </w:r>
      <w:r>
        <w:rPr>
          <w:i w:val="0"/>
          <w:iCs/>
          <w:color w:val="auto"/>
          <w:szCs w:val="22"/>
        </w:rPr>
        <w:t>1 </w:t>
      </w:r>
      <w:r w:rsidRPr="007B208D">
        <w:rPr>
          <w:i w:val="0"/>
          <w:iCs/>
          <w:color w:val="auto"/>
          <w:spacing w:val="-1"/>
          <w:szCs w:val="22"/>
        </w:rPr>
        <w:t>mg comprimidos</w:t>
      </w:r>
    </w:p>
    <w:p w14:paraId="26DCB193" w14:textId="77777777" w:rsidR="003278F3" w:rsidRPr="00881ABA" w:rsidRDefault="003278F3" w:rsidP="003278F3">
      <w:pPr>
        <w:spacing w:line="240" w:lineRule="auto"/>
        <w:rPr>
          <w:noProof/>
          <w:highlight w:val="lightGray"/>
        </w:rPr>
      </w:pPr>
      <w:r w:rsidRPr="00881ABA">
        <w:rPr>
          <w:noProof/>
          <w:highlight w:val="lightGray"/>
        </w:rPr>
        <w:t>axitinib</w:t>
      </w:r>
    </w:p>
    <w:p w14:paraId="7B951CB4" w14:textId="77777777" w:rsidR="003278F3" w:rsidRPr="007B208D" w:rsidRDefault="003278F3" w:rsidP="003278F3">
      <w:pPr>
        <w:rPr>
          <w:iCs/>
          <w:szCs w:val="22"/>
        </w:rPr>
      </w:pPr>
    </w:p>
    <w:p w14:paraId="227B3076" w14:textId="77777777" w:rsidR="003278F3" w:rsidRPr="007B208D" w:rsidRDefault="003278F3" w:rsidP="003278F3">
      <w:pPr>
        <w:spacing w:before="6"/>
        <w:rPr>
          <w:iCs/>
          <w:szCs w:val="22"/>
        </w:rPr>
      </w:pPr>
    </w:p>
    <w:p w14:paraId="6AFED723" w14:textId="77777777" w:rsidR="003278F3" w:rsidRPr="007B208D" w:rsidRDefault="003278F3" w:rsidP="003278F3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46860CE0" wp14:editId="1FA8DA19">
                <wp:extent cx="5904230" cy="193675"/>
                <wp:effectExtent l="9525" t="11430" r="10795" b="13970"/>
                <wp:docPr id="86124178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36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391A7E" w14:textId="77777777" w:rsidR="003278F3" w:rsidRPr="002A4A30" w:rsidRDefault="003278F3" w:rsidP="003278F3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2.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NOME DO</w:t>
                            </w:r>
                            <w:r w:rsidRPr="002A4A30"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TITULAR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DA AUTORIZAÇÃO DE INTRODUÇÃO NO MERCADO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860CE0" id="_x0000_s1092" type="#_x0000_t202" style="width:464.9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" filled="f" strokeweight=".58pt">
                <v:textbox inset="0,0,0,0">
                  <w:txbxContent>
                    <w:p w14:paraId="62391A7E" w14:textId="77777777" w:rsidR="003278F3" w:rsidRPr="002A4A30" w:rsidRDefault="003278F3" w:rsidP="003278F3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 w:rsidRPr="002A4A30">
                        <w:rPr>
                          <w:b/>
                        </w:rPr>
                        <w:t>2.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>NOME DO</w:t>
                      </w:r>
                      <w:r w:rsidRPr="002A4A30">
                        <w:rPr>
                          <w:b/>
                          <w:spacing w:val="1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TITULAR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DA AUTORIZAÇÃO DE INTRODUÇÃO NO MERCADO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90435D" w14:textId="77777777" w:rsidR="003278F3" w:rsidRPr="007B208D" w:rsidRDefault="003278F3" w:rsidP="003278F3">
      <w:pPr>
        <w:spacing w:line="240" w:lineRule="auto"/>
        <w:rPr>
          <w:iCs/>
          <w:szCs w:val="22"/>
        </w:rPr>
      </w:pPr>
    </w:p>
    <w:p w14:paraId="3275251F" w14:textId="7CBA8882" w:rsidR="003278F3" w:rsidRPr="007B208D" w:rsidRDefault="003278F3" w:rsidP="003278F3">
      <w:pPr>
        <w:pStyle w:val="BodyText"/>
        <w:rPr>
          <w:i w:val="0"/>
          <w:iCs/>
          <w:color w:val="auto"/>
          <w:szCs w:val="22"/>
        </w:rPr>
      </w:pPr>
      <w:r w:rsidRPr="008C4530">
        <w:rPr>
          <w:i w:val="0"/>
          <w:iCs/>
          <w:color w:val="auto"/>
          <w:szCs w:val="22"/>
          <w:highlight w:val="lightGray"/>
        </w:rPr>
        <w:t>Ac</w:t>
      </w:r>
      <w:r w:rsidR="00C568FB" w:rsidRPr="008C4530">
        <w:rPr>
          <w:i w:val="0"/>
          <w:iCs/>
          <w:color w:val="auto"/>
          <w:szCs w:val="22"/>
          <w:highlight w:val="lightGray"/>
        </w:rPr>
        <w:t>c</w:t>
      </w:r>
      <w:r w:rsidRPr="008C4530">
        <w:rPr>
          <w:i w:val="0"/>
          <w:iCs/>
          <w:color w:val="auto"/>
          <w:szCs w:val="22"/>
          <w:highlight w:val="lightGray"/>
        </w:rPr>
        <w:t>ord</w:t>
      </w:r>
    </w:p>
    <w:p w14:paraId="531DE409" w14:textId="77777777" w:rsidR="003278F3" w:rsidRPr="007B208D" w:rsidRDefault="003278F3" w:rsidP="003278F3">
      <w:pPr>
        <w:spacing w:line="240" w:lineRule="auto"/>
        <w:rPr>
          <w:iCs/>
          <w:szCs w:val="22"/>
        </w:rPr>
      </w:pPr>
    </w:p>
    <w:p w14:paraId="3CC21BF0" w14:textId="77777777" w:rsidR="003278F3" w:rsidRPr="007B208D" w:rsidRDefault="003278F3" w:rsidP="003278F3">
      <w:pPr>
        <w:spacing w:before="8"/>
        <w:rPr>
          <w:iCs/>
          <w:szCs w:val="22"/>
        </w:rPr>
      </w:pPr>
    </w:p>
    <w:p w14:paraId="7DB6AAE3" w14:textId="77777777" w:rsidR="003278F3" w:rsidRPr="007B208D" w:rsidRDefault="003278F3" w:rsidP="003278F3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2BC3BA10" wp14:editId="0EC5CE82">
                <wp:extent cx="5904230" cy="204470"/>
                <wp:effectExtent l="9525" t="13335" r="10795" b="10795"/>
                <wp:docPr id="177400372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2044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32692C" w14:textId="77777777" w:rsidR="003278F3" w:rsidRDefault="003278F3" w:rsidP="003278F3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PRAZO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VALIDADE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C3BA10" id="_x0000_s1093" type="#_x0000_t202" style="width:464.9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" filled="f" strokeweight=".58pt">
                <v:textbox inset="0,0,0,0">
                  <w:txbxContent>
                    <w:p w14:paraId="5932692C" w14:textId="77777777" w:rsidR="003278F3" w:rsidRDefault="003278F3" w:rsidP="003278F3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PRAZO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VALIDADE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C6CB76" w14:textId="77777777" w:rsidR="003278F3" w:rsidRPr="007B208D" w:rsidRDefault="003278F3" w:rsidP="003278F3">
      <w:pPr>
        <w:spacing w:line="240" w:lineRule="auto"/>
        <w:rPr>
          <w:iCs/>
          <w:szCs w:val="22"/>
        </w:rPr>
      </w:pPr>
    </w:p>
    <w:p w14:paraId="5C785797" w14:textId="77777777" w:rsidR="003278F3" w:rsidRPr="007B208D" w:rsidRDefault="003278F3" w:rsidP="003278F3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zCs w:val="22"/>
        </w:rPr>
        <w:t>EXP</w:t>
      </w:r>
    </w:p>
    <w:p w14:paraId="0FC52103" w14:textId="77777777" w:rsidR="003278F3" w:rsidRPr="007B208D" w:rsidRDefault="003278F3" w:rsidP="003278F3">
      <w:pPr>
        <w:rPr>
          <w:iCs/>
          <w:szCs w:val="22"/>
        </w:rPr>
      </w:pPr>
    </w:p>
    <w:p w14:paraId="18902BCF" w14:textId="77777777" w:rsidR="003278F3" w:rsidRPr="007B208D" w:rsidRDefault="003278F3" w:rsidP="003278F3">
      <w:pPr>
        <w:spacing w:before="6"/>
        <w:rPr>
          <w:iCs/>
          <w:szCs w:val="22"/>
        </w:rPr>
      </w:pPr>
    </w:p>
    <w:p w14:paraId="6DED751F" w14:textId="77777777" w:rsidR="003278F3" w:rsidRPr="007B208D" w:rsidRDefault="003278F3" w:rsidP="003278F3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55900AC5" wp14:editId="11FA1497">
                <wp:extent cx="5904230" cy="192405"/>
                <wp:effectExtent l="9525" t="5715" r="10795" b="11430"/>
                <wp:docPr id="163420058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86750C" w14:textId="77777777" w:rsidR="003278F3" w:rsidRDefault="003278F3" w:rsidP="003278F3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NÚMERO DO LOTE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900AC5" id="_x0000_s1094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MBBE5wOAgAA&#10;+g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6A86750C" w14:textId="77777777" w:rsidR="003278F3" w:rsidRDefault="003278F3" w:rsidP="003278F3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NÚMERO DO LOTE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B306B2" w14:textId="77777777" w:rsidR="003278F3" w:rsidRPr="007B208D" w:rsidRDefault="003278F3" w:rsidP="003278F3">
      <w:pPr>
        <w:spacing w:line="240" w:lineRule="auto"/>
        <w:rPr>
          <w:iCs/>
          <w:szCs w:val="22"/>
        </w:rPr>
      </w:pPr>
    </w:p>
    <w:p w14:paraId="7414ABCF" w14:textId="77777777" w:rsidR="003278F3" w:rsidRPr="007B208D" w:rsidRDefault="003278F3" w:rsidP="003278F3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Lot</w:t>
      </w:r>
    </w:p>
    <w:p w14:paraId="58101989" w14:textId="77777777" w:rsidR="003278F3" w:rsidRPr="007B208D" w:rsidRDefault="003278F3" w:rsidP="003278F3">
      <w:pPr>
        <w:spacing w:line="240" w:lineRule="auto"/>
        <w:rPr>
          <w:iCs/>
          <w:szCs w:val="22"/>
        </w:rPr>
      </w:pPr>
    </w:p>
    <w:p w14:paraId="7CB087FD" w14:textId="77777777" w:rsidR="003278F3" w:rsidRPr="007B208D" w:rsidRDefault="003278F3" w:rsidP="003278F3">
      <w:pPr>
        <w:spacing w:before="6"/>
        <w:rPr>
          <w:iCs/>
          <w:szCs w:val="22"/>
        </w:rPr>
      </w:pPr>
    </w:p>
    <w:p w14:paraId="1B5DF258" w14:textId="77777777" w:rsidR="003278F3" w:rsidRPr="007B208D" w:rsidRDefault="003278F3" w:rsidP="003278F3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41F4A359" wp14:editId="612B538A">
                <wp:extent cx="5904230" cy="192405"/>
                <wp:effectExtent l="9525" t="7620" r="10795" b="9525"/>
                <wp:docPr id="1845903172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507AEB" w14:textId="77777777" w:rsidR="003278F3" w:rsidRDefault="003278F3" w:rsidP="003278F3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OUTROS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F4A359" id="_x0000_s1095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HOzuckOAgAA&#10;+g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52507AEB" w14:textId="77777777" w:rsidR="003278F3" w:rsidRDefault="003278F3" w:rsidP="003278F3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OUTROS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26D023" w14:textId="77777777" w:rsidR="003278F3" w:rsidRDefault="003278F3" w:rsidP="003278F3">
      <w:pPr>
        <w:spacing w:line="200" w:lineRule="atLeast"/>
        <w:rPr>
          <w:iCs/>
          <w:szCs w:val="22"/>
        </w:rPr>
      </w:pPr>
    </w:p>
    <w:p w14:paraId="320BDB6E" w14:textId="77777777" w:rsidR="003278F3" w:rsidRPr="00881ABA" w:rsidRDefault="003278F3" w:rsidP="003278F3">
      <w:pPr>
        <w:spacing w:line="240" w:lineRule="auto"/>
        <w:rPr>
          <w:noProof/>
          <w:highlight w:val="lightGray"/>
        </w:rPr>
      </w:pPr>
      <w:r w:rsidRPr="00881ABA">
        <w:rPr>
          <w:noProof/>
          <w:highlight w:val="lightGray"/>
        </w:rPr>
        <w:t>Via oral</w:t>
      </w:r>
    </w:p>
    <w:p w14:paraId="71B8D12E" w14:textId="6AE14AA5" w:rsidR="003278F3" w:rsidRDefault="003278F3">
      <w:pPr>
        <w:tabs>
          <w:tab w:val="clear" w:pos="567"/>
        </w:tabs>
        <w:spacing w:line="240" w:lineRule="auto"/>
        <w:rPr>
          <w:iCs/>
          <w:szCs w:val="22"/>
        </w:rPr>
      </w:pPr>
      <w:r>
        <w:rPr>
          <w:iCs/>
          <w:szCs w:val="22"/>
        </w:rPr>
        <w:br w:type="page"/>
      </w:r>
    </w:p>
    <w:p w14:paraId="741B6D8D" w14:textId="1AA12428" w:rsidR="00F46C48" w:rsidRPr="007B208D" w:rsidRDefault="00F46C48" w:rsidP="00F46C48">
      <w:pPr>
        <w:spacing w:line="200" w:lineRule="atLeast"/>
        <w:rPr>
          <w:sz w:val="20"/>
        </w:rPr>
      </w:pPr>
      <w:r w:rsidRPr="007B208D">
        <w:rPr>
          <w:noProof/>
          <w:sz w:val="20"/>
          <w:lang w:val="en-IN" w:eastAsia="en-IN" w:bidi="ar-SA"/>
        </w:rPr>
        <w:lastRenderedPageBreak/>
        <mc:AlternateContent>
          <mc:Choice Requires="wps">
            <w:drawing>
              <wp:inline distT="0" distB="0" distL="0" distR="0" wp14:anchorId="7535DCC6" wp14:editId="5EF61B4C">
                <wp:extent cx="5904230" cy="515620"/>
                <wp:effectExtent l="9525" t="9525" r="10795" b="8255"/>
                <wp:docPr id="956654981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5156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F40EAD" w14:textId="77777777" w:rsidR="00F46C48" w:rsidRPr="002A4A30" w:rsidRDefault="00F46C48" w:rsidP="00F46C48">
                            <w:pPr>
                              <w:spacing w:before="19"/>
                              <w:ind w:left="107"/>
                            </w:pPr>
                            <w:bookmarkStart w:id="25" w:name="_Hlk169010951"/>
                            <w:bookmarkStart w:id="26" w:name="_Hlk169010952"/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INDICAÇÕES </w:t>
                            </w:r>
                            <w:r w:rsidRPr="002A4A30">
                              <w:rPr>
                                <w:b/>
                              </w:rPr>
                              <w:t>A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 INCLUIR NO ACONDICIONAMENTO PRIMÁRIO</w:t>
                            </w:r>
                          </w:p>
                          <w:p w14:paraId="4EE3C23D" w14:textId="77777777" w:rsidR="00F46C48" w:rsidRPr="002A4A30" w:rsidRDefault="00F46C48" w:rsidP="00F46C48">
                            <w:pPr>
                              <w:spacing w:before="3"/>
                            </w:pPr>
                          </w:p>
                          <w:p w14:paraId="129F6B44" w14:textId="6788BC62" w:rsidR="00F46C48" w:rsidRDefault="00242D39" w:rsidP="00F46C48">
                            <w:pPr>
                              <w:ind w:left="107"/>
                            </w:pPr>
                            <w:r>
                              <w:rPr>
                                <w:b/>
                                <w:spacing w:val="-1"/>
                              </w:rPr>
                              <w:t xml:space="preserve">EMBALAGEM EXTERIOR E RÓTULO PARA </w:t>
                            </w:r>
                            <w:r w:rsidR="00F46C48">
                              <w:rPr>
                                <w:b/>
                                <w:spacing w:val="-1"/>
                              </w:rPr>
                              <w:t>FRASCO</w:t>
                            </w:r>
                            <w:bookmarkEnd w:id="25"/>
                            <w:bookmarkEnd w:id="26"/>
                            <w:r>
                              <w:rPr>
                                <w:b/>
                                <w:spacing w:val="-1"/>
                              </w:rPr>
                              <w:t xml:space="preserve"> DE HDPE PARA 1 mg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35DCC6" id="Text Box 156" o:spid="_x0000_s1096" type="#_x0000_t202" style="width:464.9pt;height:4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" filled="f" strokeweight=".58pt">
                <v:textbox inset="0,0,0,0">
                  <w:txbxContent>
                    <w:p w14:paraId="15F40EAD" w14:textId="77777777" w:rsidR="00F46C48" w:rsidRPr="002A4A30" w:rsidRDefault="00F46C48" w:rsidP="00F46C48">
                      <w:pPr>
                        <w:spacing w:before="19"/>
                        <w:ind w:left="107"/>
                      </w:pPr>
                      <w:bookmarkStart w:id="27" w:name="_Hlk169010951"/>
                      <w:bookmarkStart w:id="28" w:name="_Hlk169010952"/>
                      <w:r w:rsidRPr="002A4A30">
                        <w:rPr>
                          <w:b/>
                          <w:spacing w:val="-1"/>
                        </w:rPr>
                        <w:t xml:space="preserve">INDICAÇÕES </w:t>
                      </w:r>
                      <w:r w:rsidRPr="002A4A30">
                        <w:rPr>
                          <w:b/>
                        </w:rPr>
                        <w:t>A</w:t>
                      </w:r>
                      <w:r w:rsidRPr="002A4A30">
                        <w:rPr>
                          <w:b/>
                          <w:spacing w:val="-1"/>
                        </w:rPr>
                        <w:t xml:space="preserve"> INCLUIR NO ACONDICIONAMENTO PRIMÁRIO</w:t>
                      </w:r>
                    </w:p>
                    <w:p w14:paraId="4EE3C23D" w14:textId="77777777" w:rsidR="00F46C48" w:rsidRPr="002A4A30" w:rsidRDefault="00F46C48" w:rsidP="00F46C48">
                      <w:pPr>
                        <w:spacing w:before="3"/>
                      </w:pPr>
                    </w:p>
                    <w:p w14:paraId="129F6B44" w14:textId="6788BC62" w:rsidR="00F46C48" w:rsidRDefault="00242D39" w:rsidP="00F46C48">
                      <w:pPr>
                        <w:ind w:left="107"/>
                      </w:pPr>
                      <w:r>
                        <w:rPr>
                          <w:b/>
                          <w:spacing w:val="-1"/>
                        </w:rPr>
                        <w:t xml:space="preserve">EMBALAGEM EXTERIOR E RÓTULO PARA </w:t>
                      </w:r>
                      <w:r w:rsidR="00F46C48">
                        <w:rPr>
                          <w:b/>
                          <w:spacing w:val="-1"/>
                        </w:rPr>
                        <w:t>FRASCO</w:t>
                      </w:r>
                      <w:bookmarkEnd w:id="27"/>
                      <w:bookmarkEnd w:id="28"/>
                      <w:r>
                        <w:rPr>
                          <w:b/>
                          <w:spacing w:val="-1"/>
                        </w:rPr>
                        <w:t xml:space="preserve"> DE HDPE PARA 1 mg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46BCAC" w14:textId="32F4D8AA" w:rsidR="00F46C48" w:rsidRPr="007B208D" w:rsidRDefault="00F46C48" w:rsidP="00F46C48">
      <w:pPr>
        <w:rPr>
          <w:szCs w:val="22"/>
        </w:rPr>
      </w:pPr>
    </w:p>
    <w:p w14:paraId="43C0F577" w14:textId="7628CC31" w:rsidR="00F46C48" w:rsidRPr="007B208D" w:rsidRDefault="00F46C48" w:rsidP="00F46C48">
      <w:pPr>
        <w:spacing w:before="10"/>
        <w:rPr>
          <w:szCs w:val="22"/>
        </w:rPr>
      </w:pPr>
    </w:p>
    <w:p w14:paraId="5C95AE0C" w14:textId="739FEA28" w:rsidR="00F46C48" w:rsidRPr="007B208D" w:rsidRDefault="00F46C48" w:rsidP="00F46C48">
      <w:pPr>
        <w:spacing w:line="200" w:lineRule="atLeast"/>
        <w:rPr>
          <w:szCs w:val="22"/>
        </w:rPr>
      </w:pPr>
      <w:r w:rsidRPr="007B208D">
        <w:rPr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2E63851A" wp14:editId="091A7106">
                <wp:extent cx="5904230" cy="192405"/>
                <wp:effectExtent l="9525" t="9525" r="10795" b="7620"/>
                <wp:docPr id="649550648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DF7375" w14:textId="77777777" w:rsidR="00F46C48" w:rsidRDefault="00F46C48" w:rsidP="00F46C48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NOME DO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MEDICAMENTO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63851A" id="Text Box 155" o:spid="_x0000_s1097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AVVuxi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7DDF7375" w14:textId="77777777" w:rsidR="00F46C48" w:rsidRDefault="00F46C48" w:rsidP="00F46C48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NOME DO </w:t>
                      </w:r>
                      <w:r>
                        <w:rPr>
                          <w:b/>
                          <w:spacing w:val="-2"/>
                        </w:rPr>
                        <w:t>MEDICAMENTO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542D7B3" w14:textId="58E70527" w:rsidR="00F46C48" w:rsidRPr="007B208D" w:rsidRDefault="00F46C48" w:rsidP="00F46C48">
      <w:pPr>
        <w:spacing w:line="240" w:lineRule="auto"/>
        <w:rPr>
          <w:szCs w:val="22"/>
        </w:rPr>
      </w:pPr>
    </w:p>
    <w:p w14:paraId="5B4F503D" w14:textId="7D307A06" w:rsidR="009E53EC" w:rsidRDefault="009E53EC" w:rsidP="00F46C48">
      <w:pPr>
        <w:pStyle w:val="BodyText"/>
        <w:ind w:right="194"/>
        <w:rPr>
          <w:i w:val="0"/>
          <w:color w:val="auto"/>
          <w:spacing w:val="20"/>
          <w:szCs w:val="22"/>
        </w:rPr>
      </w:pPr>
      <w:r>
        <w:rPr>
          <w:i w:val="0"/>
          <w:color w:val="auto"/>
          <w:spacing w:val="-1"/>
          <w:szCs w:val="22"/>
        </w:rPr>
        <w:t>Axitinib Accord</w:t>
      </w:r>
      <w:r w:rsidRPr="007B208D">
        <w:rPr>
          <w:i w:val="0"/>
          <w:color w:val="auto"/>
          <w:spacing w:val="-1"/>
          <w:szCs w:val="22"/>
        </w:rPr>
        <w:t xml:space="preserve"> </w:t>
      </w:r>
      <w:r w:rsidR="00F46C48" w:rsidRPr="007B208D">
        <w:rPr>
          <w:i w:val="0"/>
          <w:color w:val="auto"/>
          <w:szCs w:val="22"/>
        </w:rPr>
        <w:t>1</w:t>
      </w:r>
      <w:r>
        <w:rPr>
          <w:i w:val="0"/>
          <w:color w:val="auto"/>
          <w:szCs w:val="22"/>
        </w:rPr>
        <w:t> </w:t>
      </w:r>
      <w:r w:rsidR="00F46C48" w:rsidRPr="007B208D">
        <w:rPr>
          <w:i w:val="0"/>
          <w:color w:val="auto"/>
          <w:spacing w:val="-1"/>
          <w:szCs w:val="22"/>
        </w:rPr>
        <w:t>mg</w:t>
      </w:r>
      <w:r w:rsidR="00F46C48" w:rsidRPr="007B208D">
        <w:rPr>
          <w:i w:val="0"/>
          <w:color w:val="auto"/>
          <w:spacing w:val="-2"/>
          <w:szCs w:val="22"/>
        </w:rPr>
        <w:t xml:space="preserve"> </w:t>
      </w:r>
      <w:r w:rsidR="00F46C48" w:rsidRPr="007B208D">
        <w:rPr>
          <w:i w:val="0"/>
          <w:color w:val="auto"/>
          <w:spacing w:val="-1"/>
          <w:szCs w:val="22"/>
        </w:rPr>
        <w:t>comprimidos revestidos por película</w:t>
      </w:r>
    </w:p>
    <w:p w14:paraId="2059E9F6" w14:textId="0F0559B6" w:rsidR="00F46C48" w:rsidRPr="008C4530" w:rsidRDefault="00F46C48" w:rsidP="008C4530">
      <w:pPr>
        <w:spacing w:line="240" w:lineRule="auto"/>
        <w:rPr>
          <w:i/>
          <w:noProof/>
        </w:rPr>
      </w:pPr>
      <w:r w:rsidRPr="008C4530">
        <w:rPr>
          <w:noProof/>
        </w:rPr>
        <w:t>axitinib</w:t>
      </w:r>
    </w:p>
    <w:p w14:paraId="347146A1" w14:textId="3D422856" w:rsidR="00F46C48" w:rsidRPr="007B208D" w:rsidRDefault="00F46C48" w:rsidP="00F46C48">
      <w:pPr>
        <w:rPr>
          <w:szCs w:val="22"/>
        </w:rPr>
      </w:pPr>
    </w:p>
    <w:p w14:paraId="78AF542B" w14:textId="2E123220" w:rsidR="00F46C48" w:rsidRPr="007B208D" w:rsidRDefault="00F46C48" w:rsidP="00F46C48">
      <w:pPr>
        <w:spacing w:before="6"/>
        <w:rPr>
          <w:szCs w:val="22"/>
        </w:rPr>
      </w:pPr>
    </w:p>
    <w:p w14:paraId="793CF2F9" w14:textId="6E6A5A1B" w:rsidR="00F46C48" w:rsidRPr="007B208D" w:rsidRDefault="00F46C48" w:rsidP="00F46C48">
      <w:pPr>
        <w:spacing w:line="200" w:lineRule="atLeast"/>
        <w:rPr>
          <w:szCs w:val="22"/>
        </w:rPr>
      </w:pPr>
      <w:r w:rsidRPr="007B208D">
        <w:rPr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3AF602F3" wp14:editId="63A424F6">
                <wp:extent cx="5904230" cy="192405"/>
                <wp:effectExtent l="9525" t="9525" r="10795" b="7620"/>
                <wp:docPr id="1052458557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FE421F" w14:textId="77777777" w:rsidR="00F46C48" w:rsidRPr="002A4A30" w:rsidRDefault="00F46C48" w:rsidP="00F46C48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2.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DESCRIÇÃO DA(S) SUBSTÂNCIA(S)</w:t>
                            </w:r>
                            <w:r w:rsidRPr="002A4A30"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ATIVA(S)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F602F3" id="Text Box 154" o:spid="_x0000_s1098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BNjckR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16FE421F" w14:textId="77777777" w:rsidR="00F46C48" w:rsidRPr="002A4A30" w:rsidRDefault="00F46C48" w:rsidP="00F46C48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 w:rsidRPr="002A4A30">
                        <w:rPr>
                          <w:b/>
                        </w:rPr>
                        <w:t>2.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>DESCRIÇÃO DA(S) SUBSTÂNCIA(S)</w:t>
                      </w:r>
                      <w:r w:rsidRPr="002A4A30">
                        <w:rPr>
                          <w:b/>
                          <w:spacing w:val="1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ATIVA(S)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423651" w14:textId="010FBDCA" w:rsidR="00F46C48" w:rsidRPr="007B208D" w:rsidRDefault="00F46C48" w:rsidP="008C4530">
      <w:pPr>
        <w:spacing w:line="240" w:lineRule="auto"/>
        <w:rPr>
          <w:szCs w:val="22"/>
        </w:rPr>
      </w:pPr>
    </w:p>
    <w:p w14:paraId="312A7EA5" w14:textId="47C6427F" w:rsidR="00F46C48" w:rsidRPr="007B208D" w:rsidRDefault="00F46C48" w:rsidP="008C4530">
      <w:pPr>
        <w:pStyle w:val="BodyText"/>
        <w:rPr>
          <w:i w:val="0"/>
          <w:color w:val="auto"/>
          <w:szCs w:val="22"/>
        </w:rPr>
      </w:pPr>
      <w:r w:rsidRPr="007B208D">
        <w:rPr>
          <w:i w:val="0"/>
          <w:color w:val="auto"/>
          <w:spacing w:val="-1"/>
          <w:szCs w:val="22"/>
        </w:rPr>
        <w:t xml:space="preserve">Cada comprimido revestido por película contém </w:t>
      </w:r>
      <w:r w:rsidRPr="007B208D">
        <w:rPr>
          <w:i w:val="0"/>
          <w:color w:val="auto"/>
          <w:szCs w:val="22"/>
        </w:rPr>
        <w:t>1</w:t>
      </w:r>
      <w:r w:rsidR="009E53EC">
        <w:rPr>
          <w:i w:val="0"/>
          <w:color w:val="auto"/>
          <w:spacing w:val="-1"/>
          <w:szCs w:val="22"/>
        </w:rPr>
        <w:t> </w:t>
      </w:r>
      <w:r w:rsidRPr="007B208D">
        <w:rPr>
          <w:i w:val="0"/>
          <w:color w:val="auto"/>
          <w:spacing w:val="-1"/>
          <w:szCs w:val="22"/>
        </w:rPr>
        <w:t>mg de axitinib.</w:t>
      </w:r>
    </w:p>
    <w:p w14:paraId="464942C7" w14:textId="60659255" w:rsidR="00F46C48" w:rsidRPr="007B208D" w:rsidRDefault="00F46C48" w:rsidP="008C4530">
      <w:pPr>
        <w:spacing w:line="240" w:lineRule="auto"/>
        <w:rPr>
          <w:szCs w:val="22"/>
        </w:rPr>
      </w:pPr>
    </w:p>
    <w:p w14:paraId="0393A709" w14:textId="33ABB519" w:rsidR="00F46C48" w:rsidRPr="007B208D" w:rsidRDefault="00F46C48" w:rsidP="00F46C48">
      <w:pPr>
        <w:spacing w:before="6"/>
        <w:rPr>
          <w:szCs w:val="22"/>
        </w:rPr>
      </w:pPr>
    </w:p>
    <w:p w14:paraId="527BB678" w14:textId="0FCF643B" w:rsidR="00F46C48" w:rsidRPr="007B208D" w:rsidRDefault="00F46C48" w:rsidP="00F46C48">
      <w:pPr>
        <w:spacing w:line="200" w:lineRule="atLeast"/>
        <w:rPr>
          <w:szCs w:val="22"/>
        </w:rPr>
      </w:pPr>
      <w:r w:rsidRPr="007B208D">
        <w:rPr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0ADBE937" wp14:editId="025669D9">
                <wp:extent cx="5904230" cy="192405"/>
                <wp:effectExtent l="9525" t="9525" r="10795" b="7620"/>
                <wp:docPr id="392044605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AB0824" w14:textId="77777777" w:rsidR="00F46C48" w:rsidRDefault="00F46C48" w:rsidP="00F46C48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7"/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LISTA DOS EXCIPIENTES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DBE937" id="Text Box 153" o:spid="_x0000_s1099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P5/Y0QOAgAA&#10;+g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07AB0824" w14:textId="77777777" w:rsidR="00F46C48" w:rsidRDefault="00F46C48" w:rsidP="00F46C48">
                      <w:pPr>
                        <w:tabs>
                          <w:tab w:val="left" w:pos="673"/>
                        </w:tabs>
                        <w:spacing w:before="19"/>
                        <w:ind w:left="107"/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LISTA DOS EXCIPIENTES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140E41" w14:textId="2244DF96" w:rsidR="00F46C48" w:rsidRPr="007B208D" w:rsidRDefault="00F46C48" w:rsidP="008C4530">
      <w:pPr>
        <w:spacing w:line="240" w:lineRule="auto"/>
        <w:rPr>
          <w:szCs w:val="22"/>
        </w:rPr>
      </w:pPr>
    </w:p>
    <w:p w14:paraId="6F73CCB2" w14:textId="4871DE64" w:rsidR="00F46C48" w:rsidRPr="007B208D" w:rsidRDefault="00F46C48" w:rsidP="008C4530">
      <w:pPr>
        <w:pStyle w:val="BodyText"/>
        <w:rPr>
          <w:i w:val="0"/>
          <w:color w:val="auto"/>
          <w:szCs w:val="22"/>
        </w:rPr>
      </w:pPr>
      <w:r w:rsidRPr="007B208D">
        <w:rPr>
          <w:i w:val="0"/>
          <w:color w:val="auto"/>
          <w:spacing w:val="-1"/>
          <w:szCs w:val="22"/>
        </w:rPr>
        <w:t xml:space="preserve">Contém lactose. Ler </w:t>
      </w:r>
      <w:r w:rsidRPr="007B208D">
        <w:rPr>
          <w:i w:val="0"/>
          <w:color w:val="auto"/>
          <w:szCs w:val="22"/>
        </w:rPr>
        <w:t>o</w:t>
      </w:r>
      <w:r w:rsidRPr="007B208D">
        <w:rPr>
          <w:i w:val="0"/>
          <w:color w:val="auto"/>
          <w:spacing w:val="-1"/>
          <w:szCs w:val="22"/>
        </w:rPr>
        <w:t xml:space="preserve"> folheto informativo para mais</w:t>
      </w:r>
      <w:r w:rsidRPr="007B208D">
        <w:rPr>
          <w:i w:val="0"/>
          <w:color w:val="auto"/>
          <w:spacing w:val="-4"/>
          <w:szCs w:val="22"/>
        </w:rPr>
        <w:t xml:space="preserve"> </w:t>
      </w:r>
      <w:r w:rsidRPr="007B208D">
        <w:rPr>
          <w:i w:val="0"/>
          <w:color w:val="auto"/>
          <w:spacing w:val="-1"/>
          <w:szCs w:val="22"/>
        </w:rPr>
        <w:t>informação.</w:t>
      </w:r>
    </w:p>
    <w:p w14:paraId="4880B6E2" w14:textId="536D71D4" w:rsidR="00F46C48" w:rsidRPr="007B208D" w:rsidRDefault="00F46C48" w:rsidP="008C4530">
      <w:pPr>
        <w:spacing w:line="240" w:lineRule="auto"/>
        <w:rPr>
          <w:szCs w:val="22"/>
        </w:rPr>
      </w:pPr>
    </w:p>
    <w:p w14:paraId="0CF4DD70" w14:textId="28B4A124" w:rsidR="00F46C48" w:rsidRPr="007B208D" w:rsidRDefault="00F46C48" w:rsidP="008C4530">
      <w:pPr>
        <w:spacing w:line="240" w:lineRule="auto"/>
        <w:rPr>
          <w:szCs w:val="22"/>
        </w:rPr>
      </w:pPr>
    </w:p>
    <w:p w14:paraId="28DFC34B" w14:textId="7D496A8B" w:rsidR="00F46C48" w:rsidRPr="007B208D" w:rsidRDefault="00F46C48" w:rsidP="008C4530">
      <w:pPr>
        <w:spacing w:line="240" w:lineRule="auto"/>
        <w:rPr>
          <w:szCs w:val="22"/>
        </w:rPr>
      </w:pPr>
      <w:r w:rsidRPr="007B208D">
        <w:rPr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318E9AA7" wp14:editId="4A789D10">
                <wp:extent cx="5904230" cy="192405"/>
                <wp:effectExtent l="9525" t="9525" r="10795" b="7620"/>
                <wp:docPr id="1101198114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64DA08" w14:textId="77777777" w:rsidR="00F46C48" w:rsidRDefault="00F46C48" w:rsidP="00F46C48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7"/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FORMA FARMACÊUTICA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CONTEÚDO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8E9AA7" id="Text Box 152" o:spid="_x0000_s1100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AraJy6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6264DA08" w14:textId="77777777" w:rsidR="00F46C48" w:rsidRDefault="00F46C48" w:rsidP="00F46C48">
                      <w:pPr>
                        <w:tabs>
                          <w:tab w:val="left" w:pos="673"/>
                        </w:tabs>
                        <w:spacing w:before="19"/>
                        <w:ind w:left="107"/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FORMA FARMACÊUTICA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CONTEÚDO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B53D12A" w14:textId="0489435F" w:rsidR="00F46C48" w:rsidRPr="007B208D" w:rsidRDefault="00F46C48" w:rsidP="008C4530">
      <w:pPr>
        <w:spacing w:line="240" w:lineRule="auto"/>
        <w:rPr>
          <w:szCs w:val="22"/>
        </w:rPr>
      </w:pPr>
    </w:p>
    <w:p w14:paraId="2A0194D4" w14:textId="6259147E" w:rsidR="009E53EC" w:rsidRPr="008C4530" w:rsidRDefault="009E53EC" w:rsidP="008C4530">
      <w:pPr>
        <w:spacing w:line="240" w:lineRule="auto"/>
        <w:rPr>
          <w:i/>
          <w:noProof/>
          <w:highlight w:val="lightGray"/>
        </w:rPr>
      </w:pPr>
      <w:r w:rsidRPr="008C4530">
        <w:rPr>
          <w:noProof/>
          <w:highlight w:val="lightGray"/>
        </w:rPr>
        <w:t>Comprimido revestido por película</w:t>
      </w:r>
    </w:p>
    <w:p w14:paraId="498C0595" w14:textId="265A39F1" w:rsidR="00F46C48" w:rsidRPr="008C4530" w:rsidRDefault="00F46C48" w:rsidP="008C4530">
      <w:pPr>
        <w:spacing w:line="240" w:lineRule="auto"/>
        <w:rPr>
          <w:i/>
          <w:noProof/>
        </w:rPr>
      </w:pPr>
      <w:r w:rsidRPr="008C4530">
        <w:rPr>
          <w:noProof/>
        </w:rPr>
        <w:t>180 comprimidos</w:t>
      </w:r>
      <w:r w:rsidR="009E53EC" w:rsidRPr="008C4530">
        <w:rPr>
          <w:noProof/>
        </w:rPr>
        <w:t xml:space="preserve"> revestidos por película</w:t>
      </w:r>
    </w:p>
    <w:p w14:paraId="1BBF105B" w14:textId="63695ED6" w:rsidR="00F46C48" w:rsidRPr="007B208D" w:rsidRDefault="00F46C48" w:rsidP="008C4530">
      <w:pPr>
        <w:spacing w:line="240" w:lineRule="auto"/>
        <w:rPr>
          <w:szCs w:val="22"/>
        </w:rPr>
      </w:pPr>
    </w:p>
    <w:p w14:paraId="0BE323C4" w14:textId="5C68163A" w:rsidR="00F46C48" w:rsidRPr="007B208D" w:rsidRDefault="00F46C48" w:rsidP="008C4530">
      <w:pPr>
        <w:spacing w:line="240" w:lineRule="auto"/>
        <w:rPr>
          <w:szCs w:val="22"/>
        </w:rPr>
      </w:pPr>
    </w:p>
    <w:p w14:paraId="23DFCC3A" w14:textId="4A422D28" w:rsidR="00F46C48" w:rsidRPr="007B208D" w:rsidRDefault="00F46C48" w:rsidP="008C4530">
      <w:pPr>
        <w:spacing w:line="240" w:lineRule="auto"/>
        <w:rPr>
          <w:szCs w:val="22"/>
        </w:rPr>
      </w:pPr>
      <w:r w:rsidRPr="007B208D">
        <w:rPr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46CFD0EF" wp14:editId="3539FE7C">
                <wp:extent cx="5904230" cy="193675"/>
                <wp:effectExtent l="9525" t="9525" r="10795" b="6350"/>
                <wp:docPr id="1414913997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36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D04D28" w14:textId="77777777" w:rsidR="00F46C48" w:rsidRDefault="00F46C48" w:rsidP="00F46C48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MODO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VIA DE ADMINISTRAÇÃO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CFD0EF" id="Text Box 151" o:spid="_x0000_s1101" type="#_x0000_t202" style="width:464.9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" filled="f" strokeweight=".58pt">
                <v:textbox inset="0,0,0,0">
                  <w:txbxContent>
                    <w:p w14:paraId="64D04D28" w14:textId="77777777" w:rsidR="00F46C48" w:rsidRDefault="00F46C48" w:rsidP="00F46C48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MODO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-1"/>
                        </w:rPr>
                        <w:t xml:space="preserve"> VIA DE ADMINISTRAÇÃO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AAA57C" w14:textId="67CB26C4" w:rsidR="00F46C48" w:rsidRPr="007B208D" w:rsidRDefault="00F46C48" w:rsidP="008C4530">
      <w:pPr>
        <w:spacing w:line="240" w:lineRule="auto"/>
        <w:rPr>
          <w:szCs w:val="22"/>
        </w:rPr>
      </w:pPr>
    </w:p>
    <w:p w14:paraId="1F7E1ED1" w14:textId="75EA834F" w:rsidR="00F46C48" w:rsidRPr="007B208D" w:rsidRDefault="00F46C48" w:rsidP="008C4530">
      <w:pPr>
        <w:pStyle w:val="BodyText"/>
        <w:rPr>
          <w:i w:val="0"/>
          <w:color w:val="auto"/>
          <w:spacing w:val="29"/>
          <w:szCs w:val="22"/>
        </w:rPr>
      </w:pPr>
      <w:r w:rsidRPr="008C4530">
        <w:rPr>
          <w:i w:val="0"/>
          <w:color w:val="auto"/>
          <w:spacing w:val="-1"/>
          <w:szCs w:val="22"/>
          <w:highlight w:val="lightGray"/>
        </w:rPr>
        <w:t xml:space="preserve">Consultar </w:t>
      </w:r>
      <w:r w:rsidRPr="008C4530">
        <w:rPr>
          <w:i w:val="0"/>
          <w:color w:val="auto"/>
          <w:szCs w:val="22"/>
          <w:highlight w:val="lightGray"/>
        </w:rPr>
        <w:t>o</w:t>
      </w:r>
      <w:r w:rsidRPr="008C4530">
        <w:rPr>
          <w:i w:val="0"/>
          <w:color w:val="auto"/>
          <w:spacing w:val="-1"/>
          <w:szCs w:val="22"/>
          <w:highlight w:val="lightGray"/>
        </w:rPr>
        <w:t xml:space="preserve"> folheto informativo antes de utilizar.</w:t>
      </w:r>
    </w:p>
    <w:p w14:paraId="3C9B6CC6" w14:textId="1844037F" w:rsidR="00F46C48" w:rsidRPr="007B208D" w:rsidRDefault="00F46C48" w:rsidP="008C4530">
      <w:pPr>
        <w:pStyle w:val="BodyText"/>
        <w:rPr>
          <w:i w:val="0"/>
          <w:color w:val="auto"/>
          <w:szCs w:val="22"/>
        </w:rPr>
      </w:pPr>
      <w:r w:rsidRPr="007B208D">
        <w:rPr>
          <w:i w:val="0"/>
          <w:color w:val="auto"/>
          <w:szCs w:val="22"/>
        </w:rPr>
        <w:t>Via oral.</w:t>
      </w:r>
    </w:p>
    <w:p w14:paraId="31A8C2E5" w14:textId="0446CDBF" w:rsidR="00F46C48" w:rsidRPr="007B208D" w:rsidRDefault="00F46C48" w:rsidP="008C4530">
      <w:pPr>
        <w:spacing w:line="240" w:lineRule="auto"/>
        <w:rPr>
          <w:szCs w:val="22"/>
        </w:rPr>
      </w:pPr>
    </w:p>
    <w:p w14:paraId="3249924D" w14:textId="2B4FCB1D" w:rsidR="00F46C48" w:rsidRPr="007B208D" w:rsidRDefault="00F46C48" w:rsidP="008C4530">
      <w:pPr>
        <w:spacing w:line="240" w:lineRule="auto"/>
        <w:rPr>
          <w:szCs w:val="22"/>
        </w:rPr>
      </w:pPr>
    </w:p>
    <w:p w14:paraId="4B7E55E9" w14:textId="7342FF48" w:rsidR="00F46C48" w:rsidRPr="007B208D" w:rsidRDefault="00F46C48" w:rsidP="008C4530">
      <w:pPr>
        <w:spacing w:line="240" w:lineRule="auto"/>
        <w:rPr>
          <w:szCs w:val="22"/>
        </w:rPr>
      </w:pPr>
      <w:r w:rsidRPr="007B208D">
        <w:rPr>
          <w:noProof/>
          <w:szCs w:val="22"/>
          <w:lang w:val="en-IN" w:eastAsia="en-IN" w:bidi="ar-SA"/>
        </w:rPr>
        <mc:AlternateContent>
          <mc:Choice Requires="wpg">
            <w:drawing>
              <wp:inline distT="0" distB="0" distL="0" distR="0" wp14:anchorId="2D8F399E" wp14:editId="47E46657">
                <wp:extent cx="5917565" cy="359410"/>
                <wp:effectExtent l="9525" t="9525" r="6985" b="2540"/>
                <wp:docPr id="863301287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7565" cy="359410"/>
                          <a:chOff x="0" y="0"/>
                          <a:chExt cx="9319" cy="566"/>
                        </a:xfrm>
                      </wpg:grpSpPr>
                      <wpg:grpSp>
                        <wpg:cNvPr id="1166753359" name="Group 25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08" cy="2"/>
                            <a:chOff x="6" y="6"/>
                            <a:chExt cx="9308" cy="2"/>
                          </a:xfrm>
                        </wpg:grpSpPr>
                        <wps:wsp>
                          <wps:cNvPr id="1256725576" name="Freeform 25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0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08"/>
                                <a:gd name="T2" fmla="+- 0 9313 6"/>
                                <a:gd name="T3" fmla="*/ T2 w 93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08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7998543" name="Group 254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45"/>
                            <a:chOff x="11" y="11"/>
                            <a:chExt cx="2" cy="545"/>
                          </a:xfrm>
                        </wpg:grpSpPr>
                        <wps:wsp>
                          <wps:cNvPr id="1811353804" name="Freeform 255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45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45"/>
                                <a:gd name="T2" fmla="+- 0 555 11"/>
                                <a:gd name="T3" fmla="*/ 555 h 5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5">
                                  <a:moveTo>
                                    <a:pt x="0" y="0"/>
                                  </a:moveTo>
                                  <a:lnTo>
                                    <a:pt x="0" y="5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4793405" name="Group 256"/>
                        <wpg:cNvGrpSpPr>
                          <a:grpSpLocks/>
                        </wpg:cNvGrpSpPr>
                        <wpg:grpSpPr bwMode="auto">
                          <a:xfrm>
                            <a:off x="9308" y="11"/>
                            <a:ext cx="2" cy="545"/>
                            <a:chOff x="9308" y="11"/>
                            <a:chExt cx="2" cy="545"/>
                          </a:xfrm>
                        </wpg:grpSpPr>
                        <wps:wsp>
                          <wps:cNvPr id="1238468974" name="Freeform 257"/>
                          <wps:cNvSpPr>
                            <a:spLocks/>
                          </wps:cNvSpPr>
                          <wps:spPr bwMode="auto">
                            <a:xfrm>
                              <a:off x="9308" y="11"/>
                              <a:ext cx="2" cy="545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45"/>
                                <a:gd name="T2" fmla="+- 0 555 11"/>
                                <a:gd name="T3" fmla="*/ 555 h 5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5">
                                  <a:moveTo>
                                    <a:pt x="0" y="0"/>
                                  </a:moveTo>
                                  <a:lnTo>
                                    <a:pt x="0" y="5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0288552" name="Group 258"/>
                        <wpg:cNvGrpSpPr>
                          <a:grpSpLocks/>
                        </wpg:cNvGrpSpPr>
                        <wpg:grpSpPr bwMode="auto">
                          <a:xfrm>
                            <a:off x="6" y="560"/>
                            <a:ext cx="9308" cy="2"/>
                            <a:chOff x="6" y="560"/>
                            <a:chExt cx="9308" cy="2"/>
                          </a:xfrm>
                        </wpg:grpSpPr>
                        <wps:wsp>
                          <wps:cNvPr id="731766409" name="Freeform 259"/>
                          <wps:cNvSpPr>
                            <a:spLocks/>
                          </wps:cNvSpPr>
                          <wps:spPr bwMode="auto">
                            <a:xfrm>
                              <a:off x="6" y="560"/>
                              <a:ext cx="930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08"/>
                                <a:gd name="T2" fmla="+- 0 9313 6"/>
                                <a:gd name="T3" fmla="*/ T2 w 93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08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1712186" name="Text Box 2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" y="56"/>
                              <a:ext cx="16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772F07" w14:textId="77777777" w:rsidR="00F46C48" w:rsidRDefault="00F46C48" w:rsidP="00F46C48">
                                <w:pPr>
                                  <w:spacing w:line="221" w:lineRule="exact"/>
                                </w:pPr>
                                <w:r>
                                  <w:rPr>
                                    <w:b/>
                                  </w:rPr>
                                  <w:t>6.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23902402" name="Text Box 2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" y="56"/>
                              <a:ext cx="8009" cy="4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F1FD84" w14:textId="77777777" w:rsidR="00F46C48" w:rsidRPr="002A4A30" w:rsidRDefault="00F46C48" w:rsidP="00F46C48">
                                <w:pPr>
                                  <w:spacing w:line="225" w:lineRule="exact"/>
                                </w:pPr>
                                <w:r w:rsidRPr="002A4A30">
                                  <w:rPr>
                                    <w:b/>
                                    <w:spacing w:val="-1"/>
                                  </w:rPr>
                                  <w:t xml:space="preserve">ADVERTÊNCIA ESPECIAL DE QUE </w:t>
                                </w:r>
                                <w:r w:rsidRPr="002A4A30">
                                  <w:rPr>
                                    <w:b/>
                                  </w:rPr>
                                  <w:t>O</w:t>
                                </w:r>
                                <w:r w:rsidRPr="002A4A30">
                                  <w:rPr>
                                    <w:b/>
                                    <w:spacing w:val="-1"/>
                                  </w:rPr>
                                  <w:t xml:space="preserve"> MEDICAMENTO DEVE SER MANTIDO</w:t>
                                </w:r>
                              </w:p>
                              <w:p w14:paraId="05978B19" w14:textId="77777777" w:rsidR="00F46C48" w:rsidRPr="002A4A30" w:rsidRDefault="00F46C48" w:rsidP="00F46C48">
                                <w:pPr>
                                  <w:spacing w:before="1" w:line="249" w:lineRule="exact"/>
                                </w:pPr>
                                <w:r w:rsidRPr="002A4A30">
                                  <w:rPr>
                                    <w:b/>
                                    <w:spacing w:val="-1"/>
                                  </w:rPr>
                                  <w:t xml:space="preserve">FORA DA VISTA </w:t>
                                </w:r>
                                <w:r w:rsidRPr="002A4A30">
                                  <w:rPr>
                                    <w:b/>
                                  </w:rPr>
                                  <w:t>E</w:t>
                                </w:r>
                                <w:r w:rsidRPr="002A4A30">
                                  <w:rPr>
                                    <w:b/>
                                    <w:spacing w:val="-1"/>
                                  </w:rPr>
                                  <w:t xml:space="preserve"> DO ALCANCE DAS CRIANÇAS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D8F399E" id="Group 150" o:spid="_x0000_s1102" style="width:465.95pt;height:28.3pt;mso-position-horizontal-relative:char;mso-position-vertical-relative:line" coordsize="9319,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">
                <v:group id="Group 252" o:spid="_x0000_s1103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">
                  <v:shape id="Freeform 253" o:spid="_x0000_s1104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" path="m,l9307,e" filled="f" strokeweight=".58pt">
                    <v:path arrowok="t" o:connecttype="custom" o:connectlocs="0,0;9307,0" o:connectangles="0,0"/>
                  </v:shape>
                </v:group>
                <v:group id="Group 254" o:spid="_x0000_s1105" style="position:absolute;left:11;top:11;width:2;height:545" coordorigin="11,11" coordsize="2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">
                  <v:shape id="Freeform 255" o:spid="_x0000_s1106" style="position:absolute;left:11;top:11;width:2;height:545;visibility:visible;mso-wrap-style:square;v-text-anchor:top" coordsize="2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" path="m,l,544e" filled="f" strokeweight=".58pt">
                    <v:path arrowok="t" o:connecttype="custom" o:connectlocs="0,11;0,555" o:connectangles="0,0"/>
                  </v:shape>
                </v:group>
                <v:group id="Group 256" o:spid="_x0000_s1107" style="position:absolute;left:9308;top:11;width:2;height:545" coordorigin="9308,11" coordsize="2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">
                  <v:shape id="Freeform 257" o:spid="_x0000_s1108" style="position:absolute;left:9308;top:11;width:2;height:545;visibility:visible;mso-wrap-style:square;v-text-anchor:top" coordsize="2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" path="m,l,544e" filled="f" strokeweight=".58pt">
                    <v:path arrowok="t" o:connecttype="custom" o:connectlocs="0,11;0,555" o:connectangles="0,0"/>
                  </v:shape>
                </v:group>
                <v:group id="Group 258" o:spid="_x0000_s1109" style="position:absolute;left:6;top:560;width:9308;height:2" coordorigin="6,560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">
                  <v:shape id="Freeform 259" o:spid="_x0000_s1110" style="position:absolute;left:6;top:560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" path="m,l9307,e" filled="f" strokeweight=".58pt">
                    <v:path arrowok="t" o:connecttype="custom" o:connectlocs="0,0;9307,0" o:connectangles="0,0"/>
                  </v:shape>
                  <v:shape id="Text Box 260" o:spid="_x0000_s1111" type="#_x0000_t202" style="position:absolute;left:123;top:56;width:1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" filled="f" stroked="f">
                    <v:textbox inset="0,0,0,0">
                      <w:txbxContent>
                        <w:p w14:paraId="21772F07" w14:textId="77777777" w:rsidR="00F46C48" w:rsidRDefault="00F46C48" w:rsidP="00F46C48">
                          <w:pPr>
                            <w:spacing w:line="221" w:lineRule="exact"/>
                          </w:pPr>
                          <w:r>
                            <w:rPr>
                              <w:b/>
                            </w:rPr>
                            <w:t>6.</w:t>
                          </w:r>
                        </w:p>
                      </w:txbxContent>
                    </v:textbox>
                  </v:shape>
                  <v:shape id="Text Box 261" o:spid="_x0000_s1112" type="#_x0000_t202" style="position:absolute;left:690;top:56;width:8009;height: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" filled="f" stroked="f">
                    <v:textbox inset="0,0,0,0">
                      <w:txbxContent>
                        <w:p w14:paraId="53F1FD84" w14:textId="77777777" w:rsidR="00F46C48" w:rsidRPr="002A4A30" w:rsidRDefault="00F46C48" w:rsidP="00F46C48">
                          <w:pPr>
                            <w:spacing w:line="225" w:lineRule="exact"/>
                          </w:pPr>
                          <w:r w:rsidRPr="002A4A30">
                            <w:rPr>
                              <w:b/>
                              <w:spacing w:val="-1"/>
                            </w:rPr>
                            <w:t xml:space="preserve">ADVERTÊNCIA ESPECIAL DE QUE </w:t>
                          </w:r>
                          <w:r w:rsidRPr="002A4A30">
                            <w:rPr>
                              <w:b/>
                            </w:rPr>
                            <w:t>O</w:t>
                          </w:r>
                          <w:r w:rsidRPr="002A4A30">
                            <w:rPr>
                              <w:b/>
                              <w:spacing w:val="-1"/>
                            </w:rPr>
                            <w:t xml:space="preserve"> MEDICAMENTO DEVE SER MANTIDO</w:t>
                          </w:r>
                        </w:p>
                        <w:p w14:paraId="05978B19" w14:textId="77777777" w:rsidR="00F46C48" w:rsidRPr="002A4A30" w:rsidRDefault="00F46C48" w:rsidP="00F46C48">
                          <w:pPr>
                            <w:spacing w:before="1" w:line="249" w:lineRule="exact"/>
                          </w:pPr>
                          <w:r w:rsidRPr="002A4A30">
                            <w:rPr>
                              <w:b/>
                              <w:spacing w:val="-1"/>
                            </w:rPr>
                            <w:t xml:space="preserve">FORA DA VISTA </w:t>
                          </w:r>
                          <w:r w:rsidRPr="002A4A30">
                            <w:rPr>
                              <w:b/>
                            </w:rPr>
                            <w:t>E</w:t>
                          </w:r>
                          <w:r w:rsidRPr="002A4A30">
                            <w:rPr>
                              <w:b/>
                              <w:spacing w:val="-1"/>
                            </w:rPr>
                            <w:t xml:space="preserve"> DO ALCANCE DAS CRIANÇAS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48B29F7D" w14:textId="6C48584D" w:rsidR="00F46C48" w:rsidRPr="007B208D" w:rsidRDefault="00F46C48" w:rsidP="008C4530">
      <w:pPr>
        <w:spacing w:line="240" w:lineRule="auto"/>
        <w:rPr>
          <w:szCs w:val="22"/>
        </w:rPr>
      </w:pPr>
    </w:p>
    <w:p w14:paraId="079D6212" w14:textId="158F5169" w:rsidR="00F46C48" w:rsidRPr="007B208D" w:rsidRDefault="00F46C48" w:rsidP="008C4530">
      <w:pPr>
        <w:pStyle w:val="BodyText"/>
        <w:rPr>
          <w:i w:val="0"/>
          <w:color w:val="auto"/>
          <w:szCs w:val="22"/>
        </w:rPr>
      </w:pPr>
      <w:r w:rsidRPr="007B208D">
        <w:rPr>
          <w:i w:val="0"/>
          <w:color w:val="auto"/>
          <w:spacing w:val="-1"/>
          <w:szCs w:val="22"/>
        </w:rPr>
        <w:t>Manter fora da vista</w:t>
      </w:r>
      <w:r w:rsidRPr="007B208D">
        <w:rPr>
          <w:i w:val="0"/>
          <w:color w:val="auto"/>
          <w:spacing w:val="-3"/>
          <w:szCs w:val="22"/>
        </w:rPr>
        <w:t xml:space="preserve"> </w:t>
      </w:r>
      <w:r w:rsidRPr="007B208D">
        <w:rPr>
          <w:i w:val="0"/>
          <w:color w:val="auto"/>
          <w:szCs w:val="22"/>
        </w:rPr>
        <w:t xml:space="preserve">e </w:t>
      </w:r>
      <w:r w:rsidRPr="007B208D">
        <w:rPr>
          <w:i w:val="0"/>
          <w:color w:val="auto"/>
          <w:spacing w:val="-1"/>
          <w:szCs w:val="22"/>
        </w:rPr>
        <w:t>do alcance das crianças.</w:t>
      </w:r>
    </w:p>
    <w:p w14:paraId="3BC7EFFB" w14:textId="3632E803" w:rsidR="00F46C48" w:rsidRPr="007B208D" w:rsidRDefault="00F46C48" w:rsidP="008C4530">
      <w:pPr>
        <w:spacing w:line="240" w:lineRule="auto"/>
        <w:rPr>
          <w:szCs w:val="22"/>
        </w:rPr>
      </w:pPr>
    </w:p>
    <w:p w14:paraId="004E46CE" w14:textId="59FB7DC6" w:rsidR="00F46C48" w:rsidRPr="007B208D" w:rsidRDefault="00F46C48" w:rsidP="008C4530">
      <w:pPr>
        <w:spacing w:line="240" w:lineRule="auto"/>
        <w:rPr>
          <w:szCs w:val="22"/>
        </w:rPr>
      </w:pPr>
    </w:p>
    <w:p w14:paraId="55FEFF69" w14:textId="560003C2" w:rsidR="00F46C48" w:rsidRPr="007B208D" w:rsidRDefault="00F46C48" w:rsidP="008C4530">
      <w:pPr>
        <w:spacing w:line="240" w:lineRule="auto"/>
        <w:rPr>
          <w:szCs w:val="22"/>
        </w:rPr>
      </w:pPr>
      <w:r w:rsidRPr="007B208D">
        <w:rPr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6AA21F3D" wp14:editId="11513D37">
                <wp:extent cx="5904230" cy="192405"/>
                <wp:effectExtent l="9525" t="9525" r="10795" b="7620"/>
                <wp:docPr id="566931030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D70CD2" w14:textId="77777777" w:rsidR="00F46C48" w:rsidRDefault="00F46C48" w:rsidP="00F46C48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7.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OUTRAS ADVERTÊNCIAS ESPECIAIS, SE NECESSÁRIO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A21F3D" id="Text Box 149" o:spid="_x0000_s1113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AECS7O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58D70CD2" w14:textId="77777777" w:rsidR="00F46C48" w:rsidRDefault="00F46C48" w:rsidP="00F46C48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7.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OUTRAS ADVERTÊNCIAS ESPECIAIS, SE NECESSÁRIO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99504A" w14:textId="599D1DB0" w:rsidR="00F46C48" w:rsidRPr="007B208D" w:rsidRDefault="00F46C48" w:rsidP="008C4530">
      <w:pPr>
        <w:spacing w:line="240" w:lineRule="auto"/>
        <w:rPr>
          <w:szCs w:val="22"/>
        </w:rPr>
      </w:pPr>
    </w:p>
    <w:p w14:paraId="3EA9F363" w14:textId="7B88DE92" w:rsidR="00F46C48" w:rsidRPr="007B208D" w:rsidRDefault="00F46C48" w:rsidP="008C4530">
      <w:pPr>
        <w:spacing w:line="240" w:lineRule="auto"/>
        <w:rPr>
          <w:szCs w:val="22"/>
        </w:rPr>
      </w:pPr>
    </w:p>
    <w:p w14:paraId="18EAE1E7" w14:textId="05860E81" w:rsidR="00F46C48" w:rsidRPr="007B208D" w:rsidRDefault="00F46C48" w:rsidP="008C4530">
      <w:pPr>
        <w:spacing w:line="240" w:lineRule="auto"/>
        <w:rPr>
          <w:szCs w:val="22"/>
        </w:rPr>
      </w:pPr>
      <w:r w:rsidRPr="007B208D">
        <w:rPr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689553E1" wp14:editId="4749484C">
                <wp:extent cx="5904230" cy="193675"/>
                <wp:effectExtent l="9525" t="9525" r="10795" b="6350"/>
                <wp:docPr id="1495069707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36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47A8E8" w14:textId="77777777" w:rsidR="00F46C48" w:rsidRDefault="00F46C48" w:rsidP="00F46C48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8.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PRAZO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VALIDADE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9553E1" id="Text Box 148" o:spid="_x0000_s1114" type="#_x0000_t202" style="width:464.9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" filled="f" strokeweight=".58pt">
                <v:textbox inset="0,0,0,0">
                  <w:txbxContent>
                    <w:p w14:paraId="0B47A8E8" w14:textId="77777777" w:rsidR="00F46C48" w:rsidRDefault="00F46C48" w:rsidP="00F46C48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8.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PRAZO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VALIDADE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E91298" w14:textId="02E72DDA" w:rsidR="00F46C48" w:rsidRPr="007B208D" w:rsidRDefault="00F46C48" w:rsidP="008C4530">
      <w:pPr>
        <w:spacing w:line="240" w:lineRule="auto"/>
        <w:rPr>
          <w:szCs w:val="22"/>
        </w:rPr>
      </w:pPr>
    </w:p>
    <w:p w14:paraId="597B031F" w14:textId="3F8A398D" w:rsidR="00F46C48" w:rsidRDefault="00F46C48" w:rsidP="00353EE4">
      <w:pPr>
        <w:pStyle w:val="BodyText"/>
        <w:rPr>
          <w:i w:val="0"/>
          <w:color w:val="auto"/>
          <w:szCs w:val="22"/>
        </w:rPr>
      </w:pPr>
      <w:r w:rsidRPr="007B208D">
        <w:rPr>
          <w:i w:val="0"/>
          <w:color w:val="auto"/>
          <w:szCs w:val="22"/>
        </w:rPr>
        <w:t>EXP</w:t>
      </w:r>
    </w:p>
    <w:p w14:paraId="3E430998" w14:textId="77777777" w:rsidR="002E0B5B" w:rsidRDefault="002E0B5B" w:rsidP="00353EE4">
      <w:pPr>
        <w:pStyle w:val="BodyText"/>
        <w:rPr>
          <w:i w:val="0"/>
          <w:color w:val="auto"/>
          <w:szCs w:val="22"/>
        </w:rPr>
      </w:pPr>
    </w:p>
    <w:p w14:paraId="1E86C7EA" w14:textId="44F72D04" w:rsidR="002E0B5B" w:rsidRPr="007B208D" w:rsidRDefault="002E0B5B" w:rsidP="00353EE4">
      <w:pPr>
        <w:pStyle w:val="BodyText"/>
        <w:rPr>
          <w:i w:val="0"/>
          <w:color w:val="auto"/>
          <w:szCs w:val="22"/>
        </w:rPr>
      </w:pPr>
      <w:r>
        <w:rPr>
          <w:i w:val="0"/>
          <w:color w:val="auto"/>
          <w:szCs w:val="22"/>
        </w:rPr>
        <w:t>Após a primeira abertura do frasco: utilizar no período de 45 dias</w:t>
      </w:r>
    </w:p>
    <w:p w14:paraId="5F33950D" w14:textId="34CEBC5A" w:rsidR="00F46C48" w:rsidRPr="007B208D" w:rsidRDefault="00F46C48" w:rsidP="00F46C48">
      <w:pPr>
        <w:rPr>
          <w:szCs w:val="22"/>
        </w:rPr>
      </w:pPr>
    </w:p>
    <w:p w14:paraId="58E9F6ED" w14:textId="7A1C9246" w:rsidR="00F46C48" w:rsidRPr="007B208D" w:rsidRDefault="00F46C48" w:rsidP="00F46C48">
      <w:pPr>
        <w:spacing w:before="6"/>
        <w:rPr>
          <w:szCs w:val="22"/>
        </w:rPr>
      </w:pPr>
    </w:p>
    <w:p w14:paraId="22B2CED2" w14:textId="2BE52D7A" w:rsidR="00F46C48" w:rsidRPr="007B208D" w:rsidRDefault="00F46C48" w:rsidP="00F46C48">
      <w:pPr>
        <w:spacing w:line="200" w:lineRule="atLeast"/>
        <w:rPr>
          <w:szCs w:val="22"/>
        </w:rPr>
      </w:pPr>
      <w:r w:rsidRPr="007B208D">
        <w:rPr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43BFCE15" wp14:editId="76ABCEBA">
                <wp:extent cx="5904230" cy="193675"/>
                <wp:effectExtent l="9525" t="9525" r="10795" b="6350"/>
                <wp:docPr id="208704808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36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2E86B1" w14:textId="77777777" w:rsidR="00F46C48" w:rsidRDefault="00F46C48" w:rsidP="00F46C48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9.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CONDIÇÕES ESPECIAIS DE CONSERVAÇÃO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BFCE15" id="Text Box 147" o:spid="_x0000_s1115" type="#_x0000_t202" style="width:464.9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" filled="f" strokeweight=".58pt">
                <v:textbox inset="0,0,0,0">
                  <w:txbxContent>
                    <w:p w14:paraId="242E86B1" w14:textId="77777777" w:rsidR="00F46C48" w:rsidRDefault="00F46C48" w:rsidP="00F46C48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9.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CONDIÇÕES ESPECIAIS DE CONSERVAÇÃO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B51745" w14:textId="120E783E" w:rsidR="00F46C48" w:rsidRPr="007B208D" w:rsidRDefault="00F46C48" w:rsidP="00F46C48">
      <w:pPr>
        <w:rPr>
          <w:szCs w:val="22"/>
        </w:rPr>
      </w:pPr>
    </w:p>
    <w:p w14:paraId="278CFC5C" w14:textId="77777777" w:rsidR="003B439F" w:rsidRDefault="003B439F" w:rsidP="003B439F">
      <w:pPr>
        <w:spacing w:line="240" w:lineRule="auto"/>
        <w:ind w:left="567" w:hanging="567"/>
        <w:rPr>
          <w:rFonts w:eastAsia="SimSun"/>
          <w:szCs w:val="22"/>
          <w:lang w:eastAsia="zh-CN"/>
        </w:rPr>
      </w:pPr>
      <w:r w:rsidRPr="008C4530">
        <w:rPr>
          <w:rFonts w:eastAsia="SimSun"/>
          <w:szCs w:val="22"/>
          <w:highlight w:val="lightGray"/>
          <w:lang w:eastAsia="zh-CN"/>
        </w:rPr>
        <w:t>O medicamento não necessita de qualquer temperatura especial de conservação.</w:t>
      </w:r>
    </w:p>
    <w:p w14:paraId="66BA0F7D" w14:textId="77777777" w:rsidR="003B439F" w:rsidRDefault="003B439F" w:rsidP="003B439F">
      <w:pPr>
        <w:spacing w:line="240" w:lineRule="auto"/>
        <w:ind w:left="567" w:hanging="567"/>
        <w:rPr>
          <w:noProof/>
        </w:rPr>
      </w:pPr>
      <w:r>
        <w:rPr>
          <w:noProof/>
        </w:rPr>
        <w:t>Manter o frasco bem fechado para proteger da humidade.</w:t>
      </w:r>
    </w:p>
    <w:p w14:paraId="0AF125D9" w14:textId="77777777" w:rsidR="003B439F" w:rsidRPr="007B208D" w:rsidRDefault="003B439F" w:rsidP="003B439F">
      <w:pPr>
        <w:rPr>
          <w:iCs/>
          <w:szCs w:val="22"/>
        </w:rPr>
      </w:pPr>
    </w:p>
    <w:p w14:paraId="7E4A88C1" w14:textId="50278A9C" w:rsidR="00F46C48" w:rsidRPr="007B208D" w:rsidRDefault="00F46C48" w:rsidP="00F46C48">
      <w:pPr>
        <w:spacing w:before="8"/>
        <w:rPr>
          <w:szCs w:val="22"/>
        </w:rPr>
      </w:pPr>
    </w:p>
    <w:p w14:paraId="0C6D5A63" w14:textId="033EA23C" w:rsidR="00F46C48" w:rsidRPr="007B208D" w:rsidRDefault="00F46C48" w:rsidP="00F46C48">
      <w:pPr>
        <w:spacing w:line="200" w:lineRule="atLeast"/>
        <w:rPr>
          <w:szCs w:val="22"/>
        </w:rPr>
      </w:pPr>
      <w:r w:rsidRPr="007B208D">
        <w:rPr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3051D252" wp14:editId="5D603FCA">
                <wp:extent cx="5904230" cy="515620"/>
                <wp:effectExtent l="9525" t="9525" r="10795" b="8255"/>
                <wp:docPr id="1603612079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5156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7AED4A" w14:textId="77777777" w:rsidR="00F46C48" w:rsidRPr="002A4A30" w:rsidRDefault="00F46C48" w:rsidP="00F46C48">
                            <w:pPr>
                              <w:tabs>
                                <w:tab w:val="left" w:pos="673"/>
                              </w:tabs>
                              <w:spacing w:before="19" w:line="241" w:lineRule="auto"/>
                              <w:ind w:left="673" w:right="551" w:hanging="567"/>
                            </w:pPr>
                            <w:r w:rsidRPr="002A4A30">
                              <w:rPr>
                                <w:b/>
                              </w:rPr>
                              <w:t>10.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CUIDADOS ESPECIAIS QUANTO </w:t>
                            </w:r>
                            <w:r w:rsidRPr="002A4A30">
                              <w:rPr>
                                <w:b/>
                              </w:rPr>
                              <w:t>À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 ELIMINAÇÃO DO MEDICAMENTO NÃO</w:t>
                            </w:r>
                            <w:r w:rsidRPr="002A4A30">
                              <w:rPr>
                                <w:b/>
                                <w:spacing w:val="26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UTILIZADO OU DOS RESÍDUOS PROVENIENTES DESSE MEDICAMENTO, SE</w:t>
                            </w:r>
                            <w:r w:rsidRPr="002A4A30">
                              <w:rPr>
                                <w:b/>
                                <w:spacing w:val="27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APLICÁVEL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51D252" id="Text Box 146" o:spid="_x0000_s1116" type="#_x0000_t202" style="width:464.9pt;height:4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" filled="f" strokeweight=".58pt">
                <v:textbox inset="0,0,0,0">
                  <w:txbxContent>
                    <w:p w14:paraId="067AED4A" w14:textId="77777777" w:rsidR="00F46C48" w:rsidRPr="002A4A30" w:rsidRDefault="00F46C48" w:rsidP="00F46C48">
                      <w:pPr>
                        <w:tabs>
                          <w:tab w:val="left" w:pos="673"/>
                        </w:tabs>
                        <w:spacing w:before="19" w:line="241" w:lineRule="auto"/>
                        <w:ind w:left="673" w:right="551" w:hanging="567"/>
                      </w:pPr>
                      <w:r w:rsidRPr="002A4A30">
                        <w:rPr>
                          <w:b/>
                        </w:rPr>
                        <w:t>10.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 xml:space="preserve">CUIDADOS ESPECIAIS QUANTO </w:t>
                      </w:r>
                      <w:r w:rsidRPr="002A4A30">
                        <w:rPr>
                          <w:b/>
                        </w:rPr>
                        <w:t>À</w:t>
                      </w:r>
                      <w:r w:rsidRPr="002A4A30">
                        <w:rPr>
                          <w:b/>
                          <w:spacing w:val="-1"/>
                        </w:rPr>
                        <w:t xml:space="preserve"> ELIMINAÇÃO DO MEDICAMENTO NÃO</w:t>
                      </w:r>
                      <w:r w:rsidRPr="002A4A30">
                        <w:rPr>
                          <w:b/>
                          <w:spacing w:val="26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UTILIZADO OU DOS RESÍDUOS PROVENIENTES DESSE MEDICAMENTO, SE</w:t>
                      </w:r>
                      <w:r w:rsidRPr="002A4A30">
                        <w:rPr>
                          <w:b/>
                          <w:spacing w:val="27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APLICÁVEL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C84CEC3" w14:textId="14E29B4F" w:rsidR="00F46C48" w:rsidRPr="007B208D" w:rsidRDefault="00F46C48" w:rsidP="00F46C48">
      <w:pPr>
        <w:spacing w:line="200" w:lineRule="atLeast"/>
        <w:rPr>
          <w:szCs w:val="22"/>
        </w:rPr>
      </w:pPr>
    </w:p>
    <w:p w14:paraId="782147C8" w14:textId="546CF26D" w:rsidR="00F46C48" w:rsidRPr="007B208D" w:rsidRDefault="00F46C48" w:rsidP="00F46C48">
      <w:pPr>
        <w:spacing w:line="200" w:lineRule="atLeast"/>
        <w:rPr>
          <w:szCs w:val="22"/>
        </w:rPr>
      </w:pPr>
    </w:p>
    <w:p w14:paraId="30A20E9E" w14:textId="729D3070" w:rsidR="00F46C48" w:rsidRPr="007B208D" w:rsidRDefault="00F46C48" w:rsidP="00F46C48">
      <w:pPr>
        <w:spacing w:before="1"/>
        <w:rPr>
          <w:szCs w:val="22"/>
        </w:rPr>
      </w:pPr>
    </w:p>
    <w:p w14:paraId="5417899B" w14:textId="198BAAD8" w:rsidR="00F46C48" w:rsidRPr="007B208D" w:rsidRDefault="00F46C48" w:rsidP="00F46C48">
      <w:pPr>
        <w:spacing w:line="200" w:lineRule="atLeast"/>
        <w:rPr>
          <w:szCs w:val="22"/>
        </w:rPr>
      </w:pPr>
      <w:r w:rsidRPr="007B208D">
        <w:rPr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4DFE73B2" wp14:editId="37EB38C7">
                <wp:extent cx="5904230" cy="353695"/>
                <wp:effectExtent l="9525" t="9525" r="10795" b="8255"/>
                <wp:docPr id="13666773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35369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DF4D20" w14:textId="77777777" w:rsidR="00F46C48" w:rsidRPr="002A4A30" w:rsidRDefault="00F46C48" w:rsidP="00F46C48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673" w:right="546" w:hanging="567"/>
                            </w:pPr>
                            <w:r w:rsidRPr="002A4A30">
                              <w:rPr>
                                <w:b/>
                              </w:rPr>
                              <w:t>11.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NOME </w:t>
                            </w:r>
                            <w:r w:rsidRPr="002A4A30">
                              <w:rPr>
                                <w:b/>
                              </w:rPr>
                              <w:t>E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ENDEREÇO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DO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TITULAR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DA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AUTORIZAÇÃO</w:t>
                            </w:r>
                            <w:r w:rsidRPr="002A4A30"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DE INTRODUÇÃO NO</w:t>
                            </w:r>
                            <w:r w:rsidRPr="002A4A30">
                              <w:rPr>
                                <w:b/>
                                <w:spacing w:val="27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MERCADO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FE73B2" id="Text Box 145" o:spid="_x0000_s1117" type="#_x0000_t202" style="width:464.9pt;height:2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" filled="f" strokeweight=".58pt">
                <v:textbox inset="0,0,0,0">
                  <w:txbxContent>
                    <w:p w14:paraId="22DF4D20" w14:textId="77777777" w:rsidR="00F46C48" w:rsidRPr="002A4A30" w:rsidRDefault="00F46C48" w:rsidP="00F46C48">
                      <w:pPr>
                        <w:tabs>
                          <w:tab w:val="left" w:pos="673"/>
                        </w:tabs>
                        <w:spacing w:before="19"/>
                        <w:ind w:left="673" w:right="546" w:hanging="567"/>
                      </w:pPr>
                      <w:r w:rsidRPr="002A4A30">
                        <w:rPr>
                          <w:b/>
                        </w:rPr>
                        <w:t>11.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 xml:space="preserve">NOME </w:t>
                      </w:r>
                      <w:r w:rsidRPr="002A4A30">
                        <w:rPr>
                          <w:b/>
                        </w:rPr>
                        <w:t>E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ENDEREÇO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DO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TITULAR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DA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AUTORIZAÇÃO</w:t>
                      </w:r>
                      <w:r w:rsidRPr="002A4A30">
                        <w:rPr>
                          <w:b/>
                          <w:spacing w:val="1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DE INTRODUÇÃO NO</w:t>
                      </w:r>
                      <w:r w:rsidRPr="002A4A30">
                        <w:rPr>
                          <w:b/>
                          <w:spacing w:val="27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MERCADO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06E0B8" w14:textId="1E25DFC9" w:rsidR="00F46C48" w:rsidRPr="007B208D" w:rsidRDefault="00F46C48" w:rsidP="00F46C48">
      <w:pPr>
        <w:spacing w:before="6"/>
        <w:rPr>
          <w:szCs w:val="22"/>
        </w:rPr>
      </w:pPr>
    </w:p>
    <w:p w14:paraId="5CA88374" w14:textId="77777777" w:rsidR="00242D39" w:rsidRPr="008C4530" w:rsidRDefault="00242D39" w:rsidP="00242D39">
      <w:pPr>
        <w:jc w:val="both"/>
        <w:rPr>
          <w:rFonts w:eastAsia="TimesNewRoman"/>
          <w:color w:val="000000"/>
          <w:szCs w:val="22"/>
          <w:lang w:val="en-GB"/>
        </w:rPr>
      </w:pPr>
      <w:r w:rsidRPr="008C4530">
        <w:rPr>
          <w:rFonts w:eastAsia="TimesNewRoman"/>
          <w:color w:val="000000"/>
          <w:szCs w:val="22"/>
          <w:lang w:val="en-GB"/>
        </w:rPr>
        <w:t>Accord Healthcare S.L.U.</w:t>
      </w:r>
    </w:p>
    <w:p w14:paraId="47C7F260" w14:textId="77777777" w:rsidR="00242D39" w:rsidRPr="004A1A1C" w:rsidRDefault="00242D39" w:rsidP="00242D39">
      <w:pPr>
        <w:jc w:val="both"/>
        <w:rPr>
          <w:rFonts w:eastAsia="TimesNewRoman"/>
          <w:color w:val="000000"/>
          <w:szCs w:val="22"/>
        </w:rPr>
      </w:pPr>
      <w:r w:rsidRPr="004A1A1C">
        <w:rPr>
          <w:rFonts w:eastAsia="TimesNewRoman"/>
          <w:color w:val="000000"/>
          <w:szCs w:val="22"/>
        </w:rPr>
        <w:t xml:space="preserve">World Trade Center, Moll de Barcelona s/n, Edifici Est, 6a Planta, </w:t>
      </w:r>
    </w:p>
    <w:p w14:paraId="5CAA22AB" w14:textId="0D49B680" w:rsidR="00242D39" w:rsidRPr="004B50E6" w:rsidRDefault="00242D39" w:rsidP="00242D39">
      <w:pPr>
        <w:jc w:val="both"/>
        <w:rPr>
          <w:rFonts w:eastAsia="TimesNewRoman"/>
          <w:color w:val="000000"/>
          <w:szCs w:val="22"/>
        </w:rPr>
      </w:pPr>
      <w:del w:id="29" w:author="MAH_Review_NR" w:date="2025-07-08T15:57:00Z">
        <w:r w:rsidRPr="004B50E6" w:rsidDel="00F1703A">
          <w:rPr>
            <w:rFonts w:eastAsia="TimesNewRoman"/>
            <w:color w:val="000000"/>
            <w:szCs w:val="22"/>
          </w:rPr>
          <w:delText xml:space="preserve">Barcelona, </w:delText>
        </w:r>
      </w:del>
      <w:r w:rsidRPr="004B50E6">
        <w:rPr>
          <w:rFonts w:eastAsia="TimesNewRoman"/>
          <w:color w:val="000000"/>
          <w:szCs w:val="22"/>
        </w:rPr>
        <w:t>08039</w:t>
      </w:r>
      <w:ins w:id="30" w:author="MAH_Review_NR" w:date="2025-07-08T15:56:00Z">
        <w:r w:rsidR="00F1703A">
          <w:rPr>
            <w:rFonts w:eastAsia="TimesNewRoman"/>
            <w:color w:val="000000"/>
            <w:szCs w:val="22"/>
          </w:rPr>
          <w:t xml:space="preserve">, </w:t>
        </w:r>
        <w:r w:rsidR="00F1703A" w:rsidRPr="004B50E6">
          <w:rPr>
            <w:rFonts w:eastAsia="TimesNewRoman"/>
            <w:color w:val="000000"/>
            <w:szCs w:val="22"/>
          </w:rPr>
          <w:t>Barcelona,</w:t>
        </w:r>
      </w:ins>
    </w:p>
    <w:p w14:paraId="0600D324" w14:textId="363FD237" w:rsidR="00242D39" w:rsidRPr="001054CC" w:rsidRDefault="00242D39" w:rsidP="00242D39">
      <w:pPr>
        <w:jc w:val="both"/>
        <w:rPr>
          <w:b/>
          <w:bCs/>
          <w:color w:val="000000"/>
          <w:szCs w:val="22"/>
        </w:rPr>
      </w:pPr>
      <w:r>
        <w:rPr>
          <w:rFonts w:eastAsia="TimesNewRoman"/>
          <w:color w:val="000000"/>
          <w:szCs w:val="22"/>
        </w:rPr>
        <w:t>Espanha</w:t>
      </w:r>
    </w:p>
    <w:p w14:paraId="7D62CDF8" w14:textId="70FCB4F4" w:rsidR="00F46C48" w:rsidRPr="007B208D" w:rsidRDefault="00F46C48" w:rsidP="00F46C48">
      <w:pPr>
        <w:rPr>
          <w:szCs w:val="22"/>
        </w:rPr>
      </w:pPr>
    </w:p>
    <w:p w14:paraId="528498BC" w14:textId="29B6DE11" w:rsidR="00F46C48" w:rsidRPr="007B208D" w:rsidRDefault="00F46C48" w:rsidP="00F46C48">
      <w:pPr>
        <w:spacing w:before="8"/>
        <w:rPr>
          <w:szCs w:val="22"/>
        </w:rPr>
      </w:pPr>
    </w:p>
    <w:p w14:paraId="43E43598" w14:textId="599A854A" w:rsidR="00F46C48" w:rsidRPr="007B208D" w:rsidRDefault="00F46C48" w:rsidP="00F46C48">
      <w:pPr>
        <w:spacing w:line="200" w:lineRule="atLeast"/>
        <w:rPr>
          <w:szCs w:val="22"/>
        </w:rPr>
      </w:pPr>
      <w:r w:rsidRPr="007B208D">
        <w:rPr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35A960B0" wp14:editId="71BC1BC2">
                <wp:extent cx="5904230" cy="192405"/>
                <wp:effectExtent l="9525" t="9525" r="10795" b="7620"/>
                <wp:docPr id="1287383752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F91205" w14:textId="77777777" w:rsidR="00F46C48" w:rsidRPr="002A4A30" w:rsidRDefault="00F46C48" w:rsidP="00F46C48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7"/>
                            </w:pPr>
                            <w:r w:rsidRPr="002A4A30">
                              <w:rPr>
                                <w:b/>
                              </w:rPr>
                              <w:t>12.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NÚMERO(S) DA AUTORIZAÇÃO DE INTRODUÇÃO NO MERCADO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A960B0" id="Text Box 144" o:spid="_x0000_s1118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Do3XhYOAgAA&#10;+g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3BF91205" w14:textId="77777777" w:rsidR="00F46C48" w:rsidRPr="002A4A30" w:rsidRDefault="00F46C48" w:rsidP="00F46C48">
                      <w:pPr>
                        <w:tabs>
                          <w:tab w:val="left" w:pos="673"/>
                        </w:tabs>
                        <w:spacing w:before="19"/>
                        <w:ind w:left="107"/>
                      </w:pPr>
                      <w:r w:rsidRPr="002A4A30">
                        <w:rPr>
                          <w:b/>
                        </w:rPr>
                        <w:t>12.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>NÚMERO(S) DA AUTORIZAÇÃO DE INTRODUÇÃO NO MERCADO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954C66" w14:textId="77777777" w:rsidR="00B32F83" w:rsidRPr="00255A70" w:rsidRDefault="00B32F83" w:rsidP="00B32F83">
      <w:pPr>
        <w:jc w:val="both"/>
        <w:rPr>
          <w:bCs/>
          <w:color w:val="000000"/>
          <w:szCs w:val="22"/>
        </w:rPr>
      </w:pPr>
    </w:p>
    <w:p w14:paraId="24E8E522" w14:textId="3CA09CA7" w:rsidR="00F46C48" w:rsidRPr="007B208D" w:rsidRDefault="00B32F83" w:rsidP="00B32F83">
      <w:pPr>
        <w:spacing w:before="2"/>
        <w:rPr>
          <w:szCs w:val="22"/>
        </w:rPr>
      </w:pPr>
      <w:r w:rsidRPr="006B3463">
        <w:rPr>
          <w:bCs/>
          <w:color w:val="000000"/>
          <w:szCs w:val="22"/>
        </w:rPr>
        <w:t>EU/1/24/1847/005</w:t>
      </w:r>
    </w:p>
    <w:p w14:paraId="5D0B132B" w14:textId="0238DA0B" w:rsidR="00F46C48" w:rsidRPr="007B208D" w:rsidRDefault="00F46C48" w:rsidP="00F46C48">
      <w:pPr>
        <w:rPr>
          <w:szCs w:val="22"/>
        </w:rPr>
      </w:pPr>
    </w:p>
    <w:p w14:paraId="0CEB3636" w14:textId="5A118746" w:rsidR="00F46C48" w:rsidRPr="007B208D" w:rsidRDefault="00F46C48" w:rsidP="00F46C48">
      <w:pPr>
        <w:spacing w:before="6"/>
        <w:rPr>
          <w:szCs w:val="22"/>
        </w:rPr>
      </w:pPr>
    </w:p>
    <w:p w14:paraId="368B6413" w14:textId="211134B2" w:rsidR="00F46C48" w:rsidRPr="007B208D" w:rsidRDefault="00F46C48" w:rsidP="00F46C48">
      <w:pPr>
        <w:spacing w:line="200" w:lineRule="atLeast"/>
        <w:rPr>
          <w:szCs w:val="22"/>
        </w:rPr>
      </w:pPr>
      <w:r w:rsidRPr="007B208D">
        <w:rPr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3DEEFE6E" wp14:editId="11228CDC">
                <wp:extent cx="5904230" cy="192405"/>
                <wp:effectExtent l="9525" t="9525" r="10795" b="7620"/>
                <wp:docPr id="1434203046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9D419A" w14:textId="77777777" w:rsidR="00F46C48" w:rsidRDefault="00F46C48" w:rsidP="00F46C48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13.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NÚMERO DO LOTE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EEFE6E" id="Text Box 143" o:spid="_x0000_s1119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DvIKHo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599D419A" w14:textId="77777777" w:rsidR="00F46C48" w:rsidRDefault="00F46C48" w:rsidP="00F46C48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13.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NÚMERO DO LOTE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8AF80F" w14:textId="2C1F5DEB" w:rsidR="00F46C48" w:rsidRPr="007B208D" w:rsidRDefault="00F46C48" w:rsidP="00F46C48">
      <w:pPr>
        <w:spacing w:before="2"/>
        <w:rPr>
          <w:szCs w:val="22"/>
        </w:rPr>
      </w:pPr>
    </w:p>
    <w:p w14:paraId="1A5B120C" w14:textId="4929EB87" w:rsidR="00F46C48" w:rsidRPr="007B208D" w:rsidRDefault="00F46C48" w:rsidP="00F46C48">
      <w:pPr>
        <w:pStyle w:val="BodyText"/>
        <w:spacing w:before="72"/>
        <w:rPr>
          <w:i w:val="0"/>
          <w:color w:val="auto"/>
          <w:szCs w:val="22"/>
        </w:rPr>
      </w:pPr>
      <w:r w:rsidRPr="007B208D">
        <w:rPr>
          <w:i w:val="0"/>
          <w:color w:val="auto"/>
          <w:spacing w:val="-1"/>
          <w:szCs w:val="22"/>
        </w:rPr>
        <w:t>Lot</w:t>
      </w:r>
    </w:p>
    <w:p w14:paraId="32D00B7C" w14:textId="683D760E" w:rsidR="00F46C48" w:rsidRPr="007B208D" w:rsidRDefault="00F46C48" w:rsidP="00F46C48">
      <w:pPr>
        <w:rPr>
          <w:szCs w:val="22"/>
        </w:rPr>
      </w:pPr>
    </w:p>
    <w:p w14:paraId="72556591" w14:textId="18E6D307" w:rsidR="00F46C48" w:rsidRPr="007B208D" w:rsidRDefault="00F46C48" w:rsidP="00F46C48">
      <w:pPr>
        <w:spacing w:before="6"/>
        <w:rPr>
          <w:szCs w:val="22"/>
        </w:rPr>
      </w:pPr>
    </w:p>
    <w:p w14:paraId="51265D7E" w14:textId="018403B8" w:rsidR="00F46C48" w:rsidRPr="007B208D" w:rsidRDefault="00F46C48" w:rsidP="00F46C48">
      <w:pPr>
        <w:spacing w:line="200" w:lineRule="atLeast"/>
        <w:rPr>
          <w:szCs w:val="22"/>
        </w:rPr>
      </w:pPr>
      <w:r w:rsidRPr="007B208D">
        <w:rPr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14A3882C" wp14:editId="6A57C930">
                <wp:extent cx="5904230" cy="192405"/>
                <wp:effectExtent l="9525" t="9525" r="10795" b="7620"/>
                <wp:docPr id="450047627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1D5B3A" w14:textId="77777777" w:rsidR="00F46C48" w:rsidRPr="002A4A30" w:rsidRDefault="00F46C48" w:rsidP="00F46C48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14.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CLASSIFICAÇÃO QUANTO </w:t>
                            </w:r>
                            <w:r w:rsidRPr="002A4A30">
                              <w:rPr>
                                <w:b/>
                              </w:rPr>
                              <w:t>À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 DISPENSA AO PÚBLICO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A3882C" id="Text Box 142" o:spid="_x0000_s1120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Bc0gu9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401D5B3A" w14:textId="77777777" w:rsidR="00F46C48" w:rsidRPr="002A4A30" w:rsidRDefault="00F46C48" w:rsidP="00F46C48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 w:rsidRPr="002A4A30">
                        <w:rPr>
                          <w:b/>
                        </w:rPr>
                        <w:t>14.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 xml:space="preserve">CLASSIFICAÇÃO QUANTO </w:t>
                      </w:r>
                      <w:r w:rsidRPr="002A4A30">
                        <w:rPr>
                          <w:b/>
                        </w:rPr>
                        <w:t>À</w:t>
                      </w:r>
                      <w:r w:rsidRPr="002A4A30">
                        <w:rPr>
                          <w:b/>
                          <w:spacing w:val="-1"/>
                        </w:rPr>
                        <w:t xml:space="preserve"> DISPENSA AO PÚBLICO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DD8151" w14:textId="408F5DB2" w:rsidR="00F46C48" w:rsidRPr="007B208D" w:rsidRDefault="00F46C48" w:rsidP="00F46C48">
      <w:pPr>
        <w:rPr>
          <w:szCs w:val="22"/>
        </w:rPr>
      </w:pPr>
    </w:p>
    <w:p w14:paraId="17B6D266" w14:textId="570A43D0" w:rsidR="00F46C48" w:rsidRPr="007B208D" w:rsidRDefault="00F46C48" w:rsidP="00F46C48">
      <w:pPr>
        <w:spacing w:before="1"/>
        <w:rPr>
          <w:szCs w:val="22"/>
        </w:rPr>
      </w:pPr>
    </w:p>
    <w:p w14:paraId="5BB261F4" w14:textId="5931EA53" w:rsidR="00F46C48" w:rsidRPr="007B208D" w:rsidRDefault="00F46C48" w:rsidP="00F46C48">
      <w:pPr>
        <w:spacing w:line="200" w:lineRule="atLeast"/>
        <w:rPr>
          <w:szCs w:val="22"/>
        </w:rPr>
      </w:pPr>
      <w:r w:rsidRPr="007B208D">
        <w:rPr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60ABBB07" wp14:editId="100EECA0">
                <wp:extent cx="5904230" cy="204470"/>
                <wp:effectExtent l="9525" t="9525" r="10795" b="5080"/>
                <wp:docPr id="1316794895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2044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2D579C" w14:textId="77777777" w:rsidR="00F46C48" w:rsidRDefault="00F46C48" w:rsidP="00F46C48">
                            <w:pPr>
                              <w:tabs>
                                <w:tab w:val="left" w:pos="673"/>
                              </w:tabs>
                              <w:spacing w:before="38"/>
                              <w:ind w:left="106"/>
                            </w:pPr>
                            <w:r>
                              <w:rPr>
                                <w:b/>
                              </w:rPr>
                              <w:t>15.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INSTRUÇÕES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UTILIZAÇÃO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ABBB07" id="Text Box 141" o:spid="_x0000_s1121" type="#_x0000_t202" style="width:464.9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" filled="f" strokeweight=".58pt">
                <v:textbox inset="0,0,0,0">
                  <w:txbxContent>
                    <w:p w14:paraId="0D2D579C" w14:textId="77777777" w:rsidR="00F46C48" w:rsidRDefault="00F46C48" w:rsidP="00F46C48">
                      <w:pPr>
                        <w:tabs>
                          <w:tab w:val="left" w:pos="673"/>
                        </w:tabs>
                        <w:spacing w:before="38"/>
                        <w:ind w:left="106"/>
                      </w:pPr>
                      <w:r>
                        <w:rPr>
                          <w:b/>
                        </w:rPr>
                        <w:t>15.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INSTRUÇÕES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UTILIZAÇÃO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64B1BE" w14:textId="6AF749D1" w:rsidR="00F46C48" w:rsidRPr="007B208D" w:rsidRDefault="00F46C48" w:rsidP="00F46C48">
      <w:pPr>
        <w:rPr>
          <w:szCs w:val="22"/>
        </w:rPr>
      </w:pPr>
    </w:p>
    <w:p w14:paraId="6303B9A3" w14:textId="2BD7C4B3" w:rsidR="00F46C48" w:rsidRPr="007B208D" w:rsidRDefault="00F46C48" w:rsidP="00F46C48">
      <w:pPr>
        <w:spacing w:before="1"/>
        <w:rPr>
          <w:szCs w:val="22"/>
        </w:rPr>
      </w:pPr>
    </w:p>
    <w:p w14:paraId="20F58679" w14:textId="65523731" w:rsidR="00F46C48" w:rsidRPr="007B208D" w:rsidRDefault="00F46C48" w:rsidP="00F46C48">
      <w:pPr>
        <w:spacing w:line="200" w:lineRule="atLeast"/>
        <w:rPr>
          <w:szCs w:val="22"/>
        </w:rPr>
      </w:pPr>
      <w:r w:rsidRPr="007B208D">
        <w:rPr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3732DA7A" wp14:editId="1BFFA2EC">
                <wp:extent cx="5904230" cy="178435"/>
                <wp:effectExtent l="9525" t="9525" r="10795" b="12065"/>
                <wp:docPr id="1877630386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7843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C01689" w14:textId="77777777" w:rsidR="00F46C48" w:rsidRDefault="00F46C48" w:rsidP="00F46C48">
                            <w:pPr>
                              <w:tabs>
                                <w:tab w:val="left" w:pos="673"/>
                              </w:tabs>
                              <w:spacing w:before="19" w:line="250" w:lineRule="exact"/>
                              <w:ind w:left="106"/>
                            </w:pPr>
                            <w:r>
                              <w:rPr>
                                <w:b/>
                              </w:rPr>
                              <w:t>16.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INFORMAÇÃO EM BRAILLE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32DA7A" id="Text Box 140" o:spid="_x0000_s1122" type="#_x0000_t202" style="width:464.9pt;height:1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" filled="f" strokeweight=".58pt">
                <v:textbox inset="0,0,0,0">
                  <w:txbxContent>
                    <w:p w14:paraId="0FC01689" w14:textId="77777777" w:rsidR="00F46C48" w:rsidRDefault="00F46C48" w:rsidP="00F46C48">
                      <w:pPr>
                        <w:tabs>
                          <w:tab w:val="left" w:pos="673"/>
                        </w:tabs>
                        <w:spacing w:before="19" w:line="250" w:lineRule="exact"/>
                        <w:ind w:left="106"/>
                      </w:pPr>
                      <w:r>
                        <w:rPr>
                          <w:b/>
                        </w:rPr>
                        <w:t>16.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INFORMAÇÃO EM BRAILLE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3484C9" w14:textId="1E1C4AD7" w:rsidR="00F46C48" w:rsidRPr="007B208D" w:rsidRDefault="00F46C48" w:rsidP="00F46C48">
      <w:pPr>
        <w:spacing w:before="11"/>
        <w:rPr>
          <w:szCs w:val="22"/>
        </w:rPr>
      </w:pPr>
    </w:p>
    <w:p w14:paraId="27D6C8AC" w14:textId="1006FC82" w:rsidR="00F46C48" w:rsidRPr="007B208D" w:rsidRDefault="003B439F" w:rsidP="00F46C48">
      <w:pPr>
        <w:pStyle w:val="BodyText"/>
        <w:spacing w:before="72"/>
        <w:rPr>
          <w:i w:val="0"/>
          <w:color w:val="auto"/>
          <w:szCs w:val="22"/>
        </w:rPr>
      </w:pPr>
      <w:r>
        <w:rPr>
          <w:i w:val="0"/>
          <w:color w:val="auto"/>
          <w:spacing w:val="-1"/>
          <w:szCs w:val="22"/>
        </w:rPr>
        <w:t>Axitinib Accord</w:t>
      </w:r>
      <w:r w:rsidRPr="007B208D">
        <w:rPr>
          <w:i w:val="0"/>
          <w:color w:val="auto"/>
          <w:spacing w:val="-1"/>
          <w:szCs w:val="22"/>
        </w:rPr>
        <w:t xml:space="preserve"> </w:t>
      </w:r>
      <w:r w:rsidR="00F46C48" w:rsidRPr="007B208D">
        <w:rPr>
          <w:i w:val="0"/>
          <w:color w:val="auto"/>
          <w:szCs w:val="22"/>
        </w:rPr>
        <w:t>1</w:t>
      </w:r>
      <w:r>
        <w:rPr>
          <w:i w:val="0"/>
          <w:color w:val="auto"/>
          <w:szCs w:val="22"/>
        </w:rPr>
        <w:t> </w:t>
      </w:r>
      <w:r w:rsidR="00F46C48" w:rsidRPr="007B208D">
        <w:rPr>
          <w:i w:val="0"/>
          <w:color w:val="auto"/>
          <w:spacing w:val="-2"/>
          <w:szCs w:val="22"/>
        </w:rPr>
        <w:t>mg</w:t>
      </w:r>
    </w:p>
    <w:p w14:paraId="75DD240E" w14:textId="23B72282" w:rsidR="00F46C48" w:rsidRPr="007B208D" w:rsidRDefault="00F46C48" w:rsidP="00F46C48">
      <w:pPr>
        <w:rPr>
          <w:szCs w:val="22"/>
        </w:rPr>
      </w:pPr>
    </w:p>
    <w:p w14:paraId="3FBD286B" w14:textId="43B3AADF" w:rsidR="00F46C48" w:rsidRPr="007B208D" w:rsidRDefault="00F46C48" w:rsidP="00F46C48">
      <w:pPr>
        <w:spacing w:before="6"/>
        <w:rPr>
          <w:szCs w:val="22"/>
        </w:rPr>
      </w:pPr>
    </w:p>
    <w:p w14:paraId="56C46A1C" w14:textId="59E7E841" w:rsidR="00F46C48" w:rsidRPr="007B208D" w:rsidRDefault="00F46C48" w:rsidP="00F46C48">
      <w:pPr>
        <w:spacing w:line="200" w:lineRule="atLeast"/>
        <w:rPr>
          <w:szCs w:val="22"/>
        </w:rPr>
      </w:pPr>
      <w:r w:rsidRPr="007B208D">
        <w:rPr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34F4597B" wp14:editId="0EACBBCA">
                <wp:extent cx="5904230" cy="198120"/>
                <wp:effectExtent l="9525" t="9525" r="10795" b="11430"/>
                <wp:docPr id="1970524681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81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97B96C" w14:textId="77777777" w:rsidR="00F46C48" w:rsidRPr="002A4A30" w:rsidRDefault="00F46C48" w:rsidP="00F46C48">
                            <w:pPr>
                              <w:tabs>
                                <w:tab w:val="left" w:pos="673"/>
                              </w:tabs>
                              <w:spacing w:before="21"/>
                              <w:ind w:left="106"/>
                            </w:pP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>17.</w:t>
                            </w: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>IDENTIFICADOR ÚNICO</w:t>
                            </w: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 xml:space="preserve"> – </w:t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>CÓDIGO DE BARRAS 2D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F4597B" id="Text Box 139" o:spid="_x0000_s1123" type="#_x0000_t202" style="width:464.9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" filled="f" strokeweight=".58pt">
                <v:textbox inset="0,0,0,0">
                  <w:txbxContent>
                    <w:p w14:paraId="7F97B96C" w14:textId="77777777" w:rsidR="00F46C48" w:rsidRPr="002A4A30" w:rsidRDefault="00F46C48" w:rsidP="00F46C48">
                      <w:pPr>
                        <w:tabs>
                          <w:tab w:val="left" w:pos="673"/>
                        </w:tabs>
                        <w:spacing w:before="21"/>
                        <w:ind w:left="106"/>
                      </w:pPr>
                      <w:r w:rsidRPr="002A4A30">
                        <w:rPr>
                          <w:b/>
                          <w:bCs/>
                          <w:szCs w:val="22"/>
                        </w:rPr>
                        <w:t>17.</w:t>
                      </w:r>
                      <w:r w:rsidRPr="002A4A30">
                        <w:rPr>
                          <w:b/>
                          <w:bCs/>
                          <w:szCs w:val="22"/>
                        </w:rPr>
                        <w:tab/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>IDENTIFICADOR ÚNICO</w:t>
                      </w:r>
                      <w:r w:rsidRPr="002A4A30">
                        <w:rPr>
                          <w:b/>
                          <w:bCs/>
                          <w:szCs w:val="22"/>
                        </w:rPr>
                        <w:t xml:space="preserve"> – </w:t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>CÓDIGO DE BARRAS 2D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279AD3" w14:textId="30C5F52F" w:rsidR="00F46C48" w:rsidRPr="007B208D" w:rsidRDefault="00F46C48" w:rsidP="00F46C48">
      <w:pPr>
        <w:spacing w:before="11"/>
        <w:rPr>
          <w:szCs w:val="22"/>
        </w:rPr>
      </w:pPr>
    </w:p>
    <w:p w14:paraId="326B64A6" w14:textId="1E79973F" w:rsidR="00F46C48" w:rsidRPr="007B208D" w:rsidRDefault="00F46C48" w:rsidP="00F46C48">
      <w:pPr>
        <w:pStyle w:val="BodyText"/>
        <w:spacing w:before="72"/>
        <w:rPr>
          <w:i w:val="0"/>
          <w:color w:val="auto"/>
          <w:szCs w:val="22"/>
        </w:rPr>
      </w:pPr>
      <w:r w:rsidRPr="007B208D">
        <w:rPr>
          <w:i w:val="0"/>
          <w:color w:val="auto"/>
          <w:spacing w:val="-1"/>
          <w:szCs w:val="22"/>
          <w:highlight w:val="lightGray"/>
        </w:rPr>
        <w:t>Código de barras 2D com identificador único incluído.</w:t>
      </w:r>
    </w:p>
    <w:p w14:paraId="5D00FF88" w14:textId="39AC13AB" w:rsidR="00F46C48" w:rsidRPr="007B208D" w:rsidRDefault="00F46C48" w:rsidP="00F46C48">
      <w:pPr>
        <w:rPr>
          <w:szCs w:val="22"/>
        </w:rPr>
      </w:pPr>
    </w:p>
    <w:p w14:paraId="0A57EC56" w14:textId="197B616A" w:rsidR="00F46C48" w:rsidRPr="007B208D" w:rsidRDefault="00F46C48" w:rsidP="00F46C48">
      <w:pPr>
        <w:spacing w:before="11"/>
        <w:rPr>
          <w:szCs w:val="22"/>
        </w:rPr>
      </w:pPr>
    </w:p>
    <w:p w14:paraId="6A12503E" w14:textId="31F1E132" w:rsidR="00F46C48" w:rsidRPr="007B208D" w:rsidRDefault="00F46C48" w:rsidP="00F46C48">
      <w:pPr>
        <w:spacing w:line="200" w:lineRule="atLeast"/>
        <w:rPr>
          <w:szCs w:val="22"/>
        </w:rPr>
      </w:pPr>
      <w:r w:rsidRPr="007B208D">
        <w:rPr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1D199163" wp14:editId="3FC4AF1A">
                <wp:extent cx="5904230" cy="196850"/>
                <wp:effectExtent l="9525" t="9525" r="10795" b="12700"/>
                <wp:docPr id="1452988149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68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2A913B" w14:textId="77777777" w:rsidR="00F46C48" w:rsidRPr="002A4A30" w:rsidRDefault="00F46C48" w:rsidP="00F46C48">
                            <w:pPr>
                              <w:tabs>
                                <w:tab w:val="left" w:pos="673"/>
                              </w:tabs>
                              <w:spacing w:before="21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18.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IDENTIFICADOR ÚNICO </w:t>
                            </w:r>
                            <w:r w:rsidRPr="002A4A30">
                              <w:rPr>
                                <w:b/>
                              </w:rPr>
                              <w:t>-</w:t>
                            </w:r>
                            <w:r w:rsidRPr="002A4A30"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DADOS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PARA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LEITURA HUMANA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199163" id="Text Box 138" o:spid="_x0000_s1124" type="#_x0000_t202" style="width:464.9pt;height:1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" filled="f" strokeweight=".58pt">
                <v:textbox inset="0,0,0,0">
                  <w:txbxContent>
                    <w:p w14:paraId="022A913B" w14:textId="77777777" w:rsidR="00F46C48" w:rsidRPr="002A4A30" w:rsidRDefault="00F46C48" w:rsidP="00F46C48">
                      <w:pPr>
                        <w:tabs>
                          <w:tab w:val="left" w:pos="673"/>
                        </w:tabs>
                        <w:spacing w:before="21"/>
                        <w:ind w:left="106"/>
                      </w:pPr>
                      <w:r w:rsidRPr="002A4A30">
                        <w:rPr>
                          <w:b/>
                        </w:rPr>
                        <w:t>18.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 xml:space="preserve">IDENTIFICADOR ÚNICO </w:t>
                      </w:r>
                      <w:r w:rsidRPr="002A4A30">
                        <w:rPr>
                          <w:b/>
                        </w:rPr>
                        <w:t>-</w:t>
                      </w:r>
                      <w:r w:rsidRPr="002A4A30">
                        <w:rPr>
                          <w:b/>
                          <w:spacing w:val="1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DADOS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PARA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LEITURA HUMANA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9D52C8" w14:textId="27591920" w:rsidR="00F46C48" w:rsidRPr="007B208D" w:rsidRDefault="00F46C48" w:rsidP="00F46C48">
      <w:pPr>
        <w:spacing w:before="2"/>
        <w:rPr>
          <w:szCs w:val="22"/>
        </w:rPr>
      </w:pPr>
    </w:p>
    <w:p w14:paraId="3D7DB0F4" w14:textId="0B912DD8" w:rsidR="00F46C48" w:rsidRPr="007B208D" w:rsidRDefault="00F46C48" w:rsidP="008C4530">
      <w:pPr>
        <w:pStyle w:val="BodyText"/>
        <w:tabs>
          <w:tab w:val="left" w:pos="0"/>
        </w:tabs>
        <w:spacing w:before="72" w:line="243" w:lineRule="auto"/>
        <w:ind w:right="8728"/>
        <w:jc w:val="both"/>
        <w:rPr>
          <w:i w:val="0"/>
          <w:color w:val="auto"/>
          <w:szCs w:val="22"/>
        </w:rPr>
      </w:pPr>
      <w:r w:rsidRPr="007B208D">
        <w:rPr>
          <w:i w:val="0"/>
          <w:color w:val="auto"/>
          <w:spacing w:val="-1"/>
          <w:szCs w:val="22"/>
        </w:rPr>
        <w:t>PC</w:t>
      </w:r>
      <w:r w:rsidRPr="007B208D">
        <w:rPr>
          <w:i w:val="0"/>
          <w:color w:val="auto"/>
          <w:spacing w:val="19"/>
          <w:szCs w:val="22"/>
        </w:rPr>
        <w:t xml:space="preserve"> </w:t>
      </w:r>
      <w:r w:rsidRPr="007B208D">
        <w:rPr>
          <w:i w:val="0"/>
          <w:color w:val="auto"/>
          <w:spacing w:val="-1"/>
          <w:szCs w:val="22"/>
        </w:rPr>
        <w:t>SN</w:t>
      </w:r>
      <w:r w:rsidRPr="007B208D">
        <w:rPr>
          <w:i w:val="0"/>
          <w:color w:val="auto"/>
          <w:spacing w:val="19"/>
          <w:szCs w:val="22"/>
        </w:rPr>
        <w:t xml:space="preserve"> </w:t>
      </w:r>
      <w:r w:rsidRPr="007B208D">
        <w:rPr>
          <w:i w:val="0"/>
          <w:color w:val="auto"/>
          <w:spacing w:val="-2"/>
          <w:szCs w:val="22"/>
        </w:rPr>
        <w:t>NN</w:t>
      </w:r>
    </w:p>
    <w:p w14:paraId="2D71148C" w14:textId="7F1830EE" w:rsidR="00F46C48" w:rsidRPr="007B208D" w:rsidRDefault="00F46C48" w:rsidP="00F46C48">
      <w:pPr>
        <w:tabs>
          <w:tab w:val="clear" w:pos="567"/>
        </w:tabs>
        <w:spacing w:line="240" w:lineRule="auto"/>
        <w:rPr>
          <w:b/>
          <w:noProof/>
          <w:szCs w:val="22"/>
        </w:rPr>
      </w:pPr>
      <w:r w:rsidRPr="007B208D">
        <w:rPr>
          <w:b/>
          <w:noProof/>
          <w:szCs w:val="22"/>
        </w:rPr>
        <w:br w:type="page"/>
      </w:r>
    </w:p>
    <w:p w14:paraId="00170AB9" w14:textId="221DABC0" w:rsidR="00FE5FB4" w:rsidRPr="007B208D" w:rsidRDefault="00FE5FB4" w:rsidP="00FE5FB4">
      <w:pPr>
        <w:spacing w:line="200" w:lineRule="atLeast"/>
        <w:rPr>
          <w:szCs w:val="22"/>
        </w:rPr>
      </w:pPr>
      <w:r w:rsidRPr="007B208D">
        <w:rPr>
          <w:noProof/>
          <w:szCs w:val="22"/>
          <w:lang w:val="en-IN" w:eastAsia="en-IN" w:bidi="ar-SA"/>
        </w:rPr>
        <w:lastRenderedPageBreak/>
        <mc:AlternateContent>
          <mc:Choice Requires="wps">
            <w:drawing>
              <wp:inline distT="0" distB="0" distL="0" distR="0" wp14:anchorId="1A74F5B9" wp14:editId="61FF81A6">
                <wp:extent cx="5904230" cy="515620"/>
                <wp:effectExtent l="6350" t="6985" r="13970" b="10795"/>
                <wp:docPr id="221013422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5156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D9844F" w14:textId="77777777" w:rsidR="00FE5FB4" w:rsidRPr="002A4A30" w:rsidRDefault="00FE5FB4" w:rsidP="00FE5FB4">
                            <w:pPr>
                              <w:spacing w:before="19"/>
                              <w:ind w:left="107"/>
                            </w:pP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INDICAÇÕES </w:t>
                            </w:r>
                            <w:r w:rsidRPr="002A4A30">
                              <w:rPr>
                                <w:b/>
                              </w:rPr>
                              <w:t>A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 INCLUIR NO ACONDICIONAMENTO SECUNDÁRIO</w:t>
                            </w:r>
                          </w:p>
                          <w:p w14:paraId="6DB57B1A" w14:textId="77777777" w:rsidR="00FE5FB4" w:rsidRPr="002A4A30" w:rsidRDefault="00FE5FB4" w:rsidP="00FE5FB4">
                            <w:pPr>
                              <w:spacing w:before="3"/>
                            </w:pPr>
                          </w:p>
                          <w:p w14:paraId="66407B52" w14:textId="5B94DBD0" w:rsidR="00FE5FB4" w:rsidRDefault="00FE5FB4" w:rsidP="00FE5FB4">
                            <w:pPr>
                              <w:ind w:left="107"/>
                            </w:pPr>
                            <w:r>
                              <w:rPr>
                                <w:b/>
                                <w:spacing w:val="-1"/>
                              </w:rPr>
                              <w:t xml:space="preserve">EMBALAGEM </w:t>
                            </w:r>
                            <w:r w:rsidR="00C0048E">
                              <w:rPr>
                                <w:b/>
                                <w:spacing w:val="-1"/>
                              </w:rPr>
                              <w:t>EXTERIOR PARA 3 mg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74F5B9" id="Text Box 135" o:spid="_x0000_s1125" type="#_x0000_t202" style="width:464.9pt;height:4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" filled="f" strokeweight=".58pt">
                <v:textbox inset="0,0,0,0">
                  <w:txbxContent>
                    <w:p w14:paraId="02D9844F" w14:textId="77777777" w:rsidR="00FE5FB4" w:rsidRPr="002A4A30" w:rsidRDefault="00FE5FB4" w:rsidP="00FE5FB4">
                      <w:pPr>
                        <w:spacing w:before="19"/>
                        <w:ind w:left="107"/>
                      </w:pPr>
                      <w:r w:rsidRPr="002A4A30">
                        <w:rPr>
                          <w:b/>
                          <w:spacing w:val="-1"/>
                        </w:rPr>
                        <w:t xml:space="preserve">INDICAÇÕES </w:t>
                      </w:r>
                      <w:r w:rsidRPr="002A4A30">
                        <w:rPr>
                          <w:b/>
                        </w:rPr>
                        <w:t>A</w:t>
                      </w:r>
                      <w:r w:rsidRPr="002A4A30">
                        <w:rPr>
                          <w:b/>
                          <w:spacing w:val="-1"/>
                        </w:rPr>
                        <w:t xml:space="preserve"> INCLUIR NO ACONDICIONAMENTO SECUNDÁRIO</w:t>
                      </w:r>
                    </w:p>
                    <w:p w14:paraId="6DB57B1A" w14:textId="77777777" w:rsidR="00FE5FB4" w:rsidRPr="002A4A30" w:rsidRDefault="00FE5FB4" w:rsidP="00FE5FB4">
                      <w:pPr>
                        <w:spacing w:before="3"/>
                      </w:pPr>
                    </w:p>
                    <w:p w14:paraId="66407B52" w14:textId="5B94DBD0" w:rsidR="00FE5FB4" w:rsidRDefault="00FE5FB4" w:rsidP="00FE5FB4">
                      <w:pPr>
                        <w:ind w:left="107"/>
                      </w:pPr>
                      <w:r>
                        <w:rPr>
                          <w:b/>
                          <w:spacing w:val="-1"/>
                        </w:rPr>
                        <w:t xml:space="preserve">EMBALAGEM </w:t>
                      </w:r>
                      <w:r w:rsidR="00C0048E">
                        <w:rPr>
                          <w:b/>
                          <w:spacing w:val="-1"/>
                        </w:rPr>
                        <w:t>EXTERIOR PARA 3 mg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03029F" w14:textId="77777777" w:rsidR="00FE5FB4" w:rsidRPr="007B208D" w:rsidRDefault="00FE5FB4" w:rsidP="00FE5FB4">
      <w:pPr>
        <w:rPr>
          <w:szCs w:val="22"/>
        </w:rPr>
      </w:pPr>
    </w:p>
    <w:p w14:paraId="01885613" w14:textId="77777777" w:rsidR="00FE5FB4" w:rsidRPr="007B208D" w:rsidRDefault="00FE5FB4" w:rsidP="00FE5FB4">
      <w:pPr>
        <w:spacing w:before="10"/>
        <w:rPr>
          <w:szCs w:val="22"/>
        </w:rPr>
      </w:pPr>
    </w:p>
    <w:p w14:paraId="665ABC88" w14:textId="41B77D92" w:rsidR="00FE5FB4" w:rsidRPr="007B208D" w:rsidRDefault="00FE5FB4" w:rsidP="00FE5FB4">
      <w:pPr>
        <w:spacing w:line="200" w:lineRule="atLeast"/>
        <w:rPr>
          <w:szCs w:val="22"/>
        </w:rPr>
      </w:pPr>
      <w:r w:rsidRPr="007B208D">
        <w:rPr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14038CEF" wp14:editId="2A455AC2">
                <wp:extent cx="5904230" cy="192405"/>
                <wp:effectExtent l="6350" t="10795" r="13970" b="6350"/>
                <wp:docPr id="739262453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9C7A76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NOME DO MEDICAMENTO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038CEF" id="Text Box 134" o:spid="_x0000_s1126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DM4hJV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5C9C7A76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NOME DO MEDICAMENTO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FFACCE" w14:textId="77777777" w:rsidR="00FE5FB4" w:rsidRPr="007B208D" w:rsidRDefault="00FE5FB4" w:rsidP="00FE5FB4">
      <w:pPr>
        <w:spacing w:line="240" w:lineRule="auto"/>
        <w:rPr>
          <w:szCs w:val="22"/>
        </w:rPr>
      </w:pPr>
    </w:p>
    <w:p w14:paraId="3D587595" w14:textId="32A25C49" w:rsidR="00BB1805" w:rsidRPr="007B208D" w:rsidRDefault="007B208D" w:rsidP="00F46C48">
      <w:pPr>
        <w:pStyle w:val="BodyText"/>
        <w:ind w:right="52"/>
        <w:rPr>
          <w:i w:val="0"/>
          <w:iCs/>
          <w:color w:val="auto"/>
          <w:spacing w:val="-1"/>
          <w:szCs w:val="22"/>
        </w:rPr>
      </w:pPr>
      <w:r>
        <w:rPr>
          <w:i w:val="0"/>
          <w:iCs/>
          <w:color w:val="auto"/>
          <w:spacing w:val="-1"/>
          <w:szCs w:val="22"/>
        </w:rPr>
        <w:t>Axitinib Accord</w:t>
      </w:r>
      <w:r w:rsidR="00FE5FB4" w:rsidRPr="007B208D">
        <w:rPr>
          <w:i w:val="0"/>
          <w:iCs/>
          <w:color w:val="auto"/>
          <w:spacing w:val="-1"/>
          <w:szCs w:val="22"/>
        </w:rPr>
        <w:t xml:space="preserve"> </w:t>
      </w:r>
      <w:r w:rsidR="00FE5FB4" w:rsidRPr="007B208D">
        <w:rPr>
          <w:i w:val="0"/>
          <w:iCs/>
          <w:color w:val="auto"/>
          <w:szCs w:val="22"/>
        </w:rPr>
        <w:t>3</w:t>
      </w:r>
      <w:r w:rsidR="00242D39">
        <w:rPr>
          <w:i w:val="0"/>
          <w:iCs/>
          <w:color w:val="auto"/>
          <w:szCs w:val="22"/>
        </w:rPr>
        <w:t> </w:t>
      </w:r>
      <w:r w:rsidR="00FE5FB4" w:rsidRPr="007B208D">
        <w:rPr>
          <w:i w:val="0"/>
          <w:iCs/>
          <w:color w:val="auto"/>
          <w:spacing w:val="-1"/>
          <w:szCs w:val="22"/>
        </w:rPr>
        <w:t>mg comprimidos revestidos por película</w:t>
      </w:r>
    </w:p>
    <w:p w14:paraId="08953042" w14:textId="3B1F5DA6" w:rsidR="00FE5FB4" w:rsidRPr="007B208D" w:rsidRDefault="00FE5FB4" w:rsidP="00F46C48">
      <w:pPr>
        <w:pStyle w:val="BodyText"/>
        <w:ind w:right="52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axitinib</w:t>
      </w:r>
    </w:p>
    <w:p w14:paraId="5E690A26" w14:textId="77777777" w:rsidR="00FE5FB4" w:rsidRPr="007B208D" w:rsidRDefault="00FE5FB4" w:rsidP="00FE5FB4">
      <w:pPr>
        <w:spacing w:line="240" w:lineRule="auto"/>
        <w:rPr>
          <w:iCs/>
          <w:szCs w:val="22"/>
        </w:rPr>
      </w:pPr>
    </w:p>
    <w:p w14:paraId="7EB73A27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563EEF04" w14:textId="10A16BE9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67426551" wp14:editId="4346DD37">
                <wp:extent cx="5904230" cy="192405"/>
                <wp:effectExtent l="6350" t="10160" r="13970" b="6985"/>
                <wp:docPr id="2073432020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C447C0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2.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DESCRIÇÃO DA(S) SUBSTÂNCIA(S) ATIVA(S)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426551" id="Text Box 133" o:spid="_x0000_s1127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CUOTcm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42C447C0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 w:rsidRPr="002A4A30">
                        <w:rPr>
                          <w:b/>
                        </w:rPr>
                        <w:t>2.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>DESCRIÇÃO DA(S) SUBSTÂNCIA(S) ATIVA(S)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64483D" w14:textId="77777777" w:rsidR="00FE5FB4" w:rsidRPr="007B208D" w:rsidRDefault="00FE5FB4" w:rsidP="00F46C48">
      <w:pPr>
        <w:spacing w:line="240" w:lineRule="auto"/>
        <w:rPr>
          <w:iCs/>
          <w:szCs w:val="22"/>
        </w:rPr>
      </w:pPr>
    </w:p>
    <w:p w14:paraId="6D34398E" w14:textId="19BB1B76" w:rsidR="00FE5FB4" w:rsidRPr="007B208D" w:rsidRDefault="00FE5FB4" w:rsidP="00F46C48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Cada comprimido revestido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 xml:space="preserve">por </w:t>
      </w:r>
      <w:r w:rsidRPr="007B208D">
        <w:rPr>
          <w:i w:val="0"/>
          <w:iCs/>
          <w:color w:val="auto"/>
          <w:spacing w:val="-1"/>
          <w:szCs w:val="22"/>
        </w:rPr>
        <w:t xml:space="preserve">película contém </w:t>
      </w:r>
      <w:r w:rsidRPr="007B208D">
        <w:rPr>
          <w:i w:val="0"/>
          <w:iCs/>
          <w:color w:val="auto"/>
          <w:szCs w:val="22"/>
        </w:rPr>
        <w:t>3</w:t>
      </w:r>
      <w:r w:rsidR="007C1A86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mg de axitinib.</w:t>
      </w:r>
    </w:p>
    <w:p w14:paraId="0790DDEC" w14:textId="77777777" w:rsidR="00FE5FB4" w:rsidRPr="007B208D" w:rsidRDefault="00FE5FB4" w:rsidP="00FE5FB4">
      <w:pPr>
        <w:rPr>
          <w:iCs/>
          <w:szCs w:val="22"/>
        </w:rPr>
      </w:pPr>
    </w:p>
    <w:p w14:paraId="5B9E5869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64B29E64" w14:textId="02D70EC9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7935D2FA" wp14:editId="25A33FE6">
                <wp:extent cx="5904230" cy="192405"/>
                <wp:effectExtent l="6350" t="12065" r="13970" b="5080"/>
                <wp:docPr id="255226359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62F486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LISTA DOS EXCIPIENTES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35D2FA" id="Text Box 132" o:spid="_x0000_s1128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CfLnXMOAgAA&#10;+g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7462F486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LISTA DOS EXCIPIENTES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7351E6" w14:textId="77777777" w:rsidR="00FE5FB4" w:rsidRPr="007B208D" w:rsidRDefault="00FE5FB4" w:rsidP="00F46C48">
      <w:pPr>
        <w:spacing w:line="240" w:lineRule="auto"/>
        <w:rPr>
          <w:iCs/>
          <w:szCs w:val="22"/>
        </w:rPr>
      </w:pPr>
    </w:p>
    <w:p w14:paraId="6A19A9C9" w14:textId="77777777" w:rsidR="00FE5FB4" w:rsidRPr="007B208D" w:rsidRDefault="00FE5FB4" w:rsidP="00F46C48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Contém lactose. Ler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folheto informativo para mais informação.</w:t>
      </w:r>
    </w:p>
    <w:p w14:paraId="75937DED" w14:textId="77777777" w:rsidR="00FE5FB4" w:rsidRPr="007B208D" w:rsidRDefault="00FE5FB4" w:rsidP="00FE5FB4">
      <w:pPr>
        <w:rPr>
          <w:iCs/>
          <w:szCs w:val="22"/>
        </w:rPr>
      </w:pPr>
    </w:p>
    <w:p w14:paraId="3652DB3E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23B1B3F7" w14:textId="29E5BFFE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20EBB902" wp14:editId="48240BCE">
                <wp:extent cx="5904230" cy="192405"/>
                <wp:effectExtent l="6350" t="13970" r="13970" b="12700"/>
                <wp:docPr id="1487022525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F5085D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FORMA FARMACÊUTICA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CONTEÚDO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EBB902" id="Text Box 131" o:spid="_x0000_s1129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Dy3GKN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5AF5085D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FORMA FARMACÊUTICA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CONTEÚDO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51C76B" w14:textId="77777777" w:rsidR="00FE5FB4" w:rsidRPr="007B208D" w:rsidRDefault="00FE5FB4" w:rsidP="00F46C48">
      <w:pPr>
        <w:spacing w:line="240" w:lineRule="auto"/>
        <w:rPr>
          <w:iCs/>
          <w:szCs w:val="22"/>
        </w:rPr>
      </w:pPr>
    </w:p>
    <w:p w14:paraId="16CF6694" w14:textId="5BCE6E7F" w:rsidR="00242D39" w:rsidRPr="008C4530" w:rsidRDefault="00C0048E" w:rsidP="00F46C48">
      <w:pPr>
        <w:pStyle w:val="BodyText"/>
        <w:ind w:right="52"/>
        <w:rPr>
          <w:i w:val="0"/>
          <w:iCs/>
          <w:color w:val="auto"/>
          <w:spacing w:val="-1"/>
          <w:szCs w:val="22"/>
          <w:highlight w:val="lightGray"/>
        </w:rPr>
      </w:pPr>
      <w:r w:rsidRPr="008C4530">
        <w:rPr>
          <w:i w:val="0"/>
          <w:iCs/>
          <w:color w:val="auto"/>
          <w:spacing w:val="-1"/>
          <w:szCs w:val="22"/>
          <w:highlight w:val="lightGray"/>
        </w:rPr>
        <w:t>Comprimido revestido por película</w:t>
      </w:r>
    </w:p>
    <w:p w14:paraId="25D66DE5" w14:textId="4F9A37B1" w:rsidR="00F46C48" w:rsidRPr="007B208D" w:rsidRDefault="00FE5FB4" w:rsidP="00F46C48">
      <w:pPr>
        <w:pStyle w:val="BodyText"/>
        <w:ind w:right="52"/>
        <w:rPr>
          <w:i w:val="0"/>
          <w:iCs/>
          <w:color w:val="auto"/>
          <w:spacing w:val="-1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28 comprimidos</w:t>
      </w:r>
      <w:ins w:id="31" w:author="MAH_Review_NR_2" w:date="2024-12-06T12:31:00Z">
        <w:r w:rsidR="00525395">
          <w:rPr>
            <w:i w:val="0"/>
            <w:iCs/>
            <w:color w:val="auto"/>
            <w:spacing w:val="-1"/>
            <w:szCs w:val="22"/>
          </w:rPr>
          <w:t xml:space="preserve"> revestidos por película</w:t>
        </w:r>
      </w:ins>
    </w:p>
    <w:p w14:paraId="09271B0F" w14:textId="71970B72" w:rsidR="008C4530" w:rsidRPr="007B208D" w:rsidRDefault="008C4530" w:rsidP="008C4530">
      <w:pPr>
        <w:pStyle w:val="BodyText"/>
        <w:ind w:right="52"/>
        <w:rPr>
          <w:i w:val="0"/>
          <w:iCs/>
          <w:color w:val="auto"/>
          <w:szCs w:val="22"/>
        </w:rPr>
      </w:pPr>
      <w:r>
        <w:rPr>
          <w:i w:val="0"/>
          <w:iCs/>
          <w:color w:val="auto"/>
          <w:szCs w:val="22"/>
          <w:highlight w:val="lightGray"/>
        </w:rPr>
        <w:t>28 x 1</w:t>
      </w:r>
      <w:r w:rsidRPr="007B208D">
        <w:rPr>
          <w:i w:val="0"/>
          <w:iCs/>
          <w:color w:val="auto"/>
          <w:szCs w:val="22"/>
          <w:highlight w:val="lightGray"/>
        </w:rPr>
        <w:t xml:space="preserve"> </w:t>
      </w:r>
      <w:r w:rsidRPr="00525395">
        <w:rPr>
          <w:i w:val="0"/>
          <w:iCs/>
          <w:color w:val="auto"/>
          <w:spacing w:val="-1"/>
          <w:szCs w:val="22"/>
          <w:highlight w:val="lightGray"/>
        </w:rPr>
        <w:t xml:space="preserve">comprimidos </w:t>
      </w:r>
      <w:ins w:id="32" w:author="MAH_Review_NR_2" w:date="2024-12-06T12:31:00Z">
        <w:r w:rsidR="00525395" w:rsidRPr="00525395">
          <w:rPr>
            <w:i w:val="0"/>
            <w:iCs/>
            <w:color w:val="auto"/>
            <w:spacing w:val="-1"/>
            <w:szCs w:val="22"/>
            <w:highlight w:val="lightGray"/>
            <w:rPrChange w:id="33" w:author="MAH_Review_NR_2" w:date="2024-12-06T12:34:00Z">
              <w:rPr>
                <w:i w:val="0"/>
                <w:iCs/>
                <w:color w:val="auto"/>
                <w:spacing w:val="-1"/>
                <w:szCs w:val="22"/>
              </w:rPr>
            </w:rPrChange>
          </w:rPr>
          <w:t>revestidos por película</w:t>
        </w:r>
      </w:ins>
    </w:p>
    <w:p w14:paraId="235C5905" w14:textId="791C5CA6" w:rsidR="00FE5FB4" w:rsidRPr="007B208D" w:rsidRDefault="00FE5FB4" w:rsidP="00F46C48">
      <w:pPr>
        <w:pStyle w:val="BodyText"/>
        <w:ind w:right="52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zCs w:val="22"/>
          <w:highlight w:val="lightGray"/>
        </w:rPr>
        <w:t xml:space="preserve">56 </w:t>
      </w:r>
      <w:r w:rsidRPr="00525395">
        <w:rPr>
          <w:i w:val="0"/>
          <w:iCs/>
          <w:color w:val="auto"/>
          <w:spacing w:val="-1"/>
          <w:szCs w:val="22"/>
          <w:highlight w:val="lightGray"/>
        </w:rPr>
        <w:t>comprimidos</w:t>
      </w:r>
      <w:ins w:id="34" w:author="MAH_Review_NR_2" w:date="2024-12-06T12:31:00Z">
        <w:r w:rsidR="00525395" w:rsidRPr="00525395">
          <w:rPr>
            <w:i w:val="0"/>
            <w:iCs/>
            <w:color w:val="auto"/>
            <w:spacing w:val="-1"/>
            <w:szCs w:val="22"/>
            <w:highlight w:val="lightGray"/>
            <w:rPrChange w:id="35" w:author="MAH_Review_NR_2" w:date="2024-12-06T12:34:00Z">
              <w:rPr>
                <w:i w:val="0"/>
                <w:iCs/>
                <w:color w:val="auto"/>
                <w:spacing w:val="-1"/>
                <w:szCs w:val="22"/>
              </w:rPr>
            </w:rPrChange>
          </w:rPr>
          <w:t xml:space="preserve"> revestidos por película</w:t>
        </w:r>
      </w:ins>
    </w:p>
    <w:p w14:paraId="6E8C2661" w14:textId="64EEF42E" w:rsidR="00C0048E" w:rsidRPr="007B208D" w:rsidRDefault="00C0048E" w:rsidP="00C0048E">
      <w:pPr>
        <w:pStyle w:val="BodyText"/>
        <w:ind w:right="52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zCs w:val="22"/>
          <w:highlight w:val="lightGray"/>
        </w:rPr>
        <w:t xml:space="preserve">56 </w:t>
      </w:r>
      <w:r>
        <w:rPr>
          <w:i w:val="0"/>
          <w:iCs/>
          <w:color w:val="auto"/>
          <w:szCs w:val="22"/>
          <w:highlight w:val="lightGray"/>
        </w:rPr>
        <w:t>x 1</w:t>
      </w:r>
      <w:r w:rsidRPr="007B208D">
        <w:rPr>
          <w:i w:val="0"/>
          <w:iCs/>
          <w:color w:val="auto"/>
          <w:szCs w:val="22"/>
          <w:highlight w:val="lightGray"/>
        </w:rPr>
        <w:t xml:space="preserve"> </w:t>
      </w:r>
      <w:r w:rsidRPr="00525395">
        <w:rPr>
          <w:i w:val="0"/>
          <w:iCs/>
          <w:color w:val="auto"/>
          <w:spacing w:val="-1"/>
          <w:szCs w:val="22"/>
          <w:highlight w:val="lightGray"/>
        </w:rPr>
        <w:t xml:space="preserve">comprimidos </w:t>
      </w:r>
      <w:ins w:id="36" w:author="MAH_Review_NR_2" w:date="2024-12-06T12:31:00Z">
        <w:r w:rsidR="00525395" w:rsidRPr="00525395">
          <w:rPr>
            <w:i w:val="0"/>
            <w:iCs/>
            <w:color w:val="auto"/>
            <w:spacing w:val="-1"/>
            <w:szCs w:val="22"/>
            <w:highlight w:val="lightGray"/>
            <w:rPrChange w:id="37" w:author="MAH_Review_NR_2" w:date="2024-12-06T12:34:00Z">
              <w:rPr>
                <w:i w:val="0"/>
                <w:iCs/>
                <w:color w:val="auto"/>
                <w:spacing w:val="-1"/>
                <w:szCs w:val="22"/>
              </w:rPr>
            </w:rPrChange>
          </w:rPr>
          <w:t>revestidos por película</w:t>
        </w:r>
      </w:ins>
    </w:p>
    <w:p w14:paraId="28CFE61E" w14:textId="77777777" w:rsidR="00FE5FB4" w:rsidRPr="007B208D" w:rsidRDefault="00FE5FB4" w:rsidP="00F46C48">
      <w:pPr>
        <w:spacing w:line="240" w:lineRule="auto"/>
        <w:rPr>
          <w:iCs/>
          <w:szCs w:val="22"/>
        </w:rPr>
      </w:pPr>
    </w:p>
    <w:p w14:paraId="4ABBC372" w14:textId="77777777" w:rsidR="00FE5FB4" w:rsidRPr="007B208D" w:rsidRDefault="00FE5FB4" w:rsidP="00FE5FB4">
      <w:pPr>
        <w:spacing w:before="8"/>
        <w:rPr>
          <w:iCs/>
          <w:szCs w:val="22"/>
        </w:rPr>
      </w:pPr>
    </w:p>
    <w:p w14:paraId="2045CF3F" w14:textId="7D55B72B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0E2542B1" wp14:editId="23D6AA73">
                <wp:extent cx="5904230" cy="192405"/>
                <wp:effectExtent l="6350" t="6350" r="13970" b="10795"/>
                <wp:docPr id="1492256163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739118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MODO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VIA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ADMINISTRAÇÃO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2542B1" id="Text Box 130" o:spid="_x0000_s1130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BBLsjY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3A739118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MODO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-1"/>
                        </w:rPr>
                        <w:t xml:space="preserve"> VIA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ADMINISTRAÇÃO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12C6DC4" w14:textId="77777777" w:rsidR="00FE5FB4" w:rsidRPr="007B208D" w:rsidRDefault="00FE5FB4" w:rsidP="00F46C48">
      <w:pPr>
        <w:spacing w:line="240" w:lineRule="auto"/>
        <w:rPr>
          <w:iCs/>
          <w:szCs w:val="22"/>
        </w:rPr>
      </w:pPr>
    </w:p>
    <w:p w14:paraId="506D1858" w14:textId="77777777" w:rsidR="00F46C48" w:rsidRPr="008C4530" w:rsidRDefault="00FE5FB4" w:rsidP="00F46C48">
      <w:pPr>
        <w:pStyle w:val="BodyText"/>
        <w:ind w:right="52"/>
        <w:rPr>
          <w:i w:val="0"/>
          <w:iCs/>
          <w:color w:val="auto"/>
          <w:spacing w:val="-1"/>
          <w:szCs w:val="22"/>
          <w:highlight w:val="lightGray"/>
        </w:rPr>
      </w:pPr>
      <w:r w:rsidRPr="008C4530">
        <w:rPr>
          <w:i w:val="0"/>
          <w:iCs/>
          <w:color w:val="auto"/>
          <w:spacing w:val="-1"/>
          <w:szCs w:val="22"/>
          <w:highlight w:val="lightGray"/>
        </w:rPr>
        <w:t>Consultar o folheto informativo antes de utilizar.</w:t>
      </w:r>
    </w:p>
    <w:p w14:paraId="107BD5CB" w14:textId="00C99531" w:rsidR="00FE5FB4" w:rsidRPr="007B208D" w:rsidRDefault="00FE5FB4" w:rsidP="00F46C48">
      <w:pPr>
        <w:pStyle w:val="BodyText"/>
        <w:ind w:right="52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zCs w:val="22"/>
        </w:rPr>
        <w:t>Via oral.</w:t>
      </w:r>
    </w:p>
    <w:p w14:paraId="79C57B33" w14:textId="77777777" w:rsidR="00FE5FB4" w:rsidRPr="007B208D" w:rsidRDefault="00FE5FB4" w:rsidP="00F46C48">
      <w:pPr>
        <w:spacing w:line="240" w:lineRule="auto"/>
        <w:rPr>
          <w:iCs/>
          <w:szCs w:val="22"/>
        </w:rPr>
      </w:pPr>
    </w:p>
    <w:p w14:paraId="2814450C" w14:textId="77777777" w:rsidR="00FE5FB4" w:rsidRPr="007B208D" w:rsidRDefault="00FE5FB4" w:rsidP="00FE5FB4">
      <w:pPr>
        <w:spacing w:before="11"/>
        <w:rPr>
          <w:iCs/>
          <w:szCs w:val="22"/>
        </w:rPr>
      </w:pPr>
    </w:p>
    <w:p w14:paraId="2CA99808" w14:textId="23CF938A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g">
            <w:drawing>
              <wp:inline distT="0" distB="0" distL="0" distR="0" wp14:anchorId="467C4649" wp14:editId="41B04EE6">
                <wp:extent cx="5917565" cy="361315"/>
                <wp:effectExtent l="6350" t="1270" r="10160" b="8890"/>
                <wp:docPr id="1513340788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7565" cy="361315"/>
                          <a:chOff x="0" y="0"/>
                          <a:chExt cx="9319" cy="569"/>
                        </a:xfrm>
                      </wpg:grpSpPr>
                      <wpg:grpSp>
                        <wpg:cNvPr id="2098054609" name="Group 22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08" cy="2"/>
                            <a:chOff x="6" y="6"/>
                            <a:chExt cx="9308" cy="2"/>
                          </a:xfrm>
                        </wpg:grpSpPr>
                        <wps:wsp>
                          <wps:cNvPr id="149426753" name="Freeform 22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0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08"/>
                                <a:gd name="T2" fmla="+- 0 9313 6"/>
                                <a:gd name="T3" fmla="*/ T2 w 93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08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7627740" name="Group 225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48"/>
                            <a:chOff x="11" y="11"/>
                            <a:chExt cx="2" cy="548"/>
                          </a:xfrm>
                        </wpg:grpSpPr>
                        <wps:wsp>
                          <wps:cNvPr id="1103363653" name="Freeform 226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48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48"/>
                                <a:gd name="T2" fmla="+- 0 558 11"/>
                                <a:gd name="T3" fmla="*/ 558 h 5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8">
                                  <a:moveTo>
                                    <a:pt x="0" y="0"/>
                                  </a:moveTo>
                                  <a:lnTo>
                                    <a:pt x="0" y="54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66736" name="Group 227"/>
                        <wpg:cNvGrpSpPr>
                          <a:grpSpLocks/>
                        </wpg:cNvGrpSpPr>
                        <wpg:grpSpPr bwMode="auto">
                          <a:xfrm>
                            <a:off x="9308" y="11"/>
                            <a:ext cx="2" cy="548"/>
                            <a:chOff x="9308" y="11"/>
                            <a:chExt cx="2" cy="548"/>
                          </a:xfrm>
                        </wpg:grpSpPr>
                        <wps:wsp>
                          <wps:cNvPr id="1873424694" name="Freeform 228"/>
                          <wps:cNvSpPr>
                            <a:spLocks/>
                          </wps:cNvSpPr>
                          <wps:spPr bwMode="auto">
                            <a:xfrm>
                              <a:off x="9308" y="11"/>
                              <a:ext cx="2" cy="548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48"/>
                                <a:gd name="T2" fmla="+- 0 558 11"/>
                                <a:gd name="T3" fmla="*/ 558 h 5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8">
                                  <a:moveTo>
                                    <a:pt x="0" y="0"/>
                                  </a:moveTo>
                                  <a:lnTo>
                                    <a:pt x="0" y="54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0093216" name="Group 229"/>
                        <wpg:cNvGrpSpPr>
                          <a:grpSpLocks/>
                        </wpg:cNvGrpSpPr>
                        <wpg:grpSpPr bwMode="auto">
                          <a:xfrm>
                            <a:off x="6" y="563"/>
                            <a:ext cx="9308" cy="2"/>
                            <a:chOff x="6" y="563"/>
                            <a:chExt cx="9308" cy="2"/>
                          </a:xfrm>
                        </wpg:grpSpPr>
                        <wps:wsp>
                          <wps:cNvPr id="316994129" name="Freeform 230"/>
                          <wps:cNvSpPr>
                            <a:spLocks/>
                          </wps:cNvSpPr>
                          <wps:spPr bwMode="auto">
                            <a:xfrm>
                              <a:off x="6" y="563"/>
                              <a:ext cx="930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08"/>
                                <a:gd name="T2" fmla="+- 0 9313 6"/>
                                <a:gd name="T3" fmla="*/ T2 w 93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08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6643768" name="Text Box 2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" y="59"/>
                              <a:ext cx="16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DFE1F9" w14:textId="77777777" w:rsidR="00FE5FB4" w:rsidRDefault="00FE5FB4" w:rsidP="00FE5FB4">
                                <w:pPr>
                                  <w:spacing w:line="221" w:lineRule="exact"/>
                                </w:pPr>
                                <w:r>
                                  <w:rPr>
                                    <w:b/>
                                  </w:rPr>
                                  <w:t>6.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76846372" name="Text Box 2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" y="59"/>
                              <a:ext cx="8009" cy="4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0D0247" w14:textId="77777777" w:rsidR="00FE5FB4" w:rsidRPr="002A4A30" w:rsidRDefault="00FE5FB4" w:rsidP="00FE5FB4">
                                <w:pPr>
                                  <w:spacing w:line="225" w:lineRule="exact"/>
                                </w:pPr>
                                <w:r w:rsidRPr="002A4A30">
                                  <w:rPr>
                                    <w:b/>
                                    <w:spacing w:val="-1"/>
                                  </w:rPr>
                                  <w:t xml:space="preserve">ADVERTÊNCIA ESPECIAL DE QUE </w:t>
                                </w:r>
                                <w:r w:rsidRPr="002A4A30">
                                  <w:rPr>
                                    <w:b/>
                                  </w:rPr>
                                  <w:t>O</w:t>
                                </w:r>
                                <w:r w:rsidRPr="002A4A30">
                                  <w:rPr>
                                    <w:b/>
                                    <w:spacing w:val="-1"/>
                                  </w:rPr>
                                  <w:t xml:space="preserve"> MEDICAMENTO DEVE SER MANTIDO</w:t>
                                </w:r>
                              </w:p>
                              <w:p w14:paraId="711D3A2D" w14:textId="77777777" w:rsidR="00FE5FB4" w:rsidRPr="002A4A30" w:rsidRDefault="00FE5FB4" w:rsidP="00FE5FB4">
                                <w:pPr>
                                  <w:spacing w:before="1" w:line="249" w:lineRule="exact"/>
                                </w:pPr>
                                <w:r w:rsidRPr="002A4A30">
                                  <w:rPr>
                                    <w:b/>
                                    <w:spacing w:val="-1"/>
                                  </w:rPr>
                                  <w:t xml:space="preserve">FORA DA VISTA </w:t>
                                </w:r>
                                <w:r w:rsidRPr="002A4A30">
                                  <w:rPr>
                                    <w:b/>
                                  </w:rPr>
                                  <w:t>E</w:t>
                                </w:r>
                                <w:r w:rsidRPr="002A4A30">
                                  <w:rPr>
                                    <w:b/>
                                    <w:spacing w:val="-1"/>
                                  </w:rPr>
                                  <w:t xml:space="preserve"> DO ALCANCE DAS CRIANÇAS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67C4649" id="Group 129" o:spid="_x0000_s1131" style="width:465.95pt;height:28.45pt;mso-position-horizontal-relative:char;mso-position-vertical-relative:line" coordsize="9319,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">
                <v:group id="Group 223" o:spid="_x0000_s1132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">
                  <v:shape id="Freeform 224" o:spid="_x0000_s1133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" path="m,l9307,e" filled="f" strokeweight=".58pt">
                    <v:path arrowok="t" o:connecttype="custom" o:connectlocs="0,0;9307,0" o:connectangles="0,0"/>
                  </v:shape>
                </v:group>
                <v:group id="Group 225" o:spid="_x0000_s1134" style="position:absolute;left:11;top:11;width:2;height:548" coordorigin="11,11" coordsize="2,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">
                  <v:shape id="Freeform 226" o:spid="_x0000_s1135" style="position:absolute;left:11;top:11;width:2;height:548;visibility:visible;mso-wrap-style:square;v-text-anchor:top" coordsize="2,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" path="m,l,547e" filled="f" strokeweight=".58pt">
                    <v:path arrowok="t" o:connecttype="custom" o:connectlocs="0,11;0,558" o:connectangles="0,0"/>
                  </v:shape>
                </v:group>
                <v:group id="Group 227" o:spid="_x0000_s1136" style="position:absolute;left:9308;top:11;width:2;height:548" coordorigin="9308,11" coordsize="2,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">
                  <v:shape id="Freeform 228" o:spid="_x0000_s1137" style="position:absolute;left:9308;top:11;width:2;height:548;visibility:visible;mso-wrap-style:square;v-text-anchor:top" coordsize="2,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" path="m,l,547e" filled="f" strokeweight=".58pt">
                    <v:path arrowok="t" o:connecttype="custom" o:connectlocs="0,11;0,558" o:connectangles="0,0"/>
                  </v:shape>
                </v:group>
                <v:group id="Group 229" o:spid="_x0000_s1138" style="position:absolute;left:6;top:563;width:9308;height:2" coordorigin="6,563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">
                  <v:shape id="Freeform 230" o:spid="_x0000_s1139" style="position:absolute;left:6;top:563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" path="m,l9307,e" filled="f" strokeweight=".58pt">
                    <v:path arrowok="t" o:connecttype="custom" o:connectlocs="0,0;9307,0" o:connectangles="0,0"/>
                  </v:shape>
                  <v:shape id="Text Box 231" o:spid="_x0000_s1140" type="#_x0000_t202" style="position:absolute;left:123;top:59;width:1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" filled="f" stroked="f">
                    <v:textbox inset="0,0,0,0">
                      <w:txbxContent>
                        <w:p w14:paraId="46DFE1F9" w14:textId="77777777" w:rsidR="00FE5FB4" w:rsidRDefault="00FE5FB4" w:rsidP="00FE5FB4">
                          <w:pPr>
                            <w:spacing w:line="221" w:lineRule="exact"/>
                          </w:pPr>
                          <w:r>
                            <w:rPr>
                              <w:b/>
                            </w:rPr>
                            <w:t>6.</w:t>
                          </w:r>
                        </w:p>
                      </w:txbxContent>
                    </v:textbox>
                  </v:shape>
                  <v:shape id="Text Box 232" o:spid="_x0000_s1141" type="#_x0000_t202" style="position:absolute;left:690;top:59;width:8009;height: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" filled="f" stroked="f">
                    <v:textbox inset="0,0,0,0">
                      <w:txbxContent>
                        <w:p w14:paraId="3F0D0247" w14:textId="77777777" w:rsidR="00FE5FB4" w:rsidRPr="002A4A30" w:rsidRDefault="00FE5FB4" w:rsidP="00FE5FB4">
                          <w:pPr>
                            <w:spacing w:line="225" w:lineRule="exact"/>
                          </w:pPr>
                          <w:r w:rsidRPr="002A4A30">
                            <w:rPr>
                              <w:b/>
                              <w:spacing w:val="-1"/>
                            </w:rPr>
                            <w:t xml:space="preserve">ADVERTÊNCIA ESPECIAL DE QUE </w:t>
                          </w:r>
                          <w:r w:rsidRPr="002A4A30">
                            <w:rPr>
                              <w:b/>
                            </w:rPr>
                            <w:t>O</w:t>
                          </w:r>
                          <w:r w:rsidRPr="002A4A30">
                            <w:rPr>
                              <w:b/>
                              <w:spacing w:val="-1"/>
                            </w:rPr>
                            <w:t xml:space="preserve"> MEDICAMENTO DEVE SER MANTIDO</w:t>
                          </w:r>
                        </w:p>
                        <w:p w14:paraId="711D3A2D" w14:textId="77777777" w:rsidR="00FE5FB4" w:rsidRPr="002A4A30" w:rsidRDefault="00FE5FB4" w:rsidP="00FE5FB4">
                          <w:pPr>
                            <w:spacing w:before="1" w:line="249" w:lineRule="exact"/>
                          </w:pPr>
                          <w:r w:rsidRPr="002A4A30">
                            <w:rPr>
                              <w:b/>
                              <w:spacing w:val="-1"/>
                            </w:rPr>
                            <w:t xml:space="preserve">FORA DA VISTA </w:t>
                          </w:r>
                          <w:r w:rsidRPr="002A4A30">
                            <w:rPr>
                              <w:b/>
                            </w:rPr>
                            <w:t>E</w:t>
                          </w:r>
                          <w:r w:rsidRPr="002A4A30">
                            <w:rPr>
                              <w:b/>
                              <w:spacing w:val="-1"/>
                            </w:rPr>
                            <w:t xml:space="preserve"> DO ALCANCE DAS CRIANÇAS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013A2701" w14:textId="77777777" w:rsidR="00FE5FB4" w:rsidRPr="007B208D" w:rsidRDefault="00FE5FB4" w:rsidP="00FE5FB4">
      <w:pPr>
        <w:spacing w:before="5"/>
        <w:rPr>
          <w:iCs/>
          <w:szCs w:val="22"/>
        </w:rPr>
      </w:pPr>
    </w:p>
    <w:p w14:paraId="2EF6F867" w14:textId="77777777" w:rsidR="00FE5FB4" w:rsidRPr="007B208D" w:rsidRDefault="00FE5FB4" w:rsidP="00FE5FB4">
      <w:pPr>
        <w:pStyle w:val="BodyText"/>
        <w:spacing w:before="72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Manter fora da vista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do alcance das crianças.</w:t>
      </w:r>
    </w:p>
    <w:p w14:paraId="53A4533F" w14:textId="77777777" w:rsidR="00FE5FB4" w:rsidRPr="007B208D" w:rsidRDefault="00FE5FB4" w:rsidP="00FE5FB4">
      <w:pPr>
        <w:rPr>
          <w:iCs/>
          <w:szCs w:val="22"/>
        </w:rPr>
      </w:pPr>
    </w:p>
    <w:p w14:paraId="621A7655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2C3A8654" w14:textId="4A1CA813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28A12B06" wp14:editId="12BBCFB9">
                <wp:extent cx="5904230" cy="193675"/>
                <wp:effectExtent l="6350" t="6985" r="13970" b="8890"/>
                <wp:docPr id="982937154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36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0FE55B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7.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OUTRAS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ADVERTÊNCIAS ESPECIAIS,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SE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NECESSÁRIO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A12B06" id="Text Box 128" o:spid="_x0000_s1142" type="#_x0000_t202" style="width:464.9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" filled="f" strokeweight=".58pt">
                <v:textbox inset="0,0,0,0">
                  <w:txbxContent>
                    <w:p w14:paraId="090FE55B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7.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OUTRAS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ADVERTÊNCIAS ESPECIAIS,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SE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NECESSÁRIO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C400A1F" w14:textId="77777777" w:rsidR="00FE5FB4" w:rsidRPr="007B208D" w:rsidRDefault="00FE5FB4" w:rsidP="00FE5FB4">
      <w:pPr>
        <w:rPr>
          <w:iCs/>
          <w:szCs w:val="22"/>
        </w:rPr>
      </w:pPr>
    </w:p>
    <w:p w14:paraId="1FD13DA7" w14:textId="77777777" w:rsidR="00FE5FB4" w:rsidRPr="007B208D" w:rsidRDefault="00FE5FB4" w:rsidP="00FE5FB4">
      <w:pPr>
        <w:spacing w:before="10"/>
        <w:rPr>
          <w:iCs/>
          <w:szCs w:val="22"/>
        </w:rPr>
      </w:pPr>
    </w:p>
    <w:p w14:paraId="3936E2D8" w14:textId="0EC7B38F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49FC4A1D" wp14:editId="6338A2BA">
                <wp:extent cx="5904230" cy="192405"/>
                <wp:effectExtent l="6350" t="10795" r="13970" b="6350"/>
                <wp:docPr id="358061126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2D8281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8.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PRAZO DE VALIDADE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FC4A1D" id="Text Box 127" o:spid="_x0000_s1143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G5PeqwOAgAA&#10;+g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112D8281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8.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PRAZO DE VALIDADE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A954A2" w14:textId="77777777" w:rsidR="00FE5FB4" w:rsidRPr="007B208D" w:rsidRDefault="00FE5FB4" w:rsidP="00F46C48">
      <w:pPr>
        <w:spacing w:line="240" w:lineRule="auto"/>
        <w:rPr>
          <w:iCs/>
          <w:szCs w:val="22"/>
        </w:rPr>
      </w:pPr>
    </w:p>
    <w:p w14:paraId="40208E5D" w14:textId="77777777" w:rsidR="00FE5FB4" w:rsidRPr="007B208D" w:rsidRDefault="00FE5FB4" w:rsidP="00F46C48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zCs w:val="22"/>
        </w:rPr>
        <w:t>EXP</w:t>
      </w:r>
    </w:p>
    <w:p w14:paraId="3C025283" w14:textId="77777777" w:rsidR="00FE5FB4" w:rsidRPr="007B208D" w:rsidRDefault="00FE5FB4" w:rsidP="00F46C48">
      <w:pPr>
        <w:spacing w:line="240" w:lineRule="auto"/>
        <w:rPr>
          <w:iCs/>
          <w:szCs w:val="22"/>
        </w:rPr>
      </w:pPr>
    </w:p>
    <w:p w14:paraId="4024456E" w14:textId="77777777" w:rsidR="00FE5FB4" w:rsidRPr="007B208D" w:rsidRDefault="00FE5FB4" w:rsidP="00FE5FB4">
      <w:pPr>
        <w:spacing w:before="8"/>
        <w:rPr>
          <w:iCs/>
          <w:szCs w:val="22"/>
        </w:rPr>
      </w:pPr>
    </w:p>
    <w:p w14:paraId="4A885EA2" w14:textId="6FE35D30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6EB41891" wp14:editId="49EBA345">
                <wp:extent cx="5904230" cy="192405"/>
                <wp:effectExtent l="6350" t="12065" r="13970" b="5080"/>
                <wp:docPr id="591131862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CC9C51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9.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CONDIÇÕES ESPECIAIS DE CONSERVAÇÃO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B41891" id="Text Box 126" o:spid="_x0000_s1144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LtYhVIOAgAA&#10;+g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4CCC9C51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9.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CONDIÇÕES ESPECIAIS DE CONSERVAÇÃO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A3463D" w14:textId="77777777" w:rsidR="00FE5FB4" w:rsidRPr="007B208D" w:rsidRDefault="00FE5FB4" w:rsidP="00FE5FB4">
      <w:pPr>
        <w:rPr>
          <w:iCs/>
          <w:szCs w:val="22"/>
        </w:rPr>
      </w:pPr>
    </w:p>
    <w:p w14:paraId="73937728" w14:textId="77777777" w:rsidR="00C0048E" w:rsidRDefault="00C0048E" w:rsidP="00C0048E">
      <w:pPr>
        <w:spacing w:line="240" w:lineRule="auto"/>
        <w:ind w:left="567" w:hanging="567"/>
        <w:rPr>
          <w:rFonts w:eastAsia="SimSun"/>
          <w:szCs w:val="22"/>
          <w:lang w:eastAsia="zh-CN"/>
        </w:rPr>
      </w:pPr>
      <w:r w:rsidRPr="008C4530">
        <w:rPr>
          <w:rFonts w:eastAsia="SimSun"/>
          <w:szCs w:val="22"/>
          <w:highlight w:val="lightGray"/>
          <w:lang w:eastAsia="zh-CN"/>
        </w:rPr>
        <w:t>O medicamento não necessita de qualquer temperatura especial de conservação.</w:t>
      </w:r>
    </w:p>
    <w:p w14:paraId="7B4F3DDA" w14:textId="77777777" w:rsidR="00C0048E" w:rsidRDefault="00C0048E" w:rsidP="00C0048E">
      <w:pPr>
        <w:spacing w:line="240" w:lineRule="auto"/>
        <w:ind w:left="567" w:hanging="567"/>
        <w:rPr>
          <w:noProof/>
        </w:rPr>
      </w:pPr>
      <w:r>
        <w:rPr>
          <w:noProof/>
        </w:rPr>
        <w:lastRenderedPageBreak/>
        <w:t>Conservar na embalagem de origem para proteger da humidade.</w:t>
      </w:r>
    </w:p>
    <w:p w14:paraId="4ECA86BF" w14:textId="77777777" w:rsidR="00FE5FB4" w:rsidRDefault="00FE5FB4" w:rsidP="00FE5FB4">
      <w:pPr>
        <w:spacing w:before="10"/>
        <w:rPr>
          <w:iCs/>
          <w:szCs w:val="22"/>
        </w:rPr>
      </w:pPr>
    </w:p>
    <w:p w14:paraId="63F04603" w14:textId="77777777" w:rsidR="00C0048E" w:rsidRPr="007B208D" w:rsidRDefault="00C0048E" w:rsidP="00FE5FB4">
      <w:pPr>
        <w:spacing w:before="10"/>
        <w:rPr>
          <w:iCs/>
          <w:szCs w:val="22"/>
        </w:rPr>
      </w:pPr>
    </w:p>
    <w:p w14:paraId="4AA03F81" w14:textId="6E30C5BC" w:rsidR="00FE5FB4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0E1F714F" wp14:editId="606A6EFD">
                <wp:extent cx="5904230" cy="513715"/>
                <wp:effectExtent l="6350" t="6350" r="13970" b="13335"/>
                <wp:docPr id="1184746503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51371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03F66E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673" w:right="551" w:hanging="567"/>
                            </w:pPr>
                            <w:r w:rsidRPr="002A4A30">
                              <w:rPr>
                                <w:b/>
                              </w:rPr>
                              <w:t>10.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CUIDADOS ESPECIAIS QUANTO </w:t>
                            </w:r>
                            <w:r w:rsidRPr="002A4A30">
                              <w:rPr>
                                <w:b/>
                              </w:rPr>
                              <w:t>À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 ELIMINAÇÃO DO MEDICAMENTO NÃO</w:t>
                            </w:r>
                            <w:r w:rsidRPr="002A4A30">
                              <w:rPr>
                                <w:b/>
                                <w:spacing w:val="26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UTILIZADO OU DOS RESÍDUOS PROVENIENTES DESSE MEDICAMENTO, SE</w:t>
                            </w:r>
                            <w:r w:rsidRPr="002A4A30">
                              <w:rPr>
                                <w:b/>
                                <w:spacing w:val="28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APLICÁVEL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1F714F" id="Text Box 125" o:spid="_x0000_s1145" type="#_x0000_t202" style="width:464.9pt;height:4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" filled="f" strokeweight=".58pt">
                <v:textbox inset="0,0,0,0">
                  <w:txbxContent>
                    <w:p w14:paraId="6A03F66E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673" w:right="551" w:hanging="567"/>
                      </w:pPr>
                      <w:r w:rsidRPr="002A4A30">
                        <w:rPr>
                          <w:b/>
                        </w:rPr>
                        <w:t>10.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 xml:space="preserve">CUIDADOS ESPECIAIS QUANTO </w:t>
                      </w:r>
                      <w:r w:rsidRPr="002A4A30">
                        <w:rPr>
                          <w:b/>
                        </w:rPr>
                        <w:t>À</w:t>
                      </w:r>
                      <w:r w:rsidRPr="002A4A30">
                        <w:rPr>
                          <w:b/>
                          <w:spacing w:val="-1"/>
                        </w:rPr>
                        <w:t xml:space="preserve"> ELIMINAÇÃO DO MEDICAMENTO NÃO</w:t>
                      </w:r>
                      <w:r w:rsidRPr="002A4A30">
                        <w:rPr>
                          <w:b/>
                          <w:spacing w:val="26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UTILIZADO OU DOS RESÍDUOS PROVENIENTES DESSE MEDICAMENTO, SE</w:t>
                      </w:r>
                      <w:r w:rsidRPr="002A4A30">
                        <w:rPr>
                          <w:b/>
                          <w:spacing w:val="28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APLICÁVEL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5EC1C1" w14:textId="77777777" w:rsidR="00C0048E" w:rsidRDefault="00C0048E" w:rsidP="00FE5FB4">
      <w:pPr>
        <w:spacing w:line="200" w:lineRule="atLeast"/>
        <w:rPr>
          <w:iCs/>
          <w:szCs w:val="22"/>
        </w:rPr>
      </w:pPr>
    </w:p>
    <w:p w14:paraId="21ED2FFD" w14:textId="77777777" w:rsidR="00FE5FB4" w:rsidRPr="007B208D" w:rsidRDefault="00FE5FB4" w:rsidP="00FE5FB4">
      <w:pPr>
        <w:spacing w:before="7"/>
        <w:rPr>
          <w:iCs/>
          <w:szCs w:val="22"/>
        </w:rPr>
      </w:pPr>
    </w:p>
    <w:p w14:paraId="2356D16F" w14:textId="28805460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674A9646" wp14:editId="403E1389">
                <wp:extent cx="5904230" cy="353695"/>
                <wp:effectExtent l="9525" t="6985" r="10795" b="10795"/>
                <wp:docPr id="1906137654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35369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6FB47F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673" w:right="546" w:hanging="567"/>
                            </w:pPr>
                            <w:r w:rsidRPr="002A4A30">
                              <w:rPr>
                                <w:b/>
                              </w:rPr>
                              <w:t>11.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NOME </w:t>
                            </w:r>
                            <w:r w:rsidRPr="002A4A30">
                              <w:rPr>
                                <w:b/>
                              </w:rPr>
                              <w:t>E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 ENDEREÇO DO TITULAR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DA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AUTORIZAÇÃO DE INTRODUÇÃO NO</w:t>
                            </w:r>
                            <w:r w:rsidRPr="002A4A30">
                              <w:rPr>
                                <w:b/>
                                <w:spacing w:val="28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>MERCADO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4A9646" id="Text Box 124" o:spid="_x0000_s1146" type="#_x0000_t202" style="width:464.9pt;height:2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" filled="f" strokeweight=".58pt">
                <v:textbox inset="0,0,0,0">
                  <w:txbxContent>
                    <w:p w14:paraId="086FB47F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673" w:right="546" w:hanging="567"/>
                      </w:pPr>
                      <w:r w:rsidRPr="002A4A30">
                        <w:rPr>
                          <w:b/>
                        </w:rPr>
                        <w:t>11.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 xml:space="preserve">NOME </w:t>
                      </w:r>
                      <w:r w:rsidRPr="002A4A30">
                        <w:rPr>
                          <w:b/>
                        </w:rPr>
                        <w:t>E</w:t>
                      </w:r>
                      <w:r w:rsidRPr="002A4A30">
                        <w:rPr>
                          <w:b/>
                          <w:spacing w:val="-1"/>
                        </w:rPr>
                        <w:t xml:space="preserve"> ENDEREÇO DO TITULAR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DA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AUTORIZAÇÃO DE INTRODUÇÃO NO</w:t>
                      </w:r>
                      <w:r w:rsidRPr="002A4A30">
                        <w:rPr>
                          <w:b/>
                          <w:spacing w:val="28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2"/>
                        </w:rPr>
                        <w:t>MERCADO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AD4A1B" w14:textId="77777777" w:rsidR="00FE5FB4" w:rsidRPr="007B208D" w:rsidRDefault="00FE5FB4" w:rsidP="00F46C48">
      <w:pPr>
        <w:spacing w:line="240" w:lineRule="auto"/>
        <w:rPr>
          <w:iCs/>
          <w:szCs w:val="22"/>
        </w:rPr>
      </w:pPr>
    </w:p>
    <w:p w14:paraId="2C178569" w14:textId="77777777" w:rsidR="00C0048E" w:rsidRPr="008C4530" w:rsidRDefault="00C0048E" w:rsidP="00C0048E">
      <w:pPr>
        <w:jc w:val="both"/>
        <w:rPr>
          <w:rFonts w:eastAsia="TimesNewRoman"/>
          <w:color w:val="000000"/>
          <w:szCs w:val="22"/>
          <w:lang w:val="en-GB"/>
        </w:rPr>
      </w:pPr>
      <w:r w:rsidRPr="008C4530">
        <w:rPr>
          <w:rFonts w:eastAsia="TimesNewRoman"/>
          <w:color w:val="000000"/>
          <w:szCs w:val="22"/>
          <w:lang w:val="en-GB"/>
        </w:rPr>
        <w:t>Accord Healthcare S.L.U.</w:t>
      </w:r>
    </w:p>
    <w:p w14:paraId="1D65E8C9" w14:textId="77777777" w:rsidR="00C0048E" w:rsidRPr="004A1A1C" w:rsidRDefault="00C0048E" w:rsidP="00C0048E">
      <w:pPr>
        <w:jc w:val="both"/>
        <w:rPr>
          <w:rFonts w:eastAsia="TimesNewRoman"/>
          <w:color w:val="000000"/>
          <w:szCs w:val="22"/>
        </w:rPr>
      </w:pPr>
      <w:r w:rsidRPr="004A1A1C">
        <w:rPr>
          <w:rFonts w:eastAsia="TimesNewRoman"/>
          <w:color w:val="000000"/>
          <w:szCs w:val="22"/>
        </w:rPr>
        <w:t xml:space="preserve">World Trade Center, Moll de Barcelona s/n, Edifici Est, 6a Planta, </w:t>
      </w:r>
    </w:p>
    <w:p w14:paraId="69A0201D" w14:textId="64CF908C" w:rsidR="00C0048E" w:rsidRPr="004B50E6" w:rsidRDefault="00C0048E" w:rsidP="00C0048E">
      <w:pPr>
        <w:jc w:val="both"/>
        <w:rPr>
          <w:rFonts w:eastAsia="TimesNewRoman"/>
          <w:color w:val="000000"/>
          <w:szCs w:val="22"/>
        </w:rPr>
      </w:pPr>
      <w:del w:id="38" w:author="MAH_Review_NR" w:date="2025-07-08T15:57:00Z">
        <w:r w:rsidRPr="004B50E6" w:rsidDel="00F1703A">
          <w:rPr>
            <w:rFonts w:eastAsia="TimesNewRoman"/>
            <w:color w:val="000000"/>
            <w:szCs w:val="22"/>
          </w:rPr>
          <w:delText xml:space="preserve">Barcelona, </w:delText>
        </w:r>
      </w:del>
      <w:r w:rsidRPr="004B50E6">
        <w:rPr>
          <w:rFonts w:eastAsia="TimesNewRoman"/>
          <w:color w:val="000000"/>
          <w:szCs w:val="22"/>
        </w:rPr>
        <w:t>08039</w:t>
      </w:r>
      <w:ins w:id="39" w:author="MAH_Review_NR" w:date="2025-07-08T15:57:00Z">
        <w:r w:rsidR="00F1703A">
          <w:rPr>
            <w:rFonts w:eastAsia="TimesNewRoman"/>
            <w:color w:val="000000"/>
            <w:szCs w:val="22"/>
          </w:rPr>
          <w:t xml:space="preserve">, </w:t>
        </w:r>
        <w:r w:rsidR="00F1703A" w:rsidRPr="004B50E6">
          <w:rPr>
            <w:rFonts w:eastAsia="TimesNewRoman"/>
            <w:color w:val="000000"/>
            <w:szCs w:val="22"/>
          </w:rPr>
          <w:t>Barcelona,</w:t>
        </w:r>
      </w:ins>
    </w:p>
    <w:p w14:paraId="3EFCE21C" w14:textId="1921403B" w:rsidR="00C0048E" w:rsidRPr="001054CC" w:rsidRDefault="00C0048E" w:rsidP="00C0048E">
      <w:pPr>
        <w:jc w:val="both"/>
        <w:rPr>
          <w:b/>
          <w:bCs/>
          <w:color w:val="000000"/>
          <w:szCs w:val="22"/>
        </w:rPr>
      </w:pPr>
      <w:r>
        <w:rPr>
          <w:rFonts w:eastAsia="TimesNewRoman"/>
          <w:color w:val="000000"/>
          <w:szCs w:val="22"/>
        </w:rPr>
        <w:t>Espanha</w:t>
      </w:r>
    </w:p>
    <w:p w14:paraId="0645CD71" w14:textId="77777777" w:rsidR="00FE5FB4" w:rsidRPr="007B208D" w:rsidRDefault="00FE5FB4" w:rsidP="00F46C48">
      <w:pPr>
        <w:ind w:right="154"/>
        <w:rPr>
          <w:iCs/>
          <w:szCs w:val="22"/>
        </w:rPr>
      </w:pPr>
    </w:p>
    <w:p w14:paraId="3EE72498" w14:textId="77777777" w:rsidR="00FE5FB4" w:rsidRPr="007B208D" w:rsidRDefault="00FE5FB4" w:rsidP="00FE5FB4">
      <w:pPr>
        <w:spacing w:before="8"/>
        <w:rPr>
          <w:iCs/>
          <w:szCs w:val="22"/>
        </w:rPr>
      </w:pPr>
    </w:p>
    <w:p w14:paraId="4473AC11" w14:textId="26A42AB1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3373EC93" wp14:editId="23524816">
                <wp:extent cx="5904230" cy="193675"/>
                <wp:effectExtent l="9525" t="9525" r="10795" b="6350"/>
                <wp:docPr id="2102766284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36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CC3D5B4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7"/>
                            </w:pPr>
                            <w:r w:rsidRPr="002A4A30">
                              <w:rPr>
                                <w:b/>
                              </w:rPr>
                              <w:t>12.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NÚMERO(S) DA AUTORIZAÇÃO DE INTRODUÇÃO NO MERCADO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73EC93" id="Text Box 123" o:spid="_x0000_s1147" type="#_x0000_t202" style="width:464.9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" filled="f" strokeweight=".58pt">
                <v:textbox inset="0,0,0,0">
                  <w:txbxContent>
                    <w:p w14:paraId="0CC3D5B4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7"/>
                      </w:pPr>
                      <w:r w:rsidRPr="002A4A30">
                        <w:rPr>
                          <w:b/>
                        </w:rPr>
                        <w:t>12.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>NÚMERO(S) DA AUTORIZAÇÃO DE INTRODUÇÃO NO MERCADO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E02D86" w14:textId="77777777" w:rsidR="00D52C67" w:rsidRPr="007B208D" w:rsidRDefault="00D52C67" w:rsidP="00FE5FB4">
      <w:pPr>
        <w:spacing w:before="4"/>
        <w:rPr>
          <w:iCs/>
          <w:szCs w:val="22"/>
        </w:rPr>
      </w:pPr>
    </w:p>
    <w:p w14:paraId="61203487" w14:textId="77777777" w:rsidR="00D52C67" w:rsidRDefault="00D52C67" w:rsidP="00D52C67">
      <w:pPr>
        <w:jc w:val="both"/>
        <w:rPr>
          <w:bCs/>
          <w:color w:val="000000"/>
          <w:szCs w:val="22"/>
        </w:rPr>
      </w:pPr>
      <w:r w:rsidRPr="006B3463">
        <w:rPr>
          <w:bCs/>
          <w:color w:val="000000"/>
          <w:szCs w:val="22"/>
        </w:rPr>
        <w:t>EU/1/24/1847/006</w:t>
      </w:r>
    </w:p>
    <w:p w14:paraId="2B8BFCC8" w14:textId="77777777" w:rsidR="00D52C67" w:rsidRDefault="00D52C67" w:rsidP="00D52C67">
      <w:pPr>
        <w:jc w:val="both"/>
        <w:rPr>
          <w:bCs/>
          <w:color w:val="000000"/>
          <w:szCs w:val="22"/>
        </w:rPr>
      </w:pPr>
      <w:r>
        <w:rPr>
          <w:bCs/>
          <w:color w:val="000000"/>
          <w:szCs w:val="22"/>
        </w:rPr>
        <w:t>EU/1/24/1847/007</w:t>
      </w:r>
    </w:p>
    <w:p w14:paraId="346D410D" w14:textId="77777777" w:rsidR="00D52C67" w:rsidRDefault="00D52C67" w:rsidP="00D52C67">
      <w:pPr>
        <w:jc w:val="both"/>
        <w:rPr>
          <w:bCs/>
          <w:color w:val="000000"/>
          <w:szCs w:val="22"/>
        </w:rPr>
      </w:pPr>
      <w:r>
        <w:rPr>
          <w:bCs/>
          <w:color w:val="000000"/>
          <w:szCs w:val="22"/>
        </w:rPr>
        <w:t>EU/1/24/1847/008</w:t>
      </w:r>
    </w:p>
    <w:p w14:paraId="5E6552A2" w14:textId="77777777" w:rsidR="00D52C67" w:rsidRDefault="00D52C67" w:rsidP="00D52C67">
      <w:pPr>
        <w:jc w:val="both"/>
        <w:rPr>
          <w:bCs/>
          <w:color w:val="000000"/>
          <w:szCs w:val="22"/>
        </w:rPr>
      </w:pPr>
      <w:r>
        <w:rPr>
          <w:bCs/>
          <w:color w:val="000000"/>
          <w:szCs w:val="22"/>
        </w:rPr>
        <w:t>EU/1/24/1847/009</w:t>
      </w:r>
    </w:p>
    <w:p w14:paraId="0310CFD1" w14:textId="77777777" w:rsidR="00C0048E" w:rsidRDefault="00C0048E" w:rsidP="00FE5FB4">
      <w:pPr>
        <w:spacing w:before="5"/>
        <w:rPr>
          <w:iCs/>
          <w:szCs w:val="22"/>
        </w:rPr>
      </w:pPr>
    </w:p>
    <w:p w14:paraId="0A4A1906" w14:textId="77777777" w:rsidR="00C0048E" w:rsidRPr="007B208D" w:rsidRDefault="00C0048E" w:rsidP="00FE5FB4">
      <w:pPr>
        <w:spacing w:before="5"/>
        <w:rPr>
          <w:iCs/>
          <w:szCs w:val="22"/>
        </w:rPr>
      </w:pPr>
    </w:p>
    <w:p w14:paraId="24B43B32" w14:textId="7B5E6203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2F40950C" wp14:editId="36DDF074">
                <wp:extent cx="5904230" cy="192405"/>
                <wp:effectExtent l="9525" t="11430" r="10795" b="5715"/>
                <wp:docPr id="1205907046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E6C0FB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13.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NÚMERO DO LOTE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40950C" id="Text Box 121" o:spid="_x0000_s1148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DaUX98OAgAA&#10;+g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37E6C0FB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13.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NÚMERO DO LOTE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14FB40C" w14:textId="77777777" w:rsidR="00FE5FB4" w:rsidRPr="007B208D" w:rsidRDefault="00FE5FB4" w:rsidP="00BB1805">
      <w:pPr>
        <w:spacing w:line="240" w:lineRule="auto"/>
        <w:rPr>
          <w:iCs/>
          <w:szCs w:val="22"/>
        </w:rPr>
      </w:pPr>
    </w:p>
    <w:p w14:paraId="59BB03C1" w14:textId="77777777" w:rsidR="00FE5FB4" w:rsidRPr="007B208D" w:rsidRDefault="00FE5FB4" w:rsidP="00BB1805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Lot</w:t>
      </w:r>
    </w:p>
    <w:p w14:paraId="768BE351" w14:textId="77777777" w:rsidR="00FE5FB4" w:rsidRPr="007B208D" w:rsidRDefault="00FE5FB4" w:rsidP="00BB1805">
      <w:pPr>
        <w:spacing w:line="240" w:lineRule="auto"/>
        <w:rPr>
          <w:iCs/>
          <w:szCs w:val="22"/>
        </w:rPr>
      </w:pPr>
    </w:p>
    <w:p w14:paraId="6F9CA351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6732553B" w14:textId="0CE35D31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5BA2BD02" wp14:editId="47F13DF9">
                <wp:extent cx="5904230" cy="192405"/>
                <wp:effectExtent l="9525" t="13335" r="10795" b="13335"/>
                <wp:docPr id="1995103838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1925EA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14.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CLASSIFICAÇÃO QUANTO </w:t>
                            </w:r>
                            <w:r w:rsidRPr="002A4A30">
                              <w:rPr>
                                <w:b/>
                              </w:rPr>
                              <w:t>À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 DISPENSA AO</w:t>
                            </w:r>
                            <w:r w:rsidRPr="002A4A30"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PÚBLICO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A2BD02" id="Text Box 120" o:spid="_x0000_s1149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CFZvWK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7B1925EA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 w:rsidRPr="002A4A30">
                        <w:rPr>
                          <w:b/>
                        </w:rPr>
                        <w:t>14.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 xml:space="preserve">CLASSIFICAÇÃO QUANTO </w:t>
                      </w:r>
                      <w:r w:rsidRPr="002A4A30">
                        <w:rPr>
                          <w:b/>
                        </w:rPr>
                        <w:t>À</w:t>
                      </w:r>
                      <w:r w:rsidRPr="002A4A30">
                        <w:rPr>
                          <w:b/>
                          <w:spacing w:val="-1"/>
                        </w:rPr>
                        <w:t xml:space="preserve"> DISPENSA AO</w:t>
                      </w:r>
                      <w:r w:rsidRPr="002A4A30">
                        <w:rPr>
                          <w:b/>
                          <w:spacing w:val="-4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PÚBLICO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FCAD8D" w14:textId="77777777" w:rsidR="00FE5FB4" w:rsidRPr="007B208D" w:rsidRDefault="00FE5FB4" w:rsidP="00FE5FB4">
      <w:pPr>
        <w:rPr>
          <w:iCs/>
          <w:szCs w:val="22"/>
        </w:rPr>
      </w:pPr>
    </w:p>
    <w:p w14:paraId="489AAA07" w14:textId="77777777" w:rsidR="00FE5FB4" w:rsidRPr="007B208D" w:rsidRDefault="00FE5FB4" w:rsidP="00FE5FB4">
      <w:pPr>
        <w:spacing w:before="1"/>
        <w:rPr>
          <w:iCs/>
          <w:szCs w:val="22"/>
        </w:rPr>
      </w:pPr>
    </w:p>
    <w:p w14:paraId="7079A409" w14:textId="2BB1802B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0D39DE4B" wp14:editId="166494EA">
                <wp:extent cx="5904230" cy="204470"/>
                <wp:effectExtent l="9525" t="8890" r="10795" b="5715"/>
                <wp:docPr id="856433834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2044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8A5311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38"/>
                              <w:ind w:left="106"/>
                            </w:pPr>
                            <w:r>
                              <w:rPr>
                                <w:b/>
                              </w:rPr>
                              <w:t>15.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INSTRUÇÕES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UTILIZAÇÃO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39DE4B" id="Text Box 119" o:spid="_x0000_s1150" type="#_x0000_t202" style="width:464.9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" filled="f" strokeweight=".58pt">
                <v:textbox inset="0,0,0,0">
                  <w:txbxContent>
                    <w:p w14:paraId="718A5311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38"/>
                        <w:ind w:left="106"/>
                      </w:pPr>
                      <w:r>
                        <w:rPr>
                          <w:b/>
                        </w:rPr>
                        <w:t>15.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INSTRUÇÕES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UTILIZAÇÃO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96D0C7" w14:textId="77777777" w:rsidR="00FE5FB4" w:rsidRPr="007B208D" w:rsidRDefault="00FE5FB4" w:rsidP="00FE5FB4">
      <w:pPr>
        <w:rPr>
          <w:iCs/>
          <w:szCs w:val="22"/>
        </w:rPr>
      </w:pPr>
    </w:p>
    <w:p w14:paraId="05D41E2A" w14:textId="77777777" w:rsidR="00FE5FB4" w:rsidRPr="007B208D" w:rsidRDefault="00FE5FB4" w:rsidP="00FE5FB4">
      <w:pPr>
        <w:spacing w:before="1"/>
        <w:rPr>
          <w:iCs/>
          <w:szCs w:val="22"/>
        </w:rPr>
      </w:pPr>
    </w:p>
    <w:p w14:paraId="3595E9C1" w14:textId="251C0112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001195E7" wp14:editId="161B01AD">
                <wp:extent cx="5904230" cy="178435"/>
                <wp:effectExtent l="9525" t="5080" r="10795" b="6985"/>
                <wp:docPr id="773257632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7843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51DA17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 w:line="250" w:lineRule="exact"/>
                              <w:ind w:left="106"/>
                            </w:pPr>
                            <w:r>
                              <w:rPr>
                                <w:b/>
                              </w:rPr>
                              <w:t>16.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INFORMAÇÃO EM BRAILLE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1195E7" id="Text Box 118" o:spid="_x0000_s1151" type="#_x0000_t202" style="width:464.9pt;height:1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" filled="f" strokeweight=".58pt">
                <v:textbox inset="0,0,0,0">
                  <w:txbxContent>
                    <w:p w14:paraId="6E51DA17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 w:line="250" w:lineRule="exact"/>
                        <w:ind w:left="106"/>
                      </w:pPr>
                      <w:r>
                        <w:rPr>
                          <w:b/>
                        </w:rPr>
                        <w:t>16.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INFORMAÇÃO EM BRAILLE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35694E" w14:textId="77777777" w:rsidR="00FE5FB4" w:rsidRPr="007B208D" w:rsidRDefault="00FE5FB4" w:rsidP="00BB1805">
      <w:pPr>
        <w:spacing w:line="240" w:lineRule="auto"/>
        <w:rPr>
          <w:iCs/>
          <w:szCs w:val="22"/>
        </w:rPr>
      </w:pPr>
    </w:p>
    <w:p w14:paraId="4315A728" w14:textId="6662D7D6" w:rsidR="00FE5FB4" w:rsidRPr="007B208D" w:rsidRDefault="007B208D" w:rsidP="00BB1805">
      <w:pPr>
        <w:pStyle w:val="BodyText"/>
        <w:rPr>
          <w:i w:val="0"/>
          <w:iCs/>
          <w:color w:val="auto"/>
          <w:szCs w:val="22"/>
        </w:rPr>
      </w:pPr>
      <w:r>
        <w:rPr>
          <w:i w:val="0"/>
          <w:iCs/>
          <w:color w:val="auto"/>
          <w:spacing w:val="-1"/>
          <w:szCs w:val="22"/>
        </w:rPr>
        <w:t>Axitinib Accord</w:t>
      </w:r>
      <w:r w:rsidR="00FE5FB4" w:rsidRPr="007B208D">
        <w:rPr>
          <w:i w:val="0"/>
          <w:iCs/>
          <w:color w:val="auto"/>
          <w:spacing w:val="-1"/>
          <w:szCs w:val="22"/>
        </w:rPr>
        <w:t xml:space="preserve"> </w:t>
      </w:r>
      <w:r w:rsidR="00FE5FB4" w:rsidRPr="007B208D">
        <w:rPr>
          <w:i w:val="0"/>
          <w:iCs/>
          <w:color w:val="auto"/>
          <w:szCs w:val="22"/>
        </w:rPr>
        <w:t>3</w:t>
      </w:r>
      <w:r w:rsidR="00C0048E">
        <w:rPr>
          <w:i w:val="0"/>
          <w:iCs/>
          <w:color w:val="auto"/>
          <w:szCs w:val="22"/>
        </w:rPr>
        <w:t> </w:t>
      </w:r>
      <w:r w:rsidR="00FE5FB4" w:rsidRPr="007B208D">
        <w:rPr>
          <w:i w:val="0"/>
          <w:iCs/>
          <w:color w:val="auto"/>
          <w:spacing w:val="-2"/>
          <w:szCs w:val="22"/>
        </w:rPr>
        <w:t>mg</w:t>
      </w:r>
    </w:p>
    <w:p w14:paraId="30BA90DC" w14:textId="77777777" w:rsidR="00FE5FB4" w:rsidRPr="007B208D" w:rsidRDefault="00FE5FB4" w:rsidP="00BB1805">
      <w:pPr>
        <w:spacing w:line="240" w:lineRule="auto"/>
        <w:rPr>
          <w:iCs/>
          <w:szCs w:val="22"/>
        </w:rPr>
      </w:pPr>
    </w:p>
    <w:p w14:paraId="00540DE9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33A649C9" w14:textId="158B106E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3DB06A4D" wp14:editId="78C415F3">
                <wp:extent cx="5904230" cy="198120"/>
                <wp:effectExtent l="9525" t="5080" r="10795" b="6350"/>
                <wp:docPr id="1022439394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81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ADEEBB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21"/>
                              <w:ind w:left="106"/>
                            </w:pP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>17.</w:t>
                            </w: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>IDENTIFICADOR ÚNICO</w:t>
                            </w: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 xml:space="preserve"> – </w:t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>CÓDIGO DE BARRAS 2D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B06A4D" id="Text Box 117" o:spid="_x0000_s1152" type="#_x0000_t202" style="width:464.9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" filled="f" strokeweight=".58pt">
                <v:textbox inset="0,0,0,0">
                  <w:txbxContent>
                    <w:p w14:paraId="13ADEEBB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21"/>
                        <w:ind w:left="106"/>
                      </w:pPr>
                      <w:r w:rsidRPr="002A4A30">
                        <w:rPr>
                          <w:b/>
                          <w:bCs/>
                          <w:szCs w:val="22"/>
                        </w:rPr>
                        <w:t>17.</w:t>
                      </w:r>
                      <w:r w:rsidRPr="002A4A30">
                        <w:rPr>
                          <w:b/>
                          <w:bCs/>
                          <w:szCs w:val="22"/>
                        </w:rPr>
                        <w:tab/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>IDENTIFICADOR ÚNICO</w:t>
                      </w:r>
                      <w:r w:rsidRPr="002A4A30">
                        <w:rPr>
                          <w:b/>
                          <w:bCs/>
                          <w:szCs w:val="22"/>
                        </w:rPr>
                        <w:t xml:space="preserve"> – </w:t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>CÓDIGO DE BARRAS 2D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6968F5" w14:textId="77777777" w:rsidR="00FE5FB4" w:rsidRPr="007B208D" w:rsidRDefault="00FE5FB4" w:rsidP="00BB1805">
      <w:pPr>
        <w:spacing w:line="240" w:lineRule="auto"/>
        <w:rPr>
          <w:iCs/>
          <w:szCs w:val="22"/>
        </w:rPr>
      </w:pPr>
    </w:p>
    <w:p w14:paraId="1FEC4510" w14:textId="77777777" w:rsidR="00FE5FB4" w:rsidRPr="007B208D" w:rsidRDefault="00FE5FB4" w:rsidP="00BB1805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  <w:highlight w:val="lightGray"/>
        </w:rPr>
        <w:t xml:space="preserve">Código de barras 2D com identificador único </w:t>
      </w:r>
      <w:r w:rsidRPr="007B208D">
        <w:rPr>
          <w:i w:val="0"/>
          <w:iCs/>
          <w:color w:val="auto"/>
          <w:spacing w:val="-2"/>
          <w:szCs w:val="22"/>
          <w:highlight w:val="lightGray"/>
        </w:rPr>
        <w:t>incluído.</w:t>
      </w:r>
    </w:p>
    <w:p w14:paraId="46224A48" w14:textId="77777777" w:rsidR="00FE5FB4" w:rsidRPr="007B208D" w:rsidRDefault="00FE5FB4" w:rsidP="00FE5FB4">
      <w:pPr>
        <w:rPr>
          <w:iCs/>
          <w:szCs w:val="22"/>
        </w:rPr>
      </w:pPr>
    </w:p>
    <w:p w14:paraId="2C889356" w14:textId="77777777" w:rsidR="00FE5FB4" w:rsidRPr="007B208D" w:rsidRDefault="00FE5FB4" w:rsidP="00FE5FB4">
      <w:pPr>
        <w:spacing w:before="11"/>
        <w:rPr>
          <w:iCs/>
          <w:szCs w:val="22"/>
        </w:rPr>
      </w:pPr>
    </w:p>
    <w:p w14:paraId="0E89024B" w14:textId="4432D4BE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33EAEC55" wp14:editId="41B7D352">
                <wp:extent cx="5904230" cy="196850"/>
                <wp:effectExtent l="9525" t="13335" r="10795" b="8890"/>
                <wp:docPr id="849285540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68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923614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21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18.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IDENTIFICADOR ÚNICO </w:t>
                            </w:r>
                            <w:r w:rsidRPr="002A4A30">
                              <w:rPr>
                                <w:b/>
                              </w:rPr>
                              <w:t>-</w:t>
                            </w:r>
                            <w:r w:rsidRPr="002A4A30"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DADOS</w:t>
                            </w:r>
                            <w:r w:rsidRPr="002A4A30"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PARA LEITURA HUMANA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EAEC55" id="Text Box 116" o:spid="_x0000_s1153" type="#_x0000_t202" style="width:464.9pt;height:1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" filled="f" strokeweight=".58pt">
                <v:textbox inset="0,0,0,0">
                  <w:txbxContent>
                    <w:p w14:paraId="73923614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21"/>
                        <w:ind w:left="106"/>
                      </w:pPr>
                      <w:r w:rsidRPr="002A4A30">
                        <w:rPr>
                          <w:b/>
                        </w:rPr>
                        <w:t>18.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 xml:space="preserve">IDENTIFICADOR ÚNICO </w:t>
                      </w:r>
                      <w:r w:rsidRPr="002A4A30">
                        <w:rPr>
                          <w:b/>
                        </w:rPr>
                        <w:t>-</w:t>
                      </w:r>
                      <w:r w:rsidRPr="002A4A30">
                        <w:rPr>
                          <w:b/>
                          <w:spacing w:val="1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DADOS</w:t>
                      </w:r>
                      <w:r w:rsidRPr="002A4A30">
                        <w:rPr>
                          <w:b/>
                          <w:spacing w:val="-5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PARA LEITURA HUMANA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29A5A1" w14:textId="77777777" w:rsidR="00FE5FB4" w:rsidRPr="007B208D" w:rsidRDefault="00FE5FB4" w:rsidP="00FE5FB4">
      <w:pPr>
        <w:spacing w:before="2"/>
        <w:rPr>
          <w:iCs/>
          <w:szCs w:val="22"/>
        </w:rPr>
      </w:pPr>
    </w:p>
    <w:p w14:paraId="0DC3D5AD" w14:textId="77777777" w:rsidR="00FE5FB4" w:rsidRPr="007B208D" w:rsidRDefault="00FE5FB4" w:rsidP="008C4530">
      <w:pPr>
        <w:pStyle w:val="BodyText"/>
        <w:tabs>
          <w:tab w:val="left" w:pos="450"/>
        </w:tabs>
        <w:spacing w:before="72" w:line="245" w:lineRule="auto"/>
        <w:ind w:right="8638"/>
        <w:jc w:val="both"/>
        <w:rPr>
          <w:i w:val="0"/>
          <w:iCs/>
          <w:color w:val="auto"/>
          <w:spacing w:val="-2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PC</w:t>
      </w:r>
      <w:r w:rsidRPr="007B208D">
        <w:rPr>
          <w:i w:val="0"/>
          <w:iCs/>
          <w:color w:val="auto"/>
          <w:spacing w:val="19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SN</w:t>
      </w:r>
      <w:r w:rsidRPr="007B208D">
        <w:rPr>
          <w:i w:val="0"/>
          <w:iCs/>
          <w:color w:val="auto"/>
          <w:spacing w:val="19"/>
          <w:szCs w:val="22"/>
        </w:rPr>
        <w:t xml:space="preserve"> </w:t>
      </w:r>
      <w:r w:rsidRPr="007B208D">
        <w:rPr>
          <w:i w:val="0"/>
          <w:iCs/>
          <w:color w:val="auto"/>
          <w:spacing w:val="-2"/>
          <w:szCs w:val="22"/>
        </w:rPr>
        <w:t>NN</w:t>
      </w:r>
    </w:p>
    <w:p w14:paraId="7CBC0CD9" w14:textId="77777777" w:rsidR="00BB1805" w:rsidRPr="007B208D" w:rsidRDefault="00BB1805" w:rsidP="00FE5FB4">
      <w:pPr>
        <w:pStyle w:val="BodyText"/>
        <w:spacing w:before="72" w:line="245" w:lineRule="auto"/>
        <w:ind w:right="8970"/>
        <w:jc w:val="both"/>
        <w:rPr>
          <w:i w:val="0"/>
          <w:iCs/>
          <w:color w:val="auto"/>
          <w:szCs w:val="22"/>
        </w:rPr>
      </w:pPr>
    </w:p>
    <w:p w14:paraId="2CE90C90" w14:textId="77777777" w:rsidR="00FE5FB4" w:rsidRPr="007B208D" w:rsidRDefault="00FE5FB4" w:rsidP="00FE5FB4">
      <w:pPr>
        <w:spacing w:line="245" w:lineRule="auto"/>
        <w:jc w:val="both"/>
        <w:rPr>
          <w:iCs/>
          <w:szCs w:val="22"/>
        </w:rPr>
        <w:sectPr w:rsidR="00FE5FB4" w:rsidRPr="007B208D" w:rsidSect="00C9164C">
          <w:footerReference w:type="default" r:id="rId16"/>
          <w:pgSz w:w="11910" w:h="16834"/>
          <w:pgMar w:top="1138" w:right="1411" w:bottom="1138" w:left="1411" w:header="734" w:footer="734" w:gutter="0"/>
          <w:cols w:space="720"/>
        </w:sectPr>
      </w:pPr>
    </w:p>
    <w:p w14:paraId="040779F3" w14:textId="77777777" w:rsidR="007C1A86" w:rsidRPr="007B208D" w:rsidRDefault="007C1A86" w:rsidP="007C1A86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w:lastRenderedPageBreak/>
        <mc:AlternateContent>
          <mc:Choice Requires="wps">
            <w:drawing>
              <wp:inline distT="0" distB="0" distL="0" distR="0" wp14:anchorId="392BE1B7" wp14:editId="637F038B">
                <wp:extent cx="5904230" cy="675640"/>
                <wp:effectExtent l="9525" t="6985" r="10795" b="12700"/>
                <wp:docPr id="1560789789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675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C17494" w14:textId="77777777" w:rsidR="007C1A86" w:rsidRPr="002A4A30" w:rsidRDefault="007C1A86" w:rsidP="007C1A86">
                            <w:pPr>
                              <w:spacing w:before="19"/>
                              <w:ind w:left="107" w:right="1034"/>
                            </w:pP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 xml:space="preserve">INDICAÇÕES MÍNIMAS </w:t>
                            </w: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>A</w:t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 xml:space="preserve"> INCLUIR NAS EMBALAGENS “BLISTER” OU FITAS</w:t>
                            </w:r>
                            <w:r w:rsidRPr="002A4A30">
                              <w:rPr>
                                <w:b/>
                                <w:bCs/>
                                <w:spacing w:val="27"/>
                                <w:szCs w:val="2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>CONTENTORAS</w:t>
                            </w:r>
                          </w:p>
                          <w:p w14:paraId="02A23EF1" w14:textId="77777777" w:rsidR="007C1A86" w:rsidRPr="002A4A30" w:rsidRDefault="007C1A86" w:rsidP="007C1A86">
                            <w:pPr>
                              <w:spacing w:before="3"/>
                            </w:pPr>
                          </w:p>
                          <w:p w14:paraId="255549B1" w14:textId="78C199F1" w:rsidR="007C1A86" w:rsidRDefault="007C1A86" w:rsidP="007C1A86">
                            <w:pPr>
                              <w:ind w:left="107"/>
                            </w:pPr>
                            <w:r>
                              <w:rPr>
                                <w:b/>
                                <w:spacing w:val="-1"/>
                              </w:rPr>
                              <w:t>BLISTER PARA 3 mg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2BE1B7" id="_x0000_s1154" type="#_x0000_t202" style="width:464.9pt;height:5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" filled="f" strokeweight=".58pt">
                <v:textbox inset="0,0,0,0">
                  <w:txbxContent>
                    <w:p w14:paraId="72C17494" w14:textId="77777777" w:rsidR="007C1A86" w:rsidRPr="002A4A30" w:rsidRDefault="007C1A86" w:rsidP="007C1A86">
                      <w:pPr>
                        <w:spacing w:before="19"/>
                        <w:ind w:left="107" w:right="1034"/>
                      </w:pP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 xml:space="preserve">INDICAÇÕES MÍNIMAS </w:t>
                      </w:r>
                      <w:r w:rsidRPr="002A4A30">
                        <w:rPr>
                          <w:b/>
                          <w:bCs/>
                          <w:szCs w:val="22"/>
                        </w:rPr>
                        <w:t>A</w:t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 xml:space="preserve"> INCLUIR NAS EMBALAGENS “BLISTER” OU FITAS</w:t>
                      </w:r>
                      <w:r w:rsidRPr="002A4A30">
                        <w:rPr>
                          <w:b/>
                          <w:bCs/>
                          <w:spacing w:val="27"/>
                          <w:szCs w:val="22"/>
                        </w:rPr>
                        <w:t xml:space="preserve"> </w:t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>CONTENTORAS</w:t>
                      </w:r>
                    </w:p>
                    <w:p w14:paraId="02A23EF1" w14:textId="77777777" w:rsidR="007C1A86" w:rsidRPr="002A4A30" w:rsidRDefault="007C1A86" w:rsidP="007C1A86">
                      <w:pPr>
                        <w:spacing w:before="3"/>
                      </w:pPr>
                    </w:p>
                    <w:p w14:paraId="255549B1" w14:textId="78C199F1" w:rsidR="007C1A86" w:rsidRDefault="007C1A86" w:rsidP="007C1A86">
                      <w:pPr>
                        <w:ind w:left="107"/>
                      </w:pPr>
                      <w:r>
                        <w:rPr>
                          <w:b/>
                          <w:spacing w:val="-1"/>
                        </w:rPr>
                        <w:t>BLISTER PARA 3 mg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DDE0F3C" w14:textId="77777777" w:rsidR="007C1A86" w:rsidRPr="007B208D" w:rsidRDefault="007C1A86" w:rsidP="007C1A86">
      <w:pPr>
        <w:rPr>
          <w:iCs/>
          <w:szCs w:val="22"/>
        </w:rPr>
      </w:pPr>
    </w:p>
    <w:p w14:paraId="3AFB2DDD" w14:textId="77777777" w:rsidR="007C1A86" w:rsidRPr="007B208D" w:rsidRDefault="007C1A86" w:rsidP="007C1A86">
      <w:pPr>
        <w:spacing w:before="10"/>
        <w:rPr>
          <w:iCs/>
          <w:szCs w:val="22"/>
        </w:rPr>
      </w:pPr>
    </w:p>
    <w:p w14:paraId="511B528C" w14:textId="77777777" w:rsidR="007C1A86" w:rsidRPr="007B208D" w:rsidRDefault="007C1A86" w:rsidP="007C1A86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1AB7D213" wp14:editId="1902EFEE">
                <wp:extent cx="5904230" cy="192405"/>
                <wp:effectExtent l="9525" t="10795" r="10795" b="6350"/>
                <wp:docPr id="510357014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F8D03C" w14:textId="77777777" w:rsidR="007C1A86" w:rsidRDefault="007C1A86" w:rsidP="007C1A86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NOME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MEDICAMENTO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B7D213" id="_x0000_s1155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BEc2jx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53F8D03C" w14:textId="77777777" w:rsidR="007C1A86" w:rsidRDefault="007C1A86" w:rsidP="007C1A86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NOME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MEDICAMENTO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3AA7D8" w14:textId="77777777" w:rsidR="007C1A86" w:rsidRPr="007B208D" w:rsidRDefault="007C1A86" w:rsidP="007C1A86">
      <w:pPr>
        <w:spacing w:line="240" w:lineRule="auto"/>
        <w:ind w:right="57"/>
        <w:rPr>
          <w:iCs/>
          <w:szCs w:val="22"/>
        </w:rPr>
      </w:pPr>
    </w:p>
    <w:p w14:paraId="0545BAED" w14:textId="314D4594" w:rsidR="007C1A86" w:rsidRPr="007B208D" w:rsidRDefault="007C1A86" w:rsidP="007C1A86">
      <w:pPr>
        <w:pStyle w:val="BodyText"/>
        <w:ind w:right="57"/>
        <w:rPr>
          <w:i w:val="0"/>
          <w:iCs/>
          <w:color w:val="auto"/>
          <w:spacing w:val="27"/>
          <w:szCs w:val="22"/>
        </w:rPr>
      </w:pPr>
      <w:r>
        <w:rPr>
          <w:i w:val="0"/>
          <w:iCs/>
          <w:color w:val="auto"/>
          <w:spacing w:val="-1"/>
          <w:szCs w:val="22"/>
        </w:rPr>
        <w:t>Axitinib Accord</w:t>
      </w:r>
      <w:r w:rsidRPr="007B208D">
        <w:rPr>
          <w:i w:val="0"/>
          <w:iCs/>
          <w:color w:val="auto"/>
          <w:spacing w:val="-1"/>
          <w:szCs w:val="22"/>
        </w:rPr>
        <w:t xml:space="preserve"> </w:t>
      </w:r>
      <w:r>
        <w:rPr>
          <w:i w:val="0"/>
          <w:iCs/>
          <w:color w:val="auto"/>
          <w:spacing w:val="-1"/>
          <w:szCs w:val="22"/>
        </w:rPr>
        <w:t>3</w:t>
      </w:r>
      <w:r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mg comprimidos</w:t>
      </w:r>
    </w:p>
    <w:p w14:paraId="5F20C513" w14:textId="77777777" w:rsidR="007C1A86" w:rsidRPr="005508D3" w:rsidRDefault="007C1A86" w:rsidP="007C1A86">
      <w:pPr>
        <w:spacing w:line="240" w:lineRule="auto"/>
        <w:rPr>
          <w:i/>
          <w:noProof/>
          <w:highlight w:val="lightGray"/>
        </w:rPr>
      </w:pPr>
      <w:r w:rsidRPr="005508D3">
        <w:rPr>
          <w:noProof/>
          <w:highlight w:val="lightGray"/>
        </w:rPr>
        <w:t>axitinib</w:t>
      </w:r>
    </w:p>
    <w:p w14:paraId="073565D6" w14:textId="77777777" w:rsidR="007C1A86" w:rsidRPr="007B208D" w:rsidRDefault="007C1A86" w:rsidP="007C1A86">
      <w:pPr>
        <w:rPr>
          <w:iCs/>
          <w:szCs w:val="22"/>
        </w:rPr>
      </w:pPr>
    </w:p>
    <w:p w14:paraId="269086DB" w14:textId="77777777" w:rsidR="007C1A86" w:rsidRPr="007B208D" w:rsidRDefault="007C1A86" w:rsidP="007C1A86">
      <w:pPr>
        <w:spacing w:before="6"/>
        <w:rPr>
          <w:iCs/>
          <w:szCs w:val="22"/>
        </w:rPr>
      </w:pPr>
    </w:p>
    <w:p w14:paraId="1192374F" w14:textId="77777777" w:rsidR="007C1A86" w:rsidRPr="007B208D" w:rsidRDefault="007C1A86" w:rsidP="007C1A86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20BB4CD0" wp14:editId="4C7E88C0">
                <wp:extent cx="5904230" cy="193675"/>
                <wp:effectExtent l="9525" t="11430" r="10795" b="13970"/>
                <wp:docPr id="1360315562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36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5982D7" w14:textId="77777777" w:rsidR="007C1A86" w:rsidRPr="002A4A30" w:rsidRDefault="007C1A86" w:rsidP="007C1A86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2.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NOME DO</w:t>
                            </w:r>
                            <w:r w:rsidRPr="002A4A30"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TITULAR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DA AUTORIZAÇÃO DE INTRODUÇÃO NO MERCADO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BB4CD0" id="_x0000_s1156" type="#_x0000_t202" style="width:464.9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" filled="f" strokeweight=".58pt">
                <v:textbox inset="0,0,0,0">
                  <w:txbxContent>
                    <w:p w14:paraId="0B5982D7" w14:textId="77777777" w:rsidR="007C1A86" w:rsidRPr="002A4A30" w:rsidRDefault="007C1A86" w:rsidP="007C1A86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 w:rsidRPr="002A4A30">
                        <w:rPr>
                          <w:b/>
                        </w:rPr>
                        <w:t>2.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>NOME DO</w:t>
                      </w:r>
                      <w:r w:rsidRPr="002A4A30">
                        <w:rPr>
                          <w:b/>
                          <w:spacing w:val="1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TITULAR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DA AUTORIZAÇÃO DE INTRODUÇÃO NO MERCADO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1608A92" w14:textId="77777777" w:rsidR="007C1A86" w:rsidRPr="007B208D" w:rsidRDefault="007C1A86" w:rsidP="007C1A86">
      <w:pPr>
        <w:spacing w:line="240" w:lineRule="auto"/>
        <w:rPr>
          <w:iCs/>
          <w:szCs w:val="22"/>
        </w:rPr>
      </w:pPr>
    </w:p>
    <w:p w14:paraId="5FB0D7B5" w14:textId="77777777" w:rsidR="007C1A86" w:rsidRPr="007B208D" w:rsidRDefault="007C1A86" w:rsidP="007C1A86">
      <w:pPr>
        <w:pStyle w:val="BodyText"/>
        <w:rPr>
          <w:i w:val="0"/>
          <w:iCs/>
          <w:color w:val="auto"/>
          <w:szCs w:val="22"/>
        </w:rPr>
      </w:pPr>
      <w:r w:rsidRPr="008C4530">
        <w:rPr>
          <w:i w:val="0"/>
          <w:iCs/>
          <w:color w:val="auto"/>
          <w:szCs w:val="22"/>
          <w:highlight w:val="lightGray"/>
        </w:rPr>
        <w:t>Accord</w:t>
      </w:r>
    </w:p>
    <w:p w14:paraId="1E501E56" w14:textId="77777777" w:rsidR="007C1A86" w:rsidRPr="007B208D" w:rsidRDefault="007C1A86" w:rsidP="007C1A86">
      <w:pPr>
        <w:spacing w:line="240" w:lineRule="auto"/>
        <w:rPr>
          <w:iCs/>
          <w:szCs w:val="22"/>
        </w:rPr>
      </w:pPr>
    </w:p>
    <w:p w14:paraId="02A88C15" w14:textId="77777777" w:rsidR="007C1A86" w:rsidRPr="007B208D" w:rsidRDefault="007C1A86" w:rsidP="007C1A86">
      <w:pPr>
        <w:spacing w:before="8"/>
        <w:rPr>
          <w:iCs/>
          <w:szCs w:val="22"/>
        </w:rPr>
      </w:pPr>
    </w:p>
    <w:p w14:paraId="1712B602" w14:textId="77777777" w:rsidR="007C1A86" w:rsidRPr="007B208D" w:rsidRDefault="007C1A86" w:rsidP="007C1A86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2D5108A4" wp14:editId="18C53BB8">
                <wp:extent cx="5904230" cy="204470"/>
                <wp:effectExtent l="9525" t="13335" r="10795" b="10795"/>
                <wp:docPr id="1485158267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2044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FD1AF2" w14:textId="77777777" w:rsidR="007C1A86" w:rsidRDefault="007C1A86" w:rsidP="007C1A86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PRAZO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VALIDADE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5108A4" id="_x0000_s1157" type="#_x0000_t202" style="width:464.9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" filled="f" strokeweight=".58pt">
                <v:textbox inset="0,0,0,0">
                  <w:txbxContent>
                    <w:p w14:paraId="03FD1AF2" w14:textId="77777777" w:rsidR="007C1A86" w:rsidRDefault="007C1A86" w:rsidP="007C1A86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PRAZO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VALIDADE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DD1CEE" w14:textId="77777777" w:rsidR="007C1A86" w:rsidRPr="007B208D" w:rsidRDefault="007C1A86" w:rsidP="007C1A86">
      <w:pPr>
        <w:spacing w:line="240" w:lineRule="auto"/>
        <w:rPr>
          <w:iCs/>
          <w:szCs w:val="22"/>
        </w:rPr>
      </w:pPr>
    </w:p>
    <w:p w14:paraId="14ABBBC4" w14:textId="77777777" w:rsidR="007C1A86" w:rsidRPr="007B208D" w:rsidRDefault="007C1A86" w:rsidP="007C1A86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zCs w:val="22"/>
        </w:rPr>
        <w:t>EXP</w:t>
      </w:r>
    </w:p>
    <w:p w14:paraId="1B4F17DC" w14:textId="77777777" w:rsidR="007C1A86" w:rsidRPr="007B208D" w:rsidRDefault="007C1A86" w:rsidP="007C1A86">
      <w:pPr>
        <w:rPr>
          <w:iCs/>
          <w:szCs w:val="22"/>
        </w:rPr>
      </w:pPr>
    </w:p>
    <w:p w14:paraId="44531B9A" w14:textId="77777777" w:rsidR="007C1A86" w:rsidRPr="007B208D" w:rsidRDefault="007C1A86" w:rsidP="007C1A86">
      <w:pPr>
        <w:spacing w:before="6"/>
        <w:rPr>
          <w:iCs/>
          <w:szCs w:val="22"/>
        </w:rPr>
      </w:pPr>
    </w:p>
    <w:p w14:paraId="4356C421" w14:textId="77777777" w:rsidR="007C1A86" w:rsidRPr="007B208D" w:rsidRDefault="007C1A86" w:rsidP="007C1A86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6190C7E6" wp14:editId="0A51BC64">
                <wp:extent cx="5904230" cy="192405"/>
                <wp:effectExtent l="9525" t="5715" r="10795" b="11430"/>
                <wp:docPr id="1280935446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FF692B" w14:textId="77777777" w:rsidR="007C1A86" w:rsidRDefault="007C1A86" w:rsidP="007C1A86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NÚMERO DO LOTE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90C7E6" id="_x0000_s1158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B6TRgp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1FFF692B" w14:textId="77777777" w:rsidR="007C1A86" w:rsidRDefault="007C1A86" w:rsidP="007C1A86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NÚMERO DO LOTE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AEF004" w14:textId="77777777" w:rsidR="007C1A86" w:rsidRPr="007B208D" w:rsidRDefault="007C1A86" w:rsidP="007C1A86">
      <w:pPr>
        <w:spacing w:line="240" w:lineRule="auto"/>
        <w:rPr>
          <w:iCs/>
          <w:szCs w:val="22"/>
        </w:rPr>
      </w:pPr>
    </w:p>
    <w:p w14:paraId="3C3AB4FA" w14:textId="77777777" w:rsidR="007C1A86" w:rsidRPr="007B208D" w:rsidRDefault="007C1A86" w:rsidP="007C1A86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Lot</w:t>
      </w:r>
    </w:p>
    <w:p w14:paraId="333DA779" w14:textId="77777777" w:rsidR="007C1A86" w:rsidRPr="007B208D" w:rsidRDefault="007C1A86" w:rsidP="007C1A86">
      <w:pPr>
        <w:spacing w:line="240" w:lineRule="auto"/>
        <w:rPr>
          <w:iCs/>
          <w:szCs w:val="22"/>
        </w:rPr>
      </w:pPr>
    </w:p>
    <w:p w14:paraId="5F4E9FD3" w14:textId="77777777" w:rsidR="007C1A86" w:rsidRPr="007B208D" w:rsidRDefault="007C1A86" w:rsidP="007C1A86">
      <w:pPr>
        <w:spacing w:before="6"/>
        <w:rPr>
          <w:iCs/>
          <w:szCs w:val="22"/>
        </w:rPr>
      </w:pPr>
    </w:p>
    <w:p w14:paraId="66565DCE" w14:textId="77777777" w:rsidR="007C1A86" w:rsidRPr="007B208D" w:rsidRDefault="007C1A86" w:rsidP="007C1A86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7CB50923" wp14:editId="482C887D">
                <wp:extent cx="5904230" cy="192405"/>
                <wp:effectExtent l="9525" t="7620" r="10795" b="9525"/>
                <wp:docPr id="198811541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725364" w14:textId="77777777" w:rsidR="007C1A86" w:rsidRDefault="007C1A86" w:rsidP="007C1A86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OUTROS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B50923" id="_x0000_s1159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DJv7J8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24725364" w14:textId="77777777" w:rsidR="007C1A86" w:rsidRDefault="007C1A86" w:rsidP="007C1A86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OUTROS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59A737" w14:textId="77777777" w:rsidR="007C1A86" w:rsidRDefault="007C1A86" w:rsidP="007C1A86">
      <w:pPr>
        <w:spacing w:line="200" w:lineRule="atLeast"/>
        <w:rPr>
          <w:iCs/>
          <w:szCs w:val="22"/>
        </w:rPr>
      </w:pPr>
    </w:p>
    <w:p w14:paraId="7C70BAB9" w14:textId="77777777" w:rsidR="007C1A86" w:rsidRPr="005508D3" w:rsidRDefault="007C1A86" w:rsidP="007C1A86">
      <w:pPr>
        <w:spacing w:line="240" w:lineRule="auto"/>
        <w:rPr>
          <w:noProof/>
          <w:highlight w:val="lightGray"/>
        </w:rPr>
      </w:pPr>
      <w:r w:rsidRPr="005508D3">
        <w:rPr>
          <w:noProof/>
          <w:highlight w:val="lightGray"/>
        </w:rPr>
        <w:t>Via oral</w:t>
      </w:r>
    </w:p>
    <w:p w14:paraId="0BB851EE" w14:textId="621D9151" w:rsidR="007C1A86" w:rsidRDefault="007C1A86">
      <w:pPr>
        <w:tabs>
          <w:tab w:val="clear" w:pos="567"/>
        </w:tabs>
        <w:spacing w:line="240" w:lineRule="auto"/>
        <w:rPr>
          <w:iCs/>
          <w:szCs w:val="22"/>
        </w:rPr>
      </w:pPr>
      <w:r>
        <w:rPr>
          <w:iCs/>
          <w:szCs w:val="22"/>
        </w:rPr>
        <w:br w:type="page"/>
      </w:r>
    </w:p>
    <w:p w14:paraId="6587879D" w14:textId="77777777" w:rsidR="00C0048E" w:rsidRPr="007B208D" w:rsidRDefault="00C0048E" w:rsidP="00C0048E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w:lastRenderedPageBreak/>
        <mc:AlternateContent>
          <mc:Choice Requires="wps">
            <w:drawing>
              <wp:inline distT="0" distB="0" distL="0" distR="0" wp14:anchorId="7874A4C3" wp14:editId="2DE1BECF">
                <wp:extent cx="5904230" cy="837565"/>
                <wp:effectExtent l="0" t="0" r="20320" b="19685"/>
                <wp:docPr id="360977805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83756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D8E82D" w14:textId="77777777" w:rsidR="00C0048E" w:rsidRPr="002A4A30" w:rsidRDefault="00C0048E" w:rsidP="00C0048E">
                            <w:pPr>
                              <w:spacing w:before="19"/>
                              <w:ind w:left="107" w:right="1034"/>
                            </w:pP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 xml:space="preserve">INDICAÇÕES MÍNIMAS </w:t>
                            </w: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>A</w:t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 xml:space="preserve"> INCLUIR NAS EMBALAGENS “BLISTER” OU FITAS</w:t>
                            </w:r>
                            <w:r w:rsidRPr="002A4A30">
                              <w:rPr>
                                <w:b/>
                                <w:bCs/>
                                <w:spacing w:val="27"/>
                                <w:szCs w:val="2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>CONTENTORAS</w:t>
                            </w:r>
                          </w:p>
                          <w:p w14:paraId="154FEDE7" w14:textId="77777777" w:rsidR="00C0048E" w:rsidRPr="002A4A30" w:rsidRDefault="00C0048E" w:rsidP="00C0048E">
                            <w:pPr>
                              <w:spacing w:before="3"/>
                            </w:pPr>
                          </w:p>
                          <w:p w14:paraId="36666B72" w14:textId="363BBB85" w:rsidR="00C0048E" w:rsidRDefault="00C0048E" w:rsidP="00C0048E">
                            <w:pPr>
                              <w:ind w:left="107"/>
                            </w:pPr>
                            <w:r>
                              <w:rPr>
                                <w:b/>
                                <w:spacing w:val="-1"/>
                              </w:rPr>
                              <w:t xml:space="preserve">EMBALAGEM BLISTER PARA DOSE UNITÁRIA (28 x 1 COMPRIMIDOS, 56 x1 COMPRIMIDOS) PARA </w:t>
                            </w:r>
                            <w:r w:rsidR="007C1A86">
                              <w:rPr>
                                <w:b/>
                                <w:spacing w:val="-1"/>
                              </w:rPr>
                              <w:t>3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 mg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74A4C3" id="_x0000_s1160" type="#_x0000_t202" style="width:464.9pt;height:65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" filled="f" strokeweight=".58pt">
                <v:textbox inset="0,0,0,0">
                  <w:txbxContent>
                    <w:p w14:paraId="4DD8E82D" w14:textId="77777777" w:rsidR="00C0048E" w:rsidRPr="002A4A30" w:rsidRDefault="00C0048E" w:rsidP="00C0048E">
                      <w:pPr>
                        <w:spacing w:before="19"/>
                        <w:ind w:left="107" w:right="1034"/>
                      </w:pP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 xml:space="preserve">INDICAÇÕES MÍNIMAS </w:t>
                      </w:r>
                      <w:r w:rsidRPr="002A4A30">
                        <w:rPr>
                          <w:b/>
                          <w:bCs/>
                          <w:szCs w:val="22"/>
                        </w:rPr>
                        <w:t>A</w:t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 xml:space="preserve"> INCLUIR NAS EMBALAGENS “BLISTER” OU FITAS</w:t>
                      </w:r>
                      <w:r w:rsidRPr="002A4A30">
                        <w:rPr>
                          <w:b/>
                          <w:bCs/>
                          <w:spacing w:val="27"/>
                          <w:szCs w:val="22"/>
                        </w:rPr>
                        <w:t xml:space="preserve"> </w:t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>CONTENTORAS</w:t>
                      </w:r>
                    </w:p>
                    <w:p w14:paraId="154FEDE7" w14:textId="77777777" w:rsidR="00C0048E" w:rsidRPr="002A4A30" w:rsidRDefault="00C0048E" w:rsidP="00C0048E">
                      <w:pPr>
                        <w:spacing w:before="3"/>
                      </w:pPr>
                    </w:p>
                    <w:p w14:paraId="36666B72" w14:textId="363BBB85" w:rsidR="00C0048E" w:rsidRDefault="00C0048E" w:rsidP="00C0048E">
                      <w:pPr>
                        <w:ind w:left="107"/>
                      </w:pPr>
                      <w:r>
                        <w:rPr>
                          <w:b/>
                          <w:spacing w:val="-1"/>
                        </w:rPr>
                        <w:t xml:space="preserve">EMBALAGEM BLISTER PARA DOSE UNITÁRIA (28 x 1 COMPRIMIDOS, 56 x1 COMPRIMIDOS) PARA </w:t>
                      </w:r>
                      <w:r w:rsidR="007C1A86">
                        <w:rPr>
                          <w:b/>
                          <w:spacing w:val="-1"/>
                        </w:rPr>
                        <w:t>3</w:t>
                      </w:r>
                      <w:r>
                        <w:rPr>
                          <w:b/>
                          <w:spacing w:val="-1"/>
                        </w:rPr>
                        <w:t> mg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B6A771E" w14:textId="77777777" w:rsidR="00C0048E" w:rsidRPr="007B208D" w:rsidRDefault="00C0048E" w:rsidP="00C0048E">
      <w:pPr>
        <w:rPr>
          <w:iCs/>
          <w:szCs w:val="22"/>
        </w:rPr>
      </w:pPr>
    </w:p>
    <w:p w14:paraId="5E686EA5" w14:textId="77777777" w:rsidR="00C0048E" w:rsidRPr="007B208D" w:rsidRDefault="00C0048E" w:rsidP="00C0048E">
      <w:pPr>
        <w:spacing w:before="10"/>
        <w:rPr>
          <w:iCs/>
          <w:szCs w:val="22"/>
        </w:rPr>
      </w:pPr>
    </w:p>
    <w:p w14:paraId="6769AB59" w14:textId="77777777" w:rsidR="00C0048E" w:rsidRPr="007B208D" w:rsidRDefault="00C0048E" w:rsidP="00C0048E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4861C951" wp14:editId="6A74F227">
                <wp:extent cx="5904230" cy="192405"/>
                <wp:effectExtent l="9525" t="10795" r="10795" b="6350"/>
                <wp:docPr id="1451322391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34B48E" w14:textId="77777777" w:rsidR="00C0048E" w:rsidRDefault="00C0048E" w:rsidP="00C0048E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NOME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MEDICAMENTO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61C951" id="_x0000_s1161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B5Cfma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1234B48E" w14:textId="77777777" w:rsidR="00C0048E" w:rsidRDefault="00C0048E" w:rsidP="00C0048E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NOME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MEDICAMENTO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DF5564" w14:textId="77777777" w:rsidR="00C0048E" w:rsidRPr="007B208D" w:rsidRDefault="00C0048E" w:rsidP="00C0048E">
      <w:pPr>
        <w:spacing w:line="240" w:lineRule="auto"/>
        <w:ind w:right="57"/>
        <w:rPr>
          <w:iCs/>
          <w:szCs w:val="22"/>
        </w:rPr>
      </w:pPr>
    </w:p>
    <w:p w14:paraId="21DBB1ED" w14:textId="735AE540" w:rsidR="00C0048E" w:rsidRPr="007B208D" w:rsidRDefault="00C0048E" w:rsidP="00C0048E">
      <w:pPr>
        <w:pStyle w:val="BodyText"/>
        <w:ind w:right="57"/>
        <w:rPr>
          <w:i w:val="0"/>
          <w:iCs/>
          <w:color w:val="auto"/>
          <w:spacing w:val="27"/>
          <w:szCs w:val="22"/>
        </w:rPr>
      </w:pPr>
      <w:r>
        <w:rPr>
          <w:i w:val="0"/>
          <w:iCs/>
          <w:color w:val="auto"/>
          <w:spacing w:val="-1"/>
          <w:szCs w:val="22"/>
        </w:rPr>
        <w:t>Axitinib Accord</w:t>
      </w:r>
      <w:r w:rsidRPr="007B208D">
        <w:rPr>
          <w:i w:val="0"/>
          <w:iCs/>
          <w:color w:val="auto"/>
          <w:spacing w:val="-1"/>
          <w:szCs w:val="22"/>
        </w:rPr>
        <w:t xml:space="preserve"> </w:t>
      </w:r>
      <w:r w:rsidR="007C1A86">
        <w:rPr>
          <w:i w:val="0"/>
          <w:iCs/>
          <w:color w:val="auto"/>
          <w:spacing w:val="-1"/>
          <w:szCs w:val="22"/>
        </w:rPr>
        <w:t>3</w:t>
      </w:r>
      <w:r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mg comprimidos</w:t>
      </w:r>
    </w:p>
    <w:p w14:paraId="0445875A" w14:textId="77777777" w:rsidR="00C0048E" w:rsidRPr="00881ABA" w:rsidRDefault="00C0048E" w:rsidP="00C0048E">
      <w:pPr>
        <w:spacing w:line="240" w:lineRule="auto"/>
        <w:rPr>
          <w:noProof/>
          <w:highlight w:val="lightGray"/>
        </w:rPr>
      </w:pPr>
      <w:r w:rsidRPr="00881ABA">
        <w:rPr>
          <w:noProof/>
          <w:highlight w:val="lightGray"/>
        </w:rPr>
        <w:t>axitinib</w:t>
      </w:r>
    </w:p>
    <w:p w14:paraId="7A662849" w14:textId="77777777" w:rsidR="00C0048E" w:rsidRPr="007B208D" w:rsidRDefault="00C0048E" w:rsidP="00C0048E">
      <w:pPr>
        <w:rPr>
          <w:iCs/>
          <w:szCs w:val="22"/>
        </w:rPr>
      </w:pPr>
    </w:p>
    <w:p w14:paraId="3C24793F" w14:textId="77777777" w:rsidR="00C0048E" w:rsidRPr="007B208D" w:rsidRDefault="00C0048E" w:rsidP="00C0048E">
      <w:pPr>
        <w:spacing w:before="6"/>
        <w:rPr>
          <w:iCs/>
          <w:szCs w:val="22"/>
        </w:rPr>
      </w:pPr>
    </w:p>
    <w:p w14:paraId="5E4C421F" w14:textId="77777777" w:rsidR="00C0048E" w:rsidRPr="007B208D" w:rsidRDefault="00C0048E" w:rsidP="00C0048E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237AB82F" wp14:editId="35F899C6">
                <wp:extent cx="5904230" cy="193675"/>
                <wp:effectExtent l="9525" t="11430" r="10795" b="13970"/>
                <wp:docPr id="1131824081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36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FF71A6" w14:textId="77777777" w:rsidR="00C0048E" w:rsidRPr="002A4A30" w:rsidRDefault="00C0048E" w:rsidP="00C0048E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2.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NOME DO</w:t>
                            </w:r>
                            <w:r w:rsidRPr="002A4A30"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TITULAR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DA AUTORIZAÇÃO DE INTRODUÇÃO NO MERCADO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7AB82F" id="_x0000_s1162" type="#_x0000_t202" style="width:464.9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" filled="f" strokeweight=".58pt">
                <v:textbox inset="0,0,0,0">
                  <w:txbxContent>
                    <w:p w14:paraId="0AFF71A6" w14:textId="77777777" w:rsidR="00C0048E" w:rsidRPr="002A4A30" w:rsidRDefault="00C0048E" w:rsidP="00C0048E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 w:rsidRPr="002A4A30">
                        <w:rPr>
                          <w:b/>
                        </w:rPr>
                        <w:t>2.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>NOME DO</w:t>
                      </w:r>
                      <w:r w:rsidRPr="002A4A30">
                        <w:rPr>
                          <w:b/>
                          <w:spacing w:val="1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TITULAR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DA AUTORIZAÇÃO DE INTRODUÇÃO NO MERCADO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91901B" w14:textId="77777777" w:rsidR="00C0048E" w:rsidRPr="007B208D" w:rsidRDefault="00C0048E" w:rsidP="00C0048E">
      <w:pPr>
        <w:spacing w:line="240" w:lineRule="auto"/>
        <w:rPr>
          <w:iCs/>
          <w:szCs w:val="22"/>
        </w:rPr>
      </w:pPr>
    </w:p>
    <w:p w14:paraId="2152246B" w14:textId="09B59F7E" w:rsidR="00C0048E" w:rsidRPr="007B208D" w:rsidRDefault="00C0048E" w:rsidP="00C0048E">
      <w:pPr>
        <w:pStyle w:val="BodyText"/>
        <w:rPr>
          <w:i w:val="0"/>
          <w:iCs/>
          <w:color w:val="auto"/>
          <w:szCs w:val="22"/>
        </w:rPr>
      </w:pPr>
      <w:r w:rsidRPr="008C4530">
        <w:rPr>
          <w:i w:val="0"/>
          <w:iCs/>
          <w:color w:val="auto"/>
          <w:szCs w:val="22"/>
          <w:highlight w:val="lightGray"/>
        </w:rPr>
        <w:t>A</w:t>
      </w:r>
      <w:r w:rsidR="00C568FB" w:rsidRPr="008C4530">
        <w:rPr>
          <w:i w:val="0"/>
          <w:iCs/>
          <w:color w:val="auto"/>
          <w:szCs w:val="22"/>
          <w:highlight w:val="lightGray"/>
        </w:rPr>
        <w:t>c</w:t>
      </w:r>
      <w:r w:rsidRPr="008C4530">
        <w:rPr>
          <w:i w:val="0"/>
          <w:iCs/>
          <w:color w:val="auto"/>
          <w:szCs w:val="22"/>
          <w:highlight w:val="lightGray"/>
        </w:rPr>
        <w:t>cord</w:t>
      </w:r>
    </w:p>
    <w:p w14:paraId="674BD0B8" w14:textId="77777777" w:rsidR="00C0048E" w:rsidRPr="007B208D" w:rsidRDefault="00C0048E" w:rsidP="00C0048E">
      <w:pPr>
        <w:spacing w:line="240" w:lineRule="auto"/>
        <w:rPr>
          <w:iCs/>
          <w:szCs w:val="22"/>
        </w:rPr>
      </w:pPr>
    </w:p>
    <w:p w14:paraId="6293175B" w14:textId="77777777" w:rsidR="00C0048E" w:rsidRPr="007B208D" w:rsidRDefault="00C0048E" w:rsidP="00C0048E">
      <w:pPr>
        <w:spacing w:before="8"/>
        <w:rPr>
          <w:iCs/>
          <w:szCs w:val="22"/>
        </w:rPr>
      </w:pPr>
    </w:p>
    <w:p w14:paraId="3FF3E935" w14:textId="77777777" w:rsidR="00C0048E" w:rsidRPr="007B208D" w:rsidRDefault="00C0048E" w:rsidP="00C0048E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1D300B56" wp14:editId="572FA3E1">
                <wp:extent cx="5904230" cy="204470"/>
                <wp:effectExtent l="9525" t="13335" r="10795" b="10795"/>
                <wp:docPr id="58455782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2044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B79A6A" w14:textId="77777777" w:rsidR="00C0048E" w:rsidRDefault="00C0048E" w:rsidP="00C0048E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PRAZO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VALIDADE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300B56" id="_x0000_s1163" type="#_x0000_t202" style="width:464.9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" filled="f" strokeweight=".58pt">
                <v:textbox inset="0,0,0,0">
                  <w:txbxContent>
                    <w:p w14:paraId="04B79A6A" w14:textId="77777777" w:rsidR="00C0048E" w:rsidRDefault="00C0048E" w:rsidP="00C0048E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PRAZO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VALIDADE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46665B" w14:textId="77777777" w:rsidR="00C0048E" w:rsidRPr="007B208D" w:rsidRDefault="00C0048E" w:rsidP="00C0048E">
      <w:pPr>
        <w:spacing w:line="240" w:lineRule="auto"/>
        <w:rPr>
          <w:iCs/>
          <w:szCs w:val="22"/>
        </w:rPr>
      </w:pPr>
    </w:p>
    <w:p w14:paraId="26D16B34" w14:textId="77777777" w:rsidR="00C0048E" w:rsidRPr="007B208D" w:rsidRDefault="00C0048E" w:rsidP="00C0048E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zCs w:val="22"/>
        </w:rPr>
        <w:t>EXP</w:t>
      </w:r>
    </w:p>
    <w:p w14:paraId="4B0A81EE" w14:textId="77777777" w:rsidR="00C0048E" w:rsidRPr="007B208D" w:rsidRDefault="00C0048E" w:rsidP="00C0048E">
      <w:pPr>
        <w:rPr>
          <w:iCs/>
          <w:szCs w:val="22"/>
        </w:rPr>
      </w:pPr>
    </w:p>
    <w:p w14:paraId="6D2771B5" w14:textId="77777777" w:rsidR="00C0048E" w:rsidRPr="007B208D" w:rsidRDefault="00C0048E" w:rsidP="00C0048E">
      <w:pPr>
        <w:spacing w:before="6"/>
        <w:rPr>
          <w:iCs/>
          <w:szCs w:val="22"/>
        </w:rPr>
      </w:pPr>
    </w:p>
    <w:p w14:paraId="1D421C53" w14:textId="77777777" w:rsidR="00C0048E" w:rsidRPr="007B208D" w:rsidRDefault="00C0048E" w:rsidP="00C0048E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59AECD12" wp14:editId="21FE1FAE">
                <wp:extent cx="5904230" cy="192405"/>
                <wp:effectExtent l="9525" t="5715" r="10795" b="11430"/>
                <wp:docPr id="655083984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AB9553" w14:textId="77777777" w:rsidR="00C0048E" w:rsidRDefault="00C0048E" w:rsidP="00C0048E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NÚMERO DO LOTE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AECD12" id="_x0000_s1164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DPJ//YOAgAA&#10;+g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12AB9553" w14:textId="77777777" w:rsidR="00C0048E" w:rsidRDefault="00C0048E" w:rsidP="00C0048E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NÚMERO DO LOTE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C456177" w14:textId="77777777" w:rsidR="00C0048E" w:rsidRPr="007B208D" w:rsidRDefault="00C0048E" w:rsidP="00C0048E">
      <w:pPr>
        <w:spacing w:line="240" w:lineRule="auto"/>
        <w:rPr>
          <w:iCs/>
          <w:szCs w:val="22"/>
        </w:rPr>
      </w:pPr>
    </w:p>
    <w:p w14:paraId="5CB8C661" w14:textId="77777777" w:rsidR="00C0048E" w:rsidRPr="007B208D" w:rsidRDefault="00C0048E" w:rsidP="00C0048E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Lot</w:t>
      </w:r>
    </w:p>
    <w:p w14:paraId="379F6143" w14:textId="77777777" w:rsidR="00C0048E" w:rsidRPr="007B208D" w:rsidRDefault="00C0048E" w:rsidP="00C0048E">
      <w:pPr>
        <w:spacing w:line="240" w:lineRule="auto"/>
        <w:rPr>
          <w:iCs/>
          <w:szCs w:val="22"/>
        </w:rPr>
      </w:pPr>
    </w:p>
    <w:p w14:paraId="78632200" w14:textId="77777777" w:rsidR="00C0048E" w:rsidRPr="007B208D" w:rsidRDefault="00C0048E" w:rsidP="00C0048E">
      <w:pPr>
        <w:spacing w:before="6"/>
        <w:rPr>
          <w:iCs/>
          <w:szCs w:val="22"/>
        </w:rPr>
      </w:pPr>
    </w:p>
    <w:p w14:paraId="0E1C51F7" w14:textId="77777777" w:rsidR="00C0048E" w:rsidRPr="007B208D" w:rsidRDefault="00C0048E" w:rsidP="00C0048E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2D121E85" wp14:editId="2B2992A9">
                <wp:extent cx="5904230" cy="192405"/>
                <wp:effectExtent l="9525" t="7620" r="10795" b="9525"/>
                <wp:docPr id="334694497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8C4933" w14:textId="77777777" w:rsidR="00C0048E" w:rsidRDefault="00C0048E" w:rsidP="00C0048E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OUTROS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121E85" id="_x0000_s1165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IA7VaMOAgAA&#10;+g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5B8C4933" w14:textId="77777777" w:rsidR="00C0048E" w:rsidRDefault="00C0048E" w:rsidP="00C0048E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OUTROS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811CDC" w14:textId="77777777" w:rsidR="00C0048E" w:rsidRDefault="00C0048E" w:rsidP="00C0048E">
      <w:pPr>
        <w:spacing w:line="200" w:lineRule="atLeast"/>
        <w:rPr>
          <w:iCs/>
          <w:szCs w:val="22"/>
        </w:rPr>
      </w:pPr>
    </w:p>
    <w:p w14:paraId="473D2399" w14:textId="77777777" w:rsidR="00C0048E" w:rsidRPr="00881ABA" w:rsidRDefault="00C0048E" w:rsidP="00C0048E">
      <w:pPr>
        <w:spacing w:line="240" w:lineRule="auto"/>
        <w:rPr>
          <w:noProof/>
          <w:highlight w:val="lightGray"/>
        </w:rPr>
      </w:pPr>
      <w:r w:rsidRPr="00881ABA">
        <w:rPr>
          <w:noProof/>
          <w:highlight w:val="lightGray"/>
        </w:rPr>
        <w:t>Via oral</w:t>
      </w:r>
    </w:p>
    <w:p w14:paraId="0F8B9235" w14:textId="77777777" w:rsidR="00C0048E" w:rsidRDefault="00C0048E" w:rsidP="00C0048E">
      <w:pPr>
        <w:tabs>
          <w:tab w:val="clear" w:pos="567"/>
        </w:tabs>
        <w:spacing w:line="240" w:lineRule="auto"/>
        <w:rPr>
          <w:iCs/>
          <w:szCs w:val="22"/>
        </w:rPr>
      </w:pPr>
      <w:r>
        <w:rPr>
          <w:iCs/>
          <w:szCs w:val="22"/>
        </w:rPr>
        <w:br w:type="page"/>
      </w:r>
    </w:p>
    <w:p w14:paraId="57EFE9A4" w14:textId="2E81C42E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w:lastRenderedPageBreak/>
        <mc:AlternateContent>
          <mc:Choice Requires="wps">
            <w:drawing>
              <wp:inline distT="0" distB="0" distL="0" distR="0" wp14:anchorId="5679509E" wp14:editId="5933AD07">
                <wp:extent cx="5904230" cy="515620"/>
                <wp:effectExtent l="6350" t="6985" r="13970" b="10795"/>
                <wp:docPr id="657585446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5156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DD317B" w14:textId="77777777" w:rsidR="00FE5FB4" w:rsidRPr="002A4A30" w:rsidRDefault="00FE5FB4" w:rsidP="00FE5FB4">
                            <w:pPr>
                              <w:spacing w:before="19"/>
                              <w:ind w:left="107"/>
                            </w:pP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INDICAÇÕES </w:t>
                            </w:r>
                            <w:r w:rsidRPr="002A4A30">
                              <w:rPr>
                                <w:b/>
                              </w:rPr>
                              <w:t>A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 INCLUIR NO ACONDICIONAMENTO PRIMÁRIO</w:t>
                            </w:r>
                          </w:p>
                          <w:p w14:paraId="45C0160C" w14:textId="77777777" w:rsidR="00FE5FB4" w:rsidRPr="002A4A30" w:rsidRDefault="00FE5FB4" w:rsidP="00FE5FB4">
                            <w:pPr>
                              <w:spacing w:before="3"/>
                            </w:pPr>
                          </w:p>
                          <w:p w14:paraId="751AA671" w14:textId="17ED329C" w:rsidR="00FE5FB4" w:rsidRDefault="00242D39" w:rsidP="00FE5FB4">
                            <w:pPr>
                              <w:ind w:left="107"/>
                            </w:pPr>
                            <w:r>
                              <w:rPr>
                                <w:b/>
                                <w:spacing w:val="-1"/>
                              </w:rPr>
                              <w:t xml:space="preserve">EMBALAGEM EXTERIOR E RÓTULO PARA </w:t>
                            </w:r>
                            <w:r w:rsidR="00FE5FB4">
                              <w:rPr>
                                <w:b/>
                                <w:spacing w:val="-1"/>
                              </w:rPr>
                              <w:t>FRASCO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DE HDPE PARA </w:t>
                            </w:r>
                            <w:r w:rsidR="007C1A86">
                              <w:rPr>
                                <w:b/>
                                <w:spacing w:val="-1"/>
                              </w:rPr>
                              <w:t>3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 mg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79509E" id="Text Box 115" o:spid="_x0000_s1166" type="#_x0000_t202" style="width:464.9pt;height:4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" filled="f" strokeweight=".58pt">
                <v:textbox inset="0,0,0,0">
                  <w:txbxContent>
                    <w:p w14:paraId="49DD317B" w14:textId="77777777" w:rsidR="00FE5FB4" w:rsidRPr="002A4A30" w:rsidRDefault="00FE5FB4" w:rsidP="00FE5FB4">
                      <w:pPr>
                        <w:spacing w:before="19"/>
                        <w:ind w:left="107"/>
                      </w:pPr>
                      <w:r w:rsidRPr="002A4A30">
                        <w:rPr>
                          <w:b/>
                          <w:spacing w:val="-1"/>
                        </w:rPr>
                        <w:t xml:space="preserve">INDICAÇÕES </w:t>
                      </w:r>
                      <w:r w:rsidRPr="002A4A30">
                        <w:rPr>
                          <w:b/>
                        </w:rPr>
                        <w:t>A</w:t>
                      </w:r>
                      <w:r w:rsidRPr="002A4A30">
                        <w:rPr>
                          <w:b/>
                          <w:spacing w:val="-1"/>
                        </w:rPr>
                        <w:t xml:space="preserve"> INCLUIR NO ACONDICIONAMENTO PRIMÁRIO</w:t>
                      </w:r>
                    </w:p>
                    <w:p w14:paraId="45C0160C" w14:textId="77777777" w:rsidR="00FE5FB4" w:rsidRPr="002A4A30" w:rsidRDefault="00FE5FB4" w:rsidP="00FE5FB4">
                      <w:pPr>
                        <w:spacing w:before="3"/>
                      </w:pPr>
                    </w:p>
                    <w:p w14:paraId="751AA671" w14:textId="17ED329C" w:rsidR="00FE5FB4" w:rsidRDefault="00242D39" w:rsidP="00FE5FB4">
                      <w:pPr>
                        <w:ind w:left="107"/>
                      </w:pPr>
                      <w:r>
                        <w:rPr>
                          <w:b/>
                          <w:spacing w:val="-1"/>
                        </w:rPr>
                        <w:t xml:space="preserve">EMBALAGEM EXTERIOR E RÓTULO PARA </w:t>
                      </w:r>
                      <w:r w:rsidR="00FE5FB4">
                        <w:rPr>
                          <w:b/>
                          <w:spacing w:val="-1"/>
                        </w:rPr>
                        <w:t>FRASCO</w:t>
                      </w:r>
                      <w:r>
                        <w:rPr>
                          <w:b/>
                          <w:spacing w:val="-1"/>
                        </w:rPr>
                        <w:t xml:space="preserve"> DE HDPE PARA </w:t>
                      </w:r>
                      <w:r w:rsidR="007C1A86">
                        <w:rPr>
                          <w:b/>
                          <w:spacing w:val="-1"/>
                        </w:rPr>
                        <w:t>3</w:t>
                      </w:r>
                      <w:r>
                        <w:rPr>
                          <w:b/>
                          <w:spacing w:val="-1"/>
                        </w:rPr>
                        <w:t> mg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E318A3" w14:textId="77777777" w:rsidR="00FE5FB4" w:rsidRPr="007B208D" w:rsidRDefault="00FE5FB4" w:rsidP="00FE5FB4">
      <w:pPr>
        <w:rPr>
          <w:iCs/>
          <w:szCs w:val="22"/>
        </w:rPr>
      </w:pPr>
    </w:p>
    <w:p w14:paraId="0834F9D0" w14:textId="77777777" w:rsidR="00FE5FB4" w:rsidRPr="007B208D" w:rsidRDefault="00FE5FB4" w:rsidP="00FE5FB4">
      <w:pPr>
        <w:spacing w:before="10"/>
        <w:rPr>
          <w:iCs/>
          <w:szCs w:val="22"/>
        </w:rPr>
      </w:pPr>
    </w:p>
    <w:p w14:paraId="736056CF" w14:textId="0793BF11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0716B224" wp14:editId="79C4A250">
                <wp:extent cx="5904230" cy="192405"/>
                <wp:effectExtent l="6350" t="10795" r="13970" b="6350"/>
                <wp:docPr id="152647495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4688A3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NOME DO MEDICAMENTO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16B224" id="Text Box 114" o:spid="_x0000_s1167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GsS2oUOAgAA&#10;+g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604688A3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NOME DO MEDICAMENTO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EF3085" w14:textId="77777777" w:rsidR="00FE5FB4" w:rsidRPr="007B208D" w:rsidRDefault="00FE5FB4" w:rsidP="00BB1805">
      <w:pPr>
        <w:spacing w:line="240" w:lineRule="auto"/>
        <w:rPr>
          <w:iCs/>
          <w:szCs w:val="22"/>
        </w:rPr>
      </w:pPr>
    </w:p>
    <w:p w14:paraId="24B17E1B" w14:textId="775108E2" w:rsidR="007C1A86" w:rsidRDefault="007B208D" w:rsidP="007C1A86">
      <w:pPr>
        <w:pStyle w:val="BodyText"/>
        <w:rPr>
          <w:i w:val="0"/>
          <w:iCs/>
          <w:color w:val="auto"/>
          <w:spacing w:val="27"/>
          <w:szCs w:val="22"/>
        </w:rPr>
      </w:pPr>
      <w:r>
        <w:rPr>
          <w:i w:val="0"/>
          <w:iCs/>
          <w:color w:val="auto"/>
          <w:spacing w:val="-1"/>
          <w:szCs w:val="22"/>
        </w:rPr>
        <w:t>Axitinib Accord</w:t>
      </w:r>
      <w:r w:rsidR="00FE5FB4" w:rsidRPr="007B208D">
        <w:rPr>
          <w:i w:val="0"/>
          <w:iCs/>
          <w:color w:val="auto"/>
          <w:spacing w:val="-1"/>
          <w:szCs w:val="22"/>
        </w:rPr>
        <w:t xml:space="preserve"> </w:t>
      </w:r>
      <w:r w:rsidR="007C1A86">
        <w:rPr>
          <w:i w:val="0"/>
          <w:iCs/>
          <w:color w:val="auto"/>
          <w:szCs w:val="22"/>
        </w:rPr>
        <w:t>3</w:t>
      </w:r>
      <w:r w:rsidR="00242D39">
        <w:rPr>
          <w:i w:val="0"/>
          <w:iCs/>
          <w:color w:val="auto"/>
          <w:szCs w:val="22"/>
        </w:rPr>
        <w:t> </w:t>
      </w:r>
      <w:r w:rsidR="00FE5FB4" w:rsidRPr="007B208D">
        <w:rPr>
          <w:i w:val="0"/>
          <w:iCs/>
          <w:color w:val="auto"/>
          <w:spacing w:val="-1"/>
          <w:szCs w:val="22"/>
        </w:rPr>
        <w:t>mg comprimidos revestidos por película</w:t>
      </w:r>
    </w:p>
    <w:p w14:paraId="602538C1" w14:textId="6E49EA61" w:rsidR="00FE5FB4" w:rsidRPr="007B208D" w:rsidRDefault="00FE5FB4" w:rsidP="008C4530">
      <w:pPr>
        <w:pStyle w:val="BodyText"/>
        <w:rPr>
          <w:i w:val="0"/>
          <w:iCs/>
          <w:color w:val="auto"/>
          <w:szCs w:val="22"/>
        </w:rPr>
      </w:pPr>
      <w:r w:rsidRPr="0099235D">
        <w:rPr>
          <w:i w:val="0"/>
          <w:iCs/>
          <w:color w:val="auto"/>
          <w:szCs w:val="22"/>
        </w:rPr>
        <w:t>axitinib</w:t>
      </w:r>
    </w:p>
    <w:p w14:paraId="0EFF272C" w14:textId="77777777" w:rsidR="00FE5FB4" w:rsidRPr="007B208D" w:rsidRDefault="00FE5FB4" w:rsidP="00FE5FB4">
      <w:pPr>
        <w:rPr>
          <w:iCs/>
          <w:szCs w:val="22"/>
        </w:rPr>
      </w:pPr>
    </w:p>
    <w:p w14:paraId="6D8E7B67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0E211602" w14:textId="7E35387D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0CBCC268" wp14:editId="0B5CB26A">
                <wp:extent cx="5904230" cy="192405"/>
                <wp:effectExtent l="6350" t="10160" r="13970" b="6985"/>
                <wp:docPr id="2092734469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DE1E68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2.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DESCRIÇÃO DA(S) SUBSTÂNCIA(S)</w:t>
                            </w:r>
                            <w:r w:rsidRPr="002A4A30">
                              <w:rPr>
                                <w:b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ATIVA(S)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BCC268" id="Text Box 113" o:spid="_x0000_s1168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L4FJXsOAgAA&#10;+g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21DE1E68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 w:rsidRPr="002A4A30">
                        <w:rPr>
                          <w:b/>
                        </w:rPr>
                        <w:t>2.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>DESCRIÇÃO DA(S) SUBSTÂNCIA(S)</w:t>
                      </w:r>
                      <w:r w:rsidRPr="002A4A30">
                        <w:rPr>
                          <w:b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ATIVA(S)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55FA4F" w14:textId="77777777" w:rsidR="00FE5FB4" w:rsidRPr="007B208D" w:rsidRDefault="00FE5FB4" w:rsidP="00BB1805">
      <w:pPr>
        <w:spacing w:line="240" w:lineRule="auto"/>
        <w:rPr>
          <w:iCs/>
          <w:szCs w:val="22"/>
        </w:rPr>
      </w:pPr>
    </w:p>
    <w:p w14:paraId="4B706949" w14:textId="7ACEC600" w:rsidR="00FE5FB4" w:rsidRPr="007B208D" w:rsidRDefault="00FE5FB4" w:rsidP="00BB1805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Cada comprimido revestido por película contém </w:t>
      </w:r>
      <w:r w:rsidRPr="007B208D">
        <w:rPr>
          <w:i w:val="0"/>
          <w:iCs/>
          <w:color w:val="auto"/>
          <w:szCs w:val="22"/>
        </w:rPr>
        <w:t>3</w:t>
      </w:r>
      <w:r w:rsidR="007C1A86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mg de axitinib.</w:t>
      </w:r>
    </w:p>
    <w:p w14:paraId="32840563" w14:textId="77777777" w:rsidR="00FE5FB4" w:rsidRPr="007B208D" w:rsidRDefault="00FE5FB4" w:rsidP="00FE5FB4">
      <w:pPr>
        <w:rPr>
          <w:iCs/>
          <w:szCs w:val="22"/>
        </w:rPr>
      </w:pPr>
    </w:p>
    <w:p w14:paraId="0DCF8813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6DA403F6" w14:textId="0BF4B8D1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407AD384" wp14:editId="117D38B2">
                <wp:extent cx="5904230" cy="192405"/>
                <wp:effectExtent l="6350" t="12065" r="13970" b="5080"/>
                <wp:docPr id="1519426824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C405DD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7"/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LISTA DOS EXCIPIENTES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7AD384" id="Text Box 112" o:spid="_x0000_s1169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AN948u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1FC405DD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7"/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LISTA DOS EXCIPIENTES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38E403" w14:textId="77777777" w:rsidR="00FE5FB4" w:rsidRPr="007B208D" w:rsidRDefault="00FE5FB4" w:rsidP="00BB1805">
      <w:pPr>
        <w:spacing w:line="240" w:lineRule="auto"/>
        <w:rPr>
          <w:iCs/>
          <w:szCs w:val="22"/>
        </w:rPr>
      </w:pPr>
    </w:p>
    <w:p w14:paraId="49901371" w14:textId="77777777" w:rsidR="00FE5FB4" w:rsidRPr="007B208D" w:rsidRDefault="00FE5FB4" w:rsidP="00BB1805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Contém lactose. Ler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folheto informativo para mais informação.</w:t>
      </w:r>
    </w:p>
    <w:p w14:paraId="3746B36A" w14:textId="77777777" w:rsidR="00FE5FB4" w:rsidRPr="007B208D" w:rsidRDefault="00FE5FB4" w:rsidP="00FE5FB4">
      <w:pPr>
        <w:rPr>
          <w:iCs/>
          <w:szCs w:val="22"/>
        </w:rPr>
      </w:pPr>
    </w:p>
    <w:p w14:paraId="2E5DA96C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5A396BC0" w14:textId="6D107872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43115096" wp14:editId="1CEDE254">
                <wp:extent cx="5904230" cy="192405"/>
                <wp:effectExtent l="6350" t="13970" r="13970" b="12700"/>
                <wp:docPr id="313353532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F4FE6F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FORMA FARMACÊUTICA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CONTEÚDO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115096" id="Text Box 111" o:spid="_x0000_s1170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A6zbp0OAgAA&#10;+g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2BF4FE6F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FORMA FARMACÊUTICA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-1"/>
                        </w:rPr>
                        <w:t xml:space="preserve"> CONTEÚDO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7E78495" w14:textId="77777777" w:rsidR="00FE5FB4" w:rsidRPr="007B208D" w:rsidRDefault="00FE5FB4" w:rsidP="008C4530">
      <w:pPr>
        <w:spacing w:line="240" w:lineRule="auto"/>
        <w:rPr>
          <w:iCs/>
          <w:szCs w:val="22"/>
        </w:rPr>
      </w:pPr>
    </w:p>
    <w:p w14:paraId="5528B11F" w14:textId="5E154F78" w:rsidR="007C1A86" w:rsidRDefault="007C1A86" w:rsidP="008C4530">
      <w:pPr>
        <w:pStyle w:val="BodyText"/>
        <w:rPr>
          <w:i w:val="0"/>
          <w:iCs/>
          <w:color w:val="auto"/>
          <w:spacing w:val="-1"/>
          <w:szCs w:val="22"/>
        </w:rPr>
      </w:pPr>
      <w:r w:rsidRPr="008C4530">
        <w:rPr>
          <w:i w:val="0"/>
          <w:iCs/>
          <w:color w:val="auto"/>
          <w:spacing w:val="-1"/>
          <w:szCs w:val="22"/>
          <w:highlight w:val="lightGray"/>
        </w:rPr>
        <w:t>Comprimidos revestidos por película</w:t>
      </w:r>
    </w:p>
    <w:p w14:paraId="37D62E2F" w14:textId="6E1AAA68" w:rsidR="00FE5FB4" w:rsidRPr="007B208D" w:rsidRDefault="00FE5FB4" w:rsidP="008C4530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60 comprimidos</w:t>
      </w:r>
      <w:r w:rsidR="007C1A86" w:rsidRPr="007C1A86">
        <w:rPr>
          <w:i w:val="0"/>
          <w:iCs/>
          <w:color w:val="auto"/>
          <w:spacing w:val="-1"/>
          <w:szCs w:val="22"/>
        </w:rPr>
        <w:t xml:space="preserve"> </w:t>
      </w:r>
      <w:r w:rsidR="007C1A86">
        <w:rPr>
          <w:i w:val="0"/>
          <w:iCs/>
          <w:color w:val="auto"/>
          <w:spacing w:val="-1"/>
          <w:szCs w:val="22"/>
        </w:rPr>
        <w:t>revestidos por película</w:t>
      </w:r>
    </w:p>
    <w:p w14:paraId="2EB683B0" w14:textId="77777777" w:rsidR="00FE5FB4" w:rsidRPr="007B208D" w:rsidRDefault="00FE5FB4" w:rsidP="008C4530">
      <w:pPr>
        <w:spacing w:line="240" w:lineRule="auto"/>
        <w:rPr>
          <w:iCs/>
          <w:szCs w:val="22"/>
        </w:rPr>
      </w:pPr>
    </w:p>
    <w:p w14:paraId="2AE6BCC6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70E4B67E" w14:textId="0071C7B1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0A4D57F9" wp14:editId="7E077DCB">
                <wp:extent cx="5904230" cy="193675"/>
                <wp:effectExtent l="6350" t="6350" r="13970" b="9525"/>
                <wp:docPr id="1942858729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36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B97AF1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MODO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VIA 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ADMINISTRAÇÃO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4D57F9" id="Text Box 110" o:spid="_x0000_s1171" type="#_x0000_t202" style="width:464.9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" filled="f" strokeweight=".58pt">
                <v:textbox inset="0,0,0,0">
                  <w:txbxContent>
                    <w:p w14:paraId="39B97AF1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MODO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-1"/>
                        </w:rPr>
                        <w:t xml:space="preserve"> VIA 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ADMINISTRAÇÃO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39F351" w14:textId="77777777" w:rsidR="00FE5FB4" w:rsidRPr="007B208D" w:rsidRDefault="00FE5FB4" w:rsidP="00BB1805">
      <w:pPr>
        <w:spacing w:line="240" w:lineRule="auto"/>
        <w:rPr>
          <w:iCs/>
          <w:szCs w:val="22"/>
        </w:rPr>
      </w:pPr>
    </w:p>
    <w:p w14:paraId="74E145F7" w14:textId="77777777" w:rsidR="00BB1805" w:rsidRPr="007B208D" w:rsidRDefault="00FE5FB4" w:rsidP="00BB1805">
      <w:pPr>
        <w:pStyle w:val="BodyText"/>
        <w:ind w:right="52"/>
        <w:rPr>
          <w:i w:val="0"/>
          <w:iCs/>
          <w:color w:val="auto"/>
          <w:spacing w:val="-1"/>
          <w:szCs w:val="22"/>
        </w:rPr>
      </w:pPr>
      <w:r w:rsidRPr="008C4530">
        <w:rPr>
          <w:i w:val="0"/>
          <w:iCs/>
          <w:color w:val="auto"/>
          <w:spacing w:val="-1"/>
          <w:szCs w:val="22"/>
          <w:highlight w:val="lightGray"/>
        </w:rPr>
        <w:t xml:space="preserve">Consultar </w:t>
      </w:r>
      <w:r w:rsidRPr="008C4530">
        <w:rPr>
          <w:i w:val="0"/>
          <w:iCs/>
          <w:color w:val="auto"/>
          <w:szCs w:val="22"/>
          <w:highlight w:val="lightGray"/>
        </w:rPr>
        <w:t>o</w:t>
      </w:r>
      <w:r w:rsidRPr="008C4530">
        <w:rPr>
          <w:i w:val="0"/>
          <w:iCs/>
          <w:color w:val="auto"/>
          <w:spacing w:val="-1"/>
          <w:szCs w:val="22"/>
          <w:highlight w:val="lightGray"/>
        </w:rPr>
        <w:t xml:space="preserve"> folheto informativo antes de utilizar.</w:t>
      </w:r>
    </w:p>
    <w:p w14:paraId="7738217F" w14:textId="785BCD56" w:rsidR="00FE5FB4" w:rsidRPr="007B208D" w:rsidRDefault="00FE5FB4" w:rsidP="00BB1805">
      <w:pPr>
        <w:pStyle w:val="BodyText"/>
        <w:ind w:right="52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zCs w:val="22"/>
        </w:rPr>
        <w:t>Via oral.</w:t>
      </w:r>
    </w:p>
    <w:p w14:paraId="3F69F262" w14:textId="77777777" w:rsidR="00FE5FB4" w:rsidRPr="007B208D" w:rsidRDefault="00FE5FB4" w:rsidP="00FE5FB4">
      <w:pPr>
        <w:rPr>
          <w:iCs/>
          <w:szCs w:val="22"/>
        </w:rPr>
      </w:pPr>
    </w:p>
    <w:p w14:paraId="5E846D25" w14:textId="77777777" w:rsidR="00FE5FB4" w:rsidRPr="007B208D" w:rsidRDefault="00FE5FB4" w:rsidP="00FE5FB4">
      <w:pPr>
        <w:spacing w:before="2"/>
        <w:rPr>
          <w:iCs/>
          <w:szCs w:val="22"/>
        </w:rPr>
      </w:pPr>
    </w:p>
    <w:p w14:paraId="195C1297" w14:textId="2B81FA0E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g">
            <w:drawing>
              <wp:inline distT="0" distB="0" distL="0" distR="0" wp14:anchorId="543497E3" wp14:editId="06955F9F">
                <wp:extent cx="5917565" cy="359410"/>
                <wp:effectExtent l="6350" t="2540" r="10160" b="9525"/>
                <wp:docPr id="38539878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7565" cy="359410"/>
                          <a:chOff x="0" y="0"/>
                          <a:chExt cx="9319" cy="566"/>
                        </a:xfrm>
                      </wpg:grpSpPr>
                      <wpg:grpSp>
                        <wpg:cNvPr id="1117801114" name="Group 187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08" cy="2"/>
                            <a:chOff x="6" y="6"/>
                            <a:chExt cx="9308" cy="2"/>
                          </a:xfrm>
                        </wpg:grpSpPr>
                        <wps:wsp>
                          <wps:cNvPr id="1190353431" name="Freeform 188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0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08"/>
                                <a:gd name="T2" fmla="+- 0 9313 6"/>
                                <a:gd name="T3" fmla="*/ T2 w 93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08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4167280" name="Group 189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45"/>
                            <a:chOff x="11" y="11"/>
                            <a:chExt cx="2" cy="545"/>
                          </a:xfrm>
                        </wpg:grpSpPr>
                        <wps:wsp>
                          <wps:cNvPr id="1323395796" name="Freeform 190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45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45"/>
                                <a:gd name="T2" fmla="+- 0 555 11"/>
                                <a:gd name="T3" fmla="*/ 555 h 5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5">
                                  <a:moveTo>
                                    <a:pt x="0" y="0"/>
                                  </a:moveTo>
                                  <a:lnTo>
                                    <a:pt x="0" y="5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9293833" name="Group 191"/>
                        <wpg:cNvGrpSpPr>
                          <a:grpSpLocks/>
                        </wpg:cNvGrpSpPr>
                        <wpg:grpSpPr bwMode="auto">
                          <a:xfrm>
                            <a:off x="9308" y="11"/>
                            <a:ext cx="2" cy="545"/>
                            <a:chOff x="9308" y="11"/>
                            <a:chExt cx="2" cy="545"/>
                          </a:xfrm>
                        </wpg:grpSpPr>
                        <wps:wsp>
                          <wps:cNvPr id="1545478056" name="Freeform 192"/>
                          <wps:cNvSpPr>
                            <a:spLocks/>
                          </wps:cNvSpPr>
                          <wps:spPr bwMode="auto">
                            <a:xfrm>
                              <a:off x="9308" y="11"/>
                              <a:ext cx="2" cy="545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45"/>
                                <a:gd name="T2" fmla="+- 0 555 11"/>
                                <a:gd name="T3" fmla="*/ 555 h 5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5">
                                  <a:moveTo>
                                    <a:pt x="0" y="0"/>
                                  </a:moveTo>
                                  <a:lnTo>
                                    <a:pt x="0" y="5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4703212" name="Group 193"/>
                        <wpg:cNvGrpSpPr>
                          <a:grpSpLocks/>
                        </wpg:cNvGrpSpPr>
                        <wpg:grpSpPr bwMode="auto">
                          <a:xfrm>
                            <a:off x="6" y="560"/>
                            <a:ext cx="9308" cy="2"/>
                            <a:chOff x="6" y="560"/>
                            <a:chExt cx="9308" cy="2"/>
                          </a:xfrm>
                        </wpg:grpSpPr>
                        <wps:wsp>
                          <wps:cNvPr id="1312099356" name="Freeform 194"/>
                          <wps:cNvSpPr>
                            <a:spLocks/>
                          </wps:cNvSpPr>
                          <wps:spPr bwMode="auto">
                            <a:xfrm>
                              <a:off x="6" y="560"/>
                              <a:ext cx="930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08"/>
                                <a:gd name="T2" fmla="+- 0 9313 6"/>
                                <a:gd name="T3" fmla="*/ T2 w 93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08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0763774" name="Text Box 1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" y="56"/>
                              <a:ext cx="16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5A0002" w14:textId="77777777" w:rsidR="00FE5FB4" w:rsidRDefault="00FE5FB4" w:rsidP="00FE5FB4">
                                <w:pPr>
                                  <w:spacing w:line="221" w:lineRule="exact"/>
                                </w:pPr>
                                <w:r>
                                  <w:rPr>
                                    <w:b/>
                                  </w:rPr>
                                  <w:t>6.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52938021" name="Text Box 1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" y="56"/>
                              <a:ext cx="8009" cy="4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99C3FE" w14:textId="77777777" w:rsidR="00FE5FB4" w:rsidRPr="002A4A30" w:rsidRDefault="00FE5FB4" w:rsidP="00FE5FB4">
                                <w:pPr>
                                  <w:spacing w:line="225" w:lineRule="exact"/>
                                </w:pPr>
                                <w:r w:rsidRPr="002A4A30">
                                  <w:rPr>
                                    <w:b/>
                                    <w:spacing w:val="-1"/>
                                  </w:rPr>
                                  <w:t xml:space="preserve">ADVERTÊNCIA ESPECIAL DE QUE </w:t>
                                </w:r>
                                <w:r w:rsidRPr="002A4A30">
                                  <w:rPr>
                                    <w:b/>
                                  </w:rPr>
                                  <w:t>O</w:t>
                                </w:r>
                                <w:r w:rsidRPr="002A4A30">
                                  <w:rPr>
                                    <w:b/>
                                    <w:spacing w:val="-1"/>
                                  </w:rPr>
                                  <w:t xml:space="preserve"> MEDICAMENTO DEVE SER MANTIDO</w:t>
                                </w:r>
                              </w:p>
                              <w:p w14:paraId="1500B0EE" w14:textId="77777777" w:rsidR="00FE5FB4" w:rsidRPr="002A4A30" w:rsidRDefault="00FE5FB4" w:rsidP="00FE5FB4">
                                <w:pPr>
                                  <w:spacing w:before="1" w:line="249" w:lineRule="exact"/>
                                </w:pPr>
                                <w:r w:rsidRPr="002A4A30">
                                  <w:rPr>
                                    <w:b/>
                                    <w:spacing w:val="-1"/>
                                  </w:rPr>
                                  <w:t xml:space="preserve">FORA DA VISTA </w:t>
                                </w:r>
                                <w:r w:rsidRPr="002A4A30">
                                  <w:rPr>
                                    <w:b/>
                                  </w:rPr>
                                  <w:t>E</w:t>
                                </w:r>
                                <w:r w:rsidRPr="002A4A30">
                                  <w:rPr>
                                    <w:b/>
                                    <w:spacing w:val="-1"/>
                                  </w:rPr>
                                  <w:t xml:space="preserve"> DO ALCANCE DAS CRIANÇAS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43497E3" id="Group 109" o:spid="_x0000_s1172" style="width:465.95pt;height:28.3pt;mso-position-horizontal-relative:char;mso-position-vertical-relative:line" coordsize="9319,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">
                <v:group id="Group 187" o:spid="_x0000_s1173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">
                  <v:shape id="Freeform 188" o:spid="_x0000_s1174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" path="m,l9307,e" filled="f" strokeweight=".58pt">
                    <v:path arrowok="t" o:connecttype="custom" o:connectlocs="0,0;9307,0" o:connectangles="0,0"/>
                  </v:shape>
                </v:group>
                <v:group id="Group 189" o:spid="_x0000_s1175" style="position:absolute;left:11;top:11;width:2;height:545" coordorigin="11,11" coordsize="2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">
                  <v:shape id="Freeform 190" o:spid="_x0000_s1176" style="position:absolute;left:11;top:11;width:2;height:545;visibility:visible;mso-wrap-style:square;v-text-anchor:top" coordsize="2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" path="m,l,544e" filled="f" strokeweight=".58pt">
                    <v:path arrowok="t" o:connecttype="custom" o:connectlocs="0,11;0,555" o:connectangles="0,0"/>
                  </v:shape>
                </v:group>
                <v:group id="Group 191" o:spid="_x0000_s1177" style="position:absolute;left:9308;top:11;width:2;height:545" coordorigin="9308,11" coordsize="2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">
                  <v:shape id="Freeform 192" o:spid="_x0000_s1178" style="position:absolute;left:9308;top:11;width:2;height:545;visibility:visible;mso-wrap-style:square;v-text-anchor:top" coordsize="2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" path="m,l,544e" filled="f" strokeweight=".58pt">
                    <v:path arrowok="t" o:connecttype="custom" o:connectlocs="0,11;0,555" o:connectangles="0,0"/>
                  </v:shape>
                </v:group>
                <v:group id="Group 193" o:spid="_x0000_s1179" style="position:absolute;left:6;top:560;width:9308;height:2" coordorigin="6,560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">
                  <v:shape id="Freeform 194" o:spid="_x0000_s1180" style="position:absolute;left:6;top:560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" path="m,l9307,e" filled="f" strokeweight=".58pt">
                    <v:path arrowok="t" o:connecttype="custom" o:connectlocs="0,0;9307,0" o:connectangles="0,0"/>
                  </v:shape>
                  <v:shape id="Text Box 195" o:spid="_x0000_s1181" type="#_x0000_t202" style="position:absolute;left:123;top:56;width:1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" filled="f" stroked="f">
                    <v:textbox inset="0,0,0,0">
                      <w:txbxContent>
                        <w:p w14:paraId="045A0002" w14:textId="77777777" w:rsidR="00FE5FB4" w:rsidRDefault="00FE5FB4" w:rsidP="00FE5FB4">
                          <w:pPr>
                            <w:spacing w:line="221" w:lineRule="exact"/>
                          </w:pPr>
                          <w:r>
                            <w:rPr>
                              <w:b/>
                            </w:rPr>
                            <w:t>6.</w:t>
                          </w:r>
                        </w:p>
                      </w:txbxContent>
                    </v:textbox>
                  </v:shape>
                  <v:shape id="Text Box 196" o:spid="_x0000_s1182" type="#_x0000_t202" style="position:absolute;left:690;top:56;width:8009;height: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" filled="f" stroked="f">
                    <v:textbox inset="0,0,0,0">
                      <w:txbxContent>
                        <w:p w14:paraId="3B99C3FE" w14:textId="77777777" w:rsidR="00FE5FB4" w:rsidRPr="002A4A30" w:rsidRDefault="00FE5FB4" w:rsidP="00FE5FB4">
                          <w:pPr>
                            <w:spacing w:line="225" w:lineRule="exact"/>
                          </w:pPr>
                          <w:r w:rsidRPr="002A4A30">
                            <w:rPr>
                              <w:b/>
                              <w:spacing w:val="-1"/>
                            </w:rPr>
                            <w:t xml:space="preserve">ADVERTÊNCIA ESPECIAL DE QUE </w:t>
                          </w:r>
                          <w:r w:rsidRPr="002A4A30">
                            <w:rPr>
                              <w:b/>
                            </w:rPr>
                            <w:t>O</w:t>
                          </w:r>
                          <w:r w:rsidRPr="002A4A30">
                            <w:rPr>
                              <w:b/>
                              <w:spacing w:val="-1"/>
                            </w:rPr>
                            <w:t xml:space="preserve"> MEDICAMENTO DEVE SER MANTIDO</w:t>
                          </w:r>
                        </w:p>
                        <w:p w14:paraId="1500B0EE" w14:textId="77777777" w:rsidR="00FE5FB4" w:rsidRPr="002A4A30" w:rsidRDefault="00FE5FB4" w:rsidP="00FE5FB4">
                          <w:pPr>
                            <w:spacing w:before="1" w:line="249" w:lineRule="exact"/>
                          </w:pPr>
                          <w:r w:rsidRPr="002A4A30">
                            <w:rPr>
                              <w:b/>
                              <w:spacing w:val="-1"/>
                            </w:rPr>
                            <w:t xml:space="preserve">FORA DA VISTA </w:t>
                          </w:r>
                          <w:r w:rsidRPr="002A4A30">
                            <w:rPr>
                              <w:b/>
                            </w:rPr>
                            <w:t>E</w:t>
                          </w:r>
                          <w:r w:rsidRPr="002A4A30">
                            <w:rPr>
                              <w:b/>
                              <w:spacing w:val="-1"/>
                            </w:rPr>
                            <w:t xml:space="preserve"> DO ALCANCE DAS CRIANÇAS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7C41DEC7" w14:textId="77777777" w:rsidR="00FE5FB4" w:rsidRPr="007B208D" w:rsidRDefault="00FE5FB4" w:rsidP="00BB1805">
      <w:pPr>
        <w:spacing w:line="240" w:lineRule="auto"/>
        <w:rPr>
          <w:iCs/>
          <w:szCs w:val="22"/>
        </w:rPr>
      </w:pPr>
    </w:p>
    <w:p w14:paraId="060C73C7" w14:textId="77777777" w:rsidR="00FE5FB4" w:rsidRPr="007B208D" w:rsidRDefault="00FE5FB4" w:rsidP="00BB1805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Manter fora da vista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do alcance das crianças.</w:t>
      </w:r>
    </w:p>
    <w:p w14:paraId="26C259F5" w14:textId="77777777" w:rsidR="00FE5FB4" w:rsidRPr="007B208D" w:rsidRDefault="00FE5FB4" w:rsidP="00FE5FB4">
      <w:pPr>
        <w:rPr>
          <w:iCs/>
          <w:szCs w:val="22"/>
        </w:rPr>
      </w:pPr>
    </w:p>
    <w:p w14:paraId="0901DC7B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2774114F" w14:textId="22FFE491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00B3D4A8" wp14:editId="532DE6E6">
                <wp:extent cx="5904230" cy="192405"/>
                <wp:effectExtent l="6350" t="9525" r="13970" b="7620"/>
                <wp:docPr id="910573929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383D42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7.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OUTRAS ADVERTÊNCIAS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ESPECIAIS, SE NECESSÁRIO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B3D4A8" id="Text Box 108" o:spid="_x0000_s1183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M15RW8OAgAA&#10;+g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7C383D42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7.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OUTRAS ADVERTÊNCIAS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ESPECIAIS, SE NECESSÁRIO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C8C723" w14:textId="77777777" w:rsidR="00FE5FB4" w:rsidRPr="007B208D" w:rsidRDefault="00FE5FB4" w:rsidP="00FE5FB4">
      <w:pPr>
        <w:rPr>
          <w:iCs/>
          <w:szCs w:val="22"/>
        </w:rPr>
      </w:pPr>
    </w:p>
    <w:p w14:paraId="738C4F78" w14:textId="77777777" w:rsidR="00FE5FB4" w:rsidRPr="007B208D" w:rsidRDefault="00FE5FB4" w:rsidP="00FE5FB4">
      <w:pPr>
        <w:spacing w:before="10"/>
        <w:rPr>
          <w:iCs/>
          <w:szCs w:val="22"/>
        </w:rPr>
      </w:pPr>
    </w:p>
    <w:p w14:paraId="68D1B2EA" w14:textId="7194082B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0DF1E7CF" wp14:editId="03912062">
                <wp:extent cx="5904230" cy="193675"/>
                <wp:effectExtent l="6350" t="13335" r="13970" b="12065"/>
                <wp:docPr id="150560797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36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0EEAAB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8.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PRAZO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VALIDADE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F1E7CF" id="Text Box 107" o:spid="_x0000_s1184" type="#_x0000_t202" style="width:464.9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" filled="f" strokeweight=".58pt">
                <v:textbox inset="0,0,0,0">
                  <w:txbxContent>
                    <w:p w14:paraId="660EEAAB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8.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PRAZO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VALIDADE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C9B2D1" w14:textId="77777777" w:rsidR="00FE5FB4" w:rsidRPr="007B208D" w:rsidRDefault="00FE5FB4" w:rsidP="00BB1805">
      <w:pPr>
        <w:spacing w:line="240" w:lineRule="auto"/>
        <w:rPr>
          <w:iCs/>
          <w:szCs w:val="22"/>
        </w:rPr>
      </w:pPr>
    </w:p>
    <w:p w14:paraId="07DDE6C7" w14:textId="77777777" w:rsidR="00FE5FB4" w:rsidRPr="007B208D" w:rsidRDefault="00FE5FB4" w:rsidP="00BB1805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zCs w:val="22"/>
        </w:rPr>
        <w:t>EXP</w:t>
      </w:r>
    </w:p>
    <w:p w14:paraId="66EB1484" w14:textId="77777777" w:rsidR="00FE5FB4" w:rsidRPr="007B208D" w:rsidRDefault="00FE5FB4" w:rsidP="00FE5FB4">
      <w:pPr>
        <w:rPr>
          <w:iCs/>
          <w:szCs w:val="22"/>
        </w:rPr>
      </w:pPr>
    </w:p>
    <w:p w14:paraId="637EFCF1" w14:textId="72D06365" w:rsidR="00FE5FB4" w:rsidRDefault="00811FF7" w:rsidP="00FE5FB4">
      <w:pPr>
        <w:spacing w:before="6"/>
        <w:rPr>
          <w:iCs/>
          <w:szCs w:val="22"/>
        </w:rPr>
      </w:pPr>
      <w:r>
        <w:rPr>
          <w:iCs/>
          <w:szCs w:val="22"/>
        </w:rPr>
        <w:t>Após a primeira abertura do frasco: utilizar no período de 30 dias</w:t>
      </w:r>
    </w:p>
    <w:p w14:paraId="73BAB265" w14:textId="77777777" w:rsidR="00811FF7" w:rsidRDefault="00811FF7" w:rsidP="00FE5FB4">
      <w:pPr>
        <w:spacing w:before="6"/>
        <w:rPr>
          <w:iCs/>
          <w:szCs w:val="22"/>
        </w:rPr>
      </w:pPr>
    </w:p>
    <w:p w14:paraId="78B30111" w14:textId="77777777" w:rsidR="00811FF7" w:rsidRPr="007B208D" w:rsidRDefault="00811FF7" w:rsidP="00FE5FB4">
      <w:pPr>
        <w:spacing w:before="6"/>
        <w:rPr>
          <w:iCs/>
          <w:szCs w:val="22"/>
        </w:rPr>
      </w:pPr>
    </w:p>
    <w:p w14:paraId="19BAA675" w14:textId="02A2ABD2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14569B36" wp14:editId="60C1B752">
                <wp:extent cx="5904230" cy="193675"/>
                <wp:effectExtent l="6350" t="13970" r="13970" b="11430"/>
                <wp:docPr id="1969874530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36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5C52B6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9.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CONDIÇÕES ESPECIAIS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CONSERVAÇÃO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569B36" id="Text Box 106" o:spid="_x0000_s1185" type="#_x0000_t202" style="width:464.9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" filled="f" strokeweight=".58pt">
                <v:textbox inset="0,0,0,0">
                  <w:txbxContent>
                    <w:p w14:paraId="6C5C52B6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9.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CONDIÇÕES ESPECIAIS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CONSERVAÇÃO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890A87A" w14:textId="77777777" w:rsidR="00FE5FB4" w:rsidRDefault="00FE5FB4" w:rsidP="00FE5FB4">
      <w:pPr>
        <w:rPr>
          <w:iCs/>
          <w:szCs w:val="22"/>
        </w:rPr>
      </w:pPr>
    </w:p>
    <w:p w14:paraId="42421B24" w14:textId="77777777" w:rsidR="009E53EC" w:rsidRDefault="009E53EC" w:rsidP="009E53EC">
      <w:pPr>
        <w:spacing w:line="240" w:lineRule="auto"/>
        <w:ind w:left="567" w:hanging="567"/>
        <w:rPr>
          <w:rFonts w:eastAsia="SimSun"/>
          <w:szCs w:val="22"/>
          <w:lang w:eastAsia="zh-CN"/>
        </w:rPr>
      </w:pPr>
      <w:r w:rsidRPr="008C4530">
        <w:rPr>
          <w:rFonts w:eastAsia="SimSun"/>
          <w:szCs w:val="22"/>
          <w:highlight w:val="lightGray"/>
          <w:lang w:eastAsia="zh-CN"/>
        </w:rPr>
        <w:t>O medicamento não necessita de qualquer temperatura especial de conservação.</w:t>
      </w:r>
    </w:p>
    <w:p w14:paraId="7D1813C2" w14:textId="479E9C83" w:rsidR="009E53EC" w:rsidRDefault="009E53EC" w:rsidP="009E53EC">
      <w:pPr>
        <w:spacing w:line="240" w:lineRule="auto"/>
        <w:ind w:left="567" w:hanging="567"/>
        <w:rPr>
          <w:noProof/>
        </w:rPr>
      </w:pPr>
      <w:r>
        <w:rPr>
          <w:noProof/>
        </w:rPr>
        <w:t>Manter o frasco bem fechado para proteger da humidade.</w:t>
      </w:r>
    </w:p>
    <w:p w14:paraId="41BBFC5D" w14:textId="698EF099" w:rsidR="009E53EC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w:lastRenderedPageBreak/>
        <mc:AlternateContent>
          <mc:Choice Requires="wps">
            <w:drawing>
              <wp:inline distT="0" distB="0" distL="0" distR="0" wp14:anchorId="598D2FA2" wp14:editId="0B5F3655">
                <wp:extent cx="5904230" cy="515620"/>
                <wp:effectExtent l="6350" t="6985" r="13970" b="10795"/>
                <wp:docPr id="355024470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5156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27CB54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 w:line="241" w:lineRule="auto"/>
                              <w:ind w:left="673" w:right="552" w:hanging="567"/>
                            </w:pPr>
                            <w:r w:rsidRPr="002A4A30">
                              <w:rPr>
                                <w:b/>
                              </w:rPr>
                              <w:t>10.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CUIDADOS ESPECIAIS QUANTO </w:t>
                            </w:r>
                            <w:r w:rsidRPr="002A4A30">
                              <w:rPr>
                                <w:b/>
                              </w:rPr>
                              <w:t>À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 ELIMINAÇÃO DO MEDICAMENTO NÃO</w:t>
                            </w:r>
                            <w:r w:rsidRPr="002A4A30">
                              <w:rPr>
                                <w:b/>
                                <w:spacing w:val="28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UTILIZADO OU DOS RESÍDUOS PROVENIENTES DESSE MEDICAMENTO, SE</w:t>
                            </w:r>
                            <w:r w:rsidRPr="002A4A30">
                              <w:rPr>
                                <w:b/>
                                <w:spacing w:val="27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APLICÁVEL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8D2FA2" id="Text Box 105" o:spid="_x0000_s1186" type="#_x0000_t202" style="width:464.9pt;height:4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" filled="f" strokeweight=".58pt">
                <v:textbox inset="0,0,0,0">
                  <w:txbxContent>
                    <w:p w14:paraId="5E27CB54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19" w:line="241" w:lineRule="auto"/>
                        <w:ind w:left="673" w:right="552" w:hanging="567"/>
                      </w:pPr>
                      <w:r w:rsidRPr="002A4A30">
                        <w:rPr>
                          <w:b/>
                        </w:rPr>
                        <w:t>10.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 xml:space="preserve">CUIDADOS ESPECIAIS QUANTO </w:t>
                      </w:r>
                      <w:r w:rsidRPr="002A4A30">
                        <w:rPr>
                          <w:b/>
                        </w:rPr>
                        <w:t>À</w:t>
                      </w:r>
                      <w:r w:rsidRPr="002A4A30">
                        <w:rPr>
                          <w:b/>
                          <w:spacing w:val="-1"/>
                        </w:rPr>
                        <w:t xml:space="preserve"> ELIMINAÇÃO DO MEDICAMENTO NÃO</w:t>
                      </w:r>
                      <w:r w:rsidRPr="002A4A30">
                        <w:rPr>
                          <w:b/>
                          <w:spacing w:val="28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UTILIZADO OU DOS RESÍDUOS PROVENIENTES DESSE MEDICAMENTO, SE</w:t>
                      </w:r>
                      <w:r w:rsidRPr="002A4A30">
                        <w:rPr>
                          <w:b/>
                          <w:spacing w:val="27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APLICÁVEL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0A306B" w14:textId="77777777" w:rsidR="009E53EC" w:rsidRPr="007B208D" w:rsidRDefault="009E53EC" w:rsidP="00FE5FB4">
      <w:pPr>
        <w:spacing w:line="200" w:lineRule="atLeast"/>
        <w:rPr>
          <w:iCs/>
          <w:szCs w:val="22"/>
        </w:rPr>
      </w:pPr>
    </w:p>
    <w:p w14:paraId="346F58CC" w14:textId="77777777" w:rsidR="00FE5FB4" w:rsidRPr="007B208D" w:rsidRDefault="00FE5FB4" w:rsidP="00FE5FB4">
      <w:pPr>
        <w:spacing w:before="1"/>
        <w:rPr>
          <w:iCs/>
          <w:szCs w:val="22"/>
        </w:rPr>
      </w:pPr>
    </w:p>
    <w:p w14:paraId="2EAE654C" w14:textId="3969E87D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18694736" wp14:editId="7D4ACB65">
                <wp:extent cx="5904230" cy="353695"/>
                <wp:effectExtent l="9525" t="6985" r="10795" b="10795"/>
                <wp:docPr id="1749563182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35369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25ED69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673" w:right="546" w:hanging="567"/>
                            </w:pPr>
                            <w:r w:rsidRPr="002A4A30">
                              <w:rPr>
                                <w:b/>
                              </w:rPr>
                              <w:t>11.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NOME </w:t>
                            </w:r>
                            <w:r w:rsidRPr="002A4A30">
                              <w:rPr>
                                <w:b/>
                              </w:rPr>
                              <w:t>E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 ENDEREÇO DO TITULAR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DA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AUTORIZAÇÃO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DE INTRODUÇÃO NO</w:t>
                            </w:r>
                            <w:r w:rsidRPr="002A4A30">
                              <w:rPr>
                                <w:b/>
                                <w:spacing w:val="29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MERCADO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694736" id="Text Box 104" o:spid="_x0000_s1187" type="#_x0000_t202" style="width:464.9pt;height:2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" filled="f" strokeweight=".58pt">
                <v:textbox inset="0,0,0,0">
                  <w:txbxContent>
                    <w:p w14:paraId="0225ED69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673" w:right="546" w:hanging="567"/>
                      </w:pPr>
                      <w:r w:rsidRPr="002A4A30">
                        <w:rPr>
                          <w:b/>
                        </w:rPr>
                        <w:t>11.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 xml:space="preserve">NOME </w:t>
                      </w:r>
                      <w:r w:rsidRPr="002A4A30">
                        <w:rPr>
                          <w:b/>
                        </w:rPr>
                        <w:t>E</w:t>
                      </w:r>
                      <w:r w:rsidRPr="002A4A30">
                        <w:rPr>
                          <w:b/>
                          <w:spacing w:val="-1"/>
                        </w:rPr>
                        <w:t xml:space="preserve"> ENDEREÇO DO TITULAR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DA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AUTORIZAÇÃO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DE INTRODUÇÃO NO</w:t>
                      </w:r>
                      <w:r w:rsidRPr="002A4A30">
                        <w:rPr>
                          <w:b/>
                          <w:spacing w:val="29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MERCADO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70F09E" w14:textId="77777777" w:rsidR="00FE5FB4" w:rsidRPr="007B208D" w:rsidRDefault="00FE5FB4" w:rsidP="00BB1805">
      <w:pPr>
        <w:spacing w:line="240" w:lineRule="auto"/>
        <w:rPr>
          <w:iCs/>
          <w:szCs w:val="22"/>
        </w:rPr>
      </w:pPr>
    </w:p>
    <w:p w14:paraId="46A0D5D1" w14:textId="77777777" w:rsidR="00242D39" w:rsidRPr="008C4530" w:rsidRDefault="00242D39" w:rsidP="00242D39">
      <w:pPr>
        <w:jc w:val="both"/>
        <w:rPr>
          <w:rFonts w:eastAsia="TimesNewRoman"/>
          <w:color w:val="000000"/>
          <w:szCs w:val="22"/>
          <w:lang w:val="en-GB"/>
        </w:rPr>
      </w:pPr>
      <w:r w:rsidRPr="008C4530">
        <w:rPr>
          <w:rFonts w:eastAsia="TimesNewRoman"/>
          <w:color w:val="000000"/>
          <w:szCs w:val="22"/>
          <w:lang w:val="en-GB"/>
        </w:rPr>
        <w:t>Accord Healthcare S.L.U.</w:t>
      </w:r>
    </w:p>
    <w:p w14:paraId="2337948F" w14:textId="77777777" w:rsidR="00242D39" w:rsidRPr="004A1A1C" w:rsidRDefault="00242D39" w:rsidP="00242D39">
      <w:pPr>
        <w:jc w:val="both"/>
        <w:rPr>
          <w:rFonts w:eastAsia="TimesNewRoman"/>
          <w:color w:val="000000"/>
          <w:szCs w:val="22"/>
        </w:rPr>
      </w:pPr>
      <w:r w:rsidRPr="004A1A1C">
        <w:rPr>
          <w:rFonts w:eastAsia="TimesNewRoman"/>
          <w:color w:val="000000"/>
          <w:szCs w:val="22"/>
        </w:rPr>
        <w:t xml:space="preserve">World Trade Center, Moll de Barcelona s/n, Edifici Est, 6a Planta, </w:t>
      </w:r>
    </w:p>
    <w:p w14:paraId="264AFF6D" w14:textId="574F128F" w:rsidR="00242D39" w:rsidRPr="004B50E6" w:rsidRDefault="00242D39" w:rsidP="00242D39">
      <w:pPr>
        <w:jc w:val="both"/>
        <w:rPr>
          <w:rFonts w:eastAsia="TimesNewRoman"/>
          <w:color w:val="000000"/>
          <w:szCs w:val="22"/>
        </w:rPr>
      </w:pPr>
      <w:del w:id="40" w:author="MAH_Review_NR" w:date="2025-07-08T15:57:00Z">
        <w:r w:rsidRPr="004B50E6" w:rsidDel="00F1703A">
          <w:rPr>
            <w:rFonts w:eastAsia="TimesNewRoman"/>
            <w:color w:val="000000"/>
            <w:szCs w:val="22"/>
          </w:rPr>
          <w:delText xml:space="preserve">Barcelona, </w:delText>
        </w:r>
      </w:del>
      <w:r w:rsidRPr="004B50E6">
        <w:rPr>
          <w:rFonts w:eastAsia="TimesNewRoman"/>
          <w:color w:val="000000"/>
          <w:szCs w:val="22"/>
        </w:rPr>
        <w:t>08039</w:t>
      </w:r>
      <w:ins w:id="41" w:author="MAH_Review_NR" w:date="2025-07-08T15:57:00Z">
        <w:r w:rsidR="00F1703A">
          <w:rPr>
            <w:rFonts w:eastAsia="TimesNewRoman"/>
            <w:color w:val="000000"/>
            <w:szCs w:val="22"/>
          </w:rPr>
          <w:t xml:space="preserve">, </w:t>
        </w:r>
        <w:r w:rsidR="00F1703A" w:rsidRPr="004B50E6">
          <w:rPr>
            <w:rFonts w:eastAsia="TimesNewRoman"/>
            <w:color w:val="000000"/>
            <w:szCs w:val="22"/>
          </w:rPr>
          <w:t>Barcelona,</w:t>
        </w:r>
      </w:ins>
    </w:p>
    <w:p w14:paraId="2635CB65" w14:textId="206FCD3B" w:rsidR="00242D39" w:rsidRPr="001054CC" w:rsidRDefault="00242D39" w:rsidP="00242D39">
      <w:pPr>
        <w:jc w:val="both"/>
        <w:rPr>
          <w:b/>
          <w:bCs/>
          <w:color w:val="000000"/>
          <w:szCs w:val="22"/>
        </w:rPr>
      </w:pPr>
      <w:r>
        <w:rPr>
          <w:rFonts w:eastAsia="TimesNewRoman"/>
          <w:color w:val="000000"/>
          <w:szCs w:val="22"/>
        </w:rPr>
        <w:t>Espanha</w:t>
      </w:r>
    </w:p>
    <w:p w14:paraId="1E1CB199" w14:textId="77777777" w:rsidR="00FE5FB4" w:rsidRPr="007B208D" w:rsidRDefault="00FE5FB4" w:rsidP="00FE5FB4">
      <w:pPr>
        <w:rPr>
          <w:iCs/>
          <w:szCs w:val="22"/>
        </w:rPr>
      </w:pPr>
    </w:p>
    <w:p w14:paraId="4DD60F53" w14:textId="77777777" w:rsidR="00FE5FB4" w:rsidRPr="007B208D" w:rsidRDefault="00FE5FB4" w:rsidP="00FE5FB4">
      <w:pPr>
        <w:spacing w:before="8"/>
        <w:rPr>
          <w:iCs/>
          <w:szCs w:val="22"/>
        </w:rPr>
      </w:pPr>
    </w:p>
    <w:p w14:paraId="2816CDB4" w14:textId="4DC4C2BC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19DDAD40" wp14:editId="5FDD7455">
                <wp:extent cx="5904230" cy="192405"/>
                <wp:effectExtent l="9525" t="10795" r="10795" b="6350"/>
                <wp:docPr id="984266451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0F8BD4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12.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NÚMERO(S) DA AUTORIZAÇÃO DE INTRODUÇÃO NO MERCADO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DDAD40" id="Text Box 103" o:spid="_x0000_s1188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PNHNbcOAgAA&#10;+g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2D0F8BD4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 w:rsidRPr="002A4A30">
                        <w:rPr>
                          <w:b/>
                        </w:rPr>
                        <w:t>12.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>NÚMERO(S) DA AUTORIZAÇÃO DE INTRODUÇÃO NO MERCADO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647131" w14:textId="77777777" w:rsidR="005337C4" w:rsidRPr="00255A70" w:rsidRDefault="005337C4" w:rsidP="005337C4">
      <w:pPr>
        <w:jc w:val="both"/>
        <w:rPr>
          <w:bCs/>
          <w:color w:val="000000"/>
          <w:szCs w:val="22"/>
        </w:rPr>
      </w:pPr>
    </w:p>
    <w:p w14:paraId="0DDE311C" w14:textId="2D5737AC" w:rsidR="00FE5FB4" w:rsidRPr="007B208D" w:rsidRDefault="005337C4" w:rsidP="005337C4">
      <w:pPr>
        <w:spacing w:line="240" w:lineRule="auto"/>
        <w:rPr>
          <w:iCs/>
          <w:szCs w:val="22"/>
        </w:rPr>
      </w:pPr>
      <w:r w:rsidRPr="00DB7751">
        <w:rPr>
          <w:bCs/>
          <w:color w:val="000000"/>
          <w:szCs w:val="22"/>
        </w:rPr>
        <w:t>EU/1/24/1847/010</w:t>
      </w:r>
    </w:p>
    <w:p w14:paraId="6F1939C7" w14:textId="77777777" w:rsidR="00FE5FB4" w:rsidRPr="007B208D" w:rsidRDefault="00FE5FB4" w:rsidP="00FE5FB4">
      <w:pPr>
        <w:rPr>
          <w:iCs/>
          <w:szCs w:val="22"/>
        </w:rPr>
      </w:pPr>
    </w:p>
    <w:p w14:paraId="35CA675A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30EBBC71" w14:textId="63A25A4F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684C206D" wp14:editId="53BF0EA9">
                <wp:extent cx="5904230" cy="192405"/>
                <wp:effectExtent l="9525" t="12700" r="10795" b="13970"/>
                <wp:docPr id="1407922661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B29B61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13.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NÚMERO DO LOTE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4C206D" id="Text Box 102" o:spid="_x0000_s1189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PAD1AQOAgAA&#10;+g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28B29B61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13.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NÚMERO DO LOTE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A8FF3C" w14:textId="77777777" w:rsidR="00FE5FB4" w:rsidRPr="007B208D" w:rsidRDefault="00FE5FB4" w:rsidP="00BB1805">
      <w:pPr>
        <w:spacing w:line="240" w:lineRule="auto"/>
        <w:rPr>
          <w:iCs/>
          <w:szCs w:val="22"/>
        </w:rPr>
      </w:pPr>
    </w:p>
    <w:p w14:paraId="145485E1" w14:textId="77777777" w:rsidR="00FE5FB4" w:rsidRPr="007B208D" w:rsidRDefault="00FE5FB4" w:rsidP="00BB1805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Lot</w:t>
      </w:r>
    </w:p>
    <w:p w14:paraId="09A0BD7E" w14:textId="77777777" w:rsidR="00FE5FB4" w:rsidRPr="007B208D" w:rsidRDefault="00FE5FB4" w:rsidP="00FE5FB4">
      <w:pPr>
        <w:rPr>
          <w:iCs/>
          <w:szCs w:val="22"/>
        </w:rPr>
      </w:pPr>
    </w:p>
    <w:p w14:paraId="76923973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62B2F732" w14:textId="478745C3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4B84EDEF" wp14:editId="0EED7AA8">
                <wp:extent cx="5904230" cy="192405"/>
                <wp:effectExtent l="9525" t="5080" r="10795" b="12065"/>
                <wp:docPr id="1873787441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03AA95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14.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CLASSIFICAÇÃO QUANTO </w:t>
                            </w:r>
                            <w:r w:rsidRPr="002A4A30">
                              <w:rPr>
                                <w:b/>
                              </w:rPr>
                              <w:t>À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 DISPENSA AO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PÚBLICO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84EDEF" id="Text Box 101" o:spid="_x0000_s1190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EPxflEOAgAA&#10;+g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7903AA95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 w:rsidRPr="002A4A30">
                        <w:rPr>
                          <w:b/>
                        </w:rPr>
                        <w:t>14.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 xml:space="preserve">CLASSIFICAÇÃO QUANTO </w:t>
                      </w:r>
                      <w:r w:rsidRPr="002A4A30">
                        <w:rPr>
                          <w:b/>
                        </w:rPr>
                        <w:t>À</w:t>
                      </w:r>
                      <w:r w:rsidRPr="002A4A30">
                        <w:rPr>
                          <w:b/>
                          <w:spacing w:val="-1"/>
                        </w:rPr>
                        <w:t xml:space="preserve"> DISPENSA AO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PÚBLICO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C23446" w14:textId="77777777" w:rsidR="00FE5FB4" w:rsidRPr="007B208D" w:rsidRDefault="00FE5FB4" w:rsidP="00FE5FB4">
      <w:pPr>
        <w:rPr>
          <w:iCs/>
          <w:szCs w:val="22"/>
        </w:rPr>
      </w:pPr>
    </w:p>
    <w:p w14:paraId="635C259D" w14:textId="77777777" w:rsidR="00FE5FB4" w:rsidRPr="007B208D" w:rsidRDefault="00FE5FB4" w:rsidP="00FE5FB4">
      <w:pPr>
        <w:spacing w:before="1"/>
        <w:rPr>
          <w:iCs/>
          <w:szCs w:val="22"/>
        </w:rPr>
      </w:pPr>
    </w:p>
    <w:p w14:paraId="611BDD1D" w14:textId="6FF57ACA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45A8B8B9" wp14:editId="4F439D47">
                <wp:extent cx="5904230" cy="204470"/>
                <wp:effectExtent l="9525" t="10160" r="10795" b="13970"/>
                <wp:docPr id="1323837600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2044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B56D75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38"/>
                              <w:ind w:left="106"/>
                            </w:pPr>
                            <w:r>
                              <w:rPr>
                                <w:b/>
                              </w:rPr>
                              <w:t>15.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INSTRUÇÕES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UTILIZAÇÃO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A8B8B9" id="Text Box 100" o:spid="_x0000_s1191" type="#_x0000_t202" style="width:464.9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" filled="f" strokeweight=".58pt">
                <v:textbox inset="0,0,0,0">
                  <w:txbxContent>
                    <w:p w14:paraId="43B56D75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38"/>
                        <w:ind w:left="106"/>
                      </w:pPr>
                      <w:r>
                        <w:rPr>
                          <w:b/>
                        </w:rPr>
                        <w:t>15.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INSTRUÇÕES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UTILIZAÇÃO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FE7CA7" w14:textId="77777777" w:rsidR="00FE5FB4" w:rsidRPr="007B208D" w:rsidRDefault="00FE5FB4" w:rsidP="00FE5FB4">
      <w:pPr>
        <w:rPr>
          <w:iCs/>
          <w:szCs w:val="22"/>
        </w:rPr>
      </w:pPr>
    </w:p>
    <w:p w14:paraId="3200C159" w14:textId="77777777" w:rsidR="00FE5FB4" w:rsidRPr="007B208D" w:rsidRDefault="00FE5FB4" w:rsidP="00FE5FB4">
      <w:pPr>
        <w:spacing w:before="1"/>
        <w:rPr>
          <w:iCs/>
          <w:szCs w:val="22"/>
        </w:rPr>
      </w:pPr>
    </w:p>
    <w:p w14:paraId="62065363" w14:textId="24F48B1C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74C3754F" wp14:editId="704BBF3D">
                <wp:extent cx="5904230" cy="178435"/>
                <wp:effectExtent l="9525" t="6350" r="10795" b="5715"/>
                <wp:docPr id="1380859492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7843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1CE1D7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 w:line="250" w:lineRule="exact"/>
                              <w:ind w:left="106"/>
                            </w:pPr>
                            <w:r>
                              <w:rPr>
                                <w:b/>
                              </w:rPr>
                              <w:t>16.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INFORMAÇÃO EM BRAILLE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C3754F" id="Text Box 99" o:spid="_x0000_s1192" type="#_x0000_t202" style="width:464.9pt;height:1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" filled="f" strokeweight=".58pt">
                <v:textbox inset="0,0,0,0">
                  <w:txbxContent>
                    <w:p w14:paraId="641CE1D7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 w:line="250" w:lineRule="exact"/>
                        <w:ind w:left="106"/>
                      </w:pPr>
                      <w:r>
                        <w:rPr>
                          <w:b/>
                        </w:rPr>
                        <w:t>16.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INFORMAÇÃO EM BRAILLE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B9F7ED" w14:textId="77777777" w:rsidR="00FE5FB4" w:rsidRPr="007B208D" w:rsidRDefault="00FE5FB4" w:rsidP="00BB1805">
      <w:pPr>
        <w:spacing w:line="240" w:lineRule="auto"/>
        <w:rPr>
          <w:iCs/>
          <w:szCs w:val="22"/>
        </w:rPr>
      </w:pPr>
    </w:p>
    <w:p w14:paraId="2468F559" w14:textId="10CB6B01" w:rsidR="00FE5FB4" w:rsidRPr="007B208D" w:rsidRDefault="007B208D" w:rsidP="00BB1805">
      <w:pPr>
        <w:pStyle w:val="BodyText"/>
        <w:rPr>
          <w:i w:val="0"/>
          <w:iCs/>
          <w:color w:val="auto"/>
          <w:szCs w:val="22"/>
        </w:rPr>
      </w:pPr>
      <w:r>
        <w:rPr>
          <w:i w:val="0"/>
          <w:iCs/>
          <w:color w:val="auto"/>
          <w:spacing w:val="-1"/>
          <w:szCs w:val="22"/>
        </w:rPr>
        <w:t>Axitinib Accord</w:t>
      </w:r>
      <w:r w:rsidR="00FE5FB4" w:rsidRPr="007B208D">
        <w:rPr>
          <w:i w:val="0"/>
          <w:iCs/>
          <w:color w:val="auto"/>
          <w:spacing w:val="-1"/>
          <w:szCs w:val="22"/>
        </w:rPr>
        <w:t xml:space="preserve"> </w:t>
      </w:r>
      <w:r w:rsidR="00FE5FB4" w:rsidRPr="007B208D">
        <w:rPr>
          <w:i w:val="0"/>
          <w:iCs/>
          <w:color w:val="auto"/>
          <w:szCs w:val="22"/>
        </w:rPr>
        <w:t>3</w:t>
      </w:r>
      <w:r w:rsidR="00242D39">
        <w:rPr>
          <w:i w:val="0"/>
          <w:iCs/>
          <w:color w:val="auto"/>
          <w:szCs w:val="22"/>
        </w:rPr>
        <w:t> </w:t>
      </w:r>
      <w:r w:rsidR="00FE5FB4" w:rsidRPr="007B208D">
        <w:rPr>
          <w:i w:val="0"/>
          <w:iCs/>
          <w:color w:val="auto"/>
          <w:spacing w:val="-2"/>
          <w:szCs w:val="22"/>
        </w:rPr>
        <w:t>mg</w:t>
      </w:r>
    </w:p>
    <w:p w14:paraId="69991E49" w14:textId="77777777" w:rsidR="00FE5FB4" w:rsidRPr="007B208D" w:rsidRDefault="00FE5FB4" w:rsidP="00FE5FB4">
      <w:pPr>
        <w:rPr>
          <w:iCs/>
          <w:szCs w:val="22"/>
        </w:rPr>
      </w:pPr>
    </w:p>
    <w:p w14:paraId="322BD73F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56ED67F9" w14:textId="0F908B60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09784B51" wp14:editId="23019A7E">
                <wp:extent cx="5904230" cy="198120"/>
                <wp:effectExtent l="9525" t="6350" r="10795" b="5080"/>
                <wp:docPr id="1460780094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81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753959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21"/>
                              <w:ind w:left="106"/>
                            </w:pP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>17.</w:t>
                            </w: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 xml:space="preserve">IDENTIFICADOR ÚNICO </w:t>
                            </w: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 xml:space="preserve">– </w:t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>CÓDIGO DE BARRAS 2D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784B51" id="Text Box 98" o:spid="_x0000_s1193" type="#_x0000_t202" style="width:464.9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" filled="f" strokeweight=".58pt">
                <v:textbox inset="0,0,0,0">
                  <w:txbxContent>
                    <w:p w14:paraId="78753959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21"/>
                        <w:ind w:left="106"/>
                      </w:pPr>
                      <w:r w:rsidRPr="002A4A30">
                        <w:rPr>
                          <w:b/>
                          <w:bCs/>
                          <w:szCs w:val="22"/>
                        </w:rPr>
                        <w:t>17.</w:t>
                      </w:r>
                      <w:r w:rsidRPr="002A4A30">
                        <w:rPr>
                          <w:b/>
                          <w:bCs/>
                          <w:szCs w:val="22"/>
                        </w:rPr>
                        <w:tab/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 xml:space="preserve">IDENTIFICADOR ÚNICO </w:t>
                      </w:r>
                      <w:r w:rsidRPr="002A4A30">
                        <w:rPr>
                          <w:b/>
                          <w:bCs/>
                          <w:szCs w:val="22"/>
                        </w:rPr>
                        <w:t xml:space="preserve">– </w:t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>CÓDIGO DE BARRAS 2D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BA9E5C" w14:textId="77777777" w:rsidR="00FE5FB4" w:rsidRPr="007B208D" w:rsidRDefault="00FE5FB4" w:rsidP="00FE5FB4">
      <w:pPr>
        <w:spacing w:before="11"/>
        <w:rPr>
          <w:iCs/>
          <w:szCs w:val="22"/>
        </w:rPr>
      </w:pPr>
    </w:p>
    <w:p w14:paraId="4E5A26A2" w14:textId="77777777" w:rsidR="00FE5FB4" w:rsidRPr="007B208D" w:rsidRDefault="00FE5FB4" w:rsidP="00FE5FB4">
      <w:pPr>
        <w:pStyle w:val="BodyText"/>
        <w:spacing w:before="72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  <w:highlight w:val="lightGray"/>
        </w:rPr>
        <w:t>Código de barras 2D com identificador único incluído.</w:t>
      </w:r>
    </w:p>
    <w:p w14:paraId="7388EE63" w14:textId="77777777" w:rsidR="00FE5FB4" w:rsidRPr="007B208D" w:rsidRDefault="00FE5FB4" w:rsidP="00FE5FB4">
      <w:pPr>
        <w:rPr>
          <w:iCs/>
          <w:szCs w:val="22"/>
        </w:rPr>
      </w:pPr>
    </w:p>
    <w:p w14:paraId="672E4E7D" w14:textId="77777777" w:rsidR="00FE5FB4" w:rsidRPr="007B208D" w:rsidRDefault="00FE5FB4" w:rsidP="00FE5FB4">
      <w:pPr>
        <w:spacing w:before="11"/>
        <w:rPr>
          <w:iCs/>
          <w:szCs w:val="22"/>
        </w:rPr>
      </w:pPr>
    </w:p>
    <w:p w14:paraId="7685FB6E" w14:textId="3DFDF9B9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66EE2064" wp14:editId="324C8E5B">
                <wp:extent cx="5904230" cy="196850"/>
                <wp:effectExtent l="9525" t="5715" r="10795" b="6985"/>
                <wp:docPr id="106902314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68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AC8312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21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18.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IDENTIFICADOR ÚNICO</w:t>
                            </w:r>
                            <w:r w:rsidRPr="002A4A30">
                              <w:rPr>
                                <w:b/>
                              </w:rPr>
                              <w:t xml:space="preserve"> -</w:t>
                            </w:r>
                            <w:r w:rsidRPr="002A4A30"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DADOS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PARA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LEITURA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HUMANA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EE2064" id="Text Box 97" o:spid="_x0000_s1194" type="#_x0000_t202" style="width:464.9pt;height:1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" filled="f" strokeweight=".58pt">
                <v:textbox inset="0,0,0,0">
                  <w:txbxContent>
                    <w:p w14:paraId="01AC8312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21"/>
                        <w:ind w:left="106"/>
                      </w:pPr>
                      <w:r w:rsidRPr="002A4A30">
                        <w:rPr>
                          <w:b/>
                        </w:rPr>
                        <w:t>18.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>IDENTIFICADOR ÚNICO</w:t>
                      </w:r>
                      <w:r w:rsidRPr="002A4A30">
                        <w:rPr>
                          <w:b/>
                        </w:rPr>
                        <w:t xml:space="preserve"> -</w:t>
                      </w:r>
                      <w:r w:rsidRPr="002A4A30">
                        <w:rPr>
                          <w:b/>
                          <w:spacing w:val="1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DADOS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PARA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LEITURA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HUMANA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0BABFE" w14:textId="77777777" w:rsidR="00FE5FB4" w:rsidRPr="007B208D" w:rsidRDefault="00FE5FB4" w:rsidP="00FE5FB4">
      <w:pPr>
        <w:spacing w:before="2"/>
        <w:rPr>
          <w:iCs/>
          <w:szCs w:val="22"/>
        </w:rPr>
      </w:pPr>
    </w:p>
    <w:p w14:paraId="13D1DAA9" w14:textId="77777777" w:rsidR="00FE5FB4" w:rsidRPr="007B208D" w:rsidRDefault="00FE5FB4" w:rsidP="008C4530">
      <w:pPr>
        <w:pStyle w:val="BodyText"/>
        <w:spacing w:before="72" w:line="243" w:lineRule="auto"/>
        <w:ind w:right="8728"/>
        <w:jc w:val="both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PC</w:t>
      </w:r>
      <w:r w:rsidRPr="007B208D">
        <w:rPr>
          <w:i w:val="0"/>
          <w:iCs/>
          <w:color w:val="auto"/>
          <w:spacing w:val="19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SN</w:t>
      </w:r>
      <w:r w:rsidRPr="007B208D">
        <w:rPr>
          <w:i w:val="0"/>
          <w:iCs/>
          <w:color w:val="auto"/>
          <w:spacing w:val="19"/>
          <w:szCs w:val="22"/>
        </w:rPr>
        <w:t xml:space="preserve"> </w:t>
      </w:r>
      <w:r w:rsidRPr="007B208D">
        <w:rPr>
          <w:i w:val="0"/>
          <w:iCs/>
          <w:color w:val="auto"/>
          <w:spacing w:val="-2"/>
          <w:szCs w:val="22"/>
        </w:rPr>
        <w:t>NN</w:t>
      </w:r>
    </w:p>
    <w:p w14:paraId="74BE3F63" w14:textId="77777777" w:rsidR="00FE5FB4" w:rsidRPr="007B208D" w:rsidRDefault="00FE5FB4" w:rsidP="00FE5FB4">
      <w:pPr>
        <w:spacing w:line="243" w:lineRule="auto"/>
        <w:jc w:val="both"/>
        <w:rPr>
          <w:iCs/>
          <w:szCs w:val="22"/>
        </w:rPr>
        <w:sectPr w:rsidR="00FE5FB4" w:rsidRPr="007B208D" w:rsidSect="00C9164C">
          <w:pgSz w:w="11910" w:h="16834"/>
          <w:pgMar w:top="1138" w:right="1411" w:bottom="1138" w:left="1411" w:header="734" w:footer="734" w:gutter="0"/>
          <w:cols w:space="720"/>
        </w:sectPr>
      </w:pPr>
    </w:p>
    <w:p w14:paraId="629D1BBD" w14:textId="07920653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w:lastRenderedPageBreak/>
        <mc:AlternateContent>
          <mc:Choice Requires="wps">
            <w:drawing>
              <wp:inline distT="0" distB="0" distL="0" distR="0" wp14:anchorId="43529355" wp14:editId="5C962839">
                <wp:extent cx="5904230" cy="515620"/>
                <wp:effectExtent l="6350" t="6985" r="13970" b="10795"/>
                <wp:docPr id="515578338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5156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CFADEC" w14:textId="77777777" w:rsidR="00FE5FB4" w:rsidRPr="002A4A30" w:rsidRDefault="00FE5FB4" w:rsidP="00FE5FB4">
                            <w:pPr>
                              <w:spacing w:before="19"/>
                              <w:ind w:left="107"/>
                            </w:pP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INDICAÇÕES </w:t>
                            </w:r>
                            <w:r w:rsidRPr="002A4A30">
                              <w:rPr>
                                <w:b/>
                              </w:rPr>
                              <w:t>A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 INCLUIR NO</w:t>
                            </w:r>
                            <w:r w:rsidRPr="002A4A30"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ACONDICIONAMENTO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SECUNDÁRIO</w:t>
                            </w:r>
                          </w:p>
                          <w:p w14:paraId="47503703" w14:textId="77777777" w:rsidR="00FE5FB4" w:rsidRPr="002A4A30" w:rsidRDefault="00FE5FB4" w:rsidP="00FE5FB4">
                            <w:pPr>
                              <w:spacing w:before="3"/>
                            </w:pPr>
                          </w:p>
                          <w:p w14:paraId="6B5B46BA" w14:textId="6BF22917" w:rsidR="00FE5FB4" w:rsidRDefault="00FE5FB4" w:rsidP="00FE5FB4">
                            <w:pPr>
                              <w:ind w:left="107"/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EMBALAGEM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43456D">
                              <w:rPr>
                                <w:b/>
                                <w:spacing w:val="-1"/>
                              </w:rPr>
                              <w:t>EXTERIOR PARA 5 mg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529355" id="Text Box 90" o:spid="_x0000_s1195" type="#_x0000_t202" style="width:464.9pt;height:4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" filled="f" strokeweight=".58pt">
                <v:textbox inset="0,0,0,0">
                  <w:txbxContent>
                    <w:p w14:paraId="71CFADEC" w14:textId="77777777" w:rsidR="00FE5FB4" w:rsidRPr="002A4A30" w:rsidRDefault="00FE5FB4" w:rsidP="00FE5FB4">
                      <w:pPr>
                        <w:spacing w:before="19"/>
                        <w:ind w:left="107"/>
                      </w:pPr>
                      <w:r w:rsidRPr="002A4A30">
                        <w:rPr>
                          <w:b/>
                          <w:spacing w:val="-1"/>
                        </w:rPr>
                        <w:t xml:space="preserve">INDICAÇÕES </w:t>
                      </w:r>
                      <w:r w:rsidRPr="002A4A30">
                        <w:rPr>
                          <w:b/>
                        </w:rPr>
                        <w:t>A</w:t>
                      </w:r>
                      <w:r w:rsidRPr="002A4A30">
                        <w:rPr>
                          <w:b/>
                          <w:spacing w:val="-1"/>
                        </w:rPr>
                        <w:t xml:space="preserve"> INCLUIR NO</w:t>
                      </w:r>
                      <w:r w:rsidRPr="002A4A30">
                        <w:rPr>
                          <w:b/>
                          <w:spacing w:val="1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ACONDICIONAMENTO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SECUNDÁRIO</w:t>
                      </w:r>
                    </w:p>
                    <w:p w14:paraId="47503703" w14:textId="77777777" w:rsidR="00FE5FB4" w:rsidRPr="002A4A30" w:rsidRDefault="00FE5FB4" w:rsidP="00FE5FB4">
                      <w:pPr>
                        <w:spacing w:before="3"/>
                      </w:pPr>
                    </w:p>
                    <w:p w14:paraId="6B5B46BA" w14:textId="6BF22917" w:rsidR="00FE5FB4" w:rsidRDefault="00FE5FB4" w:rsidP="00FE5FB4">
                      <w:pPr>
                        <w:ind w:left="107"/>
                      </w:pPr>
                      <w:r>
                        <w:rPr>
                          <w:b/>
                          <w:spacing w:val="-2"/>
                        </w:rPr>
                        <w:t>EMBALAGEM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="0043456D">
                        <w:rPr>
                          <w:b/>
                          <w:spacing w:val="-1"/>
                        </w:rPr>
                        <w:t>EXTERIOR PARA 5 mg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3DFD86" w14:textId="77777777" w:rsidR="00FE5FB4" w:rsidRPr="007B208D" w:rsidRDefault="00FE5FB4" w:rsidP="00FE5FB4">
      <w:pPr>
        <w:rPr>
          <w:iCs/>
          <w:szCs w:val="22"/>
        </w:rPr>
      </w:pPr>
    </w:p>
    <w:p w14:paraId="2533CBAF" w14:textId="77777777" w:rsidR="00FE5FB4" w:rsidRPr="007B208D" w:rsidRDefault="00FE5FB4" w:rsidP="00FE5FB4">
      <w:pPr>
        <w:spacing w:before="10"/>
        <w:rPr>
          <w:iCs/>
          <w:szCs w:val="22"/>
        </w:rPr>
      </w:pPr>
    </w:p>
    <w:p w14:paraId="4F19AF6C" w14:textId="48DA6927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51EAF254" wp14:editId="6689A060">
                <wp:extent cx="5904230" cy="192405"/>
                <wp:effectExtent l="6350" t="10795" r="13970" b="6350"/>
                <wp:docPr id="848596552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C61EA3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NOME DO MEDICAMENTO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EAF254" id="Text Box 89" o:spid="_x0000_s1196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FHqXU4OAgAA&#10;+g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70C61EA3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NOME DO MEDICAMENTO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6B9A94" w14:textId="77777777" w:rsidR="00FE5FB4" w:rsidRPr="007B208D" w:rsidRDefault="00FE5FB4" w:rsidP="00BB1805">
      <w:pPr>
        <w:spacing w:line="240" w:lineRule="auto"/>
        <w:rPr>
          <w:iCs/>
          <w:szCs w:val="22"/>
        </w:rPr>
      </w:pPr>
    </w:p>
    <w:p w14:paraId="2629F39E" w14:textId="34B3BA42" w:rsidR="00BB1805" w:rsidRPr="007B208D" w:rsidRDefault="007B208D" w:rsidP="00BB1805">
      <w:pPr>
        <w:pStyle w:val="BodyText"/>
        <w:ind w:right="336"/>
        <w:rPr>
          <w:i w:val="0"/>
          <w:iCs/>
          <w:color w:val="auto"/>
          <w:spacing w:val="27"/>
          <w:szCs w:val="22"/>
        </w:rPr>
      </w:pPr>
      <w:r>
        <w:rPr>
          <w:i w:val="0"/>
          <w:iCs/>
          <w:color w:val="auto"/>
          <w:spacing w:val="-1"/>
          <w:szCs w:val="22"/>
        </w:rPr>
        <w:t>Axitinib Accord</w:t>
      </w:r>
      <w:r w:rsidR="00FE5FB4" w:rsidRPr="007B208D">
        <w:rPr>
          <w:i w:val="0"/>
          <w:iCs/>
          <w:color w:val="auto"/>
          <w:spacing w:val="-1"/>
          <w:szCs w:val="22"/>
        </w:rPr>
        <w:t xml:space="preserve"> </w:t>
      </w:r>
      <w:r w:rsidR="00FE5FB4" w:rsidRPr="007B208D">
        <w:rPr>
          <w:i w:val="0"/>
          <w:iCs/>
          <w:color w:val="auto"/>
          <w:szCs w:val="22"/>
        </w:rPr>
        <w:t>5</w:t>
      </w:r>
      <w:r w:rsidR="0043456D">
        <w:rPr>
          <w:i w:val="0"/>
          <w:iCs/>
          <w:color w:val="auto"/>
          <w:szCs w:val="22"/>
        </w:rPr>
        <w:t> </w:t>
      </w:r>
      <w:r w:rsidR="00FE5FB4" w:rsidRPr="007B208D">
        <w:rPr>
          <w:i w:val="0"/>
          <w:iCs/>
          <w:color w:val="auto"/>
          <w:spacing w:val="-1"/>
          <w:szCs w:val="22"/>
        </w:rPr>
        <w:t>mg comprimidos revestidos por película</w:t>
      </w:r>
    </w:p>
    <w:p w14:paraId="6615D929" w14:textId="122B6763" w:rsidR="00FE5FB4" w:rsidRPr="007B208D" w:rsidRDefault="00FE5FB4" w:rsidP="00BB1805">
      <w:pPr>
        <w:pStyle w:val="BodyText"/>
        <w:ind w:right="336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zCs w:val="22"/>
        </w:rPr>
        <w:t>axitinib</w:t>
      </w:r>
    </w:p>
    <w:p w14:paraId="6F38D8FA" w14:textId="77777777" w:rsidR="00FE5FB4" w:rsidRPr="007B208D" w:rsidRDefault="00FE5FB4" w:rsidP="00FE5FB4">
      <w:pPr>
        <w:rPr>
          <w:iCs/>
          <w:szCs w:val="22"/>
        </w:rPr>
      </w:pPr>
    </w:p>
    <w:p w14:paraId="72E8DBEA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6A498BD4" w14:textId="047E0A5A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3D5F612C" wp14:editId="7364FE55">
                <wp:extent cx="5904230" cy="192405"/>
                <wp:effectExtent l="6350" t="10160" r="13970" b="6985"/>
                <wp:docPr id="1589930611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0A2808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2.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DESCRIÇÃO DA(S) SUBSTÂNCIA(S) ATIVA(S)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5F612C" id="Text Box 88" o:spid="_x0000_s1197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CE/aKw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370A2808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 w:rsidRPr="002A4A30">
                        <w:rPr>
                          <w:b/>
                        </w:rPr>
                        <w:t>2.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>DESCRIÇÃO DA(S) SUBSTÂNCIA(S) ATIVA(S)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862C8B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106792E3" w14:textId="6DFD3D4E" w:rsidR="00FE5FB4" w:rsidRPr="007B208D" w:rsidRDefault="00FE5FB4" w:rsidP="00D4335E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zCs w:val="22"/>
        </w:rPr>
        <w:t xml:space="preserve">Cada </w:t>
      </w:r>
      <w:r w:rsidRPr="007B208D">
        <w:rPr>
          <w:i w:val="0"/>
          <w:iCs/>
          <w:color w:val="auto"/>
          <w:spacing w:val="-1"/>
          <w:szCs w:val="22"/>
        </w:rPr>
        <w:t>comprimido revestido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por película contém </w:t>
      </w:r>
      <w:r w:rsidRPr="007B208D">
        <w:rPr>
          <w:i w:val="0"/>
          <w:iCs/>
          <w:color w:val="auto"/>
          <w:szCs w:val="22"/>
        </w:rPr>
        <w:t>5</w:t>
      </w:r>
      <w:r w:rsidR="0043456D">
        <w:rPr>
          <w:i w:val="0"/>
          <w:iCs/>
          <w:color w:val="auto"/>
          <w:spacing w:val="-1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mg de axitinib.</w:t>
      </w:r>
    </w:p>
    <w:p w14:paraId="707ABF64" w14:textId="77777777" w:rsidR="00FE5FB4" w:rsidRPr="007B208D" w:rsidRDefault="00FE5FB4" w:rsidP="00FE5FB4">
      <w:pPr>
        <w:rPr>
          <w:iCs/>
          <w:szCs w:val="22"/>
        </w:rPr>
      </w:pPr>
    </w:p>
    <w:p w14:paraId="300D509F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09DAAFD1" w14:textId="653C04EA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0F1FBAF7" wp14:editId="3CECD88A">
                <wp:extent cx="5904230" cy="192405"/>
                <wp:effectExtent l="6350" t="12065" r="13970" b="5080"/>
                <wp:docPr id="1002776871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59CE69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7"/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LISTA DOS EXCIPIENTES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1FBAF7" id="Text Box 87" o:spid="_x0000_s1198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A3Dwjl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1159CE69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7"/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LISTA DOS EXCIPIENTES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97A66A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45D800E8" w14:textId="77777777" w:rsidR="00FE5FB4" w:rsidRPr="007B208D" w:rsidRDefault="00FE5FB4" w:rsidP="00D4335E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Contém lactose.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Ler</w:t>
      </w:r>
      <w:r w:rsidRPr="007B208D">
        <w:rPr>
          <w:i w:val="0"/>
          <w:iCs/>
          <w:color w:val="auto"/>
          <w:szCs w:val="22"/>
        </w:rPr>
        <w:t xml:space="preserve"> o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folheto informativo para mais informação.</w:t>
      </w:r>
    </w:p>
    <w:p w14:paraId="0AA79A4D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5AD74387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0F467DCB" w14:textId="13538975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4F54515F" wp14:editId="0DFBE381">
                <wp:extent cx="5904230" cy="192405"/>
                <wp:effectExtent l="6350" t="13970" r="13970" b="12700"/>
                <wp:docPr id="1529321925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CAF397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FORMA FARMACÊUTICA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CONTEÚDO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54515F" id="Text Box 86" o:spid="_x0000_s1199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A0S+lW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4BCAF397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FORMA FARMACÊUTICA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-1"/>
                        </w:rPr>
                        <w:t xml:space="preserve"> CONTEÚDO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548FDE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0A4BDFB0" w14:textId="38E5A4FE" w:rsidR="0043456D" w:rsidRDefault="0043456D" w:rsidP="00D4335E">
      <w:pPr>
        <w:pStyle w:val="BodyText"/>
        <w:ind w:right="52"/>
        <w:rPr>
          <w:i w:val="0"/>
          <w:iCs/>
          <w:color w:val="auto"/>
          <w:spacing w:val="-1"/>
          <w:szCs w:val="22"/>
        </w:rPr>
      </w:pPr>
      <w:r w:rsidRPr="008C4530">
        <w:rPr>
          <w:i w:val="0"/>
          <w:iCs/>
          <w:color w:val="auto"/>
          <w:spacing w:val="-1"/>
          <w:szCs w:val="22"/>
          <w:highlight w:val="lightGray"/>
        </w:rPr>
        <w:t>Comprimido revestido por película</w:t>
      </w:r>
    </w:p>
    <w:p w14:paraId="3A1F1F8C" w14:textId="72D06C28" w:rsidR="00D4335E" w:rsidRPr="007B208D" w:rsidRDefault="00FE5FB4" w:rsidP="00D4335E">
      <w:pPr>
        <w:pStyle w:val="BodyText"/>
        <w:ind w:right="52"/>
        <w:rPr>
          <w:i w:val="0"/>
          <w:iCs/>
          <w:color w:val="auto"/>
          <w:spacing w:val="-1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28 comprimidos</w:t>
      </w:r>
      <w:ins w:id="42" w:author="MAH_Review_NR_2" w:date="2024-12-06T12:32:00Z">
        <w:r w:rsidR="00525395">
          <w:rPr>
            <w:i w:val="0"/>
            <w:iCs/>
            <w:color w:val="auto"/>
            <w:spacing w:val="-1"/>
            <w:szCs w:val="22"/>
          </w:rPr>
          <w:t xml:space="preserve"> revestidos por película</w:t>
        </w:r>
      </w:ins>
    </w:p>
    <w:p w14:paraId="14E94AB8" w14:textId="31053514" w:rsidR="008C4530" w:rsidRPr="007B208D" w:rsidRDefault="008C4530" w:rsidP="008C4530">
      <w:pPr>
        <w:pStyle w:val="BodyText"/>
        <w:ind w:right="52"/>
        <w:rPr>
          <w:i w:val="0"/>
          <w:iCs/>
          <w:color w:val="auto"/>
          <w:szCs w:val="22"/>
        </w:rPr>
      </w:pPr>
      <w:r>
        <w:rPr>
          <w:i w:val="0"/>
          <w:iCs/>
          <w:color w:val="auto"/>
          <w:spacing w:val="-1"/>
          <w:szCs w:val="22"/>
          <w:highlight w:val="lightGray"/>
        </w:rPr>
        <w:t>28 x 1</w:t>
      </w:r>
      <w:r w:rsidRPr="007B208D">
        <w:rPr>
          <w:i w:val="0"/>
          <w:iCs/>
          <w:color w:val="auto"/>
          <w:spacing w:val="-1"/>
          <w:szCs w:val="22"/>
          <w:highlight w:val="lightGray"/>
        </w:rPr>
        <w:t xml:space="preserve"> </w:t>
      </w:r>
      <w:r w:rsidRPr="00525395">
        <w:rPr>
          <w:i w:val="0"/>
          <w:iCs/>
          <w:color w:val="auto"/>
          <w:spacing w:val="-1"/>
          <w:szCs w:val="22"/>
          <w:highlight w:val="lightGray"/>
        </w:rPr>
        <w:t>comprimidos</w:t>
      </w:r>
      <w:ins w:id="43" w:author="MAH_Review_NR_2" w:date="2024-12-06T12:32:00Z">
        <w:r w:rsidR="00525395" w:rsidRPr="00525395">
          <w:rPr>
            <w:i w:val="0"/>
            <w:iCs/>
            <w:color w:val="auto"/>
            <w:spacing w:val="-1"/>
            <w:szCs w:val="22"/>
            <w:highlight w:val="lightGray"/>
            <w:rPrChange w:id="44" w:author="MAH_Review_NR_2" w:date="2024-12-06T12:33:00Z">
              <w:rPr>
                <w:i w:val="0"/>
                <w:iCs/>
                <w:color w:val="auto"/>
                <w:spacing w:val="-1"/>
                <w:szCs w:val="22"/>
              </w:rPr>
            </w:rPrChange>
          </w:rPr>
          <w:t xml:space="preserve"> revestidos por película</w:t>
        </w:r>
      </w:ins>
    </w:p>
    <w:p w14:paraId="2D1FF730" w14:textId="5962986C" w:rsidR="00FE5FB4" w:rsidRPr="007B208D" w:rsidRDefault="00FE5FB4" w:rsidP="00D4335E">
      <w:pPr>
        <w:pStyle w:val="BodyText"/>
        <w:ind w:right="52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  <w:highlight w:val="lightGray"/>
        </w:rPr>
        <w:t xml:space="preserve">56 </w:t>
      </w:r>
      <w:r w:rsidRPr="00525395">
        <w:rPr>
          <w:i w:val="0"/>
          <w:iCs/>
          <w:color w:val="auto"/>
          <w:spacing w:val="-1"/>
          <w:szCs w:val="22"/>
          <w:highlight w:val="lightGray"/>
        </w:rPr>
        <w:t>comprimidos</w:t>
      </w:r>
      <w:ins w:id="45" w:author="MAH_Review_NR_2" w:date="2024-12-06T12:32:00Z">
        <w:r w:rsidR="00525395" w:rsidRPr="00525395">
          <w:rPr>
            <w:i w:val="0"/>
            <w:iCs/>
            <w:color w:val="auto"/>
            <w:spacing w:val="-1"/>
            <w:szCs w:val="22"/>
            <w:highlight w:val="lightGray"/>
            <w:rPrChange w:id="46" w:author="MAH_Review_NR_2" w:date="2024-12-06T12:33:00Z">
              <w:rPr>
                <w:i w:val="0"/>
                <w:iCs/>
                <w:color w:val="auto"/>
                <w:spacing w:val="-1"/>
                <w:szCs w:val="22"/>
              </w:rPr>
            </w:rPrChange>
          </w:rPr>
          <w:t xml:space="preserve"> revestidos por película</w:t>
        </w:r>
      </w:ins>
    </w:p>
    <w:p w14:paraId="521D312A" w14:textId="453374EC" w:rsidR="0043456D" w:rsidRPr="007B208D" w:rsidRDefault="0043456D" w:rsidP="0043456D">
      <w:pPr>
        <w:pStyle w:val="BodyText"/>
        <w:ind w:right="52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  <w:highlight w:val="lightGray"/>
        </w:rPr>
        <w:t xml:space="preserve">56 </w:t>
      </w:r>
      <w:r>
        <w:rPr>
          <w:i w:val="0"/>
          <w:iCs/>
          <w:color w:val="auto"/>
          <w:spacing w:val="-1"/>
          <w:szCs w:val="22"/>
          <w:highlight w:val="lightGray"/>
        </w:rPr>
        <w:t xml:space="preserve">x 1 </w:t>
      </w:r>
      <w:r w:rsidRPr="00525395">
        <w:rPr>
          <w:i w:val="0"/>
          <w:iCs/>
          <w:color w:val="auto"/>
          <w:spacing w:val="-1"/>
          <w:szCs w:val="22"/>
          <w:highlight w:val="lightGray"/>
        </w:rPr>
        <w:t>comprimidos</w:t>
      </w:r>
      <w:ins w:id="47" w:author="MAH_Review_NR_2" w:date="2024-12-06T12:32:00Z">
        <w:r w:rsidR="00525395" w:rsidRPr="00525395">
          <w:rPr>
            <w:i w:val="0"/>
            <w:iCs/>
            <w:color w:val="auto"/>
            <w:spacing w:val="-1"/>
            <w:szCs w:val="22"/>
            <w:highlight w:val="lightGray"/>
            <w:rPrChange w:id="48" w:author="MAH_Review_NR_2" w:date="2024-12-06T12:33:00Z">
              <w:rPr>
                <w:i w:val="0"/>
                <w:iCs/>
                <w:color w:val="auto"/>
                <w:spacing w:val="-1"/>
                <w:szCs w:val="22"/>
              </w:rPr>
            </w:rPrChange>
          </w:rPr>
          <w:t xml:space="preserve"> revestidos por película</w:t>
        </w:r>
      </w:ins>
    </w:p>
    <w:p w14:paraId="3E5AC77A" w14:textId="77777777" w:rsidR="00FE5FB4" w:rsidRPr="007B208D" w:rsidRDefault="00FE5FB4" w:rsidP="00D4335E">
      <w:pPr>
        <w:ind w:right="52"/>
        <w:rPr>
          <w:iCs/>
          <w:szCs w:val="22"/>
        </w:rPr>
      </w:pPr>
    </w:p>
    <w:p w14:paraId="3BA36165" w14:textId="77777777" w:rsidR="00FE5FB4" w:rsidRPr="007B208D" w:rsidRDefault="00FE5FB4" w:rsidP="00FE5FB4">
      <w:pPr>
        <w:spacing w:before="8"/>
        <w:rPr>
          <w:iCs/>
          <w:szCs w:val="22"/>
        </w:rPr>
      </w:pPr>
    </w:p>
    <w:p w14:paraId="05DC43E0" w14:textId="31434A19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70C299D4" wp14:editId="1CDBA485">
                <wp:extent cx="5904230" cy="192405"/>
                <wp:effectExtent l="6350" t="6350" r="13970" b="10795"/>
                <wp:docPr id="321333766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BEB42A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MODO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VIA DE ADMINISTRAÇÃO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C299D4" id="Text Box 85" o:spid="_x0000_s1200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CHuUMDDwIA&#10;APo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5DBEB42A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MODO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-1"/>
                        </w:rPr>
                        <w:t xml:space="preserve"> VIA DE ADMINISTRAÇÃO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24963B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768357A1" w14:textId="77777777" w:rsidR="00D4335E" w:rsidRPr="007B208D" w:rsidRDefault="00FE5FB4" w:rsidP="00D4335E">
      <w:pPr>
        <w:pStyle w:val="BodyText"/>
        <w:ind w:right="52"/>
        <w:rPr>
          <w:i w:val="0"/>
          <w:iCs/>
          <w:color w:val="auto"/>
          <w:spacing w:val="30"/>
          <w:szCs w:val="22"/>
        </w:rPr>
      </w:pPr>
      <w:r w:rsidRPr="008C4530">
        <w:rPr>
          <w:i w:val="0"/>
          <w:iCs/>
          <w:color w:val="auto"/>
          <w:spacing w:val="-1"/>
          <w:szCs w:val="22"/>
          <w:highlight w:val="lightGray"/>
        </w:rPr>
        <w:t xml:space="preserve">Consultar </w:t>
      </w:r>
      <w:r w:rsidRPr="008C4530">
        <w:rPr>
          <w:i w:val="0"/>
          <w:iCs/>
          <w:color w:val="auto"/>
          <w:szCs w:val="22"/>
          <w:highlight w:val="lightGray"/>
        </w:rPr>
        <w:t>o</w:t>
      </w:r>
      <w:r w:rsidRPr="008C4530">
        <w:rPr>
          <w:i w:val="0"/>
          <w:iCs/>
          <w:color w:val="auto"/>
          <w:spacing w:val="-1"/>
          <w:szCs w:val="22"/>
          <w:highlight w:val="lightGray"/>
        </w:rPr>
        <w:t xml:space="preserve"> folheto </w:t>
      </w:r>
      <w:r w:rsidRPr="008C4530">
        <w:rPr>
          <w:i w:val="0"/>
          <w:iCs/>
          <w:color w:val="auto"/>
          <w:spacing w:val="-2"/>
          <w:szCs w:val="22"/>
          <w:highlight w:val="lightGray"/>
        </w:rPr>
        <w:t>informativo</w:t>
      </w:r>
      <w:r w:rsidRPr="008C4530">
        <w:rPr>
          <w:i w:val="0"/>
          <w:iCs/>
          <w:color w:val="auto"/>
          <w:spacing w:val="-1"/>
          <w:szCs w:val="22"/>
          <w:highlight w:val="lightGray"/>
        </w:rPr>
        <w:t xml:space="preserve"> antes de utilizar.</w:t>
      </w:r>
    </w:p>
    <w:p w14:paraId="0CA43592" w14:textId="4B2F7409" w:rsidR="00FE5FB4" w:rsidRPr="007B208D" w:rsidRDefault="00FE5FB4" w:rsidP="00D4335E">
      <w:pPr>
        <w:pStyle w:val="BodyText"/>
        <w:ind w:right="52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Via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oral.</w:t>
      </w:r>
    </w:p>
    <w:p w14:paraId="12A7D751" w14:textId="77777777" w:rsidR="00FE5FB4" w:rsidRPr="007B208D" w:rsidRDefault="00FE5FB4" w:rsidP="00FE5FB4">
      <w:pPr>
        <w:rPr>
          <w:iCs/>
          <w:szCs w:val="22"/>
        </w:rPr>
      </w:pPr>
    </w:p>
    <w:p w14:paraId="4BFBF785" w14:textId="77777777" w:rsidR="00FE5FB4" w:rsidRPr="007B208D" w:rsidRDefault="00FE5FB4" w:rsidP="00FE5FB4">
      <w:pPr>
        <w:spacing w:before="11"/>
        <w:rPr>
          <w:iCs/>
          <w:szCs w:val="22"/>
        </w:rPr>
      </w:pPr>
    </w:p>
    <w:p w14:paraId="1C5392E5" w14:textId="3F688251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g">
            <w:drawing>
              <wp:inline distT="0" distB="0" distL="0" distR="0" wp14:anchorId="74943E91" wp14:editId="473E62FE">
                <wp:extent cx="5917565" cy="361315"/>
                <wp:effectExtent l="6350" t="1270" r="10160" b="8890"/>
                <wp:docPr id="1824129881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7565" cy="361315"/>
                          <a:chOff x="0" y="0"/>
                          <a:chExt cx="9319" cy="569"/>
                        </a:xfrm>
                      </wpg:grpSpPr>
                      <wpg:grpSp>
                        <wpg:cNvPr id="1950966525" name="Group 140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08" cy="2"/>
                            <a:chOff x="6" y="6"/>
                            <a:chExt cx="9308" cy="2"/>
                          </a:xfrm>
                        </wpg:grpSpPr>
                        <wps:wsp>
                          <wps:cNvPr id="457141058" name="Freeform 141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0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08"/>
                                <a:gd name="T2" fmla="+- 0 9313 6"/>
                                <a:gd name="T3" fmla="*/ T2 w 93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08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2585315" name="Group 142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48"/>
                            <a:chOff x="11" y="11"/>
                            <a:chExt cx="2" cy="548"/>
                          </a:xfrm>
                        </wpg:grpSpPr>
                        <wps:wsp>
                          <wps:cNvPr id="396722370" name="Freeform 143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48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48"/>
                                <a:gd name="T2" fmla="+- 0 558 11"/>
                                <a:gd name="T3" fmla="*/ 558 h 5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8">
                                  <a:moveTo>
                                    <a:pt x="0" y="0"/>
                                  </a:moveTo>
                                  <a:lnTo>
                                    <a:pt x="0" y="54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3040238" name="Group 144"/>
                        <wpg:cNvGrpSpPr>
                          <a:grpSpLocks/>
                        </wpg:cNvGrpSpPr>
                        <wpg:grpSpPr bwMode="auto">
                          <a:xfrm>
                            <a:off x="9308" y="11"/>
                            <a:ext cx="2" cy="548"/>
                            <a:chOff x="9308" y="11"/>
                            <a:chExt cx="2" cy="548"/>
                          </a:xfrm>
                        </wpg:grpSpPr>
                        <wps:wsp>
                          <wps:cNvPr id="1362016487" name="Freeform 145"/>
                          <wps:cNvSpPr>
                            <a:spLocks/>
                          </wps:cNvSpPr>
                          <wps:spPr bwMode="auto">
                            <a:xfrm>
                              <a:off x="9308" y="11"/>
                              <a:ext cx="2" cy="548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48"/>
                                <a:gd name="T2" fmla="+- 0 558 11"/>
                                <a:gd name="T3" fmla="*/ 558 h 5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8">
                                  <a:moveTo>
                                    <a:pt x="0" y="0"/>
                                  </a:moveTo>
                                  <a:lnTo>
                                    <a:pt x="0" y="54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1821700" name="Group 146"/>
                        <wpg:cNvGrpSpPr>
                          <a:grpSpLocks/>
                        </wpg:cNvGrpSpPr>
                        <wpg:grpSpPr bwMode="auto">
                          <a:xfrm>
                            <a:off x="6" y="563"/>
                            <a:ext cx="9308" cy="2"/>
                            <a:chOff x="6" y="563"/>
                            <a:chExt cx="9308" cy="2"/>
                          </a:xfrm>
                        </wpg:grpSpPr>
                        <wps:wsp>
                          <wps:cNvPr id="1272706407" name="Freeform 147"/>
                          <wps:cNvSpPr>
                            <a:spLocks/>
                          </wps:cNvSpPr>
                          <wps:spPr bwMode="auto">
                            <a:xfrm>
                              <a:off x="6" y="563"/>
                              <a:ext cx="930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08"/>
                                <a:gd name="T2" fmla="+- 0 9313 6"/>
                                <a:gd name="T3" fmla="*/ T2 w 93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08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8194009" name="Text Box 1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" y="59"/>
                              <a:ext cx="16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A8ED24" w14:textId="77777777" w:rsidR="00FE5FB4" w:rsidRDefault="00FE5FB4" w:rsidP="00FE5FB4">
                                <w:pPr>
                                  <w:spacing w:line="221" w:lineRule="exact"/>
                                </w:pPr>
                                <w:r>
                                  <w:rPr>
                                    <w:b/>
                                  </w:rPr>
                                  <w:t>6.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8371158" name="Text Box 1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" y="59"/>
                              <a:ext cx="8009" cy="4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0DAD0D5" w14:textId="77777777" w:rsidR="00FE5FB4" w:rsidRPr="002A4A30" w:rsidRDefault="00FE5FB4" w:rsidP="00FE5FB4">
                                <w:pPr>
                                  <w:spacing w:line="225" w:lineRule="exact"/>
                                </w:pPr>
                                <w:r w:rsidRPr="002A4A30">
                                  <w:rPr>
                                    <w:b/>
                                    <w:spacing w:val="-1"/>
                                  </w:rPr>
                                  <w:t xml:space="preserve">ADVERTÊNCIA ESPECIAL DE QUE </w:t>
                                </w:r>
                                <w:r w:rsidRPr="002A4A30">
                                  <w:rPr>
                                    <w:b/>
                                  </w:rPr>
                                  <w:t>O</w:t>
                                </w:r>
                                <w:r w:rsidRPr="002A4A30">
                                  <w:rPr>
                                    <w:b/>
                                    <w:spacing w:val="-1"/>
                                  </w:rPr>
                                  <w:t xml:space="preserve"> MEDICAMENTO DEVE SER MANTIDO</w:t>
                                </w:r>
                              </w:p>
                              <w:p w14:paraId="458A54D8" w14:textId="77777777" w:rsidR="00FE5FB4" w:rsidRPr="002A4A30" w:rsidRDefault="00FE5FB4" w:rsidP="00FE5FB4">
                                <w:pPr>
                                  <w:spacing w:before="1" w:line="249" w:lineRule="exact"/>
                                </w:pPr>
                                <w:r w:rsidRPr="002A4A30">
                                  <w:rPr>
                                    <w:b/>
                                    <w:spacing w:val="-1"/>
                                  </w:rPr>
                                  <w:t xml:space="preserve">FORA DA VISTA </w:t>
                                </w:r>
                                <w:r w:rsidRPr="002A4A30">
                                  <w:rPr>
                                    <w:b/>
                                  </w:rPr>
                                  <w:t>E</w:t>
                                </w:r>
                                <w:r w:rsidRPr="002A4A30">
                                  <w:rPr>
                                    <w:b/>
                                    <w:spacing w:val="-1"/>
                                  </w:rPr>
                                  <w:t xml:space="preserve"> DO ALCANCE DAS CRIANÇAS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4943E91" id="Group 84" o:spid="_x0000_s1201" style="width:465.95pt;height:28.45pt;mso-position-horizontal-relative:char;mso-position-vertical-relative:line" coordsize="9319,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">
                <v:group id="Group 140" o:spid="_x0000_s1202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">
                  <v:shape id="Freeform 141" o:spid="_x0000_s1203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" path="m,l9307,e" filled="f" strokeweight=".58pt">
                    <v:path arrowok="t" o:connecttype="custom" o:connectlocs="0,0;9307,0" o:connectangles="0,0"/>
                  </v:shape>
                </v:group>
                <v:group id="Group 142" o:spid="_x0000_s1204" style="position:absolute;left:11;top:11;width:2;height:548" coordorigin="11,11" coordsize="2,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">
                  <v:shape id="Freeform 143" o:spid="_x0000_s1205" style="position:absolute;left:11;top:11;width:2;height:548;visibility:visible;mso-wrap-style:square;v-text-anchor:top" coordsize="2,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" path="m,l,547e" filled="f" strokeweight=".58pt">
                    <v:path arrowok="t" o:connecttype="custom" o:connectlocs="0,11;0,558" o:connectangles="0,0"/>
                  </v:shape>
                </v:group>
                <v:group id="Group 144" o:spid="_x0000_s1206" style="position:absolute;left:9308;top:11;width:2;height:548" coordorigin="9308,11" coordsize="2,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">
                  <v:shape id="Freeform 145" o:spid="_x0000_s1207" style="position:absolute;left:9308;top:11;width:2;height:548;visibility:visible;mso-wrap-style:square;v-text-anchor:top" coordsize="2,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" path="m,l,547e" filled="f" strokeweight=".58pt">
                    <v:path arrowok="t" o:connecttype="custom" o:connectlocs="0,11;0,558" o:connectangles="0,0"/>
                  </v:shape>
                </v:group>
                <v:group id="Group 146" o:spid="_x0000_s1208" style="position:absolute;left:6;top:563;width:9308;height:2" coordorigin="6,563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">
                  <v:shape id="Freeform 147" o:spid="_x0000_s1209" style="position:absolute;left:6;top:563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" path="m,l9307,e" filled="f" strokeweight=".58pt">
                    <v:path arrowok="t" o:connecttype="custom" o:connectlocs="0,0;9307,0" o:connectangles="0,0"/>
                  </v:shape>
                  <v:shape id="_x0000_s1210" type="#_x0000_t202" style="position:absolute;left:123;top:59;width:1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" filled="f" stroked="f">
                    <v:textbox inset="0,0,0,0">
                      <w:txbxContent>
                        <w:p w14:paraId="7DA8ED24" w14:textId="77777777" w:rsidR="00FE5FB4" w:rsidRDefault="00FE5FB4" w:rsidP="00FE5FB4">
                          <w:pPr>
                            <w:spacing w:line="221" w:lineRule="exact"/>
                          </w:pPr>
                          <w:r>
                            <w:rPr>
                              <w:b/>
                            </w:rPr>
                            <w:t>6.</w:t>
                          </w:r>
                        </w:p>
                      </w:txbxContent>
                    </v:textbox>
                  </v:shape>
                  <v:shape id="_x0000_s1211" type="#_x0000_t202" style="position:absolute;left:690;top:59;width:8009;height: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" filled="f" stroked="f">
                    <v:textbox inset="0,0,0,0">
                      <w:txbxContent>
                        <w:p w14:paraId="60DAD0D5" w14:textId="77777777" w:rsidR="00FE5FB4" w:rsidRPr="002A4A30" w:rsidRDefault="00FE5FB4" w:rsidP="00FE5FB4">
                          <w:pPr>
                            <w:spacing w:line="225" w:lineRule="exact"/>
                          </w:pPr>
                          <w:r w:rsidRPr="002A4A30">
                            <w:rPr>
                              <w:b/>
                              <w:spacing w:val="-1"/>
                            </w:rPr>
                            <w:t xml:space="preserve">ADVERTÊNCIA ESPECIAL DE QUE </w:t>
                          </w:r>
                          <w:r w:rsidRPr="002A4A30">
                            <w:rPr>
                              <w:b/>
                            </w:rPr>
                            <w:t>O</w:t>
                          </w:r>
                          <w:r w:rsidRPr="002A4A30">
                            <w:rPr>
                              <w:b/>
                              <w:spacing w:val="-1"/>
                            </w:rPr>
                            <w:t xml:space="preserve"> MEDICAMENTO DEVE SER MANTIDO</w:t>
                          </w:r>
                        </w:p>
                        <w:p w14:paraId="458A54D8" w14:textId="77777777" w:rsidR="00FE5FB4" w:rsidRPr="002A4A30" w:rsidRDefault="00FE5FB4" w:rsidP="00FE5FB4">
                          <w:pPr>
                            <w:spacing w:before="1" w:line="249" w:lineRule="exact"/>
                          </w:pPr>
                          <w:r w:rsidRPr="002A4A30">
                            <w:rPr>
                              <w:b/>
                              <w:spacing w:val="-1"/>
                            </w:rPr>
                            <w:t xml:space="preserve">FORA DA VISTA </w:t>
                          </w:r>
                          <w:r w:rsidRPr="002A4A30">
                            <w:rPr>
                              <w:b/>
                            </w:rPr>
                            <w:t>E</w:t>
                          </w:r>
                          <w:r w:rsidRPr="002A4A30">
                            <w:rPr>
                              <w:b/>
                              <w:spacing w:val="-1"/>
                            </w:rPr>
                            <w:t xml:space="preserve"> DO ALCANCE DAS CRIANÇAS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4D370C0B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53D5EC52" w14:textId="77777777" w:rsidR="00FE5FB4" w:rsidRPr="007B208D" w:rsidRDefault="00FE5FB4" w:rsidP="00D4335E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Manter fora da vista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do alcance das crianças.</w:t>
      </w:r>
    </w:p>
    <w:p w14:paraId="50D7D5F6" w14:textId="77777777" w:rsidR="00FE5FB4" w:rsidRPr="007B208D" w:rsidRDefault="00FE5FB4" w:rsidP="00FE5FB4">
      <w:pPr>
        <w:rPr>
          <w:iCs/>
          <w:szCs w:val="22"/>
        </w:rPr>
      </w:pPr>
    </w:p>
    <w:p w14:paraId="033825D9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1C10A364" w14:textId="47EC2863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763137E2" wp14:editId="30DDCC1C">
                <wp:extent cx="5904230" cy="193675"/>
                <wp:effectExtent l="6350" t="6985" r="13970" b="8890"/>
                <wp:docPr id="90093526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36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C3BC64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7.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OUTRAS ADVERTÊNCIAS ESPECIAIS, SE NECESSÁRIO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3137E2" id="Text Box 83" o:spid="_x0000_s1212" type="#_x0000_t202" style="width:464.9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" filled="f" strokeweight=".58pt">
                <v:textbox inset="0,0,0,0">
                  <w:txbxContent>
                    <w:p w14:paraId="15C3BC64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7.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OUTRAS ADVERTÊNCIAS ESPECIAIS, SE NECESSÁRIO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58F797" w14:textId="77777777" w:rsidR="00FE5FB4" w:rsidRPr="007B208D" w:rsidRDefault="00FE5FB4" w:rsidP="00FE5FB4">
      <w:pPr>
        <w:rPr>
          <w:iCs/>
          <w:szCs w:val="22"/>
        </w:rPr>
      </w:pPr>
    </w:p>
    <w:p w14:paraId="011F388C" w14:textId="77777777" w:rsidR="00FE5FB4" w:rsidRPr="007B208D" w:rsidRDefault="00FE5FB4" w:rsidP="00FE5FB4">
      <w:pPr>
        <w:spacing w:before="10"/>
        <w:rPr>
          <w:iCs/>
          <w:szCs w:val="22"/>
        </w:rPr>
      </w:pPr>
    </w:p>
    <w:p w14:paraId="25C8FA6C" w14:textId="7070844A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5939D901" wp14:editId="1AB01709">
                <wp:extent cx="5904230" cy="192405"/>
                <wp:effectExtent l="6350" t="10795" r="13970" b="6350"/>
                <wp:docPr id="1286868136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693492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8.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PRAZO DE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VALIDADE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39D901" id="Text Box 82" o:spid="_x0000_s1213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CY7CUFDwIA&#10;APs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70693492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8.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PRAZO DE </w:t>
                      </w:r>
                      <w:r>
                        <w:rPr>
                          <w:b/>
                          <w:spacing w:val="-2"/>
                        </w:rPr>
                        <w:t>VALIDADE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3BD77B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54C64B48" w14:textId="77777777" w:rsidR="00FE5FB4" w:rsidRPr="007B208D" w:rsidRDefault="00FE5FB4" w:rsidP="00D4335E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zCs w:val="22"/>
        </w:rPr>
        <w:t>EXP</w:t>
      </w:r>
    </w:p>
    <w:p w14:paraId="5642F730" w14:textId="77777777" w:rsidR="00FE5FB4" w:rsidRPr="007B208D" w:rsidRDefault="00FE5FB4" w:rsidP="00FE5FB4">
      <w:pPr>
        <w:rPr>
          <w:iCs/>
          <w:szCs w:val="22"/>
        </w:rPr>
      </w:pPr>
    </w:p>
    <w:p w14:paraId="6211CF7E" w14:textId="77777777" w:rsidR="00FE5FB4" w:rsidRPr="007B208D" w:rsidRDefault="00FE5FB4" w:rsidP="00FE5FB4">
      <w:pPr>
        <w:spacing w:before="8"/>
        <w:rPr>
          <w:iCs/>
          <w:szCs w:val="22"/>
        </w:rPr>
      </w:pPr>
    </w:p>
    <w:p w14:paraId="6051F38E" w14:textId="0A23C724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1B46D79A" wp14:editId="4AFA949A">
                <wp:extent cx="5904230" cy="192405"/>
                <wp:effectExtent l="6350" t="12065" r="13970" b="5080"/>
                <wp:docPr id="144243087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431A04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9.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CONDIÇÕES ESPECIAIS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CONSERVAÇÃO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46D79A" id="Text Box 81" o:spid="_x0000_s1214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DANwB2DwIA&#10;APs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5A431A04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9.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CONDIÇÕES ESPECIAIS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CONSERVAÇÃO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2F9862C" w14:textId="77777777" w:rsidR="00FE5FB4" w:rsidRPr="007B208D" w:rsidRDefault="00FE5FB4" w:rsidP="00FE5FB4">
      <w:pPr>
        <w:rPr>
          <w:iCs/>
          <w:szCs w:val="22"/>
        </w:rPr>
      </w:pPr>
    </w:p>
    <w:p w14:paraId="4F7748B3" w14:textId="77777777" w:rsidR="0043456D" w:rsidRDefault="0043456D" w:rsidP="0043456D">
      <w:pPr>
        <w:spacing w:line="240" w:lineRule="auto"/>
        <w:ind w:left="567" w:hanging="567"/>
        <w:rPr>
          <w:rFonts w:eastAsia="SimSun"/>
          <w:szCs w:val="22"/>
          <w:lang w:eastAsia="zh-CN"/>
        </w:rPr>
      </w:pPr>
      <w:r w:rsidRPr="008C4530">
        <w:rPr>
          <w:rFonts w:eastAsia="SimSun"/>
          <w:szCs w:val="22"/>
          <w:highlight w:val="lightGray"/>
          <w:lang w:eastAsia="zh-CN"/>
        </w:rPr>
        <w:t>O medicamento não necessita de qualquer temperatura especial de conservação.</w:t>
      </w:r>
    </w:p>
    <w:p w14:paraId="2E2CD218" w14:textId="77777777" w:rsidR="0043456D" w:rsidRDefault="0043456D" w:rsidP="0043456D">
      <w:pPr>
        <w:spacing w:line="240" w:lineRule="auto"/>
        <w:ind w:left="567" w:hanging="567"/>
        <w:rPr>
          <w:noProof/>
        </w:rPr>
      </w:pPr>
      <w:r>
        <w:rPr>
          <w:noProof/>
        </w:rPr>
        <w:lastRenderedPageBreak/>
        <w:t>Conservar na embalagem de origem para proteger da humidade.</w:t>
      </w:r>
    </w:p>
    <w:p w14:paraId="799D1BED" w14:textId="77777777" w:rsidR="00FE5FB4" w:rsidRDefault="00FE5FB4" w:rsidP="00FE5FB4">
      <w:pPr>
        <w:spacing w:before="10"/>
        <w:rPr>
          <w:iCs/>
          <w:szCs w:val="22"/>
        </w:rPr>
      </w:pPr>
    </w:p>
    <w:p w14:paraId="20F8DED2" w14:textId="77777777" w:rsidR="0043456D" w:rsidRPr="007B208D" w:rsidRDefault="0043456D" w:rsidP="00FE5FB4">
      <w:pPr>
        <w:spacing w:before="10"/>
        <w:rPr>
          <w:iCs/>
          <w:szCs w:val="22"/>
        </w:rPr>
      </w:pPr>
    </w:p>
    <w:p w14:paraId="1B453A0D" w14:textId="329483BF" w:rsidR="00FE5FB4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07C9F96E" wp14:editId="4FC779B2">
                <wp:extent cx="5904230" cy="513715"/>
                <wp:effectExtent l="6350" t="6350" r="13970" b="13335"/>
                <wp:docPr id="14419445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51371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DF898C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673" w:right="552" w:hanging="567"/>
                            </w:pPr>
                            <w:r w:rsidRPr="002A4A30">
                              <w:rPr>
                                <w:b/>
                              </w:rPr>
                              <w:t>10.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CUIDADOS ESPECIAIS QUANTO </w:t>
                            </w:r>
                            <w:r w:rsidRPr="002A4A30">
                              <w:rPr>
                                <w:b/>
                              </w:rPr>
                              <w:t>À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 ELIMINAÇÃO DO MEDICAMENTO NÃO</w:t>
                            </w:r>
                            <w:r w:rsidRPr="002A4A30">
                              <w:rPr>
                                <w:b/>
                                <w:spacing w:val="29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UTILIZADO OU DOS RESÍDUOS PROVENIENTES DESSE MEDICAMENTO, SE</w:t>
                            </w:r>
                            <w:r w:rsidRPr="002A4A30">
                              <w:rPr>
                                <w:b/>
                                <w:spacing w:val="27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APLICÁVEL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C9F96E" id="Text Box 80" o:spid="_x0000_s1215" type="#_x0000_t202" style="width:464.9pt;height:4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" filled="f" strokeweight=".58pt">
                <v:textbox inset="0,0,0,0">
                  <w:txbxContent>
                    <w:p w14:paraId="3EDF898C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673" w:right="552" w:hanging="567"/>
                      </w:pPr>
                      <w:r w:rsidRPr="002A4A30">
                        <w:rPr>
                          <w:b/>
                        </w:rPr>
                        <w:t>10.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 xml:space="preserve">CUIDADOS ESPECIAIS QUANTO </w:t>
                      </w:r>
                      <w:r w:rsidRPr="002A4A30">
                        <w:rPr>
                          <w:b/>
                        </w:rPr>
                        <w:t>À</w:t>
                      </w:r>
                      <w:r w:rsidRPr="002A4A30">
                        <w:rPr>
                          <w:b/>
                          <w:spacing w:val="-1"/>
                        </w:rPr>
                        <w:t xml:space="preserve"> ELIMINAÇÃO DO MEDICAMENTO NÃO</w:t>
                      </w:r>
                      <w:r w:rsidRPr="002A4A30">
                        <w:rPr>
                          <w:b/>
                          <w:spacing w:val="29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UTILIZADO OU DOS RESÍDUOS PROVENIENTES DESSE MEDICAMENTO, SE</w:t>
                      </w:r>
                      <w:r w:rsidRPr="002A4A30">
                        <w:rPr>
                          <w:b/>
                          <w:spacing w:val="27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APLICÁVEL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0D85CA" w14:textId="77777777" w:rsidR="0043456D" w:rsidRDefault="0043456D" w:rsidP="00FE5FB4">
      <w:pPr>
        <w:spacing w:line="200" w:lineRule="atLeast"/>
        <w:rPr>
          <w:iCs/>
          <w:szCs w:val="22"/>
        </w:rPr>
      </w:pPr>
    </w:p>
    <w:p w14:paraId="6A8A27EB" w14:textId="77777777" w:rsidR="00FE5FB4" w:rsidRPr="007B208D" w:rsidRDefault="00FE5FB4" w:rsidP="00FE5FB4">
      <w:pPr>
        <w:spacing w:before="7"/>
        <w:rPr>
          <w:iCs/>
          <w:szCs w:val="22"/>
        </w:rPr>
      </w:pPr>
    </w:p>
    <w:p w14:paraId="512A438D" w14:textId="0DB85317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6A729333" wp14:editId="45955A5C">
                <wp:extent cx="5904230" cy="353695"/>
                <wp:effectExtent l="9525" t="6985" r="10795" b="10795"/>
                <wp:docPr id="827241705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35369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248126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673" w:right="546" w:hanging="567"/>
                            </w:pPr>
                            <w:r w:rsidRPr="002A4A30">
                              <w:rPr>
                                <w:b/>
                              </w:rPr>
                              <w:t>11.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NOME </w:t>
                            </w:r>
                            <w:r w:rsidRPr="002A4A30">
                              <w:rPr>
                                <w:b/>
                              </w:rPr>
                              <w:t>E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 ENDEREÇO DO TITULAR DA AUTORIZAÇÃO DE INTRODUÇÃO NO</w:t>
                            </w:r>
                            <w:r w:rsidRPr="002A4A30">
                              <w:rPr>
                                <w:b/>
                                <w:spacing w:val="28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MERCADO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729333" id="Text Box 79" o:spid="_x0000_s1216" type="#_x0000_t202" style="width:464.9pt;height:2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" filled="f" strokeweight=".58pt">
                <v:textbox inset="0,0,0,0">
                  <w:txbxContent>
                    <w:p w14:paraId="15248126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673" w:right="546" w:hanging="567"/>
                      </w:pPr>
                      <w:r w:rsidRPr="002A4A30">
                        <w:rPr>
                          <w:b/>
                        </w:rPr>
                        <w:t>11.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 xml:space="preserve">NOME </w:t>
                      </w:r>
                      <w:r w:rsidRPr="002A4A30">
                        <w:rPr>
                          <w:b/>
                        </w:rPr>
                        <w:t>E</w:t>
                      </w:r>
                      <w:r w:rsidRPr="002A4A30">
                        <w:rPr>
                          <w:b/>
                          <w:spacing w:val="-1"/>
                        </w:rPr>
                        <w:t xml:space="preserve"> ENDEREÇO DO TITULAR DA AUTORIZAÇÃO DE INTRODUÇÃO NO</w:t>
                      </w:r>
                      <w:r w:rsidRPr="002A4A30">
                        <w:rPr>
                          <w:b/>
                          <w:spacing w:val="28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MERCADO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6E689D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53126C9B" w14:textId="77777777" w:rsidR="0043456D" w:rsidRPr="008C4530" w:rsidRDefault="0043456D" w:rsidP="0043456D">
      <w:pPr>
        <w:jc w:val="both"/>
        <w:rPr>
          <w:rFonts w:eastAsia="TimesNewRoman"/>
          <w:color w:val="000000"/>
          <w:szCs w:val="22"/>
          <w:lang w:val="en-GB"/>
        </w:rPr>
      </w:pPr>
      <w:r w:rsidRPr="008C4530">
        <w:rPr>
          <w:rFonts w:eastAsia="TimesNewRoman"/>
          <w:color w:val="000000"/>
          <w:szCs w:val="22"/>
          <w:lang w:val="en-GB"/>
        </w:rPr>
        <w:t>Accord Healthcare S.L.U.</w:t>
      </w:r>
    </w:p>
    <w:p w14:paraId="04DD64FB" w14:textId="77777777" w:rsidR="0043456D" w:rsidRPr="004A1A1C" w:rsidRDefault="0043456D" w:rsidP="0043456D">
      <w:pPr>
        <w:jc w:val="both"/>
        <w:rPr>
          <w:rFonts w:eastAsia="TimesNewRoman"/>
          <w:color w:val="000000"/>
          <w:szCs w:val="22"/>
        </w:rPr>
      </w:pPr>
      <w:r w:rsidRPr="004A1A1C">
        <w:rPr>
          <w:rFonts w:eastAsia="TimesNewRoman"/>
          <w:color w:val="000000"/>
          <w:szCs w:val="22"/>
        </w:rPr>
        <w:t xml:space="preserve">World Trade Center, Moll de Barcelona s/n, Edifici Est, 6a Planta, </w:t>
      </w:r>
    </w:p>
    <w:p w14:paraId="3C77AF86" w14:textId="3789B4EB" w:rsidR="0043456D" w:rsidRPr="004B50E6" w:rsidRDefault="0043456D" w:rsidP="0043456D">
      <w:pPr>
        <w:jc w:val="both"/>
        <w:rPr>
          <w:rFonts w:eastAsia="TimesNewRoman"/>
          <w:color w:val="000000"/>
          <w:szCs w:val="22"/>
        </w:rPr>
      </w:pPr>
      <w:del w:id="49" w:author="MAH_Review_NR" w:date="2025-07-08T15:57:00Z">
        <w:r w:rsidRPr="004B50E6" w:rsidDel="00F1703A">
          <w:rPr>
            <w:rFonts w:eastAsia="TimesNewRoman"/>
            <w:color w:val="000000"/>
            <w:szCs w:val="22"/>
          </w:rPr>
          <w:delText xml:space="preserve">Barcelona, </w:delText>
        </w:r>
      </w:del>
      <w:r w:rsidRPr="004B50E6">
        <w:rPr>
          <w:rFonts w:eastAsia="TimesNewRoman"/>
          <w:color w:val="000000"/>
          <w:szCs w:val="22"/>
        </w:rPr>
        <w:t>08039</w:t>
      </w:r>
      <w:ins w:id="50" w:author="MAH_Review_NR" w:date="2025-07-08T15:57:00Z">
        <w:r w:rsidR="00F1703A">
          <w:rPr>
            <w:rFonts w:eastAsia="TimesNewRoman"/>
            <w:color w:val="000000"/>
            <w:szCs w:val="22"/>
          </w:rPr>
          <w:t xml:space="preserve">, </w:t>
        </w:r>
        <w:r w:rsidR="00F1703A" w:rsidRPr="004B50E6">
          <w:rPr>
            <w:rFonts w:eastAsia="TimesNewRoman"/>
            <w:color w:val="000000"/>
            <w:szCs w:val="22"/>
          </w:rPr>
          <w:t>Barcelona,</w:t>
        </w:r>
      </w:ins>
    </w:p>
    <w:p w14:paraId="56958650" w14:textId="1B251C74" w:rsidR="0043456D" w:rsidRPr="001054CC" w:rsidRDefault="0043456D" w:rsidP="0043456D">
      <w:pPr>
        <w:jc w:val="both"/>
        <w:rPr>
          <w:b/>
          <w:bCs/>
          <w:color w:val="000000"/>
          <w:szCs w:val="22"/>
        </w:rPr>
      </w:pPr>
      <w:r>
        <w:rPr>
          <w:rFonts w:eastAsia="TimesNewRoman"/>
          <w:color w:val="000000"/>
          <w:szCs w:val="22"/>
        </w:rPr>
        <w:t>Espanha</w:t>
      </w:r>
    </w:p>
    <w:p w14:paraId="1D5BA319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5F8CB791" w14:textId="77777777" w:rsidR="00FE5FB4" w:rsidRPr="007B208D" w:rsidRDefault="00FE5FB4" w:rsidP="00FE5FB4">
      <w:pPr>
        <w:spacing w:before="8"/>
        <w:rPr>
          <w:iCs/>
          <w:szCs w:val="22"/>
        </w:rPr>
      </w:pPr>
    </w:p>
    <w:p w14:paraId="346B2C70" w14:textId="7D43C626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48860C1B" wp14:editId="789EC04A">
                <wp:extent cx="5904230" cy="193675"/>
                <wp:effectExtent l="9525" t="9525" r="10795" b="6350"/>
                <wp:docPr id="1709263082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36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3D8640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7"/>
                            </w:pPr>
                            <w:r w:rsidRPr="002A4A30">
                              <w:rPr>
                                <w:b/>
                              </w:rPr>
                              <w:t>12.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NÚMERO(S)</w:t>
                            </w:r>
                            <w:r w:rsidRPr="002A4A30"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DA AUTORIZAÇÃO DE INTRODUÇÃO NO MERCADO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860C1B" id="Text Box 78" o:spid="_x0000_s1217" type="#_x0000_t202" style="width:464.9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" filled="f" strokeweight=".58pt">
                <v:textbox inset="0,0,0,0">
                  <w:txbxContent>
                    <w:p w14:paraId="763D8640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7"/>
                      </w:pPr>
                      <w:r w:rsidRPr="002A4A30">
                        <w:rPr>
                          <w:b/>
                        </w:rPr>
                        <w:t>12.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>NÚMERO(S)</w:t>
                      </w:r>
                      <w:r w:rsidRPr="002A4A30">
                        <w:rPr>
                          <w:b/>
                          <w:spacing w:val="1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DA AUTORIZAÇÃO DE INTRODUÇÃO NO MERCADO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3EC54DC" w14:textId="77777777" w:rsidR="00877215" w:rsidRPr="001E4F1A" w:rsidRDefault="00877215" w:rsidP="00877215">
      <w:pPr>
        <w:jc w:val="both"/>
        <w:rPr>
          <w:bCs/>
          <w:color w:val="000000"/>
          <w:szCs w:val="22"/>
        </w:rPr>
      </w:pPr>
    </w:p>
    <w:p w14:paraId="6C8032FE" w14:textId="77777777" w:rsidR="00877215" w:rsidRDefault="00877215" w:rsidP="00877215">
      <w:pPr>
        <w:jc w:val="both"/>
        <w:rPr>
          <w:bCs/>
          <w:color w:val="000000"/>
          <w:szCs w:val="22"/>
        </w:rPr>
      </w:pPr>
      <w:r w:rsidRPr="00DB7751">
        <w:rPr>
          <w:bCs/>
          <w:color w:val="000000"/>
          <w:szCs w:val="22"/>
        </w:rPr>
        <w:t>EU/1/24/1847/011</w:t>
      </w:r>
    </w:p>
    <w:p w14:paraId="0D312786" w14:textId="77777777" w:rsidR="00877215" w:rsidRDefault="00877215" w:rsidP="00877215">
      <w:pPr>
        <w:jc w:val="both"/>
        <w:rPr>
          <w:bCs/>
          <w:color w:val="000000"/>
          <w:szCs w:val="22"/>
        </w:rPr>
      </w:pPr>
      <w:r>
        <w:rPr>
          <w:bCs/>
          <w:color w:val="000000"/>
          <w:szCs w:val="22"/>
        </w:rPr>
        <w:t>EU/1/24/1847/012</w:t>
      </w:r>
    </w:p>
    <w:p w14:paraId="31C5ECDD" w14:textId="77777777" w:rsidR="00877215" w:rsidRDefault="00877215" w:rsidP="00877215">
      <w:pPr>
        <w:jc w:val="both"/>
        <w:rPr>
          <w:bCs/>
          <w:color w:val="000000"/>
          <w:szCs w:val="22"/>
        </w:rPr>
      </w:pPr>
      <w:r>
        <w:rPr>
          <w:bCs/>
          <w:color w:val="000000"/>
          <w:szCs w:val="22"/>
        </w:rPr>
        <w:t>EU/1/24/1847/013</w:t>
      </w:r>
    </w:p>
    <w:p w14:paraId="6A165DBA" w14:textId="3131D78C" w:rsidR="00877215" w:rsidRPr="007B208D" w:rsidRDefault="00877215" w:rsidP="00877215">
      <w:pPr>
        <w:spacing w:before="4"/>
        <w:rPr>
          <w:iCs/>
          <w:szCs w:val="22"/>
        </w:rPr>
      </w:pPr>
      <w:r>
        <w:rPr>
          <w:bCs/>
          <w:color w:val="000000"/>
          <w:szCs w:val="22"/>
        </w:rPr>
        <w:t>EU/1/24/1847/014</w:t>
      </w:r>
    </w:p>
    <w:p w14:paraId="0FFED20D" w14:textId="77777777" w:rsidR="00FE5FB4" w:rsidRDefault="00FE5FB4" w:rsidP="00FE5FB4">
      <w:pPr>
        <w:spacing w:before="5"/>
        <w:rPr>
          <w:iCs/>
          <w:szCs w:val="22"/>
        </w:rPr>
      </w:pPr>
    </w:p>
    <w:p w14:paraId="46490307" w14:textId="77777777" w:rsidR="0043456D" w:rsidRPr="007B208D" w:rsidRDefault="0043456D" w:rsidP="00FE5FB4">
      <w:pPr>
        <w:spacing w:before="5"/>
        <w:rPr>
          <w:iCs/>
          <w:szCs w:val="22"/>
        </w:rPr>
      </w:pPr>
    </w:p>
    <w:p w14:paraId="3DCCE3E9" w14:textId="7DEEFA40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4CA1E327" wp14:editId="40650148">
                <wp:extent cx="5904230" cy="192405"/>
                <wp:effectExtent l="9525" t="11430" r="10795" b="5715"/>
                <wp:docPr id="1336319843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2BD1F7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13.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NÚMERO DO LOTE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A1E327" id="Text Box 76" o:spid="_x0000_s1218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AWZB47DwIA&#10;APs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442BD1F7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13.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NÚMERO DO LOTE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503B68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3903F5D9" w14:textId="77777777" w:rsidR="00FE5FB4" w:rsidRPr="007B208D" w:rsidRDefault="00FE5FB4" w:rsidP="00D4335E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Lot</w:t>
      </w:r>
    </w:p>
    <w:p w14:paraId="67FB636A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3221D4B1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56E95574" w14:textId="5C227115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79941F43" wp14:editId="70327E41">
                <wp:extent cx="5904230" cy="192405"/>
                <wp:effectExtent l="9525" t="13335" r="10795" b="13335"/>
                <wp:docPr id="2013343241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5736F8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14.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CLASSIFICAÇÃO QUANTO </w:t>
                            </w:r>
                            <w:r w:rsidRPr="002A4A30">
                              <w:rPr>
                                <w:b/>
                              </w:rPr>
                              <w:t>À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 DISPENSA AO PÚBLICO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941F43" id="Text Box 75" o:spid="_x0000_s1219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CllrRuDwIA&#10;APs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345736F8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 w:rsidRPr="002A4A30">
                        <w:rPr>
                          <w:b/>
                        </w:rPr>
                        <w:t>14.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 xml:space="preserve">CLASSIFICAÇÃO QUANTO </w:t>
                      </w:r>
                      <w:r w:rsidRPr="002A4A30">
                        <w:rPr>
                          <w:b/>
                        </w:rPr>
                        <w:t>À</w:t>
                      </w:r>
                      <w:r w:rsidRPr="002A4A30">
                        <w:rPr>
                          <w:b/>
                          <w:spacing w:val="-1"/>
                        </w:rPr>
                        <w:t xml:space="preserve"> DISPENSA AO PÚBLICO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802419" w14:textId="77777777" w:rsidR="00FE5FB4" w:rsidRPr="007B208D" w:rsidRDefault="00FE5FB4" w:rsidP="00FE5FB4">
      <w:pPr>
        <w:rPr>
          <w:iCs/>
          <w:szCs w:val="22"/>
        </w:rPr>
      </w:pPr>
    </w:p>
    <w:p w14:paraId="5EF5AE91" w14:textId="77777777" w:rsidR="00FE5FB4" w:rsidRPr="007B208D" w:rsidRDefault="00FE5FB4" w:rsidP="00FE5FB4">
      <w:pPr>
        <w:spacing w:before="1"/>
        <w:rPr>
          <w:iCs/>
          <w:szCs w:val="22"/>
        </w:rPr>
      </w:pPr>
    </w:p>
    <w:p w14:paraId="1236E890" w14:textId="279F6D91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42805436" wp14:editId="06D4AA8C">
                <wp:extent cx="5904230" cy="204470"/>
                <wp:effectExtent l="9525" t="8890" r="10795" b="5715"/>
                <wp:docPr id="394428528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2044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034F17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38"/>
                              <w:ind w:left="106"/>
                            </w:pPr>
                            <w:r>
                              <w:rPr>
                                <w:b/>
                              </w:rPr>
                              <w:t>15.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INSTRUÇÕES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UTILIZAÇÃO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805436" id="Text Box 74" o:spid="_x0000_s1220" type="#_x0000_t202" style="width:464.9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" filled="f" strokeweight=".58pt">
                <v:textbox inset="0,0,0,0">
                  <w:txbxContent>
                    <w:p w14:paraId="2A034F17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38"/>
                        <w:ind w:left="106"/>
                      </w:pPr>
                      <w:r>
                        <w:rPr>
                          <w:b/>
                        </w:rPr>
                        <w:t>15.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INSTRUÇÕES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UTILIZAÇÃO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F84A7C4" w14:textId="77777777" w:rsidR="00FE5FB4" w:rsidRPr="007B208D" w:rsidRDefault="00FE5FB4" w:rsidP="00FE5FB4">
      <w:pPr>
        <w:rPr>
          <w:iCs/>
          <w:szCs w:val="22"/>
        </w:rPr>
      </w:pPr>
    </w:p>
    <w:p w14:paraId="7F24E0AB" w14:textId="77777777" w:rsidR="00FE5FB4" w:rsidRPr="007B208D" w:rsidRDefault="00FE5FB4" w:rsidP="00FE5FB4">
      <w:pPr>
        <w:spacing w:before="1"/>
        <w:rPr>
          <w:iCs/>
          <w:szCs w:val="22"/>
        </w:rPr>
      </w:pPr>
    </w:p>
    <w:p w14:paraId="44CBF17D" w14:textId="6173E1D0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502B73A8" wp14:editId="1918A4B8">
                <wp:extent cx="5904230" cy="203200"/>
                <wp:effectExtent l="9525" t="5080" r="10795" b="10795"/>
                <wp:docPr id="1390873976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20320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70D2A7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38"/>
                              <w:ind w:left="106"/>
                            </w:pPr>
                            <w:r>
                              <w:rPr>
                                <w:b/>
                              </w:rPr>
                              <w:t>16.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INFORMAÇÃO EM BRAILLE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2B73A8" id="Text Box 73" o:spid="_x0000_s1221" type="#_x0000_t202" style="width:464.9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" filled="f" strokeweight=".58pt">
                <v:textbox inset="0,0,0,0">
                  <w:txbxContent>
                    <w:p w14:paraId="3770D2A7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38"/>
                        <w:ind w:left="106"/>
                      </w:pPr>
                      <w:r>
                        <w:rPr>
                          <w:b/>
                        </w:rPr>
                        <w:t>16.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INFORMAÇÃO EM BRAILLE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FC1B81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08B80E91" w14:textId="1A14B89C" w:rsidR="00FE5FB4" w:rsidRPr="007B208D" w:rsidRDefault="007B208D" w:rsidP="00D4335E">
      <w:pPr>
        <w:pStyle w:val="BodyText"/>
        <w:rPr>
          <w:i w:val="0"/>
          <w:iCs/>
          <w:color w:val="auto"/>
          <w:szCs w:val="22"/>
        </w:rPr>
      </w:pPr>
      <w:r>
        <w:rPr>
          <w:i w:val="0"/>
          <w:iCs/>
          <w:color w:val="auto"/>
          <w:spacing w:val="-1"/>
          <w:szCs w:val="22"/>
        </w:rPr>
        <w:t>Axitinib Accord</w:t>
      </w:r>
      <w:r w:rsidR="00FE5FB4" w:rsidRPr="007B208D">
        <w:rPr>
          <w:i w:val="0"/>
          <w:iCs/>
          <w:color w:val="auto"/>
          <w:spacing w:val="-1"/>
          <w:szCs w:val="22"/>
        </w:rPr>
        <w:t xml:space="preserve"> </w:t>
      </w:r>
      <w:r w:rsidR="00FE5FB4" w:rsidRPr="007B208D">
        <w:rPr>
          <w:i w:val="0"/>
          <w:iCs/>
          <w:color w:val="auto"/>
          <w:szCs w:val="22"/>
        </w:rPr>
        <w:t>5</w:t>
      </w:r>
      <w:r w:rsidR="0043456D">
        <w:rPr>
          <w:i w:val="0"/>
          <w:iCs/>
          <w:color w:val="auto"/>
          <w:szCs w:val="22"/>
        </w:rPr>
        <w:t> </w:t>
      </w:r>
      <w:r w:rsidR="00FE5FB4" w:rsidRPr="007B208D">
        <w:rPr>
          <w:i w:val="0"/>
          <w:iCs/>
          <w:color w:val="auto"/>
          <w:spacing w:val="-1"/>
          <w:szCs w:val="22"/>
        </w:rPr>
        <w:t>mg</w:t>
      </w:r>
    </w:p>
    <w:p w14:paraId="181376F8" w14:textId="77777777" w:rsidR="00FE5FB4" w:rsidRPr="007B208D" w:rsidRDefault="00FE5FB4" w:rsidP="00FE5FB4">
      <w:pPr>
        <w:rPr>
          <w:iCs/>
          <w:szCs w:val="22"/>
        </w:rPr>
      </w:pPr>
    </w:p>
    <w:p w14:paraId="3DC7B49A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31684DBD" w14:textId="0DE81376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2E00DE48" wp14:editId="6F4A3BE1">
                <wp:extent cx="5904230" cy="196850"/>
                <wp:effectExtent l="9525" t="6985" r="10795" b="5715"/>
                <wp:docPr id="27308152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68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6335B3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21"/>
                              <w:ind w:left="106"/>
                            </w:pP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>17.</w:t>
                            </w: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>IDENTIFICADOR ÚNICO</w:t>
                            </w: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 xml:space="preserve"> – </w:t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>CÓDIGO DE BARRAS 2D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00DE48" id="Text Box 72" o:spid="_x0000_s1222" type="#_x0000_t202" style="width:464.9pt;height:1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" filled="f" strokeweight=".58pt">
                <v:textbox inset="0,0,0,0">
                  <w:txbxContent>
                    <w:p w14:paraId="146335B3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21"/>
                        <w:ind w:left="106"/>
                      </w:pPr>
                      <w:r w:rsidRPr="002A4A30">
                        <w:rPr>
                          <w:b/>
                          <w:bCs/>
                          <w:szCs w:val="22"/>
                        </w:rPr>
                        <w:t>17.</w:t>
                      </w:r>
                      <w:r w:rsidRPr="002A4A30">
                        <w:rPr>
                          <w:b/>
                          <w:bCs/>
                          <w:szCs w:val="22"/>
                        </w:rPr>
                        <w:tab/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>IDENTIFICADOR ÚNICO</w:t>
                      </w:r>
                      <w:r w:rsidRPr="002A4A30">
                        <w:rPr>
                          <w:b/>
                          <w:bCs/>
                          <w:szCs w:val="22"/>
                        </w:rPr>
                        <w:t xml:space="preserve"> – </w:t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>CÓDIGO DE BARRAS 2D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7B24AE" w14:textId="77777777" w:rsidR="00FE5FB4" w:rsidRPr="007B208D" w:rsidRDefault="00FE5FB4" w:rsidP="00FE5FB4">
      <w:pPr>
        <w:spacing w:before="2"/>
        <w:rPr>
          <w:iCs/>
          <w:szCs w:val="22"/>
        </w:rPr>
      </w:pPr>
    </w:p>
    <w:p w14:paraId="543AD298" w14:textId="77777777" w:rsidR="00FE5FB4" w:rsidRPr="007B208D" w:rsidRDefault="00FE5FB4" w:rsidP="00FE5FB4">
      <w:pPr>
        <w:pStyle w:val="BodyText"/>
        <w:spacing w:before="72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  <w:highlight w:val="lightGray"/>
        </w:rPr>
        <w:t>Código de barras 2D com identificador único incluído.</w:t>
      </w:r>
    </w:p>
    <w:p w14:paraId="6FADF193" w14:textId="77777777" w:rsidR="00FE5FB4" w:rsidRPr="007B208D" w:rsidRDefault="00FE5FB4" w:rsidP="00FE5FB4">
      <w:pPr>
        <w:rPr>
          <w:iCs/>
          <w:szCs w:val="22"/>
        </w:rPr>
      </w:pPr>
    </w:p>
    <w:p w14:paraId="7F1984DE" w14:textId="77777777" w:rsidR="00FE5FB4" w:rsidRPr="007B208D" w:rsidRDefault="00FE5FB4" w:rsidP="00FE5FB4">
      <w:pPr>
        <w:spacing w:before="11"/>
        <w:rPr>
          <w:iCs/>
          <w:szCs w:val="22"/>
        </w:rPr>
      </w:pPr>
    </w:p>
    <w:p w14:paraId="110B2B38" w14:textId="1A05489B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725C395C" wp14:editId="7177BFC8">
                <wp:extent cx="5904230" cy="196850"/>
                <wp:effectExtent l="9525" t="6985" r="10795" b="5715"/>
                <wp:docPr id="1267071064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68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A7630E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21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18.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IDENTIFICADOR ÚNICO</w:t>
                            </w:r>
                            <w:r w:rsidRPr="002A4A30">
                              <w:rPr>
                                <w:b/>
                              </w:rPr>
                              <w:t xml:space="preserve"> -</w:t>
                            </w:r>
                            <w:r w:rsidRPr="002A4A30"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DADOS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PARA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LEITURA HUMANA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5C395C" id="Text Box 71" o:spid="_x0000_s1223" type="#_x0000_t202" style="width:464.9pt;height:1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" filled="f" strokeweight=".58pt">
                <v:textbox inset="0,0,0,0">
                  <w:txbxContent>
                    <w:p w14:paraId="22A7630E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21"/>
                        <w:ind w:left="106"/>
                      </w:pPr>
                      <w:r w:rsidRPr="002A4A30">
                        <w:rPr>
                          <w:b/>
                        </w:rPr>
                        <w:t>18.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>IDENTIFICADOR ÚNICO</w:t>
                      </w:r>
                      <w:r w:rsidRPr="002A4A30">
                        <w:rPr>
                          <w:b/>
                        </w:rPr>
                        <w:t xml:space="preserve"> -</w:t>
                      </w:r>
                      <w:r w:rsidRPr="002A4A30">
                        <w:rPr>
                          <w:b/>
                          <w:spacing w:val="1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DADOS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PARA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LEITURA HUMANA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85AC7A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7C4BA79D" w14:textId="77777777" w:rsidR="00D4335E" w:rsidRPr="007B208D" w:rsidRDefault="00FE5FB4" w:rsidP="00D4335E">
      <w:pPr>
        <w:pStyle w:val="BodyText"/>
        <w:jc w:val="both"/>
        <w:rPr>
          <w:i w:val="0"/>
          <w:iCs/>
          <w:color w:val="auto"/>
          <w:spacing w:val="19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PC</w:t>
      </w:r>
      <w:r w:rsidRPr="007B208D">
        <w:rPr>
          <w:i w:val="0"/>
          <w:iCs/>
          <w:color w:val="auto"/>
          <w:spacing w:val="19"/>
          <w:szCs w:val="22"/>
        </w:rPr>
        <w:t xml:space="preserve"> </w:t>
      </w:r>
    </w:p>
    <w:p w14:paraId="7015C8E2" w14:textId="77777777" w:rsidR="00D4335E" w:rsidRPr="007B208D" w:rsidRDefault="00FE5FB4" w:rsidP="00D4335E">
      <w:pPr>
        <w:pStyle w:val="BodyText"/>
        <w:jc w:val="both"/>
        <w:rPr>
          <w:i w:val="0"/>
          <w:iCs/>
          <w:color w:val="auto"/>
          <w:spacing w:val="19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SN</w:t>
      </w:r>
      <w:r w:rsidRPr="007B208D">
        <w:rPr>
          <w:i w:val="0"/>
          <w:iCs/>
          <w:color w:val="auto"/>
          <w:spacing w:val="19"/>
          <w:szCs w:val="22"/>
        </w:rPr>
        <w:t xml:space="preserve"> </w:t>
      </w:r>
    </w:p>
    <w:p w14:paraId="4736B9CF" w14:textId="7D6A3F92" w:rsidR="00FE5FB4" w:rsidRPr="007B208D" w:rsidRDefault="00FE5FB4" w:rsidP="00D4335E">
      <w:pPr>
        <w:pStyle w:val="BodyText"/>
        <w:jc w:val="both"/>
        <w:rPr>
          <w:i w:val="0"/>
          <w:iCs/>
          <w:color w:val="auto"/>
          <w:spacing w:val="-1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NN</w:t>
      </w:r>
    </w:p>
    <w:p w14:paraId="3E1FECB8" w14:textId="77777777" w:rsidR="00D4335E" w:rsidRPr="007B208D" w:rsidRDefault="00D4335E" w:rsidP="00D4335E">
      <w:pPr>
        <w:pStyle w:val="BodyText"/>
        <w:jc w:val="both"/>
        <w:rPr>
          <w:i w:val="0"/>
          <w:iCs/>
          <w:color w:val="auto"/>
          <w:szCs w:val="22"/>
        </w:rPr>
      </w:pPr>
    </w:p>
    <w:p w14:paraId="19830CD9" w14:textId="77777777" w:rsidR="00FE5FB4" w:rsidRPr="007B208D" w:rsidRDefault="00FE5FB4" w:rsidP="00FE5FB4">
      <w:pPr>
        <w:spacing w:line="246" w:lineRule="auto"/>
        <w:jc w:val="both"/>
        <w:rPr>
          <w:iCs/>
          <w:szCs w:val="22"/>
        </w:rPr>
        <w:sectPr w:rsidR="00FE5FB4" w:rsidRPr="007B208D" w:rsidSect="00C9164C">
          <w:pgSz w:w="11910" w:h="16834"/>
          <w:pgMar w:top="1138" w:right="1411" w:bottom="1138" w:left="1411" w:header="734" w:footer="734" w:gutter="0"/>
          <w:cols w:space="720"/>
        </w:sectPr>
      </w:pPr>
    </w:p>
    <w:p w14:paraId="5EA6A98C" w14:textId="77777777" w:rsidR="0043456D" w:rsidRPr="007B208D" w:rsidRDefault="0043456D" w:rsidP="0043456D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w:lastRenderedPageBreak/>
        <mc:AlternateContent>
          <mc:Choice Requires="wps">
            <w:drawing>
              <wp:inline distT="0" distB="0" distL="0" distR="0" wp14:anchorId="5D4A1121" wp14:editId="7D8019F2">
                <wp:extent cx="5904230" cy="675640"/>
                <wp:effectExtent l="9525" t="6985" r="10795" b="12700"/>
                <wp:docPr id="1844008124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67564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B770FC" w14:textId="77777777" w:rsidR="0043456D" w:rsidRPr="002A4A30" w:rsidRDefault="0043456D" w:rsidP="0043456D">
                            <w:pPr>
                              <w:spacing w:before="19"/>
                              <w:ind w:left="107" w:right="1034"/>
                            </w:pP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 xml:space="preserve">INDICAÇÕES MÍNIMAS </w:t>
                            </w: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>A</w:t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 xml:space="preserve"> INCLUIR NAS EMBALAGENS “BLISTER” OU FITAS</w:t>
                            </w:r>
                            <w:r w:rsidRPr="002A4A30">
                              <w:rPr>
                                <w:b/>
                                <w:bCs/>
                                <w:spacing w:val="27"/>
                                <w:szCs w:val="2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>CONTENTORAS</w:t>
                            </w:r>
                          </w:p>
                          <w:p w14:paraId="347653FB" w14:textId="77777777" w:rsidR="0043456D" w:rsidRPr="002A4A30" w:rsidRDefault="0043456D" w:rsidP="0043456D">
                            <w:pPr>
                              <w:spacing w:before="3"/>
                            </w:pPr>
                          </w:p>
                          <w:p w14:paraId="3A809542" w14:textId="441F5370" w:rsidR="0043456D" w:rsidRDefault="0043456D" w:rsidP="0043456D">
                            <w:pPr>
                              <w:ind w:left="107"/>
                            </w:pPr>
                            <w:r>
                              <w:rPr>
                                <w:b/>
                                <w:spacing w:val="-1"/>
                              </w:rPr>
                              <w:t>BLISTER PARA 5 mg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4A1121" id="_x0000_s1224" type="#_x0000_t202" style="width:464.9pt;height:5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" filled="f" strokeweight=".58pt">
                <v:textbox inset="0,0,0,0">
                  <w:txbxContent>
                    <w:p w14:paraId="4CB770FC" w14:textId="77777777" w:rsidR="0043456D" w:rsidRPr="002A4A30" w:rsidRDefault="0043456D" w:rsidP="0043456D">
                      <w:pPr>
                        <w:spacing w:before="19"/>
                        <w:ind w:left="107" w:right="1034"/>
                      </w:pP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 xml:space="preserve">INDICAÇÕES MÍNIMAS </w:t>
                      </w:r>
                      <w:r w:rsidRPr="002A4A30">
                        <w:rPr>
                          <w:b/>
                          <w:bCs/>
                          <w:szCs w:val="22"/>
                        </w:rPr>
                        <w:t>A</w:t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 xml:space="preserve"> INCLUIR NAS EMBALAGENS “BLISTER” OU FITAS</w:t>
                      </w:r>
                      <w:r w:rsidRPr="002A4A30">
                        <w:rPr>
                          <w:b/>
                          <w:bCs/>
                          <w:spacing w:val="27"/>
                          <w:szCs w:val="22"/>
                        </w:rPr>
                        <w:t xml:space="preserve"> </w:t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>CONTENTORAS</w:t>
                      </w:r>
                    </w:p>
                    <w:p w14:paraId="347653FB" w14:textId="77777777" w:rsidR="0043456D" w:rsidRPr="002A4A30" w:rsidRDefault="0043456D" w:rsidP="0043456D">
                      <w:pPr>
                        <w:spacing w:before="3"/>
                      </w:pPr>
                    </w:p>
                    <w:p w14:paraId="3A809542" w14:textId="441F5370" w:rsidR="0043456D" w:rsidRDefault="0043456D" w:rsidP="0043456D">
                      <w:pPr>
                        <w:ind w:left="107"/>
                      </w:pPr>
                      <w:r>
                        <w:rPr>
                          <w:b/>
                          <w:spacing w:val="-1"/>
                        </w:rPr>
                        <w:t>BLISTER PARA 5 mg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AC33A26" w14:textId="77777777" w:rsidR="0043456D" w:rsidRPr="007B208D" w:rsidRDefault="0043456D" w:rsidP="0043456D">
      <w:pPr>
        <w:rPr>
          <w:iCs/>
          <w:szCs w:val="22"/>
        </w:rPr>
      </w:pPr>
    </w:p>
    <w:p w14:paraId="6E9A98EC" w14:textId="77777777" w:rsidR="0043456D" w:rsidRPr="007B208D" w:rsidRDefault="0043456D" w:rsidP="0043456D">
      <w:pPr>
        <w:spacing w:before="10"/>
        <w:rPr>
          <w:iCs/>
          <w:szCs w:val="22"/>
        </w:rPr>
      </w:pPr>
    </w:p>
    <w:p w14:paraId="3BE97CC3" w14:textId="77777777" w:rsidR="0043456D" w:rsidRPr="007B208D" w:rsidRDefault="0043456D" w:rsidP="0043456D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36704C88" wp14:editId="0D34BB60">
                <wp:extent cx="5904230" cy="192405"/>
                <wp:effectExtent l="9525" t="10795" r="10795" b="6350"/>
                <wp:docPr id="278405008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EACCFB" w14:textId="77777777" w:rsidR="0043456D" w:rsidRDefault="0043456D" w:rsidP="0043456D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NOME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MEDICAMENTO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704C88" id="_x0000_s1225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LeNl3EOAgAA&#10;+w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71EACCFB" w14:textId="77777777" w:rsidR="0043456D" w:rsidRDefault="0043456D" w:rsidP="0043456D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NOME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MEDICAMENTO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641564" w14:textId="77777777" w:rsidR="0043456D" w:rsidRPr="007B208D" w:rsidRDefault="0043456D" w:rsidP="0043456D">
      <w:pPr>
        <w:spacing w:line="240" w:lineRule="auto"/>
        <w:ind w:right="57"/>
        <w:rPr>
          <w:iCs/>
          <w:szCs w:val="22"/>
        </w:rPr>
      </w:pPr>
    </w:p>
    <w:p w14:paraId="25955AEC" w14:textId="58296800" w:rsidR="0043456D" w:rsidRPr="007B208D" w:rsidRDefault="0043456D" w:rsidP="0043456D">
      <w:pPr>
        <w:pStyle w:val="BodyText"/>
        <w:ind w:right="57"/>
        <w:rPr>
          <w:i w:val="0"/>
          <w:iCs/>
          <w:color w:val="auto"/>
          <w:spacing w:val="27"/>
          <w:szCs w:val="22"/>
        </w:rPr>
      </w:pPr>
      <w:r>
        <w:rPr>
          <w:i w:val="0"/>
          <w:iCs/>
          <w:color w:val="auto"/>
          <w:spacing w:val="-1"/>
          <w:szCs w:val="22"/>
        </w:rPr>
        <w:t>Axitinib Accord</w:t>
      </w:r>
      <w:r w:rsidRPr="007B208D">
        <w:rPr>
          <w:i w:val="0"/>
          <w:iCs/>
          <w:color w:val="auto"/>
          <w:spacing w:val="-1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5</w:t>
      </w:r>
      <w:r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mg comprimidos</w:t>
      </w:r>
    </w:p>
    <w:p w14:paraId="6DCDCF0C" w14:textId="77777777" w:rsidR="0043456D" w:rsidRPr="007B208D" w:rsidRDefault="0043456D" w:rsidP="0043456D">
      <w:pPr>
        <w:pStyle w:val="BodyText"/>
        <w:ind w:right="57"/>
        <w:rPr>
          <w:i w:val="0"/>
          <w:iCs/>
          <w:color w:val="auto"/>
          <w:szCs w:val="22"/>
        </w:rPr>
      </w:pPr>
      <w:r w:rsidRPr="008C4530">
        <w:rPr>
          <w:i w:val="0"/>
          <w:iCs/>
          <w:color w:val="auto"/>
          <w:szCs w:val="22"/>
          <w:highlight w:val="lightGray"/>
        </w:rPr>
        <w:t>axitinib</w:t>
      </w:r>
    </w:p>
    <w:p w14:paraId="0B8CEBDC" w14:textId="77777777" w:rsidR="0043456D" w:rsidRPr="007B208D" w:rsidRDefault="0043456D" w:rsidP="0043456D">
      <w:pPr>
        <w:rPr>
          <w:iCs/>
          <w:szCs w:val="22"/>
        </w:rPr>
      </w:pPr>
    </w:p>
    <w:p w14:paraId="38410AFF" w14:textId="77777777" w:rsidR="0043456D" w:rsidRPr="007B208D" w:rsidRDefault="0043456D" w:rsidP="0043456D">
      <w:pPr>
        <w:spacing w:before="6"/>
        <w:rPr>
          <w:iCs/>
          <w:szCs w:val="22"/>
        </w:rPr>
      </w:pPr>
    </w:p>
    <w:p w14:paraId="324FBBB1" w14:textId="77777777" w:rsidR="0043456D" w:rsidRPr="007B208D" w:rsidRDefault="0043456D" w:rsidP="0043456D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3B050DAB" wp14:editId="4BEA3103">
                <wp:extent cx="5904230" cy="193675"/>
                <wp:effectExtent l="9525" t="11430" r="10795" b="13970"/>
                <wp:docPr id="3847451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36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C6A860" w14:textId="77777777" w:rsidR="0043456D" w:rsidRPr="002A4A30" w:rsidRDefault="0043456D" w:rsidP="0043456D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2.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NOME DO</w:t>
                            </w:r>
                            <w:r w:rsidRPr="002A4A30"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TITULAR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DA AUTORIZAÇÃO DE INTRODUÇÃO NO MERCADO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050DAB" id="_x0000_s1226" type="#_x0000_t202" style="width:464.9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" filled="f" strokeweight=".58pt">
                <v:textbox inset="0,0,0,0">
                  <w:txbxContent>
                    <w:p w14:paraId="57C6A860" w14:textId="77777777" w:rsidR="0043456D" w:rsidRPr="002A4A30" w:rsidRDefault="0043456D" w:rsidP="0043456D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 w:rsidRPr="002A4A30">
                        <w:rPr>
                          <w:b/>
                        </w:rPr>
                        <w:t>2.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>NOME DO</w:t>
                      </w:r>
                      <w:r w:rsidRPr="002A4A30">
                        <w:rPr>
                          <w:b/>
                          <w:spacing w:val="1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TITULAR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DA AUTORIZAÇÃO DE INTRODUÇÃO NO MERCADO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7E05416" w14:textId="77777777" w:rsidR="0043456D" w:rsidRPr="007B208D" w:rsidRDefault="0043456D" w:rsidP="0043456D">
      <w:pPr>
        <w:spacing w:line="240" w:lineRule="auto"/>
        <w:rPr>
          <w:iCs/>
          <w:szCs w:val="22"/>
        </w:rPr>
      </w:pPr>
    </w:p>
    <w:p w14:paraId="3406A137" w14:textId="6E6FAB21" w:rsidR="0043456D" w:rsidRPr="007B208D" w:rsidRDefault="0043456D" w:rsidP="0043456D">
      <w:pPr>
        <w:pStyle w:val="BodyText"/>
        <w:rPr>
          <w:i w:val="0"/>
          <w:iCs/>
          <w:color w:val="auto"/>
          <w:szCs w:val="22"/>
        </w:rPr>
      </w:pPr>
      <w:r w:rsidRPr="008C4530">
        <w:rPr>
          <w:i w:val="0"/>
          <w:iCs/>
          <w:color w:val="auto"/>
          <w:szCs w:val="22"/>
          <w:highlight w:val="lightGray"/>
        </w:rPr>
        <w:t>Accord</w:t>
      </w:r>
    </w:p>
    <w:p w14:paraId="7D6390EB" w14:textId="77777777" w:rsidR="0043456D" w:rsidRPr="007B208D" w:rsidRDefault="0043456D" w:rsidP="0043456D">
      <w:pPr>
        <w:spacing w:line="240" w:lineRule="auto"/>
        <w:rPr>
          <w:iCs/>
          <w:szCs w:val="22"/>
        </w:rPr>
      </w:pPr>
    </w:p>
    <w:p w14:paraId="6FBB94AF" w14:textId="77777777" w:rsidR="0043456D" w:rsidRPr="007B208D" w:rsidRDefault="0043456D" w:rsidP="0043456D">
      <w:pPr>
        <w:spacing w:before="8"/>
        <w:rPr>
          <w:iCs/>
          <w:szCs w:val="22"/>
        </w:rPr>
      </w:pPr>
    </w:p>
    <w:p w14:paraId="0A43ED98" w14:textId="77777777" w:rsidR="0043456D" w:rsidRPr="007B208D" w:rsidRDefault="0043456D" w:rsidP="0043456D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72671C66" wp14:editId="78B96CDD">
                <wp:extent cx="5904230" cy="204470"/>
                <wp:effectExtent l="9525" t="13335" r="10795" b="10795"/>
                <wp:docPr id="675966275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2044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3659FE" w14:textId="77777777" w:rsidR="0043456D" w:rsidRDefault="0043456D" w:rsidP="0043456D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PRAZO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VALIDADE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671C66" id="_x0000_s1227" type="#_x0000_t202" style="width:464.9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" filled="f" strokeweight=".58pt">
                <v:textbox inset="0,0,0,0">
                  <w:txbxContent>
                    <w:p w14:paraId="7B3659FE" w14:textId="77777777" w:rsidR="0043456D" w:rsidRDefault="0043456D" w:rsidP="0043456D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PRAZO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VALIDADE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FEA8F9" w14:textId="77777777" w:rsidR="0043456D" w:rsidRPr="007B208D" w:rsidRDefault="0043456D" w:rsidP="0043456D">
      <w:pPr>
        <w:spacing w:line="240" w:lineRule="auto"/>
        <w:rPr>
          <w:iCs/>
          <w:szCs w:val="22"/>
        </w:rPr>
      </w:pPr>
    </w:p>
    <w:p w14:paraId="46A5409B" w14:textId="77777777" w:rsidR="0043456D" w:rsidRPr="007B208D" w:rsidRDefault="0043456D" w:rsidP="0043456D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zCs w:val="22"/>
        </w:rPr>
        <w:t>EXP</w:t>
      </w:r>
    </w:p>
    <w:p w14:paraId="4CAC66BB" w14:textId="77777777" w:rsidR="0043456D" w:rsidRPr="007B208D" w:rsidRDefault="0043456D" w:rsidP="0043456D">
      <w:pPr>
        <w:rPr>
          <w:iCs/>
          <w:szCs w:val="22"/>
        </w:rPr>
      </w:pPr>
    </w:p>
    <w:p w14:paraId="0CEDE768" w14:textId="77777777" w:rsidR="0043456D" w:rsidRPr="007B208D" w:rsidRDefault="0043456D" w:rsidP="0043456D">
      <w:pPr>
        <w:spacing w:before="6"/>
        <w:rPr>
          <w:iCs/>
          <w:szCs w:val="22"/>
        </w:rPr>
      </w:pPr>
    </w:p>
    <w:p w14:paraId="1DD34199" w14:textId="77777777" w:rsidR="0043456D" w:rsidRPr="007B208D" w:rsidRDefault="0043456D" w:rsidP="0043456D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7C924534" wp14:editId="1275E3E3">
                <wp:extent cx="5904230" cy="192405"/>
                <wp:effectExtent l="9525" t="5715" r="10795" b="11430"/>
                <wp:docPr id="2146136400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274D6C" w14:textId="77777777" w:rsidR="0043456D" w:rsidRDefault="0043456D" w:rsidP="0043456D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NÚMERO DO LOTE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924534" id="_x0000_s1228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DSLCNpDwIA&#10;APs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6F274D6C" w14:textId="77777777" w:rsidR="0043456D" w:rsidRDefault="0043456D" w:rsidP="0043456D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NÚMERO DO LOTE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C8842A1" w14:textId="77777777" w:rsidR="0043456D" w:rsidRPr="007B208D" w:rsidRDefault="0043456D" w:rsidP="0043456D">
      <w:pPr>
        <w:spacing w:line="240" w:lineRule="auto"/>
        <w:rPr>
          <w:iCs/>
          <w:szCs w:val="22"/>
        </w:rPr>
      </w:pPr>
    </w:p>
    <w:p w14:paraId="2270EF3C" w14:textId="77777777" w:rsidR="0043456D" w:rsidRPr="007B208D" w:rsidRDefault="0043456D" w:rsidP="0043456D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Lot</w:t>
      </w:r>
    </w:p>
    <w:p w14:paraId="619694FB" w14:textId="77777777" w:rsidR="0043456D" w:rsidRPr="007B208D" w:rsidRDefault="0043456D" w:rsidP="0043456D">
      <w:pPr>
        <w:spacing w:line="240" w:lineRule="auto"/>
        <w:rPr>
          <w:iCs/>
          <w:szCs w:val="22"/>
        </w:rPr>
      </w:pPr>
    </w:p>
    <w:p w14:paraId="68DE4642" w14:textId="77777777" w:rsidR="0043456D" w:rsidRPr="007B208D" w:rsidRDefault="0043456D" w:rsidP="0043456D">
      <w:pPr>
        <w:spacing w:before="6"/>
        <w:rPr>
          <w:iCs/>
          <w:szCs w:val="22"/>
        </w:rPr>
      </w:pPr>
    </w:p>
    <w:p w14:paraId="323A5374" w14:textId="77777777" w:rsidR="0043456D" w:rsidRDefault="0043456D" w:rsidP="0043456D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4FB44904" wp14:editId="5261F837">
                <wp:extent cx="5904230" cy="192405"/>
                <wp:effectExtent l="9525" t="7620" r="10795" b="9525"/>
                <wp:docPr id="1270753752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D214A8" w14:textId="77777777" w:rsidR="0043456D" w:rsidRDefault="0043456D" w:rsidP="0043456D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OUTROS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B44904" id="_x0000_s1229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Bh3ok8DwIA&#10;APs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51D214A8" w14:textId="77777777" w:rsidR="0043456D" w:rsidRDefault="0043456D" w:rsidP="0043456D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OUTROS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958793" w14:textId="77777777" w:rsidR="0043456D" w:rsidRDefault="0043456D" w:rsidP="0043456D">
      <w:pPr>
        <w:spacing w:line="200" w:lineRule="atLeast"/>
        <w:rPr>
          <w:iCs/>
          <w:szCs w:val="22"/>
        </w:rPr>
      </w:pPr>
    </w:p>
    <w:p w14:paraId="4A31AECA" w14:textId="6764E710" w:rsidR="0043456D" w:rsidRDefault="0043456D" w:rsidP="0043456D">
      <w:pPr>
        <w:spacing w:line="200" w:lineRule="atLeast"/>
        <w:rPr>
          <w:iCs/>
          <w:szCs w:val="22"/>
        </w:rPr>
      </w:pPr>
      <w:r w:rsidRPr="008C4530">
        <w:rPr>
          <w:iCs/>
          <w:szCs w:val="22"/>
          <w:highlight w:val="lightGray"/>
        </w:rPr>
        <w:t>Via oral</w:t>
      </w:r>
    </w:p>
    <w:p w14:paraId="46D30C16" w14:textId="77777777" w:rsidR="0043456D" w:rsidRDefault="0043456D" w:rsidP="0043456D">
      <w:pPr>
        <w:spacing w:line="200" w:lineRule="atLeast"/>
        <w:rPr>
          <w:iCs/>
          <w:szCs w:val="22"/>
        </w:rPr>
      </w:pPr>
    </w:p>
    <w:p w14:paraId="7DB84FCF" w14:textId="77777777" w:rsidR="0043456D" w:rsidRPr="007B208D" w:rsidRDefault="0043456D" w:rsidP="0043456D">
      <w:pPr>
        <w:spacing w:line="200" w:lineRule="atLeast"/>
        <w:rPr>
          <w:iCs/>
          <w:szCs w:val="22"/>
        </w:rPr>
      </w:pPr>
    </w:p>
    <w:p w14:paraId="02A05E30" w14:textId="77777777" w:rsidR="0043456D" w:rsidRPr="007B208D" w:rsidRDefault="0043456D" w:rsidP="0043456D">
      <w:pPr>
        <w:spacing w:line="200" w:lineRule="atLeast"/>
        <w:rPr>
          <w:iCs/>
          <w:szCs w:val="22"/>
        </w:rPr>
        <w:sectPr w:rsidR="0043456D" w:rsidRPr="007B208D" w:rsidSect="00C9164C">
          <w:footerReference w:type="default" r:id="rId17"/>
          <w:pgSz w:w="11910" w:h="16834"/>
          <w:pgMar w:top="1138" w:right="1411" w:bottom="1138" w:left="1411" w:header="734" w:footer="734" w:gutter="0"/>
          <w:cols w:space="720"/>
        </w:sectPr>
      </w:pPr>
    </w:p>
    <w:p w14:paraId="68334A9F" w14:textId="77777777" w:rsidR="00C568FB" w:rsidRPr="007B208D" w:rsidRDefault="00C568FB" w:rsidP="00C568FB">
      <w:pPr>
        <w:spacing w:before="1"/>
        <w:rPr>
          <w:iCs/>
          <w:szCs w:val="22"/>
        </w:rPr>
      </w:pPr>
    </w:p>
    <w:p w14:paraId="12C2B66B" w14:textId="77777777" w:rsidR="00C568FB" w:rsidRPr="007B208D" w:rsidRDefault="00C568FB" w:rsidP="00C568FB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171BD281" wp14:editId="21675DD8">
                <wp:extent cx="5904230" cy="837565"/>
                <wp:effectExtent l="0" t="0" r="20320" b="19685"/>
                <wp:docPr id="761260069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83756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EEB37B" w14:textId="77777777" w:rsidR="00C568FB" w:rsidRPr="002A4A30" w:rsidRDefault="00C568FB" w:rsidP="00C568FB">
                            <w:pPr>
                              <w:spacing w:before="19"/>
                              <w:ind w:left="107" w:right="1034"/>
                            </w:pP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 xml:space="preserve">INDICAÇÕES MÍNIMAS </w:t>
                            </w: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>A</w:t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 xml:space="preserve"> INCLUIR NAS EMBALAGENS “BLISTER” OU FITAS</w:t>
                            </w:r>
                            <w:r w:rsidRPr="002A4A30">
                              <w:rPr>
                                <w:b/>
                                <w:bCs/>
                                <w:spacing w:val="27"/>
                                <w:szCs w:val="2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>CONTENTORAS</w:t>
                            </w:r>
                          </w:p>
                          <w:p w14:paraId="33685BA9" w14:textId="77777777" w:rsidR="00C568FB" w:rsidRPr="002A4A30" w:rsidRDefault="00C568FB" w:rsidP="00C568FB">
                            <w:pPr>
                              <w:spacing w:before="3"/>
                            </w:pPr>
                          </w:p>
                          <w:p w14:paraId="4591447A" w14:textId="00D0C1BD" w:rsidR="00C568FB" w:rsidRDefault="00C568FB" w:rsidP="00C568FB">
                            <w:pPr>
                              <w:ind w:left="107"/>
                            </w:pPr>
                            <w:r>
                              <w:rPr>
                                <w:b/>
                                <w:spacing w:val="-1"/>
                              </w:rPr>
                              <w:t>EMBALAGEM BLISTER PARA DOSE UNITÁRIA (28 x 1 COMPRIMIDOS, 56 x1 COMPRIMIDOS) PARA 5 mg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1BD281" id="_x0000_s1230" type="#_x0000_t202" style="width:464.9pt;height:65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" filled="f" strokeweight=".58pt">
                <v:textbox inset="0,0,0,0">
                  <w:txbxContent>
                    <w:p w14:paraId="6FEEB37B" w14:textId="77777777" w:rsidR="00C568FB" w:rsidRPr="002A4A30" w:rsidRDefault="00C568FB" w:rsidP="00C568FB">
                      <w:pPr>
                        <w:spacing w:before="19"/>
                        <w:ind w:left="107" w:right="1034"/>
                      </w:pP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 xml:space="preserve">INDICAÇÕES MÍNIMAS </w:t>
                      </w:r>
                      <w:r w:rsidRPr="002A4A30">
                        <w:rPr>
                          <w:b/>
                          <w:bCs/>
                          <w:szCs w:val="22"/>
                        </w:rPr>
                        <w:t>A</w:t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 xml:space="preserve"> INCLUIR NAS EMBALAGENS “BLISTER” OU FITAS</w:t>
                      </w:r>
                      <w:r w:rsidRPr="002A4A30">
                        <w:rPr>
                          <w:b/>
                          <w:bCs/>
                          <w:spacing w:val="27"/>
                          <w:szCs w:val="22"/>
                        </w:rPr>
                        <w:t xml:space="preserve"> </w:t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>CONTENTORAS</w:t>
                      </w:r>
                    </w:p>
                    <w:p w14:paraId="33685BA9" w14:textId="77777777" w:rsidR="00C568FB" w:rsidRPr="002A4A30" w:rsidRDefault="00C568FB" w:rsidP="00C568FB">
                      <w:pPr>
                        <w:spacing w:before="3"/>
                      </w:pPr>
                    </w:p>
                    <w:p w14:paraId="4591447A" w14:textId="00D0C1BD" w:rsidR="00C568FB" w:rsidRDefault="00C568FB" w:rsidP="00C568FB">
                      <w:pPr>
                        <w:ind w:left="107"/>
                      </w:pPr>
                      <w:r>
                        <w:rPr>
                          <w:b/>
                          <w:spacing w:val="-1"/>
                        </w:rPr>
                        <w:t>EMBALAGEM BLISTER PARA DOSE UNITÁRIA (28 x 1 COMPRIMIDOS, 56 x1 COMPRIMIDOS) PARA 5 mg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2DCD5A0" w14:textId="77777777" w:rsidR="00C568FB" w:rsidRPr="007B208D" w:rsidRDefault="00C568FB" w:rsidP="00C568FB">
      <w:pPr>
        <w:rPr>
          <w:iCs/>
          <w:szCs w:val="22"/>
        </w:rPr>
      </w:pPr>
    </w:p>
    <w:p w14:paraId="7CFC4226" w14:textId="77777777" w:rsidR="00C568FB" w:rsidRPr="007B208D" w:rsidRDefault="00C568FB" w:rsidP="00C568FB">
      <w:pPr>
        <w:spacing w:before="10"/>
        <w:rPr>
          <w:iCs/>
          <w:szCs w:val="22"/>
        </w:rPr>
      </w:pPr>
    </w:p>
    <w:p w14:paraId="7482A2A3" w14:textId="77777777" w:rsidR="00C568FB" w:rsidRPr="007B208D" w:rsidRDefault="00C568FB" w:rsidP="00C568FB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1587E16E" wp14:editId="18DFEC67">
                <wp:extent cx="5904230" cy="192405"/>
                <wp:effectExtent l="9525" t="10795" r="10795" b="6350"/>
                <wp:docPr id="11881414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FCCD3D" w14:textId="77777777" w:rsidR="00C568FB" w:rsidRDefault="00C568FB" w:rsidP="00C568FB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NOME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MEDICAMENTO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87E16E" id="_x0000_s1231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HaYCgoOAgAA&#10;+w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70FCCD3D" w14:textId="77777777" w:rsidR="00C568FB" w:rsidRDefault="00C568FB" w:rsidP="00C568FB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NOME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MEDICAMENTO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2A64AB7" w14:textId="77777777" w:rsidR="00C568FB" w:rsidRPr="007B208D" w:rsidRDefault="00C568FB" w:rsidP="00C568FB">
      <w:pPr>
        <w:spacing w:line="240" w:lineRule="auto"/>
        <w:ind w:right="57"/>
        <w:rPr>
          <w:iCs/>
          <w:szCs w:val="22"/>
        </w:rPr>
      </w:pPr>
    </w:p>
    <w:p w14:paraId="508D1FED" w14:textId="7BCF34CC" w:rsidR="00C568FB" w:rsidRPr="007B208D" w:rsidRDefault="00C568FB" w:rsidP="00C568FB">
      <w:pPr>
        <w:pStyle w:val="BodyText"/>
        <w:ind w:right="57"/>
        <w:rPr>
          <w:i w:val="0"/>
          <w:iCs/>
          <w:color w:val="auto"/>
          <w:spacing w:val="27"/>
          <w:szCs w:val="22"/>
        </w:rPr>
      </w:pPr>
      <w:r>
        <w:rPr>
          <w:i w:val="0"/>
          <w:iCs/>
          <w:color w:val="auto"/>
          <w:spacing w:val="-1"/>
          <w:szCs w:val="22"/>
        </w:rPr>
        <w:t>Axitinib Accord</w:t>
      </w:r>
      <w:r w:rsidRPr="007B208D">
        <w:rPr>
          <w:i w:val="0"/>
          <w:iCs/>
          <w:color w:val="auto"/>
          <w:spacing w:val="-1"/>
          <w:szCs w:val="22"/>
        </w:rPr>
        <w:t xml:space="preserve"> </w:t>
      </w:r>
      <w:r>
        <w:rPr>
          <w:i w:val="0"/>
          <w:iCs/>
          <w:color w:val="auto"/>
          <w:spacing w:val="-1"/>
          <w:szCs w:val="22"/>
        </w:rPr>
        <w:t>5</w:t>
      </w:r>
      <w:r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mg comprimidos</w:t>
      </w:r>
    </w:p>
    <w:p w14:paraId="510EB1F2" w14:textId="77777777" w:rsidR="00C568FB" w:rsidRPr="00881ABA" w:rsidRDefault="00C568FB" w:rsidP="00C568FB">
      <w:pPr>
        <w:spacing w:line="240" w:lineRule="auto"/>
        <w:rPr>
          <w:noProof/>
          <w:highlight w:val="lightGray"/>
        </w:rPr>
      </w:pPr>
      <w:r w:rsidRPr="00881ABA">
        <w:rPr>
          <w:noProof/>
          <w:highlight w:val="lightGray"/>
        </w:rPr>
        <w:t>axitinib</w:t>
      </w:r>
    </w:p>
    <w:p w14:paraId="3BCD6B81" w14:textId="77777777" w:rsidR="00C568FB" w:rsidRPr="007B208D" w:rsidRDefault="00C568FB" w:rsidP="00C568FB">
      <w:pPr>
        <w:rPr>
          <w:iCs/>
          <w:szCs w:val="22"/>
        </w:rPr>
      </w:pPr>
    </w:p>
    <w:p w14:paraId="52A1FE7E" w14:textId="77777777" w:rsidR="00C568FB" w:rsidRPr="007B208D" w:rsidRDefault="00C568FB" w:rsidP="00C568FB">
      <w:pPr>
        <w:spacing w:before="6"/>
        <w:rPr>
          <w:iCs/>
          <w:szCs w:val="22"/>
        </w:rPr>
      </w:pPr>
    </w:p>
    <w:p w14:paraId="2BACFE51" w14:textId="77777777" w:rsidR="00C568FB" w:rsidRPr="007B208D" w:rsidRDefault="00C568FB" w:rsidP="00C568FB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617CE66C" wp14:editId="0FA0ABDF">
                <wp:extent cx="5904230" cy="193675"/>
                <wp:effectExtent l="9525" t="11430" r="10795" b="13970"/>
                <wp:docPr id="65939923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36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5AA3F5" w14:textId="77777777" w:rsidR="00C568FB" w:rsidRPr="002A4A30" w:rsidRDefault="00C568FB" w:rsidP="00C568FB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2.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NOME DO</w:t>
                            </w:r>
                            <w:r w:rsidRPr="002A4A30"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TITULAR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DA AUTORIZAÇÃO DE INTRODUÇÃO NO MERCADO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7CE66C" id="_x0000_s1232" type="#_x0000_t202" style="width:464.9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" filled="f" strokeweight=".58pt">
                <v:textbox inset="0,0,0,0">
                  <w:txbxContent>
                    <w:p w14:paraId="2D5AA3F5" w14:textId="77777777" w:rsidR="00C568FB" w:rsidRPr="002A4A30" w:rsidRDefault="00C568FB" w:rsidP="00C568FB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 w:rsidRPr="002A4A30">
                        <w:rPr>
                          <w:b/>
                        </w:rPr>
                        <w:t>2.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>NOME DO</w:t>
                      </w:r>
                      <w:r w:rsidRPr="002A4A30">
                        <w:rPr>
                          <w:b/>
                          <w:spacing w:val="1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TITULAR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DA AUTORIZAÇÃO DE INTRODUÇÃO NO MERCADO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A53B66" w14:textId="77777777" w:rsidR="00C568FB" w:rsidRPr="007B208D" w:rsidRDefault="00C568FB" w:rsidP="00C568FB">
      <w:pPr>
        <w:spacing w:line="240" w:lineRule="auto"/>
        <w:rPr>
          <w:iCs/>
          <w:szCs w:val="22"/>
        </w:rPr>
      </w:pPr>
    </w:p>
    <w:p w14:paraId="2BE486F5" w14:textId="2E853DCB" w:rsidR="00C568FB" w:rsidRPr="007B208D" w:rsidRDefault="00C568FB" w:rsidP="00C568FB">
      <w:pPr>
        <w:pStyle w:val="BodyText"/>
        <w:rPr>
          <w:i w:val="0"/>
          <w:iCs/>
          <w:color w:val="auto"/>
          <w:szCs w:val="22"/>
        </w:rPr>
      </w:pPr>
      <w:r w:rsidRPr="008C4530">
        <w:rPr>
          <w:i w:val="0"/>
          <w:iCs/>
          <w:color w:val="auto"/>
          <w:szCs w:val="22"/>
          <w:highlight w:val="lightGray"/>
        </w:rPr>
        <w:t>Accord</w:t>
      </w:r>
    </w:p>
    <w:p w14:paraId="791A22BE" w14:textId="77777777" w:rsidR="00C568FB" w:rsidRPr="007B208D" w:rsidRDefault="00C568FB" w:rsidP="00C568FB">
      <w:pPr>
        <w:spacing w:line="240" w:lineRule="auto"/>
        <w:rPr>
          <w:iCs/>
          <w:szCs w:val="22"/>
        </w:rPr>
      </w:pPr>
    </w:p>
    <w:p w14:paraId="7AB3C6A2" w14:textId="77777777" w:rsidR="00C568FB" w:rsidRPr="007B208D" w:rsidRDefault="00C568FB" w:rsidP="00C568FB">
      <w:pPr>
        <w:spacing w:before="8"/>
        <w:rPr>
          <w:iCs/>
          <w:szCs w:val="22"/>
        </w:rPr>
      </w:pPr>
    </w:p>
    <w:p w14:paraId="5DD83F8B" w14:textId="77777777" w:rsidR="00C568FB" w:rsidRPr="007B208D" w:rsidRDefault="00C568FB" w:rsidP="00C568FB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21EE31BA" wp14:editId="49F66A63">
                <wp:extent cx="5904230" cy="204470"/>
                <wp:effectExtent l="9525" t="13335" r="10795" b="10795"/>
                <wp:docPr id="730721284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2044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50BF28" w14:textId="77777777" w:rsidR="00C568FB" w:rsidRDefault="00C568FB" w:rsidP="00C568FB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PRAZO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VALIDADE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EE31BA" id="_x0000_s1233" type="#_x0000_t202" style="width:464.9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" filled="f" strokeweight=".58pt">
                <v:textbox inset="0,0,0,0">
                  <w:txbxContent>
                    <w:p w14:paraId="0950BF28" w14:textId="77777777" w:rsidR="00C568FB" w:rsidRDefault="00C568FB" w:rsidP="00C568FB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PRAZO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VALIDADE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C0A99BA" w14:textId="77777777" w:rsidR="00C568FB" w:rsidRPr="007B208D" w:rsidRDefault="00C568FB" w:rsidP="00C568FB">
      <w:pPr>
        <w:spacing w:line="240" w:lineRule="auto"/>
        <w:rPr>
          <w:iCs/>
          <w:szCs w:val="22"/>
        </w:rPr>
      </w:pPr>
    </w:p>
    <w:p w14:paraId="4DB8536E" w14:textId="77777777" w:rsidR="00C568FB" w:rsidRPr="007B208D" w:rsidRDefault="00C568FB" w:rsidP="00C568FB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zCs w:val="22"/>
        </w:rPr>
        <w:t>EXP</w:t>
      </w:r>
    </w:p>
    <w:p w14:paraId="33657B27" w14:textId="77777777" w:rsidR="00C568FB" w:rsidRPr="007B208D" w:rsidRDefault="00C568FB" w:rsidP="00C568FB">
      <w:pPr>
        <w:rPr>
          <w:iCs/>
          <w:szCs w:val="22"/>
        </w:rPr>
      </w:pPr>
    </w:p>
    <w:p w14:paraId="573258FD" w14:textId="77777777" w:rsidR="00C568FB" w:rsidRPr="007B208D" w:rsidRDefault="00C568FB" w:rsidP="00C568FB">
      <w:pPr>
        <w:spacing w:before="6"/>
        <w:rPr>
          <w:iCs/>
          <w:szCs w:val="22"/>
        </w:rPr>
      </w:pPr>
    </w:p>
    <w:p w14:paraId="418CC93D" w14:textId="77777777" w:rsidR="00C568FB" w:rsidRPr="007B208D" w:rsidRDefault="00C568FB" w:rsidP="00C568FB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0D5C2C30" wp14:editId="2417E736">
                <wp:extent cx="5904230" cy="192405"/>
                <wp:effectExtent l="9525" t="5715" r="10795" b="11430"/>
                <wp:docPr id="395657839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0BF227" w14:textId="77777777" w:rsidR="00C568FB" w:rsidRDefault="00C568FB" w:rsidP="00C568FB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NÚMERO DO LOTE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5C2C30" id="_x0000_s1234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BIpnrSDwIA&#10;APs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240BF227" w14:textId="77777777" w:rsidR="00C568FB" w:rsidRDefault="00C568FB" w:rsidP="00C568FB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NÚMERO DO LOTE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10EF24" w14:textId="77777777" w:rsidR="00C568FB" w:rsidRPr="007B208D" w:rsidRDefault="00C568FB" w:rsidP="00C568FB">
      <w:pPr>
        <w:spacing w:line="240" w:lineRule="auto"/>
        <w:rPr>
          <w:iCs/>
          <w:szCs w:val="22"/>
        </w:rPr>
      </w:pPr>
    </w:p>
    <w:p w14:paraId="11B32AF2" w14:textId="77777777" w:rsidR="00C568FB" w:rsidRPr="007B208D" w:rsidRDefault="00C568FB" w:rsidP="00C568FB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Lot</w:t>
      </w:r>
    </w:p>
    <w:p w14:paraId="21834ADA" w14:textId="77777777" w:rsidR="00C568FB" w:rsidRPr="007B208D" w:rsidRDefault="00C568FB" w:rsidP="00C568FB">
      <w:pPr>
        <w:spacing w:line="240" w:lineRule="auto"/>
        <w:rPr>
          <w:iCs/>
          <w:szCs w:val="22"/>
        </w:rPr>
      </w:pPr>
    </w:p>
    <w:p w14:paraId="44DB44DE" w14:textId="77777777" w:rsidR="00C568FB" w:rsidRPr="007B208D" w:rsidRDefault="00C568FB" w:rsidP="00C568FB">
      <w:pPr>
        <w:spacing w:before="6"/>
        <w:rPr>
          <w:iCs/>
          <w:szCs w:val="22"/>
        </w:rPr>
      </w:pPr>
    </w:p>
    <w:p w14:paraId="2AEDD0EA" w14:textId="77777777" w:rsidR="00C568FB" w:rsidRPr="007B208D" w:rsidRDefault="00C568FB" w:rsidP="00C568FB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440DB7D1" wp14:editId="5D51A56A">
                <wp:extent cx="5904230" cy="192405"/>
                <wp:effectExtent l="9525" t="7620" r="10795" b="9525"/>
                <wp:docPr id="470700247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D0A71B" w14:textId="77777777" w:rsidR="00C568FB" w:rsidRDefault="00C568FB" w:rsidP="00C568FB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OUTROS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0DB7D1" id="_x0000_s1235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" filled="f" strokeweight=".58pt">
                <v:textbox inset="0,0,0,0">
                  <w:txbxContent>
                    <w:p w14:paraId="61D0A71B" w14:textId="77777777" w:rsidR="00C568FB" w:rsidRDefault="00C568FB" w:rsidP="00C568FB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OUTROS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7479CD" w14:textId="77777777" w:rsidR="00C568FB" w:rsidRDefault="00C568FB" w:rsidP="00C568FB">
      <w:pPr>
        <w:spacing w:line="200" w:lineRule="atLeast"/>
        <w:rPr>
          <w:iCs/>
          <w:szCs w:val="22"/>
        </w:rPr>
      </w:pPr>
    </w:p>
    <w:p w14:paraId="0F716A51" w14:textId="77777777" w:rsidR="00C568FB" w:rsidRPr="00881ABA" w:rsidRDefault="00C568FB" w:rsidP="00C568FB">
      <w:pPr>
        <w:spacing w:line="240" w:lineRule="auto"/>
        <w:rPr>
          <w:noProof/>
          <w:highlight w:val="lightGray"/>
        </w:rPr>
      </w:pPr>
      <w:r w:rsidRPr="00881ABA">
        <w:rPr>
          <w:noProof/>
          <w:highlight w:val="lightGray"/>
        </w:rPr>
        <w:t>Via oral</w:t>
      </w:r>
    </w:p>
    <w:p w14:paraId="0D086BCA" w14:textId="77777777" w:rsidR="00C568FB" w:rsidRDefault="00C568FB" w:rsidP="00C568FB">
      <w:pPr>
        <w:tabs>
          <w:tab w:val="clear" w:pos="567"/>
        </w:tabs>
        <w:spacing w:line="240" w:lineRule="auto"/>
        <w:rPr>
          <w:iCs/>
          <w:szCs w:val="22"/>
        </w:rPr>
      </w:pPr>
      <w:r>
        <w:rPr>
          <w:iCs/>
          <w:szCs w:val="22"/>
        </w:rPr>
        <w:br w:type="page"/>
      </w:r>
    </w:p>
    <w:p w14:paraId="5390A1B8" w14:textId="77777777" w:rsidR="00FE5FB4" w:rsidRPr="007B208D" w:rsidRDefault="00FE5FB4" w:rsidP="00FE5FB4">
      <w:pPr>
        <w:spacing w:before="1"/>
        <w:rPr>
          <w:iCs/>
          <w:szCs w:val="22"/>
        </w:rPr>
      </w:pPr>
    </w:p>
    <w:p w14:paraId="6E98F538" w14:textId="23AE23CB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57116A05" wp14:editId="4BD41ECB">
                <wp:extent cx="5904230" cy="515620"/>
                <wp:effectExtent l="6350" t="6985" r="13970" b="10795"/>
                <wp:docPr id="2091354883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5156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0EFFD4" w14:textId="77777777" w:rsidR="00FE5FB4" w:rsidRPr="002A4A30" w:rsidRDefault="00FE5FB4" w:rsidP="00FE5FB4">
                            <w:pPr>
                              <w:spacing w:before="19"/>
                              <w:ind w:left="107"/>
                            </w:pP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INDICAÇÕES </w:t>
                            </w:r>
                            <w:r w:rsidRPr="002A4A30">
                              <w:rPr>
                                <w:b/>
                              </w:rPr>
                              <w:t>A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 INCLUIR NO ACONDICIONAMENTO PRIMÁRIO</w:t>
                            </w:r>
                          </w:p>
                          <w:p w14:paraId="02794F59" w14:textId="77777777" w:rsidR="00FE5FB4" w:rsidRPr="002A4A30" w:rsidRDefault="00FE5FB4" w:rsidP="00FE5FB4">
                            <w:pPr>
                              <w:spacing w:before="3"/>
                            </w:pPr>
                          </w:p>
                          <w:p w14:paraId="02E5A8F5" w14:textId="7DFCAF5C" w:rsidR="00FE5FB4" w:rsidRDefault="00C568FB" w:rsidP="00FE5FB4">
                            <w:pPr>
                              <w:ind w:left="107"/>
                            </w:pPr>
                            <w:r>
                              <w:rPr>
                                <w:b/>
                                <w:spacing w:val="-1"/>
                              </w:rPr>
                              <w:t xml:space="preserve">EMBALAGEM EXTERIOR E RÓTULO PARA </w:t>
                            </w:r>
                            <w:r w:rsidR="00FE5FB4">
                              <w:rPr>
                                <w:b/>
                                <w:spacing w:val="-1"/>
                              </w:rPr>
                              <w:t>FRASCO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DE HDPE PARA 5 mg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116A05" id="Text Box 70" o:spid="_x0000_s1236" type="#_x0000_t202" style="width:464.9pt;height:4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" filled="f" strokeweight=".58pt">
                <v:textbox inset="0,0,0,0">
                  <w:txbxContent>
                    <w:p w14:paraId="480EFFD4" w14:textId="77777777" w:rsidR="00FE5FB4" w:rsidRPr="002A4A30" w:rsidRDefault="00FE5FB4" w:rsidP="00FE5FB4">
                      <w:pPr>
                        <w:spacing w:before="19"/>
                        <w:ind w:left="107"/>
                      </w:pPr>
                      <w:r w:rsidRPr="002A4A30">
                        <w:rPr>
                          <w:b/>
                          <w:spacing w:val="-1"/>
                        </w:rPr>
                        <w:t xml:space="preserve">INDICAÇÕES </w:t>
                      </w:r>
                      <w:r w:rsidRPr="002A4A30">
                        <w:rPr>
                          <w:b/>
                        </w:rPr>
                        <w:t>A</w:t>
                      </w:r>
                      <w:r w:rsidRPr="002A4A30">
                        <w:rPr>
                          <w:b/>
                          <w:spacing w:val="-1"/>
                        </w:rPr>
                        <w:t xml:space="preserve"> INCLUIR NO ACONDICIONAMENTO PRIMÁRIO</w:t>
                      </w:r>
                    </w:p>
                    <w:p w14:paraId="02794F59" w14:textId="77777777" w:rsidR="00FE5FB4" w:rsidRPr="002A4A30" w:rsidRDefault="00FE5FB4" w:rsidP="00FE5FB4">
                      <w:pPr>
                        <w:spacing w:before="3"/>
                      </w:pPr>
                    </w:p>
                    <w:p w14:paraId="02E5A8F5" w14:textId="7DFCAF5C" w:rsidR="00FE5FB4" w:rsidRDefault="00C568FB" w:rsidP="00FE5FB4">
                      <w:pPr>
                        <w:ind w:left="107"/>
                      </w:pPr>
                      <w:r>
                        <w:rPr>
                          <w:b/>
                          <w:spacing w:val="-1"/>
                        </w:rPr>
                        <w:t xml:space="preserve">EMBALAGEM EXTERIOR E RÓTULO PARA </w:t>
                      </w:r>
                      <w:r w:rsidR="00FE5FB4">
                        <w:rPr>
                          <w:b/>
                          <w:spacing w:val="-1"/>
                        </w:rPr>
                        <w:t>FRASCO</w:t>
                      </w:r>
                      <w:r>
                        <w:rPr>
                          <w:b/>
                          <w:spacing w:val="-1"/>
                        </w:rPr>
                        <w:t xml:space="preserve"> DE HDPE PARA 5 mg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045C54" w14:textId="77777777" w:rsidR="00FE5FB4" w:rsidRPr="007B208D" w:rsidRDefault="00FE5FB4" w:rsidP="00FE5FB4">
      <w:pPr>
        <w:rPr>
          <w:iCs/>
          <w:szCs w:val="22"/>
        </w:rPr>
      </w:pPr>
    </w:p>
    <w:p w14:paraId="2B56ED71" w14:textId="77777777" w:rsidR="00FE5FB4" w:rsidRPr="007B208D" w:rsidRDefault="00FE5FB4" w:rsidP="00FE5FB4">
      <w:pPr>
        <w:spacing w:before="10"/>
        <w:rPr>
          <w:iCs/>
          <w:szCs w:val="22"/>
        </w:rPr>
      </w:pPr>
    </w:p>
    <w:p w14:paraId="40DFC352" w14:textId="34BEF148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521D155C" wp14:editId="662857D8">
                <wp:extent cx="5904230" cy="192405"/>
                <wp:effectExtent l="6350" t="10795" r="13970" b="6350"/>
                <wp:docPr id="153855210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28185F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NOME DO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MEDICAMENTO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1D155C" id="Text Box 69" o:spid="_x0000_s1237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CdsYUsDwIA&#10;APs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7B28185F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NOME DO </w:t>
                      </w:r>
                      <w:r>
                        <w:rPr>
                          <w:b/>
                          <w:spacing w:val="-2"/>
                        </w:rPr>
                        <w:t>MEDICAMENTO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54EE43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04D9EA1E" w14:textId="213E4A25" w:rsidR="00D4335E" w:rsidRPr="007B208D" w:rsidRDefault="007B208D" w:rsidP="00D4335E">
      <w:pPr>
        <w:pStyle w:val="BodyText"/>
        <w:rPr>
          <w:i w:val="0"/>
          <w:iCs/>
          <w:color w:val="auto"/>
          <w:spacing w:val="27"/>
          <w:szCs w:val="22"/>
        </w:rPr>
      </w:pPr>
      <w:r>
        <w:rPr>
          <w:i w:val="0"/>
          <w:iCs/>
          <w:color w:val="auto"/>
          <w:spacing w:val="-1"/>
          <w:szCs w:val="22"/>
        </w:rPr>
        <w:t>Axitinib Accord</w:t>
      </w:r>
      <w:r w:rsidR="00FE5FB4" w:rsidRPr="007B208D">
        <w:rPr>
          <w:i w:val="0"/>
          <w:iCs/>
          <w:color w:val="auto"/>
          <w:spacing w:val="-1"/>
          <w:szCs w:val="22"/>
        </w:rPr>
        <w:t xml:space="preserve"> </w:t>
      </w:r>
      <w:r w:rsidR="00FE5FB4" w:rsidRPr="007B208D">
        <w:rPr>
          <w:i w:val="0"/>
          <w:iCs/>
          <w:color w:val="auto"/>
          <w:szCs w:val="22"/>
        </w:rPr>
        <w:t>5</w:t>
      </w:r>
      <w:r w:rsidR="00C568FB">
        <w:rPr>
          <w:i w:val="0"/>
          <w:iCs/>
          <w:color w:val="auto"/>
          <w:szCs w:val="22"/>
        </w:rPr>
        <w:t> </w:t>
      </w:r>
      <w:r w:rsidR="00FE5FB4" w:rsidRPr="007B208D">
        <w:rPr>
          <w:i w:val="0"/>
          <w:iCs/>
          <w:color w:val="auto"/>
          <w:spacing w:val="-1"/>
          <w:szCs w:val="22"/>
        </w:rPr>
        <w:t>mg comprimidos revestidos por película</w:t>
      </w:r>
    </w:p>
    <w:p w14:paraId="4C457980" w14:textId="3B42984F" w:rsidR="00FE5FB4" w:rsidRPr="007B208D" w:rsidRDefault="00FE5FB4" w:rsidP="00D4335E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zCs w:val="22"/>
        </w:rPr>
        <w:t>axitinib</w:t>
      </w:r>
    </w:p>
    <w:p w14:paraId="2052F254" w14:textId="77777777" w:rsidR="00FE5FB4" w:rsidRPr="007B208D" w:rsidRDefault="00FE5FB4" w:rsidP="00FE5FB4">
      <w:pPr>
        <w:rPr>
          <w:iCs/>
          <w:szCs w:val="22"/>
        </w:rPr>
      </w:pPr>
    </w:p>
    <w:p w14:paraId="2927374A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6080E341" w14:textId="2691BF5A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40C95891" wp14:editId="515E37DB">
                <wp:extent cx="5904230" cy="192405"/>
                <wp:effectExtent l="6350" t="10160" r="13970" b="6985"/>
                <wp:docPr id="1256329267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47D7C0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2.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DESCRIÇÃO DA(S) SUBSTÂNCIA(S) ATIVA(S)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C95891" id="Text Box 68" o:spid="_x0000_s1238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Ce9WSfDwIA&#10;APs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3147D7C0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 w:rsidRPr="002A4A30">
                        <w:rPr>
                          <w:b/>
                        </w:rPr>
                        <w:t>2.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>DESCRIÇÃO DA(S) SUBSTÂNCIA(S) ATIVA(S)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9B187E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1807787C" w14:textId="6DAF27E2" w:rsidR="00FE5FB4" w:rsidRPr="007B208D" w:rsidRDefault="00FE5FB4" w:rsidP="00D4335E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Cada comprimido revestido por película contém</w:t>
      </w:r>
      <w:r w:rsidRPr="007B208D">
        <w:rPr>
          <w:i w:val="0"/>
          <w:iCs/>
          <w:color w:val="auto"/>
          <w:spacing w:val="-5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5</w:t>
      </w:r>
      <w:r w:rsidR="00C568FB">
        <w:rPr>
          <w:i w:val="0"/>
          <w:iCs/>
          <w:color w:val="auto"/>
          <w:szCs w:val="22"/>
        </w:rPr>
        <w:t> </w:t>
      </w:r>
      <w:r w:rsidRPr="007B208D">
        <w:rPr>
          <w:i w:val="0"/>
          <w:iCs/>
          <w:color w:val="auto"/>
          <w:spacing w:val="-1"/>
          <w:szCs w:val="22"/>
        </w:rPr>
        <w:t>mg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de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2"/>
          <w:szCs w:val="22"/>
        </w:rPr>
        <w:t>axitinib.</w:t>
      </w:r>
    </w:p>
    <w:p w14:paraId="71A5F74C" w14:textId="77777777" w:rsidR="00FE5FB4" w:rsidRPr="007B208D" w:rsidRDefault="00FE5FB4" w:rsidP="00FE5FB4">
      <w:pPr>
        <w:rPr>
          <w:iCs/>
          <w:szCs w:val="22"/>
        </w:rPr>
      </w:pPr>
    </w:p>
    <w:p w14:paraId="070D1F0A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1D6C8300" w14:textId="72AA1368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07578CF8" wp14:editId="5EC97C15">
                <wp:extent cx="5904230" cy="192405"/>
                <wp:effectExtent l="6350" t="12065" r="13970" b="5080"/>
                <wp:docPr id="1769766685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94A950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LISTA DOS EXCIPIENTES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578CF8" id="Text Box 67" o:spid="_x0000_s1239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AtB87KDwIA&#10;APs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4A94A950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LISTA DOS EXCIPIENTES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EA4B99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45631A0D" w14:textId="77777777" w:rsidR="00FE5FB4" w:rsidRPr="007B208D" w:rsidRDefault="00FE5FB4" w:rsidP="00D4335E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Contém lactose. Ler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folheto informativo para mais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informação.</w:t>
      </w:r>
    </w:p>
    <w:p w14:paraId="05EB4D07" w14:textId="77777777" w:rsidR="00FE5FB4" w:rsidRPr="007B208D" w:rsidRDefault="00FE5FB4" w:rsidP="00FE5FB4">
      <w:pPr>
        <w:rPr>
          <w:iCs/>
          <w:szCs w:val="22"/>
        </w:rPr>
      </w:pPr>
    </w:p>
    <w:p w14:paraId="2EF6B307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493ED0D6" w14:textId="173BF97B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44C7B4D9" wp14:editId="5B3B9124">
                <wp:extent cx="5904230" cy="192405"/>
                <wp:effectExtent l="6350" t="13970" r="13970" b="12700"/>
                <wp:docPr id="140772819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40410D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7"/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FORMA FARMACÊUTICA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CONTEÚDO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C7B4D9" id="Text Box 66" o:spid="_x0000_s1240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ABIp0NDwIA&#10;APs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0940410D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7"/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FORMA FARMACÊUTICA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-1"/>
                        </w:rPr>
                        <w:t xml:space="preserve"> CONTEÚDO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DE6B8D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5DB61F56" w14:textId="5C862F59" w:rsidR="00C568FB" w:rsidRDefault="00C568FB" w:rsidP="00D4335E">
      <w:pPr>
        <w:pStyle w:val="BodyText"/>
        <w:rPr>
          <w:i w:val="0"/>
          <w:iCs/>
          <w:color w:val="auto"/>
          <w:spacing w:val="-1"/>
          <w:szCs w:val="22"/>
        </w:rPr>
      </w:pPr>
      <w:r w:rsidRPr="008C4530">
        <w:rPr>
          <w:i w:val="0"/>
          <w:iCs/>
          <w:color w:val="auto"/>
          <w:spacing w:val="-1"/>
          <w:szCs w:val="22"/>
          <w:highlight w:val="lightGray"/>
        </w:rPr>
        <w:t>Comprimidos revestidos por película</w:t>
      </w:r>
    </w:p>
    <w:p w14:paraId="34D0B07A" w14:textId="714D34C2" w:rsidR="00FE5FB4" w:rsidRPr="007B208D" w:rsidRDefault="00FE5FB4" w:rsidP="00D4335E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60 comprimidos</w:t>
      </w:r>
      <w:r w:rsidR="00C568FB" w:rsidRPr="00C568FB">
        <w:rPr>
          <w:i w:val="0"/>
          <w:iCs/>
          <w:color w:val="auto"/>
          <w:spacing w:val="-1"/>
          <w:szCs w:val="22"/>
        </w:rPr>
        <w:t xml:space="preserve"> </w:t>
      </w:r>
      <w:r w:rsidR="00C568FB">
        <w:rPr>
          <w:i w:val="0"/>
          <w:iCs/>
          <w:color w:val="auto"/>
          <w:spacing w:val="-1"/>
          <w:szCs w:val="22"/>
        </w:rPr>
        <w:t>revestidos por película</w:t>
      </w:r>
    </w:p>
    <w:p w14:paraId="450F1143" w14:textId="77777777" w:rsidR="00FE5FB4" w:rsidRPr="007B208D" w:rsidRDefault="00FE5FB4" w:rsidP="00FE5FB4">
      <w:pPr>
        <w:rPr>
          <w:iCs/>
          <w:szCs w:val="22"/>
        </w:rPr>
      </w:pPr>
    </w:p>
    <w:p w14:paraId="6E16021E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5D5C1D60" w14:textId="4A55D7AB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3C71CFDC" wp14:editId="039A1CF7">
                <wp:extent cx="5904230" cy="193675"/>
                <wp:effectExtent l="6350" t="6350" r="13970" b="9525"/>
                <wp:docPr id="1585576776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36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A5EB42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MODO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VIA DE ADMINISTRAÇÃO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71CFDC" id="Text Box 65" o:spid="_x0000_s1241" type="#_x0000_t202" style="width:464.9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" filled="f" strokeweight=".58pt">
                <v:textbox inset="0,0,0,0">
                  <w:txbxContent>
                    <w:p w14:paraId="4EA5EB42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 xml:space="preserve">MODO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-1"/>
                        </w:rPr>
                        <w:t xml:space="preserve"> VIA DE ADMINISTRAÇÃO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1DFDC0B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4B699E56" w14:textId="7399FD03" w:rsidR="00C568FB" w:rsidRDefault="00FE5FB4" w:rsidP="00D4335E">
      <w:pPr>
        <w:pStyle w:val="BodyText"/>
        <w:rPr>
          <w:i w:val="0"/>
          <w:iCs/>
          <w:color w:val="auto"/>
          <w:spacing w:val="25"/>
          <w:szCs w:val="22"/>
        </w:rPr>
      </w:pPr>
      <w:r w:rsidRPr="008C4530">
        <w:rPr>
          <w:i w:val="0"/>
          <w:iCs/>
          <w:color w:val="auto"/>
          <w:spacing w:val="-1"/>
          <w:szCs w:val="22"/>
          <w:highlight w:val="lightGray"/>
        </w:rPr>
        <w:t xml:space="preserve">Consultar </w:t>
      </w:r>
      <w:r w:rsidRPr="008C4530">
        <w:rPr>
          <w:i w:val="0"/>
          <w:iCs/>
          <w:color w:val="auto"/>
          <w:szCs w:val="22"/>
          <w:highlight w:val="lightGray"/>
        </w:rPr>
        <w:t>o</w:t>
      </w:r>
      <w:r w:rsidRPr="008C4530">
        <w:rPr>
          <w:i w:val="0"/>
          <w:iCs/>
          <w:color w:val="auto"/>
          <w:spacing w:val="-1"/>
          <w:szCs w:val="22"/>
          <w:highlight w:val="lightGray"/>
        </w:rPr>
        <w:t xml:space="preserve"> folheto informativo antes de utilizar.</w:t>
      </w:r>
    </w:p>
    <w:p w14:paraId="7409689C" w14:textId="2007197D" w:rsidR="00FE5FB4" w:rsidRPr="007B208D" w:rsidRDefault="00FE5FB4" w:rsidP="00D4335E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zCs w:val="22"/>
        </w:rPr>
        <w:t>Via oral.</w:t>
      </w:r>
    </w:p>
    <w:p w14:paraId="27FF27FA" w14:textId="77777777" w:rsidR="00FE5FB4" w:rsidRPr="007B208D" w:rsidRDefault="00FE5FB4" w:rsidP="00FE5FB4">
      <w:pPr>
        <w:rPr>
          <w:iCs/>
          <w:szCs w:val="22"/>
        </w:rPr>
      </w:pPr>
    </w:p>
    <w:p w14:paraId="02AD6CAE" w14:textId="77777777" w:rsidR="00FE5FB4" w:rsidRPr="007B208D" w:rsidRDefault="00FE5FB4" w:rsidP="00FE5FB4">
      <w:pPr>
        <w:spacing w:before="2"/>
        <w:rPr>
          <w:iCs/>
          <w:szCs w:val="22"/>
        </w:rPr>
      </w:pPr>
    </w:p>
    <w:p w14:paraId="522EEDEE" w14:textId="67F8613D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g">
            <w:drawing>
              <wp:inline distT="0" distB="0" distL="0" distR="0" wp14:anchorId="753FFB64" wp14:editId="581991BA">
                <wp:extent cx="5917565" cy="359410"/>
                <wp:effectExtent l="6350" t="2540" r="10160" b="9525"/>
                <wp:docPr id="835262709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7565" cy="359410"/>
                          <a:chOff x="0" y="0"/>
                          <a:chExt cx="9319" cy="566"/>
                        </a:xfrm>
                      </wpg:grpSpPr>
                      <wpg:grpSp>
                        <wpg:cNvPr id="164466370" name="Group 104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08" cy="2"/>
                            <a:chOff x="6" y="6"/>
                            <a:chExt cx="9308" cy="2"/>
                          </a:xfrm>
                        </wpg:grpSpPr>
                        <wps:wsp>
                          <wps:cNvPr id="593389155" name="Freeform 105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0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08"/>
                                <a:gd name="T2" fmla="+- 0 9313 6"/>
                                <a:gd name="T3" fmla="*/ T2 w 93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08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5739181" name="Group 106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45"/>
                            <a:chOff x="11" y="11"/>
                            <a:chExt cx="2" cy="545"/>
                          </a:xfrm>
                        </wpg:grpSpPr>
                        <wps:wsp>
                          <wps:cNvPr id="426003086" name="Freeform 107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45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45"/>
                                <a:gd name="T2" fmla="+- 0 555 11"/>
                                <a:gd name="T3" fmla="*/ 555 h 5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5">
                                  <a:moveTo>
                                    <a:pt x="0" y="0"/>
                                  </a:moveTo>
                                  <a:lnTo>
                                    <a:pt x="0" y="5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4130321" name="Group 108"/>
                        <wpg:cNvGrpSpPr>
                          <a:grpSpLocks/>
                        </wpg:cNvGrpSpPr>
                        <wpg:grpSpPr bwMode="auto">
                          <a:xfrm>
                            <a:off x="9308" y="11"/>
                            <a:ext cx="2" cy="545"/>
                            <a:chOff x="9308" y="11"/>
                            <a:chExt cx="2" cy="545"/>
                          </a:xfrm>
                        </wpg:grpSpPr>
                        <wps:wsp>
                          <wps:cNvPr id="2034533370" name="Freeform 109"/>
                          <wps:cNvSpPr>
                            <a:spLocks/>
                          </wps:cNvSpPr>
                          <wps:spPr bwMode="auto">
                            <a:xfrm>
                              <a:off x="9308" y="11"/>
                              <a:ext cx="2" cy="545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45"/>
                                <a:gd name="T2" fmla="+- 0 555 11"/>
                                <a:gd name="T3" fmla="*/ 555 h 54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45">
                                  <a:moveTo>
                                    <a:pt x="0" y="0"/>
                                  </a:moveTo>
                                  <a:lnTo>
                                    <a:pt x="0" y="54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6871898" name="Group 110"/>
                        <wpg:cNvGrpSpPr>
                          <a:grpSpLocks/>
                        </wpg:cNvGrpSpPr>
                        <wpg:grpSpPr bwMode="auto">
                          <a:xfrm>
                            <a:off x="6" y="560"/>
                            <a:ext cx="9308" cy="2"/>
                            <a:chOff x="6" y="560"/>
                            <a:chExt cx="9308" cy="2"/>
                          </a:xfrm>
                        </wpg:grpSpPr>
                        <wps:wsp>
                          <wps:cNvPr id="1056394795" name="Freeform 111"/>
                          <wps:cNvSpPr>
                            <a:spLocks/>
                          </wps:cNvSpPr>
                          <wps:spPr bwMode="auto">
                            <a:xfrm>
                              <a:off x="6" y="560"/>
                              <a:ext cx="930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08"/>
                                <a:gd name="T2" fmla="+- 0 9313 6"/>
                                <a:gd name="T3" fmla="*/ T2 w 93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08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9527005" name="Text Box 1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" y="56"/>
                              <a:ext cx="16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6C221A" w14:textId="77777777" w:rsidR="00FE5FB4" w:rsidRDefault="00FE5FB4" w:rsidP="00FE5FB4">
                                <w:pPr>
                                  <w:spacing w:line="221" w:lineRule="exact"/>
                                </w:pPr>
                                <w:r>
                                  <w:rPr>
                                    <w:b/>
                                  </w:rPr>
                                  <w:t>6.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92792812" name="Text Box 1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" y="56"/>
                              <a:ext cx="8009" cy="4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CCD417" w14:textId="77777777" w:rsidR="00FE5FB4" w:rsidRPr="002A4A30" w:rsidRDefault="00FE5FB4" w:rsidP="00FE5FB4">
                                <w:pPr>
                                  <w:spacing w:line="225" w:lineRule="exact"/>
                                </w:pPr>
                                <w:r w:rsidRPr="002A4A30">
                                  <w:rPr>
                                    <w:b/>
                                    <w:spacing w:val="-1"/>
                                  </w:rPr>
                                  <w:t xml:space="preserve">ADVERTÊNCIA ESPECIAL DE QUE </w:t>
                                </w:r>
                                <w:r w:rsidRPr="002A4A30">
                                  <w:rPr>
                                    <w:b/>
                                  </w:rPr>
                                  <w:t>O</w:t>
                                </w:r>
                                <w:r w:rsidRPr="002A4A30">
                                  <w:rPr>
                                    <w:b/>
                                    <w:spacing w:val="-1"/>
                                  </w:rPr>
                                  <w:t xml:space="preserve"> MEDICAMENTO DEVE SER MANTIDO</w:t>
                                </w:r>
                              </w:p>
                              <w:p w14:paraId="78F13990" w14:textId="77777777" w:rsidR="00FE5FB4" w:rsidRPr="002A4A30" w:rsidRDefault="00FE5FB4" w:rsidP="00FE5FB4">
                                <w:pPr>
                                  <w:spacing w:before="1" w:line="249" w:lineRule="exact"/>
                                </w:pPr>
                                <w:r w:rsidRPr="002A4A30">
                                  <w:rPr>
                                    <w:b/>
                                    <w:spacing w:val="-1"/>
                                  </w:rPr>
                                  <w:t xml:space="preserve">FORA DA VISTA </w:t>
                                </w:r>
                                <w:r w:rsidRPr="002A4A30">
                                  <w:rPr>
                                    <w:b/>
                                  </w:rPr>
                                  <w:t>E</w:t>
                                </w:r>
                                <w:r w:rsidRPr="002A4A30">
                                  <w:rPr>
                                    <w:b/>
                                    <w:spacing w:val="-1"/>
                                  </w:rPr>
                                  <w:t xml:space="preserve"> DO ALCANCE DAS CRIANÇAS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53FFB64" id="Group 64" o:spid="_x0000_s1242" style="width:465.95pt;height:28.3pt;mso-position-horizontal-relative:char;mso-position-vertical-relative:line" coordsize="9319,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">
                <v:group id="Group 104" o:spid="_x0000_s1243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">
                  <v:shape id="Freeform 105" o:spid="_x0000_s1244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" path="m,l9307,e" filled="f" strokeweight=".58pt">
                    <v:path arrowok="t" o:connecttype="custom" o:connectlocs="0,0;9307,0" o:connectangles="0,0"/>
                  </v:shape>
                </v:group>
                <v:group id="Group 106" o:spid="_x0000_s1245" style="position:absolute;left:11;top:11;width:2;height:545" coordorigin="11,11" coordsize="2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">
                  <v:shape id="Freeform 107" o:spid="_x0000_s1246" style="position:absolute;left:11;top:11;width:2;height:545;visibility:visible;mso-wrap-style:square;v-text-anchor:top" coordsize="2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" path="m,l,544e" filled="f" strokeweight=".58pt">
                    <v:path arrowok="t" o:connecttype="custom" o:connectlocs="0,11;0,555" o:connectangles="0,0"/>
                  </v:shape>
                </v:group>
                <v:group id="Group 108" o:spid="_x0000_s1247" style="position:absolute;left:9308;top:11;width:2;height:545" coordorigin="9308,11" coordsize="2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">
                  <v:shape id="Freeform 109" o:spid="_x0000_s1248" style="position:absolute;left:9308;top:11;width:2;height:545;visibility:visible;mso-wrap-style:square;v-text-anchor:top" coordsize="2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" path="m,l,544e" filled="f" strokeweight=".58pt">
                    <v:path arrowok="t" o:connecttype="custom" o:connectlocs="0,11;0,555" o:connectangles="0,0"/>
                  </v:shape>
                </v:group>
                <v:group id="Group 110" o:spid="_x0000_s1249" style="position:absolute;left:6;top:560;width:9308;height:2" coordorigin="6,560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">
                  <v:shape id="Freeform 111" o:spid="_x0000_s1250" style="position:absolute;left:6;top:560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" path="m,l9307,e" filled="f" strokeweight=".58pt">
                    <v:path arrowok="t" o:connecttype="custom" o:connectlocs="0,0;9307,0" o:connectangles="0,0"/>
                  </v:shape>
                  <v:shape id="_x0000_s1251" type="#_x0000_t202" style="position:absolute;left:123;top:56;width:1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" filled="f" stroked="f">
                    <v:textbox inset="0,0,0,0">
                      <w:txbxContent>
                        <w:p w14:paraId="686C221A" w14:textId="77777777" w:rsidR="00FE5FB4" w:rsidRDefault="00FE5FB4" w:rsidP="00FE5FB4">
                          <w:pPr>
                            <w:spacing w:line="221" w:lineRule="exact"/>
                          </w:pPr>
                          <w:r>
                            <w:rPr>
                              <w:b/>
                            </w:rPr>
                            <w:t>6.</w:t>
                          </w:r>
                        </w:p>
                      </w:txbxContent>
                    </v:textbox>
                  </v:shape>
                  <v:shape id="_x0000_s1252" type="#_x0000_t202" style="position:absolute;left:690;top:56;width:8009;height: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" filled="f" stroked="f">
                    <v:textbox inset="0,0,0,0">
                      <w:txbxContent>
                        <w:p w14:paraId="1CCCD417" w14:textId="77777777" w:rsidR="00FE5FB4" w:rsidRPr="002A4A30" w:rsidRDefault="00FE5FB4" w:rsidP="00FE5FB4">
                          <w:pPr>
                            <w:spacing w:line="225" w:lineRule="exact"/>
                          </w:pPr>
                          <w:r w:rsidRPr="002A4A30">
                            <w:rPr>
                              <w:b/>
                              <w:spacing w:val="-1"/>
                            </w:rPr>
                            <w:t xml:space="preserve">ADVERTÊNCIA ESPECIAL DE QUE </w:t>
                          </w:r>
                          <w:r w:rsidRPr="002A4A30">
                            <w:rPr>
                              <w:b/>
                            </w:rPr>
                            <w:t>O</w:t>
                          </w:r>
                          <w:r w:rsidRPr="002A4A30">
                            <w:rPr>
                              <w:b/>
                              <w:spacing w:val="-1"/>
                            </w:rPr>
                            <w:t xml:space="preserve"> MEDICAMENTO DEVE SER MANTIDO</w:t>
                          </w:r>
                        </w:p>
                        <w:p w14:paraId="78F13990" w14:textId="77777777" w:rsidR="00FE5FB4" w:rsidRPr="002A4A30" w:rsidRDefault="00FE5FB4" w:rsidP="00FE5FB4">
                          <w:pPr>
                            <w:spacing w:before="1" w:line="249" w:lineRule="exact"/>
                          </w:pPr>
                          <w:r w:rsidRPr="002A4A30">
                            <w:rPr>
                              <w:b/>
                              <w:spacing w:val="-1"/>
                            </w:rPr>
                            <w:t xml:space="preserve">FORA DA VISTA </w:t>
                          </w:r>
                          <w:r w:rsidRPr="002A4A30">
                            <w:rPr>
                              <w:b/>
                            </w:rPr>
                            <w:t>E</w:t>
                          </w:r>
                          <w:r w:rsidRPr="002A4A30">
                            <w:rPr>
                              <w:b/>
                              <w:spacing w:val="-1"/>
                            </w:rPr>
                            <w:t xml:space="preserve"> DO ALCANCE DAS CRIANÇAS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D6AAF6F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30D91C5A" w14:textId="77777777" w:rsidR="00FE5FB4" w:rsidRPr="007B208D" w:rsidRDefault="00FE5FB4" w:rsidP="00D4335E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Manter fora da vista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do alcance das crianças.</w:t>
      </w:r>
    </w:p>
    <w:p w14:paraId="1421793F" w14:textId="77777777" w:rsidR="00FE5FB4" w:rsidRPr="007B208D" w:rsidRDefault="00FE5FB4" w:rsidP="00FE5FB4">
      <w:pPr>
        <w:rPr>
          <w:iCs/>
          <w:szCs w:val="22"/>
        </w:rPr>
      </w:pPr>
    </w:p>
    <w:p w14:paraId="6335237A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089EE500" w14:textId="6E1CDACC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329C2EAE" wp14:editId="6D83A34E">
                <wp:extent cx="5904230" cy="192405"/>
                <wp:effectExtent l="6350" t="9525" r="13970" b="7620"/>
                <wp:docPr id="57294941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BE8327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7.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OUTRAS ADVERTÊNCIAS ESPECIAIS, SE NECESSÁRIO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9C2EAE" id="Text Box 63" o:spid="_x0000_s1253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CM7keADwIA&#10;APs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2BBE8327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7.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OUTRAS ADVERTÊNCIAS ESPECIAIS, SE NECESSÁRIO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2C3F722" w14:textId="77777777" w:rsidR="00FE5FB4" w:rsidRPr="007B208D" w:rsidRDefault="00FE5FB4" w:rsidP="00FE5FB4">
      <w:pPr>
        <w:rPr>
          <w:iCs/>
          <w:szCs w:val="22"/>
        </w:rPr>
      </w:pPr>
    </w:p>
    <w:p w14:paraId="42ECADCA" w14:textId="77777777" w:rsidR="00FE5FB4" w:rsidRPr="007B208D" w:rsidRDefault="00FE5FB4" w:rsidP="00FE5FB4">
      <w:pPr>
        <w:spacing w:before="10"/>
        <w:rPr>
          <w:iCs/>
          <w:szCs w:val="22"/>
        </w:rPr>
      </w:pPr>
    </w:p>
    <w:p w14:paraId="0CD40171" w14:textId="79A2A857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2CB78CB9" wp14:editId="5B4B7A60">
                <wp:extent cx="5904230" cy="193675"/>
                <wp:effectExtent l="6350" t="13335" r="13970" b="12065"/>
                <wp:docPr id="146780453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36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1CD414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8.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PRAZO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VALIDADE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B78CB9" id="Text Box 62" o:spid="_x0000_s1254" type="#_x0000_t202" style="width:464.9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" filled="f" strokeweight=".58pt">
                <v:textbox inset="0,0,0,0">
                  <w:txbxContent>
                    <w:p w14:paraId="721CD414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8.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PRAZO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VALIDADE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C480479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31E0672E" w14:textId="77777777" w:rsidR="00FE5FB4" w:rsidRPr="007B208D" w:rsidRDefault="00FE5FB4" w:rsidP="00D4335E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zCs w:val="22"/>
        </w:rPr>
        <w:t>EXP</w:t>
      </w:r>
    </w:p>
    <w:p w14:paraId="08E325A8" w14:textId="77777777" w:rsidR="00FE5FB4" w:rsidRPr="007B208D" w:rsidRDefault="00FE5FB4" w:rsidP="00FE5FB4">
      <w:pPr>
        <w:rPr>
          <w:iCs/>
          <w:szCs w:val="22"/>
        </w:rPr>
      </w:pPr>
    </w:p>
    <w:p w14:paraId="0D285E9F" w14:textId="11294FA8" w:rsidR="00FE5FB4" w:rsidRDefault="00AA0F8A" w:rsidP="00FE5FB4">
      <w:pPr>
        <w:spacing w:before="6"/>
        <w:rPr>
          <w:iCs/>
          <w:szCs w:val="22"/>
        </w:rPr>
      </w:pPr>
      <w:r>
        <w:rPr>
          <w:iCs/>
          <w:szCs w:val="22"/>
        </w:rPr>
        <w:t xml:space="preserve">Após a primeira </w:t>
      </w:r>
      <w:r w:rsidR="00356CCE">
        <w:rPr>
          <w:iCs/>
          <w:szCs w:val="22"/>
        </w:rPr>
        <w:t>abertura do frasco</w:t>
      </w:r>
      <w:r w:rsidR="00794103">
        <w:rPr>
          <w:iCs/>
          <w:szCs w:val="22"/>
        </w:rPr>
        <w:t>: utilizar no período de 30 dias</w:t>
      </w:r>
    </w:p>
    <w:p w14:paraId="729C5F0C" w14:textId="77777777" w:rsidR="00794103" w:rsidRDefault="00794103" w:rsidP="00FE5FB4">
      <w:pPr>
        <w:spacing w:before="6"/>
        <w:rPr>
          <w:iCs/>
          <w:szCs w:val="22"/>
        </w:rPr>
      </w:pPr>
    </w:p>
    <w:p w14:paraId="6255DD77" w14:textId="77777777" w:rsidR="00794103" w:rsidRPr="007B208D" w:rsidRDefault="00794103" w:rsidP="00FE5FB4">
      <w:pPr>
        <w:spacing w:before="6"/>
        <w:rPr>
          <w:iCs/>
          <w:szCs w:val="22"/>
        </w:rPr>
      </w:pPr>
    </w:p>
    <w:p w14:paraId="60C2C344" w14:textId="0AB30330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189E61F0" wp14:editId="21A67A6A">
                <wp:extent cx="5904230" cy="193675"/>
                <wp:effectExtent l="6350" t="13970" r="13970" b="11430"/>
                <wp:docPr id="47311363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367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0BCE7B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9.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CONDIÇÕES ESPECIAIS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CONSERVAÇÃO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9E61F0" id="Text Box 61" o:spid="_x0000_s1255" type="#_x0000_t202" style="width:464.9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" filled="f" strokeweight=".58pt">
                <v:textbox inset="0,0,0,0">
                  <w:txbxContent>
                    <w:p w14:paraId="5C0BCE7B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9.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CONDIÇÕES ESPECIAIS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CONSERVAÇÃO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C9E8D0" w14:textId="77777777" w:rsidR="00FE5FB4" w:rsidRPr="007B208D" w:rsidRDefault="00FE5FB4" w:rsidP="00FE5FB4">
      <w:pPr>
        <w:rPr>
          <w:iCs/>
          <w:szCs w:val="22"/>
        </w:rPr>
      </w:pPr>
    </w:p>
    <w:p w14:paraId="55CE37DB" w14:textId="77777777" w:rsidR="00C568FB" w:rsidRDefault="00C568FB" w:rsidP="00C568FB">
      <w:pPr>
        <w:spacing w:line="240" w:lineRule="auto"/>
        <w:ind w:left="567" w:hanging="567"/>
        <w:rPr>
          <w:rFonts w:eastAsia="SimSun"/>
          <w:szCs w:val="22"/>
          <w:lang w:eastAsia="zh-CN"/>
        </w:rPr>
      </w:pPr>
      <w:r w:rsidRPr="008C4530">
        <w:rPr>
          <w:rFonts w:eastAsia="SimSun"/>
          <w:szCs w:val="22"/>
          <w:highlight w:val="lightGray"/>
          <w:lang w:eastAsia="zh-CN"/>
        </w:rPr>
        <w:t>O medicamento não necessita de qualquer temperatura especial de conservação.</w:t>
      </w:r>
    </w:p>
    <w:p w14:paraId="6341BB3A" w14:textId="77777777" w:rsidR="00C568FB" w:rsidRDefault="00C568FB" w:rsidP="00C568FB">
      <w:pPr>
        <w:spacing w:line="240" w:lineRule="auto"/>
        <w:ind w:left="567" w:hanging="567"/>
        <w:rPr>
          <w:noProof/>
        </w:rPr>
      </w:pPr>
      <w:r>
        <w:rPr>
          <w:noProof/>
        </w:rPr>
        <w:lastRenderedPageBreak/>
        <w:t>Manter o frasco bem fechado para proteger da humidade.</w:t>
      </w:r>
    </w:p>
    <w:p w14:paraId="1EF536A0" w14:textId="77777777" w:rsidR="00FE5FB4" w:rsidRDefault="00FE5FB4" w:rsidP="00FE5FB4">
      <w:pPr>
        <w:spacing w:before="8"/>
        <w:rPr>
          <w:iCs/>
          <w:szCs w:val="22"/>
        </w:rPr>
      </w:pPr>
    </w:p>
    <w:p w14:paraId="62C813D9" w14:textId="77777777" w:rsidR="00C568FB" w:rsidRPr="007B208D" w:rsidRDefault="00C568FB" w:rsidP="00FE5FB4">
      <w:pPr>
        <w:spacing w:before="8"/>
        <w:rPr>
          <w:iCs/>
          <w:szCs w:val="22"/>
        </w:rPr>
      </w:pPr>
    </w:p>
    <w:p w14:paraId="403D6168" w14:textId="3CC680BC" w:rsidR="00FE5FB4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0F1FE7AB" wp14:editId="4B5FFF00">
                <wp:extent cx="5904230" cy="515620"/>
                <wp:effectExtent l="6350" t="6985" r="13970" b="10795"/>
                <wp:docPr id="129070146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5156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434CED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 w:line="241" w:lineRule="auto"/>
                              <w:ind w:left="673" w:right="551" w:hanging="567"/>
                            </w:pPr>
                            <w:r w:rsidRPr="002A4A30">
                              <w:rPr>
                                <w:b/>
                              </w:rPr>
                              <w:t>10.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CUIDADOS ESPECIAIS QUANTO </w:t>
                            </w:r>
                            <w:r w:rsidRPr="002A4A30">
                              <w:rPr>
                                <w:b/>
                              </w:rPr>
                              <w:t>À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 ELIMINAÇÃO DO MEDICAMENTO NÃO</w:t>
                            </w:r>
                            <w:r w:rsidRPr="002A4A30">
                              <w:rPr>
                                <w:b/>
                                <w:spacing w:val="27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UTILIZADO OU DOS RESÍDUOS PROVENIENTES DESSE MEDICAMENTO, SE</w:t>
                            </w:r>
                            <w:r w:rsidRPr="002A4A30">
                              <w:rPr>
                                <w:b/>
                                <w:spacing w:val="29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APLICÁVEL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1FE7AB" id="Text Box 60" o:spid="_x0000_s1256" type="#_x0000_t202" style="width:464.9pt;height:4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" filled="f" strokeweight=".58pt">
                <v:textbox inset="0,0,0,0">
                  <w:txbxContent>
                    <w:p w14:paraId="4B434CED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19" w:line="241" w:lineRule="auto"/>
                        <w:ind w:left="673" w:right="551" w:hanging="567"/>
                      </w:pPr>
                      <w:r w:rsidRPr="002A4A30">
                        <w:rPr>
                          <w:b/>
                        </w:rPr>
                        <w:t>10.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 xml:space="preserve">CUIDADOS ESPECIAIS QUANTO </w:t>
                      </w:r>
                      <w:r w:rsidRPr="002A4A30">
                        <w:rPr>
                          <w:b/>
                        </w:rPr>
                        <w:t>À</w:t>
                      </w:r>
                      <w:r w:rsidRPr="002A4A30">
                        <w:rPr>
                          <w:b/>
                          <w:spacing w:val="-1"/>
                        </w:rPr>
                        <w:t xml:space="preserve"> ELIMINAÇÃO DO MEDICAMENTO NÃO</w:t>
                      </w:r>
                      <w:r w:rsidRPr="002A4A30">
                        <w:rPr>
                          <w:b/>
                          <w:spacing w:val="27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UTILIZADO OU DOS RESÍDUOS PROVENIENTES DESSE MEDICAMENTO, SE</w:t>
                      </w:r>
                      <w:r w:rsidRPr="002A4A30">
                        <w:rPr>
                          <w:b/>
                          <w:spacing w:val="29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APLICÁVEL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523D31" w14:textId="77777777" w:rsidR="00C568FB" w:rsidRDefault="00C568FB" w:rsidP="00FE5FB4">
      <w:pPr>
        <w:spacing w:line="200" w:lineRule="atLeast"/>
        <w:rPr>
          <w:iCs/>
          <w:szCs w:val="22"/>
        </w:rPr>
      </w:pPr>
    </w:p>
    <w:p w14:paraId="4AB5F8F8" w14:textId="77777777" w:rsidR="00FE5FB4" w:rsidRPr="007B208D" w:rsidRDefault="00FE5FB4" w:rsidP="00FE5FB4">
      <w:pPr>
        <w:spacing w:before="1"/>
        <w:rPr>
          <w:iCs/>
          <w:szCs w:val="22"/>
        </w:rPr>
      </w:pPr>
    </w:p>
    <w:p w14:paraId="421D309D" w14:textId="5463A329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5607366E" wp14:editId="0812CD89">
                <wp:extent cx="5904230" cy="353695"/>
                <wp:effectExtent l="9525" t="6985" r="10795" b="10795"/>
                <wp:docPr id="846006575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35369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D9A57E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673" w:right="547" w:hanging="567"/>
                            </w:pPr>
                            <w:r w:rsidRPr="002A4A30">
                              <w:rPr>
                                <w:b/>
                              </w:rPr>
                              <w:t>11.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NOME </w:t>
                            </w:r>
                            <w:r w:rsidRPr="002A4A30">
                              <w:rPr>
                                <w:b/>
                              </w:rPr>
                              <w:t>E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 ENDEREÇO DO TITULAR DA AUTORIZAÇÃO DE INTRODUÇÃO NO</w:t>
                            </w:r>
                            <w:r w:rsidRPr="002A4A30">
                              <w:rPr>
                                <w:b/>
                                <w:spacing w:val="28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MERCADO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07366E" id="Text Box 59" o:spid="_x0000_s1257" type="#_x0000_t202" style="width:464.9pt;height:2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" filled="f" strokeweight=".58pt">
                <v:textbox inset="0,0,0,0">
                  <w:txbxContent>
                    <w:p w14:paraId="23D9A57E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673" w:right="547" w:hanging="567"/>
                      </w:pPr>
                      <w:r w:rsidRPr="002A4A30">
                        <w:rPr>
                          <w:b/>
                        </w:rPr>
                        <w:t>11.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 xml:space="preserve">NOME </w:t>
                      </w:r>
                      <w:r w:rsidRPr="002A4A30">
                        <w:rPr>
                          <w:b/>
                        </w:rPr>
                        <w:t>E</w:t>
                      </w:r>
                      <w:r w:rsidRPr="002A4A30">
                        <w:rPr>
                          <w:b/>
                          <w:spacing w:val="-1"/>
                        </w:rPr>
                        <w:t xml:space="preserve"> ENDEREÇO DO TITULAR DA AUTORIZAÇÃO DE INTRODUÇÃO NO</w:t>
                      </w:r>
                      <w:r w:rsidRPr="002A4A30">
                        <w:rPr>
                          <w:b/>
                          <w:spacing w:val="28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MERCADO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DECDCD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1CC8E511" w14:textId="77777777" w:rsidR="00C568FB" w:rsidRPr="008C4530" w:rsidRDefault="00C568FB" w:rsidP="00C568FB">
      <w:pPr>
        <w:jc w:val="both"/>
        <w:rPr>
          <w:rFonts w:eastAsia="TimesNewRoman"/>
          <w:color w:val="000000"/>
          <w:szCs w:val="22"/>
          <w:lang w:val="en-GB"/>
        </w:rPr>
      </w:pPr>
      <w:r w:rsidRPr="008C4530">
        <w:rPr>
          <w:rFonts w:eastAsia="TimesNewRoman"/>
          <w:color w:val="000000"/>
          <w:szCs w:val="22"/>
          <w:lang w:val="en-GB"/>
        </w:rPr>
        <w:t>Accord Healthcare S.L.U.</w:t>
      </w:r>
    </w:p>
    <w:p w14:paraId="62086C27" w14:textId="77777777" w:rsidR="00C568FB" w:rsidRPr="004A1A1C" w:rsidRDefault="00C568FB" w:rsidP="00C568FB">
      <w:pPr>
        <w:jc w:val="both"/>
        <w:rPr>
          <w:rFonts w:eastAsia="TimesNewRoman"/>
          <w:color w:val="000000"/>
          <w:szCs w:val="22"/>
        </w:rPr>
      </w:pPr>
      <w:r w:rsidRPr="004A1A1C">
        <w:rPr>
          <w:rFonts w:eastAsia="TimesNewRoman"/>
          <w:color w:val="000000"/>
          <w:szCs w:val="22"/>
        </w:rPr>
        <w:t xml:space="preserve">World Trade Center, Moll de Barcelona s/n, Edifici Est, 6a Planta, </w:t>
      </w:r>
    </w:p>
    <w:p w14:paraId="782A1019" w14:textId="4515D637" w:rsidR="00C568FB" w:rsidRPr="004B50E6" w:rsidRDefault="00C568FB" w:rsidP="00C568FB">
      <w:pPr>
        <w:jc w:val="both"/>
        <w:rPr>
          <w:rFonts w:eastAsia="TimesNewRoman"/>
          <w:color w:val="000000"/>
          <w:szCs w:val="22"/>
        </w:rPr>
      </w:pPr>
      <w:del w:id="51" w:author="MAH_Review_NR" w:date="2025-07-08T15:58:00Z">
        <w:r w:rsidRPr="004B50E6" w:rsidDel="00F1703A">
          <w:rPr>
            <w:rFonts w:eastAsia="TimesNewRoman"/>
            <w:color w:val="000000"/>
            <w:szCs w:val="22"/>
          </w:rPr>
          <w:delText xml:space="preserve">Barcelona, </w:delText>
        </w:r>
      </w:del>
      <w:r w:rsidRPr="004B50E6">
        <w:rPr>
          <w:rFonts w:eastAsia="TimesNewRoman"/>
          <w:color w:val="000000"/>
          <w:szCs w:val="22"/>
        </w:rPr>
        <w:t>08039</w:t>
      </w:r>
      <w:ins w:id="52" w:author="MAH_Review_NR" w:date="2025-07-08T15:58:00Z">
        <w:r w:rsidR="00F1703A">
          <w:rPr>
            <w:rFonts w:eastAsia="TimesNewRoman"/>
            <w:color w:val="000000"/>
            <w:szCs w:val="22"/>
          </w:rPr>
          <w:t xml:space="preserve">, </w:t>
        </w:r>
        <w:r w:rsidR="00F1703A" w:rsidRPr="004B50E6">
          <w:rPr>
            <w:rFonts w:eastAsia="TimesNewRoman"/>
            <w:color w:val="000000"/>
            <w:szCs w:val="22"/>
          </w:rPr>
          <w:t>Barcelona,</w:t>
        </w:r>
      </w:ins>
    </w:p>
    <w:p w14:paraId="00B8798F" w14:textId="069AB399" w:rsidR="00C568FB" w:rsidRPr="001054CC" w:rsidRDefault="00C568FB" w:rsidP="00C568FB">
      <w:pPr>
        <w:jc w:val="both"/>
        <w:rPr>
          <w:b/>
          <w:bCs/>
          <w:color w:val="000000"/>
          <w:szCs w:val="22"/>
        </w:rPr>
      </w:pPr>
      <w:r>
        <w:rPr>
          <w:rFonts w:eastAsia="TimesNewRoman"/>
          <w:color w:val="000000"/>
          <w:szCs w:val="22"/>
        </w:rPr>
        <w:t>Espanha</w:t>
      </w:r>
    </w:p>
    <w:p w14:paraId="53205788" w14:textId="77777777" w:rsidR="00FE5FB4" w:rsidRPr="007B208D" w:rsidRDefault="00FE5FB4" w:rsidP="00FE5FB4">
      <w:pPr>
        <w:rPr>
          <w:iCs/>
          <w:szCs w:val="22"/>
        </w:rPr>
      </w:pPr>
    </w:p>
    <w:p w14:paraId="1ACAE156" w14:textId="77777777" w:rsidR="00FE5FB4" w:rsidRPr="007B208D" w:rsidRDefault="00FE5FB4" w:rsidP="00FE5FB4">
      <w:pPr>
        <w:spacing w:before="8"/>
        <w:rPr>
          <w:iCs/>
          <w:szCs w:val="22"/>
        </w:rPr>
      </w:pPr>
    </w:p>
    <w:p w14:paraId="74336D6A" w14:textId="607FE122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6DBFF359" wp14:editId="745AF542">
                <wp:extent cx="5904230" cy="192405"/>
                <wp:effectExtent l="9525" t="10795" r="10795" b="6350"/>
                <wp:docPr id="537289089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440133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7"/>
                            </w:pPr>
                            <w:r w:rsidRPr="002A4A30">
                              <w:rPr>
                                <w:b/>
                              </w:rPr>
                              <w:t>12.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NÚMERO(S) DA AUTORIZAÇÃO DE INTRODUÇÃO NO MERCADO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BFF359" id="Text Box 58" o:spid="_x0000_s1258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DpT/OYDwIA&#10;APs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17440133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7"/>
                      </w:pPr>
                      <w:r w:rsidRPr="002A4A30">
                        <w:rPr>
                          <w:b/>
                        </w:rPr>
                        <w:t>12.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>NÚMERO(S) DA AUTORIZAÇÃO DE INTRODUÇÃO NO MERCADO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D6C145" w14:textId="77777777" w:rsidR="00925C6E" w:rsidRPr="00255A70" w:rsidRDefault="00925C6E" w:rsidP="00925C6E">
      <w:pPr>
        <w:jc w:val="both"/>
        <w:rPr>
          <w:bCs/>
          <w:color w:val="000000"/>
          <w:szCs w:val="22"/>
        </w:rPr>
      </w:pPr>
    </w:p>
    <w:p w14:paraId="73F97F27" w14:textId="2AC1613D" w:rsidR="00FE5FB4" w:rsidRPr="007B208D" w:rsidRDefault="00925C6E" w:rsidP="00925C6E">
      <w:pPr>
        <w:spacing w:line="240" w:lineRule="auto"/>
        <w:rPr>
          <w:iCs/>
          <w:szCs w:val="22"/>
        </w:rPr>
      </w:pPr>
      <w:r w:rsidRPr="00DB7751">
        <w:rPr>
          <w:bCs/>
          <w:color w:val="000000"/>
          <w:szCs w:val="22"/>
        </w:rPr>
        <w:t>EU/1/24/1847/015</w:t>
      </w:r>
    </w:p>
    <w:p w14:paraId="407FF3B0" w14:textId="77777777" w:rsidR="00FE5FB4" w:rsidRPr="007B208D" w:rsidRDefault="00FE5FB4" w:rsidP="00FE5FB4">
      <w:pPr>
        <w:rPr>
          <w:iCs/>
          <w:szCs w:val="22"/>
        </w:rPr>
      </w:pPr>
    </w:p>
    <w:p w14:paraId="07B4893F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3401F55A" w14:textId="396BCAD6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77E791EB" wp14:editId="7CFAB7D8">
                <wp:extent cx="5904230" cy="192405"/>
                <wp:effectExtent l="9525" t="12700" r="10795" b="13970"/>
                <wp:docPr id="53981618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523CA8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>
                              <w:rPr>
                                <w:b/>
                              </w:rPr>
                              <w:t>13.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NÚMERO DO LOTE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E791EB" id="Text Box 57" o:spid="_x0000_s1259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Ac3l5oDwIA&#10;APs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2E523CA8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>
                        <w:rPr>
                          <w:b/>
                        </w:rPr>
                        <w:t>13.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NÚMERO DO LOTE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2E51C4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6E039E66" w14:textId="77777777" w:rsidR="00FE5FB4" w:rsidRPr="007B208D" w:rsidRDefault="00FE5FB4" w:rsidP="00D4335E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Lot</w:t>
      </w:r>
    </w:p>
    <w:p w14:paraId="1BE092DD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116ED9AB" w14:textId="77777777" w:rsidR="00FE5FB4" w:rsidRPr="007B208D" w:rsidRDefault="00FE5FB4" w:rsidP="00FE5FB4">
      <w:pPr>
        <w:spacing w:before="6"/>
        <w:rPr>
          <w:iCs/>
          <w:szCs w:val="22"/>
        </w:rPr>
      </w:pPr>
    </w:p>
    <w:p w14:paraId="64A11D22" w14:textId="02A7EBED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09D5D67E" wp14:editId="58926134">
                <wp:extent cx="5904230" cy="192405"/>
                <wp:effectExtent l="9525" t="5080" r="10795" b="12065"/>
                <wp:docPr id="107176567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5B9C6F0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19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14.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CLASSIFICAÇÃO QUANTO </w:t>
                            </w:r>
                            <w:r w:rsidRPr="002A4A30">
                              <w:rPr>
                                <w:b/>
                              </w:rPr>
                              <w:t>À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 xml:space="preserve"> DISPENSA AO PÚBLICO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D5D67E" id="Text Box 56" o:spid="_x0000_s1260" type="#_x0000_t202" style="width:464.9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" filled="f" strokeweight=".58pt">
                <v:textbox inset="0,0,0,0">
                  <w:txbxContent>
                    <w:p w14:paraId="75B9C6F0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19"/>
                        <w:ind w:left="106"/>
                      </w:pPr>
                      <w:r w:rsidRPr="002A4A30">
                        <w:rPr>
                          <w:b/>
                        </w:rPr>
                        <w:t>14.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 xml:space="preserve">CLASSIFICAÇÃO QUANTO </w:t>
                      </w:r>
                      <w:r w:rsidRPr="002A4A30">
                        <w:rPr>
                          <w:b/>
                        </w:rPr>
                        <w:t>À</w:t>
                      </w:r>
                      <w:r w:rsidRPr="002A4A30">
                        <w:rPr>
                          <w:b/>
                          <w:spacing w:val="-1"/>
                        </w:rPr>
                        <w:t xml:space="preserve"> DISPENSA AO PÚBLICO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3E77B0B" w14:textId="77777777" w:rsidR="00FE5FB4" w:rsidRPr="007B208D" w:rsidRDefault="00FE5FB4" w:rsidP="00FE5FB4">
      <w:pPr>
        <w:rPr>
          <w:iCs/>
          <w:szCs w:val="22"/>
        </w:rPr>
      </w:pPr>
    </w:p>
    <w:p w14:paraId="326818BC" w14:textId="77777777" w:rsidR="00FE5FB4" w:rsidRPr="007B208D" w:rsidRDefault="00FE5FB4" w:rsidP="00FE5FB4">
      <w:pPr>
        <w:spacing w:before="1"/>
        <w:rPr>
          <w:iCs/>
          <w:szCs w:val="22"/>
        </w:rPr>
      </w:pPr>
    </w:p>
    <w:p w14:paraId="5E899F90" w14:textId="017ED6F9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6B924576" wp14:editId="6608FA7F">
                <wp:extent cx="5904230" cy="204470"/>
                <wp:effectExtent l="9525" t="10160" r="10795" b="13970"/>
                <wp:docPr id="1688649739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20447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C4F1A1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38"/>
                              <w:ind w:left="106"/>
                            </w:pPr>
                            <w:r>
                              <w:rPr>
                                <w:b/>
                              </w:rPr>
                              <w:t>15.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INSTRUÇÕES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UTILIZAÇÃO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924576" id="Text Box 55" o:spid="_x0000_s1261" type="#_x0000_t202" style="width:464.9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" filled="f" strokeweight=".58pt">
                <v:textbox inset="0,0,0,0">
                  <w:txbxContent>
                    <w:p w14:paraId="11C4F1A1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38"/>
                        <w:ind w:left="106"/>
                      </w:pPr>
                      <w:r>
                        <w:rPr>
                          <w:b/>
                        </w:rPr>
                        <w:t>15.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INSTRUÇÕES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DE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</w:rPr>
                        <w:t>UTILIZAÇÃO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BB4B26" w14:textId="77777777" w:rsidR="00FE5FB4" w:rsidRPr="007B208D" w:rsidRDefault="00FE5FB4" w:rsidP="00FE5FB4">
      <w:pPr>
        <w:rPr>
          <w:iCs/>
          <w:szCs w:val="22"/>
        </w:rPr>
      </w:pPr>
    </w:p>
    <w:p w14:paraId="0C3EE9F8" w14:textId="77777777" w:rsidR="00FE5FB4" w:rsidRPr="007B208D" w:rsidRDefault="00FE5FB4" w:rsidP="00FE5FB4">
      <w:pPr>
        <w:spacing w:before="1"/>
        <w:rPr>
          <w:iCs/>
          <w:szCs w:val="22"/>
        </w:rPr>
      </w:pPr>
    </w:p>
    <w:p w14:paraId="64A2778E" w14:textId="289EA771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657FA7B7" wp14:editId="2EEBD6DD">
                <wp:extent cx="5904230" cy="203200"/>
                <wp:effectExtent l="9525" t="6350" r="10795" b="9525"/>
                <wp:docPr id="1937910311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20320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72B568" w14:textId="77777777" w:rsidR="00FE5FB4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38"/>
                              <w:ind w:left="106"/>
                            </w:pPr>
                            <w:r>
                              <w:rPr>
                                <w:b/>
                              </w:rPr>
                              <w:t>16.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1"/>
                              </w:rPr>
                              <w:t>INFORMAÇÃO EM BRAILLE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7FA7B7" id="Text Box 54" o:spid="_x0000_s1262" type="#_x0000_t202" style="width:464.9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" filled="f" strokeweight=".58pt">
                <v:textbox inset="0,0,0,0">
                  <w:txbxContent>
                    <w:p w14:paraId="1772B568" w14:textId="77777777" w:rsidR="00FE5FB4" w:rsidRDefault="00FE5FB4" w:rsidP="00FE5FB4">
                      <w:pPr>
                        <w:tabs>
                          <w:tab w:val="left" w:pos="673"/>
                        </w:tabs>
                        <w:spacing w:before="38"/>
                        <w:ind w:left="106"/>
                      </w:pPr>
                      <w:r>
                        <w:rPr>
                          <w:b/>
                        </w:rPr>
                        <w:t>16.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1"/>
                        </w:rPr>
                        <w:t>INFORMAÇÃO EM BRAILLE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D15FB9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46520D94" w14:textId="3A6784AC" w:rsidR="00FE5FB4" w:rsidRDefault="007B208D" w:rsidP="00D4335E">
      <w:pPr>
        <w:pStyle w:val="BodyText"/>
        <w:rPr>
          <w:i w:val="0"/>
          <w:iCs/>
          <w:color w:val="auto"/>
          <w:spacing w:val="-2"/>
          <w:szCs w:val="22"/>
        </w:rPr>
      </w:pPr>
      <w:r>
        <w:rPr>
          <w:i w:val="0"/>
          <w:iCs/>
          <w:color w:val="auto"/>
          <w:spacing w:val="-1"/>
          <w:szCs w:val="22"/>
        </w:rPr>
        <w:t>Axitinib Accord</w:t>
      </w:r>
      <w:r w:rsidR="00FE5FB4" w:rsidRPr="007B208D">
        <w:rPr>
          <w:i w:val="0"/>
          <w:iCs/>
          <w:color w:val="auto"/>
          <w:spacing w:val="-1"/>
          <w:szCs w:val="22"/>
        </w:rPr>
        <w:t xml:space="preserve"> </w:t>
      </w:r>
      <w:r w:rsidR="00FE5FB4" w:rsidRPr="007B208D">
        <w:rPr>
          <w:i w:val="0"/>
          <w:iCs/>
          <w:color w:val="auto"/>
          <w:szCs w:val="22"/>
        </w:rPr>
        <w:t>5</w:t>
      </w:r>
      <w:r w:rsidR="00C568FB">
        <w:rPr>
          <w:i w:val="0"/>
          <w:iCs/>
          <w:color w:val="auto"/>
          <w:szCs w:val="22"/>
        </w:rPr>
        <w:t> </w:t>
      </w:r>
      <w:r w:rsidR="00FE5FB4" w:rsidRPr="007B208D">
        <w:rPr>
          <w:i w:val="0"/>
          <w:iCs/>
          <w:color w:val="auto"/>
          <w:spacing w:val="-2"/>
          <w:szCs w:val="22"/>
        </w:rPr>
        <w:t>mg</w:t>
      </w:r>
    </w:p>
    <w:p w14:paraId="39FCC3CD" w14:textId="77777777" w:rsidR="00A438E0" w:rsidRPr="007B208D" w:rsidRDefault="00A438E0" w:rsidP="00D4335E">
      <w:pPr>
        <w:pStyle w:val="BodyText"/>
        <w:rPr>
          <w:i w:val="0"/>
          <w:iCs/>
          <w:color w:val="auto"/>
          <w:szCs w:val="22"/>
        </w:rPr>
      </w:pPr>
    </w:p>
    <w:p w14:paraId="54DFCAA5" w14:textId="77777777" w:rsidR="00FE5FB4" w:rsidRPr="007B208D" w:rsidRDefault="00FE5FB4" w:rsidP="00FE5FB4">
      <w:pPr>
        <w:spacing w:before="7"/>
        <w:rPr>
          <w:iCs/>
          <w:szCs w:val="22"/>
        </w:rPr>
      </w:pPr>
    </w:p>
    <w:p w14:paraId="286DFAA7" w14:textId="560EC7CB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6D520E64" wp14:editId="573CE44A">
                <wp:extent cx="5904230" cy="196850"/>
                <wp:effectExtent l="9525" t="10160" r="10795" b="12065"/>
                <wp:docPr id="1622581620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68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D3186D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21"/>
                              <w:ind w:left="106"/>
                            </w:pP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>17.</w:t>
                            </w: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 xml:space="preserve">IDENTIFICADOR ÚNICO </w:t>
                            </w:r>
                            <w:r w:rsidRPr="002A4A30">
                              <w:rPr>
                                <w:b/>
                                <w:bCs/>
                                <w:szCs w:val="22"/>
                              </w:rPr>
                              <w:t xml:space="preserve">– </w:t>
                            </w:r>
                            <w:r w:rsidRPr="002A4A30">
                              <w:rPr>
                                <w:b/>
                                <w:bCs/>
                                <w:spacing w:val="-1"/>
                                <w:szCs w:val="22"/>
                              </w:rPr>
                              <w:t>CÓDIGO DE BARRAS 2D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520E64" id="Text Box 53" o:spid="_x0000_s1263" type="#_x0000_t202" style="width:464.9pt;height:1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" filled="f" strokeweight=".58pt">
                <v:textbox inset="0,0,0,0">
                  <w:txbxContent>
                    <w:p w14:paraId="4AD3186D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21"/>
                        <w:ind w:left="106"/>
                      </w:pPr>
                      <w:r w:rsidRPr="002A4A30">
                        <w:rPr>
                          <w:b/>
                          <w:bCs/>
                          <w:szCs w:val="22"/>
                        </w:rPr>
                        <w:t>17.</w:t>
                      </w:r>
                      <w:r w:rsidRPr="002A4A30">
                        <w:rPr>
                          <w:b/>
                          <w:bCs/>
                          <w:szCs w:val="22"/>
                        </w:rPr>
                        <w:tab/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 xml:space="preserve">IDENTIFICADOR ÚNICO </w:t>
                      </w:r>
                      <w:r w:rsidRPr="002A4A30">
                        <w:rPr>
                          <w:b/>
                          <w:bCs/>
                          <w:szCs w:val="22"/>
                        </w:rPr>
                        <w:t xml:space="preserve">– </w:t>
                      </w:r>
                      <w:r w:rsidRPr="002A4A30">
                        <w:rPr>
                          <w:b/>
                          <w:bCs/>
                          <w:spacing w:val="-1"/>
                          <w:szCs w:val="22"/>
                        </w:rPr>
                        <w:t>CÓDIGO DE BARRAS 2D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35A2ED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0AB811CD" w14:textId="77777777" w:rsidR="00FE5FB4" w:rsidRPr="007B208D" w:rsidRDefault="00FE5FB4" w:rsidP="00D4335E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  <w:highlight w:val="lightGray"/>
        </w:rPr>
        <w:t>Código de barras 2D com identificador único incluído.</w:t>
      </w:r>
    </w:p>
    <w:p w14:paraId="528FA5AF" w14:textId="77777777" w:rsidR="00FE5FB4" w:rsidRPr="007B208D" w:rsidRDefault="00FE5FB4" w:rsidP="00FE5FB4">
      <w:pPr>
        <w:rPr>
          <w:iCs/>
          <w:szCs w:val="22"/>
        </w:rPr>
      </w:pPr>
    </w:p>
    <w:p w14:paraId="6BD41DF6" w14:textId="77777777" w:rsidR="00FE5FB4" w:rsidRPr="007B208D" w:rsidRDefault="00FE5FB4" w:rsidP="00FE5FB4">
      <w:pPr>
        <w:spacing w:before="11"/>
        <w:rPr>
          <w:iCs/>
          <w:szCs w:val="22"/>
        </w:rPr>
      </w:pPr>
    </w:p>
    <w:p w14:paraId="438E5C14" w14:textId="3B10DFBE" w:rsidR="00FE5FB4" w:rsidRPr="007B208D" w:rsidRDefault="00FE5FB4" w:rsidP="00FE5FB4">
      <w:pPr>
        <w:spacing w:line="200" w:lineRule="atLeast"/>
        <w:rPr>
          <w:iCs/>
          <w:szCs w:val="22"/>
        </w:rPr>
      </w:pPr>
      <w:r w:rsidRPr="007B208D">
        <w:rPr>
          <w:iCs/>
          <w:noProof/>
          <w:szCs w:val="22"/>
          <w:lang w:val="en-IN" w:eastAsia="en-IN" w:bidi="ar-SA"/>
        </w:rPr>
        <mc:AlternateContent>
          <mc:Choice Requires="wps">
            <w:drawing>
              <wp:inline distT="0" distB="0" distL="0" distR="0" wp14:anchorId="7FFEF647" wp14:editId="18D83FB6">
                <wp:extent cx="5904230" cy="198120"/>
                <wp:effectExtent l="9525" t="8890" r="10795" b="12065"/>
                <wp:docPr id="1958301773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81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0B1DAC" w14:textId="77777777" w:rsidR="00FE5FB4" w:rsidRPr="002A4A30" w:rsidRDefault="00FE5FB4" w:rsidP="00FE5FB4">
                            <w:pPr>
                              <w:tabs>
                                <w:tab w:val="left" w:pos="673"/>
                              </w:tabs>
                              <w:spacing w:before="21"/>
                              <w:ind w:left="106"/>
                            </w:pPr>
                            <w:r w:rsidRPr="002A4A30">
                              <w:rPr>
                                <w:b/>
                              </w:rPr>
                              <w:t>18.</w:t>
                            </w:r>
                            <w:r w:rsidRPr="002A4A30">
                              <w:rPr>
                                <w:b/>
                              </w:rPr>
                              <w:tab/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IDENTIFICADOR ÚNICO</w:t>
                            </w:r>
                            <w:r w:rsidRPr="002A4A30">
                              <w:rPr>
                                <w:b/>
                              </w:rPr>
                              <w:t xml:space="preserve"> -</w:t>
                            </w:r>
                            <w:r w:rsidRPr="002A4A30"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DADOS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PARA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LEITURA</w:t>
                            </w:r>
                            <w:r w:rsidRPr="002A4A3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2A4A30">
                              <w:rPr>
                                <w:b/>
                                <w:spacing w:val="-1"/>
                              </w:rPr>
                              <w:t>HUMANA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FEF647" id="Text Box 52" o:spid="_x0000_s1264" type="#_x0000_t202" style="width:464.9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" filled="f" strokeweight=".58pt">
                <v:textbox inset="0,0,0,0">
                  <w:txbxContent>
                    <w:p w14:paraId="480B1DAC" w14:textId="77777777" w:rsidR="00FE5FB4" w:rsidRPr="002A4A30" w:rsidRDefault="00FE5FB4" w:rsidP="00FE5FB4">
                      <w:pPr>
                        <w:tabs>
                          <w:tab w:val="left" w:pos="673"/>
                        </w:tabs>
                        <w:spacing w:before="21"/>
                        <w:ind w:left="106"/>
                      </w:pPr>
                      <w:r w:rsidRPr="002A4A30">
                        <w:rPr>
                          <w:b/>
                        </w:rPr>
                        <w:t>18.</w:t>
                      </w:r>
                      <w:r w:rsidRPr="002A4A30">
                        <w:rPr>
                          <w:b/>
                        </w:rPr>
                        <w:tab/>
                      </w:r>
                      <w:r w:rsidRPr="002A4A30">
                        <w:rPr>
                          <w:b/>
                          <w:spacing w:val="-1"/>
                        </w:rPr>
                        <w:t>IDENTIFICADOR ÚNICO</w:t>
                      </w:r>
                      <w:r w:rsidRPr="002A4A30">
                        <w:rPr>
                          <w:b/>
                        </w:rPr>
                        <w:t xml:space="preserve"> -</w:t>
                      </w:r>
                      <w:r w:rsidRPr="002A4A30">
                        <w:rPr>
                          <w:b/>
                          <w:spacing w:val="1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DADOS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PARA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LEITURA</w:t>
                      </w:r>
                      <w:r w:rsidRPr="002A4A30">
                        <w:rPr>
                          <w:b/>
                          <w:spacing w:val="-2"/>
                        </w:rPr>
                        <w:t xml:space="preserve"> </w:t>
                      </w:r>
                      <w:r w:rsidRPr="002A4A30">
                        <w:rPr>
                          <w:b/>
                          <w:spacing w:val="-1"/>
                        </w:rPr>
                        <w:t>HUMANA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6F52E4" w14:textId="77777777" w:rsidR="00FE5FB4" w:rsidRPr="007B208D" w:rsidRDefault="00FE5FB4" w:rsidP="00D4335E">
      <w:pPr>
        <w:spacing w:line="240" w:lineRule="auto"/>
        <w:rPr>
          <w:iCs/>
          <w:szCs w:val="22"/>
        </w:rPr>
      </w:pPr>
    </w:p>
    <w:p w14:paraId="5E289951" w14:textId="77777777" w:rsidR="00D4335E" w:rsidRPr="007B208D" w:rsidRDefault="00FE5FB4" w:rsidP="00D4335E">
      <w:pPr>
        <w:pStyle w:val="BodyText"/>
        <w:jc w:val="both"/>
        <w:rPr>
          <w:i w:val="0"/>
          <w:iCs/>
          <w:color w:val="auto"/>
          <w:spacing w:val="19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PC</w:t>
      </w:r>
      <w:r w:rsidRPr="007B208D">
        <w:rPr>
          <w:i w:val="0"/>
          <w:iCs/>
          <w:color w:val="auto"/>
          <w:spacing w:val="19"/>
          <w:szCs w:val="22"/>
        </w:rPr>
        <w:t xml:space="preserve"> </w:t>
      </w:r>
    </w:p>
    <w:p w14:paraId="36F587B8" w14:textId="77777777" w:rsidR="00D4335E" w:rsidRPr="007B208D" w:rsidRDefault="00FE5FB4" w:rsidP="00D4335E">
      <w:pPr>
        <w:pStyle w:val="BodyText"/>
        <w:jc w:val="both"/>
        <w:rPr>
          <w:i w:val="0"/>
          <w:iCs/>
          <w:color w:val="auto"/>
          <w:spacing w:val="19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SN</w:t>
      </w:r>
      <w:r w:rsidRPr="007B208D">
        <w:rPr>
          <w:i w:val="0"/>
          <w:iCs/>
          <w:color w:val="auto"/>
          <w:spacing w:val="19"/>
          <w:szCs w:val="22"/>
        </w:rPr>
        <w:t xml:space="preserve"> </w:t>
      </w:r>
    </w:p>
    <w:p w14:paraId="14CBD6B0" w14:textId="568E94F6" w:rsidR="00FE5FB4" w:rsidRPr="007B208D" w:rsidRDefault="00FE5FB4" w:rsidP="00D4335E">
      <w:pPr>
        <w:pStyle w:val="BodyText"/>
        <w:jc w:val="both"/>
        <w:rPr>
          <w:i w:val="0"/>
          <w:iCs/>
          <w:color w:val="auto"/>
          <w:spacing w:val="-2"/>
          <w:szCs w:val="22"/>
        </w:rPr>
      </w:pPr>
      <w:r w:rsidRPr="007B208D">
        <w:rPr>
          <w:i w:val="0"/>
          <w:iCs/>
          <w:color w:val="auto"/>
          <w:spacing w:val="-2"/>
          <w:szCs w:val="22"/>
        </w:rPr>
        <w:t>NN</w:t>
      </w:r>
    </w:p>
    <w:p w14:paraId="1E027E3B" w14:textId="77777777" w:rsidR="00D4335E" w:rsidRPr="007B208D" w:rsidRDefault="00D4335E" w:rsidP="00D4335E">
      <w:pPr>
        <w:pStyle w:val="BodyText"/>
        <w:jc w:val="both"/>
        <w:rPr>
          <w:i w:val="0"/>
          <w:iCs/>
          <w:color w:val="auto"/>
          <w:szCs w:val="22"/>
        </w:rPr>
      </w:pPr>
    </w:p>
    <w:p w14:paraId="6AF7D9F4" w14:textId="77777777" w:rsidR="00FE5FB4" w:rsidRPr="007B208D" w:rsidRDefault="00FE5FB4" w:rsidP="00FE5FB4">
      <w:pPr>
        <w:spacing w:line="246" w:lineRule="auto"/>
        <w:jc w:val="both"/>
        <w:rPr>
          <w:iCs/>
          <w:szCs w:val="22"/>
        </w:rPr>
        <w:sectPr w:rsidR="00FE5FB4" w:rsidRPr="007B208D" w:rsidSect="00C9164C">
          <w:pgSz w:w="11910" w:h="16834"/>
          <w:pgMar w:top="1138" w:right="1411" w:bottom="1138" w:left="1411" w:header="734" w:footer="734" w:gutter="0"/>
          <w:cols w:space="720"/>
        </w:sectPr>
      </w:pPr>
    </w:p>
    <w:p w14:paraId="25C003B4" w14:textId="77777777" w:rsidR="00FE401B" w:rsidRPr="007B208D" w:rsidRDefault="00FE401B" w:rsidP="00A40FDA">
      <w:pPr>
        <w:spacing w:line="240" w:lineRule="auto"/>
        <w:outlineLvl w:val="0"/>
        <w:rPr>
          <w:b/>
          <w:szCs w:val="22"/>
        </w:rPr>
      </w:pPr>
    </w:p>
    <w:p w14:paraId="525ADB65" w14:textId="77777777" w:rsidR="00FE401B" w:rsidRPr="007B208D" w:rsidRDefault="00FE401B" w:rsidP="00A40FDA">
      <w:pPr>
        <w:spacing w:line="240" w:lineRule="auto"/>
        <w:outlineLvl w:val="0"/>
        <w:rPr>
          <w:b/>
          <w:szCs w:val="22"/>
        </w:rPr>
      </w:pPr>
    </w:p>
    <w:p w14:paraId="029F84B7" w14:textId="77777777" w:rsidR="00FE401B" w:rsidRPr="007B208D" w:rsidRDefault="00FE401B" w:rsidP="00A40FDA">
      <w:pPr>
        <w:spacing w:line="240" w:lineRule="auto"/>
        <w:outlineLvl w:val="0"/>
        <w:rPr>
          <w:b/>
        </w:rPr>
      </w:pPr>
    </w:p>
    <w:p w14:paraId="3CB31DD9" w14:textId="77777777" w:rsidR="00FE401B" w:rsidRPr="007B208D" w:rsidRDefault="00FE401B" w:rsidP="00A40FDA">
      <w:pPr>
        <w:spacing w:line="240" w:lineRule="auto"/>
        <w:outlineLvl w:val="0"/>
        <w:rPr>
          <w:b/>
        </w:rPr>
      </w:pPr>
    </w:p>
    <w:p w14:paraId="3E8CDE9C" w14:textId="77777777" w:rsidR="00FE401B" w:rsidRPr="007B208D" w:rsidRDefault="00FE401B" w:rsidP="00A40FDA">
      <w:pPr>
        <w:spacing w:line="240" w:lineRule="auto"/>
        <w:outlineLvl w:val="0"/>
        <w:rPr>
          <w:b/>
        </w:rPr>
      </w:pPr>
    </w:p>
    <w:p w14:paraId="3D44C9CF" w14:textId="77777777" w:rsidR="00FE401B" w:rsidRPr="007B208D" w:rsidRDefault="00FE401B" w:rsidP="00A40FDA">
      <w:pPr>
        <w:spacing w:line="240" w:lineRule="auto"/>
        <w:outlineLvl w:val="0"/>
        <w:rPr>
          <w:b/>
        </w:rPr>
      </w:pPr>
    </w:p>
    <w:p w14:paraId="12FEDA73" w14:textId="77777777" w:rsidR="00FE401B" w:rsidRPr="007B208D" w:rsidRDefault="00FE401B" w:rsidP="00A40FDA">
      <w:pPr>
        <w:spacing w:line="240" w:lineRule="auto"/>
        <w:outlineLvl w:val="0"/>
        <w:rPr>
          <w:b/>
        </w:rPr>
      </w:pPr>
    </w:p>
    <w:p w14:paraId="560F35DB" w14:textId="77777777" w:rsidR="00FE401B" w:rsidRPr="007B208D" w:rsidRDefault="00FE401B" w:rsidP="00A40FDA">
      <w:pPr>
        <w:spacing w:line="240" w:lineRule="auto"/>
        <w:outlineLvl w:val="0"/>
        <w:rPr>
          <w:b/>
        </w:rPr>
      </w:pPr>
    </w:p>
    <w:p w14:paraId="209208B9" w14:textId="77777777" w:rsidR="00FE401B" w:rsidRPr="007B208D" w:rsidRDefault="00FE401B" w:rsidP="00A40FDA">
      <w:pPr>
        <w:spacing w:line="240" w:lineRule="auto"/>
        <w:outlineLvl w:val="0"/>
        <w:rPr>
          <w:b/>
        </w:rPr>
      </w:pPr>
    </w:p>
    <w:p w14:paraId="1D6565D8" w14:textId="77777777" w:rsidR="00FE401B" w:rsidRPr="007B208D" w:rsidRDefault="00FE401B" w:rsidP="00A40FDA">
      <w:pPr>
        <w:spacing w:line="240" w:lineRule="auto"/>
        <w:outlineLvl w:val="0"/>
        <w:rPr>
          <w:b/>
        </w:rPr>
      </w:pPr>
    </w:p>
    <w:p w14:paraId="5600D1A1" w14:textId="77777777" w:rsidR="00FE401B" w:rsidRPr="007B208D" w:rsidRDefault="00FE401B" w:rsidP="00A40FDA">
      <w:pPr>
        <w:spacing w:line="240" w:lineRule="auto"/>
        <w:outlineLvl w:val="0"/>
        <w:rPr>
          <w:b/>
        </w:rPr>
      </w:pPr>
    </w:p>
    <w:p w14:paraId="7876F63C" w14:textId="77777777" w:rsidR="00FE401B" w:rsidRPr="007B208D" w:rsidRDefault="00FE401B" w:rsidP="00A40FDA">
      <w:pPr>
        <w:spacing w:line="240" w:lineRule="auto"/>
        <w:outlineLvl w:val="0"/>
        <w:rPr>
          <w:b/>
        </w:rPr>
      </w:pPr>
    </w:p>
    <w:p w14:paraId="06D15975" w14:textId="77777777" w:rsidR="00FE401B" w:rsidRPr="007B208D" w:rsidRDefault="00FE401B" w:rsidP="00A40FDA">
      <w:pPr>
        <w:spacing w:line="240" w:lineRule="auto"/>
        <w:outlineLvl w:val="0"/>
        <w:rPr>
          <w:b/>
        </w:rPr>
      </w:pPr>
    </w:p>
    <w:p w14:paraId="28618225" w14:textId="77777777" w:rsidR="00FE401B" w:rsidRPr="007B208D" w:rsidRDefault="00FE401B" w:rsidP="00A40FDA">
      <w:pPr>
        <w:spacing w:line="240" w:lineRule="auto"/>
        <w:outlineLvl w:val="0"/>
        <w:rPr>
          <w:b/>
        </w:rPr>
      </w:pPr>
    </w:p>
    <w:p w14:paraId="3FCA9876" w14:textId="77777777" w:rsidR="00FE401B" w:rsidRPr="007B208D" w:rsidRDefault="00FE401B" w:rsidP="00A40FDA">
      <w:pPr>
        <w:spacing w:line="240" w:lineRule="auto"/>
        <w:outlineLvl w:val="0"/>
        <w:rPr>
          <w:b/>
        </w:rPr>
      </w:pPr>
    </w:p>
    <w:p w14:paraId="5A47CA98" w14:textId="77777777" w:rsidR="00FE401B" w:rsidRPr="007B208D" w:rsidRDefault="00FE401B" w:rsidP="00A40FDA">
      <w:pPr>
        <w:spacing w:line="240" w:lineRule="auto"/>
        <w:outlineLvl w:val="0"/>
        <w:rPr>
          <w:b/>
        </w:rPr>
      </w:pPr>
    </w:p>
    <w:p w14:paraId="0F34205C" w14:textId="77777777" w:rsidR="00FE401B" w:rsidRPr="007B208D" w:rsidRDefault="00FE401B" w:rsidP="00A40FDA">
      <w:pPr>
        <w:spacing w:line="240" w:lineRule="auto"/>
        <w:outlineLvl w:val="0"/>
        <w:rPr>
          <w:b/>
        </w:rPr>
      </w:pPr>
    </w:p>
    <w:p w14:paraId="5DCA158E" w14:textId="77777777" w:rsidR="00FE401B" w:rsidRPr="007B208D" w:rsidRDefault="00FE401B" w:rsidP="00A40FDA">
      <w:pPr>
        <w:spacing w:line="240" w:lineRule="auto"/>
        <w:outlineLvl w:val="0"/>
        <w:rPr>
          <w:b/>
        </w:rPr>
      </w:pPr>
    </w:p>
    <w:p w14:paraId="2CA9C1E7" w14:textId="77777777" w:rsidR="00FE401B" w:rsidRPr="007B208D" w:rsidRDefault="00FE401B" w:rsidP="00A40FDA">
      <w:pPr>
        <w:spacing w:line="240" w:lineRule="auto"/>
        <w:outlineLvl w:val="0"/>
        <w:rPr>
          <w:b/>
        </w:rPr>
      </w:pPr>
    </w:p>
    <w:p w14:paraId="0780822E" w14:textId="77777777" w:rsidR="00FE401B" w:rsidRPr="007B208D" w:rsidRDefault="00FE401B" w:rsidP="00A40FDA">
      <w:pPr>
        <w:spacing w:line="240" w:lineRule="auto"/>
        <w:outlineLvl w:val="0"/>
        <w:rPr>
          <w:b/>
        </w:rPr>
      </w:pPr>
    </w:p>
    <w:p w14:paraId="680EC838" w14:textId="77777777" w:rsidR="00FE401B" w:rsidRPr="007B208D" w:rsidRDefault="00FE401B" w:rsidP="00A40FDA">
      <w:pPr>
        <w:spacing w:line="240" w:lineRule="auto"/>
        <w:outlineLvl w:val="0"/>
        <w:rPr>
          <w:b/>
        </w:rPr>
      </w:pPr>
    </w:p>
    <w:p w14:paraId="1A23FE50" w14:textId="77777777" w:rsidR="00FE401B" w:rsidRPr="007B208D" w:rsidRDefault="00FE401B" w:rsidP="00A40FDA">
      <w:pPr>
        <w:spacing w:line="240" w:lineRule="auto"/>
        <w:outlineLvl w:val="0"/>
        <w:rPr>
          <w:b/>
        </w:rPr>
      </w:pPr>
    </w:p>
    <w:p w14:paraId="71E0011A" w14:textId="77777777" w:rsidR="00A528AD" w:rsidRPr="007B208D" w:rsidRDefault="00A528AD" w:rsidP="00A40FDA">
      <w:pPr>
        <w:spacing w:line="240" w:lineRule="auto"/>
        <w:jc w:val="center"/>
        <w:outlineLvl w:val="0"/>
        <w:rPr>
          <w:rStyle w:val="DoNotTranslateExternal1"/>
        </w:rPr>
      </w:pPr>
    </w:p>
    <w:p w14:paraId="39972B92" w14:textId="77777777" w:rsidR="00812D16" w:rsidRPr="007B208D" w:rsidRDefault="00F61E51" w:rsidP="00A40FDA">
      <w:pPr>
        <w:spacing w:line="240" w:lineRule="auto"/>
        <w:jc w:val="center"/>
        <w:outlineLvl w:val="0"/>
        <w:rPr>
          <w:b/>
        </w:rPr>
      </w:pPr>
      <w:r w:rsidRPr="007B208D">
        <w:rPr>
          <w:rStyle w:val="DoNotTranslateExternal1"/>
        </w:rPr>
        <w:t>B.</w:t>
      </w:r>
      <w:r w:rsidRPr="007B208D">
        <w:rPr>
          <w:b/>
        </w:rPr>
        <w:t xml:space="preserve"> FOLHETO INFORMATIVO</w:t>
      </w:r>
    </w:p>
    <w:p w14:paraId="776F53E1" w14:textId="64D00FBD" w:rsidR="00812D16" w:rsidRPr="007B208D" w:rsidRDefault="00F61E51" w:rsidP="00A40FDA">
      <w:pPr>
        <w:tabs>
          <w:tab w:val="clear" w:pos="567"/>
        </w:tabs>
        <w:spacing w:line="240" w:lineRule="auto"/>
        <w:jc w:val="center"/>
        <w:outlineLvl w:val="0"/>
      </w:pPr>
      <w:r w:rsidRPr="007B208D">
        <w:br w:type="page"/>
      </w:r>
      <w:r w:rsidRPr="007B208D">
        <w:rPr>
          <w:b/>
        </w:rPr>
        <w:lastRenderedPageBreak/>
        <w:t>Folheto informativo: Informação para o doente</w:t>
      </w:r>
    </w:p>
    <w:p w14:paraId="04F1E8C3" w14:textId="77777777" w:rsidR="00812D16" w:rsidRPr="007B208D" w:rsidRDefault="00812D16" w:rsidP="00A40FDA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</w:pPr>
    </w:p>
    <w:p w14:paraId="2352A884" w14:textId="37E2D13D" w:rsidR="00215963" w:rsidRPr="007B208D" w:rsidRDefault="007B208D" w:rsidP="00215963">
      <w:pPr>
        <w:spacing w:line="240" w:lineRule="auto"/>
        <w:jc w:val="center"/>
        <w:rPr>
          <w:b/>
          <w:spacing w:val="26"/>
        </w:rPr>
      </w:pPr>
      <w:r>
        <w:rPr>
          <w:b/>
          <w:spacing w:val="-1"/>
        </w:rPr>
        <w:t>Axitinib Accord</w:t>
      </w:r>
      <w:r w:rsidR="00215963" w:rsidRPr="007B208D">
        <w:rPr>
          <w:b/>
        </w:rPr>
        <w:t xml:space="preserve"> 1</w:t>
      </w:r>
      <w:r w:rsidR="00FF0497">
        <w:rPr>
          <w:b/>
          <w:spacing w:val="-3"/>
        </w:rPr>
        <w:t> </w:t>
      </w:r>
      <w:r w:rsidR="00215963" w:rsidRPr="007B208D">
        <w:rPr>
          <w:b/>
          <w:spacing w:val="-1"/>
        </w:rPr>
        <w:t>mg</w:t>
      </w:r>
      <w:r w:rsidR="00215963" w:rsidRPr="007B208D">
        <w:rPr>
          <w:b/>
        </w:rPr>
        <w:t xml:space="preserve"> </w:t>
      </w:r>
      <w:r w:rsidR="00215963" w:rsidRPr="007B208D">
        <w:rPr>
          <w:b/>
          <w:spacing w:val="-1"/>
        </w:rPr>
        <w:t>comprimidos</w:t>
      </w:r>
      <w:r w:rsidR="00215963" w:rsidRPr="007B208D">
        <w:rPr>
          <w:b/>
          <w:spacing w:val="-3"/>
        </w:rPr>
        <w:t xml:space="preserve"> </w:t>
      </w:r>
      <w:r w:rsidR="00215963" w:rsidRPr="007B208D">
        <w:rPr>
          <w:b/>
          <w:spacing w:val="-1"/>
        </w:rPr>
        <w:t>revestidos por película</w:t>
      </w:r>
    </w:p>
    <w:p w14:paraId="7690DA25" w14:textId="79B6D574" w:rsidR="00215963" w:rsidRPr="007B208D" w:rsidRDefault="007B208D" w:rsidP="00215963">
      <w:pPr>
        <w:spacing w:line="240" w:lineRule="auto"/>
        <w:jc w:val="center"/>
        <w:rPr>
          <w:b/>
          <w:spacing w:val="28"/>
        </w:rPr>
      </w:pPr>
      <w:r>
        <w:rPr>
          <w:b/>
          <w:spacing w:val="-1"/>
        </w:rPr>
        <w:t>Axitinib Accord</w:t>
      </w:r>
      <w:r w:rsidR="00215963" w:rsidRPr="007B208D">
        <w:rPr>
          <w:b/>
        </w:rPr>
        <w:t xml:space="preserve"> 3</w:t>
      </w:r>
      <w:r w:rsidR="00FF0497">
        <w:rPr>
          <w:b/>
          <w:spacing w:val="-3"/>
        </w:rPr>
        <w:t> </w:t>
      </w:r>
      <w:r w:rsidR="00215963" w:rsidRPr="007B208D">
        <w:rPr>
          <w:b/>
          <w:spacing w:val="-1"/>
        </w:rPr>
        <w:t>mg comprimidos</w:t>
      </w:r>
      <w:r w:rsidR="00215963" w:rsidRPr="007B208D">
        <w:rPr>
          <w:b/>
          <w:spacing w:val="-3"/>
        </w:rPr>
        <w:t xml:space="preserve"> </w:t>
      </w:r>
      <w:r w:rsidR="00215963" w:rsidRPr="007B208D">
        <w:rPr>
          <w:b/>
          <w:spacing w:val="-1"/>
        </w:rPr>
        <w:t>revestidos por película</w:t>
      </w:r>
    </w:p>
    <w:p w14:paraId="2F58A012" w14:textId="6E473B18" w:rsidR="00215963" w:rsidRPr="007B208D" w:rsidRDefault="007B208D" w:rsidP="00215963">
      <w:pPr>
        <w:spacing w:line="240" w:lineRule="auto"/>
        <w:jc w:val="center"/>
        <w:rPr>
          <w:b/>
          <w:spacing w:val="27"/>
        </w:rPr>
      </w:pPr>
      <w:r>
        <w:rPr>
          <w:b/>
          <w:spacing w:val="-1"/>
        </w:rPr>
        <w:t>Axitinib Accord</w:t>
      </w:r>
      <w:r w:rsidR="00215963" w:rsidRPr="007B208D">
        <w:rPr>
          <w:b/>
        </w:rPr>
        <w:t xml:space="preserve"> 5</w:t>
      </w:r>
      <w:r w:rsidR="00FF0497">
        <w:rPr>
          <w:b/>
          <w:spacing w:val="-3"/>
        </w:rPr>
        <w:t> </w:t>
      </w:r>
      <w:r w:rsidR="00215963" w:rsidRPr="007B208D">
        <w:rPr>
          <w:b/>
          <w:spacing w:val="-1"/>
        </w:rPr>
        <w:t>mg comprimidos revestidos</w:t>
      </w:r>
      <w:r w:rsidR="00215963" w:rsidRPr="007B208D">
        <w:rPr>
          <w:b/>
        </w:rPr>
        <w:t xml:space="preserve"> </w:t>
      </w:r>
      <w:r w:rsidR="00215963" w:rsidRPr="007B208D">
        <w:rPr>
          <w:b/>
          <w:spacing w:val="-1"/>
        </w:rPr>
        <w:t>por película</w:t>
      </w:r>
    </w:p>
    <w:p w14:paraId="39561CCA" w14:textId="24D72E5F" w:rsidR="00215963" w:rsidRPr="007B208D" w:rsidRDefault="00215963" w:rsidP="00215963">
      <w:pPr>
        <w:spacing w:line="240" w:lineRule="auto"/>
        <w:jc w:val="center"/>
      </w:pPr>
      <w:r w:rsidRPr="007B208D">
        <w:t>axitinib</w:t>
      </w:r>
    </w:p>
    <w:p w14:paraId="63644199" w14:textId="77777777" w:rsidR="00812D16" w:rsidRPr="007B208D" w:rsidRDefault="00812D16" w:rsidP="00A40FDA">
      <w:pPr>
        <w:tabs>
          <w:tab w:val="clear" w:pos="567"/>
        </w:tabs>
        <w:spacing w:line="240" w:lineRule="auto"/>
      </w:pPr>
    </w:p>
    <w:p w14:paraId="183577D5" w14:textId="25B6C46F" w:rsidR="00812D16" w:rsidRPr="007B208D" w:rsidRDefault="00F61E51" w:rsidP="00215963">
      <w:pPr>
        <w:tabs>
          <w:tab w:val="clear" w:pos="567"/>
        </w:tabs>
        <w:suppressAutoHyphens/>
        <w:spacing w:line="240" w:lineRule="auto"/>
      </w:pPr>
      <w:r w:rsidRPr="007B208D">
        <w:rPr>
          <w:b/>
        </w:rPr>
        <w:t>Leia com atenção todo este folheto antes de começar a tomar este medicamento, pois contém informação importante para si.</w:t>
      </w:r>
    </w:p>
    <w:p w14:paraId="5642D369" w14:textId="77777777" w:rsidR="00812D16" w:rsidRPr="007B208D" w:rsidRDefault="00F61E51" w:rsidP="00622F8C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</w:pPr>
      <w:r w:rsidRPr="007B208D">
        <w:t xml:space="preserve">Conserve este folheto. Pode ter necessidade de o ler novamente. </w:t>
      </w:r>
    </w:p>
    <w:p w14:paraId="5CB5435A" w14:textId="0F81D503" w:rsidR="00812D16" w:rsidRPr="007B208D" w:rsidRDefault="00F61E51" w:rsidP="00622F8C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</w:pPr>
      <w:r w:rsidRPr="007B208D">
        <w:t>Caso ainda tenha dúvidas, fale com o seu médic</w:t>
      </w:r>
      <w:r w:rsidR="00215963" w:rsidRPr="007B208D">
        <w:t xml:space="preserve">o, </w:t>
      </w:r>
      <w:r w:rsidRPr="007B208D">
        <w:t>farmacêutico</w:t>
      </w:r>
      <w:r w:rsidR="00215963" w:rsidRPr="007B208D">
        <w:t xml:space="preserve"> </w:t>
      </w:r>
      <w:r w:rsidRPr="007B208D">
        <w:t>ou enfermeiro.</w:t>
      </w:r>
    </w:p>
    <w:p w14:paraId="30E5B63A" w14:textId="0D2DFA05" w:rsidR="00812D16" w:rsidRPr="007B208D" w:rsidRDefault="00F61E51" w:rsidP="00C00828">
      <w:pPr>
        <w:spacing w:line="240" w:lineRule="auto"/>
        <w:ind w:left="567" w:right="-2" w:hanging="567"/>
      </w:pPr>
      <w:r w:rsidRPr="007B208D">
        <w:t>-</w:t>
      </w:r>
      <w:r w:rsidRPr="007B208D">
        <w:tab/>
        <w:t>Este medicamento foi receitado apenas para si. Não deve dá-lo a outros. O medicamento pode ser-lhes prejudicial mesmo que apresentem os mesmos sinais de doença.</w:t>
      </w:r>
      <w:r w:rsidRPr="007B208D">
        <w:rPr>
          <w:noProof/>
          <w:color w:val="008000"/>
        </w:rPr>
        <w:t xml:space="preserve"> </w:t>
      </w:r>
    </w:p>
    <w:p w14:paraId="778CA370" w14:textId="172136B1" w:rsidR="00812D16" w:rsidRPr="007B208D" w:rsidRDefault="00F61E51" w:rsidP="00622F8C">
      <w:pPr>
        <w:numPr>
          <w:ilvl w:val="0"/>
          <w:numId w:val="1"/>
        </w:numPr>
        <w:spacing w:line="240" w:lineRule="auto"/>
        <w:ind w:left="567" w:hanging="567"/>
      </w:pPr>
      <w:r w:rsidRPr="007B208D">
        <w:t xml:space="preserve">Se tiver quaisquer efeitos </w:t>
      </w:r>
      <w:r w:rsidR="004177C2" w:rsidRPr="007B208D">
        <w:t>indesejáveis</w:t>
      </w:r>
      <w:r w:rsidRPr="007B208D">
        <w:t xml:space="preserve">, incluindo possíveis efeitos </w:t>
      </w:r>
      <w:r w:rsidR="004177C2" w:rsidRPr="007B208D">
        <w:t>indesejáveis</w:t>
      </w:r>
      <w:r w:rsidR="00CA6F3E" w:rsidRPr="007B208D">
        <w:t xml:space="preserve"> </w:t>
      </w:r>
      <w:r w:rsidRPr="007B208D">
        <w:t>não indicados neste folheto, fale com o seu médico</w:t>
      </w:r>
      <w:r w:rsidR="00215963" w:rsidRPr="007B208D">
        <w:t xml:space="preserve">, </w:t>
      </w:r>
      <w:r w:rsidRPr="007B208D">
        <w:t>farmacêutico</w:t>
      </w:r>
      <w:r w:rsidR="00215963" w:rsidRPr="007B208D">
        <w:t xml:space="preserve"> </w:t>
      </w:r>
      <w:r w:rsidRPr="007B208D">
        <w:t>ou enfermeiro. Ver secção</w:t>
      </w:r>
      <w:r w:rsidR="00FF0497">
        <w:t> </w:t>
      </w:r>
      <w:r w:rsidRPr="007B208D">
        <w:t>4.</w:t>
      </w:r>
    </w:p>
    <w:p w14:paraId="449DCFDF" w14:textId="77777777" w:rsidR="00812D16" w:rsidRPr="007B208D" w:rsidRDefault="00812D16" w:rsidP="00A40FDA">
      <w:pPr>
        <w:tabs>
          <w:tab w:val="clear" w:pos="567"/>
        </w:tabs>
        <w:spacing w:line="240" w:lineRule="auto"/>
        <w:ind w:right="-2"/>
      </w:pPr>
    </w:p>
    <w:p w14:paraId="753C84A9" w14:textId="77777777" w:rsidR="00812D16" w:rsidRPr="007B208D" w:rsidRDefault="00F61E51" w:rsidP="00A40FDA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</w:pPr>
      <w:r w:rsidRPr="007B208D">
        <w:rPr>
          <w:b/>
        </w:rPr>
        <w:t>O que contém este folheto:</w:t>
      </w:r>
    </w:p>
    <w:p w14:paraId="2DBA41C1" w14:textId="77777777" w:rsidR="00812D16" w:rsidRPr="007B208D" w:rsidRDefault="00812D16" w:rsidP="0056212D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noProof/>
        </w:rPr>
      </w:pPr>
    </w:p>
    <w:p w14:paraId="5D79546A" w14:textId="703BE988" w:rsidR="00F9016F" w:rsidRPr="007B208D" w:rsidRDefault="00F61E51" w:rsidP="00CA6F3E">
      <w:pPr>
        <w:pStyle w:val="ListParagraph"/>
        <w:numPr>
          <w:ilvl w:val="0"/>
          <w:numId w:val="11"/>
        </w:numPr>
        <w:tabs>
          <w:tab w:val="clear" w:pos="567"/>
          <w:tab w:val="left" w:pos="426"/>
        </w:tabs>
        <w:spacing w:line="240" w:lineRule="auto"/>
        <w:ind w:left="426" w:right="-29"/>
      </w:pPr>
      <w:r w:rsidRPr="007B208D">
        <w:t xml:space="preserve">O que é </w:t>
      </w:r>
      <w:r w:rsidR="007B208D">
        <w:t>Axitinib Accord</w:t>
      </w:r>
      <w:r w:rsidRPr="007B208D">
        <w:t xml:space="preserve"> e para que é utilizado </w:t>
      </w:r>
    </w:p>
    <w:p w14:paraId="12A85568" w14:textId="457B0051" w:rsidR="00812D16" w:rsidRPr="007B208D" w:rsidRDefault="00F61E51" w:rsidP="00CA6F3E">
      <w:pPr>
        <w:pStyle w:val="ListParagraph"/>
        <w:numPr>
          <w:ilvl w:val="0"/>
          <w:numId w:val="11"/>
        </w:numPr>
        <w:tabs>
          <w:tab w:val="clear" w:pos="567"/>
          <w:tab w:val="left" w:pos="426"/>
        </w:tabs>
        <w:spacing w:line="240" w:lineRule="auto"/>
        <w:ind w:left="426" w:right="-29"/>
      </w:pPr>
      <w:r w:rsidRPr="007B208D">
        <w:t>O que precisa de saber antes de tomar</w:t>
      </w:r>
      <w:r w:rsidR="00215963" w:rsidRPr="007B208D">
        <w:t xml:space="preserve"> </w:t>
      </w:r>
      <w:r w:rsidR="007B208D">
        <w:t>Axitinib Accord</w:t>
      </w:r>
      <w:r w:rsidRPr="007B208D">
        <w:t xml:space="preserve"> </w:t>
      </w:r>
    </w:p>
    <w:p w14:paraId="5EE123A9" w14:textId="1AC7EB49" w:rsidR="00812D16" w:rsidRPr="007B208D" w:rsidRDefault="00F61E51" w:rsidP="00CA6F3E">
      <w:pPr>
        <w:pStyle w:val="ListParagraph"/>
        <w:numPr>
          <w:ilvl w:val="0"/>
          <w:numId w:val="11"/>
        </w:numPr>
        <w:tabs>
          <w:tab w:val="clear" w:pos="567"/>
          <w:tab w:val="left" w:pos="426"/>
        </w:tabs>
        <w:spacing w:line="240" w:lineRule="auto"/>
        <w:ind w:left="426" w:right="-29"/>
      </w:pPr>
      <w:r w:rsidRPr="007B208D">
        <w:t>Como tomar</w:t>
      </w:r>
      <w:r w:rsidR="00215963" w:rsidRPr="007B208D">
        <w:t xml:space="preserve"> </w:t>
      </w:r>
      <w:r w:rsidR="007B208D">
        <w:t>Axitinib Accord</w:t>
      </w:r>
      <w:r w:rsidRPr="007B208D">
        <w:t xml:space="preserve"> </w:t>
      </w:r>
    </w:p>
    <w:p w14:paraId="7E220307" w14:textId="77777777" w:rsidR="00812D16" w:rsidRPr="007B208D" w:rsidRDefault="00F61E51" w:rsidP="00CA6F3E">
      <w:pPr>
        <w:pStyle w:val="ListParagraph"/>
        <w:numPr>
          <w:ilvl w:val="0"/>
          <w:numId w:val="11"/>
        </w:numPr>
        <w:tabs>
          <w:tab w:val="clear" w:pos="567"/>
          <w:tab w:val="left" w:pos="426"/>
        </w:tabs>
        <w:spacing w:line="240" w:lineRule="auto"/>
        <w:ind w:left="426" w:right="-29"/>
      </w:pPr>
      <w:r w:rsidRPr="007B208D">
        <w:t xml:space="preserve">Efeitos </w:t>
      </w:r>
      <w:r w:rsidR="00226A08" w:rsidRPr="007B208D">
        <w:t>indesejáveis</w:t>
      </w:r>
      <w:r w:rsidRPr="007B208D">
        <w:t xml:space="preserve"> possíveis </w:t>
      </w:r>
    </w:p>
    <w:p w14:paraId="79DB0E50" w14:textId="029A0A6B" w:rsidR="00F9016F" w:rsidRPr="007B208D" w:rsidRDefault="00F61E51" w:rsidP="00CA6F3E">
      <w:pPr>
        <w:pStyle w:val="ListParagraph"/>
        <w:numPr>
          <w:ilvl w:val="0"/>
          <w:numId w:val="11"/>
        </w:numPr>
        <w:tabs>
          <w:tab w:val="clear" w:pos="567"/>
          <w:tab w:val="left" w:pos="426"/>
        </w:tabs>
        <w:spacing w:line="240" w:lineRule="auto"/>
        <w:ind w:left="426" w:right="-29"/>
      </w:pPr>
      <w:r w:rsidRPr="007B208D">
        <w:t xml:space="preserve">Como conservar </w:t>
      </w:r>
      <w:r w:rsidR="007B208D">
        <w:t>Axitinib Accord</w:t>
      </w:r>
      <w:r w:rsidRPr="007B208D">
        <w:t xml:space="preserve"> </w:t>
      </w:r>
    </w:p>
    <w:p w14:paraId="63C10D1E" w14:textId="77777777" w:rsidR="00812D16" w:rsidRPr="007B208D" w:rsidRDefault="00F61E51" w:rsidP="00CA6F3E">
      <w:pPr>
        <w:pStyle w:val="ListParagraph"/>
        <w:numPr>
          <w:ilvl w:val="0"/>
          <w:numId w:val="11"/>
        </w:numPr>
        <w:tabs>
          <w:tab w:val="clear" w:pos="567"/>
          <w:tab w:val="left" w:pos="426"/>
        </w:tabs>
        <w:spacing w:line="240" w:lineRule="auto"/>
        <w:ind w:left="426" w:right="-29"/>
      </w:pPr>
      <w:r w:rsidRPr="007B208D">
        <w:t>Conteúdo da embalagem e outras informações</w:t>
      </w:r>
    </w:p>
    <w:p w14:paraId="0021340F" w14:textId="77777777" w:rsidR="00812D16" w:rsidRPr="007B208D" w:rsidRDefault="00812D16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14D6D61B" w14:textId="77777777" w:rsidR="009B6496" w:rsidRPr="007B208D" w:rsidRDefault="009B6496" w:rsidP="00A40FDA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10E07532" w14:textId="6A8E5581" w:rsidR="009B6496" w:rsidRPr="007B208D" w:rsidRDefault="00F61E51" w:rsidP="00CA6F3E">
      <w:pPr>
        <w:keepNext/>
        <w:numPr>
          <w:ilvl w:val="0"/>
          <w:numId w:val="10"/>
        </w:numPr>
        <w:spacing w:line="240" w:lineRule="auto"/>
        <w:ind w:left="567" w:right="-2"/>
        <w:rPr>
          <w:b/>
        </w:rPr>
      </w:pPr>
      <w:r w:rsidRPr="007B208D">
        <w:rPr>
          <w:b/>
        </w:rPr>
        <w:t xml:space="preserve">O que é </w:t>
      </w:r>
      <w:r w:rsidR="007B208D">
        <w:rPr>
          <w:b/>
        </w:rPr>
        <w:t>Axitinib Accord</w:t>
      </w:r>
      <w:r w:rsidRPr="007B208D">
        <w:rPr>
          <w:b/>
        </w:rPr>
        <w:t xml:space="preserve"> e para que é utilizado</w:t>
      </w:r>
    </w:p>
    <w:p w14:paraId="0DFCC788" w14:textId="77777777" w:rsidR="009B6496" w:rsidRPr="007B208D" w:rsidRDefault="009B6496" w:rsidP="00A40FDA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7D9D1004" w14:textId="71731D44" w:rsidR="00C85AD3" w:rsidRPr="007B208D" w:rsidRDefault="007B208D" w:rsidP="00C85AD3">
      <w:pPr>
        <w:pStyle w:val="BodyText"/>
        <w:ind w:right="222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</w:rPr>
        <w:t>Axitinib Accord</w:t>
      </w:r>
      <w:r w:rsidR="00C85AD3" w:rsidRPr="007B208D">
        <w:rPr>
          <w:i w:val="0"/>
          <w:iCs/>
          <w:color w:val="auto"/>
          <w:spacing w:val="-1"/>
        </w:rPr>
        <w:t xml:space="preserve"> </w:t>
      </w:r>
      <w:r w:rsidR="00C85AD3" w:rsidRPr="007B208D">
        <w:rPr>
          <w:i w:val="0"/>
          <w:iCs/>
          <w:color w:val="auto"/>
        </w:rPr>
        <w:t>é</w:t>
      </w:r>
      <w:r w:rsidR="00C85AD3" w:rsidRPr="007B208D">
        <w:rPr>
          <w:i w:val="0"/>
          <w:iCs/>
          <w:color w:val="auto"/>
          <w:spacing w:val="-1"/>
        </w:rPr>
        <w:t xml:space="preserve"> um medicamento que contém </w:t>
      </w:r>
      <w:r w:rsidR="00C85AD3" w:rsidRPr="007B208D">
        <w:rPr>
          <w:i w:val="0"/>
          <w:iCs/>
          <w:color w:val="auto"/>
        </w:rPr>
        <w:t>a</w:t>
      </w:r>
      <w:r w:rsidR="00C85AD3" w:rsidRPr="007B208D">
        <w:rPr>
          <w:i w:val="0"/>
          <w:iCs/>
          <w:color w:val="auto"/>
          <w:spacing w:val="-1"/>
        </w:rPr>
        <w:t xml:space="preserve"> substância ativa axitinib. </w:t>
      </w:r>
      <w:r w:rsidR="00C85AD3" w:rsidRPr="007B208D">
        <w:rPr>
          <w:i w:val="0"/>
          <w:iCs/>
          <w:color w:val="auto"/>
        </w:rPr>
        <w:t>O</w:t>
      </w:r>
      <w:r w:rsidR="00C85AD3" w:rsidRPr="007B208D">
        <w:rPr>
          <w:i w:val="0"/>
          <w:iCs/>
          <w:color w:val="auto"/>
          <w:spacing w:val="-1"/>
        </w:rPr>
        <w:t xml:space="preserve"> axitinib</w:t>
      </w:r>
      <w:r w:rsidR="00C85AD3" w:rsidRPr="007B208D">
        <w:rPr>
          <w:i w:val="0"/>
          <w:iCs/>
          <w:color w:val="auto"/>
          <w:spacing w:val="-3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 xml:space="preserve">reduz </w:t>
      </w:r>
      <w:r w:rsidR="00C85AD3" w:rsidRPr="007B208D">
        <w:rPr>
          <w:i w:val="0"/>
          <w:iCs/>
          <w:color w:val="auto"/>
        </w:rPr>
        <w:t>o</w:t>
      </w:r>
      <w:r w:rsidR="00C85AD3" w:rsidRPr="007B208D">
        <w:rPr>
          <w:i w:val="0"/>
          <w:iCs/>
          <w:color w:val="auto"/>
          <w:spacing w:val="-1"/>
        </w:rPr>
        <w:t xml:space="preserve"> fornecimento de</w:t>
      </w:r>
      <w:r w:rsidR="00C85AD3" w:rsidRPr="007B208D">
        <w:rPr>
          <w:i w:val="0"/>
          <w:iCs/>
          <w:color w:val="auto"/>
          <w:spacing w:val="28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 xml:space="preserve">sangue ao tumor </w:t>
      </w:r>
      <w:r w:rsidR="00C85AD3" w:rsidRPr="007B208D">
        <w:rPr>
          <w:i w:val="0"/>
          <w:iCs/>
          <w:color w:val="auto"/>
        </w:rPr>
        <w:t>e</w:t>
      </w:r>
      <w:r w:rsidR="00C85AD3" w:rsidRPr="007B208D">
        <w:rPr>
          <w:i w:val="0"/>
          <w:iCs/>
          <w:color w:val="auto"/>
          <w:spacing w:val="-1"/>
        </w:rPr>
        <w:t xml:space="preserve"> atrasa </w:t>
      </w:r>
      <w:r w:rsidR="00C85AD3" w:rsidRPr="007B208D">
        <w:rPr>
          <w:i w:val="0"/>
          <w:iCs/>
          <w:color w:val="auto"/>
        </w:rPr>
        <w:t>o</w:t>
      </w:r>
      <w:r w:rsidR="00C85AD3" w:rsidRPr="007B208D">
        <w:rPr>
          <w:i w:val="0"/>
          <w:iCs/>
          <w:color w:val="auto"/>
          <w:spacing w:val="-1"/>
        </w:rPr>
        <w:t xml:space="preserve"> crescimento do cancro.</w:t>
      </w:r>
    </w:p>
    <w:p w14:paraId="0D7C54FB" w14:textId="77777777" w:rsidR="00C85AD3" w:rsidRPr="007B208D" w:rsidRDefault="00C85AD3" w:rsidP="00C85AD3">
      <w:pPr>
        <w:rPr>
          <w:iCs/>
        </w:rPr>
      </w:pPr>
    </w:p>
    <w:p w14:paraId="75D4C778" w14:textId="68369DA8" w:rsidR="00C85AD3" w:rsidRPr="007B208D" w:rsidRDefault="007B208D" w:rsidP="00C85AD3">
      <w:pPr>
        <w:pStyle w:val="BodyText"/>
        <w:ind w:right="242"/>
        <w:jc w:val="both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</w:rPr>
        <w:t>Axitinib Accord</w:t>
      </w:r>
      <w:r w:rsidR="00C85AD3" w:rsidRPr="007B208D">
        <w:rPr>
          <w:i w:val="0"/>
          <w:iCs/>
          <w:color w:val="auto"/>
          <w:spacing w:val="-1"/>
        </w:rPr>
        <w:t xml:space="preserve"> está indicado no tratamento do cancro do rim avançado (carcinoma de</w:t>
      </w:r>
      <w:r w:rsidR="00C85AD3" w:rsidRPr="007B208D">
        <w:rPr>
          <w:i w:val="0"/>
          <w:iCs/>
          <w:color w:val="auto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células renais avançado)</w:t>
      </w:r>
      <w:r w:rsidR="00C85AD3" w:rsidRPr="007B208D">
        <w:rPr>
          <w:i w:val="0"/>
          <w:iCs/>
          <w:color w:val="auto"/>
          <w:spacing w:val="32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em</w:t>
      </w:r>
      <w:r w:rsidR="00C85AD3" w:rsidRPr="007B208D">
        <w:rPr>
          <w:i w:val="0"/>
          <w:iCs/>
          <w:color w:val="auto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adultos,</w:t>
      </w:r>
      <w:r w:rsidR="00C85AD3" w:rsidRPr="007B208D">
        <w:rPr>
          <w:i w:val="0"/>
          <w:iCs/>
          <w:color w:val="auto"/>
          <w:spacing w:val="1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quando</w:t>
      </w:r>
      <w:r w:rsidR="00C85AD3" w:rsidRPr="007B208D">
        <w:rPr>
          <w:i w:val="0"/>
          <w:iCs/>
          <w:color w:val="auto"/>
          <w:spacing w:val="1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outro</w:t>
      </w:r>
      <w:r w:rsidR="00C85AD3" w:rsidRPr="007B208D">
        <w:rPr>
          <w:i w:val="0"/>
          <w:iCs/>
          <w:color w:val="auto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medicamento</w:t>
      </w:r>
      <w:r w:rsidR="00C85AD3" w:rsidRPr="007B208D">
        <w:rPr>
          <w:i w:val="0"/>
          <w:iCs/>
          <w:color w:val="auto"/>
          <w:spacing w:val="1"/>
        </w:rPr>
        <w:t xml:space="preserve"> </w:t>
      </w:r>
      <w:r w:rsidR="00C85AD3" w:rsidRPr="007B208D">
        <w:rPr>
          <w:i w:val="0"/>
          <w:iCs/>
          <w:color w:val="auto"/>
          <w:spacing w:val="-2"/>
        </w:rPr>
        <w:t>(denominado</w:t>
      </w:r>
      <w:r w:rsidR="00C85AD3" w:rsidRPr="007B208D">
        <w:rPr>
          <w:i w:val="0"/>
          <w:iCs/>
          <w:color w:val="auto"/>
          <w:spacing w:val="1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sunitinib</w:t>
      </w:r>
      <w:r w:rsidR="00C85AD3" w:rsidRPr="007B208D">
        <w:rPr>
          <w:i w:val="0"/>
          <w:iCs/>
          <w:color w:val="auto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ou</w:t>
      </w:r>
      <w:r w:rsidR="00C85AD3" w:rsidRPr="007B208D">
        <w:rPr>
          <w:i w:val="0"/>
          <w:iCs/>
          <w:color w:val="auto"/>
          <w:spacing w:val="1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uma</w:t>
      </w:r>
      <w:r w:rsidR="00C85AD3" w:rsidRPr="007B208D">
        <w:rPr>
          <w:i w:val="0"/>
          <w:iCs/>
          <w:color w:val="auto"/>
          <w:spacing w:val="1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citocina)</w:t>
      </w:r>
      <w:r w:rsidR="00C85AD3" w:rsidRPr="007B208D">
        <w:rPr>
          <w:i w:val="0"/>
          <w:iCs/>
          <w:color w:val="auto"/>
          <w:spacing w:val="1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já</w:t>
      </w:r>
      <w:r w:rsidR="00C85AD3" w:rsidRPr="007B208D">
        <w:rPr>
          <w:i w:val="0"/>
          <w:iCs/>
          <w:color w:val="auto"/>
        </w:rPr>
        <w:t xml:space="preserve"> não</w:t>
      </w:r>
      <w:r w:rsidR="00C85AD3" w:rsidRPr="007B208D">
        <w:rPr>
          <w:i w:val="0"/>
          <w:iCs/>
          <w:color w:val="auto"/>
          <w:spacing w:val="2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está</w:t>
      </w:r>
      <w:r w:rsidR="00C85AD3" w:rsidRPr="007B208D">
        <w:rPr>
          <w:i w:val="0"/>
          <w:iCs/>
          <w:color w:val="auto"/>
          <w:spacing w:val="1"/>
        </w:rPr>
        <w:t xml:space="preserve"> </w:t>
      </w:r>
      <w:r w:rsidR="00C85AD3" w:rsidRPr="007B208D">
        <w:rPr>
          <w:i w:val="0"/>
          <w:iCs/>
          <w:color w:val="auto"/>
        </w:rPr>
        <w:t xml:space="preserve">a </w:t>
      </w:r>
      <w:r w:rsidR="00C85AD3" w:rsidRPr="007B208D">
        <w:rPr>
          <w:i w:val="0"/>
          <w:iCs/>
          <w:color w:val="auto"/>
          <w:spacing w:val="-1"/>
        </w:rPr>
        <w:t>impedir</w:t>
      </w:r>
      <w:r w:rsidR="00C85AD3" w:rsidRPr="007B208D">
        <w:rPr>
          <w:i w:val="0"/>
          <w:iCs/>
          <w:color w:val="auto"/>
          <w:spacing w:val="38"/>
        </w:rPr>
        <w:t xml:space="preserve"> </w:t>
      </w:r>
      <w:r w:rsidR="00C85AD3" w:rsidRPr="007B208D">
        <w:rPr>
          <w:i w:val="0"/>
          <w:iCs/>
          <w:color w:val="auto"/>
        </w:rPr>
        <w:t>a</w:t>
      </w:r>
      <w:r w:rsidR="00C85AD3" w:rsidRPr="007B208D">
        <w:rPr>
          <w:i w:val="0"/>
          <w:iCs/>
          <w:color w:val="auto"/>
          <w:spacing w:val="-1"/>
        </w:rPr>
        <w:t xml:space="preserve"> progressão da doença.</w:t>
      </w:r>
    </w:p>
    <w:p w14:paraId="7EF53FD3" w14:textId="77777777" w:rsidR="00C85AD3" w:rsidRPr="007B208D" w:rsidRDefault="00C85AD3" w:rsidP="00C85AD3">
      <w:pPr>
        <w:rPr>
          <w:iCs/>
        </w:rPr>
      </w:pPr>
    </w:p>
    <w:p w14:paraId="357F5334" w14:textId="0CC363D2" w:rsidR="009B6496" w:rsidRPr="007B208D" w:rsidRDefault="00C85AD3" w:rsidP="00C85AD3">
      <w:pPr>
        <w:pStyle w:val="BodyText"/>
        <w:ind w:right="198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Se tem questões sobre como funciona este medicamento ou porque </w:t>
      </w: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1"/>
        </w:rPr>
        <w:t xml:space="preserve"> que este medicamento lhe foi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</w:rPr>
        <w:t>receitado,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pergunte ao seu médico.</w:t>
      </w:r>
    </w:p>
    <w:p w14:paraId="70A7B0A9" w14:textId="77777777" w:rsidR="009B6496" w:rsidRPr="007B208D" w:rsidRDefault="009B6496" w:rsidP="00A40FDA">
      <w:pPr>
        <w:tabs>
          <w:tab w:val="clear" w:pos="567"/>
        </w:tabs>
        <w:spacing w:line="240" w:lineRule="auto"/>
        <w:ind w:right="-2"/>
      </w:pPr>
    </w:p>
    <w:p w14:paraId="6C312D57" w14:textId="77777777" w:rsidR="00896658" w:rsidRPr="007B208D" w:rsidRDefault="00896658" w:rsidP="00A40FDA">
      <w:pPr>
        <w:tabs>
          <w:tab w:val="clear" w:pos="567"/>
        </w:tabs>
        <w:spacing w:line="240" w:lineRule="auto"/>
        <w:ind w:right="-2"/>
      </w:pPr>
    </w:p>
    <w:p w14:paraId="35A55CD1" w14:textId="124B1BDD" w:rsidR="009B6496" w:rsidRPr="007B208D" w:rsidRDefault="00F61E51" w:rsidP="00CA6F3E">
      <w:pPr>
        <w:keepNext/>
        <w:numPr>
          <w:ilvl w:val="0"/>
          <w:numId w:val="10"/>
        </w:numPr>
        <w:spacing w:line="240" w:lineRule="auto"/>
        <w:ind w:left="567" w:right="-2"/>
        <w:rPr>
          <w:b/>
        </w:rPr>
      </w:pPr>
      <w:r w:rsidRPr="007B208D">
        <w:rPr>
          <w:b/>
        </w:rPr>
        <w:t>O que precisa de saber antes de tomar</w:t>
      </w:r>
      <w:r w:rsidR="00215963" w:rsidRPr="007B208D">
        <w:rPr>
          <w:b/>
        </w:rPr>
        <w:t xml:space="preserve"> </w:t>
      </w:r>
      <w:r w:rsidR="007B208D">
        <w:rPr>
          <w:b/>
        </w:rPr>
        <w:t>Axitinib Accord</w:t>
      </w:r>
      <w:r w:rsidRPr="007B208D">
        <w:t xml:space="preserve"> </w:t>
      </w:r>
    </w:p>
    <w:p w14:paraId="23E67B4B" w14:textId="77777777" w:rsidR="009B6496" w:rsidRPr="007B208D" w:rsidRDefault="009B6496" w:rsidP="00A40FDA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i/>
        </w:rPr>
      </w:pPr>
    </w:p>
    <w:p w14:paraId="5C14BD04" w14:textId="66789AFD" w:rsidR="009B6496" w:rsidRPr="007B208D" w:rsidRDefault="00F61E51" w:rsidP="00A40FDA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outlineLvl w:val="0"/>
      </w:pPr>
      <w:r w:rsidRPr="007B208D">
        <w:rPr>
          <w:b/>
        </w:rPr>
        <w:t>Não tome</w:t>
      </w:r>
      <w:r w:rsidR="00C85AD3" w:rsidRPr="007B208D">
        <w:rPr>
          <w:b/>
        </w:rPr>
        <w:t xml:space="preserve"> </w:t>
      </w:r>
      <w:r w:rsidR="007B208D">
        <w:rPr>
          <w:b/>
        </w:rPr>
        <w:t>Axitinib Accord</w:t>
      </w:r>
    </w:p>
    <w:p w14:paraId="22A43B51" w14:textId="3BDED478" w:rsidR="009B6496" w:rsidRPr="007B208D" w:rsidRDefault="00F61E51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</w:pPr>
      <w:r w:rsidRPr="007B208D">
        <w:t>-</w:t>
      </w:r>
      <w:r w:rsidRPr="007B208D">
        <w:tab/>
        <w:t xml:space="preserve">se tem alergia </w:t>
      </w:r>
      <w:r w:rsidR="00C85AD3" w:rsidRPr="007B208D">
        <w:t>ao axitinib</w:t>
      </w:r>
      <w:r w:rsidRPr="007B208D">
        <w:t xml:space="preserve"> ou a qualquer outro componente deste medicamento (indicados na secção</w:t>
      </w:r>
      <w:r w:rsidR="003B439F">
        <w:t> </w:t>
      </w:r>
      <w:r w:rsidRPr="007B208D">
        <w:t xml:space="preserve">6). </w:t>
      </w:r>
    </w:p>
    <w:p w14:paraId="11844561" w14:textId="77777777" w:rsidR="009B6496" w:rsidRPr="007B208D" w:rsidRDefault="009B6496" w:rsidP="00A40FDA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1A66617F" w14:textId="77777777" w:rsidR="009B6496" w:rsidRPr="007B208D" w:rsidRDefault="00F61E51" w:rsidP="00A40FDA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</w:rPr>
      </w:pPr>
      <w:r w:rsidRPr="007B208D">
        <w:rPr>
          <w:b/>
        </w:rPr>
        <w:t xml:space="preserve">Advertências e precauções </w:t>
      </w:r>
    </w:p>
    <w:p w14:paraId="32B5D220" w14:textId="77777777" w:rsidR="00C85AD3" w:rsidRPr="007B208D" w:rsidRDefault="00C85AD3" w:rsidP="00A40FDA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</w:rPr>
      </w:pPr>
    </w:p>
    <w:p w14:paraId="5EADDFB1" w14:textId="6E89E365" w:rsidR="009B6496" w:rsidRPr="007B208D" w:rsidRDefault="00F61E51" w:rsidP="00C85AD3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</w:rPr>
      </w:pPr>
      <w:r w:rsidRPr="007B208D">
        <w:rPr>
          <w:b/>
          <w:bCs/>
        </w:rPr>
        <w:t>Fale com o seu médico</w:t>
      </w:r>
      <w:r w:rsidR="00C85AD3" w:rsidRPr="007B208D">
        <w:rPr>
          <w:b/>
          <w:bCs/>
        </w:rPr>
        <w:t xml:space="preserve">, </w:t>
      </w:r>
      <w:r w:rsidRPr="007B208D">
        <w:rPr>
          <w:b/>
          <w:bCs/>
        </w:rPr>
        <w:t>farmacêutico</w:t>
      </w:r>
      <w:r w:rsidR="00C85AD3" w:rsidRPr="007B208D">
        <w:rPr>
          <w:b/>
          <w:bCs/>
        </w:rPr>
        <w:t xml:space="preserve"> </w:t>
      </w:r>
      <w:r w:rsidRPr="007B208D">
        <w:rPr>
          <w:b/>
          <w:bCs/>
        </w:rPr>
        <w:t>ou enfermeiro antes de tomar</w:t>
      </w:r>
      <w:r w:rsidR="00C85AD3" w:rsidRPr="007B208D">
        <w:rPr>
          <w:b/>
          <w:bCs/>
        </w:rPr>
        <w:t xml:space="preserve"> </w:t>
      </w:r>
      <w:r w:rsidR="007B208D">
        <w:rPr>
          <w:b/>
          <w:bCs/>
        </w:rPr>
        <w:t>Axitinib Accord</w:t>
      </w:r>
    </w:p>
    <w:p w14:paraId="402A9CB5" w14:textId="77777777" w:rsidR="00C85AD3" w:rsidRPr="007B208D" w:rsidRDefault="00C85AD3" w:rsidP="00C85AD3">
      <w:pPr>
        <w:spacing w:before="1"/>
        <w:ind w:left="567"/>
        <w:rPr>
          <w:b/>
          <w:bCs/>
        </w:rPr>
      </w:pPr>
    </w:p>
    <w:p w14:paraId="3DCAA418" w14:textId="77777777" w:rsidR="00C85AD3" w:rsidRPr="007B208D" w:rsidRDefault="00C85AD3" w:rsidP="00C85AD3">
      <w:pPr>
        <w:widowControl w:val="0"/>
        <w:numPr>
          <w:ilvl w:val="0"/>
          <w:numId w:val="26"/>
        </w:numPr>
        <w:tabs>
          <w:tab w:val="clear" w:pos="567"/>
          <w:tab w:val="left" w:pos="683"/>
        </w:tabs>
        <w:spacing w:line="269" w:lineRule="exact"/>
        <w:ind w:left="567" w:hanging="566"/>
      </w:pPr>
      <w:r w:rsidRPr="007B208D">
        <w:rPr>
          <w:b/>
          <w:spacing w:val="-1"/>
        </w:rPr>
        <w:t>Se tem tensão arterial elevada.</w:t>
      </w:r>
    </w:p>
    <w:p w14:paraId="36D2F384" w14:textId="0290C94A" w:rsidR="00C85AD3" w:rsidRPr="007B208D" w:rsidRDefault="007B208D" w:rsidP="00C85AD3">
      <w:pPr>
        <w:pStyle w:val="BodyText"/>
        <w:spacing w:before="55"/>
        <w:ind w:left="567" w:right="242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</w:rPr>
        <w:t>Axitinib Accord</w:t>
      </w:r>
      <w:r w:rsidR="00C85AD3" w:rsidRPr="007B208D">
        <w:rPr>
          <w:i w:val="0"/>
          <w:iCs/>
          <w:color w:val="auto"/>
          <w:spacing w:val="-1"/>
        </w:rPr>
        <w:t xml:space="preserve"> pode aumentar </w:t>
      </w:r>
      <w:r w:rsidR="00C85AD3" w:rsidRPr="007B208D">
        <w:rPr>
          <w:i w:val="0"/>
          <w:iCs/>
          <w:color w:val="auto"/>
        </w:rPr>
        <w:t>a</w:t>
      </w:r>
      <w:r w:rsidR="00C85AD3" w:rsidRPr="007B208D">
        <w:rPr>
          <w:i w:val="0"/>
          <w:iCs/>
          <w:color w:val="auto"/>
          <w:spacing w:val="-1"/>
        </w:rPr>
        <w:t xml:space="preserve"> sua tensão arterial. </w:t>
      </w:r>
      <w:r w:rsidR="00C85AD3" w:rsidRPr="007B208D">
        <w:rPr>
          <w:i w:val="0"/>
          <w:iCs/>
          <w:color w:val="auto"/>
        </w:rPr>
        <w:t>É</w:t>
      </w:r>
      <w:r w:rsidR="00C85AD3" w:rsidRPr="007B208D">
        <w:rPr>
          <w:i w:val="0"/>
          <w:iCs/>
          <w:color w:val="auto"/>
          <w:spacing w:val="-1"/>
        </w:rPr>
        <w:t xml:space="preserve"> importante verificar </w:t>
      </w:r>
      <w:r w:rsidR="00C85AD3" w:rsidRPr="007B208D">
        <w:rPr>
          <w:i w:val="0"/>
          <w:iCs/>
          <w:color w:val="auto"/>
        </w:rPr>
        <w:t>a</w:t>
      </w:r>
      <w:r w:rsidR="00C85AD3" w:rsidRPr="007B208D">
        <w:rPr>
          <w:i w:val="0"/>
          <w:iCs/>
          <w:color w:val="auto"/>
          <w:spacing w:val="-1"/>
        </w:rPr>
        <w:t xml:space="preserve"> sua tensão arterial antes de</w:t>
      </w:r>
      <w:r w:rsidR="00C85AD3" w:rsidRPr="007B208D">
        <w:rPr>
          <w:i w:val="0"/>
          <w:iCs/>
          <w:color w:val="auto"/>
          <w:spacing w:val="28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 xml:space="preserve">tomar este medicamento </w:t>
      </w:r>
      <w:r w:rsidR="00C85AD3" w:rsidRPr="007B208D">
        <w:rPr>
          <w:i w:val="0"/>
          <w:iCs/>
          <w:color w:val="auto"/>
        </w:rPr>
        <w:t>e</w:t>
      </w:r>
      <w:r w:rsidR="00C85AD3" w:rsidRPr="007B208D">
        <w:rPr>
          <w:i w:val="0"/>
          <w:iCs/>
          <w:color w:val="auto"/>
          <w:spacing w:val="-1"/>
        </w:rPr>
        <w:t xml:space="preserve"> regularmente enquanto </w:t>
      </w:r>
      <w:r w:rsidR="00C85AD3" w:rsidRPr="007B208D">
        <w:rPr>
          <w:i w:val="0"/>
          <w:iCs/>
          <w:color w:val="auto"/>
        </w:rPr>
        <w:t>o</w:t>
      </w:r>
      <w:r w:rsidR="00C85AD3" w:rsidRPr="007B208D">
        <w:rPr>
          <w:i w:val="0"/>
          <w:iCs/>
          <w:color w:val="auto"/>
          <w:spacing w:val="-3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 xml:space="preserve">está </w:t>
      </w:r>
      <w:r w:rsidR="00C85AD3" w:rsidRPr="007B208D">
        <w:rPr>
          <w:i w:val="0"/>
          <w:iCs/>
          <w:color w:val="auto"/>
        </w:rPr>
        <w:t>a</w:t>
      </w:r>
      <w:r w:rsidR="00C85AD3" w:rsidRPr="007B208D">
        <w:rPr>
          <w:i w:val="0"/>
          <w:iCs/>
          <w:color w:val="auto"/>
          <w:spacing w:val="-1"/>
        </w:rPr>
        <w:t xml:space="preserve"> tomar. Se tem tensão arterial elevada</w:t>
      </w:r>
      <w:r w:rsidR="00C85AD3" w:rsidRPr="007B208D">
        <w:rPr>
          <w:i w:val="0"/>
          <w:iCs/>
          <w:color w:val="auto"/>
          <w:spacing w:val="22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(hipertensão) pode ser tratado com medicamentos para reduzir</w:t>
      </w:r>
      <w:r w:rsidR="00C85AD3" w:rsidRPr="007B208D">
        <w:rPr>
          <w:i w:val="0"/>
          <w:iCs/>
          <w:color w:val="auto"/>
        </w:rPr>
        <w:t xml:space="preserve"> a</w:t>
      </w:r>
      <w:r w:rsidR="00C85AD3" w:rsidRPr="007B208D">
        <w:rPr>
          <w:i w:val="0"/>
          <w:iCs/>
          <w:color w:val="auto"/>
          <w:spacing w:val="-2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 xml:space="preserve">tensão arterial. </w:t>
      </w:r>
      <w:r w:rsidR="00C85AD3" w:rsidRPr="007B208D">
        <w:rPr>
          <w:i w:val="0"/>
          <w:iCs/>
          <w:color w:val="auto"/>
        </w:rPr>
        <w:t>O</w:t>
      </w:r>
      <w:r w:rsidR="00C85AD3" w:rsidRPr="007B208D">
        <w:rPr>
          <w:i w:val="0"/>
          <w:iCs/>
          <w:color w:val="auto"/>
          <w:spacing w:val="-1"/>
        </w:rPr>
        <w:t xml:space="preserve"> seu médico</w:t>
      </w:r>
      <w:r w:rsidR="003B439F">
        <w:rPr>
          <w:i w:val="0"/>
          <w:iCs/>
          <w:color w:val="auto"/>
          <w:spacing w:val="-1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 xml:space="preserve">tem que ter </w:t>
      </w:r>
      <w:r w:rsidR="00C85AD3" w:rsidRPr="007B208D">
        <w:rPr>
          <w:i w:val="0"/>
          <w:iCs/>
          <w:color w:val="auto"/>
        </w:rPr>
        <w:t>a</w:t>
      </w:r>
      <w:r w:rsidR="00C85AD3" w:rsidRPr="007B208D">
        <w:rPr>
          <w:i w:val="0"/>
          <w:iCs/>
          <w:color w:val="auto"/>
          <w:spacing w:val="-1"/>
        </w:rPr>
        <w:t xml:space="preserve"> certeza que </w:t>
      </w:r>
      <w:r w:rsidR="00C85AD3" w:rsidRPr="007B208D">
        <w:rPr>
          <w:i w:val="0"/>
          <w:iCs/>
          <w:color w:val="auto"/>
        </w:rPr>
        <w:t>a</w:t>
      </w:r>
      <w:r w:rsidR="00C85AD3" w:rsidRPr="007B208D">
        <w:rPr>
          <w:i w:val="0"/>
          <w:iCs/>
          <w:color w:val="auto"/>
          <w:spacing w:val="-1"/>
        </w:rPr>
        <w:t xml:space="preserve"> sua tensão arterial está controlada antes de começar </w:t>
      </w:r>
      <w:r w:rsidR="00C85AD3" w:rsidRPr="007B208D">
        <w:rPr>
          <w:i w:val="0"/>
          <w:iCs/>
          <w:color w:val="auto"/>
        </w:rPr>
        <w:t>o</w:t>
      </w:r>
      <w:r w:rsidR="00C85AD3" w:rsidRPr="007B208D">
        <w:rPr>
          <w:i w:val="0"/>
          <w:iCs/>
          <w:color w:val="auto"/>
          <w:spacing w:val="-1"/>
        </w:rPr>
        <w:t xml:space="preserve"> tratamento</w:t>
      </w:r>
      <w:r w:rsidR="00C85AD3" w:rsidRPr="007B208D">
        <w:rPr>
          <w:i w:val="0"/>
          <w:iCs/>
          <w:color w:val="auto"/>
          <w:spacing w:val="26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 xml:space="preserve">com </w:t>
      </w:r>
      <w:r>
        <w:rPr>
          <w:i w:val="0"/>
          <w:iCs/>
          <w:color w:val="auto"/>
          <w:spacing w:val="-1"/>
        </w:rPr>
        <w:t>Axitinib Accord</w:t>
      </w:r>
      <w:r w:rsidR="00C85AD3" w:rsidRPr="007B208D">
        <w:rPr>
          <w:i w:val="0"/>
          <w:iCs/>
          <w:color w:val="auto"/>
          <w:spacing w:val="-1"/>
        </w:rPr>
        <w:t xml:space="preserve"> </w:t>
      </w:r>
      <w:r w:rsidR="00C85AD3" w:rsidRPr="007B208D">
        <w:rPr>
          <w:i w:val="0"/>
          <w:iCs/>
          <w:color w:val="auto"/>
        </w:rPr>
        <w:t>e</w:t>
      </w:r>
      <w:r w:rsidR="00C85AD3" w:rsidRPr="007B208D">
        <w:rPr>
          <w:i w:val="0"/>
          <w:iCs/>
          <w:color w:val="auto"/>
          <w:spacing w:val="-1"/>
        </w:rPr>
        <w:t xml:space="preserve"> enquanto </w:t>
      </w:r>
      <w:r w:rsidR="00C85AD3" w:rsidRPr="007B208D">
        <w:rPr>
          <w:i w:val="0"/>
          <w:iCs/>
          <w:color w:val="auto"/>
          <w:spacing w:val="-2"/>
        </w:rPr>
        <w:t>decorre</w:t>
      </w:r>
      <w:r w:rsidR="00C85AD3" w:rsidRPr="007B208D">
        <w:rPr>
          <w:i w:val="0"/>
          <w:iCs/>
          <w:color w:val="auto"/>
          <w:spacing w:val="-1"/>
        </w:rPr>
        <w:t xml:space="preserve"> </w:t>
      </w:r>
      <w:r w:rsidR="00C85AD3" w:rsidRPr="007B208D">
        <w:rPr>
          <w:i w:val="0"/>
          <w:iCs/>
          <w:color w:val="auto"/>
        </w:rPr>
        <w:t>o</w:t>
      </w:r>
      <w:r w:rsidR="00C85AD3" w:rsidRPr="007B208D">
        <w:rPr>
          <w:i w:val="0"/>
          <w:iCs/>
          <w:color w:val="auto"/>
          <w:spacing w:val="-1"/>
        </w:rPr>
        <w:t xml:space="preserve"> tratamento com este medicamento.</w:t>
      </w:r>
    </w:p>
    <w:p w14:paraId="60E5A898" w14:textId="77777777" w:rsidR="00C85AD3" w:rsidRPr="007B208D" w:rsidRDefault="00C85AD3" w:rsidP="00C85AD3">
      <w:pPr>
        <w:pStyle w:val="Heading1"/>
        <w:numPr>
          <w:ilvl w:val="0"/>
          <w:numId w:val="26"/>
        </w:numPr>
        <w:tabs>
          <w:tab w:val="left" w:pos="683"/>
        </w:tabs>
        <w:spacing w:before="0" w:line="240" w:lineRule="auto"/>
        <w:ind w:left="567" w:hanging="566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lastRenderedPageBreak/>
        <w:t xml:space="preserve">Se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tem problemas da glândula tiroide.</w:t>
      </w:r>
    </w:p>
    <w:p w14:paraId="6581B100" w14:textId="5B072000" w:rsidR="00C85AD3" w:rsidRPr="007B208D" w:rsidRDefault="007B208D" w:rsidP="00C85AD3">
      <w:pPr>
        <w:pStyle w:val="BodyText"/>
        <w:ind w:left="567" w:right="346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</w:rPr>
        <w:t>Axitinib Accord</w:t>
      </w:r>
      <w:r w:rsidR="00C85AD3" w:rsidRPr="007B208D">
        <w:rPr>
          <w:i w:val="0"/>
          <w:iCs/>
          <w:color w:val="auto"/>
          <w:spacing w:val="-1"/>
        </w:rPr>
        <w:t xml:space="preserve"> pode causar problemas</w:t>
      </w:r>
      <w:r w:rsidR="00C85AD3" w:rsidRPr="007B208D">
        <w:rPr>
          <w:i w:val="0"/>
          <w:iCs/>
          <w:color w:val="auto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 xml:space="preserve">da glândula tiroide. Informe </w:t>
      </w:r>
      <w:r w:rsidR="00C85AD3" w:rsidRPr="007B208D">
        <w:rPr>
          <w:i w:val="0"/>
          <w:iCs/>
          <w:color w:val="auto"/>
        </w:rPr>
        <w:t>o</w:t>
      </w:r>
      <w:r w:rsidR="00C85AD3" w:rsidRPr="007B208D">
        <w:rPr>
          <w:i w:val="0"/>
          <w:iCs/>
          <w:color w:val="auto"/>
          <w:spacing w:val="-1"/>
        </w:rPr>
        <w:t xml:space="preserve"> seu médico se ficar cansado mais</w:t>
      </w:r>
      <w:r w:rsidR="00C85AD3" w:rsidRPr="007B208D">
        <w:rPr>
          <w:i w:val="0"/>
          <w:iCs/>
          <w:color w:val="auto"/>
          <w:spacing w:val="28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facilmente, se geralmente sente mais frio do que as outras pessoas, ou se</w:t>
      </w:r>
      <w:r w:rsidR="00C85AD3" w:rsidRPr="007B208D">
        <w:rPr>
          <w:i w:val="0"/>
          <w:iCs/>
          <w:color w:val="auto"/>
          <w:spacing w:val="-4"/>
        </w:rPr>
        <w:t xml:space="preserve"> </w:t>
      </w:r>
      <w:r w:rsidR="00C85AD3" w:rsidRPr="007B208D">
        <w:rPr>
          <w:i w:val="0"/>
          <w:iCs/>
          <w:color w:val="auto"/>
        </w:rPr>
        <w:t>a</w:t>
      </w:r>
      <w:r w:rsidR="00C85AD3" w:rsidRPr="007B208D">
        <w:rPr>
          <w:i w:val="0"/>
          <w:iCs/>
          <w:color w:val="auto"/>
          <w:spacing w:val="-1"/>
        </w:rPr>
        <w:t xml:space="preserve"> sua voz</w:t>
      </w:r>
      <w:r w:rsidR="00C85AD3" w:rsidRPr="007B208D">
        <w:rPr>
          <w:i w:val="0"/>
          <w:iCs/>
          <w:color w:val="auto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se</w:t>
      </w:r>
      <w:r w:rsidR="00C85AD3" w:rsidRPr="007B208D">
        <w:rPr>
          <w:i w:val="0"/>
          <w:iCs/>
          <w:color w:val="auto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tornar</w:t>
      </w:r>
      <w:r w:rsidR="00C85AD3" w:rsidRPr="007B208D">
        <w:rPr>
          <w:i w:val="0"/>
          <w:iCs/>
          <w:color w:val="auto"/>
          <w:spacing w:val="32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 xml:space="preserve">mais fraca enquanto estiver </w:t>
      </w:r>
      <w:r w:rsidR="00C85AD3" w:rsidRPr="007B208D">
        <w:rPr>
          <w:i w:val="0"/>
          <w:iCs/>
          <w:color w:val="auto"/>
        </w:rPr>
        <w:t>a</w:t>
      </w:r>
      <w:r w:rsidR="00C85AD3" w:rsidRPr="007B208D">
        <w:rPr>
          <w:i w:val="0"/>
          <w:iCs/>
          <w:color w:val="auto"/>
          <w:spacing w:val="-1"/>
        </w:rPr>
        <w:t xml:space="preserve"> tomar este medicamento. </w:t>
      </w:r>
      <w:r w:rsidR="00C85AD3" w:rsidRPr="007B208D">
        <w:rPr>
          <w:i w:val="0"/>
          <w:iCs/>
          <w:color w:val="auto"/>
        </w:rPr>
        <w:t>A</w:t>
      </w:r>
      <w:r w:rsidR="00C85AD3" w:rsidRPr="007B208D">
        <w:rPr>
          <w:i w:val="0"/>
          <w:iCs/>
          <w:color w:val="auto"/>
          <w:spacing w:val="-1"/>
        </w:rPr>
        <w:t xml:space="preserve"> função da sua tiroide deve ser</w:t>
      </w:r>
      <w:r w:rsidR="00C85AD3" w:rsidRPr="007B208D">
        <w:rPr>
          <w:i w:val="0"/>
          <w:iCs/>
          <w:color w:val="auto"/>
          <w:spacing w:val="24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verificada</w:t>
      </w:r>
      <w:r w:rsidR="00C85AD3" w:rsidRPr="007B208D">
        <w:rPr>
          <w:i w:val="0"/>
          <w:iCs/>
          <w:color w:val="auto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 xml:space="preserve">antes de tomar </w:t>
      </w:r>
      <w:r>
        <w:rPr>
          <w:i w:val="0"/>
          <w:iCs/>
          <w:color w:val="auto"/>
          <w:spacing w:val="-1"/>
        </w:rPr>
        <w:t>Axitinib Accord</w:t>
      </w:r>
      <w:r w:rsidR="00C85AD3" w:rsidRPr="007B208D">
        <w:rPr>
          <w:i w:val="0"/>
          <w:iCs/>
          <w:color w:val="auto"/>
          <w:spacing w:val="-1"/>
        </w:rPr>
        <w:t xml:space="preserve"> </w:t>
      </w:r>
      <w:r w:rsidR="00C85AD3" w:rsidRPr="007B208D">
        <w:rPr>
          <w:i w:val="0"/>
          <w:iCs/>
          <w:color w:val="auto"/>
        </w:rPr>
        <w:t>e</w:t>
      </w:r>
      <w:r w:rsidR="00C85AD3" w:rsidRPr="007B208D">
        <w:rPr>
          <w:i w:val="0"/>
          <w:iCs/>
          <w:color w:val="auto"/>
          <w:spacing w:val="-1"/>
        </w:rPr>
        <w:t xml:space="preserve"> regularmente durante </w:t>
      </w:r>
      <w:r w:rsidR="00C85AD3" w:rsidRPr="007B208D">
        <w:rPr>
          <w:i w:val="0"/>
          <w:iCs/>
          <w:color w:val="auto"/>
        </w:rPr>
        <w:t>a</w:t>
      </w:r>
      <w:r w:rsidR="00C85AD3" w:rsidRPr="007B208D">
        <w:rPr>
          <w:i w:val="0"/>
          <w:iCs/>
          <w:color w:val="auto"/>
          <w:spacing w:val="-1"/>
        </w:rPr>
        <w:t xml:space="preserve"> sua toma. Se </w:t>
      </w:r>
      <w:r w:rsidR="00C85AD3" w:rsidRPr="007B208D">
        <w:rPr>
          <w:i w:val="0"/>
          <w:iCs/>
          <w:color w:val="auto"/>
        </w:rPr>
        <w:t>a</w:t>
      </w:r>
      <w:r w:rsidR="00C85AD3" w:rsidRPr="007B208D">
        <w:rPr>
          <w:i w:val="0"/>
          <w:iCs/>
          <w:color w:val="auto"/>
          <w:spacing w:val="-1"/>
        </w:rPr>
        <w:t xml:space="preserve"> sua glândula tiroide</w:t>
      </w:r>
      <w:r w:rsidR="00C85AD3" w:rsidRPr="007B208D">
        <w:rPr>
          <w:i w:val="0"/>
          <w:iCs/>
          <w:color w:val="auto"/>
          <w:spacing w:val="24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não produzir hormonas da tiroide suficientes, antes ou</w:t>
      </w:r>
      <w:r w:rsidR="00C85AD3" w:rsidRPr="007B208D">
        <w:rPr>
          <w:i w:val="0"/>
          <w:iCs/>
          <w:color w:val="auto"/>
          <w:spacing w:val="-4"/>
        </w:rPr>
        <w:t xml:space="preserve"> </w:t>
      </w:r>
      <w:r w:rsidR="00C85AD3" w:rsidRPr="007B208D">
        <w:rPr>
          <w:i w:val="0"/>
          <w:iCs/>
          <w:color w:val="auto"/>
        </w:rPr>
        <w:t>durante o</w:t>
      </w:r>
      <w:r w:rsidR="00C85AD3" w:rsidRPr="007B208D">
        <w:rPr>
          <w:i w:val="0"/>
          <w:iCs/>
          <w:color w:val="auto"/>
          <w:spacing w:val="-3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tratamento com este</w:t>
      </w:r>
      <w:r w:rsidR="00C85AD3" w:rsidRPr="007B208D">
        <w:rPr>
          <w:i w:val="0"/>
          <w:iCs/>
          <w:color w:val="auto"/>
          <w:spacing w:val="20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 xml:space="preserve">medicamento, deverá ser </w:t>
      </w:r>
      <w:r w:rsidR="00C85AD3" w:rsidRPr="007B208D">
        <w:rPr>
          <w:i w:val="0"/>
          <w:iCs/>
          <w:color w:val="auto"/>
          <w:spacing w:val="-2"/>
        </w:rPr>
        <w:t>tratado</w:t>
      </w:r>
      <w:r w:rsidR="00C85AD3" w:rsidRPr="007B208D">
        <w:rPr>
          <w:i w:val="0"/>
          <w:iCs/>
          <w:color w:val="auto"/>
          <w:spacing w:val="-1"/>
        </w:rPr>
        <w:t xml:space="preserve"> com um substituto da hormona da tiroide.</w:t>
      </w:r>
    </w:p>
    <w:p w14:paraId="3B70286A" w14:textId="77777777" w:rsidR="00C85AD3" w:rsidRPr="007B208D" w:rsidRDefault="00C85AD3" w:rsidP="00C85AD3">
      <w:pPr>
        <w:tabs>
          <w:tab w:val="clear" w:pos="567"/>
        </w:tabs>
        <w:spacing w:line="240" w:lineRule="auto"/>
        <w:ind w:left="567"/>
      </w:pPr>
    </w:p>
    <w:p w14:paraId="58CB350F" w14:textId="77777777" w:rsidR="00C85AD3" w:rsidRPr="007B208D" w:rsidRDefault="00C85AD3" w:rsidP="00C85AD3">
      <w:pPr>
        <w:pStyle w:val="Heading1"/>
        <w:numPr>
          <w:ilvl w:val="0"/>
          <w:numId w:val="26"/>
        </w:numPr>
        <w:tabs>
          <w:tab w:val="clear" w:pos="567"/>
          <w:tab w:val="left" w:pos="683"/>
        </w:tabs>
        <w:spacing w:before="0" w:line="240" w:lineRule="auto"/>
        <w:ind w:left="567" w:hanging="566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Se teve um</w:t>
      </w:r>
      <w:r w:rsidRPr="007B208D">
        <w:rPr>
          <w:rFonts w:ascii="Times New Roman" w:hAnsi="Times New Roman" w:cs="Times New Roman"/>
          <w:b/>
          <w:bCs/>
          <w:color w:val="auto"/>
          <w:spacing w:val="1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problema recente com coágulos sanguíneos nas suas veias 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>e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 artérias (tipos de</w:t>
      </w:r>
      <w:r w:rsidRPr="007B208D">
        <w:rPr>
          <w:rFonts w:ascii="Times New Roman" w:hAnsi="Times New Roman" w:cs="Times New Roman"/>
          <w:b/>
          <w:bCs/>
          <w:color w:val="auto"/>
          <w:spacing w:val="24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vasos sanguíneos), incluindo acidente vascular cerebral, ataque</w:t>
      </w:r>
      <w:r w:rsidRPr="007B208D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cardíaco,</w:t>
      </w:r>
      <w:r w:rsidRPr="007B208D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embolia ou</w:t>
      </w:r>
      <w:r w:rsidRPr="007B208D">
        <w:rPr>
          <w:rFonts w:ascii="Times New Roman" w:hAnsi="Times New Roman" w:cs="Times New Roman"/>
          <w:b/>
          <w:bCs/>
          <w:color w:val="auto"/>
          <w:spacing w:val="29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trombose.</w:t>
      </w:r>
    </w:p>
    <w:p w14:paraId="06BF7664" w14:textId="77777777" w:rsidR="00C85AD3" w:rsidRPr="007B208D" w:rsidRDefault="00C85AD3" w:rsidP="00C85AD3">
      <w:pPr>
        <w:pStyle w:val="BodyText"/>
        <w:ind w:left="567" w:right="186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Procure assistência médica imediatamente </w:t>
      </w:r>
      <w:r w:rsidRPr="007B208D">
        <w:rPr>
          <w:i w:val="0"/>
          <w:iCs/>
          <w:color w:val="auto"/>
        </w:rPr>
        <w:t>e</w:t>
      </w:r>
      <w:r w:rsidRPr="007B208D">
        <w:rPr>
          <w:i w:val="0"/>
          <w:iCs/>
          <w:color w:val="auto"/>
          <w:spacing w:val="-1"/>
        </w:rPr>
        <w:t xml:space="preserve"> fale com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seu médico </w:t>
      </w:r>
      <w:r w:rsidRPr="007B208D">
        <w:rPr>
          <w:i w:val="0"/>
          <w:iCs/>
          <w:color w:val="auto"/>
        </w:rPr>
        <w:t>se</w:t>
      </w:r>
      <w:r w:rsidRPr="007B208D">
        <w:rPr>
          <w:i w:val="0"/>
          <w:iCs/>
          <w:color w:val="auto"/>
          <w:spacing w:val="-1"/>
        </w:rPr>
        <w:t xml:space="preserve"> tiver sintomas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tais como</w:t>
      </w:r>
      <w:r w:rsidRPr="007B208D">
        <w:rPr>
          <w:i w:val="0"/>
          <w:iCs/>
          <w:color w:val="auto"/>
          <w:spacing w:val="26"/>
        </w:rPr>
        <w:t xml:space="preserve"> </w:t>
      </w:r>
      <w:r w:rsidRPr="007B208D">
        <w:rPr>
          <w:i w:val="0"/>
          <w:iCs/>
          <w:color w:val="auto"/>
          <w:spacing w:val="-1"/>
        </w:rPr>
        <w:t>pressão ou dor no peito, dor nos braços, costas, pescoço ou maxilar, falta de ar, dormência ou</w:t>
      </w:r>
      <w:r w:rsidRPr="007B208D">
        <w:rPr>
          <w:i w:val="0"/>
          <w:iCs/>
          <w:color w:val="auto"/>
          <w:spacing w:val="32"/>
        </w:rPr>
        <w:t xml:space="preserve"> </w:t>
      </w:r>
      <w:r w:rsidRPr="007B208D">
        <w:rPr>
          <w:i w:val="0"/>
          <w:iCs/>
          <w:color w:val="auto"/>
          <w:spacing w:val="-1"/>
        </w:rPr>
        <w:t>fraqueza num dos lados do corpo, dificuldade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em falar, dores de cabeça, alterações da visão</w:t>
      </w:r>
      <w:r w:rsidRPr="007B208D">
        <w:rPr>
          <w:i w:val="0"/>
          <w:iCs/>
          <w:color w:val="auto"/>
          <w:spacing w:val="-2"/>
        </w:rPr>
        <w:t xml:space="preserve"> ou</w:t>
      </w:r>
      <w:r w:rsidRPr="007B208D">
        <w:rPr>
          <w:i w:val="0"/>
          <w:iCs/>
          <w:color w:val="auto"/>
          <w:spacing w:val="31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tonturas durante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  <w:spacing w:val="-1"/>
        </w:rPr>
        <w:t>tratamento com este medicamento.</w:t>
      </w:r>
    </w:p>
    <w:p w14:paraId="7A2D8A0E" w14:textId="77777777" w:rsidR="00C85AD3" w:rsidRPr="007B208D" w:rsidRDefault="00C85AD3" w:rsidP="00C85AD3">
      <w:pPr>
        <w:spacing w:line="240" w:lineRule="auto"/>
        <w:ind w:left="567"/>
        <w:rPr>
          <w:sz w:val="21"/>
          <w:szCs w:val="21"/>
        </w:rPr>
      </w:pPr>
    </w:p>
    <w:p w14:paraId="40162FF9" w14:textId="77777777" w:rsidR="00C85AD3" w:rsidRPr="007B208D" w:rsidRDefault="00C85AD3" w:rsidP="00C85AD3">
      <w:pPr>
        <w:pStyle w:val="Heading1"/>
        <w:numPr>
          <w:ilvl w:val="0"/>
          <w:numId w:val="26"/>
        </w:numPr>
        <w:tabs>
          <w:tab w:val="left" w:pos="683"/>
        </w:tabs>
        <w:spacing w:before="0" w:line="240" w:lineRule="auto"/>
        <w:ind w:left="567" w:hanging="566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Se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sofrer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de problemas hemorrágicos.</w:t>
      </w:r>
    </w:p>
    <w:p w14:paraId="2E3B4B16" w14:textId="3B63752F" w:rsidR="00C85AD3" w:rsidRPr="007B208D" w:rsidRDefault="007B208D" w:rsidP="00C85AD3">
      <w:pPr>
        <w:pStyle w:val="BodyText"/>
        <w:ind w:left="567"/>
        <w:rPr>
          <w:b/>
          <w:bCs/>
          <w:i w:val="0"/>
          <w:iCs/>
          <w:color w:val="auto"/>
        </w:rPr>
      </w:pPr>
      <w:r>
        <w:rPr>
          <w:i w:val="0"/>
          <w:iCs/>
          <w:color w:val="auto"/>
          <w:spacing w:val="-1"/>
        </w:rPr>
        <w:t>Axitinib Accord</w:t>
      </w:r>
      <w:r w:rsidR="00C85AD3" w:rsidRPr="007B208D">
        <w:rPr>
          <w:i w:val="0"/>
          <w:iCs/>
          <w:color w:val="auto"/>
          <w:spacing w:val="-1"/>
        </w:rPr>
        <w:t xml:space="preserve"> pode aumentar </w:t>
      </w:r>
      <w:r w:rsidR="00C85AD3" w:rsidRPr="007B208D">
        <w:rPr>
          <w:i w:val="0"/>
          <w:iCs/>
          <w:color w:val="auto"/>
        </w:rPr>
        <w:t>a</w:t>
      </w:r>
      <w:r w:rsidR="00C85AD3" w:rsidRPr="007B208D">
        <w:rPr>
          <w:i w:val="0"/>
          <w:iCs/>
          <w:color w:val="auto"/>
          <w:spacing w:val="-1"/>
        </w:rPr>
        <w:t xml:space="preserve"> probabilidade de ter uma hemorragia. Informe </w:t>
      </w:r>
      <w:r w:rsidR="00C85AD3" w:rsidRPr="007B208D">
        <w:rPr>
          <w:i w:val="0"/>
          <w:iCs/>
          <w:color w:val="auto"/>
        </w:rPr>
        <w:t>o</w:t>
      </w:r>
      <w:r w:rsidR="00C85AD3" w:rsidRPr="007B208D">
        <w:rPr>
          <w:i w:val="0"/>
          <w:iCs/>
          <w:color w:val="auto"/>
          <w:spacing w:val="-1"/>
        </w:rPr>
        <w:t xml:space="preserve"> seu médico se tiver</w:t>
      </w:r>
      <w:r w:rsidR="00C85AD3" w:rsidRPr="007B208D">
        <w:rPr>
          <w:i w:val="0"/>
          <w:iCs/>
          <w:color w:val="auto"/>
          <w:spacing w:val="28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 xml:space="preserve">alguma hemorragia, se tossir sangue ou se tiver expetoração com sangue durante </w:t>
      </w:r>
      <w:r w:rsidR="00C85AD3" w:rsidRPr="007B208D">
        <w:rPr>
          <w:i w:val="0"/>
          <w:iCs/>
          <w:color w:val="auto"/>
        </w:rPr>
        <w:t>o</w:t>
      </w:r>
      <w:r w:rsidR="00C85AD3" w:rsidRPr="007B208D">
        <w:rPr>
          <w:i w:val="0"/>
          <w:iCs/>
          <w:color w:val="auto"/>
          <w:spacing w:val="-1"/>
        </w:rPr>
        <w:t xml:space="preserve"> tratamento</w:t>
      </w:r>
      <w:r w:rsidR="00C85AD3" w:rsidRPr="007B208D">
        <w:rPr>
          <w:i w:val="0"/>
          <w:iCs/>
          <w:color w:val="auto"/>
          <w:spacing w:val="26"/>
        </w:rPr>
        <w:t xml:space="preserve"> </w:t>
      </w:r>
      <w:r w:rsidR="00C85AD3" w:rsidRPr="007B208D">
        <w:rPr>
          <w:i w:val="0"/>
          <w:iCs/>
          <w:color w:val="auto"/>
        </w:rPr>
        <w:t>com</w:t>
      </w:r>
      <w:r w:rsidR="00C85AD3" w:rsidRPr="007B208D">
        <w:rPr>
          <w:i w:val="0"/>
          <w:iCs/>
          <w:color w:val="auto"/>
          <w:spacing w:val="-4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este</w:t>
      </w:r>
      <w:r w:rsidR="00C85AD3" w:rsidRPr="007B208D">
        <w:rPr>
          <w:i w:val="0"/>
          <w:iCs/>
          <w:color w:val="auto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>medicamento.</w:t>
      </w:r>
    </w:p>
    <w:p w14:paraId="33BC467D" w14:textId="77777777" w:rsidR="00C85AD3" w:rsidRPr="007B208D" w:rsidRDefault="00C85AD3" w:rsidP="00C85AD3">
      <w:pPr>
        <w:spacing w:line="240" w:lineRule="auto"/>
        <w:ind w:left="567"/>
        <w:rPr>
          <w:b/>
          <w:bCs/>
        </w:rPr>
      </w:pPr>
    </w:p>
    <w:p w14:paraId="58E8E56D" w14:textId="77777777" w:rsidR="00C85AD3" w:rsidRPr="007B208D" w:rsidRDefault="00C85AD3" w:rsidP="00C85AD3">
      <w:pPr>
        <w:pStyle w:val="Heading1"/>
        <w:numPr>
          <w:ilvl w:val="0"/>
          <w:numId w:val="26"/>
        </w:numPr>
        <w:tabs>
          <w:tab w:val="left" w:pos="683"/>
        </w:tabs>
        <w:spacing w:before="0" w:line="240" w:lineRule="auto"/>
        <w:ind w:left="567" w:hanging="566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Se tiver ou tiver</w:t>
      </w:r>
      <w:r w:rsidRPr="007B208D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tido um aneurisma</w:t>
      </w:r>
      <w:r w:rsidRPr="007B208D">
        <w:rPr>
          <w:rFonts w:ascii="Times New Roman" w:hAnsi="Times New Roman" w:cs="Times New Roman"/>
          <w:color w:val="auto"/>
          <w:spacing w:val="-1"/>
          <w:sz w:val="22"/>
          <w:szCs w:val="22"/>
        </w:rPr>
        <w:t xml:space="preserve"> (dilatação ou enfraquecimento da parede de um vaso</w:t>
      </w:r>
      <w:r w:rsidRPr="007B208D">
        <w:rPr>
          <w:rFonts w:ascii="Times New Roman" w:hAnsi="Times New Roman" w:cs="Times New Roman"/>
          <w:color w:val="auto"/>
          <w:spacing w:val="32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color w:val="auto"/>
          <w:spacing w:val="-1"/>
          <w:sz w:val="22"/>
          <w:szCs w:val="22"/>
        </w:rPr>
        <w:t>sanguíneo) ou uma rotura na parede de um vaso sanguíneo.</w:t>
      </w:r>
    </w:p>
    <w:p w14:paraId="79B67364" w14:textId="77777777" w:rsidR="00C85AD3" w:rsidRPr="007B208D" w:rsidRDefault="00C85AD3" w:rsidP="00C85AD3">
      <w:pPr>
        <w:spacing w:before="1"/>
        <w:ind w:left="567"/>
        <w:rPr>
          <w:b/>
          <w:bCs/>
        </w:rPr>
      </w:pPr>
    </w:p>
    <w:p w14:paraId="6775B9A3" w14:textId="77777777" w:rsidR="00C85AD3" w:rsidRPr="007B208D" w:rsidRDefault="00C85AD3" w:rsidP="00C85AD3">
      <w:pPr>
        <w:widowControl w:val="0"/>
        <w:numPr>
          <w:ilvl w:val="0"/>
          <w:numId w:val="26"/>
        </w:numPr>
        <w:tabs>
          <w:tab w:val="clear" w:pos="567"/>
          <w:tab w:val="left" w:pos="683"/>
        </w:tabs>
        <w:spacing w:line="240" w:lineRule="auto"/>
        <w:ind w:left="567" w:right="118" w:hanging="566"/>
      </w:pPr>
      <w:r w:rsidRPr="007B208D">
        <w:rPr>
          <w:b/>
          <w:spacing w:val="-1"/>
        </w:rPr>
        <w:t xml:space="preserve">Se durante </w:t>
      </w:r>
      <w:r w:rsidRPr="007B208D">
        <w:rPr>
          <w:b/>
        </w:rPr>
        <w:t>o</w:t>
      </w:r>
      <w:r w:rsidRPr="007B208D">
        <w:rPr>
          <w:b/>
          <w:spacing w:val="-3"/>
        </w:rPr>
        <w:t xml:space="preserve"> </w:t>
      </w:r>
      <w:r w:rsidRPr="007B208D">
        <w:rPr>
          <w:b/>
          <w:spacing w:val="-1"/>
        </w:rPr>
        <w:t>tratamento com este medicamento tiver dor de estômago (abdominal) intensa</w:t>
      </w:r>
      <w:r w:rsidRPr="007B208D">
        <w:rPr>
          <w:b/>
          <w:spacing w:val="22"/>
        </w:rPr>
        <w:t xml:space="preserve"> </w:t>
      </w:r>
      <w:r w:rsidRPr="007B208D">
        <w:rPr>
          <w:b/>
          <w:spacing w:val="-1"/>
        </w:rPr>
        <w:t>ou</w:t>
      </w:r>
      <w:r w:rsidRPr="007B208D">
        <w:rPr>
          <w:b/>
        </w:rPr>
        <w:t xml:space="preserve"> </w:t>
      </w:r>
      <w:r w:rsidRPr="007B208D">
        <w:rPr>
          <w:b/>
          <w:spacing w:val="-1"/>
        </w:rPr>
        <w:t>se tiver uma dor de estômago que não</w:t>
      </w:r>
      <w:r w:rsidRPr="007B208D">
        <w:rPr>
          <w:b/>
        </w:rPr>
        <w:t xml:space="preserve"> </w:t>
      </w:r>
      <w:r w:rsidRPr="007B208D">
        <w:rPr>
          <w:b/>
          <w:spacing w:val="-2"/>
        </w:rPr>
        <w:t>desaparece.</w:t>
      </w:r>
    </w:p>
    <w:p w14:paraId="30D2C0F6" w14:textId="71936AC8" w:rsidR="00C85AD3" w:rsidRPr="007B208D" w:rsidRDefault="007B208D" w:rsidP="00C85AD3">
      <w:pPr>
        <w:pStyle w:val="BodyText"/>
        <w:ind w:left="567" w:right="186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</w:rPr>
        <w:t>Axitinib Accord</w:t>
      </w:r>
      <w:r w:rsidR="00C85AD3" w:rsidRPr="007B208D">
        <w:rPr>
          <w:i w:val="0"/>
          <w:iCs/>
          <w:color w:val="auto"/>
          <w:spacing w:val="-1"/>
        </w:rPr>
        <w:t xml:space="preserve"> pode</w:t>
      </w:r>
      <w:r w:rsidR="00C85AD3" w:rsidRPr="007B208D">
        <w:rPr>
          <w:i w:val="0"/>
          <w:iCs/>
          <w:color w:val="auto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 xml:space="preserve">aumentar </w:t>
      </w:r>
      <w:r w:rsidR="00C85AD3" w:rsidRPr="007B208D">
        <w:rPr>
          <w:i w:val="0"/>
          <w:iCs/>
          <w:color w:val="auto"/>
        </w:rPr>
        <w:t>o</w:t>
      </w:r>
      <w:r w:rsidR="00C85AD3" w:rsidRPr="007B208D">
        <w:rPr>
          <w:i w:val="0"/>
          <w:iCs/>
          <w:color w:val="auto"/>
          <w:spacing w:val="-1"/>
        </w:rPr>
        <w:t xml:space="preserve"> risco de desenvolver um buraco no estômago ou intestino ou </w:t>
      </w:r>
      <w:r w:rsidR="00C85AD3" w:rsidRPr="007B208D">
        <w:rPr>
          <w:i w:val="0"/>
          <w:iCs/>
          <w:color w:val="auto"/>
        </w:rPr>
        <w:t>a</w:t>
      </w:r>
      <w:r w:rsidR="00C85AD3" w:rsidRPr="007B208D">
        <w:rPr>
          <w:i w:val="0"/>
          <w:iCs/>
          <w:color w:val="auto"/>
          <w:spacing w:val="-1"/>
        </w:rPr>
        <w:t xml:space="preserve"> formação</w:t>
      </w:r>
      <w:r w:rsidR="00C85AD3" w:rsidRPr="007B208D">
        <w:rPr>
          <w:i w:val="0"/>
          <w:iCs/>
          <w:color w:val="auto"/>
          <w:spacing w:val="30"/>
        </w:rPr>
        <w:t xml:space="preserve"> </w:t>
      </w:r>
      <w:r w:rsidR="00C85AD3" w:rsidRPr="007B208D">
        <w:rPr>
          <w:i w:val="0"/>
          <w:iCs/>
          <w:color w:val="auto"/>
          <w:spacing w:val="-1"/>
        </w:rPr>
        <w:t xml:space="preserve">de fístula (passagem anormal tipo tubo de uma cavidade normal do corpo para outra cavidade </w:t>
      </w:r>
      <w:r w:rsidR="00C85AD3" w:rsidRPr="007B208D">
        <w:rPr>
          <w:i w:val="0"/>
          <w:iCs/>
          <w:color w:val="auto"/>
        </w:rPr>
        <w:t>ou pele).</w:t>
      </w:r>
    </w:p>
    <w:p w14:paraId="20415C62" w14:textId="77777777" w:rsidR="00C85AD3" w:rsidRPr="007B208D" w:rsidRDefault="00C85AD3" w:rsidP="00C85AD3">
      <w:pPr>
        <w:pStyle w:val="BodyText"/>
        <w:ind w:left="567" w:right="163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Informe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seu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médico se tiver </w:t>
      </w:r>
      <w:r w:rsidRPr="007B208D">
        <w:rPr>
          <w:i w:val="0"/>
          <w:iCs/>
          <w:color w:val="auto"/>
          <w:spacing w:val="-2"/>
        </w:rPr>
        <w:t>alguma</w:t>
      </w:r>
      <w:r w:rsidRPr="007B208D">
        <w:rPr>
          <w:i w:val="0"/>
          <w:iCs/>
          <w:color w:val="auto"/>
          <w:spacing w:val="-1"/>
        </w:rPr>
        <w:t xml:space="preserve"> dor abdominal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intensa durante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tratamento com este</w:t>
      </w:r>
      <w:r w:rsidRPr="007B208D">
        <w:rPr>
          <w:i w:val="0"/>
          <w:iCs/>
          <w:color w:val="auto"/>
          <w:spacing w:val="40"/>
        </w:rPr>
        <w:t xml:space="preserve"> </w:t>
      </w:r>
      <w:r w:rsidRPr="007B208D">
        <w:rPr>
          <w:i w:val="0"/>
          <w:iCs/>
          <w:color w:val="auto"/>
          <w:spacing w:val="-1"/>
        </w:rPr>
        <w:t>medicamento.</w:t>
      </w:r>
    </w:p>
    <w:p w14:paraId="0681EC3A" w14:textId="77777777" w:rsidR="00C85AD3" w:rsidRPr="007B208D" w:rsidRDefault="00C85AD3" w:rsidP="00C85AD3">
      <w:pPr>
        <w:spacing w:line="240" w:lineRule="auto"/>
        <w:ind w:left="567"/>
      </w:pPr>
    </w:p>
    <w:p w14:paraId="415031A1" w14:textId="77777777" w:rsidR="00C85AD3" w:rsidRPr="007B208D" w:rsidRDefault="00C85AD3" w:rsidP="00C85AD3">
      <w:pPr>
        <w:pStyle w:val="Heading1"/>
        <w:numPr>
          <w:ilvl w:val="0"/>
          <w:numId w:val="26"/>
        </w:numPr>
        <w:tabs>
          <w:tab w:val="left" w:pos="683"/>
        </w:tabs>
        <w:spacing w:before="0" w:line="240" w:lineRule="auto"/>
        <w:ind w:left="567" w:hanging="566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Se vai ser submetido 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>a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 uma operação ou se tem uma ferida não cicatrizada.</w:t>
      </w:r>
    </w:p>
    <w:p w14:paraId="3C8CCF0C" w14:textId="70443691" w:rsidR="00C85AD3" w:rsidRPr="007B208D" w:rsidRDefault="00C85AD3" w:rsidP="00C85AD3">
      <w:pPr>
        <w:pStyle w:val="BodyText"/>
        <w:ind w:left="567" w:right="163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seu médico deve interromper </w:t>
      </w:r>
      <w:r w:rsidR="007B208D">
        <w:rPr>
          <w:i w:val="0"/>
          <w:iCs/>
          <w:color w:val="auto"/>
          <w:spacing w:val="-1"/>
        </w:rPr>
        <w:t>Axitinib Accord</w:t>
      </w:r>
      <w:r w:rsidRPr="007B208D">
        <w:rPr>
          <w:i w:val="0"/>
          <w:iCs/>
          <w:color w:val="auto"/>
          <w:spacing w:val="-1"/>
        </w:rPr>
        <w:t xml:space="preserve"> pelo menos 24</w:t>
      </w:r>
      <w:r w:rsidR="003B439F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horas antes da sua operação uma vez que</w:t>
      </w:r>
      <w:r w:rsidRPr="007B208D">
        <w:rPr>
          <w:i w:val="0"/>
          <w:iCs/>
          <w:color w:val="auto"/>
          <w:spacing w:val="30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pode afetar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cicatrização da ferida.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seu tratamento com este medicamento deve ser retomado</w:t>
      </w:r>
      <w:r w:rsidRPr="007B208D">
        <w:rPr>
          <w:i w:val="0"/>
          <w:iCs/>
          <w:color w:val="auto"/>
          <w:spacing w:val="3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quando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ferida já tiver cicatrizado adequadamente.</w:t>
      </w:r>
    </w:p>
    <w:p w14:paraId="00EFC5DF" w14:textId="77777777" w:rsidR="00C85AD3" w:rsidRPr="007B208D" w:rsidRDefault="00C85AD3" w:rsidP="00C85AD3">
      <w:pPr>
        <w:spacing w:before="1"/>
        <w:ind w:left="567"/>
      </w:pPr>
    </w:p>
    <w:p w14:paraId="0986AC92" w14:textId="77777777" w:rsidR="00C85AD3" w:rsidRPr="007B208D" w:rsidRDefault="00C85AD3" w:rsidP="00C85AD3">
      <w:pPr>
        <w:widowControl w:val="0"/>
        <w:numPr>
          <w:ilvl w:val="0"/>
          <w:numId w:val="26"/>
        </w:numPr>
        <w:tabs>
          <w:tab w:val="clear" w:pos="567"/>
          <w:tab w:val="left" w:pos="683"/>
        </w:tabs>
        <w:spacing w:line="240" w:lineRule="auto"/>
        <w:ind w:left="567" w:right="227" w:hanging="566"/>
      </w:pPr>
      <w:r w:rsidRPr="007B208D">
        <w:rPr>
          <w:b/>
          <w:spacing w:val="-1"/>
        </w:rPr>
        <w:t xml:space="preserve">Se durante </w:t>
      </w:r>
      <w:r w:rsidRPr="007B208D">
        <w:rPr>
          <w:b/>
        </w:rPr>
        <w:t>o</w:t>
      </w:r>
      <w:r w:rsidRPr="007B208D">
        <w:rPr>
          <w:b/>
          <w:spacing w:val="-1"/>
        </w:rPr>
        <w:t xml:space="preserve"> tratamento com este</w:t>
      </w:r>
      <w:r w:rsidRPr="007B208D">
        <w:rPr>
          <w:b/>
          <w:spacing w:val="-2"/>
        </w:rPr>
        <w:t xml:space="preserve"> </w:t>
      </w:r>
      <w:r w:rsidRPr="007B208D">
        <w:rPr>
          <w:b/>
          <w:spacing w:val="-1"/>
        </w:rPr>
        <w:t>medicamento tiver sintomas como dores de cabeça,</w:t>
      </w:r>
      <w:r w:rsidRPr="007B208D">
        <w:rPr>
          <w:b/>
          <w:spacing w:val="22"/>
        </w:rPr>
        <w:t xml:space="preserve"> </w:t>
      </w:r>
      <w:r w:rsidRPr="007B208D">
        <w:rPr>
          <w:b/>
          <w:spacing w:val="-1"/>
        </w:rPr>
        <w:t>confusão, convulsões (ataques), ou alterações da</w:t>
      </w:r>
      <w:r w:rsidRPr="007B208D">
        <w:rPr>
          <w:b/>
        </w:rPr>
        <w:t xml:space="preserve"> </w:t>
      </w:r>
      <w:r w:rsidRPr="007B208D">
        <w:rPr>
          <w:b/>
          <w:spacing w:val="-1"/>
        </w:rPr>
        <w:t xml:space="preserve">visão com ou </w:t>
      </w:r>
      <w:r w:rsidRPr="007B208D">
        <w:rPr>
          <w:b/>
          <w:spacing w:val="-2"/>
        </w:rPr>
        <w:t xml:space="preserve">sem </w:t>
      </w:r>
      <w:r w:rsidRPr="007B208D">
        <w:rPr>
          <w:b/>
          <w:spacing w:val="-1"/>
        </w:rPr>
        <w:t xml:space="preserve">tensão arterial </w:t>
      </w:r>
      <w:r w:rsidRPr="007B208D">
        <w:rPr>
          <w:b/>
          <w:spacing w:val="-2"/>
        </w:rPr>
        <w:t>elevada.</w:t>
      </w:r>
      <w:r w:rsidRPr="007B208D">
        <w:rPr>
          <w:b/>
          <w:spacing w:val="57"/>
        </w:rPr>
        <w:t xml:space="preserve"> </w:t>
      </w:r>
      <w:r w:rsidRPr="007B208D">
        <w:rPr>
          <w:spacing w:val="-1"/>
        </w:rPr>
        <w:t xml:space="preserve">Procure ajuda médica de imediato </w:t>
      </w:r>
      <w:r w:rsidRPr="007B208D">
        <w:t>e</w:t>
      </w:r>
      <w:r w:rsidRPr="007B208D">
        <w:rPr>
          <w:spacing w:val="-1"/>
        </w:rPr>
        <w:t xml:space="preserve"> contacte </w:t>
      </w:r>
      <w:r w:rsidRPr="007B208D">
        <w:t>o</w:t>
      </w:r>
      <w:r w:rsidRPr="007B208D">
        <w:rPr>
          <w:spacing w:val="-1"/>
        </w:rPr>
        <w:t xml:space="preserve"> seu médico. Esta situação pode ser um efeito</w:t>
      </w:r>
      <w:r w:rsidRPr="007B208D">
        <w:rPr>
          <w:spacing w:val="26"/>
        </w:rPr>
        <w:t xml:space="preserve"> </w:t>
      </w:r>
      <w:r w:rsidRPr="007B208D">
        <w:rPr>
          <w:spacing w:val="-1"/>
        </w:rPr>
        <w:t>adverso neurológico raro denominado síndrome de encefalopatia reversível posterior.</w:t>
      </w:r>
    </w:p>
    <w:p w14:paraId="0E970521" w14:textId="77777777" w:rsidR="00C85AD3" w:rsidRPr="007B208D" w:rsidRDefault="00C85AD3" w:rsidP="00B62B95">
      <w:pPr>
        <w:spacing w:line="240" w:lineRule="auto"/>
        <w:ind w:left="567"/>
      </w:pPr>
    </w:p>
    <w:p w14:paraId="52AC88C8" w14:textId="77777777" w:rsidR="00C85AD3" w:rsidRPr="007B208D" w:rsidRDefault="00C85AD3" w:rsidP="00B62B95">
      <w:pPr>
        <w:pStyle w:val="Heading1"/>
        <w:numPr>
          <w:ilvl w:val="0"/>
          <w:numId w:val="26"/>
        </w:numPr>
        <w:tabs>
          <w:tab w:val="left" w:pos="683"/>
        </w:tabs>
        <w:spacing w:before="0" w:line="240" w:lineRule="auto"/>
        <w:ind w:left="567" w:hanging="566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Se tem problemas de</w:t>
      </w:r>
      <w:r w:rsidRPr="007B208D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fígado.</w:t>
      </w:r>
    </w:p>
    <w:p w14:paraId="40085548" w14:textId="03EE463A" w:rsidR="00C85AD3" w:rsidRPr="007B208D" w:rsidRDefault="00C85AD3" w:rsidP="00C85AD3">
      <w:pPr>
        <w:pStyle w:val="BodyText"/>
        <w:ind w:left="567" w:right="186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seu médico deve fazer análises sanguíneas para </w:t>
      </w:r>
      <w:r w:rsidRPr="007B208D">
        <w:rPr>
          <w:i w:val="0"/>
          <w:iCs/>
          <w:color w:val="auto"/>
          <w:spacing w:val="-2"/>
          <w:szCs w:val="22"/>
        </w:rPr>
        <w:t>verificar</w:t>
      </w:r>
      <w:r w:rsidRPr="007B208D">
        <w:rPr>
          <w:i w:val="0"/>
          <w:iCs/>
          <w:color w:val="auto"/>
          <w:spacing w:val="-1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função do seu fígado antes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4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durante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tratamento com </w:t>
      </w:r>
      <w:r w:rsidR="007B208D">
        <w:rPr>
          <w:i w:val="0"/>
          <w:iCs/>
          <w:color w:val="auto"/>
          <w:spacing w:val="-1"/>
          <w:szCs w:val="22"/>
        </w:rPr>
        <w:t>Axitinib Accord</w:t>
      </w:r>
      <w:r w:rsidRPr="007B208D">
        <w:rPr>
          <w:i w:val="0"/>
          <w:iCs/>
          <w:color w:val="auto"/>
          <w:spacing w:val="-1"/>
          <w:szCs w:val="22"/>
        </w:rPr>
        <w:t>.</w:t>
      </w:r>
    </w:p>
    <w:p w14:paraId="1ABC8D9D" w14:textId="77777777" w:rsidR="00C85AD3" w:rsidRPr="007B208D" w:rsidRDefault="00C85AD3" w:rsidP="00C85AD3">
      <w:pPr>
        <w:spacing w:before="1"/>
        <w:ind w:left="567"/>
        <w:rPr>
          <w:szCs w:val="22"/>
        </w:rPr>
      </w:pPr>
    </w:p>
    <w:p w14:paraId="4E918D6F" w14:textId="6708C1C3" w:rsidR="00C85AD3" w:rsidRPr="007B208D" w:rsidRDefault="00C85AD3" w:rsidP="00C85AD3">
      <w:pPr>
        <w:widowControl w:val="0"/>
        <w:numPr>
          <w:ilvl w:val="0"/>
          <w:numId w:val="26"/>
        </w:numPr>
        <w:tabs>
          <w:tab w:val="clear" w:pos="567"/>
          <w:tab w:val="left" w:pos="683"/>
        </w:tabs>
        <w:spacing w:line="240" w:lineRule="auto"/>
        <w:ind w:left="567" w:right="498" w:hanging="566"/>
      </w:pPr>
      <w:r w:rsidRPr="007B208D">
        <w:rPr>
          <w:b/>
          <w:spacing w:val="-1"/>
          <w:szCs w:val="22"/>
        </w:rPr>
        <w:t xml:space="preserve">Se durante </w:t>
      </w:r>
      <w:r w:rsidRPr="007B208D">
        <w:rPr>
          <w:b/>
          <w:szCs w:val="22"/>
        </w:rPr>
        <w:t>o</w:t>
      </w:r>
      <w:r w:rsidRPr="007B208D">
        <w:rPr>
          <w:b/>
          <w:spacing w:val="-1"/>
          <w:szCs w:val="22"/>
        </w:rPr>
        <w:t xml:space="preserve"> tratamento</w:t>
      </w:r>
      <w:r w:rsidRPr="007B208D">
        <w:rPr>
          <w:b/>
          <w:spacing w:val="-1"/>
        </w:rPr>
        <w:t xml:space="preserve"> com este medicamento tiver sintomas como cansaço excessivo,</w:t>
      </w:r>
      <w:r w:rsidRPr="007B208D">
        <w:rPr>
          <w:b/>
          <w:spacing w:val="22"/>
        </w:rPr>
        <w:t xml:space="preserve"> </w:t>
      </w:r>
      <w:r w:rsidRPr="007B208D">
        <w:rPr>
          <w:b/>
          <w:spacing w:val="-1"/>
        </w:rPr>
        <w:t xml:space="preserve">inchaço do </w:t>
      </w:r>
      <w:r w:rsidRPr="007B208D">
        <w:rPr>
          <w:b/>
          <w:spacing w:val="-2"/>
        </w:rPr>
        <w:t>abdómen,</w:t>
      </w:r>
      <w:r w:rsidRPr="007B208D">
        <w:rPr>
          <w:b/>
          <w:spacing w:val="-1"/>
        </w:rPr>
        <w:t xml:space="preserve"> pernas ou tornozelos, falta de ar ou veias do pescoço</w:t>
      </w:r>
      <w:r w:rsidRPr="007B208D">
        <w:rPr>
          <w:b/>
          <w:spacing w:val="-3"/>
        </w:rPr>
        <w:t xml:space="preserve"> </w:t>
      </w:r>
      <w:r w:rsidRPr="007B208D">
        <w:rPr>
          <w:b/>
          <w:spacing w:val="-1"/>
        </w:rPr>
        <w:t>salientes.</w:t>
      </w:r>
      <w:r w:rsidRPr="007B208D">
        <w:rPr>
          <w:b/>
          <w:spacing w:val="44"/>
        </w:rPr>
        <w:t xml:space="preserve"> </w:t>
      </w:r>
      <w:r w:rsidR="007B208D">
        <w:rPr>
          <w:spacing w:val="-1"/>
        </w:rPr>
        <w:t>Axitinib Accord</w:t>
      </w:r>
      <w:r w:rsidRPr="007B208D">
        <w:t xml:space="preserve"> </w:t>
      </w:r>
      <w:r w:rsidRPr="007B208D">
        <w:rPr>
          <w:spacing w:val="-1"/>
        </w:rPr>
        <w:t xml:space="preserve">pode </w:t>
      </w:r>
      <w:r w:rsidRPr="007B208D">
        <w:rPr>
          <w:spacing w:val="-2"/>
        </w:rPr>
        <w:t>aumentar</w:t>
      </w:r>
      <w:r w:rsidRPr="007B208D">
        <w:rPr>
          <w:spacing w:val="-1"/>
        </w:rPr>
        <w:t xml:space="preserve"> </w:t>
      </w:r>
      <w:r w:rsidRPr="007B208D">
        <w:t>o</w:t>
      </w:r>
      <w:r w:rsidRPr="007B208D">
        <w:rPr>
          <w:spacing w:val="-1"/>
        </w:rPr>
        <w:t xml:space="preserve"> risco de desenvolver acontecimentos de insuficiência cardíaca. </w:t>
      </w:r>
      <w:r w:rsidRPr="007B208D">
        <w:t>O</w:t>
      </w:r>
      <w:r w:rsidRPr="007B208D">
        <w:rPr>
          <w:spacing w:val="-1"/>
        </w:rPr>
        <w:t xml:space="preserve"> seu</w:t>
      </w:r>
      <w:r w:rsidRPr="007B208D">
        <w:rPr>
          <w:spacing w:val="36"/>
        </w:rPr>
        <w:t xml:space="preserve"> </w:t>
      </w:r>
      <w:r w:rsidRPr="007B208D">
        <w:rPr>
          <w:spacing w:val="-1"/>
        </w:rPr>
        <w:t xml:space="preserve">médico deve monitorizar os sinais ou </w:t>
      </w:r>
      <w:r w:rsidRPr="007B208D">
        <w:rPr>
          <w:spacing w:val="-2"/>
        </w:rPr>
        <w:t>sintomas</w:t>
      </w:r>
      <w:r w:rsidRPr="007B208D">
        <w:rPr>
          <w:spacing w:val="-1"/>
        </w:rPr>
        <w:t xml:space="preserve"> associados </w:t>
      </w:r>
      <w:r w:rsidRPr="007B208D">
        <w:t>a</w:t>
      </w:r>
      <w:r w:rsidRPr="007B208D">
        <w:rPr>
          <w:spacing w:val="-1"/>
        </w:rPr>
        <w:t xml:space="preserve"> acontecimentos de insuficiência</w:t>
      </w:r>
      <w:r w:rsidRPr="007B208D">
        <w:rPr>
          <w:spacing w:val="32"/>
        </w:rPr>
        <w:t xml:space="preserve"> </w:t>
      </w:r>
      <w:r w:rsidRPr="007B208D">
        <w:rPr>
          <w:spacing w:val="-1"/>
        </w:rPr>
        <w:t>cardíaca periodicamente ao longo do tratamento com axitinib.</w:t>
      </w:r>
    </w:p>
    <w:p w14:paraId="1BF3EAAC" w14:textId="77777777" w:rsidR="00C85AD3" w:rsidRPr="007B208D" w:rsidRDefault="00C85AD3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675C7B83" w14:textId="55FE3380" w:rsidR="003C1CA5" w:rsidRPr="007B208D" w:rsidRDefault="00F61E51" w:rsidP="00F61E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</w:rPr>
      </w:pPr>
      <w:r w:rsidRPr="007B208D">
        <w:rPr>
          <w:b/>
        </w:rPr>
        <w:lastRenderedPageBreak/>
        <w:t>Crianças e adolescentes</w:t>
      </w:r>
    </w:p>
    <w:p w14:paraId="4B4880EA" w14:textId="74748AE9" w:rsidR="00B62B95" w:rsidRPr="007B208D" w:rsidRDefault="007B208D" w:rsidP="00B62B95">
      <w:pPr>
        <w:pStyle w:val="BodyText"/>
        <w:ind w:right="198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</w:rPr>
        <w:t>Axitinib Accord</w:t>
      </w:r>
      <w:r w:rsidR="00B62B95" w:rsidRPr="007B208D">
        <w:rPr>
          <w:i w:val="0"/>
          <w:iCs/>
          <w:color w:val="auto"/>
          <w:spacing w:val="-1"/>
        </w:rPr>
        <w:t xml:space="preserve"> não está recomendado para pessoas com menos de 18</w:t>
      </w:r>
      <w:r w:rsidR="003B439F">
        <w:rPr>
          <w:i w:val="0"/>
          <w:iCs/>
          <w:color w:val="auto"/>
          <w:spacing w:val="-1"/>
        </w:rPr>
        <w:t> </w:t>
      </w:r>
      <w:r w:rsidR="00B62B95" w:rsidRPr="007B208D">
        <w:rPr>
          <w:i w:val="0"/>
          <w:iCs/>
          <w:color w:val="auto"/>
          <w:spacing w:val="-1"/>
        </w:rPr>
        <w:t>anos de idade. Este medicamento não foi</w:t>
      </w:r>
      <w:r w:rsidR="00B62B95" w:rsidRPr="007B208D">
        <w:rPr>
          <w:i w:val="0"/>
          <w:iCs/>
          <w:color w:val="auto"/>
          <w:spacing w:val="36"/>
        </w:rPr>
        <w:t xml:space="preserve"> </w:t>
      </w:r>
      <w:r w:rsidR="00B62B95" w:rsidRPr="007B208D">
        <w:rPr>
          <w:i w:val="0"/>
          <w:iCs/>
          <w:color w:val="auto"/>
          <w:spacing w:val="-1"/>
        </w:rPr>
        <w:t xml:space="preserve">estudado em crianças </w:t>
      </w:r>
      <w:r w:rsidR="00B62B95" w:rsidRPr="007B208D">
        <w:rPr>
          <w:i w:val="0"/>
          <w:iCs/>
          <w:color w:val="auto"/>
        </w:rPr>
        <w:t>e</w:t>
      </w:r>
      <w:r w:rsidR="00B62B95" w:rsidRPr="007B208D">
        <w:rPr>
          <w:i w:val="0"/>
          <w:iCs/>
          <w:color w:val="auto"/>
          <w:spacing w:val="-1"/>
        </w:rPr>
        <w:t xml:space="preserve"> adolescentes.</w:t>
      </w:r>
    </w:p>
    <w:p w14:paraId="454EFE43" w14:textId="77777777" w:rsidR="00B62B95" w:rsidRPr="007B208D" w:rsidRDefault="00B62B95" w:rsidP="00A40FDA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</w:rPr>
      </w:pPr>
    </w:p>
    <w:p w14:paraId="61FB4AB9" w14:textId="36021457" w:rsidR="009B6496" w:rsidRPr="007B208D" w:rsidRDefault="00F61E51" w:rsidP="00A40FDA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  <w:r w:rsidRPr="007B208D">
        <w:rPr>
          <w:b/>
        </w:rPr>
        <w:t>Outros medicamentos e</w:t>
      </w:r>
      <w:r w:rsidR="00215963" w:rsidRPr="007B208D">
        <w:rPr>
          <w:b/>
        </w:rPr>
        <w:t xml:space="preserve"> </w:t>
      </w:r>
      <w:r w:rsidR="007B208D">
        <w:rPr>
          <w:b/>
        </w:rPr>
        <w:t>Axitinib Accord</w:t>
      </w:r>
    </w:p>
    <w:p w14:paraId="48AAE2E8" w14:textId="27581531" w:rsidR="00B62B95" w:rsidRPr="007B208D" w:rsidRDefault="00B62B95" w:rsidP="00B62B95">
      <w:pPr>
        <w:pStyle w:val="BodyText"/>
        <w:ind w:right="198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Alguns medicamentos podem afetar </w:t>
      </w:r>
      <w:r w:rsidR="007B208D">
        <w:rPr>
          <w:i w:val="0"/>
          <w:iCs/>
          <w:color w:val="auto"/>
          <w:spacing w:val="-1"/>
          <w:szCs w:val="22"/>
        </w:rPr>
        <w:t>Axitinib Accord</w:t>
      </w:r>
      <w:r w:rsidRPr="007B208D">
        <w:rPr>
          <w:i w:val="0"/>
          <w:iCs/>
          <w:color w:val="auto"/>
          <w:spacing w:val="-1"/>
          <w:szCs w:val="22"/>
        </w:rPr>
        <w:t xml:space="preserve"> ou ser afetados por ele. Informe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seu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médico,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farmacêutico</w:t>
      </w:r>
      <w:r w:rsidRPr="007B208D">
        <w:rPr>
          <w:i w:val="0"/>
          <w:iCs/>
          <w:color w:val="auto"/>
          <w:spacing w:val="26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ou enfermeiro acerca de todos os medicamentos que tenha tomado recentemente, está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tomar</w:t>
      </w:r>
      <w:r w:rsidRPr="007B208D">
        <w:rPr>
          <w:i w:val="0"/>
          <w:iCs/>
          <w:color w:val="auto"/>
          <w:spacing w:val="24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atualmente, ou </w:t>
      </w:r>
      <w:r w:rsidRPr="007B208D">
        <w:rPr>
          <w:i w:val="0"/>
          <w:iCs/>
          <w:color w:val="auto"/>
          <w:spacing w:val="-2"/>
          <w:szCs w:val="22"/>
        </w:rPr>
        <w:t>está</w:t>
      </w:r>
      <w:r w:rsidRPr="007B208D">
        <w:rPr>
          <w:i w:val="0"/>
          <w:iCs/>
          <w:color w:val="auto"/>
          <w:spacing w:val="-1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planear tomar, incluindo medicamentos obtidos sem receita médica, vitaminas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29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medicamentos </w:t>
      </w:r>
      <w:r w:rsidRPr="007B208D">
        <w:rPr>
          <w:i w:val="0"/>
          <w:iCs/>
          <w:color w:val="auto"/>
          <w:szCs w:val="22"/>
        </w:rPr>
        <w:t>à</w:t>
      </w:r>
      <w:r w:rsidRPr="007B208D">
        <w:rPr>
          <w:i w:val="0"/>
          <w:iCs/>
          <w:color w:val="auto"/>
          <w:spacing w:val="-1"/>
          <w:szCs w:val="22"/>
        </w:rPr>
        <w:t xml:space="preserve"> base de plantas. </w:t>
      </w:r>
      <w:r w:rsidRPr="007B208D">
        <w:rPr>
          <w:i w:val="0"/>
          <w:iCs/>
          <w:color w:val="auto"/>
          <w:spacing w:val="-2"/>
          <w:szCs w:val="22"/>
        </w:rPr>
        <w:t>Os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medicamentos </w:t>
      </w:r>
      <w:r w:rsidRPr="007B208D">
        <w:rPr>
          <w:i w:val="0"/>
          <w:iCs/>
          <w:color w:val="auto"/>
          <w:spacing w:val="-2"/>
          <w:szCs w:val="22"/>
        </w:rPr>
        <w:t>referidos</w:t>
      </w:r>
      <w:r w:rsidRPr="007B208D">
        <w:rPr>
          <w:i w:val="0"/>
          <w:iCs/>
          <w:color w:val="auto"/>
          <w:spacing w:val="-1"/>
          <w:szCs w:val="22"/>
        </w:rPr>
        <w:t xml:space="preserve"> neste folheto informativo podem não ser</w:t>
      </w:r>
      <w:r w:rsidRPr="007B208D">
        <w:rPr>
          <w:i w:val="0"/>
          <w:iCs/>
          <w:color w:val="auto"/>
          <w:spacing w:val="36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os únicos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poder interagir com </w:t>
      </w:r>
      <w:r w:rsidR="007B208D">
        <w:rPr>
          <w:i w:val="0"/>
          <w:iCs/>
          <w:color w:val="auto"/>
          <w:spacing w:val="-1"/>
          <w:szCs w:val="22"/>
        </w:rPr>
        <w:t>Axitinib Accord</w:t>
      </w:r>
      <w:r w:rsidRPr="007B208D">
        <w:rPr>
          <w:i w:val="0"/>
          <w:iCs/>
          <w:color w:val="auto"/>
          <w:spacing w:val="-1"/>
          <w:szCs w:val="22"/>
        </w:rPr>
        <w:t>.</w:t>
      </w:r>
    </w:p>
    <w:p w14:paraId="5ECFBD70" w14:textId="77777777" w:rsidR="00B62B95" w:rsidRPr="007B208D" w:rsidRDefault="00B62B95" w:rsidP="00B62B95">
      <w:pPr>
        <w:rPr>
          <w:iCs/>
          <w:szCs w:val="22"/>
        </w:rPr>
      </w:pPr>
    </w:p>
    <w:p w14:paraId="62A365C0" w14:textId="7931C201" w:rsidR="00B62B95" w:rsidRPr="007B208D" w:rsidRDefault="00B62B95" w:rsidP="00B62B95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Os seguintes medicamentos podem aumentar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risco de efeitos secundários com </w:t>
      </w:r>
      <w:r w:rsidR="007B208D">
        <w:rPr>
          <w:i w:val="0"/>
          <w:iCs/>
          <w:color w:val="auto"/>
          <w:spacing w:val="-1"/>
          <w:szCs w:val="22"/>
        </w:rPr>
        <w:t>Axitinib Accord</w:t>
      </w:r>
      <w:r w:rsidRPr="007B208D">
        <w:rPr>
          <w:i w:val="0"/>
          <w:iCs/>
          <w:color w:val="auto"/>
          <w:spacing w:val="-1"/>
          <w:szCs w:val="22"/>
        </w:rPr>
        <w:t>:</w:t>
      </w:r>
    </w:p>
    <w:p w14:paraId="31835E74" w14:textId="77777777" w:rsidR="00B62B95" w:rsidRPr="007B208D" w:rsidRDefault="00B62B95" w:rsidP="00B62B95">
      <w:pPr>
        <w:spacing w:before="1"/>
        <w:rPr>
          <w:iCs/>
          <w:szCs w:val="22"/>
        </w:rPr>
      </w:pPr>
    </w:p>
    <w:p w14:paraId="17CB4A9B" w14:textId="77777777" w:rsidR="00B62B95" w:rsidRPr="007B208D" w:rsidRDefault="00B62B95" w:rsidP="00B62B95">
      <w:pPr>
        <w:pStyle w:val="BodyText"/>
        <w:widowControl w:val="0"/>
        <w:numPr>
          <w:ilvl w:val="0"/>
          <w:numId w:val="26"/>
        </w:numPr>
        <w:tabs>
          <w:tab w:val="left" w:pos="683"/>
        </w:tabs>
        <w:spacing w:line="269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cetoconazol ou itraconazol,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usados para tratar infeções fúngicas;</w:t>
      </w:r>
    </w:p>
    <w:p w14:paraId="6CF9D434" w14:textId="77777777" w:rsidR="00B62B95" w:rsidRPr="007B208D" w:rsidRDefault="00B62B95" w:rsidP="00B62B95">
      <w:pPr>
        <w:pStyle w:val="BodyText"/>
        <w:widowControl w:val="0"/>
        <w:numPr>
          <w:ilvl w:val="0"/>
          <w:numId w:val="26"/>
        </w:numPr>
        <w:tabs>
          <w:tab w:val="left" w:pos="683"/>
        </w:tabs>
        <w:ind w:left="567" w:right="1212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claritromicina, eritromicina ou telitromicina, antibióticos usados para tratar infeções</w:t>
      </w:r>
      <w:r w:rsidRPr="007B208D">
        <w:rPr>
          <w:i w:val="0"/>
          <w:iCs/>
          <w:color w:val="auto"/>
          <w:spacing w:val="20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bacterianas;</w:t>
      </w:r>
    </w:p>
    <w:p w14:paraId="474EBC10" w14:textId="77777777" w:rsidR="00B62B95" w:rsidRPr="007B208D" w:rsidRDefault="00B62B95" w:rsidP="00B62B95">
      <w:pPr>
        <w:pStyle w:val="BodyText"/>
        <w:widowControl w:val="0"/>
        <w:numPr>
          <w:ilvl w:val="0"/>
          <w:numId w:val="26"/>
        </w:numPr>
        <w:tabs>
          <w:tab w:val="left" w:pos="683"/>
        </w:tabs>
        <w:ind w:left="567" w:right="736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atazanavir, indinavir, nelfinavir, ritonavir ou saquinavir, utilizados para tratar infeções </w:t>
      </w:r>
      <w:r w:rsidRPr="007B208D">
        <w:rPr>
          <w:i w:val="0"/>
          <w:iCs/>
          <w:color w:val="auto"/>
          <w:spacing w:val="-2"/>
          <w:szCs w:val="22"/>
        </w:rPr>
        <w:t>por</w:t>
      </w:r>
      <w:r w:rsidRPr="007B208D">
        <w:rPr>
          <w:i w:val="0"/>
          <w:iCs/>
          <w:color w:val="auto"/>
          <w:spacing w:val="23"/>
          <w:szCs w:val="22"/>
        </w:rPr>
        <w:t xml:space="preserve"> </w:t>
      </w:r>
      <w:r w:rsidRPr="007B208D">
        <w:rPr>
          <w:i w:val="0"/>
          <w:iCs/>
          <w:color w:val="auto"/>
          <w:spacing w:val="-2"/>
          <w:szCs w:val="22"/>
        </w:rPr>
        <w:t>VIH/SIDA;</w:t>
      </w:r>
    </w:p>
    <w:p w14:paraId="32917E51" w14:textId="77777777" w:rsidR="00B62B95" w:rsidRPr="007B208D" w:rsidRDefault="00B62B95" w:rsidP="00B62B95">
      <w:pPr>
        <w:pStyle w:val="BodyText"/>
        <w:widowControl w:val="0"/>
        <w:numPr>
          <w:ilvl w:val="0"/>
          <w:numId w:val="26"/>
        </w:numPr>
        <w:tabs>
          <w:tab w:val="left" w:pos="683"/>
        </w:tabs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nefazodona, utilizada para tratar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depressão.</w:t>
      </w:r>
    </w:p>
    <w:p w14:paraId="12A7AE5D" w14:textId="77777777" w:rsidR="00B62B95" w:rsidRPr="007B208D" w:rsidRDefault="00B62B95" w:rsidP="00B62B95">
      <w:pPr>
        <w:spacing w:before="11"/>
        <w:rPr>
          <w:iCs/>
          <w:szCs w:val="22"/>
        </w:rPr>
      </w:pPr>
    </w:p>
    <w:p w14:paraId="45D8DD75" w14:textId="04EC8BF7" w:rsidR="00B62B95" w:rsidRPr="007B208D" w:rsidRDefault="00B62B95" w:rsidP="00B62B95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Os seguintes medicamentos podem reduzir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eficácia de </w:t>
      </w:r>
      <w:r w:rsidR="007B208D">
        <w:rPr>
          <w:i w:val="0"/>
          <w:iCs/>
          <w:color w:val="auto"/>
          <w:spacing w:val="-1"/>
          <w:szCs w:val="22"/>
        </w:rPr>
        <w:t>Axitinib Accord</w:t>
      </w:r>
      <w:r w:rsidRPr="007B208D">
        <w:rPr>
          <w:i w:val="0"/>
          <w:iCs/>
          <w:color w:val="auto"/>
          <w:spacing w:val="-1"/>
          <w:szCs w:val="22"/>
        </w:rPr>
        <w:t>:</w:t>
      </w:r>
    </w:p>
    <w:p w14:paraId="2BB4A9C5" w14:textId="77777777" w:rsidR="00B62B95" w:rsidRPr="007B208D" w:rsidRDefault="00B62B95" w:rsidP="00B62B95">
      <w:pPr>
        <w:spacing w:before="1"/>
        <w:rPr>
          <w:iCs/>
          <w:szCs w:val="22"/>
        </w:rPr>
      </w:pPr>
    </w:p>
    <w:p w14:paraId="4CE1C35B" w14:textId="77777777" w:rsidR="00B62B95" w:rsidRPr="007B208D" w:rsidRDefault="00B62B95" w:rsidP="00B62B95">
      <w:pPr>
        <w:pStyle w:val="BodyText"/>
        <w:widowControl w:val="0"/>
        <w:numPr>
          <w:ilvl w:val="0"/>
          <w:numId w:val="26"/>
        </w:numPr>
        <w:tabs>
          <w:tab w:val="left" w:pos="683"/>
        </w:tabs>
        <w:spacing w:line="269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rifampicina, rifabutina ou rifapentina, utilizados para tratar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tuberculose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(TB);</w:t>
      </w:r>
    </w:p>
    <w:p w14:paraId="0C105D44" w14:textId="77777777" w:rsidR="00B62B95" w:rsidRPr="007B208D" w:rsidRDefault="00B62B95" w:rsidP="00B62B95">
      <w:pPr>
        <w:pStyle w:val="BodyText"/>
        <w:widowControl w:val="0"/>
        <w:numPr>
          <w:ilvl w:val="0"/>
          <w:numId w:val="26"/>
        </w:numPr>
        <w:tabs>
          <w:tab w:val="left" w:pos="683"/>
        </w:tabs>
        <w:ind w:left="567" w:right="192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dexametasona, um medicamento esteroide, receitado</w:t>
      </w:r>
      <w:r w:rsidRPr="007B208D">
        <w:rPr>
          <w:i w:val="0"/>
          <w:iCs/>
          <w:color w:val="auto"/>
          <w:spacing w:val="-4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para diferentes </w:t>
      </w:r>
      <w:r w:rsidRPr="007B208D">
        <w:rPr>
          <w:i w:val="0"/>
          <w:iCs/>
          <w:color w:val="auto"/>
          <w:spacing w:val="-2"/>
          <w:szCs w:val="22"/>
        </w:rPr>
        <w:t>doenças,</w:t>
      </w:r>
      <w:r w:rsidRPr="007B208D">
        <w:rPr>
          <w:i w:val="0"/>
          <w:iCs/>
          <w:color w:val="auto"/>
          <w:spacing w:val="-1"/>
          <w:szCs w:val="22"/>
        </w:rPr>
        <w:t xml:space="preserve"> incluindo doenças</w:t>
      </w:r>
      <w:r w:rsidRPr="007B208D">
        <w:rPr>
          <w:i w:val="0"/>
          <w:iCs/>
          <w:color w:val="auto"/>
          <w:spacing w:val="30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graves;</w:t>
      </w:r>
    </w:p>
    <w:p w14:paraId="6AD6C00F" w14:textId="77777777" w:rsidR="00B62B95" w:rsidRPr="007B208D" w:rsidRDefault="00B62B95" w:rsidP="00B62B95">
      <w:pPr>
        <w:pStyle w:val="BodyText"/>
        <w:widowControl w:val="0"/>
        <w:numPr>
          <w:ilvl w:val="0"/>
          <w:numId w:val="26"/>
        </w:numPr>
        <w:tabs>
          <w:tab w:val="left" w:pos="683"/>
        </w:tabs>
        <w:ind w:left="567" w:right="34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fenitoína,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carbamazepina ou </w:t>
      </w:r>
      <w:r w:rsidRPr="007B208D">
        <w:rPr>
          <w:i w:val="0"/>
          <w:iCs/>
          <w:color w:val="auto"/>
          <w:spacing w:val="-2"/>
          <w:szCs w:val="22"/>
        </w:rPr>
        <w:t>fenobarbital,</w:t>
      </w:r>
      <w:r w:rsidRPr="007B208D">
        <w:rPr>
          <w:i w:val="0"/>
          <w:iCs/>
          <w:color w:val="auto"/>
          <w:spacing w:val="-1"/>
          <w:szCs w:val="22"/>
        </w:rPr>
        <w:t xml:space="preserve"> antiepiléticos utilizados para parar as convulsões ou</w:t>
      </w:r>
      <w:r w:rsidRPr="007B208D">
        <w:rPr>
          <w:i w:val="0"/>
          <w:iCs/>
          <w:color w:val="auto"/>
          <w:spacing w:val="48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os ataques;</w:t>
      </w:r>
    </w:p>
    <w:p w14:paraId="4B92EECB" w14:textId="77777777" w:rsidR="00B62B95" w:rsidRPr="007B208D" w:rsidRDefault="00B62B95" w:rsidP="00B62B95">
      <w:pPr>
        <w:pStyle w:val="BodyText"/>
        <w:widowControl w:val="0"/>
        <w:numPr>
          <w:ilvl w:val="0"/>
          <w:numId w:val="26"/>
        </w:numPr>
        <w:tabs>
          <w:tab w:val="left" w:pos="683"/>
        </w:tabs>
        <w:ind w:left="567" w:right="192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hipericão, também conhecido como erva de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S. João (</w:t>
      </w:r>
      <w:r w:rsidRPr="008C4530">
        <w:rPr>
          <w:color w:val="auto"/>
          <w:spacing w:val="-1"/>
          <w:szCs w:val="22"/>
        </w:rPr>
        <w:t>Hypericum perforatum</w:t>
      </w:r>
      <w:r w:rsidRPr="007B208D">
        <w:rPr>
          <w:i w:val="0"/>
          <w:iCs/>
          <w:color w:val="auto"/>
          <w:spacing w:val="-1"/>
          <w:szCs w:val="22"/>
        </w:rPr>
        <w:t xml:space="preserve">), um produto </w:t>
      </w:r>
      <w:r w:rsidRPr="007B208D">
        <w:rPr>
          <w:i w:val="0"/>
          <w:iCs/>
          <w:color w:val="auto"/>
          <w:szCs w:val="22"/>
        </w:rPr>
        <w:t>à</w:t>
      </w:r>
      <w:r w:rsidRPr="007B208D">
        <w:rPr>
          <w:i w:val="0"/>
          <w:iCs/>
          <w:color w:val="auto"/>
          <w:spacing w:val="-1"/>
          <w:szCs w:val="22"/>
        </w:rPr>
        <w:t xml:space="preserve"> base</w:t>
      </w:r>
      <w:r w:rsidRPr="007B208D">
        <w:rPr>
          <w:i w:val="0"/>
          <w:iCs/>
          <w:color w:val="auto"/>
          <w:spacing w:val="24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de plantas utilizado para tratar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depressão.</w:t>
      </w:r>
    </w:p>
    <w:p w14:paraId="5EDFB896" w14:textId="77777777" w:rsidR="00B62B95" w:rsidRPr="007B208D" w:rsidRDefault="00B62B95" w:rsidP="00B62B95">
      <w:pPr>
        <w:rPr>
          <w:iCs/>
          <w:szCs w:val="22"/>
        </w:rPr>
      </w:pPr>
    </w:p>
    <w:p w14:paraId="47B94056" w14:textId="11B4EBCB" w:rsidR="00B62B95" w:rsidRPr="007B208D" w:rsidRDefault="00B62B95" w:rsidP="00B62B95">
      <w:pPr>
        <w:pStyle w:val="BodyText"/>
        <w:ind w:right="129"/>
        <w:rPr>
          <w:i w:val="0"/>
          <w:iCs/>
          <w:color w:val="auto"/>
          <w:szCs w:val="22"/>
        </w:rPr>
      </w:pPr>
      <w:r w:rsidRPr="007B208D">
        <w:rPr>
          <w:b/>
          <w:i w:val="0"/>
          <w:iCs/>
          <w:color w:val="auto"/>
          <w:spacing w:val="-1"/>
          <w:szCs w:val="22"/>
        </w:rPr>
        <w:t>Não</w:t>
      </w:r>
      <w:r w:rsidRPr="007B208D">
        <w:rPr>
          <w:b/>
          <w:i w:val="0"/>
          <w:iCs/>
          <w:color w:val="auto"/>
          <w:szCs w:val="22"/>
        </w:rPr>
        <w:t xml:space="preserve"> deve</w:t>
      </w:r>
      <w:r w:rsidRPr="007B208D">
        <w:rPr>
          <w:b/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tomar estes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medicamentos durante</w:t>
      </w:r>
      <w:r w:rsidRPr="007B208D">
        <w:rPr>
          <w:i w:val="0"/>
          <w:iCs/>
          <w:color w:val="auto"/>
          <w:szCs w:val="22"/>
        </w:rPr>
        <w:t xml:space="preserve"> o</w:t>
      </w:r>
      <w:r w:rsidRPr="007B208D">
        <w:rPr>
          <w:i w:val="0"/>
          <w:iCs/>
          <w:color w:val="auto"/>
          <w:spacing w:val="-1"/>
          <w:szCs w:val="22"/>
        </w:rPr>
        <w:t xml:space="preserve"> seu tratamento com </w:t>
      </w:r>
      <w:r w:rsidR="007B208D">
        <w:rPr>
          <w:i w:val="0"/>
          <w:iCs/>
          <w:color w:val="auto"/>
          <w:spacing w:val="-1"/>
          <w:szCs w:val="22"/>
        </w:rPr>
        <w:t>Axitinib Accord</w:t>
      </w:r>
      <w:r w:rsidRPr="007B208D">
        <w:rPr>
          <w:i w:val="0"/>
          <w:iCs/>
          <w:color w:val="auto"/>
          <w:spacing w:val="-1"/>
          <w:szCs w:val="22"/>
        </w:rPr>
        <w:t xml:space="preserve">. Se está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tomar qualquer um</w:t>
      </w:r>
      <w:r w:rsidRPr="007B208D">
        <w:rPr>
          <w:i w:val="0"/>
          <w:iCs/>
          <w:color w:val="auto"/>
          <w:spacing w:val="30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deles, informe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seu médico, farmacêutico ou enfermeiro.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seu médico pode alterar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dose destes</w:t>
      </w:r>
      <w:r w:rsidRPr="007B208D">
        <w:rPr>
          <w:i w:val="0"/>
          <w:iCs/>
          <w:color w:val="auto"/>
          <w:spacing w:val="2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medicamentos, alterar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dose de </w:t>
      </w:r>
      <w:r w:rsidR="007B208D">
        <w:rPr>
          <w:i w:val="0"/>
          <w:iCs/>
          <w:color w:val="auto"/>
          <w:spacing w:val="-1"/>
          <w:szCs w:val="22"/>
        </w:rPr>
        <w:t>Axitinib Accord</w:t>
      </w:r>
      <w:r w:rsidRPr="007B208D">
        <w:rPr>
          <w:i w:val="0"/>
          <w:iCs/>
          <w:color w:val="auto"/>
          <w:spacing w:val="-1"/>
          <w:szCs w:val="22"/>
        </w:rPr>
        <w:t>, ou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trocá-lo para um medicamento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diferente.</w:t>
      </w:r>
    </w:p>
    <w:p w14:paraId="28E60806" w14:textId="77777777" w:rsidR="00B62B95" w:rsidRPr="007B208D" w:rsidRDefault="00B62B95" w:rsidP="00B62B95">
      <w:pPr>
        <w:rPr>
          <w:iCs/>
          <w:szCs w:val="22"/>
        </w:rPr>
      </w:pPr>
    </w:p>
    <w:p w14:paraId="1BCE8D6C" w14:textId="64C67EAC" w:rsidR="00B62B95" w:rsidRPr="007B208D" w:rsidRDefault="007B208D" w:rsidP="00B62B95">
      <w:pPr>
        <w:pStyle w:val="BodyText"/>
        <w:ind w:right="198"/>
        <w:rPr>
          <w:i w:val="0"/>
          <w:iCs/>
          <w:color w:val="auto"/>
          <w:szCs w:val="22"/>
        </w:rPr>
      </w:pPr>
      <w:r>
        <w:rPr>
          <w:i w:val="0"/>
          <w:iCs/>
          <w:color w:val="auto"/>
          <w:spacing w:val="-1"/>
          <w:szCs w:val="22"/>
        </w:rPr>
        <w:t>Axitinib Accord</w:t>
      </w:r>
      <w:r w:rsidR="00B62B95" w:rsidRPr="007B208D">
        <w:rPr>
          <w:i w:val="0"/>
          <w:iCs/>
          <w:color w:val="auto"/>
          <w:spacing w:val="-1"/>
          <w:szCs w:val="22"/>
        </w:rPr>
        <w:t xml:space="preserve"> pode aumentar os efeitos secundários associados </w:t>
      </w:r>
      <w:r w:rsidR="00B62B95" w:rsidRPr="007B208D">
        <w:rPr>
          <w:i w:val="0"/>
          <w:iCs/>
          <w:color w:val="auto"/>
          <w:szCs w:val="22"/>
        </w:rPr>
        <w:t>à</w:t>
      </w:r>
      <w:r w:rsidR="00B62B95" w:rsidRPr="007B208D">
        <w:rPr>
          <w:i w:val="0"/>
          <w:iCs/>
          <w:color w:val="auto"/>
          <w:spacing w:val="-1"/>
          <w:szCs w:val="22"/>
        </w:rPr>
        <w:t xml:space="preserve"> teofilina usada para tratar </w:t>
      </w:r>
      <w:r w:rsidR="00B62B95" w:rsidRPr="007B208D">
        <w:rPr>
          <w:i w:val="0"/>
          <w:iCs/>
          <w:color w:val="auto"/>
          <w:szCs w:val="22"/>
        </w:rPr>
        <w:t>a</w:t>
      </w:r>
      <w:r w:rsidR="00B62B95" w:rsidRPr="007B208D">
        <w:rPr>
          <w:i w:val="0"/>
          <w:iCs/>
          <w:color w:val="auto"/>
          <w:spacing w:val="-1"/>
          <w:szCs w:val="22"/>
        </w:rPr>
        <w:t xml:space="preserve"> asma ou outras</w:t>
      </w:r>
      <w:r w:rsidR="00B62B95" w:rsidRPr="007B208D">
        <w:rPr>
          <w:i w:val="0"/>
          <w:iCs/>
          <w:color w:val="auto"/>
          <w:spacing w:val="34"/>
          <w:szCs w:val="22"/>
        </w:rPr>
        <w:t xml:space="preserve"> </w:t>
      </w:r>
      <w:r w:rsidR="00B62B95" w:rsidRPr="007B208D">
        <w:rPr>
          <w:i w:val="0"/>
          <w:iCs/>
          <w:color w:val="auto"/>
          <w:spacing w:val="-1"/>
          <w:szCs w:val="22"/>
        </w:rPr>
        <w:t>doenças dos pulmões.</w:t>
      </w:r>
    </w:p>
    <w:p w14:paraId="28FA5A1E" w14:textId="77777777" w:rsidR="009B6496" w:rsidRPr="007B208D" w:rsidRDefault="009B6496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27600725" w14:textId="2DF6789B" w:rsidR="009B6496" w:rsidRPr="007B208D" w:rsidRDefault="007B208D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</w:rPr>
      </w:pPr>
      <w:r>
        <w:rPr>
          <w:b/>
        </w:rPr>
        <w:t>Axitinib Accord</w:t>
      </w:r>
      <w:r w:rsidR="00B62B95" w:rsidRPr="007B208D">
        <w:rPr>
          <w:b/>
        </w:rPr>
        <w:t xml:space="preserve"> com alimentos e bebidas</w:t>
      </w:r>
    </w:p>
    <w:p w14:paraId="29FED80B" w14:textId="77777777" w:rsidR="009B6496" w:rsidRPr="007B208D" w:rsidRDefault="009B6496" w:rsidP="00A40FDA">
      <w:pPr>
        <w:numPr>
          <w:ilvl w:val="12"/>
          <w:numId w:val="0"/>
        </w:numPr>
        <w:tabs>
          <w:tab w:val="clear" w:pos="567"/>
          <w:tab w:val="left" w:pos="1290"/>
        </w:tabs>
        <w:spacing w:line="240" w:lineRule="auto"/>
        <w:ind w:right="-2"/>
      </w:pPr>
    </w:p>
    <w:p w14:paraId="23D9E011" w14:textId="4BB71FE2" w:rsidR="00B62B95" w:rsidRPr="007B208D" w:rsidRDefault="00B62B95" w:rsidP="00B62B95">
      <w:pPr>
        <w:pStyle w:val="BodyText"/>
        <w:ind w:right="192"/>
      </w:pPr>
      <w:r w:rsidRPr="007B208D">
        <w:rPr>
          <w:i w:val="0"/>
          <w:iCs/>
          <w:color w:val="auto"/>
          <w:spacing w:val="-1"/>
        </w:rPr>
        <w:t xml:space="preserve">Não tome este medicamento com </w:t>
      </w:r>
      <w:r w:rsidRPr="007B208D">
        <w:rPr>
          <w:i w:val="0"/>
          <w:iCs/>
          <w:color w:val="auto"/>
          <w:spacing w:val="-2"/>
        </w:rPr>
        <w:t>toranja</w:t>
      </w:r>
      <w:r w:rsidRPr="007B208D">
        <w:rPr>
          <w:i w:val="0"/>
          <w:iCs/>
          <w:color w:val="auto"/>
          <w:spacing w:val="-1"/>
        </w:rPr>
        <w:t xml:space="preserve"> ou com sumo de toranja, uma vez que pode aumentar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41"/>
        </w:rPr>
        <w:t xml:space="preserve"> </w:t>
      </w:r>
      <w:r w:rsidRPr="007B208D">
        <w:rPr>
          <w:i w:val="0"/>
          <w:iCs/>
          <w:color w:val="auto"/>
          <w:spacing w:val="-1"/>
        </w:rPr>
        <w:t>possibilidade de efeitos secundários.</w:t>
      </w:r>
    </w:p>
    <w:p w14:paraId="581AE60E" w14:textId="77777777" w:rsidR="00B62B95" w:rsidRPr="007B208D" w:rsidRDefault="00B62B95" w:rsidP="00A40FDA">
      <w:pPr>
        <w:numPr>
          <w:ilvl w:val="12"/>
          <w:numId w:val="0"/>
        </w:numPr>
        <w:tabs>
          <w:tab w:val="clear" w:pos="567"/>
          <w:tab w:val="left" w:pos="1290"/>
        </w:tabs>
        <w:spacing w:line="240" w:lineRule="auto"/>
        <w:ind w:right="-2"/>
      </w:pPr>
    </w:p>
    <w:p w14:paraId="30B2E5AB" w14:textId="233C31A5" w:rsidR="009B6496" w:rsidRPr="007B208D" w:rsidRDefault="00F61E51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</w:rPr>
      </w:pPr>
      <w:r w:rsidRPr="007B208D">
        <w:rPr>
          <w:b/>
        </w:rPr>
        <w:t>Gravidez e amamentação</w:t>
      </w:r>
    </w:p>
    <w:p w14:paraId="044F15B6" w14:textId="77777777" w:rsidR="00B62B95" w:rsidRPr="007B208D" w:rsidRDefault="00B62B95" w:rsidP="00B62B95">
      <w:pPr>
        <w:spacing w:before="1"/>
        <w:rPr>
          <w:b/>
          <w:bCs/>
        </w:rPr>
      </w:pPr>
    </w:p>
    <w:p w14:paraId="69008D54" w14:textId="77777777" w:rsidR="00B62B95" w:rsidRPr="007B208D" w:rsidRDefault="00B62B95" w:rsidP="00B62B95">
      <w:pPr>
        <w:pStyle w:val="BodyText"/>
        <w:widowControl w:val="0"/>
        <w:numPr>
          <w:ilvl w:val="0"/>
          <w:numId w:val="26"/>
        </w:numPr>
        <w:tabs>
          <w:tab w:val="left" w:pos="683"/>
        </w:tabs>
        <w:ind w:left="567" w:right="484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Se está grávida ou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amamentar, se pensa estar grávida ou planeia engravidar, </w:t>
      </w:r>
      <w:r w:rsidRPr="007B208D">
        <w:rPr>
          <w:i w:val="0"/>
          <w:iCs/>
          <w:color w:val="auto"/>
          <w:spacing w:val="-2"/>
        </w:rPr>
        <w:t>consulte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seu</w:t>
      </w:r>
      <w:r w:rsidRPr="007B208D">
        <w:rPr>
          <w:i w:val="0"/>
          <w:iCs/>
          <w:color w:val="auto"/>
          <w:spacing w:val="36"/>
        </w:rPr>
        <w:t xml:space="preserve"> </w:t>
      </w:r>
      <w:r w:rsidRPr="007B208D">
        <w:rPr>
          <w:i w:val="0"/>
          <w:iCs/>
          <w:color w:val="auto"/>
          <w:spacing w:val="-1"/>
        </w:rPr>
        <w:t>médico,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farmacêutico ou enfermeiro antes de tomar este medicamento.</w:t>
      </w:r>
    </w:p>
    <w:p w14:paraId="553AC1C8" w14:textId="77777777" w:rsidR="00B62B95" w:rsidRPr="007B208D" w:rsidRDefault="00B62B95" w:rsidP="00B62B95">
      <w:pPr>
        <w:spacing w:before="1"/>
        <w:ind w:left="567" w:hanging="567"/>
        <w:rPr>
          <w:iCs/>
        </w:rPr>
      </w:pPr>
    </w:p>
    <w:p w14:paraId="4A28EF92" w14:textId="637DB044" w:rsidR="00B62B95" w:rsidRPr="007B208D" w:rsidRDefault="007B208D" w:rsidP="00B62B95">
      <w:pPr>
        <w:pStyle w:val="BodyText"/>
        <w:widowControl w:val="0"/>
        <w:numPr>
          <w:ilvl w:val="0"/>
          <w:numId w:val="26"/>
        </w:numPr>
        <w:tabs>
          <w:tab w:val="left" w:pos="683"/>
        </w:tabs>
        <w:ind w:left="567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</w:rPr>
        <w:t>Axitinib Accord</w:t>
      </w:r>
      <w:r w:rsidR="00B62B95" w:rsidRPr="007B208D">
        <w:rPr>
          <w:i w:val="0"/>
          <w:iCs/>
          <w:color w:val="auto"/>
          <w:spacing w:val="-1"/>
        </w:rPr>
        <w:t xml:space="preserve"> pode prejudicar </w:t>
      </w:r>
      <w:r w:rsidR="00B62B95" w:rsidRPr="007B208D">
        <w:rPr>
          <w:i w:val="0"/>
          <w:iCs/>
          <w:color w:val="auto"/>
        </w:rPr>
        <w:t>o</w:t>
      </w:r>
      <w:r w:rsidR="00B62B95" w:rsidRPr="007B208D">
        <w:rPr>
          <w:i w:val="0"/>
          <w:iCs/>
          <w:color w:val="auto"/>
          <w:spacing w:val="-1"/>
        </w:rPr>
        <w:t xml:space="preserve"> bebé em gestação (antes de </w:t>
      </w:r>
      <w:r w:rsidR="00B62B95" w:rsidRPr="007B208D">
        <w:rPr>
          <w:i w:val="0"/>
          <w:iCs/>
          <w:color w:val="auto"/>
          <w:spacing w:val="-2"/>
        </w:rPr>
        <w:t>nascer)</w:t>
      </w:r>
      <w:r w:rsidR="00B62B95" w:rsidRPr="007B208D">
        <w:rPr>
          <w:i w:val="0"/>
          <w:iCs/>
          <w:color w:val="auto"/>
          <w:spacing w:val="1"/>
        </w:rPr>
        <w:t xml:space="preserve"> </w:t>
      </w:r>
      <w:r w:rsidR="00B62B95" w:rsidRPr="007B208D">
        <w:rPr>
          <w:i w:val="0"/>
          <w:iCs/>
          <w:color w:val="auto"/>
          <w:spacing w:val="-1"/>
        </w:rPr>
        <w:t xml:space="preserve">ou </w:t>
      </w:r>
      <w:r w:rsidR="00B62B95" w:rsidRPr="007B208D">
        <w:rPr>
          <w:i w:val="0"/>
          <w:iCs/>
          <w:color w:val="auto"/>
        </w:rPr>
        <w:t>o</w:t>
      </w:r>
      <w:r w:rsidR="00B62B95" w:rsidRPr="007B208D">
        <w:rPr>
          <w:i w:val="0"/>
          <w:iCs/>
          <w:color w:val="auto"/>
          <w:spacing w:val="-1"/>
        </w:rPr>
        <w:t xml:space="preserve"> lactente.</w:t>
      </w:r>
    </w:p>
    <w:p w14:paraId="1F7B8CAE" w14:textId="77777777" w:rsidR="00B62B95" w:rsidRPr="007B208D" w:rsidRDefault="00B62B95" w:rsidP="00B62B95">
      <w:pPr>
        <w:spacing w:before="10"/>
        <w:ind w:left="567" w:hanging="567"/>
        <w:rPr>
          <w:iCs/>
          <w:sz w:val="21"/>
          <w:szCs w:val="21"/>
        </w:rPr>
      </w:pPr>
    </w:p>
    <w:p w14:paraId="61D0C47A" w14:textId="77777777" w:rsidR="00B62B95" w:rsidRPr="007B208D" w:rsidRDefault="00B62B95" w:rsidP="00B62B95">
      <w:pPr>
        <w:pStyle w:val="BodyText"/>
        <w:widowControl w:val="0"/>
        <w:numPr>
          <w:ilvl w:val="0"/>
          <w:numId w:val="26"/>
        </w:numPr>
        <w:tabs>
          <w:tab w:val="left" w:pos="683"/>
        </w:tabs>
        <w:ind w:left="567" w:right="565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Não tome este medicamento durante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gravidez. Fale com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seu médico antes de tomar este</w:t>
      </w:r>
      <w:r w:rsidRPr="007B208D">
        <w:rPr>
          <w:i w:val="0"/>
          <w:iCs/>
          <w:color w:val="auto"/>
          <w:spacing w:val="26"/>
        </w:rPr>
        <w:t xml:space="preserve"> </w:t>
      </w:r>
      <w:r w:rsidRPr="007B208D">
        <w:rPr>
          <w:i w:val="0"/>
          <w:iCs/>
          <w:color w:val="auto"/>
          <w:spacing w:val="-1"/>
        </w:rPr>
        <w:t>medicamento se está grávida ou pode ficar grávida.</w:t>
      </w:r>
    </w:p>
    <w:p w14:paraId="210E7149" w14:textId="77777777" w:rsidR="00B62B95" w:rsidRPr="007B208D" w:rsidRDefault="00B62B95" w:rsidP="00B62B95">
      <w:pPr>
        <w:spacing w:before="1"/>
        <w:ind w:left="567" w:hanging="567"/>
        <w:rPr>
          <w:iCs/>
        </w:rPr>
      </w:pPr>
    </w:p>
    <w:p w14:paraId="421CC5C0" w14:textId="67E0185D" w:rsidR="00B62B95" w:rsidRPr="007B208D" w:rsidRDefault="00B62B95" w:rsidP="00B62B95">
      <w:pPr>
        <w:pStyle w:val="BodyText"/>
        <w:widowControl w:val="0"/>
        <w:numPr>
          <w:ilvl w:val="0"/>
          <w:numId w:val="26"/>
        </w:numPr>
        <w:tabs>
          <w:tab w:val="left" w:pos="683"/>
        </w:tabs>
        <w:ind w:left="567" w:right="192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Use um método contracetivo fiável enquanto estiver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tomar</w:t>
      </w:r>
      <w:r w:rsidRPr="007B208D">
        <w:rPr>
          <w:i w:val="0"/>
          <w:iCs/>
          <w:color w:val="auto"/>
          <w:spacing w:val="2"/>
        </w:rPr>
        <w:t xml:space="preserve"> </w:t>
      </w:r>
      <w:r w:rsidR="007B208D">
        <w:rPr>
          <w:i w:val="0"/>
          <w:iCs/>
          <w:color w:val="auto"/>
          <w:spacing w:val="-1"/>
        </w:rPr>
        <w:t>Axitinib Accord</w:t>
      </w:r>
      <w:r w:rsidRPr="007B208D">
        <w:rPr>
          <w:i w:val="0"/>
          <w:iCs/>
          <w:color w:val="auto"/>
        </w:rPr>
        <w:t xml:space="preserve"> e até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 xml:space="preserve">1 </w:t>
      </w:r>
      <w:r w:rsidRPr="007B208D">
        <w:rPr>
          <w:i w:val="0"/>
          <w:iCs/>
          <w:color w:val="auto"/>
          <w:spacing w:val="-1"/>
        </w:rPr>
        <w:t xml:space="preserve">semana após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última</w:t>
      </w:r>
      <w:r w:rsidRPr="007B208D">
        <w:rPr>
          <w:i w:val="0"/>
          <w:iCs/>
          <w:color w:val="auto"/>
          <w:spacing w:val="24"/>
        </w:rPr>
        <w:t xml:space="preserve"> </w:t>
      </w:r>
      <w:r w:rsidRPr="007B208D">
        <w:rPr>
          <w:i w:val="0"/>
          <w:iCs/>
          <w:color w:val="auto"/>
          <w:spacing w:val="-1"/>
        </w:rPr>
        <w:t>dose deste medicamento, para evitar uma gravidez.</w:t>
      </w:r>
    </w:p>
    <w:p w14:paraId="48795BCD" w14:textId="56D6837E" w:rsidR="00B62B95" w:rsidRPr="007B208D" w:rsidRDefault="00B62B95" w:rsidP="00B62B95">
      <w:pPr>
        <w:pStyle w:val="BodyText"/>
        <w:widowControl w:val="0"/>
        <w:numPr>
          <w:ilvl w:val="0"/>
          <w:numId w:val="26"/>
        </w:numPr>
        <w:tabs>
          <w:tab w:val="left" w:pos="683"/>
        </w:tabs>
        <w:spacing w:before="31"/>
        <w:ind w:left="567" w:right="703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lastRenderedPageBreak/>
        <w:t xml:space="preserve">Não amamente durante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tratamento com </w:t>
      </w:r>
      <w:r w:rsidR="007B208D">
        <w:rPr>
          <w:i w:val="0"/>
          <w:iCs/>
          <w:color w:val="auto"/>
          <w:spacing w:val="-1"/>
        </w:rPr>
        <w:t>Axitinib Accord</w:t>
      </w:r>
      <w:r w:rsidRPr="007B208D">
        <w:rPr>
          <w:i w:val="0"/>
          <w:iCs/>
          <w:color w:val="auto"/>
          <w:spacing w:val="-1"/>
        </w:rPr>
        <w:t xml:space="preserve">. Se está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amamentar,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seu médico deve</w:t>
      </w:r>
      <w:r w:rsidRPr="007B208D">
        <w:rPr>
          <w:i w:val="0"/>
          <w:iCs/>
          <w:color w:val="auto"/>
          <w:spacing w:val="2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discutir consigo se deve parar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amamentação ou se deve parar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tratamento com </w:t>
      </w:r>
      <w:r w:rsidR="007B208D">
        <w:rPr>
          <w:i w:val="0"/>
          <w:iCs/>
          <w:color w:val="auto"/>
          <w:spacing w:val="-1"/>
        </w:rPr>
        <w:t>Axitinib Accord</w:t>
      </w:r>
      <w:r w:rsidRPr="007B208D">
        <w:rPr>
          <w:i w:val="0"/>
          <w:iCs/>
          <w:color w:val="auto"/>
          <w:spacing w:val="-1"/>
        </w:rPr>
        <w:t>.</w:t>
      </w:r>
    </w:p>
    <w:p w14:paraId="5448D369" w14:textId="77777777" w:rsidR="009B6496" w:rsidRPr="007B208D" w:rsidRDefault="009B6496" w:rsidP="00A40FDA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08E349A6" w14:textId="77777777" w:rsidR="009B6496" w:rsidRPr="007B208D" w:rsidRDefault="00F61E51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</w:pPr>
      <w:r w:rsidRPr="007B208D">
        <w:rPr>
          <w:b/>
        </w:rPr>
        <w:t>Condução de veículos e utilização de máquinas</w:t>
      </w:r>
    </w:p>
    <w:p w14:paraId="128D2B5E" w14:textId="77777777" w:rsidR="009B6496" w:rsidRPr="007B208D" w:rsidRDefault="009B6496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6A339313" w14:textId="7E7F6903" w:rsidR="00B62B95" w:rsidRPr="007B208D" w:rsidRDefault="00B62B95" w:rsidP="00B62B95">
      <w:pPr>
        <w:pStyle w:val="BodyText"/>
        <w:ind w:right="201"/>
        <w:rPr>
          <w:i w:val="0"/>
          <w:iCs/>
        </w:rPr>
      </w:pPr>
      <w:r w:rsidRPr="007B208D">
        <w:rPr>
          <w:i w:val="0"/>
          <w:iCs/>
          <w:color w:val="auto"/>
          <w:spacing w:val="-1"/>
        </w:rPr>
        <w:t xml:space="preserve">Se sentir tonturas e/ou se se sentir cansado durante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tratamento com </w:t>
      </w:r>
      <w:r w:rsidR="007B208D">
        <w:rPr>
          <w:i w:val="0"/>
          <w:iCs/>
          <w:color w:val="auto"/>
          <w:spacing w:val="-1"/>
        </w:rPr>
        <w:t>Axitinib Accord</w:t>
      </w:r>
      <w:r w:rsidRPr="007B208D">
        <w:rPr>
          <w:i w:val="0"/>
          <w:iCs/>
          <w:color w:val="auto"/>
          <w:spacing w:val="-1"/>
        </w:rPr>
        <w:t>, tome especial cuidado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</w:rPr>
        <w:t>quando conduzir veículos ou utilizar máquinas.</w:t>
      </w:r>
    </w:p>
    <w:p w14:paraId="6967E782" w14:textId="77777777" w:rsidR="00B62B95" w:rsidRPr="007B208D" w:rsidRDefault="00B62B95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4CC56241" w14:textId="78EC9C09" w:rsidR="009B6496" w:rsidRPr="007B208D" w:rsidRDefault="007B208D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</w:rPr>
      </w:pPr>
      <w:r>
        <w:rPr>
          <w:b/>
        </w:rPr>
        <w:t>Axitinib Accord</w:t>
      </w:r>
      <w:r w:rsidR="00B62B95" w:rsidRPr="007B208D">
        <w:rPr>
          <w:b/>
        </w:rPr>
        <w:t xml:space="preserve"> contém lactose</w:t>
      </w:r>
    </w:p>
    <w:p w14:paraId="4B573ECA" w14:textId="77777777" w:rsidR="009B6496" w:rsidRPr="007B208D" w:rsidRDefault="009B6496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03313C0E" w14:textId="77777777" w:rsidR="00B62B95" w:rsidRPr="007B208D" w:rsidRDefault="00B62B95" w:rsidP="00B62B95">
      <w:pPr>
        <w:pStyle w:val="BodyText"/>
        <w:ind w:right="191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Se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seu médico lhe disse que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tem uma intolerância</w:t>
      </w:r>
      <w:r w:rsidRPr="007B208D">
        <w:rPr>
          <w:i w:val="0"/>
          <w:iCs/>
          <w:color w:val="auto"/>
        </w:rPr>
        <w:t xml:space="preserve"> a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alguns açúcares, contacte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seu médico antes de</w:t>
      </w:r>
      <w:r w:rsidRPr="007B208D">
        <w:rPr>
          <w:i w:val="0"/>
          <w:iCs/>
          <w:color w:val="auto"/>
          <w:spacing w:val="28"/>
        </w:rPr>
        <w:t xml:space="preserve"> </w:t>
      </w:r>
      <w:r w:rsidRPr="007B208D">
        <w:rPr>
          <w:i w:val="0"/>
          <w:iCs/>
          <w:color w:val="auto"/>
          <w:spacing w:val="-1"/>
        </w:rPr>
        <w:t>tomar este medicamento.</w:t>
      </w:r>
    </w:p>
    <w:p w14:paraId="12D99352" w14:textId="77777777" w:rsidR="00B62B95" w:rsidRPr="007B208D" w:rsidRDefault="00B62B95" w:rsidP="000C4C80">
      <w:pPr>
        <w:spacing w:line="240" w:lineRule="auto"/>
        <w:rPr>
          <w:iCs/>
        </w:rPr>
      </w:pPr>
    </w:p>
    <w:p w14:paraId="3FF5670A" w14:textId="282B0087" w:rsidR="00B62B95" w:rsidRPr="007B208D" w:rsidRDefault="007B208D" w:rsidP="000C4C80">
      <w:pPr>
        <w:pStyle w:val="Heading1"/>
        <w:spacing w:before="0" w:line="240" w:lineRule="auto"/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iCs/>
          <w:color w:val="auto"/>
          <w:spacing w:val="-1"/>
          <w:sz w:val="22"/>
          <w:szCs w:val="22"/>
        </w:rPr>
        <w:t>Axitinib Accord</w:t>
      </w:r>
      <w:r w:rsidR="00B62B95" w:rsidRPr="007B208D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 xml:space="preserve"> </w:t>
      </w:r>
      <w:r w:rsidR="00B62B95" w:rsidRPr="007B208D">
        <w:rPr>
          <w:rFonts w:ascii="Times New Roman" w:hAnsi="Times New Roman" w:cs="Times New Roman"/>
          <w:b/>
          <w:bCs/>
          <w:iCs/>
          <w:color w:val="auto"/>
          <w:spacing w:val="-2"/>
          <w:sz w:val="22"/>
          <w:szCs w:val="22"/>
        </w:rPr>
        <w:t>contém</w:t>
      </w:r>
      <w:r w:rsidR="00B62B95" w:rsidRPr="007B208D">
        <w:rPr>
          <w:rFonts w:ascii="Times New Roman" w:hAnsi="Times New Roman" w:cs="Times New Roman"/>
          <w:b/>
          <w:bCs/>
          <w:iCs/>
          <w:color w:val="auto"/>
          <w:spacing w:val="1"/>
          <w:sz w:val="22"/>
          <w:szCs w:val="22"/>
        </w:rPr>
        <w:t xml:space="preserve"> </w:t>
      </w:r>
      <w:r w:rsidR="00B62B95" w:rsidRPr="007B208D">
        <w:rPr>
          <w:rFonts w:ascii="Times New Roman" w:hAnsi="Times New Roman" w:cs="Times New Roman"/>
          <w:b/>
          <w:bCs/>
          <w:iCs/>
          <w:color w:val="auto"/>
          <w:spacing w:val="-1"/>
          <w:sz w:val="22"/>
          <w:szCs w:val="22"/>
        </w:rPr>
        <w:t>sódio</w:t>
      </w:r>
    </w:p>
    <w:p w14:paraId="447EC898" w14:textId="77777777" w:rsidR="00B62B95" w:rsidRPr="007B208D" w:rsidRDefault="00B62B95" w:rsidP="00B62B95">
      <w:pPr>
        <w:rPr>
          <w:b/>
          <w:bCs/>
          <w:iCs/>
        </w:rPr>
      </w:pPr>
    </w:p>
    <w:p w14:paraId="4EE24084" w14:textId="26C8C0F7" w:rsidR="00B62B95" w:rsidRPr="007B208D" w:rsidRDefault="00B62B95" w:rsidP="00B62B95">
      <w:pPr>
        <w:pStyle w:val="BodyText"/>
        <w:ind w:right="201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>Este medicamento contém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menos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do</w:t>
      </w:r>
      <w:r w:rsidRPr="007B208D">
        <w:rPr>
          <w:i w:val="0"/>
          <w:iCs/>
          <w:color w:val="auto"/>
        </w:rPr>
        <w:t xml:space="preserve"> que 1</w:t>
      </w:r>
      <w:r w:rsidR="00FF0497">
        <w:rPr>
          <w:i w:val="0"/>
          <w:iCs/>
          <w:color w:val="auto"/>
        </w:rPr>
        <w:t> </w:t>
      </w:r>
      <w:r w:rsidRPr="007B208D">
        <w:rPr>
          <w:i w:val="0"/>
          <w:iCs/>
          <w:color w:val="auto"/>
          <w:spacing w:val="-2"/>
        </w:rPr>
        <w:t>mmol</w:t>
      </w:r>
      <w:r w:rsidRPr="007B208D">
        <w:rPr>
          <w:i w:val="0"/>
          <w:iCs/>
          <w:color w:val="auto"/>
          <w:spacing w:val="-1"/>
        </w:rPr>
        <w:t xml:space="preserve"> (23</w:t>
      </w:r>
      <w:r w:rsidR="00FF0497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2"/>
        </w:rPr>
        <w:t>mg)</w:t>
      </w:r>
      <w:r w:rsidRPr="007B208D">
        <w:rPr>
          <w:i w:val="0"/>
          <w:iCs/>
          <w:color w:val="auto"/>
        </w:rPr>
        <w:t xml:space="preserve"> de sódio por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>comprimido revestido</w:t>
      </w:r>
      <w:r w:rsidRPr="007B208D">
        <w:rPr>
          <w:i w:val="0"/>
          <w:iCs/>
          <w:color w:val="auto"/>
          <w:spacing w:val="-3"/>
        </w:rPr>
        <w:t xml:space="preserve"> </w:t>
      </w:r>
      <w:r w:rsidRPr="007B208D">
        <w:rPr>
          <w:i w:val="0"/>
          <w:iCs/>
          <w:color w:val="auto"/>
        </w:rPr>
        <w:t>por</w:t>
      </w:r>
      <w:r w:rsidRPr="007B208D">
        <w:rPr>
          <w:i w:val="0"/>
          <w:iCs/>
          <w:color w:val="auto"/>
          <w:spacing w:val="35"/>
        </w:rPr>
        <w:t xml:space="preserve"> </w:t>
      </w:r>
      <w:r w:rsidRPr="007B208D">
        <w:rPr>
          <w:i w:val="0"/>
          <w:iCs/>
          <w:color w:val="auto"/>
          <w:spacing w:val="-1"/>
        </w:rPr>
        <w:t>película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ou seja, </w:t>
      </w: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1"/>
        </w:rPr>
        <w:t xml:space="preserve"> praticamente “isento de sódio”.</w:t>
      </w:r>
    </w:p>
    <w:p w14:paraId="58D1E4DD" w14:textId="77777777" w:rsidR="00B62B95" w:rsidRPr="007B208D" w:rsidRDefault="00B62B95" w:rsidP="00B62B95">
      <w:pPr>
        <w:rPr>
          <w:iCs/>
        </w:rPr>
      </w:pPr>
    </w:p>
    <w:p w14:paraId="6D10A9CA" w14:textId="77777777" w:rsidR="009B6496" w:rsidRPr="007B208D" w:rsidRDefault="009B6496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334EA57E" w14:textId="7E9F9B78" w:rsidR="009B6496" w:rsidRPr="007B208D" w:rsidRDefault="00F61E51" w:rsidP="00B24A3A">
      <w:pPr>
        <w:keepNext/>
        <w:numPr>
          <w:ilvl w:val="0"/>
          <w:numId w:val="10"/>
        </w:numPr>
        <w:spacing w:line="240" w:lineRule="auto"/>
        <w:ind w:left="567" w:right="-2"/>
        <w:rPr>
          <w:b/>
        </w:rPr>
      </w:pPr>
      <w:r w:rsidRPr="007B208D">
        <w:rPr>
          <w:b/>
        </w:rPr>
        <w:t>Como tomar</w:t>
      </w:r>
      <w:r w:rsidR="000C4C80" w:rsidRPr="007B208D">
        <w:rPr>
          <w:b/>
        </w:rPr>
        <w:t xml:space="preserve"> </w:t>
      </w:r>
      <w:r w:rsidR="007B208D">
        <w:rPr>
          <w:b/>
        </w:rPr>
        <w:t>Axitinib Accord</w:t>
      </w:r>
    </w:p>
    <w:p w14:paraId="6B2F9708" w14:textId="77777777" w:rsidR="009B6496" w:rsidRPr="007B208D" w:rsidRDefault="009B6496" w:rsidP="00A40FDA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1BC1F9F5" w14:textId="70A706FF" w:rsidR="00EB3C54" w:rsidRPr="007B208D" w:rsidRDefault="00F61E51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  <w:r w:rsidRPr="007B208D">
        <w:t>Tome este medicamento exatamente como indicado pelo seu médico. Fale com o seu médico</w:t>
      </w:r>
      <w:r w:rsidR="000C4C80" w:rsidRPr="007B208D">
        <w:t>,</w:t>
      </w:r>
      <w:r w:rsidRPr="007B208D">
        <w:t xml:space="preserve"> farmacêutico</w:t>
      </w:r>
      <w:r w:rsidR="000C4C80" w:rsidRPr="007B208D">
        <w:t xml:space="preserve"> ou enfermeiro</w:t>
      </w:r>
      <w:r w:rsidRPr="007B208D">
        <w:t xml:space="preserve"> se tiver dúvidas. </w:t>
      </w:r>
    </w:p>
    <w:p w14:paraId="7B9EDCC7" w14:textId="77777777" w:rsidR="00D3545E" w:rsidRPr="007B208D" w:rsidRDefault="00D3545E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Cs/>
        </w:rPr>
      </w:pPr>
    </w:p>
    <w:p w14:paraId="41F6DB4C" w14:textId="72B679B7" w:rsidR="000C4C80" w:rsidRPr="007B208D" w:rsidRDefault="000C4C80" w:rsidP="000C4C80">
      <w:pPr>
        <w:pStyle w:val="BodyText"/>
        <w:ind w:right="201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 xml:space="preserve">A dose </w:t>
      </w:r>
      <w:r w:rsidRPr="007B208D">
        <w:rPr>
          <w:i w:val="0"/>
          <w:iCs/>
          <w:color w:val="auto"/>
          <w:spacing w:val="-1"/>
        </w:rPr>
        <w:t xml:space="preserve">recomendada </w:t>
      </w: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1"/>
        </w:rPr>
        <w:t xml:space="preserve"> de </w:t>
      </w:r>
      <w:r w:rsidRPr="007B208D">
        <w:rPr>
          <w:i w:val="0"/>
          <w:iCs/>
          <w:color w:val="auto"/>
        </w:rPr>
        <w:t>5</w:t>
      </w:r>
      <w:r w:rsidR="002D1385">
        <w:rPr>
          <w:i w:val="0"/>
          <w:iCs/>
          <w:color w:val="auto"/>
          <w:spacing w:val="-3"/>
        </w:rPr>
        <w:t> </w:t>
      </w:r>
      <w:r w:rsidRPr="007B208D">
        <w:rPr>
          <w:i w:val="0"/>
          <w:iCs/>
          <w:color w:val="auto"/>
          <w:spacing w:val="-1"/>
        </w:rPr>
        <w:t xml:space="preserve">mg duas vezes por dia.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seu médico pode posteriormente aumentar ou</w:t>
      </w:r>
      <w:r w:rsidRPr="007B208D">
        <w:rPr>
          <w:i w:val="0"/>
          <w:iCs/>
          <w:color w:val="auto"/>
          <w:spacing w:val="26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diminuir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sua dose dependendo da forma como tolera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tratamento com </w:t>
      </w:r>
      <w:r w:rsidR="007B208D">
        <w:rPr>
          <w:i w:val="0"/>
          <w:iCs/>
          <w:color w:val="auto"/>
          <w:spacing w:val="-1"/>
        </w:rPr>
        <w:t>Axitinib Accord</w:t>
      </w:r>
      <w:r w:rsidRPr="007B208D">
        <w:rPr>
          <w:i w:val="0"/>
          <w:iCs/>
          <w:color w:val="auto"/>
          <w:spacing w:val="-1"/>
        </w:rPr>
        <w:t>.</w:t>
      </w:r>
      <w:r w:rsidR="002D1385">
        <w:rPr>
          <w:i w:val="0"/>
          <w:iCs/>
          <w:color w:val="auto"/>
          <w:spacing w:val="-1"/>
        </w:rPr>
        <w:t xml:space="preserve"> Estão disponíveis outros medicamentos para a dose aumentada de 7 mg.</w:t>
      </w:r>
    </w:p>
    <w:p w14:paraId="3647DB49" w14:textId="77777777" w:rsidR="000C4C80" w:rsidRPr="007B208D" w:rsidRDefault="000C4C80" w:rsidP="000C4C80">
      <w:pPr>
        <w:spacing w:before="10"/>
        <w:rPr>
          <w:iCs/>
          <w:sz w:val="21"/>
          <w:szCs w:val="21"/>
        </w:rPr>
      </w:pPr>
    </w:p>
    <w:p w14:paraId="7DB44FD7" w14:textId="5D685984" w:rsidR="000C4C80" w:rsidRPr="007B208D" w:rsidRDefault="000C4C80" w:rsidP="000C4C80">
      <w:pPr>
        <w:pStyle w:val="BodyText"/>
        <w:ind w:right="191"/>
        <w:rPr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Engula os comprimidos inteiros com água, com ou sem comida. Tome as </w:t>
      </w:r>
      <w:r w:rsidRPr="007B208D">
        <w:rPr>
          <w:i w:val="0"/>
          <w:iCs/>
          <w:color w:val="auto"/>
          <w:spacing w:val="-2"/>
        </w:rPr>
        <w:t>doses</w:t>
      </w:r>
      <w:r w:rsidRPr="007B208D">
        <w:rPr>
          <w:i w:val="0"/>
          <w:iCs/>
          <w:color w:val="auto"/>
          <w:spacing w:val="-1"/>
        </w:rPr>
        <w:t xml:space="preserve"> de </w:t>
      </w:r>
      <w:r w:rsidR="007B208D">
        <w:rPr>
          <w:i w:val="0"/>
          <w:iCs/>
          <w:color w:val="auto"/>
          <w:spacing w:val="-1"/>
        </w:rPr>
        <w:t>Axitinib Accord</w:t>
      </w:r>
      <w:r w:rsidRPr="007B208D">
        <w:rPr>
          <w:i w:val="0"/>
          <w:iCs/>
          <w:color w:val="auto"/>
          <w:spacing w:val="-1"/>
        </w:rPr>
        <w:t xml:space="preserve"> com,</w:t>
      </w:r>
      <w:r w:rsidRPr="007B208D">
        <w:rPr>
          <w:i w:val="0"/>
          <w:iCs/>
          <w:color w:val="auto"/>
          <w:spacing w:val="3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aproximadamente, 12 </w:t>
      </w:r>
      <w:r w:rsidRPr="007B208D">
        <w:rPr>
          <w:i w:val="0"/>
          <w:iCs/>
          <w:color w:val="auto"/>
          <w:spacing w:val="-2"/>
        </w:rPr>
        <w:t>horas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de</w:t>
      </w:r>
      <w:r w:rsidRPr="007B208D">
        <w:rPr>
          <w:i w:val="0"/>
          <w:iCs/>
          <w:color w:val="auto"/>
          <w:spacing w:val="-1"/>
        </w:rPr>
        <w:t xml:space="preserve"> intervalo</w:t>
      </w:r>
      <w:r w:rsidRPr="007B208D">
        <w:rPr>
          <w:color w:val="auto"/>
          <w:spacing w:val="-1"/>
        </w:rPr>
        <w:t>.</w:t>
      </w:r>
    </w:p>
    <w:p w14:paraId="3B5265F5" w14:textId="77777777" w:rsidR="009B6496" w:rsidRPr="007B208D" w:rsidRDefault="009B6496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631E4510" w14:textId="073EF67F" w:rsidR="009B6496" w:rsidRPr="007B208D" w:rsidRDefault="00F61E51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i/>
          <w:iCs/>
        </w:rPr>
      </w:pPr>
      <w:r w:rsidRPr="007B208D">
        <w:rPr>
          <w:b/>
        </w:rPr>
        <w:t>Se tom</w:t>
      </w:r>
      <w:r w:rsidR="000C4C80" w:rsidRPr="007B208D">
        <w:rPr>
          <w:b/>
        </w:rPr>
        <w:t>ar</w:t>
      </w:r>
      <w:r w:rsidRPr="007B208D">
        <w:rPr>
          <w:b/>
        </w:rPr>
        <w:t xml:space="preserve"> mais</w:t>
      </w:r>
      <w:r w:rsidR="00215963" w:rsidRPr="007B208D">
        <w:rPr>
          <w:b/>
        </w:rPr>
        <w:t xml:space="preserve"> </w:t>
      </w:r>
      <w:r w:rsidR="007B208D">
        <w:rPr>
          <w:b/>
        </w:rPr>
        <w:t>Axitinib Accord</w:t>
      </w:r>
      <w:r w:rsidRPr="007B208D">
        <w:rPr>
          <w:b/>
        </w:rPr>
        <w:t xml:space="preserve"> do que deveria</w:t>
      </w:r>
    </w:p>
    <w:p w14:paraId="1B4C6795" w14:textId="77777777" w:rsidR="009B6496" w:rsidRPr="007B208D" w:rsidRDefault="009B6496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</w:pPr>
    </w:p>
    <w:p w14:paraId="27EA0425" w14:textId="77777777" w:rsidR="000C4C80" w:rsidRPr="007B208D" w:rsidRDefault="000C4C80" w:rsidP="000C4C80">
      <w:pPr>
        <w:pStyle w:val="BodyText"/>
        <w:ind w:right="109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Se </w:t>
      </w:r>
      <w:r w:rsidRPr="007B208D">
        <w:rPr>
          <w:i w:val="0"/>
          <w:iCs/>
          <w:color w:val="auto"/>
          <w:spacing w:val="-2"/>
        </w:rPr>
        <w:t>acidentalmente</w:t>
      </w:r>
      <w:r w:rsidRPr="007B208D">
        <w:rPr>
          <w:i w:val="0"/>
          <w:iCs/>
          <w:color w:val="auto"/>
          <w:spacing w:val="-1"/>
        </w:rPr>
        <w:t xml:space="preserve"> tomar demasiados comprimidos ou uma dose mais elevada do que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que necessita,</w:t>
      </w:r>
      <w:r w:rsidRPr="007B208D">
        <w:rPr>
          <w:i w:val="0"/>
          <w:iCs/>
          <w:color w:val="auto"/>
          <w:spacing w:val="54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contacte imediatamente um médico para aconselhamento. Se </w:t>
      </w:r>
      <w:r w:rsidRPr="007B208D">
        <w:rPr>
          <w:i w:val="0"/>
          <w:iCs/>
          <w:color w:val="auto"/>
          <w:spacing w:val="-2"/>
        </w:rPr>
        <w:t>possível,</w:t>
      </w:r>
      <w:r w:rsidRPr="007B208D">
        <w:rPr>
          <w:i w:val="0"/>
          <w:iCs/>
          <w:color w:val="auto"/>
          <w:spacing w:val="-1"/>
        </w:rPr>
        <w:t xml:space="preserve"> mostre ao médico </w:t>
      </w: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embalagem</w:t>
      </w:r>
      <w:r w:rsidRPr="007B208D">
        <w:rPr>
          <w:i w:val="0"/>
          <w:iCs/>
          <w:color w:val="auto"/>
          <w:spacing w:val="36"/>
        </w:rPr>
        <w:t xml:space="preserve"> </w:t>
      </w:r>
      <w:r w:rsidRPr="007B208D">
        <w:rPr>
          <w:i w:val="0"/>
          <w:iCs/>
          <w:color w:val="auto"/>
          <w:spacing w:val="-1"/>
        </w:rPr>
        <w:t>ou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este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>folheto. Pode necessitar de cuidados médicos.</w:t>
      </w:r>
    </w:p>
    <w:p w14:paraId="1660BEEB" w14:textId="77777777" w:rsidR="000C4C80" w:rsidRPr="007B208D" w:rsidRDefault="000C4C80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iCs/>
        </w:rPr>
      </w:pPr>
    </w:p>
    <w:p w14:paraId="5D2E80C4" w14:textId="15831BF0" w:rsidR="009B6496" w:rsidRPr="007B208D" w:rsidRDefault="00F61E51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</w:pPr>
      <w:r w:rsidRPr="007B208D">
        <w:rPr>
          <w:b/>
        </w:rPr>
        <w:t>Caso se tenha esquecido de tomar</w:t>
      </w:r>
      <w:r w:rsidR="00215963" w:rsidRPr="007B208D">
        <w:rPr>
          <w:b/>
        </w:rPr>
        <w:t xml:space="preserve"> </w:t>
      </w:r>
      <w:r w:rsidR="007B208D">
        <w:rPr>
          <w:b/>
        </w:rPr>
        <w:t>Axitinib Accord</w:t>
      </w:r>
    </w:p>
    <w:p w14:paraId="3C8A24E9" w14:textId="77777777" w:rsidR="009B6496" w:rsidRPr="007B208D" w:rsidRDefault="009B6496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0D42A295" w14:textId="77777777" w:rsidR="000C4C80" w:rsidRPr="007B208D" w:rsidRDefault="000C4C80" w:rsidP="000C4C80">
      <w:pPr>
        <w:pStyle w:val="BodyText"/>
        <w:ind w:right="109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Deverá tomar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sua dose seguinte </w:t>
      </w:r>
      <w:r w:rsidRPr="007B208D">
        <w:rPr>
          <w:i w:val="0"/>
          <w:iCs/>
          <w:color w:val="auto"/>
          <w:szCs w:val="22"/>
        </w:rPr>
        <w:t>à</w:t>
      </w:r>
      <w:r w:rsidRPr="007B208D">
        <w:rPr>
          <w:i w:val="0"/>
          <w:iCs/>
          <w:color w:val="auto"/>
          <w:spacing w:val="-1"/>
          <w:szCs w:val="22"/>
        </w:rPr>
        <w:t xml:space="preserve"> sua hora normal. Não tome uma dose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dobrar para compensar um</w:t>
      </w:r>
      <w:r w:rsidRPr="007B208D">
        <w:rPr>
          <w:i w:val="0"/>
          <w:iCs/>
          <w:color w:val="auto"/>
          <w:spacing w:val="3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comprimido que se esqueceu de tomar.</w:t>
      </w:r>
    </w:p>
    <w:p w14:paraId="5063D564" w14:textId="77777777" w:rsidR="000C4C80" w:rsidRPr="007B208D" w:rsidRDefault="000C4C80" w:rsidP="000C4C80">
      <w:pPr>
        <w:spacing w:line="240" w:lineRule="auto"/>
        <w:rPr>
          <w:iCs/>
          <w:szCs w:val="22"/>
        </w:rPr>
      </w:pPr>
    </w:p>
    <w:p w14:paraId="20FE3E10" w14:textId="61D389B2" w:rsidR="000C4C80" w:rsidRPr="00FF0497" w:rsidRDefault="000C4C80" w:rsidP="000C4C80">
      <w:pPr>
        <w:pStyle w:val="Heading1"/>
        <w:spacing w:before="0" w:line="240" w:lineRule="auto"/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</w:pPr>
      <w:r w:rsidRPr="008C4530">
        <w:rPr>
          <w:rFonts w:ascii="Times New Roman" w:hAnsi="Times New Roman" w:cs="Times New Roman"/>
          <w:b/>
          <w:bCs/>
          <w:iCs/>
          <w:color w:val="auto"/>
          <w:spacing w:val="-1"/>
          <w:sz w:val="22"/>
          <w:szCs w:val="22"/>
        </w:rPr>
        <w:t xml:space="preserve">Se vomitar </w:t>
      </w:r>
      <w:r w:rsidRPr="008C4530">
        <w:rPr>
          <w:rFonts w:ascii="Times New Roman" w:hAnsi="Times New Roman" w:cs="Times New Roman"/>
          <w:b/>
          <w:bCs/>
          <w:iCs/>
          <w:color w:val="auto"/>
          <w:spacing w:val="-2"/>
          <w:sz w:val="22"/>
          <w:szCs w:val="22"/>
        </w:rPr>
        <w:t>após</w:t>
      </w:r>
      <w:r w:rsidRPr="008C4530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 xml:space="preserve"> a </w:t>
      </w:r>
      <w:r w:rsidRPr="008C4530">
        <w:rPr>
          <w:rFonts w:ascii="Times New Roman" w:hAnsi="Times New Roman" w:cs="Times New Roman"/>
          <w:b/>
          <w:bCs/>
          <w:iCs/>
          <w:color w:val="auto"/>
          <w:spacing w:val="-1"/>
          <w:sz w:val="22"/>
          <w:szCs w:val="22"/>
        </w:rPr>
        <w:t>toma</w:t>
      </w:r>
      <w:r w:rsidRPr="008C4530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 xml:space="preserve"> </w:t>
      </w:r>
      <w:r w:rsidRPr="008C4530">
        <w:rPr>
          <w:rFonts w:ascii="Times New Roman" w:hAnsi="Times New Roman" w:cs="Times New Roman"/>
          <w:b/>
          <w:bCs/>
          <w:iCs/>
          <w:color w:val="auto"/>
          <w:spacing w:val="-2"/>
          <w:sz w:val="22"/>
          <w:szCs w:val="22"/>
        </w:rPr>
        <w:t>de</w:t>
      </w:r>
      <w:r w:rsidRPr="008C4530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 xml:space="preserve"> </w:t>
      </w:r>
      <w:r w:rsidR="007B208D" w:rsidRPr="008C4530">
        <w:rPr>
          <w:rFonts w:ascii="Times New Roman" w:hAnsi="Times New Roman" w:cs="Times New Roman"/>
          <w:b/>
          <w:bCs/>
          <w:iCs/>
          <w:color w:val="auto"/>
          <w:spacing w:val="-1"/>
          <w:sz w:val="22"/>
          <w:szCs w:val="22"/>
        </w:rPr>
        <w:t>Axitinib Accord</w:t>
      </w:r>
    </w:p>
    <w:p w14:paraId="67FB09CF" w14:textId="77777777" w:rsidR="00FF0497" w:rsidRDefault="00FF0497" w:rsidP="000C4C80">
      <w:pPr>
        <w:pStyle w:val="BodyText"/>
        <w:spacing w:before="1"/>
        <w:rPr>
          <w:i w:val="0"/>
          <w:iCs/>
          <w:color w:val="auto"/>
          <w:spacing w:val="-1"/>
          <w:szCs w:val="22"/>
        </w:rPr>
      </w:pPr>
    </w:p>
    <w:p w14:paraId="549FB265" w14:textId="241F8341" w:rsidR="000C4C80" w:rsidRPr="007B208D" w:rsidRDefault="000C4C80" w:rsidP="000C4C80">
      <w:pPr>
        <w:pStyle w:val="BodyText"/>
        <w:spacing w:before="1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Se vomitar, não tome uma dose adicional. Tome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dose seguinte </w:t>
      </w:r>
      <w:r w:rsidRPr="007B208D">
        <w:rPr>
          <w:i w:val="0"/>
          <w:iCs/>
          <w:color w:val="auto"/>
          <w:szCs w:val="22"/>
        </w:rPr>
        <w:t>à</w:t>
      </w:r>
      <w:r w:rsidRPr="007B208D">
        <w:rPr>
          <w:i w:val="0"/>
          <w:iCs/>
          <w:color w:val="auto"/>
          <w:spacing w:val="-1"/>
          <w:szCs w:val="22"/>
        </w:rPr>
        <w:t xml:space="preserve"> hora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habitual.</w:t>
      </w:r>
    </w:p>
    <w:p w14:paraId="06087379" w14:textId="77777777" w:rsidR="000C4C80" w:rsidRPr="007B208D" w:rsidRDefault="000C4C80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1AB6C6F4" w14:textId="0C6419F5" w:rsidR="009B6496" w:rsidRPr="007B208D" w:rsidRDefault="00F61E51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</w:rPr>
      </w:pPr>
      <w:r w:rsidRPr="007B208D">
        <w:rPr>
          <w:b/>
        </w:rPr>
        <w:t>Se parar de tomar</w:t>
      </w:r>
      <w:r w:rsidR="00215963" w:rsidRPr="007B208D">
        <w:rPr>
          <w:b/>
        </w:rPr>
        <w:t xml:space="preserve"> </w:t>
      </w:r>
      <w:r w:rsidR="007B208D">
        <w:rPr>
          <w:b/>
        </w:rPr>
        <w:t>Axitinib Accord</w:t>
      </w:r>
    </w:p>
    <w:p w14:paraId="3863CFBA" w14:textId="77777777" w:rsidR="000C4C80" w:rsidRPr="007B208D" w:rsidRDefault="000C4C80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</w:pPr>
    </w:p>
    <w:p w14:paraId="754C093E" w14:textId="77777777" w:rsidR="000C4C80" w:rsidRPr="007B208D" w:rsidRDefault="000C4C80" w:rsidP="000C4C80">
      <w:pPr>
        <w:pStyle w:val="BodyText"/>
        <w:ind w:right="109"/>
        <w:rPr>
          <w:i w:val="0"/>
          <w:iCs/>
          <w:color w:val="auto"/>
        </w:rPr>
      </w:pPr>
      <w:r w:rsidRPr="007B208D">
        <w:rPr>
          <w:i w:val="0"/>
          <w:iCs/>
          <w:color w:val="auto"/>
          <w:spacing w:val="-1"/>
        </w:rPr>
        <w:t xml:space="preserve">Se não consegue tomar este medicamento como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seu médico lhe receitou ou se sente que já não</w:t>
      </w:r>
      <w:r w:rsidRPr="007B208D">
        <w:rPr>
          <w:i w:val="0"/>
          <w:iCs/>
          <w:color w:val="auto"/>
          <w:spacing w:val="34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necessita dele, contacte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seu médico </w:t>
      </w:r>
      <w:r w:rsidRPr="007B208D">
        <w:rPr>
          <w:i w:val="0"/>
          <w:iCs/>
          <w:color w:val="auto"/>
          <w:spacing w:val="-2"/>
        </w:rPr>
        <w:t>imediatamente.</w:t>
      </w:r>
    </w:p>
    <w:p w14:paraId="1E070627" w14:textId="77777777" w:rsidR="000C4C80" w:rsidRPr="007B208D" w:rsidRDefault="000C4C80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</w:pPr>
    </w:p>
    <w:p w14:paraId="70FB3CFA" w14:textId="1BE2049A" w:rsidR="009B6496" w:rsidRPr="007B208D" w:rsidRDefault="00F61E51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</w:pPr>
      <w:r w:rsidRPr="007B208D">
        <w:t>Caso ainda tenha dúvidas sobre a utilização deste medicamento, fale com o seu médico</w:t>
      </w:r>
      <w:r w:rsidR="000C4C80" w:rsidRPr="007B208D">
        <w:t>,</w:t>
      </w:r>
      <w:r w:rsidRPr="007B208D">
        <w:t xml:space="preserve"> farmacêutico</w:t>
      </w:r>
      <w:r w:rsidR="000C4C80" w:rsidRPr="007B208D">
        <w:t xml:space="preserve"> </w:t>
      </w:r>
      <w:r w:rsidRPr="007B208D">
        <w:t>ou enfermeiro</w:t>
      </w:r>
      <w:r w:rsidR="000C4C80" w:rsidRPr="007B208D">
        <w:t>.</w:t>
      </w:r>
    </w:p>
    <w:p w14:paraId="715F47D1" w14:textId="77777777" w:rsidR="009B6496" w:rsidRPr="007B208D" w:rsidRDefault="009B6496" w:rsidP="00A40FDA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6F5306A6" w14:textId="77777777" w:rsidR="009B6496" w:rsidRPr="007B208D" w:rsidRDefault="009B6496" w:rsidP="00A40FDA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5F32F388" w14:textId="77777777" w:rsidR="009B6496" w:rsidRPr="007B208D" w:rsidRDefault="00F61E51" w:rsidP="00B24A3A">
      <w:pPr>
        <w:keepNext/>
        <w:numPr>
          <w:ilvl w:val="0"/>
          <w:numId w:val="10"/>
        </w:numPr>
        <w:spacing w:line="240" w:lineRule="auto"/>
        <w:ind w:left="567" w:right="-2"/>
      </w:pPr>
      <w:r w:rsidRPr="007B208D">
        <w:rPr>
          <w:b/>
        </w:rPr>
        <w:lastRenderedPageBreak/>
        <w:t xml:space="preserve">Efeitos </w:t>
      </w:r>
      <w:r w:rsidR="00C24C8D" w:rsidRPr="007B208D">
        <w:rPr>
          <w:b/>
        </w:rPr>
        <w:t>indesejáveis</w:t>
      </w:r>
      <w:r w:rsidRPr="007B208D">
        <w:rPr>
          <w:b/>
        </w:rPr>
        <w:t xml:space="preserve"> possíveis</w:t>
      </w:r>
    </w:p>
    <w:p w14:paraId="40B59188" w14:textId="77777777" w:rsidR="009B6496" w:rsidRPr="007B208D" w:rsidRDefault="009B6496" w:rsidP="00A40FDA">
      <w:pPr>
        <w:keepNext/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109CE22E" w14:textId="77777777" w:rsidR="009B6496" w:rsidRPr="007B208D" w:rsidRDefault="00F61E51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</w:pPr>
      <w:r w:rsidRPr="007B208D">
        <w:t>Como todos os medicamentos, este medicamento pode causar efeitos</w:t>
      </w:r>
      <w:r w:rsidR="00C24C8D" w:rsidRPr="007B208D">
        <w:t xml:space="preserve"> indesejáveis</w:t>
      </w:r>
      <w:r w:rsidRPr="007B208D">
        <w:t>, embora estes não se manifestem em todas as pessoas.</w:t>
      </w:r>
    </w:p>
    <w:p w14:paraId="6D9DB508" w14:textId="77777777" w:rsidR="009B6496" w:rsidRPr="007B208D" w:rsidRDefault="009B6496" w:rsidP="000C4C80">
      <w:pPr>
        <w:numPr>
          <w:ilvl w:val="12"/>
          <w:numId w:val="0"/>
        </w:numPr>
        <w:tabs>
          <w:tab w:val="clear" w:pos="567"/>
        </w:tabs>
        <w:spacing w:line="240" w:lineRule="auto"/>
        <w:ind w:right="57"/>
      </w:pPr>
    </w:p>
    <w:p w14:paraId="555768BB" w14:textId="7744774F" w:rsidR="000C4C80" w:rsidRPr="007B208D" w:rsidRDefault="000C4C80" w:rsidP="000C4C80">
      <w:pPr>
        <w:pStyle w:val="Heading1"/>
        <w:spacing w:before="0" w:line="240" w:lineRule="auto"/>
        <w:ind w:right="57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Alguns efeitos secundários podem ser graves. Deve contactar 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>o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 seu</w:t>
      </w:r>
      <w:r w:rsidRPr="007B208D">
        <w:rPr>
          <w:rFonts w:ascii="Times New Roman" w:hAnsi="Times New Roman" w:cs="Times New Roman"/>
          <w:b/>
          <w:bCs/>
          <w:color w:val="auto"/>
          <w:spacing w:val="-3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médico imediatamente se</w:t>
      </w:r>
      <w:r w:rsidRPr="007B208D">
        <w:rPr>
          <w:rFonts w:ascii="Times New Roman" w:hAnsi="Times New Roman" w:cs="Times New Roman"/>
          <w:b/>
          <w:bCs/>
          <w:color w:val="auto"/>
          <w:spacing w:val="22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tiver algum dos seguintes efeitos secundários graves (ver também secção 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>2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 “O que precisa de</w:t>
      </w:r>
      <w:r w:rsidRPr="007B208D">
        <w:rPr>
          <w:rFonts w:ascii="Times New Roman" w:hAnsi="Times New Roman" w:cs="Times New Roman"/>
          <w:b/>
          <w:bCs/>
          <w:color w:val="auto"/>
          <w:spacing w:val="28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saber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antes de tomar </w:t>
      </w:r>
      <w:r w:rsid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Axitinib Accord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”):</w:t>
      </w:r>
    </w:p>
    <w:p w14:paraId="6B918D91" w14:textId="77777777" w:rsidR="005821EB" w:rsidRPr="007B208D" w:rsidRDefault="005821EB" w:rsidP="005821EB">
      <w:pPr>
        <w:spacing w:before="1"/>
        <w:ind w:left="567" w:hanging="567"/>
        <w:rPr>
          <w:szCs w:val="22"/>
        </w:rPr>
      </w:pPr>
    </w:p>
    <w:p w14:paraId="49F0E245" w14:textId="77777777" w:rsidR="005821EB" w:rsidRPr="007B208D" w:rsidRDefault="005821EB" w:rsidP="005821EB">
      <w:pPr>
        <w:widowControl w:val="0"/>
        <w:numPr>
          <w:ilvl w:val="0"/>
          <w:numId w:val="26"/>
        </w:numPr>
        <w:tabs>
          <w:tab w:val="clear" w:pos="567"/>
          <w:tab w:val="left" w:pos="683"/>
        </w:tabs>
        <w:spacing w:line="240" w:lineRule="auto"/>
        <w:ind w:left="567" w:right="193"/>
        <w:rPr>
          <w:szCs w:val="22"/>
        </w:rPr>
      </w:pPr>
      <w:r w:rsidRPr="007B208D">
        <w:rPr>
          <w:b/>
          <w:spacing w:val="-1"/>
          <w:szCs w:val="22"/>
        </w:rPr>
        <w:t>Acontecimentos de</w:t>
      </w:r>
      <w:r w:rsidRPr="007B208D">
        <w:rPr>
          <w:b/>
          <w:spacing w:val="-3"/>
          <w:szCs w:val="22"/>
        </w:rPr>
        <w:t xml:space="preserve"> </w:t>
      </w:r>
      <w:r w:rsidRPr="007B208D">
        <w:rPr>
          <w:b/>
          <w:spacing w:val="-1"/>
          <w:szCs w:val="22"/>
        </w:rPr>
        <w:t xml:space="preserve">insuficiência cardíaca. </w:t>
      </w:r>
      <w:r w:rsidRPr="007B208D">
        <w:rPr>
          <w:spacing w:val="-1"/>
          <w:szCs w:val="22"/>
        </w:rPr>
        <w:t xml:space="preserve">Informe </w:t>
      </w:r>
      <w:r w:rsidRPr="007B208D">
        <w:rPr>
          <w:szCs w:val="22"/>
        </w:rPr>
        <w:t>o</w:t>
      </w:r>
      <w:r w:rsidRPr="007B208D">
        <w:rPr>
          <w:spacing w:val="-1"/>
          <w:szCs w:val="22"/>
        </w:rPr>
        <w:t xml:space="preserve"> seu médico se sentir cansaço excessivo,</w:t>
      </w:r>
      <w:r w:rsidRPr="007B208D">
        <w:rPr>
          <w:spacing w:val="22"/>
          <w:szCs w:val="22"/>
        </w:rPr>
        <w:t xml:space="preserve"> </w:t>
      </w:r>
      <w:r w:rsidRPr="007B208D">
        <w:rPr>
          <w:spacing w:val="-1"/>
          <w:szCs w:val="22"/>
        </w:rPr>
        <w:t xml:space="preserve">inchaço do </w:t>
      </w:r>
      <w:r w:rsidRPr="007B208D">
        <w:rPr>
          <w:spacing w:val="-2"/>
          <w:szCs w:val="22"/>
        </w:rPr>
        <w:t>abdómen,</w:t>
      </w:r>
      <w:r w:rsidRPr="007B208D">
        <w:rPr>
          <w:spacing w:val="-1"/>
          <w:szCs w:val="22"/>
        </w:rPr>
        <w:t xml:space="preserve"> pernas ou tornozelos, falta de ar ou veias do pescoço salientes.</w:t>
      </w:r>
    </w:p>
    <w:p w14:paraId="39254ECD" w14:textId="77777777" w:rsidR="005821EB" w:rsidRPr="007B208D" w:rsidRDefault="005821EB" w:rsidP="005821EB">
      <w:pPr>
        <w:ind w:left="567" w:hanging="567"/>
        <w:rPr>
          <w:szCs w:val="22"/>
        </w:rPr>
      </w:pPr>
    </w:p>
    <w:p w14:paraId="674CF13A" w14:textId="77777777" w:rsidR="005821EB" w:rsidRPr="007B208D" w:rsidRDefault="005821EB" w:rsidP="005821EB">
      <w:pPr>
        <w:widowControl w:val="0"/>
        <w:numPr>
          <w:ilvl w:val="0"/>
          <w:numId w:val="22"/>
        </w:numPr>
        <w:tabs>
          <w:tab w:val="clear" w:pos="567"/>
          <w:tab w:val="left" w:pos="683"/>
        </w:tabs>
        <w:spacing w:line="240" w:lineRule="auto"/>
        <w:ind w:left="567" w:right="267"/>
        <w:rPr>
          <w:szCs w:val="22"/>
        </w:rPr>
      </w:pPr>
      <w:r w:rsidRPr="007B208D">
        <w:rPr>
          <w:b/>
          <w:spacing w:val="-1"/>
          <w:szCs w:val="22"/>
        </w:rPr>
        <w:t xml:space="preserve">Coágulos sanguíneos nas suas veias </w:t>
      </w:r>
      <w:r w:rsidRPr="007B208D">
        <w:rPr>
          <w:b/>
          <w:szCs w:val="22"/>
        </w:rPr>
        <w:t>e</w:t>
      </w:r>
      <w:r w:rsidRPr="007B208D">
        <w:rPr>
          <w:b/>
          <w:spacing w:val="-1"/>
          <w:szCs w:val="22"/>
        </w:rPr>
        <w:t xml:space="preserve"> artérias (tipos de</w:t>
      </w:r>
      <w:r w:rsidRPr="007B208D">
        <w:rPr>
          <w:b/>
          <w:szCs w:val="22"/>
        </w:rPr>
        <w:t xml:space="preserve"> </w:t>
      </w:r>
      <w:r w:rsidRPr="007B208D">
        <w:rPr>
          <w:b/>
          <w:spacing w:val="-1"/>
          <w:szCs w:val="22"/>
        </w:rPr>
        <w:t>vasos sanguíneos), incluindo</w:t>
      </w:r>
      <w:r w:rsidRPr="007B208D">
        <w:rPr>
          <w:b/>
          <w:spacing w:val="27"/>
          <w:szCs w:val="22"/>
        </w:rPr>
        <w:t xml:space="preserve"> </w:t>
      </w:r>
      <w:r w:rsidRPr="007B208D">
        <w:rPr>
          <w:b/>
          <w:szCs w:val="22"/>
        </w:rPr>
        <w:t xml:space="preserve">acidente </w:t>
      </w:r>
      <w:r w:rsidRPr="007B208D">
        <w:rPr>
          <w:b/>
          <w:spacing w:val="-1"/>
          <w:szCs w:val="22"/>
        </w:rPr>
        <w:t>vascular cerebral, ataque cardíaco, embolia ou trombose</w:t>
      </w:r>
      <w:r w:rsidRPr="007B208D">
        <w:rPr>
          <w:spacing w:val="-1"/>
          <w:szCs w:val="22"/>
        </w:rPr>
        <w:t>. Procure assistência</w:t>
      </w:r>
      <w:r w:rsidRPr="007B208D">
        <w:rPr>
          <w:spacing w:val="27"/>
          <w:szCs w:val="22"/>
        </w:rPr>
        <w:t xml:space="preserve"> </w:t>
      </w:r>
      <w:r w:rsidRPr="007B208D">
        <w:rPr>
          <w:spacing w:val="-1"/>
          <w:szCs w:val="22"/>
        </w:rPr>
        <w:t xml:space="preserve">médica imediatamente </w:t>
      </w:r>
      <w:r w:rsidRPr="007B208D">
        <w:rPr>
          <w:szCs w:val="22"/>
        </w:rPr>
        <w:t>e</w:t>
      </w:r>
      <w:r w:rsidRPr="007B208D">
        <w:rPr>
          <w:spacing w:val="-1"/>
          <w:szCs w:val="22"/>
        </w:rPr>
        <w:t xml:space="preserve"> fale com </w:t>
      </w:r>
      <w:r w:rsidRPr="007B208D">
        <w:rPr>
          <w:szCs w:val="22"/>
        </w:rPr>
        <w:t>o</w:t>
      </w:r>
      <w:r w:rsidRPr="007B208D">
        <w:rPr>
          <w:spacing w:val="-1"/>
          <w:szCs w:val="22"/>
        </w:rPr>
        <w:t xml:space="preserve"> seu médico se tiver sintomas tais como pressão ou dor no</w:t>
      </w:r>
      <w:r w:rsidRPr="007B208D">
        <w:rPr>
          <w:spacing w:val="28"/>
          <w:szCs w:val="22"/>
        </w:rPr>
        <w:t xml:space="preserve"> </w:t>
      </w:r>
      <w:r w:rsidRPr="007B208D">
        <w:rPr>
          <w:spacing w:val="-1"/>
          <w:szCs w:val="22"/>
        </w:rPr>
        <w:t xml:space="preserve">peito; dor nos seus braços, costas, pescoço ou maxilar; falta de ar; </w:t>
      </w:r>
      <w:r w:rsidRPr="007B208D">
        <w:rPr>
          <w:spacing w:val="-2"/>
          <w:szCs w:val="22"/>
        </w:rPr>
        <w:t>dormência</w:t>
      </w:r>
      <w:r w:rsidRPr="007B208D">
        <w:rPr>
          <w:spacing w:val="-1"/>
          <w:szCs w:val="22"/>
        </w:rPr>
        <w:t xml:space="preserve"> ou </w:t>
      </w:r>
      <w:r w:rsidRPr="007B208D">
        <w:rPr>
          <w:spacing w:val="-2"/>
          <w:szCs w:val="22"/>
        </w:rPr>
        <w:t>fraqueza</w:t>
      </w:r>
      <w:r w:rsidRPr="007B208D">
        <w:rPr>
          <w:szCs w:val="22"/>
        </w:rPr>
        <w:t xml:space="preserve"> </w:t>
      </w:r>
      <w:r w:rsidRPr="007B208D">
        <w:rPr>
          <w:spacing w:val="-2"/>
          <w:szCs w:val="22"/>
        </w:rPr>
        <w:t>num</w:t>
      </w:r>
      <w:r w:rsidRPr="007B208D">
        <w:rPr>
          <w:spacing w:val="55"/>
          <w:szCs w:val="22"/>
        </w:rPr>
        <w:t xml:space="preserve"> </w:t>
      </w:r>
      <w:r w:rsidRPr="007B208D">
        <w:rPr>
          <w:spacing w:val="-1"/>
          <w:szCs w:val="22"/>
        </w:rPr>
        <w:t xml:space="preserve">dos lados do corpo; dificuldade em falar; dores de cabeça; </w:t>
      </w:r>
      <w:r w:rsidRPr="007B208D">
        <w:rPr>
          <w:spacing w:val="-2"/>
          <w:szCs w:val="22"/>
        </w:rPr>
        <w:t>alterações</w:t>
      </w:r>
      <w:r w:rsidRPr="007B208D">
        <w:rPr>
          <w:spacing w:val="-1"/>
          <w:szCs w:val="22"/>
        </w:rPr>
        <w:t xml:space="preserve"> da visão; ou tonturas.</w:t>
      </w:r>
    </w:p>
    <w:p w14:paraId="0DCF2759" w14:textId="77777777" w:rsidR="005821EB" w:rsidRPr="007B208D" w:rsidRDefault="005821EB" w:rsidP="005821EB">
      <w:pPr>
        <w:spacing w:before="10"/>
        <w:ind w:left="567" w:hanging="567"/>
        <w:rPr>
          <w:szCs w:val="22"/>
        </w:rPr>
      </w:pPr>
    </w:p>
    <w:p w14:paraId="5F253CAC" w14:textId="18A21174" w:rsidR="005821EB" w:rsidRPr="007B208D" w:rsidRDefault="005821EB" w:rsidP="005821EB">
      <w:pPr>
        <w:pStyle w:val="BodyText"/>
        <w:widowControl w:val="0"/>
        <w:numPr>
          <w:ilvl w:val="0"/>
          <w:numId w:val="22"/>
        </w:numPr>
        <w:tabs>
          <w:tab w:val="left" w:pos="683"/>
        </w:tabs>
        <w:ind w:left="567" w:right="148"/>
        <w:rPr>
          <w:i w:val="0"/>
          <w:iCs/>
          <w:color w:val="auto"/>
          <w:szCs w:val="22"/>
        </w:rPr>
      </w:pPr>
      <w:r w:rsidRPr="007B208D">
        <w:rPr>
          <w:b/>
          <w:i w:val="0"/>
          <w:iCs/>
          <w:color w:val="auto"/>
          <w:spacing w:val="-1"/>
          <w:szCs w:val="22"/>
        </w:rPr>
        <w:t xml:space="preserve">Hemorragia. </w:t>
      </w:r>
      <w:r w:rsidRPr="007B208D">
        <w:rPr>
          <w:i w:val="0"/>
          <w:iCs/>
          <w:color w:val="auto"/>
          <w:spacing w:val="-2"/>
          <w:szCs w:val="22"/>
        </w:rPr>
        <w:t>Informe</w:t>
      </w:r>
      <w:r w:rsidRPr="007B208D">
        <w:rPr>
          <w:i w:val="0"/>
          <w:iCs/>
          <w:color w:val="auto"/>
          <w:spacing w:val="-1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seu médico imediatamente se tiver qualquer um destes sintomas ou um</w:t>
      </w:r>
      <w:r w:rsidRPr="007B208D">
        <w:rPr>
          <w:i w:val="0"/>
          <w:iCs/>
          <w:color w:val="auto"/>
          <w:spacing w:val="3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problema hemorrágico grave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durante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tratamento </w:t>
      </w:r>
      <w:r w:rsidRPr="007B208D">
        <w:rPr>
          <w:i w:val="0"/>
          <w:iCs/>
          <w:color w:val="auto"/>
          <w:szCs w:val="22"/>
        </w:rPr>
        <w:t>com</w:t>
      </w:r>
      <w:r w:rsidRPr="007B208D">
        <w:rPr>
          <w:i w:val="0"/>
          <w:iCs/>
          <w:color w:val="auto"/>
          <w:spacing w:val="-4"/>
          <w:szCs w:val="22"/>
        </w:rPr>
        <w:t xml:space="preserve"> </w:t>
      </w:r>
      <w:r w:rsidR="007B208D">
        <w:rPr>
          <w:i w:val="0"/>
          <w:iCs/>
          <w:color w:val="auto"/>
          <w:spacing w:val="-1"/>
          <w:szCs w:val="22"/>
        </w:rPr>
        <w:t>Axitinib Accord</w:t>
      </w:r>
      <w:r w:rsidRPr="007B208D">
        <w:rPr>
          <w:i w:val="0"/>
          <w:iCs/>
          <w:color w:val="auto"/>
          <w:spacing w:val="-1"/>
          <w:szCs w:val="22"/>
        </w:rPr>
        <w:t>: fezes negras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(cor de alcatrão),</w:t>
      </w:r>
      <w:r w:rsidRPr="007B208D">
        <w:rPr>
          <w:i w:val="0"/>
          <w:iCs/>
          <w:color w:val="auto"/>
          <w:spacing w:val="26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tosse com sangue ou expetoração com sangue </w:t>
      </w:r>
      <w:r w:rsidRPr="007B208D">
        <w:rPr>
          <w:i w:val="0"/>
          <w:iCs/>
          <w:color w:val="auto"/>
          <w:szCs w:val="22"/>
        </w:rPr>
        <w:t>ou</w:t>
      </w:r>
      <w:r w:rsidRPr="007B208D">
        <w:rPr>
          <w:i w:val="0"/>
          <w:iCs/>
          <w:color w:val="auto"/>
          <w:spacing w:val="-1"/>
          <w:szCs w:val="22"/>
        </w:rPr>
        <w:t xml:space="preserve"> alteração do seu </w:t>
      </w:r>
      <w:r w:rsidRPr="007B208D">
        <w:rPr>
          <w:i w:val="0"/>
          <w:iCs/>
          <w:color w:val="auto"/>
          <w:spacing w:val="-2"/>
          <w:szCs w:val="22"/>
        </w:rPr>
        <w:t>estado</w:t>
      </w:r>
      <w:r w:rsidRPr="007B208D">
        <w:rPr>
          <w:i w:val="0"/>
          <w:iCs/>
          <w:color w:val="auto"/>
          <w:spacing w:val="-1"/>
          <w:szCs w:val="22"/>
        </w:rPr>
        <w:t xml:space="preserve"> mental.</w:t>
      </w:r>
    </w:p>
    <w:p w14:paraId="32958D4B" w14:textId="77777777" w:rsidR="005821EB" w:rsidRPr="007B208D" w:rsidRDefault="005821EB" w:rsidP="005821EB">
      <w:pPr>
        <w:ind w:left="567" w:hanging="567"/>
        <w:rPr>
          <w:iCs/>
          <w:szCs w:val="22"/>
        </w:rPr>
      </w:pPr>
    </w:p>
    <w:p w14:paraId="2E5A44EC" w14:textId="77777777" w:rsidR="005821EB" w:rsidRPr="007B208D" w:rsidRDefault="005821EB" w:rsidP="005821EB">
      <w:pPr>
        <w:widowControl w:val="0"/>
        <w:numPr>
          <w:ilvl w:val="0"/>
          <w:numId w:val="22"/>
        </w:numPr>
        <w:tabs>
          <w:tab w:val="clear" w:pos="567"/>
          <w:tab w:val="left" w:pos="683"/>
        </w:tabs>
        <w:spacing w:line="240" w:lineRule="auto"/>
        <w:ind w:left="567" w:right="298"/>
        <w:rPr>
          <w:szCs w:val="22"/>
        </w:rPr>
      </w:pPr>
      <w:r w:rsidRPr="007B208D">
        <w:rPr>
          <w:b/>
          <w:spacing w:val="-1"/>
          <w:szCs w:val="22"/>
        </w:rPr>
        <w:t>Buraco no estômago ou no intestino ou</w:t>
      </w:r>
      <w:r w:rsidRPr="007B208D">
        <w:rPr>
          <w:b/>
          <w:spacing w:val="-3"/>
          <w:szCs w:val="22"/>
        </w:rPr>
        <w:t xml:space="preserve"> </w:t>
      </w:r>
      <w:r w:rsidRPr="007B208D">
        <w:rPr>
          <w:b/>
          <w:spacing w:val="-1"/>
          <w:szCs w:val="22"/>
        </w:rPr>
        <w:t>formação de fístula (passagem anormal tipo tubo</w:t>
      </w:r>
      <w:r w:rsidRPr="007B208D">
        <w:rPr>
          <w:b/>
          <w:spacing w:val="28"/>
          <w:szCs w:val="22"/>
        </w:rPr>
        <w:t xml:space="preserve"> </w:t>
      </w:r>
      <w:r w:rsidRPr="007B208D">
        <w:rPr>
          <w:b/>
          <w:spacing w:val="-1"/>
          <w:szCs w:val="22"/>
        </w:rPr>
        <w:t>de uma cavidade normal do corpo para outra cavidade ou pele)</w:t>
      </w:r>
      <w:r w:rsidRPr="007B208D">
        <w:rPr>
          <w:spacing w:val="-1"/>
          <w:szCs w:val="22"/>
        </w:rPr>
        <w:t xml:space="preserve">. Informe </w:t>
      </w:r>
      <w:r w:rsidRPr="007B208D">
        <w:rPr>
          <w:szCs w:val="22"/>
        </w:rPr>
        <w:t>o</w:t>
      </w:r>
      <w:r w:rsidRPr="007B208D">
        <w:rPr>
          <w:spacing w:val="-1"/>
          <w:szCs w:val="22"/>
        </w:rPr>
        <w:t xml:space="preserve"> seu médico se</w:t>
      </w:r>
      <w:r w:rsidRPr="007B208D">
        <w:rPr>
          <w:spacing w:val="26"/>
          <w:szCs w:val="22"/>
        </w:rPr>
        <w:t xml:space="preserve"> </w:t>
      </w:r>
      <w:r w:rsidRPr="007B208D">
        <w:rPr>
          <w:spacing w:val="-1"/>
          <w:szCs w:val="22"/>
        </w:rPr>
        <w:t>tiver dores abdominais intensas.</w:t>
      </w:r>
    </w:p>
    <w:p w14:paraId="5812E0EF" w14:textId="77777777" w:rsidR="005821EB" w:rsidRPr="007B208D" w:rsidRDefault="005821EB" w:rsidP="005821EB">
      <w:pPr>
        <w:ind w:left="567" w:hanging="567"/>
        <w:rPr>
          <w:szCs w:val="22"/>
        </w:rPr>
      </w:pPr>
    </w:p>
    <w:p w14:paraId="674C0A70" w14:textId="77777777" w:rsidR="005821EB" w:rsidRPr="007B208D" w:rsidRDefault="005821EB" w:rsidP="005821EB">
      <w:pPr>
        <w:widowControl w:val="0"/>
        <w:numPr>
          <w:ilvl w:val="0"/>
          <w:numId w:val="22"/>
        </w:numPr>
        <w:tabs>
          <w:tab w:val="clear" w:pos="567"/>
          <w:tab w:val="left" w:pos="683"/>
        </w:tabs>
        <w:spacing w:line="240" w:lineRule="auto"/>
        <w:ind w:left="567" w:right="298"/>
        <w:rPr>
          <w:szCs w:val="22"/>
        </w:rPr>
      </w:pPr>
      <w:r w:rsidRPr="007B208D">
        <w:rPr>
          <w:b/>
          <w:spacing w:val="-1"/>
          <w:szCs w:val="22"/>
        </w:rPr>
        <w:t>Aumento grave</w:t>
      </w:r>
      <w:r w:rsidRPr="007B208D">
        <w:rPr>
          <w:b/>
          <w:szCs w:val="22"/>
        </w:rPr>
        <w:t xml:space="preserve"> </w:t>
      </w:r>
      <w:r w:rsidRPr="007B208D">
        <w:rPr>
          <w:b/>
          <w:spacing w:val="-1"/>
          <w:szCs w:val="22"/>
        </w:rPr>
        <w:t>na tensão arterial (crise hipertensiva)</w:t>
      </w:r>
      <w:r w:rsidRPr="007B208D">
        <w:rPr>
          <w:spacing w:val="-1"/>
          <w:szCs w:val="22"/>
        </w:rPr>
        <w:t>.</w:t>
      </w:r>
      <w:r w:rsidRPr="007B208D">
        <w:rPr>
          <w:spacing w:val="-2"/>
          <w:szCs w:val="22"/>
        </w:rPr>
        <w:t xml:space="preserve"> </w:t>
      </w:r>
      <w:r w:rsidRPr="007B208D">
        <w:rPr>
          <w:spacing w:val="-1"/>
          <w:szCs w:val="22"/>
        </w:rPr>
        <w:t>Informe</w:t>
      </w:r>
      <w:r w:rsidRPr="007B208D">
        <w:rPr>
          <w:szCs w:val="22"/>
        </w:rPr>
        <w:t xml:space="preserve"> o</w:t>
      </w:r>
      <w:r w:rsidRPr="007B208D">
        <w:rPr>
          <w:spacing w:val="-1"/>
          <w:szCs w:val="22"/>
        </w:rPr>
        <w:t xml:space="preserve"> seu médico se tem tensão</w:t>
      </w:r>
      <w:r w:rsidRPr="007B208D">
        <w:rPr>
          <w:spacing w:val="26"/>
          <w:szCs w:val="22"/>
        </w:rPr>
        <w:t xml:space="preserve"> </w:t>
      </w:r>
      <w:r w:rsidRPr="007B208D">
        <w:rPr>
          <w:spacing w:val="-1"/>
          <w:szCs w:val="22"/>
        </w:rPr>
        <w:t>arterial muito alta, dores de cabeça fortes ou dor intensa no peito.</w:t>
      </w:r>
    </w:p>
    <w:p w14:paraId="6B394DD1" w14:textId="77777777" w:rsidR="005821EB" w:rsidRPr="007B208D" w:rsidRDefault="005821EB" w:rsidP="005821EB">
      <w:pPr>
        <w:ind w:left="567" w:hanging="567"/>
        <w:rPr>
          <w:szCs w:val="22"/>
        </w:rPr>
      </w:pPr>
    </w:p>
    <w:p w14:paraId="106B30AF" w14:textId="77777777" w:rsidR="005821EB" w:rsidRPr="007B208D" w:rsidRDefault="005821EB" w:rsidP="005821EB">
      <w:pPr>
        <w:widowControl w:val="0"/>
        <w:numPr>
          <w:ilvl w:val="0"/>
          <w:numId w:val="22"/>
        </w:numPr>
        <w:tabs>
          <w:tab w:val="clear" w:pos="567"/>
          <w:tab w:val="left" w:pos="683"/>
        </w:tabs>
        <w:spacing w:line="240" w:lineRule="auto"/>
        <w:ind w:left="567" w:right="464"/>
        <w:rPr>
          <w:szCs w:val="22"/>
        </w:rPr>
      </w:pPr>
      <w:r w:rsidRPr="007B208D">
        <w:rPr>
          <w:b/>
          <w:spacing w:val="-1"/>
          <w:szCs w:val="22"/>
        </w:rPr>
        <w:t xml:space="preserve">Inchaço reversível do cérebro (síndrome de encefalopatia reversível posterior). </w:t>
      </w:r>
      <w:r w:rsidRPr="007B208D">
        <w:rPr>
          <w:szCs w:val="22"/>
        </w:rPr>
        <w:t>Procure</w:t>
      </w:r>
      <w:r w:rsidRPr="007B208D">
        <w:rPr>
          <w:spacing w:val="21"/>
          <w:szCs w:val="22"/>
        </w:rPr>
        <w:t xml:space="preserve"> </w:t>
      </w:r>
      <w:r w:rsidRPr="007B208D">
        <w:rPr>
          <w:spacing w:val="-1"/>
          <w:szCs w:val="22"/>
        </w:rPr>
        <w:t xml:space="preserve">assistência médica </w:t>
      </w:r>
      <w:r w:rsidRPr="007B208D">
        <w:rPr>
          <w:spacing w:val="-2"/>
          <w:szCs w:val="22"/>
        </w:rPr>
        <w:t>imediatamente</w:t>
      </w:r>
      <w:r w:rsidRPr="007B208D">
        <w:rPr>
          <w:spacing w:val="-1"/>
          <w:szCs w:val="22"/>
        </w:rPr>
        <w:t xml:space="preserve"> </w:t>
      </w:r>
      <w:r w:rsidRPr="007B208D">
        <w:rPr>
          <w:szCs w:val="22"/>
        </w:rPr>
        <w:t>e</w:t>
      </w:r>
      <w:r w:rsidRPr="007B208D">
        <w:rPr>
          <w:spacing w:val="-1"/>
          <w:szCs w:val="22"/>
        </w:rPr>
        <w:t xml:space="preserve"> fale com </w:t>
      </w:r>
      <w:r w:rsidRPr="007B208D">
        <w:rPr>
          <w:szCs w:val="22"/>
        </w:rPr>
        <w:t>o</w:t>
      </w:r>
      <w:r w:rsidRPr="007B208D">
        <w:rPr>
          <w:spacing w:val="-1"/>
          <w:szCs w:val="22"/>
        </w:rPr>
        <w:t xml:space="preserve"> seu médico se tiver sintomas como dores de</w:t>
      </w:r>
      <w:r w:rsidRPr="007B208D">
        <w:rPr>
          <w:spacing w:val="40"/>
          <w:szCs w:val="22"/>
        </w:rPr>
        <w:t xml:space="preserve"> </w:t>
      </w:r>
      <w:r w:rsidRPr="007B208D">
        <w:rPr>
          <w:spacing w:val="-1"/>
          <w:szCs w:val="22"/>
        </w:rPr>
        <w:t xml:space="preserve">cabeça, confusão, convulsões (ataques), ou alterações na visão com ou sem </w:t>
      </w:r>
      <w:r w:rsidRPr="007B208D">
        <w:rPr>
          <w:spacing w:val="-2"/>
          <w:szCs w:val="22"/>
        </w:rPr>
        <w:t>tensão</w:t>
      </w:r>
      <w:r w:rsidRPr="007B208D">
        <w:rPr>
          <w:szCs w:val="22"/>
        </w:rPr>
        <w:t xml:space="preserve"> </w:t>
      </w:r>
      <w:r w:rsidRPr="007B208D">
        <w:rPr>
          <w:spacing w:val="-1"/>
          <w:szCs w:val="22"/>
        </w:rPr>
        <w:t>arterial</w:t>
      </w:r>
      <w:r w:rsidRPr="007B208D">
        <w:rPr>
          <w:spacing w:val="38"/>
          <w:szCs w:val="22"/>
        </w:rPr>
        <w:t xml:space="preserve"> </w:t>
      </w:r>
      <w:r w:rsidRPr="007B208D">
        <w:rPr>
          <w:szCs w:val="22"/>
        </w:rPr>
        <w:t>elevada.</w:t>
      </w:r>
    </w:p>
    <w:p w14:paraId="0D584465" w14:textId="77777777" w:rsidR="000C4C80" w:rsidRPr="007B208D" w:rsidRDefault="000C4C80" w:rsidP="005821EB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</w:pPr>
    </w:p>
    <w:p w14:paraId="6AB37A82" w14:textId="1C845D71" w:rsidR="005821EB" w:rsidRPr="007B208D" w:rsidRDefault="005821EB" w:rsidP="005821EB">
      <w:pPr>
        <w:pStyle w:val="BodyText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Outros efeitos secundários com </w:t>
      </w:r>
      <w:r w:rsidR="007B208D">
        <w:rPr>
          <w:i w:val="0"/>
          <w:iCs/>
          <w:color w:val="auto"/>
          <w:spacing w:val="-1"/>
          <w:szCs w:val="22"/>
        </w:rPr>
        <w:t>Axitinib Accord</w:t>
      </w:r>
      <w:r w:rsidRPr="007B208D">
        <w:rPr>
          <w:i w:val="0"/>
          <w:iCs/>
          <w:color w:val="auto"/>
          <w:spacing w:val="-1"/>
          <w:szCs w:val="22"/>
        </w:rPr>
        <w:t xml:space="preserve"> podem incluir:</w:t>
      </w:r>
    </w:p>
    <w:p w14:paraId="026FAC51" w14:textId="77777777" w:rsidR="005821EB" w:rsidRPr="007B208D" w:rsidRDefault="005821EB" w:rsidP="005821EB">
      <w:pPr>
        <w:tabs>
          <w:tab w:val="clear" w:pos="567"/>
        </w:tabs>
        <w:spacing w:line="240" w:lineRule="auto"/>
        <w:ind w:left="567" w:hanging="567"/>
        <w:rPr>
          <w:iCs/>
          <w:szCs w:val="22"/>
        </w:rPr>
      </w:pPr>
    </w:p>
    <w:p w14:paraId="11323FCC" w14:textId="77777777" w:rsidR="005821EB" w:rsidRPr="00F61E51" w:rsidRDefault="005821EB" w:rsidP="005821EB">
      <w:pPr>
        <w:pStyle w:val="Heading1"/>
        <w:tabs>
          <w:tab w:val="clear" w:pos="567"/>
        </w:tabs>
        <w:spacing w:before="0" w:line="240" w:lineRule="auto"/>
        <w:ind w:left="567" w:hanging="567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8C4530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Muito </w:t>
      </w:r>
      <w:r w:rsidRPr="008C4530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>frequentes:</w:t>
      </w:r>
      <w:r w:rsidRPr="008C4530">
        <w:rPr>
          <w:rFonts w:ascii="Times New Roman" w:hAnsi="Times New Roman" w:cs="Times New Roman"/>
          <w:b/>
          <w:bCs/>
          <w:color w:val="auto"/>
          <w:spacing w:val="1"/>
          <w:sz w:val="22"/>
          <w:szCs w:val="22"/>
        </w:rPr>
        <w:t xml:space="preserve"> </w:t>
      </w:r>
      <w:r w:rsidRPr="008C4530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podem afetar mais</w:t>
      </w:r>
      <w:r w:rsidRPr="008C4530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8C4530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do que </w:t>
      </w:r>
      <w:r w:rsidRPr="008C4530">
        <w:rPr>
          <w:rFonts w:ascii="Times New Roman" w:hAnsi="Times New Roman" w:cs="Times New Roman"/>
          <w:b/>
          <w:bCs/>
          <w:color w:val="auto"/>
          <w:sz w:val="22"/>
          <w:szCs w:val="22"/>
        </w:rPr>
        <w:t>1</w:t>
      </w:r>
      <w:r w:rsidRPr="008C4530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 em cada 10</w:t>
      </w:r>
      <w:r w:rsidRPr="008C4530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8C4530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pessoas</w:t>
      </w:r>
    </w:p>
    <w:p w14:paraId="4FC63A92" w14:textId="77777777" w:rsidR="005821EB" w:rsidRPr="007B208D" w:rsidRDefault="005821EB" w:rsidP="005821EB">
      <w:pPr>
        <w:tabs>
          <w:tab w:val="clear" w:pos="567"/>
        </w:tabs>
        <w:spacing w:line="240" w:lineRule="auto"/>
        <w:ind w:left="567" w:hanging="567"/>
        <w:rPr>
          <w:b/>
          <w:bCs/>
          <w:szCs w:val="22"/>
        </w:rPr>
      </w:pPr>
    </w:p>
    <w:p w14:paraId="02C1CC22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69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Tensão arterial elevada ou aumentos na tensão arterial</w:t>
      </w:r>
    </w:p>
    <w:p w14:paraId="5FC0E6B4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ind w:left="567" w:right="193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Diarreia, </w:t>
      </w:r>
      <w:r w:rsidRPr="007B208D">
        <w:rPr>
          <w:i w:val="0"/>
          <w:iCs/>
          <w:color w:val="auto"/>
          <w:spacing w:val="-2"/>
          <w:szCs w:val="22"/>
        </w:rPr>
        <w:t>sentir-se</w:t>
      </w:r>
      <w:r w:rsidRPr="007B208D">
        <w:rPr>
          <w:i w:val="0"/>
          <w:iCs/>
          <w:color w:val="auto"/>
          <w:spacing w:val="-1"/>
          <w:szCs w:val="22"/>
        </w:rPr>
        <w:t xml:space="preserve"> (enjoos) ou ficar doente (vómitos), dor de estômago, indigestão,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dor na boca,</w:t>
      </w:r>
      <w:r w:rsidRPr="007B208D">
        <w:rPr>
          <w:i w:val="0"/>
          <w:iCs/>
          <w:color w:val="auto"/>
          <w:spacing w:val="40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 xml:space="preserve">língua ou </w:t>
      </w:r>
      <w:r w:rsidRPr="007B208D">
        <w:rPr>
          <w:i w:val="0"/>
          <w:iCs/>
          <w:color w:val="auto"/>
          <w:spacing w:val="-1"/>
          <w:szCs w:val="22"/>
        </w:rPr>
        <w:t>garganta, prisão de ventre</w:t>
      </w:r>
    </w:p>
    <w:p w14:paraId="065F63A2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69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Falta de ar, tosse, rouquidão</w:t>
      </w:r>
    </w:p>
    <w:p w14:paraId="147DF8F9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69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Falta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de energia, sentir-se fraco ou cansado</w:t>
      </w:r>
    </w:p>
    <w:p w14:paraId="3FC527FF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69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Glândula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tiroide pouco ativa </w:t>
      </w:r>
      <w:r w:rsidRPr="007B208D">
        <w:rPr>
          <w:i w:val="0"/>
          <w:iCs/>
          <w:color w:val="auto"/>
          <w:spacing w:val="-2"/>
          <w:szCs w:val="22"/>
        </w:rPr>
        <w:t>(pode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2"/>
          <w:szCs w:val="22"/>
        </w:rPr>
        <w:t>observar-se</w:t>
      </w:r>
      <w:r w:rsidRPr="007B208D">
        <w:rPr>
          <w:i w:val="0"/>
          <w:iCs/>
          <w:color w:val="auto"/>
          <w:spacing w:val="-1"/>
          <w:szCs w:val="22"/>
        </w:rPr>
        <w:t xml:space="preserve"> nas suas análises sanguíneas)</w:t>
      </w:r>
    </w:p>
    <w:p w14:paraId="099C3CAE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ind w:left="567" w:right="193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Vermelhidão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inchaço das </w:t>
      </w:r>
      <w:r w:rsidRPr="007B208D">
        <w:rPr>
          <w:i w:val="0"/>
          <w:iCs/>
          <w:color w:val="auto"/>
          <w:spacing w:val="-2"/>
          <w:szCs w:val="22"/>
        </w:rPr>
        <w:t>palmas</w:t>
      </w:r>
      <w:r w:rsidRPr="007B208D">
        <w:rPr>
          <w:i w:val="0"/>
          <w:iCs/>
          <w:color w:val="auto"/>
          <w:spacing w:val="-1"/>
          <w:szCs w:val="22"/>
        </w:rPr>
        <w:t xml:space="preserve"> das mãos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das </w:t>
      </w:r>
      <w:r w:rsidRPr="007B208D">
        <w:rPr>
          <w:i w:val="0"/>
          <w:iCs/>
          <w:color w:val="auto"/>
          <w:spacing w:val="-2"/>
          <w:szCs w:val="22"/>
        </w:rPr>
        <w:t>solas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dos pés (síndrome mão-pé),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erupção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na</w:t>
      </w:r>
      <w:r w:rsidRPr="007B208D">
        <w:rPr>
          <w:i w:val="0"/>
          <w:iCs/>
          <w:color w:val="auto"/>
          <w:spacing w:val="36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pele, secura da pele</w:t>
      </w:r>
    </w:p>
    <w:p w14:paraId="49D086EC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69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Dores nas articulações, dores nas mãos ou pés</w:t>
      </w:r>
    </w:p>
    <w:p w14:paraId="5FD4EFE9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69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Perda de apetite</w:t>
      </w:r>
    </w:p>
    <w:p w14:paraId="0704B83B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69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Proteínas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na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urina (pode observar-se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nas suas análises de urina)</w:t>
      </w:r>
    </w:p>
    <w:p w14:paraId="5B1C6934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69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Perda de peso</w:t>
      </w:r>
    </w:p>
    <w:p w14:paraId="6BFCCB73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69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Dor de cabeça, alterações do paladar ou perda do paladar</w:t>
      </w:r>
    </w:p>
    <w:p w14:paraId="5C15F9A1" w14:textId="77777777" w:rsidR="005821EB" w:rsidRPr="007B208D" w:rsidRDefault="005821EB" w:rsidP="005821E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2168342" w14:textId="77777777" w:rsidR="005821EB" w:rsidRPr="007B208D" w:rsidRDefault="005821EB" w:rsidP="005821EB">
      <w:pPr>
        <w:pStyle w:val="Heading1"/>
        <w:tabs>
          <w:tab w:val="clear" w:pos="567"/>
        </w:tabs>
        <w:spacing w:before="0" w:line="240" w:lineRule="auto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Frequentes:</w:t>
      </w:r>
      <w:r w:rsidRPr="007B208D">
        <w:rPr>
          <w:rFonts w:ascii="Times New Roman" w:hAnsi="Times New Roman" w:cs="Times New Roman"/>
          <w:b/>
          <w:bCs/>
          <w:color w:val="auto"/>
          <w:spacing w:val="1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podem </w:t>
      </w:r>
      <w:r w:rsidRPr="007B208D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>afetar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 até 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>1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 em cada 10 pessoas</w:t>
      </w:r>
    </w:p>
    <w:p w14:paraId="44B658C9" w14:textId="77777777" w:rsidR="005821EB" w:rsidRPr="007B208D" w:rsidRDefault="005821EB" w:rsidP="005821EB">
      <w:pPr>
        <w:tabs>
          <w:tab w:val="clear" w:pos="567"/>
        </w:tabs>
        <w:spacing w:before="11"/>
        <w:ind w:left="567" w:hanging="567"/>
        <w:rPr>
          <w:b/>
          <w:bCs/>
          <w:iCs/>
          <w:szCs w:val="22"/>
        </w:rPr>
      </w:pPr>
    </w:p>
    <w:p w14:paraId="227900BF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69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Desidratação (perda de fluidos corporais)</w:t>
      </w:r>
    </w:p>
    <w:p w14:paraId="171E5E2E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69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lastRenderedPageBreak/>
        <w:t>Insuficiência renal</w:t>
      </w:r>
    </w:p>
    <w:p w14:paraId="0F3C3AE3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before="36"/>
        <w:ind w:left="567" w:right="628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Flatulência (gases), hemorroidas, sangramento das gengivas, sangramento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partir do reto,</w:t>
      </w:r>
      <w:r w:rsidRPr="007B208D">
        <w:rPr>
          <w:i w:val="0"/>
          <w:iCs/>
          <w:color w:val="auto"/>
          <w:spacing w:val="2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sensação de ardor ou </w:t>
      </w:r>
      <w:r w:rsidRPr="007B208D">
        <w:rPr>
          <w:i w:val="0"/>
          <w:iCs/>
          <w:color w:val="auto"/>
          <w:spacing w:val="-2"/>
          <w:szCs w:val="22"/>
        </w:rPr>
        <w:t>picadas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na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boca</w:t>
      </w:r>
    </w:p>
    <w:p w14:paraId="14ABD08A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before="2" w:line="269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Glândula tiroideia hiperativa (pode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2"/>
          <w:szCs w:val="22"/>
        </w:rPr>
        <w:t>observar-se</w:t>
      </w:r>
      <w:r w:rsidRPr="007B208D">
        <w:rPr>
          <w:i w:val="0"/>
          <w:iCs/>
          <w:color w:val="auto"/>
          <w:spacing w:val="-1"/>
          <w:szCs w:val="22"/>
        </w:rPr>
        <w:t xml:space="preserve"> nas suas análises sanguíneas)</w:t>
      </w:r>
    </w:p>
    <w:p w14:paraId="1E6BFFD9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69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Dor de garganta ou </w:t>
      </w:r>
      <w:r w:rsidRPr="007B208D">
        <w:rPr>
          <w:i w:val="0"/>
          <w:iCs/>
          <w:color w:val="auto"/>
          <w:spacing w:val="-2"/>
          <w:szCs w:val="22"/>
        </w:rPr>
        <w:t>nariz</w:t>
      </w:r>
      <w:r w:rsidRPr="007B208D">
        <w:rPr>
          <w:i w:val="0"/>
          <w:iCs/>
          <w:color w:val="auto"/>
          <w:spacing w:val="-1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garganta irritados</w:t>
      </w:r>
    </w:p>
    <w:p w14:paraId="3042E6C6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69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Dores musculares</w:t>
      </w:r>
    </w:p>
    <w:p w14:paraId="119C0396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69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Sangramento do nariz</w:t>
      </w:r>
    </w:p>
    <w:p w14:paraId="29425A2D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69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Comichão </w:t>
      </w:r>
      <w:r w:rsidRPr="007B208D">
        <w:rPr>
          <w:i w:val="0"/>
          <w:iCs/>
          <w:color w:val="auto"/>
          <w:szCs w:val="22"/>
        </w:rPr>
        <w:t>na</w:t>
      </w:r>
      <w:r w:rsidRPr="007B208D">
        <w:rPr>
          <w:i w:val="0"/>
          <w:iCs/>
          <w:color w:val="auto"/>
          <w:spacing w:val="-1"/>
          <w:szCs w:val="22"/>
        </w:rPr>
        <w:t xml:space="preserve"> pele, vermelhidão da pele, perda de cabelo</w:t>
      </w:r>
    </w:p>
    <w:p w14:paraId="718A2B2A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69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Zumbido/som nos ouvidos </w:t>
      </w:r>
      <w:r w:rsidRPr="007B208D">
        <w:rPr>
          <w:i w:val="0"/>
          <w:iCs/>
          <w:color w:val="auto"/>
          <w:spacing w:val="-2"/>
          <w:szCs w:val="22"/>
        </w:rPr>
        <w:t>(acufeno)</w:t>
      </w:r>
    </w:p>
    <w:p w14:paraId="5CA6DAA6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63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Redução do número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de glóbulos vermelhos (pode </w:t>
      </w:r>
      <w:r w:rsidRPr="007B208D">
        <w:rPr>
          <w:i w:val="0"/>
          <w:iCs/>
          <w:color w:val="auto"/>
          <w:spacing w:val="-2"/>
          <w:szCs w:val="22"/>
        </w:rPr>
        <w:t>observar-se</w:t>
      </w:r>
      <w:r w:rsidRPr="007B208D">
        <w:rPr>
          <w:i w:val="0"/>
          <w:iCs/>
          <w:color w:val="auto"/>
          <w:spacing w:val="-1"/>
          <w:szCs w:val="22"/>
        </w:rPr>
        <w:t xml:space="preserve"> nas suas análises sanguíneas)</w:t>
      </w:r>
    </w:p>
    <w:p w14:paraId="081EFDD5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44" w:lineRule="auto"/>
        <w:ind w:left="567" w:right="37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Redução do número de plaquetas sanguíneas (células que ajudam </w:t>
      </w:r>
      <w:r w:rsidRPr="007B208D">
        <w:rPr>
          <w:i w:val="0"/>
          <w:iCs/>
          <w:color w:val="auto"/>
          <w:szCs w:val="22"/>
        </w:rPr>
        <w:t>o</w:t>
      </w:r>
      <w:r w:rsidRPr="007B208D">
        <w:rPr>
          <w:i w:val="0"/>
          <w:iCs/>
          <w:color w:val="auto"/>
          <w:spacing w:val="-1"/>
          <w:szCs w:val="22"/>
        </w:rPr>
        <w:t xml:space="preserve"> sangue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coagular) </w:t>
      </w:r>
      <w:r w:rsidRPr="007B208D">
        <w:rPr>
          <w:i w:val="0"/>
          <w:iCs/>
          <w:color w:val="auto"/>
          <w:szCs w:val="22"/>
        </w:rPr>
        <w:t>(pode</w:t>
      </w:r>
      <w:r w:rsidRPr="007B208D">
        <w:rPr>
          <w:i w:val="0"/>
          <w:iCs/>
          <w:color w:val="auto"/>
          <w:spacing w:val="25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observar-se nas suas análises sanguíneas)</w:t>
      </w:r>
    </w:p>
    <w:p w14:paraId="27FC7A98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61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Presença de glóbulos vermelhos na urina (pode </w:t>
      </w:r>
      <w:r w:rsidRPr="007B208D">
        <w:rPr>
          <w:i w:val="0"/>
          <w:iCs/>
          <w:color w:val="auto"/>
          <w:spacing w:val="-2"/>
          <w:szCs w:val="22"/>
        </w:rPr>
        <w:t>observar-se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nas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suas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análises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de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urina)</w:t>
      </w:r>
    </w:p>
    <w:p w14:paraId="1BF7E520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46" w:lineRule="auto"/>
        <w:ind w:left="567" w:right="502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 xml:space="preserve">Alterações nos níveis de diferentes químicos/enzimas </w:t>
      </w:r>
      <w:r w:rsidRPr="007B208D">
        <w:rPr>
          <w:i w:val="0"/>
          <w:iCs/>
          <w:color w:val="auto"/>
          <w:spacing w:val="-2"/>
          <w:szCs w:val="22"/>
        </w:rPr>
        <w:t>no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sangue (pode observar-se</w:t>
      </w:r>
      <w:r w:rsidRPr="007B208D">
        <w:rPr>
          <w:i w:val="0"/>
          <w:iCs/>
          <w:color w:val="auto"/>
          <w:szCs w:val="22"/>
        </w:rPr>
        <w:t xml:space="preserve"> nas suas</w:t>
      </w:r>
      <w:r w:rsidRPr="007B208D">
        <w:rPr>
          <w:i w:val="0"/>
          <w:iCs/>
          <w:color w:val="auto"/>
          <w:spacing w:val="29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análises sanguíneas)</w:t>
      </w:r>
    </w:p>
    <w:p w14:paraId="101DB02E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48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Aumento no número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de glóbulos vermelhos (pode </w:t>
      </w:r>
      <w:r w:rsidRPr="007B208D">
        <w:rPr>
          <w:i w:val="0"/>
          <w:iCs/>
          <w:color w:val="auto"/>
          <w:spacing w:val="-2"/>
          <w:szCs w:val="22"/>
        </w:rPr>
        <w:t>observar-se</w:t>
      </w:r>
      <w:r w:rsidRPr="007B208D">
        <w:rPr>
          <w:i w:val="0"/>
          <w:iCs/>
          <w:color w:val="auto"/>
          <w:spacing w:val="-1"/>
          <w:szCs w:val="22"/>
        </w:rPr>
        <w:t xml:space="preserve"> nas suas análises sanguíneas)</w:t>
      </w:r>
    </w:p>
    <w:p w14:paraId="5DFC86FC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46" w:lineRule="auto"/>
        <w:ind w:left="567" w:right="201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2"/>
          <w:szCs w:val="22"/>
        </w:rPr>
        <w:t>Inchaço</w:t>
      </w:r>
      <w:r w:rsidRPr="007B208D">
        <w:rPr>
          <w:i w:val="0"/>
          <w:iCs/>
          <w:color w:val="auto"/>
          <w:spacing w:val="-1"/>
          <w:szCs w:val="22"/>
        </w:rPr>
        <w:t xml:space="preserve"> do abdómen, pernas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ou tornozelos, veias do pescoço salientes, cansaço excessivo, falta</w:t>
      </w:r>
      <w:r w:rsidRPr="007B208D">
        <w:rPr>
          <w:i w:val="0"/>
          <w:iCs/>
          <w:color w:val="auto"/>
          <w:spacing w:val="3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de ar (sinais associados </w:t>
      </w:r>
      <w:r w:rsidRPr="007B208D">
        <w:rPr>
          <w:i w:val="0"/>
          <w:iCs/>
          <w:color w:val="auto"/>
          <w:szCs w:val="22"/>
        </w:rPr>
        <w:t>a</w:t>
      </w:r>
      <w:r w:rsidRPr="007B208D">
        <w:rPr>
          <w:i w:val="0"/>
          <w:iCs/>
          <w:color w:val="auto"/>
          <w:spacing w:val="-1"/>
          <w:szCs w:val="22"/>
        </w:rPr>
        <w:t xml:space="preserve"> </w:t>
      </w:r>
      <w:r w:rsidRPr="007B208D">
        <w:rPr>
          <w:i w:val="0"/>
          <w:iCs/>
          <w:color w:val="auto"/>
          <w:spacing w:val="-2"/>
          <w:szCs w:val="22"/>
        </w:rPr>
        <w:t>acontecimentos</w:t>
      </w:r>
      <w:r w:rsidRPr="007B208D">
        <w:rPr>
          <w:i w:val="0"/>
          <w:iCs/>
          <w:color w:val="auto"/>
          <w:spacing w:val="-1"/>
          <w:szCs w:val="22"/>
        </w:rPr>
        <w:t xml:space="preserve"> de insuficiência cardíaca)</w:t>
      </w:r>
    </w:p>
    <w:p w14:paraId="39104C50" w14:textId="6A201146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spacing w:before="5" w:line="249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Fístula (passagem anormal tipo tubo de uma cavidade normal do corpo para outra cavidade ou pele)</w:t>
      </w:r>
    </w:p>
    <w:p w14:paraId="414C614B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61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Tonturas</w:t>
      </w:r>
    </w:p>
    <w:p w14:paraId="2A3D57FC" w14:textId="77777777" w:rsidR="005821EB" w:rsidRPr="007B208D" w:rsidRDefault="005821EB" w:rsidP="005821EB">
      <w:pPr>
        <w:pStyle w:val="BodyText"/>
        <w:widowControl w:val="0"/>
        <w:numPr>
          <w:ilvl w:val="0"/>
          <w:numId w:val="21"/>
        </w:numPr>
        <w:tabs>
          <w:tab w:val="left" w:pos="683"/>
        </w:tabs>
        <w:spacing w:line="264" w:lineRule="exact"/>
        <w:ind w:left="567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Inflamação</w:t>
      </w:r>
      <w:r w:rsidRPr="007B208D">
        <w:rPr>
          <w:i w:val="0"/>
          <w:iCs/>
          <w:color w:val="auto"/>
          <w:szCs w:val="22"/>
        </w:rPr>
        <w:t xml:space="preserve"> da</w:t>
      </w:r>
      <w:r w:rsidRPr="007B208D">
        <w:rPr>
          <w:i w:val="0"/>
          <w:iCs/>
          <w:color w:val="auto"/>
          <w:spacing w:val="-1"/>
          <w:szCs w:val="22"/>
        </w:rPr>
        <w:t xml:space="preserve"> vesícula biliar</w:t>
      </w:r>
    </w:p>
    <w:p w14:paraId="0E651AF1" w14:textId="77777777" w:rsidR="005821EB" w:rsidRPr="007B208D" w:rsidRDefault="005821EB" w:rsidP="001F4E40">
      <w:pPr>
        <w:tabs>
          <w:tab w:val="clear" w:pos="567"/>
        </w:tabs>
        <w:spacing w:line="240" w:lineRule="auto"/>
        <w:ind w:left="567" w:hanging="567"/>
        <w:rPr>
          <w:b/>
          <w:bCs/>
          <w:iCs/>
          <w:szCs w:val="22"/>
        </w:rPr>
      </w:pPr>
    </w:p>
    <w:p w14:paraId="57C75276" w14:textId="77777777" w:rsidR="005821EB" w:rsidRPr="007B208D" w:rsidRDefault="005821EB" w:rsidP="001F4E40">
      <w:pPr>
        <w:pStyle w:val="Heading1"/>
        <w:spacing w:before="0" w:line="240" w:lineRule="auto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Pouco </w:t>
      </w:r>
      <w:r w:rsidRPr="007B208D">
        <w:rPr>
          <w:rFonts w:ascii="Times New Roman" w:hAnsi="Times New Roman" w:cs="Times New Roman"/>
          <w:b/>
          <w:bCs/>
          <w:color w:val="auto"/>
          <w:spacing w:val="-2"/>
          <w:sz w:val="22"/>
          <w:szCs w:val="22"/>
        </w:rPr>
        <w:t>frequentes:</w:t>
      </w:r>
      <w:r w:rsidRPr="007B208D">
        <w:rPr>
          <w:rFonts w:ascii="Times New Roman" w:hAnsi="Times New Roman" w:cs="Times New Roman"/>
          <w:b/>
          <w:bCs/>
          <w:color w:val="auto"/>
          <w:spacing w:val="1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podem afetar até 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>1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 em cada 100 pessoas</w:t>
      </w:r>
    </w:p>
    <w:p w14:paraId="14B35A94" w14:textId="77777777" w:rsidR="005821EB" w:rsidRPr="007B208D" w:rsidRDefault="005821EB" w:rsidP="001F4E40">
      <w:pPr>
        <w:spacing w:line="240" w:lineRule="auto"/>
        <w:rPr>
          <w:b/>
          <w:bCs/>
          <w:szCs w:val="22"/>
        </w:rPr>
      </w:pPr>
    </w:p>
    <w:p w14:paraId="3FA68DD9" w14:textId="77777777" w:rsidR="005821EB" w:rsidRPr="007B208D" w:rsidRDefault="005821EB" w:rsidP="001F4E40">
      <w:pPr>
        <w:pStyle w:val="BodyText"/>
        <w:widowControl w:val="0"/>
        <w:numPr>
          <w:ilvl w:val="0"/>
          <w:numId w:val="21"/>
        </w:numPr>
        <w:tabs>
          <w:tab w:val="left" w:pos="567"/>
        </w:tabs>
        <w:ind w:left="0" w:firstLine="0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zCs w:val="22"/>
        </w:rPr>
        <w:t>Redução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zCs w:val="22"/>
        </w:rPr>
        <w:t>do</w:t>
      </w:r>
      <w:r w:rsidRPr="007B208D">
        <w:rPr>
          <w:i w:val="0"/>
          <w:iCs/>
          <w:color w:val="auto"/>
          <w:spacing w:val="-1"/>
          <w:szCs w:val="22"/>
        </w:rPr>
        <w:t xml:space="preserve"> número de glóbulos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brancos (pode observar-se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nas suas análises sanguíneas)</w:t>
      </w:r>
    </w:p>
    <w:p w14:paraId="739C8C81" w14:textId="77777777" w:rsidR="005821EB" w:rsidRPr="007B208D" w:rsidRDefault="005821EB" w:rsidP="001F4E40">
      <w:pPr>
        <w:spacing w:line="240" w:lineRule="auto"/>
        <w:rPr>
          <w:iCs/>
          <w:szCs w:val="22"/>
        </w:rPr>
      </w:pPr>
    </w:p>
    <w:p w14:paraId="57C7266D" w14:textId="77777777" w:rsidR="005821EB" w:rsidRPr="007B208D" w:rsidRDefault="005821EB" w:rsidP="001F4E40">
      <w:pPr>
        <w:pStyle w:val="Heading1"/>
        <w:spacing w:before="0" w:line="240" w:lineRule="auto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>Desconhecido:</w:t>
      </w:r>
      <w:r w:rsidRPr="007B208D">
        <w:rPr>
          <w:rFonts w:ascii="Times New Roman" w:hAnsi="Times New Roman" w:cs="Times New Roman"/>
          <w:b/>
          <w:bCs/>
          <w:color w:val="auto"/>
          <w:spacing w:val="1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>a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 frequência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não pode ser calculada </w:t>
      </w:r>
      <w:r w:rsidRPr="007B208D">
        <w:rPr>
          <w:rFonts w:ascii="Times New Roman" w:hAnsi="Times New Roman" w:cs="Times New Roman"/>
          <w:b/>
          <w:bCs/>
          <w:color w:val="auto"/>
          <w:sz w:val="22"/>
          <w:szCs w:val="22"/>
        </w:rPr>
        <w:t>a</w:t>
      </w:r>
      <w:r w:rsidRPr="007B208D">
        <w:rPr>
          <w:rFonts w:ascii="Times New Roman" w:hAnsi="Times New Roman" w:cs="Times New Roman"/>
          <w:b/>
          <w:bCs/>
          <w:color w:val="auto"/>
          <w:spacing w:val="-1"/>
          <w:sz w:val="22"/>
          <w:szCs w:val="22"/>
        </w:rPr>
        <w:t xml:space="preserve"> partir dos dados disponíveis</w:t>
      </w:r>
    </w:p>
    <w:p w14:paraId="0E19FD4A" w14:textId="77777777" w:rsidR="005821EB" w:rsidRPr="007B208D" w:rsidRDefault="005821EB" w:rsidP="005821EB">
      <w:pPr>
        <w:spacing w:before="1"/>
        <w:rPr>
          <w:b/>
          <w:bCs/>
          <w:szCs w:val="22"/>
        </w:rPr>
      </w:pPr>
    </w:p>
    <w:p w14:paraId="1616C39F" w14:textId="77777777" w:rsidR="005821EB" w:rsidRPr="007B208D" w:rsidRDefault="005821EB" w:rsidP="00F34959">
      <w:pPr>
        <w:pStyle w:val="BodyText"/>
        <w:widowControl w:val="0"/>
        <w:numPr>
          <w:ilvl w:val="0"/>
          <w:numId w:val="21"/>
        </w:numPr>
        <w:ind w:left="567" w:right="109"/>
        <w:rPr>
          <w:i w:val="0"/>
          <w:iCs/>
          <w:color w:val="auto"/>
          <w:szCs w:val="22"/>
        </w:rPr>
      </w:pPr>
      <w:r w:rsidRPr="007B208D">
        <w:rPr>
          <w:i w:val="0"/>
          <w:iCs/>
          <w:color w:val="auto"/>
          <w:spacing w:val="-1"/>
          <w:szCs w:val="22"/>
        </w:rPr>
        <w:t>Uma</w:t>
      </w:r>
      <w:r w:rsidRPr="007B208D">
        <w:rPr>
          <w:i w:val="0"/>
          <w:iCs/>
          <w:color w:val="auto"/>
          <w:spacing w:val="1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dilatação</w:t>
      </w:r>
      <w:r w:rsidRPr="007B208D">
        <w:rPr>
          <w:i w:val="0"/>
          <w:iCs/>
          <w:color w:val="auto"/>
          <w:szCs w:val="22"/>
        </w:rPr>
        <w:t xml:space="preserve"> ou</w:t>
      </w:r>
      <w:r w:rsidRPr="007B208D">
        <w:rPr>
          <w:i w:val="0"/>
          <w:iCs/>
          <w:color w:val="auto"/>
          <w:spacing w:val="-3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enfraquecimento </w:t>
      </w:r>
      <w:r w:rsidRPr="007B208D">
        <w:rPr>
          <w:i w:val="0"/>
          <w:iCs/>
          <w:color w:val="auto"/>
          <w:szCs w:val="22"/>
        </w:rPr>
        <w:t>da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parede de um vaso sanguíneo ou uma rotura da parede de</w:t>
      </w:r>
      <w:r w:rsidRPr="007B208D">
        <w:rPr>
          <w:i w:val="0"/>
          <w:iCs/>
          <w:color w:val="auto"/>
          <w:spacing w:val="30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um vaso sanguíneo (aneurismas </w:t>
      </w:r>
      <w:r w:rsidRPr="007B208D">
        <w:rPr>
          <w:i w:val="0"/>
          <w:iCs/>
          <w:color w:val="auto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dissecções das </w:t>
      </w:r>
      <w:r w:rsidRPr="007B208D">
        <w:rPr>
          <w:i w:val="0"/>
          <w:iCs/>
          <w:color w:val="auto"/>
          <w:spacing w:val="-2"/>
          <w:szCs w:val="22"/>
        </w:rPr>
        <w:t>artérias).</w:t>
      </w:r>
    </w:p>
    <w:p w14:paraId="13769C69" w14:textId="77777777" w:rsidR="00EB3C54" w:rsidRPr="007B208D" w:rsidRDefault="00EB3C54" w:rsidP="00F3495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ascii="TimesNewRoman" w:hAnsi="TimesNewRoman"/>
          <w:b/>
        </w:rPr>
      </w:pPr>
    </w:p>
    <w:p w14:paraId="485B1E3E" w14:textId="77777777" w:rsidR="00A75FE1" w:rsidRPr="007B208D" w:rsidRDefault="00F61E51" w:rsidP="00A40FDA">
      <w:pPr>
        <w:numPr>
          <w:ilvl w:val="12"/>
          <w:numId w:val="0"/>
        </w:numPr>
        <w:spacing w:line="240" w:lineRule="auto"/>
        <w:outlineLvl w:val="0"/>
        <w:rPr>
          <w:b/>
        </w:rPr>
      </w:pPr>
      <w:r w:rsidRPr="007B208D">
        <w:rPr>
          <w:b/>
        </w:rPr>
        <w:t xml:space="preserve">Comunicação de efeitos </w:t>
      </w:r>
      <w:r w:rsidR="00C24C8D" w:rsidRPr="007B208D">
        <w:rPr>
          <w:b/>
        </w:rPr>
        <w:t>indesejáveis</w:t>
      </w:r>
    </w:p>
    <w:p w14:paraId="4D0A70EE" w14:textId="753AF8CD" w:rsidR="008D35AD" w:rsidRPr="007B208D" w:rsidRDefault="00F61E51" w:rsidP="00F34959">
      <w:pPr>
        <w:pStyle w:val="BodytextAgency"/>
        <w:spacing w:after="0" w:line="240" w:lineRule="auto"/>
        <w:rPr>
          <w:rFonts w:ascii="Times New Roman" w:hAnsi="Times New Roman"/>
          <w:sz w:val="22"/>
        </w:rPr>
      </w:pPr>
      <w:r w:rsidRPr="007B208D">
        <w:rPr>
          <w:rFonts w:ascii="Times New Roman" w:hAnsi="Times New Roman"/>
          <w:sz w:val="22"/>
        </w:rPr>
        <w:t xml:space="preserve">Se tiver quaisquer efeitos </w:t>
      </w:r>
      <w:r w:rsidR="00A45DB6" w:rsidRPr="007B208D">
        <w:t>i</w:t>
      </w:r>
      <w:r w:rsidR="00A45DB6" w:rsidRPr="007B208D">
        <w:rPr>
          <w:rFonts w:ascii="Times New Roman" w:hAnsi="Times New Roman" w:cs="Times New Roman"/>
          <w:sz w:val="22"/>
          <w:szCs w:val="22"/>
        </w:rPr>
        <w:t>ndesejáveis</w:t>
      </w:r>
      <w:r w:rsidRPr="007B208D">
        <w:rPr>
          <w:rFonts w:ascii="Times New Roman" w:hAnsi="Times New Roman"/>
          <w:sz w:val="22"/>
        </w:rPr>
        <w:t xml:space="preserve">, incluindo possíveis efeitos </w:t>
      </w:r>
      <w:r w:rsidR="00531A97" w:rsidRPr="007B208D">
        <w:t>i</w:t>
      </w:r>
      <w:r w:rsidR="00531A97" w:rsidRPr="007B208D">
        <w:rPr>
          <w:rFonts w:ascii="Times New Roman" w:hAnsi="Times New Roman" w:cs="Times New Roman"/>
          <w:sz w:val="22"/>
          <w:szCs w:val="22"/>
        </w:rPr>
        <w:t>ndesejáveis</w:t>
      </w:r>
      <w:r w:rsidR="00531A97" w:rsidRPr="007B208D">
        <w:rPr>
          <w:rFonts w:ascii="Times New Roman" w:hAnsi="Times New Roman"/>
          <w:sz w:val="22"/>
        </w:rPr>
        <w:t xml:space="preserve"> </w:t>
      </w:r>
      <w:r w:rsidRPr="007B208D">
        <w:rPr>
          <w:rFonts w:ascii="Times New Roman" w:hAnsi="Times New Roman"/>
          <w:sz w:val="22"/>
        </w:rPr>
        <w:t>não indicados neste folheto, fale com o seu médico</w:t>
      </w:r>
      <w:r w:rsidR="00F34959" w:rsidRPr="007B208D">
        <w:rPr>
          <w:rFonts w:ascii="Times New Roman" w:hAnsi="Times New Roman"/>
          <w:sz w:val="22"/>
        </w:rPr>
        <w:t xml:space="preserve">, </w:t>
      </w:r>
      <w:r w:rsidRPr="007B208D">
        <w:rPr>
          <w:rFonts w:ascii="Times New Roman" w:hAnsi="Times New Roman"/>
          <w:sz w:val="22"/>
        </w:rPr>
        <w:t>farmacêutico</w:t>
      </w:r>
      <w:r w:rsidR="00F34959" w:rsidRPr="007B208D">
        <w:rPr>
          <w:rFonts w:ascii="Times New Roman" w:hAnsi="Times New Roman"/>
          <w:sz w:val="22"/>
        </w:rPr>
        <w:t xml:space="preserve"> </w:t>
      </w:r>
      <w:r w:rsidRPr="007B208D">
        <w:rPr>
          <w:rFonts w:ascii="Times New Roman" w:hAnsi="Times New Roman"/>
          <w:sz w:val="22"/>
        </w:rPr>
        <w:t>ou enfermeiro.</w:t>
      </w:r>
      <w:r w:rsidRPr="007B208D">
        <w:t xml:space="preserve"> </w:t>
      </w:r>
      <w:r w:rsidRPr="007B208D">
        <w:rPr>
          <w:rFonts w:ascii="Times New Roman" w:hAnsi="Times New Roman"/>
          <w:sz w:val="22"/>
        </w:rPr>
        <w:t xml:space="preserve">Também poderá comunicar efeitos </w:t>
      </w:r>
      <w:r w:rsidR="00531A97" w:rsidRPr="007B208D">
        <w:t>i</w:t>
      </w:r>
      <w:r w:rsidR="00531A97" w:rsidRPr="007B208D">
        <w:rPr>
          <w:rFonts w:ascii="Times New Roman" w:hAnsi="Times New Roman" w:cs="Times New Roman"/>
          <w:sz w:val="22"/>
          <w:szCs w:val="22"/>
        </w:rPr>
        <w:t>ndesejáveis</w:t>
      </w:r>
      <w:r w:rsidR="00531A97" w:rsidRPr="007B208D">
        <w:rPr>
          <w:rFonts w:ascii="Times New Roman" w:hAnsi="Times New Roman"/>
          <w:sz w:val="22"/>
        </w:rPr>
        <w:t xml:space="preserve"> </w:t>
      </w:r>
      <w:r w:rsidRPr="007B208D">
        <w:rPr>
          <w:rFonts w:ascii="Times New Roman" w:hAnsi="Times New Roman"/>
          <w:sz w:val="22"/>
        </w:rPr>
        <w:t xml:space="preserve">diretamente através do </w:t>
      </w:r>
      <w:r w:rsidRPr="007B208D">
        <w:rPr>
          <w:rFonts w:ascii="Times New Roman" w:hAnsi="Times New Roman"/>
          <w:sz w:val="22"/>
          <w:highlight w:val="lightGray"/>
        </w:rPr>
        <w:t xml:space="preserve">sistema nacional de notificação mencionado no </w:t>
      </w:r>
      <w:r>
        <w:fldChar w:fldCharType="begin"/>
      </w:r>
      <w:r>
        <w:instrText>HYPERLINK "https://www.ema.europa.eu/en/documents/template-form/qrd-appendix-v-adverse-drug-reaction-reporting-details_en.docx"</w:instrText>
      </w:r>
      <w:r>
        <w:fldChar w:fldCharType="separate"/>
      </w:r>
      <w:r w:rsidRPr="007B208D">
        <w:rPr>
          <w:rStyle w:val="Hyperlink"/>
          <w:rFonts w:ascii="Times New Roman" w:hAnsi="Times New Roman"/>
          <w:sz w:val="22"/>
          <w:highlight w:val="lightGray"/>
        </w:rPr>
        <w:t>Apêndice V</w:t>
      </w:r>
      <w:r>
        <w:fldChar w:fldCharType="end"/>
      </w:r>
      <w:r w:rsidRPr="007B208D">
        <w:rPr>
          <w:rFonts w:ascii="Times New Roman" w:hAnsi="Times New Roman"/>
          <w:sz w:val="22"/>
        </w:rPr>
        <w:t>. Ao comunicar efeitos</w:t>
      </w:r>
      <w:r w:rsidR="00F71548" w:rsidRPr="007B208D">
        <w:rPr>
          <w:rFonts w:ascii="Times New Roman" w:hAnsi="Times New Roman"/>
          <w:sz w:val="22"/>
        </w:rPr>
        <w:t xml:space="preserve"> </w:t>
      </w:r>
      <w:r w:rsidR="00531A97" w:rsidRPr="007B208D">
        <w:t>i</w:t>
      </w:r>
      <w:r w:rsidR="00531A97" w:rsidRPr="007B208D">
        <w:rPr>
          <w:rFonts w:ascii="Times New Roman" w:hAnsi="Times New Roman" w:cs="Times New Roman"/>
          <w:sz w:val="22"/>
          <w:szCs w:val="22"/>
        </w:rPr>
        <w:t>ndesejáveis</w:t>
      </w:r>
      <w:r w:rsidRPr="007B208D">
        <w:rPr>
          <w:rFonts w:ascii="Times New Roman" w:hAnsi="Times New Roman"/>
          <w:sz w:val="22"/>
        </w:rPr>
        <w:t>, estará a ajudar a fornecer mais informações sobre a segurança deste medicamento.</w:t>
      </w:r>
    </w:p>
    <w:p w14:paraId="1469C6D6" w14:textId="77777777" w:rsidR="00F34959" w:rsidRPr="007B208D" w:rsidRDefault="00F34959" w:rsidP="00F34959">
      <w:pPr>
        <w:pStyle w:val="BodytextAgency"/>
        <w:spacing w:after="0" w:line="240" w:lineRule="auto"/>
        <w:rPr>
          <w:rFonts w:ascii="Times New Roman" w:hAnsi="Times New Roman"/>
          <w:sz w:val="22"/>
        </w:rPr>
      </w:pPr>
    </w:p>
    <w:p w14:paraId="233429BD" w14:textId="77777777" w:rsidR="00F34959" w:rsidRPr="007B208D" w:rsidRDefault="00F34959" w:rsidP="00F34959">
      <w:pPr>
        <w:pStyle w:val="BodytextAgency"/>
        <w:spacing w:after="0" w:line="240" w:lineRule="auto"/>
        <w:rPr>
          <w:rFonts w:ascii="Times New Roman" w:hAnsi="Times New Roman"/>
          <w:sz w:val="22"/>
        </w:rPr>
      </w:pPr>
    </w:p>
    <w:p w14:paraId="249B3041" w14:textId="1D018AC6" w:rsidR="009B6496" w:rsidRPr="007B208D" w:rsidRDefault="00F61E51" w:rsidP="00945611">
      <w:pPr>
        <w:keepNext/>
        <w:numPr>
          <w:ilvl w:val="0"/>
          <w:numId w:val="10"/>
        </w:numPr>
        <w:spacing w:line="240" w:lineRule="auto"/>
        <w:ind w:left="567" w:right="-2"/>
        <w:rPr>
          <w:b/>
        </w:rPr>
      </w:pPr>
      <w:r w:rsidRPr="007B208D">
        <w:rPr>
          <w:b/>
        </w:rPr>
        <w:t>Como conservar</w:t>
      </w:r>
      <w:r w:rsidR="00215963" w:rsidRPr="007B208D">
        <w:rPr>
          <w:b/>
        </w:rPr>
        <w:t xml:space="preserve"> </w:t>
      </w:r>
      <w:r w:rsidR="007B208D">
        <w:rPr>
          <w:b/>
        </w:rPr>
        <w:t>Axitinib Accord</w:t>
      </w:r>
    </w:p>
    <w:p w14:paraId="709706A0" w14:textId="77777777" w:rsidR="009B6496" w:rsidRPr="007B208D" w:rsidRDefault="009B6496" w:rsidP="00A40FDA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6CE6203C" w14:textId="77777777" w:rsidR="009B6496" w:rsidRPr="007B208D" w:rsidRDefault="00F61E51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  <w:r w:rsidRPr="007B208D">
        <w:t>Manter este medicamento fora da vista e do alcance das crianças.</w:t>
      </w:r>
    </w:p>
    <w:p w14:paraId="536F7E3B" w14:textId="77777777" w:rsidR="009B6496" w:rsidRPr="007B208D" w:rsidRDefault="009B6496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774A6E94" w14:textId="67AB7C08" w:rsidR="009B6496" w:rsidRPr="007B208D" w:rsidRDefault="00F61E51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  <w:r w:rsidRPr="007B208D">
        <w:t xml:space="preserve">Não utilize este medicamento após o prazo de validade impresso </w:t>
      </w:r>
      <w:r w:rsidR="00F34959" w:rsidRPr="007B208D">
        <w:t xml:space="preserve">na </w:t>
      </w:r>
      <w:r w:rsidRPr="007B208D">
        <w:t>embalagem exterior</w:t>
      </w:r>
      <w:r w:rsidR="00F34959" w:rsidRPr="007B208D">
        <w:t xml:space="preserve"> e no blister ou no </w:t>
      </w:r>
      <w:r w:rsidRPr="007B208D">
        <w:t>frasco</w:t>
      </w:r>
      <w:r w:rsidR="00F34959" w:rsidRPr="007B208D">
        <w:t xml:space="preserve"> </w:t>
      </w:r>
      <w:r w:rsidRPr="007B208D">
        <w:t xml:space="preserve">após </w:t>
      </w:r>
      <w:r w:rsidR="00F34959" w:rsidRPr="007B208D">
        <w:t>EXP</w:t>
      </w:r>
      <w:r w:rsidRPr="007B208D">
        <w:t>.</w:t>
      </w:r>
      <w:r w:rsidR="00F34959" w:rsidRPr="007B208D">
        <w:t xml:space="preserve"> </w:t>
      </w:r>
      <w:r w:rsidRPr="007B208D">
        <w:t>O prazo de validade corresponde ao último dia do mês indicado.</w:t>
      </w:r>
    </w:p>
    <w:p w14:paraId="0CE99C0A" w14:textId="77777777" w:rsidR="00F34959" w:rsidRPr="007B208D" w:rsidRDefault="00F34959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0A65E6B8" w14:textId="5F3595C9" w:rsidR="00F34959" w:rsidRDefault="00F34959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pacing w:val="-1"/>
        </w:rPr>
      </w:pPr>
      <w:r w:rsidRPr="007B208D">
        <w:t xml:space="preserve">O </w:t>
      </w:r>
      <w:r w:rsidRPr="007B208D">
        <w:rPr>
          <w:spacing w:val="-1"/>
        </w:rPr>
        <w:t xml:space="preserve">medicamento não necessita de </w:t>
      </w:r>
      <w:r w:rsidR="00050547">
        <w:rPr>
          <w:rFonts w:eastAsia="SimSun"/>
          <w:szCs w:val="22"/>
          <w:lang w:eastAsia="zh-CN"/>
        </w:rPr>
        <w:t>qualquer temperatura especial</w:t>
      </w:r>
      <w:r w:rsidRPr="007B208D">
        <w:t xml:space="preserve"> </w:t>
      </w:r>
      <w:r w:rsidRPr="007B208D">
        <w:rPr>
          <w:spacing w:val="-1"/>
        </w:rPr>
        <w:t>de conservação.</w:t>
      </w:r>
    </w:p>
    <w:p w14:paraId="4214A2C7" w14:textId="77777777" w:rsidR="00050547" w:rsidRDefault="00050547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pacing w:val="-1"/>
        </w:rPr>
      </w:pPr>
    </w:p>
    <w:p w14:paraId="101AFE41" w14:textId="0A9A6523" w:rsidR="00050547" w:rsidRDefault="00050547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pacing w:val="-1"/>
          <w:u w:val="single"/>
        </w:rPr>
      </w:pPr>
      <w:r>
        <w:rPr>
          <w:spacing w:val="-1"/>
          <w:u w:val="single"/>
        </w:rPr>
        <w:t>Blister de OPA/alumínio/PVC/</w:t>
      </w:r>
      <w:r w:rsidR="003F5E3C">
        <w:rPr>
          <w:spacing w:val="-1"/>
          <w:u w:val="single"/>
        </w:rPr>
        <w:t>alumínio:</w:t>
      </w:r>
    </w:p>
    <w:p w14:paraId="48F9C816" w14:textId="34BC3535" w:rsidR="003F5E3C" w:rsidRDefault="003F5E3C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</w:rPr>
      </w:pPr>
      <w:r>
        <w:rPr>
          <w:noProof/>
        </w:rPr>
        <w:t>Conservar na embalagem de origem para proteger da humidade.</w:t>
      </w:r>
    </w:p>
    <w:p w14:paraId="09A20412" w14:textId="77777777" w:rsidR="003F5E3C" w:rsidRPr="008C4530" w:rsidRDefault="003F5E3C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pacing w:val="-1"/>
          <w:u w:val="single"/>
        </w:rPr>
      </w:pPr>
    </w:p>
    <w:p w14:paraId="598BDDFC" w14:textId="48EFBF5C" w:rsidR="00050547" w:rsidRDefault="00050547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pacing w:val="-1"/>
          <w:u w:val="single"/>
        </w:rPr>
      </w:pPr>
      <w:r>
        <w:rPr>
          <w:spacing w:val="-1"/>
        </w:rPr>
        <w:t>Frasco de HDPE:</w:t>
      </w:r>
    </w:p>
    <w:p w14:paraId="2A705F78" w14:textId="5D4151D6" w:rsidR="00050547" w:rsidRPr="008C4530" w:rsidRDefault="00050547" w:rsidP="008C4530">
      <w:pPr>
        <w:tabs>
          <w:tab w:val="clear" w:pos="567"/>
        </w:tabs>
        <w:spacing w:line="240" w:lineRule="auto"/>
        <w:rPr>
          <w:u w:val="single"/>
        </w:rPr>
      </w:pPr>
      <w:r>
        <w:rPr>
          <w:noProof/>
        </w:rPr>
        <w:t>Manter o frasco bem fechado para proteger da humidade.</w:t>
      </w:r>
    </w:p>
    <w:p w14:paraId="7D81191A" w14:textId="77777777" w:rsidR="009B6496" w:rsidRPr="007B208D" w:rsidRDefault="009B6496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5CACE5AB" w14:textId="28C12457" w:rsidR="009B6496" w:rsidRPr="007B208D" w:rsidRDefault="00F61E51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  <w:r w:rsidRPr="007B208D">
        <w:lastRenderedPageBreak/>
        <w:t xml:space="preserve">Não utilize </w:t>
      </w:r>
      <w:r w:rsidR="00F34959" w:rsidRPr="007B208D">
        <w:rPr>
          <w:spacing w:val="-1"/>
        </w:rPr>
        <w:t xml:space="preserve">nenhuma embalagem caso esteja danificada ou </w:t>
      </w:r>
      <w:r w:rsidR="00F34959" w:rsidRPr="007B208D">
        <w:rPr>
          <w:spacing w:val="-2"/>
        </w:rPr>
        <w:t>apresente</w:t>
      </w:r>
      <w:r w:rsidR="00F34959" w:rsidRPr="007B208D">
        <w:rPr>
          <w:spacing w:val="-1"/>
        </w:rPr>
        <w:t xml:space="preserve"> sinais de adulteração</w:t>
      </w:r>
      <w:r w:rsidR="00F34959" w:rsidRPr="007B208D">
        <w:t>.</w:t>
      </w:r>
    </w:p>
    <w:p w14:paraId="6FF3A843" w14:textId="77777777" w:rsidR="009B6496" w:rsidRPr="007B208D" w:rsidRDefault="009B6496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338A65AD" w14:textId="1DFA6320" w:rsidR="00AE262F" w:rsidRPr="002B4539" w:rsidRDefault="00AE262F" w:rsidP="00AE262F">
      <w:pPr>
        <w:pStyle w:val="Default"/>
        <w:rPr>
          <w:rFonts w:eastAsia="TimesNewRoman"/>
          <w:sz w:val="22"/>
          <w:szCs w:val="22"/>
          <w:lang w:val="pt-PT"/>
        </w:rPr>
      </w:pPr>
      <w:r w:rsidRPr="002B4539">
        <w:rPr>
          <w:rFonts w:eastAsia="TimesNewRoman"/>
          <w:sz w:val="22"/>
          <w:szCs w:val="22"/>
          <w:lang w:val="pt-PT"/>
        </w:rPr>
        <w:t>Embalagem do frasco:</w:t>
      </w:r>
    </w:p>
    <w:p w14:paraId="5F6B701E" w14:textId="5438BAC2" w:rsidR="00AE262F" w:rsidRPr="002B4539" w:rsidRDefault="00AE262F" w:rsidP="00AE262F">
      <w:pPr>
        <w:pStyle w:val="Default"/>
        <w:rPr>
          <w:rFonts w:eastAsia="TimesNewRoman"/>
          <w:sz w:val="22"/>
          <w:szCs w:val="22"/>
          <w:lang w:val="pt-PT"/>
        </w:rPr>
      </w:pPr>
      <w:r w:rsidRPr="002B4539">
        <w:rPr>
          <w:rFonts w:eastAsia="TimesNewRoman"/>
          <w:sz w:val="22"/>
          <w:szCs w:val="22"/>
          <w:lang w:val="pt-PT"/>
        </w:rPr>
        <w:t>A</w:t>
      </w:r>
      <w:r w:rsidR="00A85B00" w:rsidRPr="002B4539">
        <w:rPr>
          <w:rFonts w:eastAsia="TimesNewRoman"/>
          <w:sz w:val="22"/>
          <w:szCs w:val="22"/>
          <w:lang w:val="pt-PT"/>
        </w:rPr>
        <w:t>pós a primeira abertura do frasco</w:t>
      </w:r>
      <w:r w:rsidRPr="002B4539">
        <w:rPr>
          <w:rFonts w:eastAsia="TimesNewRoman"/>
          <w:sz w:val="22"/>
          <w:szCs w:val="22"/>
          <w:lang w:val="pt-PT"/>
        </w:rPr>
        <w:t xml:space="preserve">: </w:t>
      </w:r>
    </w:p>
    <w:p w14:paraId="37B919AC" w14:textId="092B5197" w:rsidR="00AE262F" w:rsidRPr="002B4539" w:rsidRDefault="00AE262F" w:rsidP="00AE262F">
      <w:pPr>
        <w:pStyle w:val="Default"/>
        <w:rPr>
          <w:rFonts w:eastAsia="TimesNewRoman"/>
          <w:sz w:val="22"/>
          <w:szCs w:val="22"/>
          <w:lang w:val="pt-PT"/>
        </w:rPr>
      </w:pPr>
      <w:r w:rsidRPr="002B4539">
        <w:rPr>
          <w:rFonts w:eastAsia="TimesNewRoman"/>
          <w:sz w:val="22"/>
          <w:szCs w:val="22"/>
          <w:lang w:val="pt-PT"/>
        </w:rPr>
        <w:t>1</w:t>
      </w:r>
      <w:r w:rsidR="00A85B00" w:rsidRPr="002B4539">
        <w:rPr>
          <w:rFonts w:eastAsia="TimesNewRoman"/>
          <w:sz w:val="22"/>
          <w:szCs w:val="22"/>
          <w:lang w:val="pt-PT"/>
        </w:rPr>
        <w:t> </w:t>
      </w:r>
      <w:r w:rsidRPr="002B4539">
        <w:rPr>
          <w:rFonts w:eastAsia="TimesNewRoman"/>
          <w:sz w:val="22"/>
          <w:szCs w:val="22"/>
          <w:lang w:val="pt-PT"/>
        </w:rPr>
        <w:t>mg: u</w:t>
      </w:r>
      <w:r w:rsidR="00A85B00" w:rsidRPr="002B4539">
        <w:rPr>
          <w:rFonts w:eastAsia="TimesNewRoman"/>
          <w:sz w:val="22"/>
          <w:szCs w:val="22"/>
          <w:lang w:val="pt-PT"/>
        </w:rPr>
        <w:t xml:space="preserve">tilizar no período de </w:t>
      </w:r>
      <w:r w:rsidRPr="002B4539">
        <w:rPr>
          <w:rFonts w:eastAsia="TimesNewRoman"/>
          <w:sz w:val="22"/>
          <w:szCs w:val="22"/>
          <w:lang w:val="pt-PT"/>
        </w:rPr>
        <w:t>45</w:t>
      </w:r>
      <w:r w:rsidR="00A85B00" w:rsidRPr="002B4539">
        <w:rPr>
          <w:rFonts w:eastAsia="TimesNewRoman"/>
          <w:sz w:val="22"/>
          <w:szCs w:val="22"/>
          <w:lang w:val="pt-PT"/>
        </w:rPr>
        <w:t> </w:t>
      </w:r>
      <w:r w:rsidRPr="002B4539">
        <w:rPr>
          <w:rFonts w:eastAsia="TimesNewRoman"/>
          <w:sz w:val="22"/>
          <w:szCs w:val="22"/>
          <w:lang w:val="pt-PT"/>
        </w:rPr>
        <w:t>d</w:t>
      </w:r>
      <w:r w:rsidR="002B4539" w:rsidRPr="002B4539">
        <w:rPr>
          <w:rFonts w:eastAsia="TimesNewRoman"/>
          <w:sz w:val="22"/>
          <w:szCs w:val="22"/>
          <w:lang w:val="pt-PT"/>
        </w:rPr>
        <w:t>i</w:t>
      </w:r>
      <w:r w:rsidRPr="002B4539">
        <w:rPr>
          <w:rFonts w:eastAsia="TimesNewRoman"/>
          <w:sz w:val="22"/>
          <w:szCs w:val="22"/>
          <w:lang w:val="pt-PT"/>
        </w:rPr>
        <w:t>as.</w:t>
      </w:r>
    </w:p>
    <w:p w14:paraId="531AAF1A" w14:textId="0F349A54" w:rsidR="00AE262F" w:rsidRPr="00D651F1" w:rsidRDefault="00AE262F" w:rsidP="00AE262F">
      <w:pPr>
        <w:pStyle w:val="Default"/>
        <w:rPr>
          <w:rFonts w:eastAsia="TimesNewRoman"/>
          <w:sz w:val="22"/>
          <w:szCs w:val="22"/>
          <w:lang w:val="pt-PT"/>
        </w:rPr>
      </w:pPr>
      <w:r w:rsidRPr="002B4539">
        <w:rPr>
          <w:rFonts w:eastAsia="TimesNewRoman"/>
          <w:sz w:val="22"/>
          <w:szCs w:val="22"/>
          <w:lang w:val="pt-PT"/>
        </w:rPr>
        <w:t>3</w:t>
      </w:r>
      <w:r w:rsidR="00A85B00" w:rsidRPr="002B4539">
        <w:rPr>
          <w:rFonts w:eastAsia="TimesNewRoman"/>
          <w:sz w:val="22"/>
          <w:szCs w:val="22"/>
          <w:lang w:val="pt-PT"/>
        </w:rPr>
        <w:t> </w:t>
      </w:r>
      <w:r w:rsidRPr="002B4539">
        <w:rPr>
          <w:rFonts w:eastAsia="TimesNewRoman"/>
          <w:sz w:val="22"/>
          <w:szCs w:val="22"/>
          <w:lang w:val="pt-PT"/>
        </w:rPr>
        <w:t xml:space="preserve">mg </w:t>
      </w:r>
      <w:r w:rsidR="002B4539" w:rsidRPr="002B4539">
        <w:rPr>
          <w:rFonts w:eastAsia="TimesNewRoman"/>
          <w:sz w:val="22"/>
          <w:szCs w:val="22"/>
          <w:lang w:val="pt-PT"/>
        </w:rPr>
        <w:t>e</w:t>
      </w:r>
      <w:r w:rsidRPr="002B4539">
        <w:rPr>
          <w:rFonts w:eastAsia="TimesNewRoman"/>
          <w:sz w:val="22"/>
          <w:szCs w:val="22"/>
          <w:lang w:val="pt-PT"/>
        </w:rPr>
        <w:t xml:space="preserve"> 5</w:t>
      </w:r>
      <w:r w:rsidR="002B4539" w:rsidRPr="002B4539">
        <w:rPr>
          <w:rFonts w:eastAsia="TimesNewRoman"/>
          <w:sz w:val="22"/>
          <w:szCs w:val="22"/>
          <w:lang w:val="pt-PT"/>
        </w:rPr>
        <w:t> </w:t>
      </w:r>
      <w:r w:rsidRPr="002B4539">
        <w:rPr>
          <w:rFonts w:eastAsia="TimesNewRoman"/>
          <w:sz w:val="22"/>
          <w:szCs w:val="22"/>
          <w:lang w:val="pt-PT"/>
        </w:rPr>
        <w:t xml:space="preserve">mg: </w:t>
      </w:r>
      <w:r w:rsidR="002B4539" w:rsidRPr="002B4539">
        <w:rPr>
          <w:rFonts w:eastAsia="TimesNewRoman"/>
          <w:sz w:val="22"/>
          <w:szCs w:val="22"/>
          <w:lang w:val="pt-PT"/>
        </w:rPr>
        <w:t>utilizar no período de</w:t>
      </w:r>
      <w:r w:rsidRPr="002B4539">
        <w:rPr>
          <w:rFonts w:eastAsia="TimesNewRoman"/>
          <w:sz w:val="22"/>
          <w:szCs w:val="22"/>
          <w:lang w:val="pt-PT"/>
        </w:rPr>
        <w:t xml:space="preserve"> 30</w:t>
      </w:r>
      <w:r w:rsidR="002B4539" w:rsidRPr="002B4539">
        <w:rPr>
          <w:rFonts w:eastAsia="TimesNewRoman"/>
          <w:sz w:val="22"/>
          <w:szCs w:val="22"/>
          <w:lang w:val="pt-PT"/>
        </w:rPr>
        <w:t> </w:t>
      </w:r>
      <w:r w:rsidRPr="002B4539">
        <w:rPr>
          <w:rFonts w:eastAsia="TimesNewRoman"/>
          <w:sz w:val="22"/>
          <w:szCs w:val="22"/>
          <w:lang w:val="pt-PT"/>
        </w:rPr>
        <w:t>d</w:t>
      </w:r>
      <w:r w:rsidR="002B4539" w:rsidRPr="002B4539">
        <w:rPr>
          <w:rFonts w:eastAsia="TimesNewRoman"/>
          <w:sz w:val="22"/>
          <w:szCs w:val="22"/>
          <w:lang w:val="pt-PT"/>
        </w:rPr>
        <w:t>i</w:t>
      </w:r>
      <w:r w:rsidRPr="002B4539">
        <w:rPr>
          <w:rFonts w:eastAsia="TimesNewRoman"/>
          <w:sz w:val="22"/>
          <w:szCs w:val="22"/>
          <w:lang w:val="pt-PT"/>
        </w:rPr>
        <w:t>as.</w:t>
      </w:r>
    </w:p>
    <w:p w14:paraId="41BC6D8F" w14:textId="77777777" w:rsidR="00AE262F" w:rsidRPr="00D651F1" w:rsidRDefault="00AE262F" w:rsidP="00AE262F">
      <w:pPr>
        <w:pStyle w:val="Default"/>
        <w:rPr>
          <w:rFonts w:eastAsia="TimesNewRoman"/>
          <w:sz w:val="22"/>
          <w:szCs w:val="22"/>
          <w:lang w:val="pt-PT"/>
        </w:rPr>
      </w:pPr>
    </w:p>
    <w:p w14:paraId="718AF5B1" w14:textId="40177E1B" w:rsidR="009B6496" w:rsidRPr="007B208D" w:rsidRDefault="00F61E51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</w:rPr>
      </w:pPr>
      <w:r w:rsidRPr="007B208D">
        <w:t>Não deite fora quaisquer medicamentos na canalização ou no lixo doméstico. Pergunte ao seu farmacêutico como deitar fora os medicamentos que já não utiliza. Estas medidas ajudarão a proteger o ambiente.</w:t>
      </w:r>
    </w:p>
    <w:p w14:paraId="7B00821B" w14:textId="77777777" w:rsidR="009B6496" w:rsidRPr="007B208D" w:rsidRDefault="009B6496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5D8C3AEC" w14:textId="77777777" w:rsidR="009B6496" w:rsidRPr="007B208D" w:rsidRDefault="009B6496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67BD45FA" w14:textId="77777777" w:rsidR="009B6496" w:rsidRPr="007B208D" w:rsidRDefault="00F61E51" w:rsidP="0062472E">
      <w:pPr>
        <w:keepNext/>
        <w:numPr>
          <w:ilvl w:val="0"/>
          <w:numId w:val="10"/>
        </w:numPr>
        <w:spacing w:line="240" w:lineRule="auto"/>
        <w:ind w:left="567" w:right="-2"/>
        <w:rPr>
          <w:b/>
        </w:rPr>
      </w:pPr>
      <w:r w:rsidRPr="007B208D">
        <w:rPr>
          <w:b/>
        </w:rPr>
        <w:t>Conteúdo da embalagem e outras informações</w:t>
      </w:r>
    </w:p>
    <w:p w14:paraId="63326448" w14:textId="77777777" w:rsidR="009B6496" w:rsidRPr="007B208D" w:rsidRDefault="009B6496" w:rsidP="00A40FDA">
      <w:pPr>
        <w:keepNext/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1F3DFD8B" w14:textId="25C02147" w:rsidR="009B6496" w:rsidRPr="007B208D" w:rsidRDefault="00F61E51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</w:rPr>
      </w:pPr>
      <w:r w:rsidRPr="007B208D">
        <w:rPr>
          <w:b/>
        </w:rPr>
        <w:t>Qual a composição de</w:t>
      </w:r>
      <w:r w:rsidR="00215963" w:rsidRPr="007B208D">
        <w:rPr>
          <w:b/>
        </w:rPr>
        <w:t xml:space="preserve"> </w:t>
      </w:r>
      <w:r w:rsidR="007B208D">
        <w:rPr>
          <w:b/>
        </w:rPr>
        <w:t>Axitinib Accord</w:t>
      </w:r>
      <w:r w:rsidRPr="007B208D">
        <w:rPr>
          <w:b/>
        </w:rPr>
        <w:t xml:space="preserve"> </w:t>
      </w:r>
    </w:p>
    <w:p w14:paraId="311F7CC6" w14:textId="56C971CA" w:rsidR="003501BA" w:rsidRPr="007B208D" w:rsidRDefault="003501BA" w:rsidP="003501BA">
      <w:pPr>
        <w:pStyle w:val="BodyText"/>
        <w:widowControl w:val="0"/>
        <w:numPr>
          <w:ilvl w:val="0"/>
          <w:numId w:val="30"/>
        </w:numPr>
        <w:spacing w:before="10"/>
        <w:ind w:left="567" w:right="186"/>
        <w:rPr>
          <w:i w:val="0"/>
          <w:iCs/>
          <w:color w:val="auto"/>
        </w:rPr>
      </w:pPr>
      <w:r w:rsidRPr="007B208D">
        <w:rPr>
          <w:i w:val="0"/>
          <w:iCs/>
          <w:color w:val="auto"/>
        </w:rPr>
        <w:t>A</w:t>
      </w:r>
      <w:r w:rsidRPr="007B208D">
        <w:rPr>
          <w:i w:val="0"/>
          <w:iCs/>
          <w:color w:val="auto"/>
          <w:spacing w:val="-1"/>
        </w:rPr>
        <w:t xml:space="preserve"> substância ativa </w:t>
      </w: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o</w:t>
      </w:r>
      <w:r w:rsidRPr="007B208D">
        <w:rPr>
          <w:i w:val="0"/>
          <w:iCs/>
          <w:color w:val="auto"/>
          <w:spacing w:val="-1"/>
        </w:rPr>
        <w:t xml:space="preserve"> axitinib. Os comprimidos</w:t>
      </w:r>
      <w:r w:rsidRPr="007B208D">
        <w:rPr>
          <w:i w:val="0"/>
          <w:iCs/>
          <w:color w:val="auto"/>
          <w:spacing w:val="-2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revestidos por película de </w:t>
      </w:r>
      <w:r w:rsidR="007B208D">
        <w:rPr>
          <w:i w:val="0"/>
          <w:iCs/>
          <w:color w:val="auto"/>
          <w:spacing w:val="-1"/>
        </w:rPr>
        <w:t>Axitinib Accord</w:t>
      </w:r>
      <w:r w:rsidRPr="007B208D">
        <w:rPr>
          <w:i w:val="0"/>
          <w:iCs/>
          <w:color w:val="auto"/>
          <w:spacing w:val="-1"/>
        </w:rPr>
        <w:t xml:space="preserve"> têm diferentes</w:t>
      </w:r>
      <w:r w:rsidRPr="007B208D">
        <w:rPr>
          <w:i w:val="0"/>
          <w:iCs/>
          <w:color w:val="auto"/>
          <w:spacing w:val="24"/>
        </w:rPr>
        <w:t xml:space="preserve"> </w:t>
      </w:r>
      <w:r w:rsidRPr="007B208D">
        <w:rPr>
          <w:i w:val="0"/>
          <w:iCs/>
          <w:color w:val="auto"/>
          <w:spacing w:val="-1"/>
        </w:rPr>
        <w:t>dosagens.</w:t>
      </w:r>
    </w:p>
    <w:p w14:paraId="3A50F718" w14:textId="5245556A" w:rsidR="007C034B" w:rsidRDefault="003501BA" w:rsidP="00FF0497">
      <w:pPr>
        <w:pStyle w:val="BodyText"/>
        <w:ind w:left="567" w:hanging="567"/>
        <w:jc w:val="both"/>
        <w:rPr>
          <w:i w:val="0"/>
          <w:iCs/>
          <w:color w:val="auto"/>
          <w:spacing w:val="24"/>
        </w:rPr>
      </w:pPr>
      <w:r w:rsidRPr="007B208D">
        <w:rPr>
          <w:i w:val="0"/>
          <w:iCs/>
          <w:color w:val="auto"/>
          <w:spacing w:val="-1"/>
        </w:rPr>
        <w:tab/>
      </w:r>
      <w:r w:rsidR="007B208D">
        <w:rPr>
          <w:i w:val="0"/>
          <w:iCs/>
          <w:color w:val="auto"/>
          <w:spacing w:val="-1"/>
        </w:rPr>
        <w:t>Axitinib Accord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1</w:t>
      </w:r>
      <w:r w:rsidR="007C034B">
        <w:rPr>
          <w:i w:val="0"/>
          <w:iCs/>
          <w:color w:val="auto"/>
        </w:rPr>
        <w:t> </w:t>
      </w:r>
      <w:r w:rsidRPr="007B208D">
        <w:rPr>
          <w:i w:val="0"/>
          <w:iCs/>
          <w:color w:val="auto"/>
          <w:spacing w:val="-1"/>
        </w:rPr>
        <w:t>mg:</w:t>
      </w:r>
      <w:r w:rsidRPr="007B208D">
        <w:rPr>
          <w:i w:val="0"/>
          <w:iCs/>
          <w:color w:val="auto"/>
        </w:rPr>
        <w:t xml:space="preserve"> </w:t>
      </w:r>
      <w:r w:rsidRPr="007B208D">
        <w:rPr>
          <w:i w:val="0"/>
          <w:iCs/>
          <w:color w:val="auto"/>
          <w:spacing w:val="-1"/>
        </w:rPr>
        <w:t xml:space="preserve">cada comprimido </w:t>
      </w:r>
      <w:r w:rsidRPr="007B208D">
        <w:rPr>
          <w:i w:val="0"/>
          <w:iCs/>
          <w:color w:val="auto"/>
          <w:spacing w:val="-2"/>
        </w:rPr>
        <w:t>contém</w:t>
      </w:r>
      <w:r w:rsidRPr="007B208D">
        <w:rPr>
          <w:i w:val="0"/>
          <w:iCs/>
          <w:color w:val="auto"/>
          <w:spacing w:val="-1"/>
        </w:rPr>
        <w:t xml:space="preserve"> </w:t>
      </w:r>
      <w:r w:rsidRPr="007B208D">
        <w:rPr>
          <w:i w:val="0"/>
          <w:iCs/>
          <w:color w:val="auto"/>
        </w:rPr>
        <w:t>1</w:t>
      </w:r>
      <w:r w:rsidR="000A108E">
        <w:rPr>
          <w:i w:val="0"/>
          <w:iCs/>
          <w:color w:val="auto"/>
          <w:spacing w:val="-1"/>
        </w:rPr>
        <w:t> </w:t>
      </w:r>
      <w:r w:rsidRPr="007B208D">
        <w:rPr>
          <w:i w:val="0"/>
          <w:iCs/>
          <w:color w:val="auto"/>
          <w:spacing w:val="-1"/>
        </w:rPr>
        <w:t>mg de axitinib.</w:t>
      </w:r>
    </w:p>
    <w:p w14:paraId="0BD2505D" w14:textId="07B9A851" w:rsidR="007C034B" w:rsidRDefault="007B208D" w:rsidP="007C034B">
      <w:pPr>
        <w:pStyle w:val="BodyText"/>
        <w:ind w:left="567"/>
        <w:jc w:val="both"/>
        <w:rPr>
          <w:i w:val="0"/>
          <w:iCs/>
          <w:color w:val="auto"/>
          <w:spacing w:val="29"/>
        </w:rPr>
      </w:pPr>
      <w:r>
        <w:rPr>
          <w:i w:val="0"/>
          <w:iCs/>
          <w:color w:val="auto"/>
          <w:spacing w:val="-1"/>
        </w:rPr>
        <w:t>Axitinib Accord</w:t>
      </w:r>
      <w:r w:rsidR="003501BA" w:rsidRPr="007B208D">
        <w:rPr>
          <w:i w:val="0"/>
          <w:iCs/>
          <w:color w:val="auto"/>
          <w:spacing w:val="-1"/>
        </w:rPr>
        <w:t xml:space="preserve"> </w:t>
      </w:r>
      <w:r w:rsidR="003501BA" w:rsidRPr="007B208D">
        <w:rPr>
          <w:i w:val="0"/>
          <w:iCs/>
          <w:color w:val="auto"/>
        </w:rPr>
        <w:t>3</w:t>
      </w:r>
      <w:r w:rsidR="007C034B">
        <w:rPr>
          <w:i w:val="0"/>
          <w:iCs/>
          <w:color w:val="auto"/>
          <w:spacing w:val="-1"/>
        </w:rPr>
        <w:t> </w:t>
      </w:r>
      <w:r w:rsidR="003501BA" w:rsidRPr="007B208D">
        <w:rPr>
          <w:i w:val="0"/>
          <w:iCs/>
          <w:color w:val="auto"/>
          <w:spacing w:val="-1"/>
        </w:rPr>
        <w:t xml:space="preserve">mg: cada comprimido contém </w:t>
      </w:r>
      <w:r w:rsidR="003501BA" w:rsidRPr="007B208D">
        <w:rPr>
          <w:i w:val="0"/>
          <w:iCs/>
          <w:color w:val="auto"/>
        </w:rPr>
        <w:t>3</w:t>
      </w:r>
      <w:r w:rsidR="000A108E">
        <w:rPr>
          <w:i w:val="0"/>
          <w:iCs/>
          <w:color w:val="auto"/>
          <w:spacing w:val="-1"/>
        </w:rPr>
        <w:t> </w:t>
      </w:r>
      <w:r w:rsidR="003501BA" w:rsidRPr="007B208D">
        <w:rPr>
          <w:i w:val="0"/>
          <w:iCs/>
          <w:color w:val="auto"/>
          <w:spacing w:val="-1"/>
        </w:rPr>
        <w:t xml:space="preserve">mg </w:t>
      </w:r>
      <w:r w:rsidR="003501BA" w:rsidRPr="007B208D">
        <w:rPr>
          <w:i w:val="0"/>
          <w:iCs/>
          <w:color w:val="auto"/>
        </w:rPr>
        <w:t>de axitinib.</w:t>
      </w:r>
    </w:p>
    <w:p w14:paraId="10E1A63C" w14:textId="5A0F2F9F" w:rsidR="007C034B" w:rsidRDefault="007B208D" w:rsidP="007C034B">
      <w:pPr>
        <w:pStyle w:val="BodyText"/>
        <w:ind w:left="567"/>
        <w:jc w:val="both"/>
        <w:rPr>
          <w:i w:val="0"/>
          <w:iCs/>
          <w:color w:val="auto"/>
          <w:spacing w:val="29"/>
        </w:rPr>
      </w:pPr>
      <w:r>
        <w:rPr>
          <w:i w:val="0"/>
          <w:iCs/>
          <w:color w:val="auto"/>
          <w:spacing w:val="-1"/>
        </w:rPr>
        <w:t>Axitinib Accord</w:t>
      </w:r>
      <w:r w:rsidR="003501BA" w:rsidRPr="007B208D">
        <w:rPr>
          <w:i w:val="0"/>
          <w:iCs/>
          <w:color w:val="auto"/>
          <w:spacing w:val="-1"/>
        </w:rPr>
        <w:t xml:space="preserve"> </w:t>
      </w:r>
      <w:r w:rsidR="003501BA" w:rsidRPr="007B208D">
        <w:rPr>
          <w:i w:val="0"/>
          <w:iCs/>
          <w:color w:val="auto"/>
        </w:rPr>
        <w:t>5</w:t>
      </w:r>
      <w:r w:rsidR="007C034B">
        <w:rPr>
          <w:i w:val="0"/>
          <w:iCs/>
          <w:color w:val="auto"/>
        </w:rPr>
        <w:t> </w:t>
      </w:r>
      <w:r w:rsidR="003501BA" w:rsidRPr="007B208D">
        <w:rPr>
          <w:i w:val="0"/>
          <w:iCs/>
          <w:color w:val="auto"/>
          <w:spacing w:val="-1"/>
        </w:rPr>
        <w:t>mg: cada comprimido contém</w:t>
      </w:r>
      <w:r w:rsidR="003501BA" w:rsidRPr="007B208D">
        <w:rPr>
          <w:i w:val="0"/>
          <w:iCs/>
          <w:color w:val="auto"/>
          <w:spacing w:val="-2"/>
        </w:rPr>
        <w:t xml:space="preserve"> </w:t>
      </w:r>
      <w:r w:rsidR="003501BA" w:rsidRPr="007B208D">
        <w:rPr>
          <w:i w:val="0"/>
          <w:iCs/>
          <w:color w:val="auto"/>
        </w:rPr>
        <w:t>5</w:t>
      </w:r>
      <w:r w:rsidR="000A108E">
        <w:rPr>
          <w:i w:val="0"/>
          <w:iCs/>
          <w:color w:val="auto"/>
          <w:spacing w:val="-1"/>
        </w:rPr>
        <w:t> </w:t>
      </w:r>
      <w:r w:rsidR="003501BA" w:rsidRPr="007B208D">
        <w:rPr>
          <w:i w:val="0"/>
          <w:iCs/>
          <w:color w:val="auto"/>
          <w:spacing w:val="-1"/>
        </w:rPr>
        <w:t>mg de axitinib.</w:t>
      </w:r>
    </w:p>
    <w:p w14:paraId="283479BD" w14:textId="465E3D75" w:rsidR="009B6496" w:rsidRPr="007B208D" w:rsidRDefault="009B6496" w:rsidP="003501BA">
      <w:pPr>
        <w:keepNext/>
        <w:tabs>
          <w:tab w:val="clear" w:pos="567"/>
        </w:tabs>
        <w:spacing w:line="240" w:lineRule="auto"/>
        <w:ind w:right="-2"/>
        <w:rPr>
          <w:i/>
        </w:rPr>
      </w:pPr>
    </w:p>
    <w:p w14:paraId="002F2301" w14:textId="2C5400EA" w:rsidR="009B6496" w:rsidRPr="007B208D" w:rsidRDefault="003501BA" w:rsidP="003501BA">
      <w:pPr>
        <w:pStyle w:val="BodyText"/>
        <w:widowControl w:val="0"/>
        <w:numPr>
          <w:ilvl w:val="0"/>
          <w:numId w:val="3"/>
        </w:numPr>
        <w:spacing w:line="252" w:lineRule="exact"/>
        <w:ind w:left="567" w:right="498" w:hanging="567"/>
        <w:rPr>
          <w:i w:val="0"/>
          <w:iCs/>
          <w:color w:val="auto"/>
        </w:rPr>
      </w:pPr>
      <w:bookmarkStart w:id="53" w:name="_Hlk169086146"/>
      <w:r w:rsidRPr="007B208D">
        <w:rPr>
          <w:i w:val="0"/>
          <w:iCs/>
          <w:color w:val="auto"/>
          <w:spacing w:val="-1"/>
          <w:szCs w:val="22"/>
        </w:rPr>
        <w:t>Os outros componentes são lactose</w:t>
      </w:r>
      <w:bookmarkStart w:id="54" w:name="_Hlk169086261"/>
      <w:r w:rsidRPr="007B208D">
        <w:rPr>
          <w:i w:val="0"/>
          <w:iCs/>
          <w:color w:val="auto"/>
          <w:spacing w:val="-1"/>
          <w:szCs w:val="22"/>
        </w:rPr>
        <w:t xml:space="preserve">, </w:t>
      </w:r>
      <w:r w:rsidR="007C034B" w:rsidRPr="007B208D">
        <w:rPr>
          <w:i w:val="0"/>
          <w:iCs/>
          <w:color w:val="auto"/>
          <w:spacing w:val="-2"/>
          <w:szCs w:val="22"/>
        </w:rPr>
        <w:t>celulose</w:t>
      </w:r>
      <w:r w:rsidR="007C034B" w:rsidRPr="007B208D">
        <w:rPr>
          <w:i w:val="0"/>
          <w:iCs/>
          <w:color w:val="auto"/>
          <w:spacing w:val="-1"/>
          <w:szCs w:val="22"/>
        </w:rPr>
        <w:t xml:space="preserve"> microcristalina</w:t>
      </w:r>
      <w:r w:rsidR="007C034B">
        <w:rPr>
          <w:i w:val="0"/>
          <w:iCs/>
          <w:color w:val="auto"/>
          <w:spacing w:val="-1"/>
          <w:szCs w:val="22"/>
        </w:rPr>
        <w:t xml:space="preserve"> (E460)</w:t>
      </w:r>
      <w:r w:rsidR="007C034B" w:rsidRPr="007B208D">
        <w:rPr>
          <w:i w:val="0"/>
          <w:iCs/>
          <w:color w:val="auto"/>
          <w:spacing w:val="-1"/>
          <w:szCs w:val="22"/>
        </w:rPr>
        <w:t xml:space="preserve">, </w:t>
      </w:r>
      <w:r w:rsidR="007C034B">
        <w:rPr>
          <w:i w:val="0"/>
          <w:iCs/>
          <w:color w:val="auto"/>
          <w:spacing w:val="-1"/>
          <w:szCs w:val="22"/>
        </w:rPr>
        <w:t>sílica coloidal anidra, hidroxipropilcelulose (</w:t>
      </w:r>
      <w:r w:rsidR="007C034B" w:rsidRPr="008C4530">
        <w:rPr>
          <w:bCs/>
          <w:i w:val="0"/>
          <w:iCs/>
          <w:color w:val="auto"/>
          <w:szCs w:val="22"/>
        </w:rPr>
        <w:t>300–600 mPa*s</w:t>
      </w:r>
      <w:r w:rsidR="007C034B" w:rsidRPr="008C4530">
        <w:rPr>
          <w:bCs/>
          <w:i w:val="0"/>
          <w:iCs/>
          <w:szCs w:val="22"/>
        </w:rPr>
        <w:t>),</w:t>
      </w:r>
      <w:r w:rsidR="007C034B">
        <w:rPr>
          <w:bCs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croscarmelose</w:t>
      </w:r>
      <w:r w:rsidRPr="007B208D">
        <w:rPr>
          <w:i w:val="0"/>
          <w:iCs/>
          <w:color w:val="auto"/>
          <w:spacing w:val="44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sódica</w:t>
      </w:r>
      <w:r w:rsidR="007C034B">
        <w:rPr>
          <w:i w:val="0"/>
          <w:iCs/>
          <w:color w:val="auto"/>
          <w:spacing w:val="-1"/>
          <w:szCs w:val="22"/>
        </w:rPr>
        <w:t xml:space="preserve"> (E468)</w:t>
      </w:r>
      <w:r w:rsidRPr="007B208D">
        <w:rPr>
          <w:i w:val="0"/>
          <w:iCs/>
          <w:color w:val="auto"/>
          <w:spacing w:val="-1"/>
          <w:szCs w:val="22"/>
        </w:rPr>
        <w:t>,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="007C034B">
        <w:rPr>
          <w:i w:val="0"/>
          <w:iCs/>
          <w:color w:val="auto"/>
          <w:spacing w:val="-2"/>
          <w:szCs w:val="22"/>
        </w:rPr>
        <w:t xml:space="preserve">talco, </w:t>
      </w:r>
      <w:r w:rsidRPr="007B208D">
        <w:rPr>
          <w:i w:val="0"/>
          <w:iCs/>
          <w:color w:val="auto"/>
          <w:spacing w:val="-1"/>
          <w:szCs w:val="22"/>
        </w:rPr>
        <w:t>estearato de magnésio</w:t>
      </w:r>
      <w:r w:rsidR="007C034B">
        <w:rPr>
          <w:i w:val="0"/>
          <w:iCs/>
          <w:color w:val="auto"/>
          <w:spacing w:val="-1"/>
          <w:szCs w:val="22"/>
        </w:rPr>
        <w:t xml:space="preserve"> (E470b)</w:t>
      </w:r>
      <w:r w:rsidRPr="007B208D">
        <w:rPr>
          <w:i w:val="0"/>
          <w:iCs/>
          <w:color w:val="auto"/>
          <w:spacing w:val="-1"/>
          <w:szCs w:val="22"/>
        </w:rPr>
        <w:t>, hipromelose 2910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(15</w:t>
      </w:r>
      <w:r w:rsidRPr="007B208D">
        <w:rPr>
          <w:i w:val="0"/>
          <w:iCs/>
          <w:color w:val="auto"/>
          <w:spacing w:val="-2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 xml:space="preserve">mPas), </w:t>
      </w:r>
      <w:r w:rsidR="007C034B">
        <w:rPr>
          <w:i w:val="0"/>
          <w:iCs/>
          <w:color w:val="auto"/>
          <w:spacing w:val="-1"/>
          <w:szCs w:val="22"/>
        </w:rPr>
        <w:t xml:space="preserve">lactose mono-hidratada, </w:t>
      </w:r>
      <w:r w:rsidRPr="007B208D">
        <w:rPr>
          <w:i w:val="0"/>
          <w:iCs/>
          <w:color w:val="auto"/>
          <w:spacing w:val="-1"/>
          <w:szCs w:val="22"/>
        </w:rPr>
        <w:t>dióxido de titânio (E171),</w:t>
      </w:r>
      <w:r w:rsidRPr="007B208D">
        <w:rPr>
          <w:i w:val="0"/>
          <w:iCs/>
          <w:color w:val="auto"/>
          <w:spacing w:val="30"/>
          <w:szCs w:val="22"/>
        </w:rPr>
        <w:t xml:space="preserve"> </w:t>
      </w:r>
      <w:bookmarkEnd w:id="54"/>
      <w:r w:rsidRPr="007B208D">
        <w:rPr>
          <w:i w:val="0"/>
          <w:iCs/>
          <w:color w:val="auto"/>
          <w:spacing w:val="-1"/>
          <w:szCs w:val="22"/>
        </w:rPr>
        <w:t xml:space="preserve">triacetina </w:t>
      </w:r>
      <w:r w:rsidR="007C034B">
        <w:rPr>
          <w:i w:val="0"/>
          <w:iCs/>
          <w:color w:val="auto"/>
          <w:spacing w:val="-1"/>
          <w:szCs w:val="22"/>
        </w:rPr>
        <w:t>e</w:t>
      </w:r>
      <w:r w:rsidRPr="007B208D">
        <w:rPr>
          <w:i w:val="0"/>
          <w:iCs/>
          <w:color w:val="auto"/>
          <w:spacing w:val="-1"/>
          <w:szCs w:val="22"/>
        </w:rPr>
        <w:t xml:space="preserve"> óxido de ferro vermelho (E172)</w:t>
      </w:r>
      <w:r w:rsidRPr="007B208D">
        <w:rPr>
          <w:i w:val="0"/>
          <w:iCs/>
          <w:color w:val="auto"/>
          <w:szCs w:val="22"/>
        </w:rPr>
        <w:t xml:space="preserve"> </w:t>
      </w:r>
      <w:r w:rsidRPr="007B208D">
        <w:rPr>
          <w:i w:val="0"/>
          <w:iCs/>
          <w:color w:val="auto"/>
          <w:spacing w:val="-1"/>
          <w:szCs w:val="22"/>
        </w:rPr>
        <w:t>(ver secção</w:t>
      </w:r>
      <w:r w:rsidRPr="007B208D">
        <w:rPr>
          <w:i w:val="0"/>
          <w:iCs/>
          <w:color w:val="auto"/>
          <w:szCs w:val="22"/>
        </w:rPr>
        <w:t>2</w:t>
      </w:r>
      <w:r w:rsidRPr="007B208D">
        <w:rPr>
          <w:i w:val="0"/>
          <w:iCs/>
          <w:color w:val="auto"/>
          <w:spacing w:val="-1"/>
          <w:szCs w:val="22"/>
        </w:rPr>
        <w:t xml:space="preserve"> </w:t>
      </w:r>
      <w:r w:rsidR="007B208D">
        <w:rPr>
          <w:i w:val="0"/>
          <w:iCs/>
          <w:color w:val="auto"/>
          <w:spacing w:val="-1"/>
          <w:szCs w:val="22"/>
        </w:rPr>
        <w:t>Axitinib Accord</w:t>
      </w:r>
      <w:r w:rsidRPr="007B208D">
        <w:rPr>
          <w:i w:val="0"/>
          <w:iCs/>
          <w:color w:val="auto"/>
          <w:spacing w:val="-1"/>
          <w:szCs w:val="22"/>
        </w:rPr>
        <w:t xml:space="preserve"> contém lactose)</w:t>
      </w:r>
      <w:bookmarkEnd w:id="53"/>
      <w:r w:rsidRPr="007B208D">
        <w:rPr>
          <w:i w:val="0"/>
          <w:iCs/>
          <w:color w:val="auto"/>
          <w:spacing w:val="-1"/>
        </w:rPr>
        <w:t>.</w:t>
      </w:r>
    </w:p>
    <w:p w14:paraId="2B5E7A96" w14:textId="77777777" w:rsidR="009B6496" w:rsidRPr="007B208D" w:rsidRDefault="009B6496" w:rsidP="00A40FDA">
      <w:pPr>
        <w:keepNext/>
        <w:tabs>
          <w:tab w:val="clear" w:pos="567"/>
        </w:tabs>
        <w:spacing w:line="240" w:lineRule="auto"/>
        <w:ind w:right="-2"/>
      </w:pPr>
    </w:p>
    <w:p w14:paraId="6291A030" w14:textId="485E0DDE" w:rsidR="009B6496" w:rsidRPr="007B208D" w:rsidRDefault="00F61E51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</w:rPr>
      </w:pPr>
      <w:r w:rsidRPr="007B208D">
        <w:rPr>
          <w:b/>
        </w:rPr>
        <w:t>Qual o aspeto de</w:t>
      </w:r>
      <w:r w:rsidR="00215963" w:rsidRPr="007B208D">
        <w:rPr>
          <w:b/>
        </w:rPr>
        <w:t xml:space="preserve"> </w:t>
      </w:r>
      <w:r w:rsidR="007B208D">
        <w:rPr>
          <w:b/>
        </w:rPr>
        <w:t>Axitinib Accord</w:t>
      </w:r>
      <w:r w:rsidRPr="007B208D">
        <w:rPr>
          <w:b/>
        </w:rPr>
        <w:t xml:space="preserve"> e conteúdo da embalagem</w:t>
      </w:r>
    </w:p>
    <w:p w14:paraId="07BB358C" w14:textId="77777777" w:rsidR="009B6496" w:rsidRPr="007B208D" w:rsidRDefault="009B6496" w:rsidP="00A40FDA">
      <w:pPr>
        <w:numPr>
          <w:ilvl w:val="12"/>
          <w:numId w:val="0"/>
        </w:numPr>
        <w:tabs>
          <w:tab w:val="clear" w:pos="567"/>
        </w:tabs>
        <w:spacing w:line="240" w:lineRule="auto"/>
        <w:rPr>
          <w:iCs/>
        </w:rPr>
      </w:pPr>
    </w:p>
    <w:p w14:paraId="7F805ED6" w14:textId="5445CB8B" w:rsidR="003501BA" w:rsidRPr="007B208D" w:rsidRDefault="007B208D" w:rsidP="003501BA">
      <w:pPr>
        <w:pStyle w:val="BodyText"/>
        <w:ind w:right="186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</w:rPr>
        <w:t>Axitinib Accord</w:t>
      </w:r>
      <w:r w:rsidR="003501BA" w:rsidRPr="007B208D">
        <w:rPr>
          <w:i w:val="0"/>
          <w:iCs/>
          <w:color w:val="auto"/>
          <w:spacing w:val="-1"/>
        </w:rPr>
        <w:t xml:space="preserve"> </w:t>
      </w:r>
      <w:r w:rsidR="003501BA" w:rsidRPr="007B208D">
        <w:rPr>
          <w:i w:val="0"/>
          <w:iCs/>
          <w:color w:val="auto"/>
        </w:rPr>
        <w:t>1</w:t>
      </w:r>
      <w:r w:rsidR="007C034B">
        <w:rPr>
          <w:i w:val="0"/>
          <w:iCs/>
          <w:color w:val="auto"/>
          <w:spacing w:val="-1"/>
        </w:rPr>
        <w:t> </w:t>
      </w:r>
      <w:r w:rsidR="003501BA" w:rsidRPr="007B208D">
        <w:rPr>
          <w:i w:val="0"/>
          <w:iCs/>
          <w:color w:val="auto"/>
          <w:spacing w:val="-1"/>
        </w:rPr>
        <w:t>mg comprimidos revestidos por película</w:t>
      </w:r>
      <w:r w:rsidR="00A151DD">
        <w:rPr>
          <w:i w:val="0"/>
          <w:iCs/>
          <w:color w:val="auto"/>
          <w:spacing w:val="-1"/>
        </w:rPr>
        <w:t xml:space="preserve"> são comprimidos revestidos por película</w:t>
      </w:r>
      <w:r w:rsidR="003501BA" w:rsidRPr="007B208D">
        <w:rPr>
          <w:i w:val="0"/>
          <w:iCs/>
          <w:color w:val="auto"/>
          <w:spacing w:val="-1"/>
        </w:rPr>
        <w:t xml:space="preserve"> </w:t>
      </w:r>
      <w:r w:rsidR="00784A68">
        <w:rPr>
          <w:i w:val="0"/>
          <w:iCs/>
          <w:color w:val="auto"/>
          <w:spacing w:val="-1"/>
        </w:rPr>
        <w:t>biconvexos, na forma de cápsula modificada</w:t>
      </w:r>
      <w:r w:rsidR="00784A68" w:rsidRPr="007B208D">
        <w:rPr>
          <w:i w:val="0"/>
          <w:iCs/>
          <w:color w:val="auto"/>
          <w:spacing w:val="-1"/>
        </w:rPr>
        <w:t xml:space="preserve">, </w:t>
      </w:r>
      <w:r w:rsidR="00784A68">
        <w:rPr>
          <w:i w:val="0"/>
          <w:iCs/>
          <w:color w:val="auto"/>
          <w:spacing w:val="-1"/>
        </w:rPr>
        <w:t xml:space="preserve">de cor </w:t>
      </w:r>
      <w:r w:rsidR="00784A68" w:rsidRPr="007B208D">
        <w:rPr>
          <w:i w:val="0"/>
          <w:iCs/>
          <w:color w:val="auto"/>
          <w:spacing w:val="-1"/>
        </w:rPr>
        <w:t>vermelh</w:t>
      </w:r>
      <w:r w:rsidR="00784A68">
        <w:rPr>
          <w:i w:val="0"/>
          <w:iCs/>
          <w:color w:val="auto"/>
          <w:spacing w:val="-1"/>
        </w:rPr>
        <w:t>a</w:t>
      </w:r>
      <w:r w:rsidR="00784A68" w:rsidRPr="007B208D">
        <w:rPr>
          <w:i w:val="0"/>
          <w:iCs/>
          <w:color w:val="auto"/>
          <w:spacing w:val="-1"/>
        </w:rPr>
        <w:t xml:space="preserve">, com </w:t>
      </w:r>
      <w:r w:rsidR="00784A68">
        <w:rPr>
          <w:i w:val="0"/>
          <w:iCs/>
          <w:color w:val="auto"/>
          <w:spacing w:val="-1"/>
        </w:rPr>
        <w:t xml:space="preserve">a </w:t>
      </w:r>
      <w:r w:rsidR="00784A68" w:rsidRPr="007B208D">
        <w:rPr>
          <w:i w:val="0"/>
          <w:iCs/>
          <w:color w:val="auto"/>
          <w:spacing w:val="-1"/>
        </w:rPr>
        <w:t>marcação “</w:t>
      </w:r>
      <w:r w:rsidR="00784A68">
        <w:rPr>
          <w:i w:val="0"/>
          <w:iCs/>
          <w:color w:val="auto"/>
          <w:spacing w:val="-1"/>
        </w:rPr>
        <w:t>S14</w:t>
      </w:r>
      <w:r w:rsidR="00784A68" w:rsidRPr="007B208D">
        <w:rPr>
          <w:i w:val="0"/>
          <w:iCs/>
          <w:color w:val="auto"/>
          <w:spacing w:val="-1"/>
        </w:rPr>
        <w:t xml:space="preserve">” num dos lados </w:t>
      </w:r>
      <w:r w:rsidR="00784A68" w:rsidRPr="007B208D">
        <w:rPr>
          <w:i w:val="0"/>
          <w:iCs/>
          <w:color w:val="auto"/>
        </w:rPr>
        <w:t>e</w:t>
      </w:r>
      <w:r w:rsidR="00784A68" w:rsidRPr="007B208D">
        <w:rPr>
          <w:i w:val="0"/>
          <w:iCs/>
          <w:color w:val="auto"/>
          <w:spacing w:val="-1"/>
        </w:rPr>
        <w:t xml:space="preserve"> </w:t>
      </w:r>
      <w:r w:rsidR="00784A68">
        <w:rPr>
          <w:i w:val="0"/>
          <w:iCs/>
          <w:color w:val="auto"/>
          <w:spacing w:val="-1"/>
        </w:rPr>
        <w:t>lisos</w:t>
      </w:r>
      <w:r w:rsidR="00784A68" w:rsidRPr="007B208D">
        <w:rPr>
          <w:i w:val="0"/>
          <w:iCs/>
          <w:color w:val="auto"/>
          <w:spacing w:val="26"/>
        </w:rPr>
        <w:t xml:space="preserve"> </w:t>
      </w:r>
      <w:r w:rsidR="00784A68" w:rsidRPr="007B208D">
        <w:rPr>
          <w:i w:val="0"/>
          <w:iCs/>
          <w:color w:val="auto"/>
          <w:spacing w:val="-1"/>
        </w:rPr>
        <w:t>no</w:t>
      </w:r>
      <w:r w:rsidR="00784A68" w:rsidRPr="007B208D">
        <w:rPr>
          <w:i w:val="0"/>
          <w:iCs/>
          <w:color w:val="auto"/>
        </w:rPr>
        <w:t xml:space="preserve"> </w:t>
      </w:r>
      <w:r w:rsidR="00784A68" w:rsidRPr="007B208D">
        <w:rPr>
          <w:i w:val="0"/>
          <w:iCs/>
          <w:color w:val="auto"/>
          <w:spacing w:val="-1"/>
        </w:rPr>
        <w:t>outro.</w:t>
      </w:r>
      <w:r w:rsidR="00784A68">
        <w:rPr>
          <w:i w:val="0"/>
          <w:iCs/>
          <w:color w:val="auto"/>
          <w:spacing w:val="-1"/>
        </w:rPr>
        <w:t xml:space="preserve"> O tamanho dos comprimidos é de aproximadamente </w:t>
      </w:r>
      <w:r w:rsidR="00784A68">
        <w:rPr>
          <w:i w:val="0"/>
          <w:color w:val="auto"/>
          <w:spacing w:val="-1"/>
        </w:rPr>
        <w:t>9,</w:t>
      </w:r>
      <w:r w:rsidR="00784A68" w:rsidRPr="005508D3">
        <w:rPr>
          <w:i w:val="0"/>
          <w:color w:val="auto"/>
          <w:spacing w:val="-1"/>
        </w:rPr>
        <w:t xml:space="preserve">1 </w:t>
      </w:r>
      <w:r w:rsidR="00784A68">
        <w:rPr>
          <w:i w:val="0"/>
          <w:color w:val="auto"/>
          <w:spacing w:val="-1"/>
        </w:rPr>
        <w:t>± 0,2 mm X 4,6 ± 0,2 mm.</w:t>
      </w:r>
      <w:r w:rsidR="003501BA" w:rsidRPr="007B208D">
        <w:rPr>
          <w:i w:val="0"/>
          <w:iCs/>
          <w:color w:val="auto"/>
          <w:spacing w:val="-1"/>
        </w:rPr>
        <w:t xml:space="preserve"> </w:t>
      </w:r>
      <w:r>
        <w:rPr>
          <w:i w:val="0"/>
          <w:iCs/>
          <w:color w:val="auto"/>
          <w:spacing w:val="-1"/>
        </w:rPr>
        <w:t>Axitinib Accord</w:t>
      </w:r>
      <w:r w:rsidR="003501BA" w:rsidRPr="007B208D">
        <w:rPr>
          <w:i w:val="0"/>
          <w:iCs/>
          <w:color w:val="auto"/>
          <w:spacing w:val="-1"/>
        </w:rPr>
        <w:t xml:space="preserve"> </w:t>
      </w:r>
      <w:r w:rsidR="003501BA" w:rsidRPr="007B208D">
        <w:rPr>
          <w:i w:val="0"/>
          <w:iCs/>
          <w:color w:val="auto"/>
        </w:rPr>
        <w:t>1</w:t>
      </w:r>
      <w:r w:rsidR="0062351F">
        <w:rPr>
          <w:i w:val="0"/>
          <w:iCs/>
          <w:color w:val="auto"/>
          <w:spacing w:val="-1"/>
        </w:rPr>
        <w:t> </w:t>
      </w:r>
      <w:r w:rsidR="003501BA" w:rsidRPr="007B208D">
        <w:rPr>
          <w:i w:val="0"/>
          <w:iCs/>
          <w:color w:val="auto"/>
          <w:spacing w:val="-1"/>
        </w:rPr>
        <w:t xml:space="preserve">mg está disponível em frascos de </w:t>
      </w:r>
      <w:r w:rsidR="0062351F">
        <w:rPr>
          <w:i w:val="0"/>
          <w:iCs/>
          <w:color w:val="auto"/>
          <w:spacing w:val="-1"/>
        </w:rPr>
        <w:t>180 </w:t>
      </w:r>
      <w:r w:rsidR="003501BA" w:rsidRPr="007B208D">
        <w:rPr>
          <w:i w:val="0"/>
          <w:iCs/>
          <w:color w:val="auto"/>
          <w:spacing w:val="-1"/>
        </w:rPr>
        <w:t>comprimidos</w:t>
      </w:r>
      <w:r w:rsidR="003501BA" w:rsidRPr="007B208D">
        <w:rPr>
          <w:i w:val="0"/>
          <w:iCs/>
          <w:color w:val="auto"/>
          <w:spacing w:val="-3"/>
        </w:rPr>
        <w:t xml:space="preserve"> </w:t>
      </w:r>
      <w:r w:rsidR="0062351F" w:rsidRPr="007B208D">
        <w:rPr>
          <w:i w:val="0"/>
          <w:iCs/>
          <w:color w:val="auto"/>
          <w:spacing w:val="-1"/>
        </w:rPr>
        <w:t>revestidos por película</w:t>
      </w:r>
      <w:r w:rsidR="0062351F">
        <w:rPr>
          <w:i w:val="0"/>
          <w:iCs/>
          <w:color w:val="auto"/>
          <w:spacing w:val="-1"/>
        </w:rPr>
        <w:t xml:space="preserve"> e</w:t>
      </w:r>
      <w:r w:rsidR="0062351F" w:rsidRPr="007B208D">
        <w:rPr>
          <w:i w:val="0"/>
          <w:iCs/>
          <w:color w:val="auto"/>
        </w:rPr>
        <w:t xml:space="preserve"> </w:t>
      </w:r>
      <w:r w:rsidR="003501BA" w:rsidRPr="007B208D">
        <w:rPr>
          <w:i w:val="0"/>
          <w:iCs/>
          <w:color w:val="auto"/>
          <w:spacing w:val="-1"/>
        </w:rPr>
        <w:t>blisters de 14</w:t>
      </w:r>
      <w:r w:rsidR="0062351F">
        <w:rPr>
          <w:i w:val="0"/>
          <w:iCs/>
          <w:color w:val="auto"/>
          <w:spacing w:val="32"/>
        </w:rPr>
        <w:t> </w:t>
      </w:r>
      <w:r w:rsidR="003501BA" w:rsidRPr="007B208D">
        <w:rPr>
          <w:i w:val="0"/>
          <w:iCs/>
          <w:color w:val="auto"/>
          <w:spacing w:val="-1"/>
        </w:rPr>
        <w:t>comprimidos. Cada</w:t>
      </w:r>
      <w:r w:rsidR="003501BA" w:rsidRPr="007B208D">
        <w:rPr>
          <w:i w:val="0"/>
          <w:iCs/>
          <w:color w:val="auto"/>
        </w:rPr>
        <w:t xml:space="preserve"> </w:t>
      </w:r>
      <w:r w:rsidR="003501BA" w:rsidRPr="007B208D">
        <w:rPr>
          <w:i w:val="0"/>
          <w:iCs/>
          <w:color w:val="auto"/>
          <w:spacing w:val="-1"/>
        </w:rPr>
        <w:t>embalage</w:t>
      </w:r>
      <w:r w:rsidR="00252675">
        <w:rPr>
          <w:i w:val="0"/>
          <w:iCs/>
          <w:color w:val="auto"/>
          <w:spacing w:val="-1"/>
        </w:rPr>
        <w:t>m</w:t>
      </w:r>
      <w:r w:rsidR="003501BA" w:rsidRPr="007B208D">
        <w:rPr>
          <w:i w:val="0"/>
          <w:iCs/>
          <w:color w:val="auto"/>
        </w:rPr>
        <w:t xml:space="preserve"> </w:t>
      </w:r>
      <w:r w:rsidR="003501BA" w:rsidRPr="007B208D">
        <w:rPr>
          <w:i w:val="0"/>
          <w:iCs/>
          <w:color w:val="auto"/>
          <w:spacing w:val="-1"/>
        </w:rPr>
        <w:t>blister</w:t>
      </w:r>
      <w:r w:rsidR="003501BA" w:rsidRPr="007B208D">
        <w:rPr>
          <w:i w:val="0"/>
          <w:iCs/>
          <w:color w:val="auto"/>
          <w:spacing w:val="1"/>
        </w:rPr>
        <w:t xml:space="preserve"> </w:t>
      </w:r>
      <w:r w:rsidR="003501BA" w:rsidRPr="007B208D">
        <w:rPr>
          <w:i w:val="0"/>
          <w:iCs/>
          <w:color w:val="auto"/>
          <w:spacing w:val="-1"/>
        </w:rPr>
        <w:t>contém</w:t>
      </w:r>
      <w:r w:rsidR="003501BA" w:rsidRPr="007B208D">
        <w:rPr>
          <w:i w:val="0"/>
          <w:iCs/>
          <w:color w:val="auto"/>
          <w:spacing w:val="-4"/>
        </w:rPr>
        <w:t xml:space="preserve"> </w:t>
      </w:r>
      <w:r w:rsidR="003501BA" w:rsidRPr="007B208D">
        <w:rPr>
          <w:i w:val="0"/>
          <w:iCs/>
          <w:color w:val="auto"/>
          <w:spacing w:val="-1"/>
        </w:rPr>
        <w:t>28</w:t>
      </w:r>
      <w:r w:rsidR="0062351F">
        <w:rPr>
          <w:i w:val="0"/>
          <w:iCs/>
          <w:color w:val="auto"/>
          <w:spacing w:val="-1"/>
        </w:rPr>
        <w:t> </w:t>
      </w:r>
      <w:r w:rsidR="003501BA" w:rsidRPr="007B208D">
        <w:rPr>
          <w:i w:val="0"/>
          <w:iCs/>
          <w:color w:val="auto"/>
          <w:spacing w:val="-1"/>
        </w:rPr>
        <w:t>comprimidos</w:t>
      </w:r>
      <w:r w:rsidR="003501BA" w:rsidRPr="007B208D">
        <w:rPr>
          <w:i w:val="0"/>
          <w:iCs/>
          <w:color w:val="auto"/>
        </w:rPr>
        <w:t xml:space="preserve"> ou</w:t>
      </w:r>
      <w:r w:rsidR="003501BA" w:rsidRPr="007B208D">
        <w:rPr>
          <w:i w:val="0"/>
          <w:iCs/>
          <w:color w:val="auto"/>
          <w:spacing w:val="-3"/>
        </w:rPr>
        <w:t xml:space="preserve"> </w:t>
      </w:r>
      <w:r w:rsidR="003501BA" w:rsidRPr="007B208D">
        <w:rPr>
          <w:i w:val="0"/>
          <w:iCs/>
          <w:color w:val="auto"/>
          <w:spacing w:val="-1"/>
        </w:rPr>
        <w:t>56</w:t>
      </w:r>
      <w:r w:rsidR="0062351F">
        <w:rPr>
          <w:i w:val="0"/>
          <w:iCs/>
          <w:color w:val="auto"/>
          <w:spacing w:val="-1"/>
        </w:rPr>
        <w:t> </w:t>
      </w:r>
      <w:r w:rsidR="003501BA" w:rsidRPr="007B208D">
        <w:rPr>
          <w:i w:val="0"/>
          <w:iCs/>
          <w:color w:val="auto"/>
          <w:spacing w:val="-1"/>
        </w:rPr>
        <w:t>comprimidos</w:t>
      </w:r>
      <w:r w:rsidR="0062351F" w:rsidRPr="0062351F">
        <w:rPr>
          <w:i w:val="0"/>
          <w:iCs/>
          <w:color w:val="auto"/>
          <w:spacing w:val="-1"/>
        </w:rPr>
        <w:t xml:space="preserve"> </w:t>
      </w:r>
      <w:r w:rsidR="0062351F">
        <w:rPr>
          <w:i w:val="0"/>
          <w:iCs/>
          <w:color w:val="auto"/>
          <w:spacing w:val="-1"/>
        </w:rPr>
        <w:t>ou blísteres perfurados para dose unitária de 28 x 1 ou 56 x 1 </w:t>
      </w:r>
      <w:r w:rsidR="0062351F" w:rsidRPr="007B208D">
        <w:rPr>
          <w:i w:val="0"/>
          <w:iCs/>
          <w:color w:val="auto"/>
          <w:spacing w:val="-1"/>
        </w:rPr>
        <w:t>comprimidos</w:t>
      </w:r>
      <w:r w:rsidR="003501BA" w:rsidRPr="007B208D">
        <w:rPr>
          <w:i w:val="0"/>
          <w:iCs/>
          <w:color w:val="auto"/>
          <w:spacing w:val="-1"/>
        </w:rPr>
        <w:t>.</w:t>
      </w:r>
    </w:p>
    <w:p w14:paraId="7AC32A28" w14:textId="77777777" w:rsidR="003501BA" w:rsidRPr="007B208D" w:rsidRDefault="003501BA" w:rsidP="003501BA">
      <w:pPr>
        <w:rPr>
          <w:iCs/>
        </w:rPr>
      </w:pPr>
    </w:p>
    <w:p w14:paraId="2C352875" w14:textId="392C66AB" w:rsidR="003501BA" w:rsidRPr="007B208D" w:rsidRDefault="007B208D" w:rsidP="003501BA">
      <w:pPr>
        <w:pStyle w:val="BodyText"/>
        <w:ind w:right="186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</w:rPr>
        <w:t>Axitinib Accord</w:t>
      </w:r>
      <w:r w:rsidR="003501BA" w:rsidRPr="007B208D">
        <w:rPr>
          <w:i w:val="0"/>
          <w:iCs/>
          <w:color w:val="auto"/>
          <w:spacing w:val="-1"/>
        </w:rPr>
        <w:t xml:space="preserve"> </w:t>
      </w:r>
      <w:r w:rsidR="003501BA" w:rsidRPr="007B208D">
        <w:rPr>
          <w:i w:val="0"/>
          <w:iCs/>
          <w:color w:val="auto"/>
        </w:rPr>
        <w:t>3</w:t>
      </w:r>
      <w:r w:rsidR="00252675">
        <w:rPr>
          <w:i w:val="0"/>
          <w:iCs/>
          <w:color w:val="auto"/>
          <w:spacing w:val="-1"/>
        </w:rPr>
        <w:t> </w:t>
      </w:r>
      <w:r w:rsidR="003501BA" w:rsidRPr="007B208D">
        <w:rPr>
          <w:i w:val="0"/>
          <w:iCs/>
          <w:color w:val="auto"/>
          <w:spacing w:val="-1"/>
        </w:rPr>
        <w:t xml:space="preserve">mg comprimidos revestidos por película </w:t>
      </w:r>
      <w:r w:rsidR="00A151DD">
        <w:rPr>
          <w:i w:val="0"/>
          <w:iCs/>
          <w:color w:val="auto"/>
          <w:spacing w:val="-1"/>
        </w:rPr>
        <w:t>são comprimidos revestidos por película</w:t>
      </w:r>
      <w:r w:rsidR="00A151DD" w:rsidRPr="007B208D">
        <w:rPr>
          <w:i w:val="0"/>
          <w:iCs/>
          <w:color w:val="auto"/>
          <w:spacing w:val="-1"/>
        </w:rPr>
        <w:t xml:space="preserve"> </w:t>
      </w:r>
      <w:r w:rsidR="00784A68">
        <w:rPr>
          <w:i w:val="0"/>
          <w:iCs/>
          <w:color w:val="auto"/>
          <w:spacing w:val="-1"/>
        </w:rPr>
        <w:t>biconvexos,</w:t>
      </w:r>
      <w:r w:rsidR="00784A68" w:rsidRPr="007B208D">
        <w:rPr>
          <w:i w:val="0"/>
          <w:iCs/>
          <w:color w:val="auto"/>
          <w:spacing w:val="-1"/>
        </w:rPr>
        <w:t xml:space="preserve"> redondo</w:t>
      </w:r>
      <w:r w:rsidR="00784A68">
        <w:rPr>
          <w:i w:val="0"/>
          <w:iCs/>
          <w:color w:val="auto"/>
          <w:spacing w:val="-1"/>
        </w:rPr>
        <w:t>s</w:t>
      </w:r>
      <w:r w:rsidR="00784A68" w:rsidRPr="007B208D">
        <w:rPr>
          <w:i w:val="0"/>
          <w:iCs/>
          <w:color w:val="auto"/>
          <w:spacing w:val="-1"/>
        </w:rPr>
        <w:t xml:space="preserve">, </w:t>
      </w:r>
      <w:r w:rsidR="00784A68">
        <w:rPr>
          <w:i w:val="0"/>
          <w:iCs/>
          <w:color w:val="auto"/>
          <w:spacing w:val="-1"/>
        </w:rPr>
        <w:t xml:space="preserve">de cor </w:t>
      </w:r>
      <w:r w:rsidR="00784A68" w:rsidRPr="007B208D">
        <w:rPr>
          <w:i w:val="0"/>
          <w:iCs/>
          <w:color w:val="auto"/>
          <w:spacing w:val="-1"/>
        </w:rPr>
        <w:t>vermelh</w:t>
      </w:r>
      <w:r w:rsidR="00784A68">
        <w:rPr>
          <w:i w:val="0"/>
          <w:iCs/>
          <w:color w:val="auto"/>
          <w:spacing w:val="-1"/>
        </w:rPr>
        <w:t>a</w:t>
      </w:r>
      <w:r w:rsidR="00784A68" w:rsidRPr="007B208D">
        <w:rPr>
          <w:i w:val="0"/>
          <w:iCs/>
          <w:color w:val="auto"/>
          <w:spacing w:val="-1"/>
        </w:rPr>
        <w:t xml:space="preserve">, com </w:t>
      </w:r>
      <w:r w:rsidR="00784A68">
        <w:rPr>
          <w:i w:val="0"/>
          <w:iCs/>
          <w:color w:val="auto"/>
          <w:spacing w:val="-1"/>
        </w:rPr>
        <w:t xml:space="preserve">a </w:t>
      </w:r>
      <w:r w:rsidR="00784A68" w:rsidRPr="007B208D">
        <w:rPr>
          <w:i w:val="0"/>
          <w:iCs/>
          <w:color w:val="auto"/>
          <w:spacing w:val="-1"/>
        </w:rPr>
        <w:t>marcação “</w:t>
      </w:r>
      <w:r w:rsidR="00784A68">
        <w:rPr>
          <w:i w:val="0"/>
          <w:iCs/>
          <w:color w:val="auto"/>
          <w:spacing w:val="-1"/>
        </w:rPr>
        <w:t>S95</w:t>
      </w:r>
      <w:r w:rsidR="00784A68" w:rsidRPr="007B208D">
        <w:rPr>
          <w:i w:val="0"/>
          <w:iCs/>
          <w:color w:val="auto"/>
          <w:spacing w:val="-1"/>
        </w:rPr>
        <w:t xml:space="preserve">” num dos lados </w:t>
      </w:r>
      <w:r w:rsidR="00784A68" w:rsidRPr="007B208D">
        <w:rPr>
          <w:i w:val="0"/>
          <w:iCs/>
          <w:color w:val="auto"/>
        </w:rPr>
        <w:t>e</w:t>
      </w:r>
      <w:r w:rsidR="00784A68" w:rsidRPr="007B208D">
        <w:rPr>
          <w:i w:val="0"/>
          <w:iCs/>
          <w:color w:val="auto"/>
          <w:spacing w:val="-1"/>
        </w:rPr>
        <w:t xml:space="preserve"> </w:t>
      </w:r>
      <w:r w:rsidR="00784A68">
        <w:rPr>
          <w:i w:val="0"/>
          <w:iCs/>
          <w:color w:val="auto"/>
          <w:spacing w:val="-1"/>
        </w:rPr>
        <w:t>lisos</w:t>
      </w:r>
      <w:r w:rsidR="00784A68" w:rsidRPr="007B208D">
        <w:rPr>
          <w:i w:val="0"/>
          <w:iCs/>
          <w:color w:val="auto"/>
          <w:spacing w:val="-1"/>
        </w:rPr>
        <w:t xml:space="preserve"> no outro.</w:t>
      </w:r>
      <w:r w:rsidR="00784A68" w:rsidRPr="00DD4DCE">
        <w:rPr>
          <w:i w:val="0"/>
          <w:iCs/>
          <w:color w:val="auto"/>
          <w:spacing w:val="-1"/>
        </w:rPr>
        <w:t xml:space="preserve"> </w:t>
      </w:r>
      <w:r w:rsidR="00784A68">
        <w:rPr>
          <w:i w:val="0"/>
          <w:iCs/>
          <w:color w:val="auto"/>
          <w:spacing w:val="-1"/>
        </w:rPr>
        <w:t xml:space="preserve">O tamanho dos comprimidos é de aproximadamente </w:t>
      </w:r>
      <w:r w:rsidR="00784A68">
        <w:rPr>
          <w:i w:val="0"/>
          <w:color w:val="auto"/>
          <w:spacing w:val="-1"/>
        </w:rPr>
        <w:t>5,3</w:t>
      </w:r>
      <w:r w:rsidR="00784A68" w:rsidRPr="00F43DE9">
        <w:rPr>
          <w:i w:val="0"/>
          <w:color w:val="auto"/>
          <w:spacing w:val="-1"/>
        </w:rPr>
        <w:t xml:space="preserve"> </w:t>
      </w:r>
      <w:r w:rsidR="00784A68">
        <w:rPr>
          <w:i w:val="0"/>
          <w:color w:val="auto"/>
          <w:spacing w:val="-1"/>
        </w:rPr>
        <w:t>± 0,3 mm X 2,6 ± 0,3 mm</w:t>
      </w:r>
      <w:r w:rsidR="003501BA" w:rsidRPr="007B208D">
        <w:rPr>
          <w:i w:val="0"/>
          <w:iCs/>
          <w:color w:val="auto"/>
          <w:spacing w:val="-1"/>
        </w:rPr>
        <w:t xml:space="preserve">. </w:t>
      </w:r>
      <w:r>
        <w:rPr>
          <w:i w:val="0"/>
          <w:iCs/>
          <w:color w:val="auto"/>
          <w:spacing w:val="-1"/>
        </w:rPr>
        <w:t>Axitinib Accord</w:t>
      </w:r>
      <w:r w:rsidR="003501BA" w:rsidRPr="007B208D">
        <w:rPr>
          <w:i w:val="0"/>
          <w:iCs/>
          <w:color w:val="auto"/>
          <w:spacing w:val="-1"/>
        </w:rPr>
        <w:t xml:space="preserve"> </w:t>
      </w:r>
      <w:r w:rsidR="003501BA" w:rsidRPr="007B208D">
        <w:rPr>
          <w:i w:val="0"/>
          <w:iCs/>
          <w:color w:val="auto"/>
        </w:rPr>
        <w:t>3</w:t>
      </w:r>
      <w:r w:rsidR="0062351F">
        <w:rPr>
          <w:i w:val="0"/>
          <w:iCs/>
          <w:color w:val="auto"/>
          <w:spacing w:val="-1"/>
        </w:rPr>
        <w:t> </w:t>
      </w:r>
      <w:r w:rsidR="003501BA" w:rsidRPr="007B208D">
        <w:rPr>
          <w:i w:val="0"/>
          <w:iCs/>
          <w:color w:val="auto"/>
          <w:spacing w:val="-1"/>
        </w:rPr>
        <w:t>mg</w:t>
      </w:r>
      <w:r w:rsidR="003501BA" w:rsidRPr="007B208D">
        <w:rPr>
          <w:i w:val="0"/>
          <w:iCs/>
          <w:color w:val="auto"/>
          <w:spacing w:val="-3"/>
        </w:rPr>
        <w:t xml:space="preserve"> </w:t>
      </w:r>
      <w:r w:rsidR="003501BA" w:rsidRPr="007B208D">
        <w:rPr>
          <w:i w:val="0"/>
          <w:iCs/>
          <w:color w:val="auto"/>
          <w:spacing w:val="-1"/>
        </w:rPr>
        <w:t>está disponível em frascos de 60</w:t>
      </w:r>
      <w:r w:rsidR="0062351F">
        <w:rPr>
          <w:i w:val="0"/>
          <w:iCs/>
          <w:color w:val="auto"/>
          <w:spacing w:val="-1"/>
        </w:rPr>
        <w:t> </w:t>
      </w:r>
      <w:r w:rsidR="003501BA" w:rsidRPr="007B208D">
        <w:rPr>
          <w:i w:val="0"/>
          <w:iCs/>
          <w:color w:val="auto"/>
          <w:spacing w:val="-1"/>
        </w:rPr>
        <w:t xml:space="preserve">comprimidos </w:t>
      </w:r>
      <w:r w:rsidR="003501BA" w:rsidRPr="007B208D">
        <w:rPr>
          <w:i w:val="0"/>
          <w:iCs/>
          <w:color w:val="auto"/>
        </w:rPr>
        <w:t>e</w:t>
      </w:r>
      <w:r w:rsidR="003501BA" w:rsidRPr="007B208D">
        <w:rPr>
          <w:i w:val="0"/>
          <w:iCs/>
          <w:color w:val="auto"/>
          <w:spacing w:val="-1"/>
        </w:rPr>
        <w:t xml:space="preserve"> blisters</w:t>
      </w:r>
      <w:r w:rsidR="003501BA" w:rsidRPr="007B208D">
        <w:rPr>
          <w:i w:val="0"/>
          <w:iCs/>
          <w:color w:val="auto"/>
        </w:rPr>
        <w:t xml:space="preserve"> </w:t>
      </w:r>
      <w:r w:rsidR="003501BA" w:rsidRPr="007B208D">
        <w:rPr>
          <w:i w:val="0"/>
          <w:iCs/>
          <w:color w:val="auto"/>
          <w:spacing w:val="-1"/>
        </w:rPr>
        <w:t>de</w:t>
      </w:r>
      <w:r w:rsidR="003501BA" w:rsidRPr="007B208D">
        <w:rPr>
          <w:i w:val="0"/>
          <w:iCs/>
          <w:color w:val="auto"/>
          <w:spacing w:val="30"/>
        </w:rPr>
        <w:t xml:space="preserve"> </w:t>
      </w:r>
      <w:r w:rsidR="003501BA" w:rsidRPr="007B208D">
        <w:rPr>
          <w:i w:val="0"/>
          <w:iCs/>
          <w:color w:val="auto"/>
          <w:spacing w:val="-1"/>
        </w:rPr>
        <w:t>14</w:t>
      </w:r>
      <w:r w:rsidR="0062351F">
        <w:rPr>
          <w:i w:val="0"/>
          <w:iCs/>
          <w:color w:val="auto"/>
          <w:spacing w:val="-1"/>
        </w:rPr>
        <w:t> </w:t>
      </w:r>
      <w:r w:rsidR="003501BA" w:rsidRPr="007B208D">
        <w:rPr>
          <w:i w:val="0"/>
          <w:iCs/>
          <w:color w:val="auto"/>
          <w:spacing w:val="-1"/>
        </w:rPr>
        <w:t>comprimidos.</w:t>
      </w:r>
      <w:r w:rsidR="003501BA" w:rsidRPr="007B208D">
        <w:rPr>
          <w:i w:val="0"/>
          <w:iCs/>
          <w:color w:val="auto"/>
        </w:rPr>
        <w:t xml:space="preserve"> </w:t>
      </w:r>
      <w:r w:rsidR="003501BA" w:rsidRPr="007B208D">
        <w:rPr>
          <w:i w:val="0"/>
          <w:iCs/>
          <w:color w:val="auto"/>
          <w:spacing w:val="-1"/>
        </w:rPr>
        <w:t>Cada</w:t>
      </w:r>
      <w:r w:rsidR="003501BA" w:rsidRPr="007B208D">
        <w:rPr>
          <w:i w:val="0"/>
          <w:iCs/>
          <w:color w:val="auto"/>
          <w:spacing w:val="-2"/>
        </w:rPr>
        <w:t xml:space="preserve"> </w:t>
      </w:r>
      <w:r w:rsidR="003501BA" w:rsidRPr="007B208D">
        <w:rPr>
          <w:i w:val="0"/>
          <w:iCs/>
          <w:color w:val="auto"/>
          <w:spacing w:val="-1"/>
        </w:rPr>
        <w:t>embalage</w:t>
      </w:r>
      <w:r w:rsidR="00252675">
        <w:rPr>
          <w:i w:val="0"/>
          <w:iCs/>
          <w:color w:val="auto"/>
          <w:spacing w:val="-1"/>
        </w:rPr>
        <w:t>m</w:t>
      </w:r>
      <w:r w:rsidR="003501BA" w:rsidRPr="00784A68">
        <w:rPr>
          <w:i w:val="0"/>
          <w:iCs/>
          <w:color w:val="auto"/>
        </w:rPr>
        <w:t xml:space="preserve"> </w:t>
      </w:r>
      <w:r w:rsidR="003501BA" w:rsidRPr="007B208D">
        <w:rPr>
          <w:i w:val="0"/>
          <w:iCs/>
          <w:color w:val="auto"/>
          <w:spacing w:val="-1"/>
        </w:rPr>
        <w:t>blister contém</w:t>
      </w:r>
      <w:r w:rsidR="003501BA" w:rsidRPr="007B208D">
        <w:rPr>
          <w:i w:val="0"/>
          <w:iCs/>
          <w:color w:val="auto"/>
          <w:spacing w:val="-4"/>
        </w:rPr>
        <w:t xml:space="preserve"> </w:t>
      </w:r>
      <w:r w:rsidR="003501BA" w:rsidRPr="007B208D">
        <w:rPr>
          <w:i w:val="0"/>
          <w:iCs/>
          <w:color w:val="auto"/>
          <w:spacing w:val="-1"/>
        </w:rPr>
        <w:t>28</w:t>
      </w:r>
      <w:r w:rsidR="0062351F">
        <w:rPr>
          <w:i w:val="0"/>
          <w:iCs/>
          <w:color w:val="auto"/>
          <w:spacing w:val="-1"/>
        </w:rPr>
        <w:t> </w:t>
      </w:r>
      <w:r w:rsidR="003501BA" w:rsidRPr="007B208D">
        <w:rPr>
          <w:i w:val="0"/>
          <w:iCs/>
          <w:color w:val="auto"/>
          <w:spacing w:val="-1"/>
        </w:rPr>
        <w:t xml:space="preserve">comprimidos </w:t>
      </w:r>
      <w:r w:rsidR="003501BA" w:rsidRPr="007B208D">
        <w:rPr>
          <w:i w:val="0"/>
          <w:iCs/>
          <w:color w:val="auto"/>
        </w:rPr>
        <w:t xml:space="preserve">ou </w:t>
      </w:r>
      <w:r w:rsidR="003501BA" w:rsidRPr="007B208D">
        <w:rPr>
          <w:i w:val="0"/>
          <w:iCs/>
          <w:color w:val="auto"/>
          <w:spacing w:val="-1"/>
        </w:rPr>
        <w:t>56</w:t>
      </w:r>
      <w:r w:rsidR="0062351F">
        <w:rPr>
          <w:i w:val="0"/>
          <w:iCs/>
          <w:color w:val="auto"/>
          <w:spacing w:val="-1"/>
        </w:rPr>
        <w:t> </w:t>
      </w:r>
      <w:r w:rsidR="003501BA" w:rsidRPr="007B208D">
        <w:rPr>
          <w:i w:val="0"/>
          <w:iCs/>
          <w:color w:val="auto"/>
          <w:spacing w:val="-1"/>
        </w:rPr>
        <w:t>comprimidos</w:t>
      </w:r>
      <w:r w:rsidR="0062351F" w:rsidRPr="0062351F">
        <w:rPr>
          <w:i w:val="0"/>
          <w:iCs/>
          <w:color w:val="auto"/>
          <w:spacing w:val="-1"/>
        </w:rPr>
        <w:t xml:space="preserve"> </w:t>
      </w:r>
      <w:r w:rsidR="0062351F">
        <w:rPr>
          <w:i w:val="0"/>
          <w:iCs/>
          <w:color w:val="auto"/>
          <w:spacing w:val="-1"/>
        </w:rPr>
        <w:t>ou blísteres perfurados para dose unitária de 28 x 1 ou 56 x 1 </w:t>
      </w:r>
      <w:r w:rsidR="0062351F" w:rsidRPr="007B208D">
        <w:rPr>
          <w:i w:val="0"/>
          <w:iCs/>
          <w:color w:val="auto"/>
          <w:spacing w:val="-1"/>
        </w:rPr>
        <w:t>comprimidos</w:t>
      </w:r>
      <w:r w:rsidR="003501BA" w:rsidRPr="007B208D">
        <w:rPr>
          <w:i w:val="0"/>
          <w:iCs/>
          <w:color w:val="auto"/>
          <w:spacing w:val="-1"/>
        </w:rPr>
        <w:t>.</w:t>
      </w:r>
    </w:p>
    <w:p w14:paraId="0E5DE7F3" w14:textId="77777777" w:rsidR="003501BA" w:rsidRPr="007B208D" w:rsidRDefault="003501BA" w:rsidP="003501BA">
      <w:pPr>
        <w:rPr>
          <w:iCs/>
        </w:rPr>
      </w:pPr>
    </w:p>
    <w:p w14:paraId="439807C7" w14:textId="6C0082FC" w:rsidR="003501BA" w:rsidRPr="007B208D" w:rsidRDefault="007B208D" w:rsidP="003501BA">
      <w:pPr>
        <w:pStyle w:val="BodyText"/>
        <w:ind w:right="109"/>
        <w:jc w:val="both"/>
        <w:rPr>
          <w:i w:val="0"/>
          <w:iCs/>
          <w:color w:val="auto"/>
        </w:rPr>
      </w:pPr>
      <w:r>
        <w:rPr>
          <w:i w:val="0"/>
          <w:iCs/>
          <w:color w:val="auto"/>
          <w:spacing w:val="-1"/>
        </w:rPr>
        <w:t>Axitinib Accord</w:t>
      </w:r>
      <w:r w:rsidR="003501BA" w:rsidRPr="007B208D">
        <w:rPr>
          <w:i w:val="0"/>
          <w:iCs/>
          <w:color w:val="auto"/>
          <w:spacing w:val="-1"/>
        </w:rPr>
        <w:t xml:space="preserve"> </w:t>
      </w:r>
      <w:r w:rsidR="003501BA" w:rsidRPr="007B208D">
        <w:rPr>
          <w:i w:val="0"/>
          <w:iCs/>
          <w:color w:val="auto"/>
        </w:rPr>
        <w:t>5</w:t>
      </w:r>
      <w:r w:rsidR="00252675">
        <w:rPr>
          <w:i w:val="0"/>
          <w:iCs/>
          <w:color w:val="auto"/>
        </w:rPr>
        <w:t> </w:t>
      </w:r>
      <w:r w:rsidR="003501BA" w:rsidRPr="007B208D">
        <w:rPr>
          <w:i w:val="0"/>
          <w:iCs/>
          <w:color w:val="auto"/>
          <w:spacing w:val="-1"/>
        </w:rPr>
        <w:t>mg</w:t>
      </w:r>
      <w:r w:rsidR="003501BA" w:rsidRPr="007B208D">
        <w:rPr>
          <w:i w:val="0"/>
          <w:iCs/>
          <w:color w:val="auto"/>
          <w:spacing w:val="-2"/>
        </w:rPr>
        <w:t xml:space="preserve"> </w:t>
      </w:r>
      <w:r w:rsidR="003501BA" w:rsidRPr="007B208D">
        <w:rPr>
          <w:i w:val="0"/>
          <w:iCs/>
          <w:color w:val="auto"/>
          <w:spacing w:val="-1"/>
        </w:rPr>
        <w:t>comprimidos revestidos por película</w:t>
      </w:r>
      <w:r w:rsidR="00A151DD" w:rsidRPr="00A151DD">
        <w:rPr>
          <w:i w:val="0"/>
          <w:iCs/>
          <w:color w:val="auto"/>
          <w:spacing w:val="-1"/>
        </w:rPr>
        <w:t xml:space="preserve"> </w:t>
      </w:r>
      <w:r w:rsidR="00A151DD">
        <w:rPr>
          <w:i w:val="0"/>
          <w:iCs/>
          <w:color w:val="auto"/>
          <w:spacing w:val="-1"/>
        </w:rPr>
        <w:t>são comprimidos revestidos por película</w:t>
      </w:r>
      <w:r w:rsidR="003501BA" w:rsidRPr="007B208D">
        <w:rPr>
          <w:i w:val="0"/>
          <w:iCs/>
          <w:color w:val="auto"/>
          <w:spacing w:val="-1"/>
        </w:rPr>
        <w:t xml:space="preserve"> </w:t>
      </w:r>
      <w:r w:rsidR="00784A68">
        <w:rPr>
          <w:i w:val="0"/>
          <w:iCs/>
          <w:color w:val="auto"/>
          <w:spacing w:val="-1"/>
        </w:rPr>
        <w:t xml:space="preserve">biconvexos, </w:t>
      </w:r>
      <w:r w:rsidR="00784A68" w:rsidRPr="007B208D">
        <w:rPr>
          <w:i w:val="0"/>
          <w:iCs/>
          <w:color w:val="auto"/>
          <w:spacing w:val="-1"/>
        </w:rPr>
        <w:t>triangular</w:t>
      </w:r>
      <w:r w:rsidR="00784A68">
        <w:rPr>
          <w:i w:val="0"/>
          <w:iCs/>
          <w:color w:val="auto"/>
          <w:spacing w:val="-1"/>
        </w:rPr>
        <w:t>es</w:t>
      </w:r>
      <w:r w:rsidR="00784A68" w:rsidRPr="007B208D">
        <w:rPr>
          <w:i w:val="0"/>
          <w:iCs/>
          <w:color w:val="auto"/>
          <w:spacing w:val="-1"/>
        </w:rPr>
        <w:t xml:space="preserve">, </w:t>
      </w:r>
      <w:r w:rsidR="00784A68">
        <w:rPr>
          <w:i w:val="0"/>
          <w:iCs/>
          <w:color w:val="auto"/>
          <w:spacing w:val="-1"/>
        </w:rPr>
        <w:t xml:space="preserve">de cor </w:t>
      </w:r>
      <w:r w:rsidR="00784A68" w:rsidRPr="007B208D">
        <w:rPr>
          <w:i w:val="0"/>
          <w:iCs/>
          <w:color w:val="auto"/>
          <w:spacing w:val="-1"/>
        </w:rPr>
        <w:t>vermelh</w:t>
      </w:r>
      <w:r w:rsidR="00784A68">
        <w:rPr>
          <w:i w:val="0"/>
          <w:iCs/>
          <w:color w:val="auto"/>
          <w:spacing w:val="-1"/>
        </w:rPr>
        <w:t>a</w:t>
      </w:r>
      <w:r w:rsidR="00784A68" w:rsidRPr="007B208D">
        <w:rPr>
          <w:i w:val="0"/>
          <w:iCs/>
          <w:color w:val="auto"/>
          <w:spacing w:val="-1"/>
        </w:rPr>
        <w:t>, com</w:t>
      </w:r>
      <w:r w:rsidR="00784A68">
        <w:rPr>
          <w:i w:val="0"/>
          <w:iCs/>
          <w:color w:val="auto"/>
          <w:spacing w:val="-1"/>
        </w:rPr>
        <w:t xml:space="preserve"> a</w:t>
      </w:r>
      <w:r w:rsidR="00784A68" w:rsidRPr="007B208D">
        <w:rPr>
          <w:i w:val="0"/>
          <w:iCs/>
          <w:color w:val="auto"/>
          <w:spacing w:val="-1"/>
        </w:rPr>
        <w:t xml:space="preserve"> marcação “</w:t>
      </w:r>
      <w:r w:rsidR="00784A68">
        <w:rPr>
          <w:i w:val="0"/>
          <w:iCs/>
          <w:color w:val="auto"/>
          <w:spacing w:val="-1"/>
        </w:rPr>
        <w:t>S15</w:t>
      </w:r>
      <w:r w:rsidR="00784A68" w:rsidRPr="007B208D">
        <w:rPr>
          <w:i w:val="0"/>
          <w:iCs/>
          <w:color w:val="auto"/>
          <w:spacing w:val="-1"/>
        </w:rPr>
        <w:t xml:space="preserve">” num dos lados </w:t>
      </w:r>
      <w:r w:rsidR="00784A68" w:rsidRPr="007B208D">
        <w:rPr>
          <w:i w:val="0"/>
          <w:iCs/>
          <w:color w:val="auto"/>
        </w:rPr>
        <w:t>e</w:t>
      </w:r>
      <w:r w:rsidR="00784A68" w:rsidRPr="007B208D">
        <w:rPr>
          <w:i w:val="0"/>
          <w:iCs/>
          <w:color w:val="auto"/>
          <w:spacing w:val="-1"/>
        </w:rPr>
        <w:t xml:space="preserve"> </w:t>
      </w:r>
      <w:r w:rsidR="00784A68">
        <w:rPr>
          <w:i w:val="0"/>
          <w:iCs/>
          <w:color w:val="auto"/>
          <w:spacing w:val="-1"/>
        </w:rPr>
        <w:t>lisos</w:t>
      </w:r>
      <w:r w:rsidR="00784A68" w:rsidRPr="007B208D">
        <w:rPr>
          <w:i w:val="0"/>
          <w:iCs/>
          <w:color w:val="auto"/>
          <w:spacing w:val="-1"/>
        </w:rPr>
        <w:t xml:space="preserve"> no outro.</w:t>
      </w:r>
      <w:r w:rsidR="00784A68" w:rsidRPr="00DD4DCE">
        <w:rPr>
          <w:i w:val="0"/>
          <w:iCs/>
          <w:color w:val="auto"/>
          <w:spacing w:val="-1"/>
        </w:rPr>
        <w:t xml:space="preserve"> </w:t>
      </w:r>
      <w:r w:rsidR="00784A68">
        <w:rPr>
          <w:i w:val="0"/>
          <w:iCs/>
          <w:color w:val="auto"/>
          <w:spacing w:val="-1"/>
        </w:rPr>
        <w:t xml:space="preserve">O tamanho dos comprimidos é de aproximadamente </w:t>
      </w:r>
      <w:r w:rsidR="00784A68">
        <w:rPr>
          <w:i w:val="0"/>
          <w:color w:val="auto"/>
          <w:spacing w:val="-1"/>
        </w:rPr>
        <w:t>6,4</w:t>
      </w:r>
      <w:r w:rsidR="00784A68" w:rsidRPr="00F43DE9">
        <w:rPr>
          <w:i w:val="0"/>
          <w:color w:val="auto"/>
          <w:spacing w:val="-1"/>
        </w:rPr>
        <w:t xml:space="preserve"> </w:t>
      </w:r>
      <w:r w:rsidR="00784A68">
        <w:rPr>
          <w:i w:val="0"/>
          <w:color w:val="auto"/>
          <w:spacing w:val="-1"/>
        </w:rPr>
        <w:t>± 0,3 mm X 6,3 ± 0,3 mm</w:t>
      </w:r>
      <w:r w:rsidR="003501BA" w:rsidRPr="007B208D">
        <w:rPr>
          <w:i w:val="0"/>
          <w:iCs/>
          <w:color w:val="auto"/>
          <w:spacing w:val="-1"/>
        </w:rPr>
        <w:t xml:space="preserve">. </w:t>
      </w:r>
      <w:r>
        <w:rPr>
          <w:i w:val="0"/>
          <w:iCs/>
          <w:color w:val="auto"/>
          <w:spacing w:val="-1"/>
        </w:rPr>
        <w:t>Axitinib Accord</w:t>
      </w:r>
      <w:r w:rsidR="003501BA" w:rsidRPr="007B208D">
        <w:rPr>
          <w:i w:val="0"/>
          <w:iCs/>
          <w:color w:val="auto"/>
          <w:spacing w:val="-1"/>
        </w:rPr>
        <w:t xml:space="preserve"> </w:t>
      </w:r>
      <w:r w:rsidR="003501BA" w:rsidRPr="007B208D">
        <w:rPr>
          <w:i w:val="0"/>
          <w:iCs/>
          <w:color w:val="auto"/>
        </w:rPr>
        <w:t>5</w:t>
      </w:r>
      <w:r w:rsidR="0062351F">
        <w:rPr>
          <w:i w:val="0"/>
          <w:iCs/>
          <w:color w:val="auto"/>
          <w:spacing w:val="-1"/>
        </w:rPr>
        <w:t> </w:t>
      </w:r>
      <w:r w:rsidR="003501BA" w:rsidRPr="007B208D">
        <w:rPr>
          <w:i w:val="0"/>
          <w:iCs/>
          <w:color w:val="auto"/>
          <w:spacing w:val="-1"/>
        </w:rPr>
        <w:t>mg está disponível em frascos de 60</w:t>
      </w:r>
      <w:r w:rsidR="0062351F">
        <w:rPr>
          <w:i w:val="0"/>
          <w:iCs/>
          <w:color w:val="auto"/>
          <w:spacing w:val="-1"/>
        </w:rPr>
        <w:t> </w:t>
      </w:r>
      <w:r w:rsidR="003501BA" w:rsidRPr="007B208D">
        <w:rPr>
          <w:i w:val="0"/>
          <w:iCs/>
          <w:color w:val="auto"/>
          <w:spacing w:val="-1"/>
        </w:rPr>
        <w:t>comprimidos</w:t>
      </w:r>
      <w:r w:rsidR="003501BA" w:rsidRPr="007B208D">
        <w:rPr>
          <w:i w:val="0"/>
          <w:iCs/>
          <w:color w:val="auto"/>
        </w:rPr>
        <w:t xml:space="preserve"> e</w:t>
      </w:r>
      <w:r w:rsidR="003501BA" w:rsidRPr="007B208D">
        <w:rPr>
          <w:i w:val="0"/>
          <w:iCs/>
          <w:color w:val="auto"/>
          <w:spacing w:val="-2"/>
        </w:rPr>
        <w:t xml:space="preserve"> </w:t>
      </w:r>
      <w:r w:rsidR="003501BA" w:rsidRPr="007B208D">
        <w:rPr>
          <w:i w:val="0"/>
          <w:iCs/>
          <w:color w:val="auto"/>
          <w:spacing w:val="-1"/>
        </w:rPr>
        <w:t>blisters de</w:t>
      </w:r>
      <w:r w:rsidR="003501BA" w:rsidRPr="007B208D">
        <w:rPr>
          <w:i w:val="0"/>
          <w:iCs/>
          <w:color w:val="auto"/>
          <w:spacing w:val="34"/>
        </w:rPr>
        <w:t xml:space="preserve"> </w:t>
      </w:r>
      <w:r w:rsidR="003501BA" w:rsidRPr="007B208D">
        <w:rPr>
          <w:i w:val="0"/>
          <w:iCs/>
          <w:color w:val="auto"/>
        </w:rPr>
        <w:t>14</w:t>
      </w:r>
      <w:r w:rsidR="0062351F">
        <w:rPr>
          <w:i w:val="0"/>
          <w:iCs/>
          <w:color w:val="auto"/>
        </w:rPr>
        <w:t> </w:t>
      </w:r>
      <w:r w:rsidR="003501BA" w:rsidRPr="007B208D">
        <w:rPr>
          <w:i w:val="0"/>
          <w:iCs/>
          <w:color w:val="auto"/>
          <w:spacing w:val="-1"/>
        </w:rPr>
        <w:t>comprimidos. Cada</w:t>
      </w:r>
      <w:r w:rsidR="003501BA" w:rsidRPr="007B208D">
        <w:rPr>
          <w:i w:val="0"/>
          <w:iCs/>
          <w:color w:val="auto"/>
          <w:spacing w:val="-2"/>
        </w:rPr>
        <w:t xml:space="preserve"> </w:t>
      </w:r>
      <w:r w:rsidR="003501BA" w:rsidRPr="007B208D">
        <w:rPr>
          <w:i w:val="0"/>
          <w:iCs/>
          <w:color w:val="auto"/>
          <w:spacing w:val="-1"/>
        </w:rPr>
        <w:t>embalage</w:t>
      </w:r>
      <w:r w:rsidR="00252675">
        <w:rPr>
          <w:i w:val="0"/>
          <w:iCs/>
          <w:color w:val="auto"/>
          <w:spacing w:val="-1"/>
        </w:rPr>
        <w:t>m</w:t>
      </w:r>
      <w:r w:rsidR="003501BA" w:rsidRPr="007B208D">
        <w:rPr>
          <w:i w:val="0"/>
          <w:iCs/>
          <w:color w:val="auto"/>
          <w:spacing w:val="-1"/>
        </w:rPr>
        <w:t xml:space="preserve"> blister contém</w:t>
      </w:r>
      <w:r w:rsidR="003501BA" w:rsidRPr="007B208D">
        <w:rPr>
          <w:i w:val="0"/>
          <w:iCs/>
          <w:color w:val="auto"/>
          <w:spacing w:val="-4"/>
        </w:rPr>
        <w:t xml:space="preserve"> </w:t>
      </w:r>
      <w:r w:rsidR="003501BA" w:rsidRPr="007B208D">
        <w:rPr>
          <w:i w:val="0"/>
          <w:iCs/>
          <w:color w:val="auto"/>
          <w:spacing w:val="-1"/>
        </w:rPr>
        <w:t>28</w:t>
      </w:r>
      <w:r w:rsidR="0062351F">
        <w:rPr>
          <w:i w:val="0"/>
          <w:iCs/>
          <w:color w:val="auto"/>
          <w:spacing w:val="-1"/>
        </w:rPr>
        <w:t> </w:t>
      </w:r>
      <w:r w:rsidR="003501BA" w:rsidRPr="007B208D">
        <w:rPr>
          <w:i w:val="0"/>
          <w:iCs/>
          <w:color w:val="auto"/>
          <w:spacing w:val="-1"/>
        </w:rPr>
        <w:t xml:space="preserve">comprimidos </w:t>
      </w:r>
      <w:r w:rsidR="003501BA" w:rsidRPr="007B208D">
        <w:rPr>
          <w:i w:val="0"/>
          <w:iCs/>
          <w:color w:val="auto"/>
        </w:rPr>
        <w:t>ou 56</w:t>
      </w:r>
      <w:r w:rsidR="0062351F">
        <w:rPr>
          <w:i w:val="0"/>
          <w:iCs/>
          <w:color w:val="auto"/>
        </w:rPr>
        <w:t> </w:t>
      </w:r>
      <w:r w:rsidR="003501BA" w:rsidRPr="007B208D">
        <w:rPr>
          <w:i w:val="0"/>
          <w:iCs/>
          <w:color w:val="auto"/>
          <w:spacing w:val="-1"/>
        </w:rPr>
        <w:t>comprimidos</w:t>
      </w:r>
      <w:r w:rsidR="0062351F" w:rsidRPr="0062351F">
        <w:rPr>
          <w:i w:val="0"/>
          <w:iCs/>
          <w:color w:val="auto"/>
          <w:spacing w:val="-1"/>
        </w:rPr>
        <w:t xml:space="preserve"> </w:t>
      </w:r>
      <w:r w:rsidR="0062351F">
        <w:rPr>
          <w:i w:val="0"/>
          <w:iCs/>
          <w:color w:val="auto"/>
          <w:spacing w:val="-1"/>
        </w:rPr>
        <w:t>ou blísteres perfurados para dose unitária de 28 x 1 ou 56 x 1 </w:t>
      </w:r>
      <w:r w:rsidR="0062351F" w:rsidRPr="007B208D">
        <w:rPr>
          <w:i w:val="0"/>
          <w:iCs/>
          <w:color w:val="auto"/>
          <w:spacing w:val="-1"/>
        </w:rPr>
        <w:t>comprimidos revestidos por película</w:t>
      </w:r>
      <w:r w:rsidR="003501BA" w:rsidRPr="007B208D">
        <w:rPr>
          <w:i w:val="0"/>
          <w:iCs/>
          <w:color w:val="auto"/>
          <w:spacing w:val="-1"/>
        </w:rPr>
        <w:t>.</w:t>
      </w:r>
    </w:p>
    <w:p w14:paraId="072F1CBD" w14:textId="77777777" w:rsidR="003501BA" w:rsidRPr="007B208D" w:rsidRDefault="003501BA" w:rsidP="003501BA">
      <w:pPr>
        <w:rPr>
          <w:iCs/>
        </w:rPr>
      </w:pPr>
    </w:p>
    <w:p w14:paraId="71997E73" w14:textId="50AE7C51" w:rsidR="003501BA" w:rsidRDefault="003501BA" w:rsidP="003501BA">
      <w:pPr>
        <w:pStyle w:val="BodyText"/>
        <w:ind w:right="118"/>
        <w:rPr>
          <w:i w:val="0"/>
          <w:iCs/>
          <w:color w:val="auto"/>
          <w:spacing w:val="-2"/>
        </w:rPr>
      </w:pPr>
      <w:r w:rsidRPr="007B208D">
        <w:rPr>
          <w:i w:val="0"/>
          <w:iCs/>
          <w:color w:val="auto"/>
        </w:rPr>
        <w:t>É</w:t>
      </w:r>
      <w:r w:rsidRPr="007B208D">
        <w:rPr>
          <w:i w:val="0"/>
          <w:iCs/>
          <w:color w:val="auto"/>
          <w:spacing w:val="-1"/>
        </w:rPr>
        <w:t xml:space="preserve"> possível que não sejam comercializadas todas as </w:t>
      </w:r>
      <w:r w:rsidRPr="007B208D">
        <w:rPr>
          <w:i w:val="0"/>
          <w:iCs/>
          <w:color w:val="auto"/>
          <w:spacing w:val="-2"/>
        </w:rPr>
        <w:t>apresentações.</w:t>
      </w:r>
    </w:p>
    <w:p w14:paraId="50E4224A" w14:textId="7FAD41C3" w:rsidR="00EA2C07" w:rsidRDefault="00EA2C07" w:rsidP="003501BA">
      <w:pPr>
        <w:pStyle w:val="BodyText"/>
        <w:ind w:right="118"/>
        <w:rPr>
          <w:i w:val="0"/>
          <w:iCs/>
          <w:color w:val="auto"/>
          <w:spacing w:val="-2"/>
        </w:rPr>
      </w:pPr>
    </w:p>
    <w:p w14:paraId="34C0E208" w14:textId="77777777" w:rsidR="00EA2C07" w:rsidRPr="007B208D" w:rsidRDefault="00EA2C07" w:rsidP="003501BA">
      <w:pPr>
        <w:pStyle w:val="BodyText"/>
        <w:ind w:right="118"/>
        <w:rPr>
          <w:i w:val="0"/>
          <w:iCs/>
          <w:color w:val="auto"/>
        </w:rPr>
      </w:pPr>
    </w:p>
    <w:p w14:paraId="7415B2FC" w14:textId="77777777" w:rsidR="003501BA" w:rsidRPr="007B208D" w:rsidRDefault="003501BA" w:rsidP="00A40FDA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3F736BB0" w14:textId="77777777" w:rsidR="003501BA" w:rsidRPr="007B208D" w:rsidRDefault="00F61E51" w:rsidP="00A40FDA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</w:rPr>
      </w:pPr>
      <w:r w:rsidRPr="007B208D">
        <w:rPr>
          <w:b/>
        </w:rPr>
        <w:lastRenderedPageBreak/>
        <w:t>Titular da Autorização de Introdução no Mercado</w:t>
      </w:r>
    </w:p>
    <w:p w14:paraId="27955AEF" w14:textId="77777777" w:rsidR="003501BA" w:rsidRPr="007B208D" w:rsidRDefault="003501BA" w:rsidP="00A40FDA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Cs/>
          <w:iCs/>
        </w:rPr>
      </w:pPr>
    </w:p>
    <w:p w14:paraId="18B8BF74" w14:textId="77777777" w:rsidR="002C1C68" w:rsidRPr="008C4530" w:rsidRDefault="002C1C68" w:rsidP="002C1C68">
      <w:pPr>
        <w:keepNext/>
        <w:keepLines/>
        <w:rPr>
          <w:szCs w:val="22"/>
          <w:lang w:val="en-GB"/>
        </w:rPr>
      </w:pPr>
      <w:r w:rsidRPr="008C4530">
        <w:rPr>
          <w:szCs w:val="22"/>
          <w:lang w:val="en-GB"/>
        </w:rPr>
        <w:t>Accord Healthcare S.L.U.</w:t>
      </w:r>
    </w:p>
    <w:p w14:paraId="02957FBD" w14:textId="77777777" w:rsidR="002C1C68" w:rsidRPr="00577780" w:rsidRDefault="002C1C68" w:rsidP="002C1C68">
      <w:pPr>
        <w:keepNext/>
        <w:keepLines/>
        <w:rPr>
          <w:szCs w:val="22"/>
        </w:rPr>
      </w:pPr>
      <w:r w:rsidRPr="00577780">
        <w:rPr>
          <w:szCs w:val="22"/>
        </w:rPr>
        <w:t>World Trade Center, Moll de Barcelona, s/n,</w:t>
      </w:r>
    </w:p>
    <w:p w14:paraId="3C522AC9" w14:textId="77777777" w:rsidR="002C1C68" w:rsidRPr="00577780" w:rsidRDefault="002C1C68" w:rsidP="002C1C68">
      <w:pPr>
        <w:keepNext/>
        <w:keepLines/>
        <w:rPr>
          <w:szCs w:val="22"/>
        </w:rPr>
      </w:pPr>
      <w:r w:rsidRPr="00577780">
        <w:rPr>
          <w:szCs w:val="22"/>
        </w:rPr>
        <w:t>Edifici Est, 6a Planta,</w:t>
      </w:r>
    </w:p>
    <w:p w14:paraId="3740328B" w14:textId="77777777" w:rsidR="002C1C68" w:rsidRPr="00577780" w:rsidRDefault="002C1C68" w:rsidP="002C1C68">
      <w:pPr>
        <w:keepNext/>
        <w:keepLines/>
        <w:rPr>
          <w:szCs w:val="22"/>
        </w:rPr>
      </w:pPr>
      <w:r w:rsidRPr="00577780">
        <w:rPr>
          <w:szCs w:val="22"/>
        </w:rPr>
        <w:t>08039 Barcelona,</w:t>
      </w:r>
    </w:p>
    <w:p w14:paraId="34DFE0F4" w14:textId="48DCE008" w:rsidR="002C1C68" w:rsidRPr="000A108E" w:rsidRDefault="002C1C68" w:rsidP="002C1C68">
      <w:pPr>
        <w:keepNext/>
        <w:keepLines/>
        <w:rPr>
          <w:szCs w:val="22"/>
          <w:highlight w:val="yellow"/>
        </w:rPr>
      </w:pPr>
      <w:r w:rsidRPr="008C4530">
        <w:rPr>
          <w:szCs w:val="22"/>
        </w:rPr>
        <w:t>Espanha</w:t>
      </w:r>
    </w:p>
    <w:p w14:paraId="0BC5BE0C" w14:textId="77777777" w:rsidR="002C1C68" w:rsidRPr="008C4530" w:rsidRDefault="002C1C68" w:rsidP="002C1C68">
      <w:pPr>
        <w:pStyle w:val="Default"/>
        <w:tabs>
          <w:tab w:val="left" w:pos="1320"/>
        </w:tabs>
        <w:rPr>
          <w:sz w:val="22"/>
          <w:szCs w:val="22"/>
          <w:highlight w:val="yellow"/>
          <w:lang w:val="pt-PT"/>
        </w:rPr>
      </w:pPr>
    </w:p>
    <w:p w14:paraId="3C1877D3" w14:textId="543ECD74" w:rsidR="002C1C68" w:rsidRPr="008C4530" w:rsidRDefault="002C1C68" w:rsidP="002C1C68">
      <w:pPr>
        <w:pStyle w:val="Default"/>
        <w:rPr>
          <w:b/>
          <w:sz w:val="22"/>
          <w:szCs w:val="22"/>
          <w:lang w:val="pt-PT"/>
        </w:rPr>
      </w:pPr>
      <w:r w:rsidRPr="008C4530">
        <w:rPr>
          <w:b/>
          <w:sz w:val="22"/>
          <w:szCs w:val="22"/>
          <w:lang w:val="pt-PT"/>
        </w:rPr>
        <w:t>Fabricante</w:t>
      </w:r>
    </w:p>
    <w:p w14:paraId="11B9AC9A" w14:textId="77777777" w:rsidR="002C1C68" w:rsidRPr="008C4530" w:rsidRDefault="002C1C68" w:rsidP="002C1C68">
      <w:pPr>
        <w:pStyle w:val="Default"/>
        <w:rPr>
          <w:sz w:val="22"/>
          <w:szCs w:val="22"/>
          <w:lang w:val="pt-PT"/>
        </w:rPr>
      </w:pPr>
      <w:r w:rsidRPr="008C4530">
        <w:rPr>
          <w:bCs/>
          <w:sz w:val="22"/>
          <w:szCs w:val="22"/>
          <w:lang w:val="pt-PT"/>
        </w:rPr>
        <w:t xml:space="preserve">APIS Labor GmbH </w:t>
      </w:r>
    </w:p>
    <w:p w14:paraId="1B1F4659" w14:textId="77777777" w:rsidR="002C1C68" w:rsidRPr="008C4530" w:rsidRDefault="002C1C68" w:rsidP="002C1C68">
      <w:pPr>
        <w:pStyle w:val="Default"/>
        <w:rPr>
          <w:sz w:val="22"/>
          <w:szCs w:val="22"/>
          <w:lang w:val="pt-PT"/>
        </w:rPr>
      </w:pPr>
      <w:r w:rsidRPr="008C4530">
        <w:rPr>
          <w:sz w:val="22"/>
          <w:szCs w:val="22"/>
          <w:lang w:val="pt-PT"/>
        </w:rPr>
        <w:t>Resslstra</w:t>
      </w:r>
      <w:r>
        <w:rPr>
          <w:sz w:val="22"/>
          <w:szCs w:val="22"/>
        </w:rPr>
        <w:t>β</w:t>
      </w:r>
      <w:r w:rsidRPr="008C4530">
        <w:rPr>
          <w:sz w:val="22"/>
          <w:szCs w:val="22"/>
          <w:lang w:val="pt-PT"/>
        </w:rPr>
        <w:t xml:space="preserve">e 9 </w:t>
      </w:r>
    </w:p>
    <w:p w14:paraId="19DA72DD" w14:textId="77777777" w:rsidR="002C1C68" w:rsidRPr="00525395" w:rsidRDefault="002C1C68" w:rsidP="002C1C68">
      <w:pPr>
        <w:autoSpaceDE w:val="0"/>
        <w:autoSpaceDN w:val="0"/>
        <w:adjustRightInd w:val="0"/>
        <w:rPr>
          <w:szCs w:val="22"/>
        </w:rPr>
      </w:pPr>
      <w:r w:rsidRPr="00525395">
        <w:rPr>
          <w:szCs w:val="22"/>
        </w:rPr>
        <w:t xml:space="preserve">9065 Ebenthal in Kärnten, </w:t>
      </w:r>
    </w:p>
    <w:p w14:paraId="6C755A67" w14:textId="4342EAAB" w:rsidR="002C1C68" w:rsidRPr="00525395" w:rsidRDefault="002C1C68" w:rsidP="002C1C68">
      <w:pPr>
        <w:autoSpaceDE w:val="0"/>
        <w:autoSpaceDN w:val="0"/>
        <w:adjustRightInd w:val="0"/>
        <w:rPr>
          <w:szCs w:val="22"/>
        </w:rPr>
      </w:pPr>
      <w:r w:rsidRPr="00525395">
        <w:rPr>
          <w:szCs w:val="22"/>
        </w:rPr>
        <w:t>Áustria</w:t>
      </w:r>
    </w:p>
    <w:p w14:paraId="6D1A249D" w14:textId="77777777" w:rsidR="002C1C68" w:rsidRPr="00525395" w:rsidRDefault="002C1C68" w:rsidP="002C1C68">
      <w:pPr>
        <w:autoSpaceDE w:val="0"/>
        <w:autoSpaceDN w:val="0"/>
        <w:adjustRightInd w:val="0"/>
        <w:rPr>
          <w:szCs w:val="22"/>
        </w:rPr>
      </w:pPr>
    </w:p>
    <w:p w14:paraId="1EFB9D56" w14:textId="77777777" w:rsidR="002C1C68" w:rsidRPr="00F1703A" w:rsidRDefault="002C1C68" w:rsidP="002C1C68">
      <w:pPr>
        <w:autoSpaceDE w:val="0"/>
        <w:autoSpaceDN w:val="0"/>
        <w:adjustRightInd w:val="0"/>
        <w:rPr>
          <w:b/>
          <w:szCs w:val="22"/>
          <w:lang w:val="en-US"/>
          <w:rPrChange w:id="55" w:author="MAH_Review_NR" w:date="2025-07-08T15:51:00Z">
            <w:rPr>
              <w:b/>
              <w:szCs w:val="22"/>
            </w:rPr>
          </w:rPrChange>
        </w:rPr>
      </w:pPr>
      <w:r w:rsidRPr="00F1703A">
        <w:rPr>
          <w:b/>
          <w:szCs w:val="22"/>
          <w:lang w:val="en-US"/>
          <w:rPrChange w:id="56" w:author="MAH_Review_NR" w:date="2025-07-08T15:51:00Z">
            <w:rPr>
              <w:b/>
              <w:szCs w:val="22"/>
            </w:rPr>
          </w:rPrChange>
        </w:rPr>
        <w:t xml:space="preserve">Accord Healthcare Polska </w:t>
      </w:r>
      <w:proofErr w:type="spellStart"/>
      <w:r w:rsidRPr="00F1703A">
        <w:rPr>
          <w:b/>
          <w:szCs w:val="22"/>
          <w:lang w:val="en-US"/>
          <w:rPrChange w:id="57" w:author="MAH_Review_NR" w:date="2025-07-08T15:51:00Z">
            <w:rPr>
              <w:b/>
              <w:szCs w:val="22"/>
            </w:rPr>
          </w:rPrChange>
        </w:rPr>
        <w:t>Sp.z.</w:t>
      </w:r>
      <w:proofErr w:type="gramStart"/>
      <w:r w:rsidRPr="00F1703A">
        <w:rPr>
          <w:b/>
          <w:szCs w:val="22"/>
          <w:lang w:val="en-US"/>
          <w:rPrChange w:id="58" w:author="MAH_Review_NR" w:date="2025-07-08T15:51:00Z">
            <w:rPr>
              <w:b/>
              <w:szCs w:val="22"/>
            </w:rPr>
          </w:rPrChange>
        </w:rPr>
        <w:t>o.o</w:t>
      </w:r>
      <w:proofErr w:type="spellEnd"/>
      <w:proofErr w:type="gramEnd"/>
    </w:p>
    <w:p w14:paraId="35CFC149" w14:textId="77777777" w:rsidR="002C1C68" w:rsidRDefault="002C1C68" w:rsidP="002C1C68">
      <w:pPr>
        <w:autoSpaceDE w:val="0"/>
        <w:autoSpaceDN w:val="0"/>
        <w:adjustRightInd w:val="0"/>
        <w:rPr>
          <w:szCs w:val="22"/>
        </w:rPr>
      </w:pPr>
      <w:r w:rsidRPr="00AC141F">
        <w:rPr>
          <w:szCs w:val="22"/>
        </w:rPr>
        <w:t xml:space="preserve">ul Lutomierska 50,95-200 </w:t>
      </w:r>
    </w:p>
    <w:p w14:paraId="7E36ED93" w14:textId="14BC9D35" w:rsidR="002C1C68" w:rsidRDefault="002C1C68" w:rsidP="002C1C68">
      <w:pPr>
        <w:autoSpaceDE w:val="0"/>
        <w:autoSpaceDN w:val="0"/>
        <w:adjustRightInd w:val="0"/>
        <w:rPr>
          <w:ins w:id="59" w:author="MAH_Review_NR" w:date="2025-07-08T15:58:00Z"/>
          <w:szCs w:val="22"/>
        </w:rPr>
      </w:pPr>
      <w:r w:rsidRPr="00AC141F">
        <w:rPr>
          <w:szCs w:val="22"/>
        </w:rPr>
        <w:t>Pabianice, Pol</w:t>
      </w:r>
      <w:r>
        <w:rPr>
          <w:szCs w:val="22"/>
        </w:rPr>
        <w:t>ónia</w:t>
      </w:r>
    </w:p>
    <w:p w14:paraId="250847B4" w14:textId="77777777" w:rsidR="00F1703A" w:rsidRDefault="00F1703A" w:rsidP="00F1703A">
      <w:pPr>
        <w:tabs>
          <w:tab w:val="left" w:pos="2016"/>
        </w:tabs>
        <w:spacing w:before="10"/>
        <w:rPr>
          <w:ins w:id="60" w:author="MAH_Review_NR" w:date="2025-07-08T15:59:00Z"/>
          <w:szCs w:val="22"/>
        </w:rPr>
      </w:pPr>
    </w:p>
    <w:p w14:paraId="49B38042" w14:textId="77777777" w:rsidR="00F1703A" w:rsidRPr="00F57842" w:rsidRDefault="00F1703A" w:rsidP="00F1703A">
      <w:pPr>
        <w:tabs>
          <w:tab w:val="left" w:pos="2016"/>
        </w:tabs>
        <w:spacing w:before="10"/>
        <w:rPr>
          <w:ins w:id="61" w:author="MAH_Review_NR" w:date="2025-07-08T15:59:00Z"/>
          <w:szCs w:val="22"/>
          <w:lang w:val="en-US"/>
        </w:rPr>
      </w:pPr>
      <w:ins w:id="62" w:author="MAH_Review_NR" w:date="2025-07-08T15:59:00Z">
        <w:r w:rsidRPr="00F57842">
          <w:rPr>
            <w:szCs w:val="22"/>
            <w:lang w:val="en-US"/>
          </w:rPr>
          <w:t>Accord Healthcare single member S.A.</w:t>
        </w:r>
      </w:ins>
    </w:p>
    <w:p w14:paraId="064C42D7" w14:textId="77777777" w:rsidR="00F1703A" w:rsidRDefault="00F1703A" w:rsidP="00F1703A">
      <w:pPr>
        <w:tabs>
          <w:tab w:val="left" w:pos="2016"/>
        </w:tabs>
        <w:spacing w:before="10"/>
        <w:rPr>
          <w:ins w:id="63" w:author="MAH_Review_NR" w:date="2025-07-08T15:59:00Z"/>
          <w:szCs w:val="22"/>
          <w:lang w:val="en-US"/>
        </w:rPr>
      </w:pPr>
      <w:ins w:id="64" w:author="MAH_Review_NR" w:date="2025-07-08T15:59:00Z">
        <w:r w:rsidRPr="00F1703A">
          <w:rPr>
            <w:szCs w:val="22"/>
            <w:lang w:val="en-US"/>
          </w:rPr>
          <w:t xml:space="preserve">64th Km National Road Athens, Lamia, </w:t>
        </w:r>
      </w:ins>
    </w:p>
    <w:p w14:paraId="70EFC428" w14:textId="0B12854C" w:rsidR="00F1703A" w:rsidRDefault="00F1703A">
      <w:pPr>
        <w:tabs>
          <w:tab w:val="left" w:pos="2016"/>
        </w:tabs>
        <w:spacing w:before="10"/>
        <w:rPr>
          <w:szCs w:val="22"/>
        </w:rPr>
        <w:pPrChange w:id="65" w:author="MAH_Review_NR" w:date="2025-07-08T15:59:00Z">
          <w:pPr>
            <w:autoSpaceDE w:val="0"/>
            <w:autoSpaceDN w:val="0"/>
            <w:adjustRightInd w:val="0"/>
          </w:pPr>
        </w:pPrChange>
      </w:pPr>
      <w:proofErr w:type="spellStart"/>
      <w:ins w:id="66" w:author="MAH_Review_NR" w:date="2025-07-08T15:59:00Z">
        <w:r w:rsidRPr="00F1703A">
          <w:rPr>
            <w:szCs w:val="22"/>
            <w:lang w:val="en-US"/>
          </w:rPr>
          <w:t>Schimatari</w:t>
        </w:r>
        <w:proofErr w:type="spellEnd"/>
        <w:r w:rsidRPr="00F1703A">
          <w:rPr>
            <w:szCs w:val="22"/>
            <w:lang w:val="en-US"/>
          </w:rPr>
          <w:t xml:space="preserve">, 32009, </w:t>
        </w:r>
        <w:proofErr w:type="spellStart"/>
        <w:r w:rsidRPr="00F1703A">
          <w:rPr>
            <w:szCs w:val="22"/>
            <w:lang w:val="en-US"/>
          </w:rPr>
          <w:t>Gr</w:t>
        </w:r>
        <w:r>
          <w:rPr>
            <w:szCs w:val="22"/>
            <w:lang w:val="en-US"/>
          </w:rPr>
          <w:t>écia</w:t>
        </w:r>
      </w:ins>
      <w:proofErr w:type="spellEnd"/>
    </w:p>
    <w:p w14:paraId="22E7BE37" w14:textId="54C7F615" w:rsidR="00C9164C" w:rsidRDefault="00C9164C" w:rsidP="002C1C68">
      <w:pPr>
        <w:autoSpaceDE w:val="0"/>
        <w:autoSpaceDN w:val="0"/>
        <w:adjustRightInd w:val="0"/>
        <w:rPr>
          <w:szCs w:val="22"/>
        </w:rPr>
      </w:pPr>
    </w:p>
    <w:p w14:paraId="250EF5A2" w14:textId="77777777" w:rsidR="00C9164C" w:rsidRDefault="00C9164C" w:rsidP="00C9164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  <w:r w:rsidRPr="007B208D">
        <w:t>Para quaisquer informações sobre este medicamento, queira contactar o representante local do Titular da Autorização de Introdução no Mercado:</w:t>
      </w:r>
    </w:p>
    <w:p w14:paraId="49F2091D" w14:textId="77777777" w:rsidR="00C9164C" w:rsidRDefault="00C9164C" w:rsidP="00C9164C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65547F64" w14:textId="77777777" w:rsidR="00C9164C" w:rsidRPr="004E157E" w:rsidRDefault="00C9164C" w:rsidP="00C9164C">
      <w:pPr>
        <w:pStyle w:val="Default"/>
        <w:rPr>
          <w:bCs/>
          <w:sz w:val="22"/>
          <w:szCs w:val="22"/>
          <w:lang w:val="en-GB" w:eastAsia="en-IN"/>
        </w:rPr>
      </w:pPr>
      <w:r w:rsidRPr="004E157E">
        <w:rPr>
          <w:bCs/>
          <w:sz w:val="22"/>
          <w:szCs w:val="22"/>
          <w:lang w:val="en-GB"/>
        </w:rPr>
        <w:t>AT / BE / BG / CY / CZ / DE / DK / EE / ES / FI / FR / HR / HU / IE / IS / IT / LT / LV / L</w:t>
      </w:r>
      <w:r>
        <w:rPr>
          <w:bCs/>
          <w:sz w:val="22"/>
          <w:szCs w:val="22"/>
          <w:lang w:val="en-GB"/>
        </w:rPr>
        <w:t>U</w:t>
      </w:r>
      <w:r w:rsidRPr="004E157E">
        <w:rPr>
          <w:bCs/>
          <w:sz w:val="22"/>
          <w:szCs w:val="22"/>
          <w:lang w:val="en-GB"/>
        </w:rPr>
        <w:t xml:space="preserve"> / MT / NL / NO / PL / PT / RO / SE / SI / SK </w:t>
      </w:r>
    </w:p>
    <w:p w14:paraId="75A801B5" w14:textId="77777777" w:rsidR="00C9164C" w:rsidRPr="004E157E" w:rsidRDefault="00C9164C" w:rsidP="00C9164C">
      <w:pPr>
        <w:pStyle w:val="Default"/>
        <w:rPr>
          <w:bCs/>
          <w:sz w:val="22"/>
          <w:szCs w:val="22"/>
          <w:lang w:val="en-GB"/>
        </w:rPr>
      </w:pPr>
    </w:p>
    <w:p w14:paraId="4956698D" w14:textId="77777777" w:rsidR="00C9164C" w:rsidRPr="004E157E" w:rsidRDefault="00C9164C" w:rsidP="00C9164C">
      <w:pPr>
        <w:pStyle w:val="Default"/>
        <w:rPr>
          <w:bCs/>
          <w:sz w:val="22"/>
          <w:szCs w:val="22"/>
          <w:lang w:val="en-GB"/>
        </w:rPr>
      </w:pPr>
      <w:r w:rsidRPr="004E157E">
        <w:rPr>
          <w:bCs/>
          <w:sz w:val="22"/>
          <w:szCs w:val="22"/>
          <w:lang w:val="en-GB"/>
        </w:rPr>
        <w:t xml:space="preserve">Accord Healthcare S.L.U. </w:t>
      </w:r>
    </w:p>
    <w:p w14:paraId="131C162D" w14:textId="77777777" w:rsidR="00C9164C" w:rsidRPr="004E157E" w:rsidRDefault="00C9164C" w:rsidP="00C9164C">
      <w:pPr>
        <w:pStyle w:val="Default"/>
        <w:rPr>
          <w:bCs/>
          <w:sz w:val="22"/>
          <w:szCs w:val="22"/>
          <w:lang w:val="es-ES"/>
        </w:rPr>
      </w:pPr>
      <w:r w:rsidRPr="004E157E">
        <w:rPr>
          <w:bCs/>
          <w:sz w:val="22"/>
          <w:szCs w:val="22"/>
          <w:lang w:val="es-ES"/>
        </w:rPr>
        <w:t xml:space="preserve">Tel: +34 93 301 00 64 </w:t>
      </w:r>
    </w:p>
    <w:p w14:paraId="378B688E" w14:textId="77777777" w:rsidR="00C9164C" w:rsidRPr="004E157E" w:rsidRDefault="00C9164C" w:rsidP="00C9164C">
      <w:pPr>
        <w:pStyle w:val="Default"/>
        <w:rPr>
          <w:sz w:val="22"/>
          <w:szCs w:val="22"/>
          <w:lang w:val="es-ES"/>
        </w:rPr>
      </w:pPr>
    </w:p>
    <w:p w14:paraId="7A36EFDE" w14:textId="77777777" w:rsidR="00C9164C" w:rsidRPr="004E157E" w:rsidRDefault="00C9164C" w:rsidP="00C9164C">
      <w:pPr>
        <w:pStyle w:val="Default"/>
        <w:rPr>
          <w:bCs/>
          <w:color w:val="auto"/>
          <w:sz w:val="22"/>
          <w:szCs w:val="22"/>
          <w:lang w:val="es-ES"/>
        </w:rPr>
      </w:pPr>
      <w:r w:rsidRPr="004E157E">
        <w:rPr>
          <w:bCs/>
          <w:color w:val="auto"/>
          <w:sz w:val="22"/>
          <w:szCs w:val="22"/>
          <w:lang w:val="es-ES"/>
        </w:rPr>
        <w:t xml:space="preserve">EL </w:t>
      </w:r>
    </w:p>
    <w:p w14:paraId="289D0126" w14:textId="77777777" w:rsidR="00C9164C" w:rsidRPr="004E157E" w:rsidRDefault="00C9164C" w:rsidP="00C9164C">
      <w:pPr>
        <w:rPr>
          <w:bCs/>
          <w:szCs w:val="22"/>
          <w:lang w:val="el-GR"/>
        </w:rPr>
      </w:pPr>
      <w:proofErr w:type="spellStart"/>
      <w:r w:rsidRPr="004E157E">
        <w:rPr>
          <w:bCs/>
          <w:szCs w:val="22"/>
          <w:lang w:val="es-ES"/>
        </w:rPr>
        <w:t>Win</w:t>
      </w:r>
      <w:proofErr w:type="spellEnd"/>
      <w:r w:rsidRPr="004E157E">
        <w:rPr>
          <w:bCs/>
          <w:szCs w:val="22"/>
          <w:lang w:val="es-ES"/>
        </w:rPr>
        <w:t xml:space="preserve"> Medica </w:t>
      </w:r>
      <w:r w:rsidRPr="004E157E">
        <w:rPr>
          <w:bCs/>
          <w:szCs w:val="22"/>
          <w:lang w:val="el-GR"/>
        </w:rPr>
        <w:t>Α.Ε.</w:t>
      </w:r>
    </w:p>
    <w:p w14:paraId="2A41DF0E" w14:textId="77777777" w:rsidR="00C9164C" w:rsidRPr="00D651F1" w:rsidRDefault="00C9164C" w:rsidP="00C9164C">
      <w:pPr>
        <w:pStyle w:val="Default"/>
        <w:rPr>
          <w:bCs/>
          <w:sz w:val="22"/>
          <w:szCs w:val="22"/>
          <w:lang w:val="pt-PT"/>
        </w:rPr>
      </w:pPr>
      <w:r w:rsidRPr="004E157E">
        <w:rPr>
          <w:bCs/>
          <w:szCs w:val="22"/>
          <w:lang w:val="el-GR"/>
        </w:rPr>
        <w:t>Τηλ: +30 210 74 88 821</w:t>
      </w:r>
    </w:p>
    <w:p w14:paraId="163858C0" w14:textId="77777777" w:rsidR="00C9164C" w:rsidRDefault="00C9164C" w:rsidP="002C1C68">
      <w:pPr>
        <w:autoSpaceDE w:val="0"/>
        <w:autoSpaceDN w:val="0"/>
        <w:adjustRightInd w:val="0"/>
        <w:rPr>
          <w:szCs w:val="22"/>
        </w:rPr>
      </w:pPr>
    </w:p>
    <w:p w14:paraId="67DC1569" w14:textId="77777777" w:rsidR="003501BA" w:rsidRPr="007B208D" w:rsidRDefault="003501BA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Cs/>
        </w:rPr>
      </w:pPr>
    </w:p>
    <w:p w14:paraId="08F85C8B" w14:textId="2EFA1786" w:rsidR="009B6496" w:rsidRPr="007B208D" w:rsidRDefault="00F61E51" w:rsidP="00A40FDA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</w:pPr>
      <w:r w:rsidRPr="007B208D">
        <w:rPr>
          <w:b/>
        </w:rPr>
        <w:t xml:space="preserve">Este folheto foi revisto pela última vez em </w:t>
      </w:r>
    </w:p>
    <w:p w14:paraId="3B02F0FA" w14:textId="5BD1F487" w:rsidR="009B6496" w:rsidRPr="007B208D" w:rsidRDefault="009B6496" w:rsidP="008F0788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0F85756B" w14:textId="76BD2128" w:rsidR="00A76D67" w:rsidRPr="007B208D" w:rsidRDefault="00F61E51" w:rsidP="00A40FDA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</w:rPr>
      </w:pPr>
      <w:r w:rsidRPr="007B208D">
        <w:rPr>
          <w:b/>
        </w:rPr>
        <w:t>Outras fontes de informação</w:t>
      </w:r>
    </w:p>
    <w:p w14:paraId="0DF65195" w14:textId="77777777" w:rsidR="009B6496" w:rsidRPr="007B208D" w:rsidRDefault="009B6496" w:rsidP="00A40FDA">
      <w:pPr>
        <w:numPr>
          <w:ilvl w:val="12"/>
          <w:numId w:val="0"/>
        </w:numPr>
        <w:spacing w:line="240" w:lineRule="auto"/>
        <w:ind w:right="-2"/>
      </w:pPr>
    </w:p>
    <w:p w14:paraId="3EFB4454" w14:textId="61F8FB4C" w:rsidR="008F0788" w:rsidRPr="007B208D" w:rsidRDefault="00F61E51" w:rsidP="008F0788">
      <w:pPr>
        <w:pStyle w:val="BodyText"/>
        <w:rPr>
          <w:i w:val="0"/>
          <w:iCs/>
          <w:color w:val="auto"/>
        </w:rPr>
      </w:pPr>
      <w:bookmarkStart w:id="67" w:name="_Hlt146948002"/>
      <w:bookmarkStart w:id="68" w:name="_Hlt146948003"/>
      <w:r w:rsidRPr="007B208D">
        <w:rPr>
          <w:i w:val="0"/>
          <w:iCs/>
          <w:color w:val="auto"/>
        </w:rPr>
        <w:t xml:space="preserve">Está disponível informação pormenorizada sobre este medicamento no sítio da internet da Agência Europeia de Medicamentos: </w:t>
      </w:r>
      <w:bookmarkEnd w:id="67"/>
      <w:bookmarkEnd w:id="68"/>
      <w:r w:rsidR="00480991" w:rsidRPr="00480991">
        <w:rPr>
          <w:color w:val="auto"/>
        </w:rPr>
        <w:fldChar w:fldCharType="begin"/>
      </w:r>
      <w:r w:rsidR="00480991" w:rsidRPr="008C4530">
        <w:rPr>
          <w:i w:val="0"/>
          <w:iCs/>
        </w:rPr>
        <w:instrText xml:space="preserve"> HYPERLINK "https://www.ema.europa.eu" </w:instrText>
      </w:r>
      <w:r w:rsidR="00480991" w:rsidRPr="00480991">
        <w:rPr>
          <w:color w:val="auto"/>
        </w:rPr>
      </w:r>
      <w:r w:rsidR="00480991" w:rsidRPr="00480991">
        <w:rPr>
          <w:color w:val="auto"/>
        </w:rPr>
        <w:fldChar w:fldCharType="separate"/>
      </w:r>
      <w:r w:rsidR="00480991" w:rsidRPr="00480991">
        <w:rPr>
          <w:rStyle w:val="Hyperlink"/>
          <w:i w:val="0"/>
          <w:iCs/>
          <w:szCs w:val="22"/>
        </w:rPr>
        <w:t>https://www.ema.europa.eu</w:t>
      </w:r>
      <w:r w:rsidR="00480991" w:rsidRPr="00480991">
        <w:rPr>
          <w:rStyle w:val="Hyperlink"/>
          <w:i w:val="0"/>
          <w:iCs/>
          <w:szCs w:val="22"/>
        </w:rPr>
        <w:fldChar w:fldCharType="end"/>
      </w:r>
      <w:r w:rsidR="00480991" w:rsidRPr="00480991">
        <w:rPr>
          <w:rStyle w:val="Hyperlink"/>
          <w:i w:val="0"/>
          <w:iCs/>
        </w:rPr>
        <w:t>.</w:t>
      </w:r>
    </w:p>
    <w:p w14:paraId="3DA46E16" w14:textId="48792361" w:rsidR="009B6496" w:rsidRPr="007B208D" w:rsidRDefault="009B6496" w:rsidP="00A40FDA">
      <w:pPr>
        <w:numPr>
          <w:ilvl w:val="12"/>
          <w:numId w:val="0"/>
        </w:numPr>
        <w:spacing w:line="240" w:lineRule="auto"/>
        <w:ind w:right="-2"/>
        <w:rPr>
          <w:iCs/>
        </w:rPr>
      </w:pPr>
    </w:p>
    <w:p w14:paraId="4695CED0" w14:textId="77777777" w:rsidR="00812D16" w:rsidRPr="007B208D" w:rsidRDefault="00812D16" w:rsidP="00204AAB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sectPr w:rsidR="00812D16" w:rsidRPr="007B208D" w:rsidSect="00C9164C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endnotePr>
        <w:numFmt w:val="decimal"/>
      </w:endnotePr>
      <w:pgSz w:w="11907" w:h="16834" w:code="9"/>
      <w:pgMar w:top="1138" w:right="1411" w:bottom="1138" w:left="1411" w:header="734" w:footer="73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D7FFC" w14:textId="77777777" w:rsidR="00AD519B" w:rsidRDefault="00AD519B">
      <w:pPr>
        <w:spacing w:line="240" w:lineRule="auto"/>
      </w:pPr>
      <w:r>
        <w:separator/>
      </w:r>
    </w:p>
  </w:endnote>
  <w:endnote w:type="continuationSeparator" w:id="0">
    <w:p w14:paraId="2E3AA5C5" w14:textId="77777777" w:rsidR="00AD519B" w:rsidRDefault="00AD51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Yu Gothic UI"/>
    <w:panose1 w:val="00000000000000000000"/>
    <w:charset w:val="00"/>
    <w:family w:val="roman"/>
    <w:notTrueType/>
    <w:pitch w:val="default"/>
    <w:sig w:usb0="00000083" w:usb1="08070000" w:usb2="00000010" w:usb3="00000000" w:csb0="0002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12971783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F406B3" w14:textId="3DE60D3B" w:rsidR="0099235D" w:rsidRDefault="0099235D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24591C">
          <w:t>1</w:t>
        </w:r>
        <w:r>
          <w:fldChar w:fldCharType="end"/>
        </w:r>
      </w:p>
    </w:sdtContent>
  </w:sdt>
  <w:p w14:paraId="654FA92B" w14:textId="5A459F10" w:rsidR="003278F3" w:rsidRDefault="003278F3">
    <w:pPr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D45D9" w14:textId="45D2605A" w:rsidR="00FE5FB4" w:rsidRDefault="00F46C48">
    <w:pPr>
      <w:spacing w:line="14" w:lineRule="auto"/>
      <w:rPr>
        <w:sz w:val="20"/>
      </w:rPr>
    </w:pPr>
    <w:r>
      <w:rPr>
        <w:noProof/>
        <w:szCs w:val="22"/>
        <w:lang w:val="en-IN" w:eastAsia="en-IN"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1C36943" wp14:editId="657B49FD">
              <wp:simplePos x="0" y="0"/>
              <wp:positionH relativeFrom="page">
                <wp:posOffset>3667125</wp:posOffset>
              </wp:positionH>
              <wp:positionV relativeFrom="page">
                <wp:posOffset>10110470</wp:posOffset>
              </wp:positionV>
              <wp:extent cx="163830" cy="127635"/>
              <wp:effectExtent l="0" t="4445" r="0" b="1270"/>
              <wp:wrapNone/>
              <wp:docPr id="225866558" name="Text Box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0676DC" w14:textId="5FCEB4BC" w:rsidR="00FE5FB4" w:rsidRDefault="00FE5FB4">
                          <w:pPr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4591C">
                            <w:rPr>
                              <w:rFonts w:ascii="Arial"/>
                              <w:noProof/>
                              <w:sz w:val="16"/>
                            </w:rPr>
                            <w:t>39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C36943" id="_x0000_t202" coordsize="21600,21600" o:spt="202" path="m,l,21600r21600,l21600,xe">
              <v:stroke joinstyle="miter"/>
              <v:path gradientshapeok="t" o:connecttype="rect"/>
            </v:shapetype>
            <v:shape id="Text Box 157" o:spid="_x0000_s1265" type="#_x0000_t202" style="position:absolute;margin-left:288.75pt;margin-top:796.1pt;width:12.9pt;height:10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" filled="f" stroked="f">
              <v:textbox inset="0,0,0,0">
                <w:txbxContent>
                  <w:p w14:paraId="3E0676DC" w14:textId="5FCEB4BC" w:rsidR="00FE5FB4" w:rsidRDefault="00FE5FB4">
                    <w:pPr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4591C">
                      <w:rPr>
                        <w:rFonts w:ascii="Arial"/>
                        <w:noProof/>
                        <w:sz w:val="16"/>
                      </w:rPr>
                      <w:t>39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65CDD" w14:textId="77777777" w:rsidR="0043456D" w:rsidRDefault="0043456D">
    <w:pPr>
      <w:spacing w:line="14" w:lineRule="auto"/>
      <w:rPr>
        <w:sz w:val="20"/>
      </w:rPr>
    </w:pPr>
    <w:r>
      <w:rPr>
        <w:noProof/>
        <w:szCs w:val="22"/>
        <w:lang w:val="en-IN" w:eastAsia="en-IN" w:bidi="ar-SA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19F9A389" wp14:editId="1903777E">
              <wp:simplePos x="0" y="0"/>
              <wp:positionH relativeFrom="page">
                <wp:posOffset>3679825</wp:posOffset>
              </wp:positionH>
              <wp:positionV relativeFrom="page">
                <wp:posOffset>10110470</wp:posOffset>
              </wp:positionV>
              <wp:extent cx="138430" cy="127635"/>
              <wp:effectExtent l="3175" t="4445" r="1270" b="1270"/>
              <wp:wrapNone/>
              <wp:docPr id="618753553" name="Text 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43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7C470D" w14:textId="77777777" w:rsidR="0043456D" w:rsidRDefault="0043456D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>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F9A389" id="_x0000_t202" coordsize="21600,21600" o:spt="202" path="m,l,21600r21600,l21600,xe">
              <v:stroke joinstyle="miter"/>
              <v:path gradientshapeok="t" o:connecttype="rect"/>
            </v:shapetype>
            <v:shape id="Text Box 136" o:spid="_x0000_s1266" type="#_x0000_t202" style="position:absolute;margin-left:289.75pt;margin-top:796.1pt;width:10.9pt;height:10.0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" filled="f" stroked="f">
              <v:textbox inset="0,0,0,0">
                <w:txbxContent>
                  <w:p w14:paraId="137C470D" w14:textId="77777777" w:rsidR="0043456D" w:rsidRDefault="0043456D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1"/>
                        <w:sz w:val="16"/>
                      </w:rPr>
                      <w:t>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72523" w14:textId="77777777" w:rsidR="00E215D4" w:rsidRDefault="00E215D4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746FA" w14:textId="752AC0F1" w:rsidR="00E215D4" w:rsidRDefault="00F61E51">
    <w:pPr>
      <w:pStyle w:val="Footer"/>
      <w:tabs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 w:rsidR="0024591C">
      <w:rPr>
        <w:rStyle w:val="PageNumber"/>
        <w:rFonts w:cs="Arial"/>
      </w:rPr>
      <w:t>5</w:t>
    </w:r>
    <w:r w:rsidR="0024591C">
      <w:rPr>
        <w:rStyle w:val="PageNumber"/>
        <w:rFonts w:cs="Arial"/>
      </w:rPr>
      <w:t>2</w:t>
    </w:r>
    <w:r>
      <w:rPr>
        <w:rStyle w:val="PageNumber"/>
        <w:rFonts w:cs="Arial"/>
      </w:rPr>
      <w:fldChar w:fldCharType="end"/>
    </w:r>
  </w:p>
  <w:p w14:paraId="2B5AF1BA" w14:textId="77777777" w:rsidR="00DE68B8" w:rsidRDefault="00DE68B8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2A0A1" w14:textId="485A8ABF" w:rsidR="00E215D4" w:rsidRDefault="00F61E51">
    <w:pPr>
      <w:pStyle w:val="Footer"/>
      <w:tabs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 w:rsidR="0024591C">
      <w:rPr>
        <w:rStyle w:val="PageNumber"/>
        <w:rFonts w:cs="Arial"/>
      </w:rPr>
      <w:t>4</w:t>
    </w:r>
    <w:r w:rsidR="0024591C">
      <w:rPr>
        <w:rStyle w:val="PageNumber"/>
        <w:rFonts w:cs="Arial"/>
      </w:rPr>
      <w:t>4</w:t>
    </w:r>
    <w:r>
      <w:rPr>
        <w:rStyle w:val="PageNumber"/>
        <w:rFonts w:cs="Arial"/>
      </w:rPr>
      <w:fldChar w:fldCharType="end"/>
    </w:r>
  </w:p>
  <w:p w14:paraId="37EACE28" w14:textId="77777777" w:rsidR="0078057D" w:rsidRDefault="0078057D"/>
  <w:p w14:paraId="633D5DB7" w14:textId="77777777" w:rsidR="00DE68B8" w:rsidRDefault="00DE68B8"/>
  <w:p w14:paraId="3614AB22" w14:textId="77777777" w:rsidR="00DE68B8" w:rsidRDefault="00DE68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D385C" w14:textId="77777777" w:rsidR="00AD519B" w:rsidRDefault="00AD519B">
      <w:pPr>
        <w:spacing w:line="240" w:lineRule="auto"/>
      </w:pPr>
      <w:r>
        <w:separator/>
      </w:r>
    </w:p>
  </w:footnote>
  <w:footnote w:type="continuationSeparator" w:id="0">
    <w:p w14:paraId="5B3B9E35" w14:textId="77777777" w:rsidR="00AD519B" w:rsidRDefault="00AD51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CD729" w14:textId="77777777" w:rsidR="00E215D4" w:rsidRDefault="00E215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84BED" w14:textId="77777777" w:rsidR="00E215D4" w:rsidRDefault="00E215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13FDF" w14:textId="77777777" w:rsidR="00E215D4" w:rsidRDefault="00E215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C44CC1"/>
    <w:multiLevelType w:val="hybridMultilevel"/>
    <w:tmpl w:val="7FF2C56E"/>
    <w:lvl w:ilvl="0" w:tplc="96A6EA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44D2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33626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96F1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E2C75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99ED2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5EF0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04C6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D0835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E3B47"/>
    <w:multiLevelType w:val="hybridMultilevel"/>
    <w:tmpl w:val="80744A20"/>
    <w:lvl w:ilvl="0" w:tplc="06C4E752">
      <w:start w:val="1"/>
      <w:numFmt w:val="bullet"/>
      <w:lvlText w:val=""/>
      <w:lvlJc w:val="left"/>
      <w:pPr>
        <w:ind w:left="682" w:hanging="567"/>
      </w:pPr>
      <w:rPr>
        <w:rFonts w:ascii="Symbol" w:eastAsia="Symbol" w:hAnsi="Symbol" w:hint="default"/>
        <w:sz w:val="22"/>
        <w:szCs w:val="22"/>
      </w:rPr>
    </w:lvl>
    <w:lvl w:ilvl="1" w:tplc="B4D01158">
      <w:start w:val="1"/>
      <w:numFmt w:val="bullet"/>
      <w:lvlText w:val="•"/>
      <w:lvlJc w:val="left"/>
      <w:pPr>
        <w:ind w:left="1542" w:hanging="567"/>
      </w:pPr>
      <w:rPr>
        <w:rFonts w:hint="default"/>
      </w:rPr>
    </w:lvl>
    <w:lvl w:ilvl="2" w:tplc="BCB884E4">
      <w:start w:val="1"/>
      <w:numFmt w:val="bullet"/>
      <w:lvlText w:val="•"/>
      <w:lvlJc w:val="left"/>
      <w:pPr>
        <w:ind w:left="2403" w:hanging="567"/>
      </w:pPr>
      <w:rPr>
        <w:rFonts w:hint="default"/>
      </w:rPr>
    </w:lvl>
    <w:lvl w:ilvl="3" w:tplc="9CECAF90">
      <w:start w:val="1"/>
      <w:numFmt w:val="bullet"/>
      <w:lvlText w:val="•"/>
      <w:lvlJc w:val="left"/>
      <w:pPr>
        <w:ind w:left="3263" w:hanging="567"/>
      </w:pPr>
      <w:rPr>
        <w:rFonts w:hint="default"/>
      </w:rPr>
    </w:lvl>
    <w:lvl w:ilvl="4" w:tplc="A492224A">
      <w:start w:val="1"/>
      <w:numFmt w:val="bullet"/>
      <w:lvlText w:val="•"/>
      <w:lvlJc w:val="left"/>
      <w:pPr>
        <w:ind w:left="4123" w:hanging="567"/>
      </w:pPr>
      <w:rPr>
        <w:rFonts w:hint="default"/>
      </w:rPr>
    </w:lvl>
    <w:lvl w:ilvl="5" w:tplc="B5BA19EC">
      <w:start w:val="1"/>
      <w:numFmt w:val="bullet"/>
      <w:lvlText w:val="•"/>
      <w:lvlJc w:val="left"/>
      <w:pPr>
        <w:ind w:left="4983" w:hanging="567"/>
      </w:pPr>
      <w:rPr>
        <w:rFonts w:hint="default"/>
      </w:rPr>
    </w:lvl>
    <w:lvl w:ilvl="6" w:tplc="D0DE4B8A">
      <w:start w:val="1"/>
      <w:numFmt w:val="bullet"/>
      <w:lvlText w:val="•"/>
      <w:lvlJc w:val="left"/>
      <w:pPr>
        <w:ind w:left="5844" w:hanging="567"/>
      </w:pPr>
      <w:rPr>
        <w:rFonts w:hint="default"/>
      </w:rPr>
    </w:lvl>
    <w:lvl w:ilvl="7" w:tplc="857433FA">
      <w:start w:val="1"/>
      <w:numFmt w:val="bullet"/>
      <w:lvlText w:val="•"/>
      <w:lvlJc w:val="left"/>
      <w:pPr>
        <w:ind w:left="6704" w:hanging="567"/>
      </w:pPr>
      <w:rPr>
        <w:rFonts w:hint="default"/>
      </w:rPr>
    </w:lvl>
    <w:lvl w:ilvl="8" w:tplc="61740C46">
      <w:start w:val="1"/>
      <w:numFmt w:val="bullet"/>
      <w:lvlText w:val="•"/>
      <w:lvlJc w:val="left"/>
      <w:pPr>
        <w:ind w:left="7564" w:hanging="567"/>
      </w:pPr>
      <w:rPr>
        <w:rFonts w:hint="default"/>
      </w:rPr>
    </w:lvl>
  </w:abstractNum>
  <w:abstractNum w:abstractNumId="3" w15:restartNumberingAfterBreak="0">
    <w:nsid w:val="152D201A"/>
    <w:multiLevelType w:val="hybridMultilevel"/>
    <w:tmpl w:val="561872F4"/>
    <w:lvl w:ilvl="0" w:tplc="592A245C">
      <w:start w:val="1"/>
      <w:numFmt w:val="bullet"/>
      <w:lvlText w:val=""/>
      <w:lvlJc w:val="left"/>
      <w:pPr>
        <w:ind w:left="682" w:hanging="567"/>
      </w:pPr>
      <w:rPr>
        <w:rFonts w:ascii="Symbol" w:eastAsia="Symbol" w:hAnsi="Symbol" w:hint="default"/>
        <w:sz w:val="22"/>
        <w:szCs w:val="22"/>
      </w:rPr>
    </w:lvl>
    <w:lvl w:ilvl="1" w:tplc="34C6EE80">
      <w:start w:val="1"/>
      <w:numFmt w:val="bullet"/>
      <w:lvlText w:val="•"/>
      <w:lvlJc w:val="left"/>
      <w:pPr>
        <w:ind w:left="1540" w:hanging="567"/>
      </w:pPr>
      <w:rPr>
        <w:rFonts w:hint="default"/>
      </w:rPr>
    </w:lvl>
    <w:lvl w:ilvl="2" w:tplc="4D02D2C6">
      <w:start w:val="1"/>
      <w:numFmt w:val="bullet"/>
      <w:lvlText w:val="•"/>
      <w:lvlJc w:val="left"/>
      <w:pPr>
        <w:ind w:left="2399" w:hanging="567"/>
      </w:pPr>
      <w:rPr>
        <w:rFonts w:hint="default"/>
      </w:rPr>
    </w:lvl>
    <w:lvl w:ilvl="3" w:tplc="A3707510">
      <w:start w:val="1"/>
      <w:numFmt w:val="bullet"/>
      <w:lvlText w:val="•"/>
      <w:lvlJc w:val="left"/>
      <w:pPr>
        <w:ind w:left="3257" w:hanging="567"/>
      </w:pPr>
      <w:rPr>
        <w:rFonts w:hint="default"/>
      </w:rPr>
    </w:lvl>
    <w:lvl w:ilvl="4" w:tplc="79203FCA">
      <w:start w:val="1"/>
      <w:numFmt w:val="bullet"/>
      <w:lvlText w:val="•"/>
      <w:lvlJc w:val="left"/>
      <w:pPr>
        <w:ind w:left="4115" w:hanging="567"/>
      </w:pPr>
      <w:rPr>
        <w:rFonts w:hint="default"/>
      </w:rPr>
    </w:lvl>
    <w:lvl w:ilvl="5" w:tplc="A52C3344">
      <w:start w:val="1"/>
      <w:numFmt w:val="bullet"/>
      <w:lvlText w:val="•"/>
      <w:lvlJc w:val="left"/>
      <w:pPr>
        <w:ind w:left="4973" w:hanging="567"/>
      </w:pPr>
      <w:rPr>
        <w:rFonts w:hint="default"/>
      </w:rPr>
    </w:lvl>
    <w:lvl w:ilvl="6" w:tplc="2C9CC672">
      <w:start w:val="1"/>
      <w:numFmt w:val="bullet"/>
      <w:lvlText w:val="•"/>
      <w:lvlJc w:val="left"/>
      <w:pPr>
        <w:ind w:left="5832" w:hanging="567"/>
      </w:pPr>
      <w:rPr>
        <w:rFonts w:hint="default"/>
      </w:rPr>
    </w:lvl>
    <w:lvl w:ilvl="7" w:tplc="B05AD8FE">
      <w:start w:val="1"/>
      <w:numFmt w:val="bullet"/>
      <w:lvlText w:val="•"/>
      <w:lvlJc w:val="left"/>
      <w:pPr>
        <w:ind w:left="6690" w:hanging="567"/>
      </w:pPr>
      <w:rPr>
        <w:rFonts w:hint="default"/>
      </w:rPr>
    </w:lvl>
    <w:lvl w:ilvl="8" w:tplc="2A148784">
      <w:start w:val="1"/>
      <w:numFmt w:val="bullet"/>
      <w:lvlText w:val="•"/>
      <w:lvlJc w:val="left"/>
      <w:pPr>
        <w:ind w:left="7548" w:hanging="567"/>
      </w:pPr>
      <w:rPr>
        <w:rFonts w:hint="default"/>
      </w:rPr>
    </w:lvl>
  </w:abstractNum>
  <w:abstractNum w:abstractNumId="4" w15:restartNumberingAfterBreak="0">
    <w:nsid w:val="1FBE7F96"/>
    <w:multiLevelType w:val="hybridMultilevel"/>
    <w:tmpl w:val="1806E65A"/>
    <w:lvl w:ilvl="0" w:tplc="A48E618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B8F2B690" w:tentative="1">
      <w:start w:val="1"/>
      <w:numFmt w:val="lowerLetter"/>
      <w:lvlText w:val="%2."/>
      <w:lvlJc w:val="left"/>
      <w:pPr>
        <w:ind w:left="1440" w:hanging="360"/>
      </w:pPr>
    </w:lvl>
    <w:lvl w:ilvl="2" w:tplc="3800C89C" w:tentative="1">
      <w:start w:val="1"/>
      <w:numFmt w:val="lowerRoman"/>
      <w:lvlText w:val="%3."/>
      <w:lvlJc w:val="right"/>
      <w:pPr>
        <w:ind w:left="2160" w:hanging="180"/>
      </w:pPr>
    </w:lvl>
    <w:lvl w:ilvl="3" w:tplc="C1C060C6" w:tentative="1">
      <w:start w:val="1"/>
      <w:numFmt w:val="decimal"/>
      <w:lvlText w:val="%4."/>
      <w:lvlJc w:val="left"/>
      <w:pPr>
        <w:ind w:left="2880" w:hanging="360"/>
      </w:pPr>
    </w:lvl>
    <w:lvl w:ilvl="4" w:tplc="ECDE8DEC" w:tentative="1">
      <w:start w:val="1"/>
      <w:numFmt w:val="lowerLetter"/>
      <w:lvlText w:val="%5."/>
      <w:lvlJc w:val="left"/>
      <w:pPr>
        <w:ind w:left="3600" w:hanging="360"/>
      </w:pPr>
    </w:lvl>
    <w:lvl w:ilvl="5" w:tplc="FE4673E8" w:tentative="1">
      <w:start w:val="1"/>
      <w:numFmt w:val="lowerRoman"/>
      <w:lvlText w:val="%6."/>
      <w:lvlJc w:val="right"/>
      <w:pPr>
        <w:ind w:left="4320" w:hanging="180"/>
      </w:pPr>
    </w:lvl>
    <w:lvl w:ilvl="6" w:tplc="0EFC494C" w:tentative="1">
      <w:start w:val="1"/>
      <w:numFmt w:val="decimal"/>
      <w:lvlText w:val="%7."/>
      <w:lvlJc w:val="left"/>
      <w:pPr>
        <w:ind w:left="5040" w:hanging="360"/>
      </w:pPr>
    </w:lvl>
    <w:lvl w:ilvl="7" w:tplc="6BC4DE8C" w:tentative="1">
      <w:start w:val="1"/>
      <w:numFmt w:val="lowerLetter"/>
      <w:lvlText w:val="%8."/>
      <w:lvlJc w:val="left"/>
      <w:pPr>
        <w:ind w:left="5760" w:hanging="360"/>
      </w:pPr>
    </w:lvl>
    <w:lvl w:ilvl="8" w:tplc="4894BB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F14CF"/>
    <w:multiLevelType w:val="hybridMultilevel"/>
    <w:tmpl w:val="6FC0A652"/>
    <w:lvl w:ilvl="0" w:tplc="D3BC91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27E271FA" w:tentative="1">
      <w:start w:val="1"/>
      <w:numFmt w:val="lowerLetter"/>
      <w:lvlText w:val="%2."/>
      <w:lvlJc w:val="left"/>
      <w:pPr>
        <w:ind w:left="1440" w:hanging="360"/>
      </w:pPr>
    </w:lvl>
    <w:lvl w:ilvl="2" w:tplc="15A81B94" w:tentative="1">
      <w:start w:val="1"/>
      <w:numFmt w:val="lowerRoman"/>
      <w:lvlText w:val="%3."/>
      <w:lvlJc w:val="right"/>
      <w:pPr>
        <w:ind w:left="2160" w:hanging="180"/>
      </w:pPr>
    </w:lvl>
    <w:lvl w:ilvl="3" w:tplc="8536DBF8" w:tentative="1">
      <w:start w:val="1"/>
      <w:numFmt w:val="decimal"/>
      <w:lvlText w:val="%4."/>
      <w:lvlJc w:val="left"/>
      <w:pPr>
        <w:ind w:left="2880" w:hanging="360"/>
      </w:pPr>
    </w:lvl>
    <w:lvl w:ilvl="4" w:tplc="6B6C6BD8" w:tentative="1">
      <w:start w:val="1"/>
      <w:numFmt w:val="lowerLetter"/>
      <w:lvlText w:val="%5."/>
      <w:lvlJc w:val="left"/>
      <w:pPr>
        <w:ind w:left="3600" w:hanging="360"/>
      </w:pPr>
    </w:lvl>
    <w:lvl w:ilvl="5" w:tplc="B0CCFB80" w:tentative="1">
      <w:start w:val="1"/>
      <w:numFmt w:val="lowerRoman"/>
      <w:lvlText w:val="%6."/>
      <w:lvlJc w:val="right"/>
      <w:pPr>
        <w:ind w:left="4320" w:hanging="180"/>
      </w:pPr>
    </w:lvl>
    <w:lvl w:ilvl="6" w:tplc="E7E4BC9E" w:tentative="1">
      <w:start w:val="1"/>
      <w:numFmt w:val="decimal"/>
      <w:lvlText w:val="%7."/>
      <w:lvlJc w:val="left"/>
      <w:pPr>
        <w:ind w:left="5040" w:hanging="360"/>
      </w:pPr>
    </w:lvl>
    <w:lvl w:ilvl="7" w:tplc="B1188A64" w:tentative="1">
      <w:start w:val="1"/>
      <w:numFmt w:val="lowerLetter"/>
      <w:lvlText w:val="%8."/>
      <w:lvlJc w:val="left"/>
      <w:pPr>
        <w:ind w:left="5760" w:hanging="360"/>
      </w:pPr>
    </w:lvl>
    <w:lvl w:ilvl="8" w:tplc="B952FE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20535"/>
    <w:multiLevelType w:val="hybridMultilevel"/>
    <w:tmpl w:val="DA2A114A"/>
    <w:lvl w:ilvl="0" w:tplc="A6745718">
      <w:start w:val="1"/>
      <w:numFmt w:val="bullet"/>
      <w:lvlText w:val=""/>
      <w:lvlJc w:val="left"/>
      <w:pPr>
        <w:ind w:left="682" w:hanging="567"/>
      </w:pPr>
      <w:rPr>
        <w:rFonts w:ascii="Symbol" w:eastAsia="Symbol" w:hAnsi="Symbol" w:hint="default"/>
        <w:w w:val="99"/>
        <w:sz w:val="20"/>
        <w:szCs w:val="20"/>
      </w:rPr>
    </w:lvl>
    <w:lvl w:ilvl="1" w:tplc="A03221EC">
      <w:start w:val="1"/>
      <w:numFmt w:val="bullet"/>
      <w:lvlText w:val="•"/>
      <w:lvlJc w:val="left"/>
      <w:pPr>
        <w:ind w:left="1540" w:hanging="567"/>
      </w:pPr>
      <w:rPr>
        <w:rFonts w:hint="default"/>
      </w:rPr>
    </w:lvl>
    <w:lvl w:ilvl="2" w:tplc="C5A6134A">
      <w:start w:val="1"/>
      <w:numFmt w:val="bullet"/>
      <w:lvlText w:val="•"/>
      <w:lvlJc w:val="left"/>
      <w:pPr>
        <w:ind w:left="2399" w:hanging="567"/>
      </w:pPr>
      <w:rPr>
        <w:rFonts w:hint="default"/>
      </w:rPr>
    </w:lvl>
    <w:lvl w:ilvl="3" w:tplc="7D72F31A">
      <w:start w:val="1"/>
      <w:numFmt w:val="bullet"/>
      <w:lvlText w:val="•"/>
      <w:lvlJc w:val="left"/>
      <w:pPr>
        <w:ind w:left="3257" w:hanging="567"/>
      </w:pPr>
      <w:rPr>
        <w:rFonts w:hint="default"/>
      </w:rPr>
    </w:lvl>
    <w:lvl w:ilvl="4" w:tplc="F5E85950">
      <w:start w:val="1"/>
      <w:numFmt w:val="bullet"/>
      <w:lvlText w:val="•"/>
      <w:lvlJc w:val="left"/>
      <w:pPr>
        <w:ind w:left="4115" w:hanging="567"/>
      </w:pPr>
      <w:rPr>
        <w:rFonts w:hint="default"/>
      </w:rPr>
    </w:lvl>
    <w:lvl w:ilvl="5" w:tplc="C3BA437A">
      <w:start w:val="1"/>
      <w:numFmt w:val="bullet"/>
      <w:lvlText w:val="•"/>
      <w:lvlJc w:val="left"/>
      <w:pPr>
        <w:ind w:left="4973" w:hanging="567"/>
      </w:pPr>
      <w:rPr>
        <w:rFonts w:hint="default"/>
      </w:rPr>
    </w:lvl>
    <w:lvl w:ilvl="6" w:tplc="08F6253C">
      <w:start w:val="1"/>
      <w:numFmt w:val="bullet"/>
      <w:lvlText w:val="•"/>
      <w:lvlJc w:val="left"/>
      <w:pPr>
        <w:ind w:left="5832" w:hanging="567"/>
      </w:pPr>
      <w:rPr>
        <w:rFonts w:hint="default"/>
      </w:rPr>
    </w:lvl>
    <w:lvl w:ilvl="7" w:tplc="F41428D2">
      <w:start w:val="1"/>
      <w:numFmt w:val="bullet"/>
      <w:lvlText w:val="•"/>
      <w:lvlJc w:val="left"/>
      <w:pPr>
        <w:ind w:left="6690" w:hanging="567"/>
      </w:pPr>
      <w:rPr>
        <w:rFonts w:hint="default"/>
      </w:rPr>
    </w:lvl>
    <w:lvl w:ilvl="8" w:tplc="523C36A4">
      <w:start w:val="1"/>
      <w:numFmt w:val="bullet"/>
      <w:lvlText w:val="•"/>
      <w:lvlJc w:val="left"/>
      <w:pPr>
        <w:ind w:left="7548" w:hanging="567"/>
      </w:pPr>
      <w:rPr>
        <w:rFonts w:hint="default"/>
      </w:rPr>
    </w:lvl>
  </w:abstractNum>
  <w:abstractNum w:abstractNumId="7" w15:restartNumberingAfterBreak="0">
    <w:nsid w:val="309C0446"/>
    <w:multiLevelType w:val="hybridMultilevel"/>
    <w:tmpl w:val="B20E620E"/>
    <w:lvl w:ilvl="0" w:tplc="7AC8B9A6">
      <w:start w:val="1"/>
      <w:numFmt w:val="decimal"/>
      <w:lvlText w:val="%1."/>
      <w:lvlJc w:val="left"/>
      <w:pPr>
        <w:ind w:left="930" w:hanging="570"/>
      </w:pPr>
      <w:rPr>
        <w:rFonts w:hint="default"/>
        <w:b/>
      </w:rPr>
    </w:lvl>
    <w:lvl w:ilvl="1" w:tplc="8E2A4A3C" w:tentative="1">
      <w:start w:val="1"/>
      <w:numFmt w:val="lowerLetter"/>
      <w:lvlText w:val="%2."/>
      <w:lvlJc w:val="left"/>
      <w:pPr>
        <w:ind w:left="1440" w:hanging="360"/>
      </w:pPr>
    </w:lvl>
    <w:lvl w:ilvl="2" w:tplc="4CA001F2" w:tentative="1">
      <w:start w:val="1"/>
      <w:numFmt w:val="lowerRoman"/>
      <w:lvlText w:val="%3."/>
      <w:lvlJc w:val="right"/>
      <w:pPr>
        <w:ind w:left="2160" w:hanging="180"/>
      </w:pPr>
    </w:lvl>
    <w:lvl w:ilvl="3" w:tplc="F82A19BA" w:tentative="1">
      <w:start w:val="1"/>
      <w:numFmt w:val="decimal"/>
      <w:lvlText w:val="%4."/>
      <w:lvlJc w:val="left"/>
      <w:pPr>
        <w:ind w:left="2880" w:hanging="360"/>
      </w:pPr>
    </w:lvl>
    <w:lvl w:ilvl="4" w:tplc="60868086" w:tentative="1">
      <w:start w:val="1"/>
      <w:numFmt w:val="lowerLetter"/>
      <w:lvlText w:val="%5."/>
      <w:lvlJc w:val="left"/>
      <w:pPr>
        <w:ind w:left="3600" w:hanging="360"/>
      </w:pPr>
    </w:lvl>
    <w:lvl w:ilvl="5" w:tplc="22E03166" w:tentative="1">
      <w:start w:val="1"/>
      <w:numFmt w:val="lowerRoman"/>
      <w:lvlText w:val="%6."/>
      <w:lvlJc w:val="right"/>
      <w:pPr>
        <w:ind w:left="4320" w:hanging="180"/>
      </w:pPr>
    </w:lvl>
    <w:lvl w:ilvl="6" w:tplc="6D40D2E4" w:tentative="1">
      <w:start w:val="1"/>
      <w:numFmt w:val="decimal"/>
      <w:lvlText w:val="%7."/>
      <w:lvlJc w:val="left"/>
      <w:pPr>
        <w:ind w:left="5040" w:hanging="360"/>
      </w:pPr>
    </w:lvl>
    <w:lvl w:ilvl="7" w:tplc="FFB2EBA4" w:tentative="1">
      <w:start w:val="1"/>
      <w:numFmt w:val="lowerLetter"/>
      <w:lvlText w:val="%8."/>
      <w:lvlJc w:val="left"/>
      <w:pPr>
        <w:ind w:left="5760" w:hanging="360"/>
      </w:pPr>
    </w:lvl>
    <w:lvl w:ilvl="8" w:tplc="8A4041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B31A2E"/>
    <w:multiLevelType w:val="hybridMultilevel"/>
    <w:tmpl w:val="260C12A8"/>
    <w:lvl w:ilvl="0" w:tplc="F888FC12">
      <w:start w:val="1"/>
      <w:numFmt w:val="upperLetter"/>
      <w:lvlText w:val="%1."/>
      <w:lvlJc w:val="left"/>
      <w:pPr>
        <w:ind w:left="682" w:hanging="567"/>
      </w:pPr>
      <w:rPr>
        <w:rFonts w:ascii="Times New Roman" w:eastAsia="Times New Roman" w:hAnsi="Times New Roman" w:hint="default"/>
        <w:b/>
        <w:bCs/>
        <w:spacing w:val="-2"/>
        <w:sz w:val="22"/>
        <w:szCs w:val="22"/>
      </w:rPr>
    </w:lvl>
    <w:lvl w:ilvl="1" w:tplc="D778B700">
      <w:start w:val="1"/>
      <w:numFmt w:val="upperLetter"/>
      <w:lvlText w:val="%2."/>
      <w:lvlJc w:val="left"/>
      <w:pPr>
        <w:ind w:left="3671" w:hanging="268"/>
        <w:jc w:val="right"/>
      </w:pPr>
      <w:rPr>
        <w:rFonts w:ascii="Times New Roman" w:eastAsia="Times New Roman" w:hAnsi="Times New Roman" w:hint="default"/>
        <w:b/>
        <w:bCs/>
        <w:spacing w:val="-1"/>
        <w:sz w:val="22"/>
        <w:szCs w:val="22"/>
      </w:rPr>
    </w:lvl>
    <w:lvl w:ilvl="2" w:tplc="2E3897CE">
      <w:start w:val="1"/>
      <w:numFmt w:val="bullet"/>
      <w:lvlText w:val="•"/>
      <w:lvlJc w:val="left"/>
      <w:pPr>
        <w:ind w:left="4212" w:hanging="268"/>
      </w:pPr>
      <w:rPr>
        <w:rFonts w:hint="default"/>
      </w:rPr>
    </w:lvl>
    <w:lvl w:ilvl="3" w:tplc="5E9AAA20">
      <w:start w:val="1"/>
      <w:numFmt w:val="bullet"/>
      <w:lvlText w:val="•"/>
      <w:lvlJc w:val="left"/>
      <w:pPr>
        <w:ind w:left="4754" w:hanging="268"/>
      </w:pPr>
      <w:rPr>
        <w:rFonts w:hint="default"/>
      </w:rPr>
    </w:lvl>
    <w:lvl w:ilvl="4" w:tplc="3D24E742">
      <w:start w:val="1"/>
      <w:numFmt w:val="bullet"/>
      <w:lvlText w:val="•"/>
      <w:lvlJc w:val="left"/>
      <w:pPr>
        <w:ind w:left="5295" w:hanging="268"/>
      </w:pPr>
      <w:rPr>
        <w:rFonts w:hint="default"/>
      </w:rPr>
    </w:lvl>
    <w:lvl w:ilvl="5" w:tplc="955688E0">
      <w:start w:val="1"/>
      <w:numFmt w:val="bullet"/>
      <w:lvlText w:val="•"/>
      <w:lvlJc w:val="left"/>
      <w:pPr>
        <w:ind w:left="5837" w:hanging="268"/>
      </w:pPr>
      <w:rPr>
        <w:rFonts w:hint="default"/>
      </w:rPr>
    </w:lvl>
    <w:lvl w:ilvl="6" w:tplc="7026BAA8">
      <w:start w:val="1"/>
      <w:numFmt w:val="bullet"/>
      <w:lvlText w:val="•"/>
      <w:lvlJc w:val="left"/>
      <w:pPr>
        <w:ind w:left="6379" w:hanging="268"/>
      </w:pPr>
      <w:rPr>
        <w:rFonts w:hint="default"/>
      </w:rPr>
    </w:lvl>
    <w:lvl w:ilvl="7" w:tplc="750017B4">
      <w:start w:val="1"/>
      <w:numFmt w:val="bullet"/>
      <w:lvlText w:val="•"/>
      <w:lvlJc w:val="left"/>
      <w:pPr>
        <w:ind w:left="6920" w:hanging="268"/>
      </w:pPr>
      <w:rPr>
        <w:rFonts w:hint="default"/>
      </w:rPr>
    </w:lvl>
    <w:lvl w:ilvl="8" w:tplc="ACF6FB46">
      <w:start w:val="1"/>
      <w:numFmt w:val="bullet"/>
      <w:lvlText w:val="•"/>
      <w:lvlJc w:val="left"/>
      <w:pPr>
        <w:ind w:left="7462" w:hanging="268"/>
      </w:pPr>
      <w:rPr>
        <w:rFonts w:hint="default"/>
      </w:rPr>
    </w:lvl>
  </w:abstractNum>
  <w:abstractNum w:abstractNumId="9" w15:restartNumberingAfterBreak="0">
    <w:nsid w:val="34611A57"/>
    <w:multiLevelType w:val="hybridMultilevel"/>
    <w:tmpl w:val="3D4E56AE"/>
    <w:lvl w:ilvl="0" w:tplc="D5C47C4C">
      <w:start w:val="1"/>
      <w:numFmt w:val="bullet"/>
      <w:lvlText w:val="-"/>
      <w:lvlJc w:val="left"/>
      <w:pPr>
        <w:ind w:left="682" w:hanging="567"/>
      </w:pPr>
      <w:rPr>
        <w:rFonts w:ascii="Times New Roman" w:eastAsia="Times New Roman" w:hAnsi="Times New Roman" w:hint="default"/>
        <w:sz w:val="22"/>
        <w:szCs w:val="22"/>
      </w:rPr>
    </w:lvl>
    <w:lvl w:ilvl="1" w:tplc="F49EEAA4">
      <w:start w:val="1"/>
      <w:numFmt w:val="bullet"/>
      <w:lvlText w:val="•"/>
      <w:lvlJc w:val="left"/>
      <w:pPr>
        <w:ind w:left="1544" w:hanging="567"/>
      </w:pPr>
      <w:rPr>
        <w:rFonts w:hint="default"/>
      </w:rPr>
    </w:lvl>
    <w:lvl w:ilvl="2" w:tplc="31B427AA">
      <w:start w:val="1"/>
      <w:numFmt w:val="bullet"/>
      <w:lvlText w:val="•"/>
      <w:lvlJc w:val="left"/>
      <w:pPr>
        <w:ind w:left="2407" w:hanging="567"/>
      </w:pPr>
      <w:rPr>
        <w:rFonts w:hint="default"/>
      </w:rPr>
    </w:lvl>
    <w:lvl w:ilvl="3" w:tplc="1D885B08">
      <w:start w:val="1"/>
      <w:numFmt w:val="bullet"/>
      <w:lvlText w:val="•"/>
      <w:lvlJc w:val="left"/>
      <w:pPr>
        <w:ind w:left="3269" w:hanging="567"/>
      </w:pPr>
      <w:rPr>
        <w:rFonts w:hint="default"/>
      </w:rPr>
    </w:lvl>
    <w:lvl w:ilvl="4" w:tplc="B3A2D79C">
      <w:start w:val="1"/>
      <w:numFmt w:val="bullet"/>
      <w:lvlText w:val="•"/>
      <w:lvlJc w:val="left"/>
      <w:pPr>
        <w:ind w:left="4131" w:hanging="567"/>
      </w:pPr>
      <w:rPr>
        <w:rFonts w:hint="default"/>
      </w:rPr>
    </w:lvl>
    <w:lvl w:ilvl="5" w:tplc="3C9A3EDC">
      <w:start w:val="1"/>
      <w:numFmt w:val="bullet"/>
      <w:lvlText w:val="•"/>
      <w:lvlJc w:val="left"/>
      <w:pPr>
        <w:ind w:left="4993" w:hanging="567"/>
      </w:pPr>
      <w:rPr>
        <w:rFonts w:hint="default"/>
      </w:rPr>
    </w:lvl>
    <w:lvl w:ilvl="6" w:tplc="D17279D4">
      <w:start w:val="1"/>
      <w:numFmt w:val="bullet"/>
      <w:lvlText w:val="•"/>
      <w:lvlJc w:val="left"/>
      <w:pPr>
        <w:ind w:left="5856" w:hanging="567"/>
      </w:pPr>
      <w:rPr>
        <w:rFonts w:hint="default"/>
      </w:rPr>
    </w:lvl>
    <w:lvl w:ilvl="7" w:tplc="49E40E04">
      <w:start w:val="1"/>
      <w:numFmt w:val="bullet"/>
      <w:lvlText w:val="•"/>
      <w:lvlJc w:val="left"/>
      <w:pPr>
        <w:ind w:left="6718" w:hanging="567"/>
      </w:pPr>
      <w:rPr>
        <w:rFonts w:hint="default"/>
      </w:rPr>
    </w:lvl>
    <w:lvl w:ilvl="8" w:tplc="F2E4A95A">
      <w:start w:val="1"/>
      <w:numFmt w:val="bullet"/>
      <w:lvlText w:val="•"/>
      <w:lvlJc w:val="left"/>
      <w:pPr>
        <w:ind w:left="7580" w:hanging="567"/>
      </w:pPr>
      <w:rPr>
        <w:rFonts w:hint="default"/>
      </w:rPr>
    </w:lvl>
  </w:abstractNum>
  <w:abstractNum w:abstractNumId="10" w15:restartNumberingAfterBreak="0">
    <w:nsid w:val="3AB275A9"/>
    <w:multiLevelType w:val="hybridMultilevel"/>
    <w:tmpl w:val="2FA2DEA8"/>
    <w:lvl w:ilvl="0" w:tplc="6D5859BA">
      <w:start w:val="1"/>
      <w:numFmt w:val="decimal"/>
      <w:lvlText w:val="%1."/>
      <w:lvlJc w:val="left"/>
      <w:pPr>
        <w:ind w:left="116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8612C096">
      <w:start w:val="1"/>
      <w:numFmt w:val="bullet"/>
      <w:lvlText w:val="•"/>
      <w:lvlJc w:val="left"/>
      <w:pPr>
        <w:ind w:left="1034" w:hanging="567"/>
      </w:pPr>
      <w:rPr>
        <w:rFonts w:hint="default"/>
      </w:rPr>
    </w:lvl>
    <w:lvl w:ilvl="2" w:tplc="CED8D3F4">
      <w:start w:val="1"/>
      <w:numFmt w:val="bullet"/>
      <w:lvlText w:val="•"/>
      <w:lvlJc w:val="left"/>
      <w:pPr>
        <w:ind w:left="1953" w:hanging="567"/>
      </w:pPr>
      <w:rPr>
        <w:rFonts w:hint="default"/>
      </w:rPr>
    </w:lvl>
    <w:lvl w:ilvl="3" w:tplc="CA8A98A8">
      <w:start w:val="1"/>
      <w:numFmt w:val="bullet"/>
      <w:lvlText w:val="•"/>
      <w:lvlJc w:val="left"/>
      <w:pPr>
        <w:ind w:left="2872" w:hanging="567"/>
      </w:pPr>
      <w:rPr>
        <w:rFonts w:hint="default"/>
      </w:rPr>
    </w:lvl>
    <w:lvl w:ilvl="4" w:tplc="0F12A8AC">
      <w:start w:val="1"/>
      <w:numFmt w:val="bullet"/>
      <w:lvlText w:val="•"/>
      <w:lvlJc w:val="left"/>
      <w:pPr>
        <w:ind w:left="3791" w:hanging="567"/>
      </w:pPr>
      <w:rPr>
        <w:rFonts w:hint="default"/>
      </w:rPr>
    </w:lvl>
    <w:lvl w:ilvl="5" w:tplc="501CA64E">
      <w:start w:val="1"/>
      <w:numFmt w:val="bullet"/>
      <w:lvlText w:val="•"/>
      <w:lvlJc w:val="left"/>
      <w:pPr>
        <w:ind w:left="4710" w:hanging="567"/>
      </w:pPr>
      <w:rPr>
        <w:rFonts w:hint="default"/>
      </w:rPr>
    </w:lvl>
    <w:lvl w:ilvl="6" w:tplc="8194926C">
      <w:start w:val="1"/>
      <w:numFmt w:val="bullet"/>
      <w:lvlText w:val="•"/>
      <w:lvlJc w:val="left"/>
      <w:pPr>
        <w:ind w:left="5629" w:hanging="567"/>
      </w:pPr>
      <w:rPr>
        <w:rFonts w:hint="default"/>
      </w:rPr>
    </w:lvl>
    <w:lvl w:ilvl="7" w:tplc="A3268144">
      <w:start w:val="1"/>
      <w:numFmt w:val="bullet"/>
      <w:lvlText w:val="•"/>
      <w:lvlJc w:val="left"/>
      <w:pPr>
        <w:ind w:left="6548" w:hanging="567"/>
      </w:pPr>
      <w:rPr>
        <w:rFonts w:hint="default"/>
      </w:rPr>
    </w:lvl>
    <w:lvl w:ilvl="8" w:tplc="7B5C14B6">
      <w:start w:val="1"/>
      <w:numFmt w:val="bullet"/>
      <w:lvlText w:val="•"/>
      <w:lvlJc w:val="left"/>
      <w:pPr>
        <w:ind w:left="7467" w:hanging="567"/>
      </w:pPr>
      <w:rPr>
        <w:rFonts w:hint="default"/>
      </w:rPr>
    </w:lvl>
  </w:abstractNum>
  <w:abstractNum w:abstractNumId="11" w15:restartNumberingAfterBreak="0">
    <w:nsid w:val="4D0167AE"/>
    <w:multiLevelType w:val="multilevel"/>
    <w:tmpl w:val="86D079C2"/>
    <w:lvl w:ilvl="0">
      <w:start w:val="1"/>
      <w:numFmt w:val="decimal"/>
      <w:lvlText w:val="%1."/>
      <w:lvlJc w:val="left"/>
      <w:pPr>
        <w:ind w:left="682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682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pPr>
        <w:ind w:left="682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52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23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893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963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034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04" w:hanging="567"/>
      </w:pPr>
      <w:rPr>
        <w:rFonts w:hint="default"/>
      </w:rPr>
    </w:lvl>
  </w:abstractNum>
  <w:abstractNum w:abstractNumId="12" w15:restartNumberingAfterBreak="0">
    <w:nsid w:val="524F6515"/>
    <w:multiLevelType w:val="hybridMultilevel"/>
    <w:tmpl w:val="30E8A2EA"/>
    <w:lvl w:ilvl="0" w:tplc="633453F6">
      <w:start w:val="1"/>
      <w:numFmt w:val="bullet"/>
      <w:lvlText w:val=""/>
      <w:lvlJc w:val="left"/>
      <w:pPr>
        <w:ind w:left="682" w:hanging="567"/>
      </w:pPr>
      <w:rPr>
        <w:rFonts w:ascii="Symbol" w:eastAsia="Symbol" w:hAnsi="Symbol" w:hint="default"/>
        <w:sz w:val="22"/>
        <w:szCs w:val="22"/>
      </w:rPr>
    </w:lvl>
    <w:lvl w:ilvl="1" w:tplc="90A81D2A">
      <w:start w:val="1"/>
      <w:numFmt w:val="bullet"/>
      <w:lvlText w:val="•"/>
      <w:lvlJc w:val="left"/>
      <w:pPr>
        <w:ind w:left="1542" w:hanging="567"/>
      </w:pPr>
      <w:rPr>
        <w:rFonts w:hint="default"/>
      </w:rPr>
    </w:lvl>
    <w:lvl w:ilvl="2" w:tplc="212AB926">
      <w:start w:val="1"/>
      <w:numFmt w:val="bullet"/>
      <w:lvlText w:val="•"/>
      <w:lvlJc w:val="left"/>
      <w:pPr>
        <w:ind w:left="2403" w:hanging="567"/>
      </w:pPr>
      <w:rPr>
        <w:rFonts w:hint="default"/>
      </w:rPr>
    </w:lvl>
    <w:lvl w:ilvl="3" w:tplc="720E15D4">
      <w:start w:val="1"/>
      <w:numFmt w:val="bullet"/>
      <w:lvlText w:val="•"/>
      <w:lvlJc w:val="left"/>
      <w:pPr>
        <w:ind w:left="3263" w:hanging="567"/>
      </w:pPr>
      <w:rPr>
        <w:rFonts w:hint="default"/>
      </w:rPr>
    </w:lvl>
    <w:lvl w:ilvl="4" w:tplc="CE6ED50C">
      <w:start w:val="1"/>
      <w:numFmt w:val="bullet"/>
      <w:lvlText w:val="•"/>
      <w:lvlJc w:val="left"/>
      <w:pPr>
        <w:ind w:left="4123" w:hanging="567"/>
      </w:pPr>
      <w:rPr>
        <w:rFonts w:hint="default"/>
      </w:rPr>
    </w:lvl>
    <w:lvl w:ilvl="5" w:tplc="ADF6412A">
      <w:start w:val="1"/>
      <w:numFmt w:val="bullet"/>
      <w:lvlText w:val="•"/>
      <w:lvlJc w:val="left"/>
      <w:pPr>
        <w:ind w:left="4983" w:hanging="567"/>
      </w:pPr>
      <w:rPr>
        <w:rFonts w:hint="default"/>
      </w:rPr>
    </w:lvl>
    <w:lvl w:ilvl="6" w:tplc="60D06650">
      <w:start w:val="1"/>
      <w:numFmt w:val="bullet"/>
      <w:lvlText w:val="•"/>
      <w:lvlJc w:val="left"/>
      <w:pPr>
        <w:ind w:left="5844" w:hanging="567"/>
      </w:pPr>
      <w:rPr>
        <w:rFonts w:hint="default"/>
      </w:rPr>
    </w:lvl>
    <w:lvl w:ilvl="7" w:tplc="65641F2E">
      <w:start w:val="1"/>
      <w:numFmt w:val="bullet"/>
      <w:lvlText w:val="•"/>
      <w:lvlJc w:val="left"/>
      <w:pPr>
        <w:ind w:left="6704" w:hanging="567"/>
      </w:pPr>
      <w:rPr>
        <w:rFonts w:hint="default"/>
      </w:rPr>
    </w:lvl>
    <w:lvl w:ilvl="8" w:tplc="8A30B5D4">
      <w:start w:val="1"/>
      <w:numFmt w:val="bullet"/>
      <w:lvlText w:val="•"/>
      <w:lvlJc w:val="left"/>
      <w:pPr>
        <w:ind w:left="7564" w:hanging="567"/>
      </w:pPr>
      <w:rPr>
        <w:rFonts w:hint="default"/>
      </w:rPr>
    </w:lvl>
  </w:abstractNum>
  <w:abstractNum w:abstractNumId="13" w15:restartNumberingAfterBreak="0">
    <w:nsid w:val="57400A91"/>
    <w:multiLevelType w:val="hybridMultilevel"/>
    <w:tmpl w:val="2272E4E2"/>
    <w:lvl w:ilvl="0" w:tplc="F06E5A6C">
      <w:start w:val="1"/>
      <w:numFmt w:val="upperLetter"/>
      <w:lvlText w:val="%1."/>
      <w:lvlJc w:val="left"/>
      <w:pPr>
        <w:ind w:left="1701" w:hanging="708"/>
      </w:pPr>
      <w:rPr>
        <w:rFonts w:hint="default"/>
      </w:rPr>
    </w:lvl>
    <w:lvl w:ilvl="1" w:tplc="5A2EF712">
      <w:start w:val="1"/>
      <w:numFmt w:val="decimal"/>
      <w:lvlText w:val="%2."/>
      <w:lvlJc w:val="left"/>
      <w:pPr>
        <w:ind w:left="2283" w:hanging="570"/>
      </w:pPr>
      <w:rPr>
        <w:rFonts w:hint="default"/>
      </w:rPr>
    </w:lvl>
    <w:lvl w:ilvl="2" w:tplc="F3E6698C" w:tentative="1">
      <w:start w:val="1"/>
      <w:numFmt w:val="lowerRoman"/>
      <w:lvlText w:val="%3."/>
      <w:lvlJc w:val="right"/>
      <w:pPr>
        <w:ind w:left="2793" w:hanging="180"/>
      </w:pPr>
    </w:lvl>
    <w:lvl w:ilvl="3" w:tplc="82BE108C" w:tentative="1">
      <w:start w:val="1"/>
      <w:numFmt w:val="decimal"/>
      <w:lvlText w:val="%4."/>
      <w:lvlJc w:val="left"/>
      <w:pPr>
        <w:ind w:left="3513" w:hanging="360"/>
      </w:pPr>
    </w:lvl>
    <w:lvl w:ilvl="4" w:tplc="0666D2FC" w:tentative="1">
      <w:start w:val="1"/>
      <w:numFmt w:val="lowerLetter"/>
      <w:lvlText w:val="%5."/>
      <w:lvlJc w:val="left"/>
      <w:pPr>
        <w:ind w:left="4233" w:hanging="360"/>
      </w:pPr>
    </w:lvl>
    <w:lvl w:ilvl="5" w:tplc="8DFEBC72" w:tentative="1">
      <w:start w:val="1"/>
      <w:numFmt w:val="lowerRoman"/>
      <w:lvlText w:val="%6."/>
      <w:lvlJc w:val="right"/>
      <w:pPr>
        <w:ind w:left="4953" w:hanging="180"/>
      </w:pPr>
    </w:lvl>
    <w:lvl w:ilvl="6" w:tplc="E4CCFD8E" w:tentative="1">
      <w:start w:val="1"/>
      <w:numFmt w:val="decimal"/>
      <w:lvlText w:val="%7."/>
      <w:lvlJc w:val="left"/>
      <w:pPr>
        <w:ind w:left="5673" w:hanging="360"/>
      </w:pPr>
    </w:lvl>
    <w:lvl w:ilvl="7" w:tplc="B394C95C" w:tentative="1">
      <w:start w:val="1"/>
      <w:numFmt w:val="lowerLetter"/>
      <w:lvlText w:val="%8."/>
      <w:lvlJc w:val="left"/>
      <w:pPr>
        <w:ind w:left="6393" w:hanging="360"/>
      </w:pPr>
    </w:lvl>
    <w:lvl w:ilvl="8" w:tplc="50961F98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5D77756E"/>
    <w:multiLevelType w:val="hybridMultilevel"/>
    <w:tmpl w:val="BA7E264E"/>
    <w:lvl w:ilvl="0" w:tplc="F9585886">
      <w:start w:val="1"/>
      <w:numFmt w:val="bullet"/>
      <w:lvlText w:val=""/>
      <w:lvlJc w:val="left"/>
      <w:pPr>
        <w:ind w:left="682" w:hanging="567"/>
      </w:pPr>
      <w:rPr>
        <w:rFonts w:ascii="Symbol" w:eastAsia="Symbol" w:hAnsi="Symbol" w:hint="default"/>
        <w:sz w:val="22"/>
        <w:szCs w:val="22"/>
      </w:rPr>
    </w:lvl>
    <w:lvl w:ilvl="1" w:tplc="73A6157C">
      <w:start w:val="1"/>
      <w:numFmt w:val="bullet"/>
      <w:lvlText w:val="•"/>
      <w:lvlJc w:val="left"/>
      <w:pPr>
        <w:ind w:left="1540" w:hanging="567"/>
      </w:pPr>
      <w:rPr>
        <w:rFonts w:hint="default"/>
      </w:rPr>
    </w:lvl>
    <w:lvl w:ilvl="2" w:tplc="B8E82438">
      <w:start w:val="1"/>
      <w:numFmt w:val="bullet"/>
      <w:lvlText w:val="•"/>
      <w:lvlJc w:val="left"/>
      <w:pPr>
        <w:ind w:left="2399" w:hanging="567"/>
      </w:pPr>
      <w:rPr>
        <w:rFonts w:hint="default"/>
      </w:rPr>
    </w:lvl>
    <w:lvl w:ilvl="3" w:tplc="CAAA75BE">
      <w:start w:val="1"/>
      <w:numFmt w:val="bullet"/>
      <w:lvlText w:val="•"/>
      <w:lvlJc w:val="left"/>
      <w:pPr>
        <w:ind w:left="3257" w:hanging="567"/>
      </w:pPr>
      <w:rPr>
        <w:rFonts w:hint="default"/>
      </w:rPr>
    </w:lvl>
    <w:lvl w:ilvl="4" w:tplc="9572D4BA">
      <w:start w:val="1"/>
      <w:numFmt w:val="bullet"/>
      <w:lvlText w:val="•"/>
      <w:lvlJc w:val="left"/>
      <w:pPr>
        <w:ind w:left="4115" w:hanging="567"/>
      </w:pPr>
      <w:rPr>
        <w:rFonts w:hint="default"/>
      </w:rPr>
    </w:lvl>
    <w:lvl w:ilvl="5" w:tplc="59C089FC">
      <w:start w:val="1"/>
      <w:numFmt w:val="bullet"/>
      <w:lvlText w:val="•"/>
      <w:lvlJc w:val="left"/>
      <w:pPr>
        <w:ind w:left="4973" w:hanging="567"/>
      </w:pPr>
      <w:rPr>
        <w:rFonts w:hint="default"/>
      </w:rPr>
    </w:lvl>
    <w:lvl w:ilvl="6" w:tplc="2EF6DD38">
      <w:start w:val="1"/>
      <w:numFmt w:val="bullet"/>
      <w:lvlText w:val="•"/>
      <w:lvlJc w:val="left"/>
      <w:pPr>
        <w:ind w:left="5832" w:hanging="567"/>
      </w:pPr>
      <w:rPr>
        <w:rFonts w:hint="default"/>
      </w:rPr>
    </w:lvl>
    <w:lvl w:ilvl="7" w:tplc="6A7237C0">
      <w:start w:val="1"/>
      <w:numFmt w:val="bullet"/>
      <w:lvlText w:val="•"/>
      <w:lvlJc w:val="left"/>
      <w:pPr>
        <w:ind w:left="6690" w:hanging="567"/>
      </w:pPr>
      <w:rPr>
        <w:rFonts w:hint="default"/>
      </w:rPr>
    </w:lvl>
    <w:lvl w:ilvl="8" w:tplc="0BE49DB2">
      <w:start w:val="1"/>
      <w:numFmt w:val="bullet"/>
      <w:lvlText w:val="•"/>
      <w:lvlJc w:val="left"/>
      <w:pPr>
        <w:ind w:left="7548" w:hanging="567"/>
      </w:pPr>
      <w:rPr>
        <w:rFonts w:hint="default"/>
      </w:rPr>
    </w:lvl>
  </w:abstractNum>
  <w:abstractNum w:abstractNumId="15" w15:restartNumberingAfterBreak="0">
    <w:nsid w:val="5EB6295D"/>
    <w:multiLevelType w:val="hybridMultilevel"/>
    <w:tmpl w:val="411C566E"/>
    <w:lvl w:ilvl="0" w:tplc="2D54401A">
      <w:start w:val="1"/>
      <w:numFmt w:val="bullet"/>
      <w:lvlText w:val=""/>
      <w:lvlJc w:val="left"/>
      <w:pPr>
        <w:ind w:left="682" w:hanging="567"/>
      </w:pPr>
      <w:rPr>
        <w:rFonts w:ascii="Symbol" w:eastAsia="Symbol" w:hAnsi="Symbol" w:hint="default"/>
        <w:w w:val="99"/>
        <w:sz w:val="20"/>
        <w:szCs w:val="20"/>
      </w:rPr>
    </w:lvl>
    <w:lvl w:ilvl="1" w:tplc="B2C0F4A2">
      <w:start w:val="1"/>
      <w:numFmt w:val="bullet"/>
      <w:lvlText w:val="•"/>
      <w:lvlJc w:val="left"/>
      <w:pPr>
        <w:ind w:left="1540" w:hanging="567"/>
      </w:pPr>
      <w:rPr>
        <w:rFonts w:hint="default"/>
      </w:rPr>
    </w:lvl>
    <w:lvl w:ilvl="2" w:tplc="8CCC174A">
      <w:start w:val="1"/>
      <w:numFmt w:val="bullet"/>
      <w:lvlText w:val="•"/>
      <w:lvlJc w:val="left"/>
      <w:pPr>
        <w:ind w:left="2399" w:hanging="567"/>
      </w:pPr>
      <w:rPr>
        <w:rFonts w:hint="default"/>
      </w:rPr>
    </w:lvl>
    <w:lvl w:ilvl="3" w:tplc="BBE8498E">
      <w:start w:val="1"/>
      <w:numFmt w:val="bullet"/>
      <w:lvlText w:val="•"/>
      <w:lvlJc w:val="left"/>
      <w:pPr>
        <w:ind w:left="3257" w:hanging="567"/>
      </w:pPr>
      <w:rPr>
        <w:rFonts w:hint="default"/>
      </w:rPr>
    </w:lvl>
    <w:lvl w:ilvl="4" w:tplc="3F02B2D0">
      <w:start w:val="1"/>
      <w:numFmt w:val="bullet"/>
      <w:lvlText w:val="•"/>
      <w:lvlJc w:val="left"/>
      <w:pPr>
        <w:ind w:left="4115" w:hanging="567"/>
      </w:pPr>
      <w:rPr>
        <w:rFonts w:hint="default"/>
      </w:rPr>
    </w:lvl>
    <w:lvl w:ilvl="5" w:tplc="4C94352A">
      <w:start w:val="1"/>
      <w:numFmt w:val="bullet"/>
      <w:lvlText w:val="•"/>
      <w:lvlJc w:val="left"/>
      <w:pPr>
        <w:ind w:left="4973" w:hanging="567"/>
      </w:pPr>
      <w:rPr>
        <w:rFonts w:hint="default"/>
      </w:rPr>
    </w:lvl>
    <w:lvl w:ilvl="6" w:tplc="D50E32C6">
      <w:start w:val="1"/>
      <w:numFmt w:val="bullet"/>
      <w:lvlText w:val="•"/>
      <w:lvlJc w:val="left"/>
      <w:pPr>
        <w:ind w:left="5832" w:hanging="567"/>
      </w:pPr>
      <w:rPr>
        <w:rFonts w:hint="default"/>
      </w:rPr>
    </w:lvl>
    <w:lvl w:ilvl="7" w:tplc="1EB67018">
      <w:start w:val="1"/>
      <w:numFmt w:val="bullet"/>
      <w:lvlText w:val="•"/>
      <w:lvlJc w:val="left"/>
      <w:pPr>
        <w:ind w:left="6690" w:hanging="567"/>
      </w:pPr>
      <w:rPr>
        <w:rFonts w:hint="default"/>
      </w:rPr>
    </w:lvl>
    <w:lvl w:ilvl="8" w:tplc="D0F84832">
      <w:start w:val="1"/>
      <w:numFmt w:val="bullet"/>
      <w:lvlText w:val="•"/>
      <w:lvlJc w:val="left"/>
      <w:pPr>
        <w:ind w:left="7548" w:hanging="567"/>
      </w:pPr>
      <w:rPr>
        <w:rFonts w:hint="default"/>
      </w:rPr>
    </w:lvl>
  </w:abstractNum>
  <w:abstractNum w:abstractNumId="16" w15:restartNumberingAfterBreak="0">
    <w:nsid w:val="64636EAE"/>
    <w:multiLevelType w:val="multilevel"/>
    <w:tmpl w:val="11A08CEC"/>
    <w:lvl w:ilvl="0">
      <w:start w:val="1"/>
      <w:numFmt w:val="decimal"/>
      <w:lvlText w:val="%1."/>
      <w:lvlJc w:val="left"/>
      <w:pPr>
        <w:ind w:left="930" w:hanging="93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570" w:hanging="57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64B1325B"/>
    <w:multiLevelType w:val="hybridMultilevel"/>
    <w:tmpl w:val="037632EA"/>
    <w:lvl w:ilvl="0" w:tplc="B04847D8">
      <w:start w:val="1"/>
      <w:numFmt w:val="bullet"/>
      <w:lvlText w:val="-"/>
      <w:lvlJc w:val="left"/>
      <w:pPr>
        <w:ind w:left="682" w:hanging="567"/>
      </w:pPr>
      <w:rPr>
        <w:rFonts w:ascii="Times New Roman" w:eastAsia="Times New Roman" w:hAnsi="Times New Roman" w:hint="default"/>
        <w:sz w:val="22"/>
        <w:szCs w:val="22"/>
      </w:rPr>
    </w:lvl>
    <w:lvl w:ilvl="1" w:tplc="79369B22">
      <w:start w:val="1"/>
      <w:numFmt w:val="bullet"/>
      <w:lvlText w:val="•"/>
      <w:lvlJc w:val="left"/>
      <w:pPr>
        <w:ind w:left="1544" w:hanging="567"/>
      </w:pPr>
      <w:rPr>
        <w:rFonts w:hint="default"/>
      </w:rPr>
    </w:lvl>
    <w:lvl w:ilvl="2" w:tplc="D9761406">
      <w:start w:val="1"/>
      <w:numFmt w:val="bullet"/>
      <w:lvlText w:val="•"/>
      <w:lvlJc w:val="left"/>
      <w:pPr>
        <w:ind w:left="2407" w:hanging="567"/>
      </w:pPr>
      <w:rPr>
        <w:rFonts w:hint="default"/>
      </w:rPr>
    </w:lvl>
    <w:lvl w:ilvl="3" w:tplc="A0DE0340">
      <w:start w:val="1"/>
      <w:numFmt w:val="bullet"/>
      <w:lvlText w:val="•"/>
      <w:lvlJc w:val="left"/>
      <w:pPr>
        <w:ind w:left="3269" w:hanging="567"/>
      </w:pPr>
      <w:rPr>
        <w:rFonts w:hint="default"/>
      </w:rPr>
    </w:lvl>
    <w:lvl w:ilvl="4" w:tplc="1ABAA29E">
      <w:start w:val="1"/>
      <w:numFmt w:val="bullet"/>
      <w:lvlText w:val="•"/>
      <w:lvlJc w:val="left"/>
      <w:pPr>
        <w:ind w:left="4131" w:hanging="567"/>
      </w:pPr>
      <w:rPr>
        <w:rFonts w:hint="default"/>
      </w:rPr>
    </w:lvl>
    <w:lvl w:ilvl="5" w:tplc="104C8D2E">
      <w:start w:val="1"/>
      <w:numFmt w:val="bullet"/>
      <w:lvlText w:val="•"/>
      <w:lvlJc w:val="left"/>
      <w:pPr>
        <w:ind w:left="4993" w:hanging="567"/>
      </w:pPr>
      <w:rPr>
        <w:rFonts w:hint="default"/>
      </w:rPr>
    </w:lvl>
    <w:lvl w:ilvl="6" w:tplc="8F96F9DA">
      <w:start w:val="1"/>
      <w:numFmt w:val="bullet"/>
      <w:lvlText w:val="•"/>
      <w:lvlJc w:val="left"/>
      <w:pPr>
        <w:ind w:left="5856" w:hanging="567"/>
      </w:pPr>
      <w:rPr>
        <w:rFonts w:hint="default"/>
      </w:rPr>
    </w:lvl>
    <w:lvl w:ilvl="7" w:tplc="A9501734">
      <w:start w:val="1"/>
      <w:numFmt w:val="bullet"/>
      <w:lvlText w:val="•"/>
      <w:lvlJc w:val="left"/>
      <w:pPr>
        <w:ind w:left="6718" w:hanging="567"/>
      </w:pPr>
      <w:rPr>
        <w:rFonts w:hint="default"/>
      </w:rPr>
    </w:lvl>
    <w:lvl w:ilvl="8" w:tplc="AEC4455A">
      <w:start w:val="1"/>
      <w:numFmt w:val="bullet"/>
      <w:lvlText w:val="•"/>
      <w:lvlJc w:val="left"/>
      <w:pPr>
        <w:ind w:left="7580" w:hanging="567"/>
      </w:pPr>
      <w:rPr>
        <w:rFonts w:hint="default"/>
      </w:rPr>
    </w:lvl>
  </w:abstractNum>
  <w:abstractNum w:abstractNumId="18" w15:restartNumberingAfterBreak="0">
    <w:nsid w:val="6D761850"/>
    <w:multiLevelType w:val="hybridMultilevel"/>
    <w:tmpl w:val="FAE271B4"/>
    <w:lvl w:ilvl="0" w:tplc="8B20D4E4">
      <w:start w:val="1"/>
      <w:numFmt w:val="decimal"/>
      <w:lvlText w:val="%1."/>
      <w:lvlJc w:val="left"/>
      <w:pPr>
        <w:ind w:left="682" w:hanging="567"/>
      </w:pPr>
      <w:rPr>
        <w:rFonts w:ascii="Times New Roman" w:eastAsia="Times New Roman" w:hAnsi="Times New Roman" w:hint="default"/>
        <w:sz w:val="22"/>
        <w:szCs w:val="22"/>
      </w:rPr>
    </w:lvl>
    <w:lvl w:ilvl="1" w:tplc="B786FDF4">
      <w:start w:val="1"/>
      <w:numFmt w:val="bullet"/>
      <w:lvlText w:val="•"/>
      <w:lvlJc w:val="left"/>
      <w:pPr>
        <w:ind w:left="1544" w:hanging="567"/>
      </w:pPr>
      <w:rPr>
        <w:rFonts w:hint="default"/>
      </w:rPr>
    </w:lvl>
    <w:lvl w:ilvl="2" w:tplc="195C244C">
      <w:start w:val="1"/>
      <w:numFmt w:val="bullet"/>
      <w:lvlText w:val="•"/>
      <w:lvlJc w:val="left"/>
      <w:pPr>
        <w:ind w:left="2407" w:hanging="567"/>
      </w:pPr>
      <w:rPr>
        <w:rFonts w:hint="default"/>
      </w:rPr>
    </w:lvl>
    <w:lvl w:ilvl="3" w:tplc="D62E4596">
      <w:start w:val="1"/>
      <w:numFmt w:val="bullet"/>
      <w:lvlText w:val="•"/>
      <w:lvlJc w:val="left"/>
      <w:pPr>
        <w:ind w:left="3269" w:hanging="567"/>
      </w:pPr>
      <w:rPr>
        <w:rFonts w:hint="default"/>
      </w:rPr>
    </w:lvl>
    <w:lvl w:ilvl="4" w:tplc="F250A236">
      <w:start w:val="1"/>
      <w:numFmt w:val="bullet"/>
      <w:lvlText w:val="•"/>
      <w:lvlJc w:val="left"/>
      <w:pPr>
        <w:ind w:left="4131" w:hanging="567"/>
      </w:pPr>
      <w:rPr>
        <w:rFonts w:hint="default"/>
      </w:rPr>
    </w:lvl>
    <w:lvl w:ilvl="5" w:tplc="7944CB46">
      <w:start w:val="1"/>
      <w:numFmt w:val="bullet"/>
      <w:lvlText w:val="•"/>
      <w:lvlJc w:val="left"/>
      <w:pPr>
        <w:ind w:left="4993" w:hanging="567"/>
      </w:pPr>
      <w:rPr>
        <w:rFonts w:hint="default"/>
      </w:rPr>
    </w:lvl>
    <w:lvl w:ilvl="6" w:tplc="F258B882">
      <w:start w:val="1"/>
      <w:numFmt w:val="bullet"/>
      <w:lvlText w:val="•"/>
      <w:lvlJc w:val="left"/>
      <w:pPr>
        <w:ind w:left="5856" w:hanging="567"/>
      </w:pPr>
      <w:rPr>
        <w:rFonts w:hint="default"/>
      </w:rPr>
    </w:lvl>
    <w:lvl w:ilvl="7" w:tplc="E7B0E1AC">
      <w:start w:val="1"/>
      <w:numFmt w:val="bullet"/>
      <w:lvlText w:val="•"/>
      <w:lvlJc w:val="left"/>
      <w:pPr>
        <w:ind w:left="6718" w:hanging="567"/>
      </w:pPr>
      <w:rPr>
        <w:rFonts w:hint="default"/>
      </w:rPr>
    </w:lvl>
    <w:lvl w:ilvl="8" w:tplc="48DA63C8">
      <w:start w:val="1"/>
      <w:numFmt w:val="bullet"/>
      <w:lvlText w:val="•"/>
      <w:lvlJc w:val="left"/>
      <w:pPr>
        <w:ind w:left="7580" w:hanging="567"/>
      </w:pPr>
      <w:rPr>
        <w:rFonts w:hint="default"/>
      </w:rPr>
    </w:lvl>
  </w:abstractNum>
  <w:abstractNum w:abstractNumId="19" w15:restartNumberingAfterBreak="0">
    <w:nsid w:val="6F9337D0"/>
    <w:multiLevelType w:val="hybridMultilevel"/>
    <w:tmpl w:val="B6C885E6"/>
    <w:lvl w:ilvl="0" w:tplc="8D4617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12A6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334A9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1280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2E25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808A9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72F4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6EB5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108E5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A553E"/>
    <w:multiLevelType w:val="hybridMultilevel"/>
    <w:tmpl w:val="FA8C69C4"/>
    <w:lvl w:ilvl="0" w:tplc="DBE20B8A">
      <w:start w:val="1"/>
      <w:numFmt w:val="upperLetter"/>
      <w:lvlText w:val="%1."/>
      <w:lvlJc w:val="left"/>
      <w:pPr>
        <w:ind w:left="1296" w:hanging="569"/>
      </w:pPr>
      <w:rPr>
        <w:rFonts w:ascii="Times New Roman" w:eastAsia="Times New Roman" w:hAnsi="Times New Roman" w:hint="default"/>
        <w:b/>
        <w:bCs/>
        <w:spacing w:val="-2"/>
        <w:sz w:val="22"/>
        <w:szCs w:val="22"/>
      </w:rPr>
    </w:lvl>
    <w:lvl w:ilvl="1" w:tplc="2B2E02E2">
      <w:start w:val="1"/>
      <w:numFmt w:val="bullet"/>
      <w:lvlText w:val="•"/>
      <w:lvlJc w:val="left"/>
      <w:pPr>
        <w:ind w:left="2020" w:hanging="569"/>
      </w:pPr>
      <w:rPr>
        <w:rFonts w:hint="default"/>
      </w:rPr>
    </w:lvl>
    <w:lvl w:ilvl="2" w:tplc="09E84BB4">
      <w:start w:val="1"/>
      <w:numFmt w:val="bullet"/>
      <w:lvlText w:val="•"/>
      <w:lvlJc w:val="left"/>
      <w:pPr>
        <w:ind w:left="2745" w:hanging="569"/>
      </w:pPr>
      <w:rPr>
        <w:rFonts w:hint="default"/>
      </w:rPr>
    </w:lvl>
    <w:lvl w:ilvl="3" w:tplc="971C7AD8">
      <w:start w:val="1"/>
      <w:numFmt w:val="bullet"/>
      <w:lvlText w:val="•"/>
      <w:lvlJc w:val="left"/>
      <w:pPr>
        <w:ind w:left="3470" w:hanging="569"/>
      </w:pPr>
      <w:rPr>
        <w:rFonts w:hint="default"/>
      </w:rPr>
    </w:lvl>
    <w:lvl w:ilvl="4" w:tplc="36CEC564">
      <w:start w:val="1"/>
      <w:numFmt w:val="bullet"/>
      <w:lvlText w:val="•"/>
      <w:lvlJc w:val="left"/>
      <w:pPr>
        <w:ind w:left="4195" w:hanging="569"/>
      </w:pPr>
      <w:rPr>
        <w:rFonts w:hint="default"/>
      </w:rPr>
    </w:lvl>
    <w:lvl w:ilvl="5" w:tplc="17E06874">
      <w:start w:val="1"/>
      <w:numFmt w:val="bullet"/>
      <w:lvlText w:val="•"/>
      <w:lvlJc w:val="left"/>
      <w:pPr>
        <w:ind w:left="4920" w:hanging="569"/>
      </w:pPr>
      <w:rPr>
        <w:rFonts w:hint="default"/>
      </w:rPr>
    </w:lvl>
    <w:lvl w:ilvl="6" w:tplc="CA20C2EA">
      <w:start w:val="1"/>
      <w:numFmt w:val="bullet"/>
      <w:lvlText w:val="•"/>
      <w:lvlJc w:val="left"/>
      <w:pPr>
        <w:ind w:left="5645" w:hanging="569"/>
      </w:pPr>
      <w:rPr>
        <w:rFonts w:hint="default"/>
      </w:rPr>
    </w:lvl>
    <w:lvl w:ilvl="7" w:tplc="2EF61EFC">
      <w:start w:val="1"/>
      <w:numFmt w:val="bullet"/>
      <w:lvlText w:val="•"/>
      <w:lvlJc w:val="left"/>
      <w:pPr>
        <w:ind w:left="6370" w:hanging="569"/>
      </w:pPr>
      <w:rPr>
        <w:rFonts w:hint="default"/>
      </w:rPr>
    </w:lvl>
    <w:lvl w:ilvl="8" w:tplc="0D385A94">
      <w:start w:val="1"/>
      <w:numFmt w:val="bullet"/>
      <w:lvlText w:val="•"/>
      <w:lvlJc w:val="left"/>
      <w:pPr>
        <w:ind w:left="7095" w:hanging="569"/>
      </w:pPr>
      <w:rPr>
        <w:rFonts w:hint="default"/>
      </w:rPr>
    </w:lvl>
  </w:abstractNum>
  <w:abstractNum w:abstractNumId="21" w15:restartNumberingAfterBreak="0">
    <w:nsid w:val="7228392C"/>
    <w:multiLevelType w:val="hybridMultilevel"/>
    <w:tmpl w:val="2FF2BF06"/>
    <w:lvl w:ilvl="0" w:tplc="D19E336E">
      <w:start w:val="1"/>
      <w:numFmt w:val="decimal"/>
      <w:lvlText w:val="%1."/>
      <w:lvlJc w:val="left"/>
      <w:pPr>
        <w:ind w:left="116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7C02EB20">
      <w:start w:val="1"/>
      <w:numFmt w:val="bullet"/>
      <w:lvlText w:val="•"/>
      <w:lvlJc w:val="left"/>
      <w:pPr>
        <w:ind w:left="1034" w:hanging="567"/>
      </w:pPr>
      <w:rPr>
        <w:rFonts w:hint="default"/>
      </w:rPr>
    </w:lvl>
    <w:lvl w:ilvl="2" w:tplc="AC1C3B38">
      <w:start w:val="1"/>
      <w:numFmt w:val="bullet"/>
      <w:lvlText w:val="•"/>
      <w:lvlJc w:val="left"/>
      <w:pPr>
        <w:ind w:left="1953" w:hanging="567"/>
      </w:pPr>
      <w:rPr>
        <w:rFonts w:hint="default"/>
      </w:rPr>
    </w:lvl>
    <w:lvl w:ilvl="3" w:tplc="452AB264">
      <w:start w:val="1"/>
      <w:numFmt w:val="bullet"/>
      <w:lvlText w:val="•"/>
      <w:lvlJc w:val="left"/>
      <w:pPr>
        <w:ind w:left="2872" w:hanging="567"/>
      </w:pPr>
      <w:rPr>
        <w:rFonts w:hint="default"/>
      </w:rPr>
    </w:lvl>
    <w:lvl w:ilvl="4" w:tplc="16AABEE4">
      <w:start w:val="1"/>
      <w:numFmt w:val="bullet"/>
      <w:lvlText w:val="•"/>
      <w:lvlJc w:val="left"/>
      <w:pPr>
        <w:ind w:left="3791" w:hanging="567"/>
      </w:pPr>
      <w:rPr>
        <w:rFonts w:hint="default"/>
      </w:rPr>
    </w:lvl>
    <w:lvl w:ilvl="5" w:tplc="A3322B80">
      <w:start w:val="1"/>
      <w:numFmt w:val="bullet"/>
      <w:lvlText w:val="•"/>
      <w:lvlJc w:val="left"/>
      <w:pPr>
        <w:ind w:left="4710" w:hanging="567"/>
      </w:pPr>
      <w:rPr>
        <w:rFonts w:hint="default"/>
      </w:rPr>
    </w:lvl>
    <w:lvl w:ilvl="6" w:tplc="3A74BD10">
      <w:start w:val="1"/>
      <w:numFmt w:val="bullet"/>
      <w:lvlText w:val="•"/>
      <w:lvlJc w:val="left"/>
      <w:pPr>
        <w:ind w:left="5629" w:hanging="567"/>
      </w:pPr>
      <w:rPr>
        <w:rFonts w:hint="default"/>
      </w:rPr>
    </w:lvl>
    <w:lvl w:ilvl="7" w:tplc="BFC0DF7C">
      <w:start w:val="1"/>
      <w:numFmt w:val="bullet"/>
      <w:lvlText w:val="•"/>
      <w:lvlJc w:val="left"/>
      <w:pPr>
        <w:ind w:left="6548" w:hanging="567"/>
      </w:pPr>
      <w:rPr>
        <w:rFonts w:hint="default"/>
      </w:rPr>
    </w:lvl>
    <w:lvl w:ilvl="8" w:tplc="2F90FCC0">
      <w:start w:val="1"/>
      <w:numFmt w:val="bullet"/>
      <w:lvlText w:val="•"/>
      <w:lvlJc w:val="left"/>
      <w:pPr>
        <w:ind w:left="7467" w:hanging="567"/>
      </w:pPr>
      <w:rPr>
        <w:rFonts w:hint="default"/>
      </w:rPr>
    </w:lvl>
  </w:abstractNum>
  <w:abstractNum w:abstractNumId="22" w15:restartNumberingAfterBreak="0">
    <w:nsid w:val="72527F26"/>
    <w:multiLevelType w:val="hybridMultilevel"/>
    <w:tmpl w:val="4BB4B572"/>
    <w:lvl w:ilvl="0" w:tplc="86027520">
      <w:start w:val="1"/>
      <w:numFmt w:val="decimal"/>
      <w:lvlText w:val="%1."/>
      <w:lvlJc w:val="left"/>
      <w:pPr>
        <w:ind w:left="682" w:hanging="567"/>
      </w:pPr>
      <w:rPr>
        <w:rFonts w:ascii="Times New Roman" w:eastAsia="Times New Roman" w:hAnsi="Times New Roman" w:hint="default"/>
        <w:sz w:val="22"/>
        <w:szCs w:val="22"/>
      </w:rPr>
    </w:lvl>
    <w:lvl w:ilvl="1" w:tplc="E27C3648">
      <w:start w:val="1"/>
      <w:numFmt w:val="bullet"/>
      <w:lvlText w:val="•"/>
      <w:lvlJc w:val="left"/>
      <w:pPr>
        <w:ind w:left="1544" w:hanging="567"/>
      </w:pPr>
      <w:rPr>
        <w:rFonts w:hint="default"/>
      </w:rPr>
    </w:lvl>
    <w:lvl w:ilvl="2" w:tplc="F5902688">
      <w:start w:val="1"/>
      <w:numFmt w:val="bullet"/>
      <w:lvlText w:val="•"/>
      <w:lvlJc w:val="left"/>
      <w:pPr>
        <w:ind w:left="2407" w:hanging="567"/>
      </w:pPr>
      <w:rPr>
        <w:rFonts w:hint="default"/>
      </w:rPr>
    </w:lvl>
    <w:lvl w:ilvl="3" w:tplc="B73C2AEA">
      <w:start w:val="1"/>
      <w:numFmt w:val="bullet"/>
      <w:lvlText w:val="•"/>
      <w:lvlJc w:val="left"/>
      <w:pPr>
        <w:ind w:left="3269" w:hanging="567"/>
      </w:pPr>
      <w:rPr>
        <w:rFonts w:hint="default"/>
      </w:rPr>
    </w:lvl>
    <w:lvl w:ilvl="4" w:tplc="9760E488">
      <w:start w:val="1"/>
      <w:numFmt w:val="bullet"/>
      <w:lvlText w:val="•"/>
      <w:lvlJc w:val="left"/>
      <w:pPr>
        <w:ind w:left="4131" w:hanging="567"/>
      </w:pPr>
      <w:rPr>
        <w:rFonts w:hint="default"/>
      </w:rPr>
    </w:lvl>
    <w:lvl w:ilvl="5" w:tplc="C4C0A7F6">
      <w:start w:val="1"/>
      <w:numFmt w:val="bullet"/>
      <w:lvlText w:val="•"/>
      <w:lvlJc w:val="left"/>
      <w:pPr>
        <w:ind w:left="4993" w:hanging="567"/>
      </w:pPr>
      <w:rPr>
        <w:rFonts w:hint="default"/>
      </w:rPr>
    </w:lvl>
    <w:lvl w:ilvl="6" w:tplc="27509BB6">
      <w:start w:val="1"/>
      <w:numFmt w:val="bullet"/>
      <w:lvlText w:val="•"/>
      <w:lvlJc w:val="left"/>
      <w:pPr>
        <w:ind w:left="5856" w:hanging="567"/>
      </w:pPr>
      <w:rPr>
        <w:rFonts w:hint="default"/>
      </w:rPr>
    </w:lvl>
    <w:lvl w:ilvl="7" w:tplc="17A4380E">
      <w:start w:val="1"/>
      <w:numFmt w:val="bullet"/>
      <w:lvlText w:val="•"/>
      <w:lvlJc w:val="left"/>
      <w:pPr>
        <w:ind w:left="6718" w:hanging="567"/>
      </w:pPr>
      <w:rPr>
        <w:rFonts w:hint="default"/>
      </w:rPr>
    </w:lvl>
    <w:lvl w:ilvl="8" w:tplc="E99A474C">
      <w:start w:val="1"/>
      <w:numFmt w:val="bullet"/>
      <w:lvlText w:val="•"/>
      <w:lvlJc w:val="left"/>
      <w:pPr>
        <w:ind w:left="7580" w:hanging="567"/>
      </w:pPr>
      <w:rPr>
        <w:rFonts w:hint="default"/>
      </w:rPr>
    </w:lvl>
  </w:abstractNum>
  <w:abstractNum w:abstractNumId="23" w15:restartNumberingAfterBreak="0">
    <w:nsid w:val="73997A55"/>
    <w:multiLevelType w:val="hybridMultilevel"/>
    <w:tmpl w:val="DFB244BC"/>
    <w:lvl w:ilvl="0" w:tplc="340E6C7C">
      <w:start w:val="1"/>
      <w:numFmt w:val="upperLetter"/>
      <w:lvlText w:val="%1."/>
      <w:lvlJc w:val="left"/>
      <w:pPr>
        <w:ind w:left="682" w:hanging="567"/>
      </w:pPr>
      <w:rPr>
        <w:rFonts w:ascii="Times New Roman" w:eastAsia="Times New Roman" w:hAnsi="Times New Roman" w:hint="default"/>
        <w:b/>
        <w:bCs/>
        <w:spacing w:val="-2"/>
        <w:sz w:val="22"/>
        <w:szCs w:val="22"/>
      </w:rPr>
    </w:lvl>
    <w:lvl w:ilvl="1" w:tplc="4FB2C81A">
      <w:start w:val="1"/>
      <w:numFmt w:val="upperLetter"/>
      <w:lvlText w:val="%2."/>
      <w:lvlJc w:val="left"/>
      <w:pPr>
        <w:ind w:left="3671" w:hanging="268"/>
        <w:jc w:val="right"/>
      </w:pPr>
      <w:rPr>
        <w:rFonts w:ascii="Times New Roman" w:eastAsia="Times New Roman" w:hAnsi="Times New Roman" w:hint="default"/>
        <w:b/>
        <w:bCs/>
        <w:spacing w:val="-1"/>
        <w:sz w:val="22"/>
        <w:szCs w:val="22"/>
      </w:rPr>
    </w:lvl>
    <w:lvl w:ilvl="2" w:tplc="1AD84E64">
      <w:start w:val="1"/>
      <w:numFmt w:val="bullet"/>
      <w:lvlText w:val="•"/>
      <w:lvlJc w:val="left"/>
      <w:pPr>
        <w:ind w:left="4212" w:hanging="268"/>
      </w:pPr>
      <w:rPr>
        <w:rFonts w:hint="default"/>
      </w:rPr>
    </w:lvl>
    <w:lvl w:ilvl="3" w:tplc="C01687F8">
      <w:start w:val="1"/>
      <w:numFmt w:val="bullet"/>
      <w:lvlText w:val="•"/>
      <w:lvlJc w:val="left"/>
      <w:pPr>
        <w:ind w:left="4754" w:hanging="268"/>
      </w:pPr>
      <w:rPr>
        <w:rFonts w:hint="default"/>
      </w:rPr>
    </w:lvl>
    <w:lvl w:ilvl="4" w:tplc="A8961CAE">
      <w:start w:val="1"/>
      <w:numFmt w:val="bullet"/>
      <w:lvlText w:val="•"/>
      <w:lvlJc w:val="left"/>
      <w:pPr>
        <w:ind w:left="5295" w:hanging="268"/>
      </w:pPr>
      <w:rPr>
        <w:rFonts w:hint="default"/>
      </w:rPr>
    </w:lvl>
    <w:lvl w:ilvl="5" w:tplc="C144E7C6">
      <w:start w:val="1"/>
      <w:numFmt w:val="bullet"/>
      <w:lvlText w:val="•"/>
      <w:lvlJc w:val="left"/>
      <w:pPr>
        <w:ind w:left="5837" w:hanging="268"/>
      </w:pPr>
      <w:rPr>
        <w:rFonts w:hint="default"/>
      </w:rPr>
    </w:lvl>
    <w:lvl w:ilvl="6" w:tplc="3F24D166">
      <w:start w:val="1"/>
      <w:numFmt w:val="bullet"/>
      <w:lvlText w:val="•"/>
      <w:lvlJc w:val="left"/>
      <w:pPr>
        <w:ind w:left="6379" w:hanging="268"/>
      </w:pPr>
      <w:rPr>
        <w:rFonts w:hint="default"/>
      </w:rPr>
    </w:lvl>
    <w:lvl w:ilvl="7" w:tplc="ADA06FDE">
      <w:start w:val="1"/>
      <w:numFmt w:val="bullet"/>
      <w:lvlText w:val="•"/>
      <w:lvlJc w:val="left"/>
      <w:pPr>
        <w:ind w:left="6920" w:hanging="268"/>
      </w:pPr>
      <w:rPr>
        <w:rFonts w:hint="default"/>
      </w:rPr>
    </w:lvl>
    <w:lvl w:ilvl="8" w:tplc="FADC8418">
      <w:start w:val="1"/>
      <w:numFmt w:val="bullet"/>
      <w:lvlText w:val="•"/>
      <w:lvlJc w:val="left"/>
      <w:pPr>
        <w:ind w:left="7462" w:hanging="268"/>
      </w:pPr>
      <w:rPr>
        <w:rFonts w:hint="default"/>
      </w:rPr>
    </w:lvl>
  </w:abstractNum>
  <w:abstractNum w:abstractNumId="24" w15:restartNumberingAfterBreak="0">
    <w:nsid w:val="75BB51CC"/>
    <w:multiLevelType w:val="hybridMultilevel"/>
    <w:tmpl w:val="6CC2C0E2"/>
    <w:lvl w:ilvl="0" w:tplc="2DA8F704">
      <w:start w:val="1"/>
      <w:numFmt w:val="upperLetter"/>
      <w:lvlText w:val="%1."/>
      <w:lvlJc w:val="left"/>
      <w:pPr>
        <w:ind w:left="1296" w:hanging="569"/>
      </w:pPr>
      <w:rPr>
        <w:rFonts w:ascii="Times New Roman" w:eastAsia="Times New Roman" w:hAnsi="Times New Roman" w:hint="default"/>
        <w:b/>
        <w:bCs/>
        <w:spacing w:val="-2"/>
        <w:sz w:val="22"/>
        <w:szCs w:val="22"/>
      </w:rPr>
    </w:lvl>
    <w:lvl w:ilvl="1" w:tplc="1BB08370">
      <w:start w:val="1"/>
      <w:numFmt w:val="bullet"/>
      <w:lvlText w:val="•"/>
      <w:lvlJc w:val="left"/>
      <w:pPr>
        <w:ind w:left="2020" w:hanging="569"/>
      </w:pPr>
      <w:rPr>
        <w:rFonts w:hint="default"/>
      </w:rPr>
    </w:lvl>
    <w:lvl w:ilvl="2" w:tplc="EB442CC6">
      <w:start w:val="1"/>
      <w:numFmt w:val="bullet"/>
      <w:lvlText w:val="•"/>
      <w:lvlJc w:val="left"/>
      <w:pPr>
        <w:ind w:left="2745" w:hanging="569"/>
      </w:pPr>
      <w:rPr>
        <w:rFonts w:hint="default"/>
      </w:rPr>
    </w:lvl>
    <w:lvl w:ilvl="3" w:tplc="F58E024E">
      <w:start w:val="1"/>
      <w:numFmt w:val="bullet"/>
      <w:lvlText w:val="•"/>
      <w:lvlJc w:val="left"/>
      <w:pPr>
        <w:ind w:left="3470" w:hanging="569"/>
      </w:pPr>
      <w:rPr>
        <w:rFonts w:hint="default"/>
      </w:rPr>
    </w:lvl>
    <w:lvl w:ilvl="4" w:tplc="C16E3AA8">
      <w:start w:val="1"/>
      <w:numFmt w:val="bullet"/>
      <w:lvlText w:val="•"/>
      <w:lvlJc w:val="left"/>
      <w:pPr>
        <w:ind w:left="4195" w:hanging="569"/>
      </w:pPr>
      <w:rPr>
        <w:rFonts w:hint="default"/>
      </w:rPr>
    </w:lvl>
    <w:lvl w:ilvl="5" w:tplc="B3984EBC">
      <w:start w:val="1"/>
      <w:numFmt w:val="bullet"/>
      <w:lvlText w:val="•"/>
      <w:lvlJc w:val="left"/>
      <w:pPr>
        <w:ind w:left="4920" w:hanging="569"/>
      </w:pPr>
      <w:rPr>
        <w:rFonts w:hint="default"/>
      </w:rPr>
    </w:lvl>
    <w:lvl w:ilvl="6" w:tplc="F07EBA9A">
      <w:start w:val="1"/>
      <w:numFmt w:val="bullet"/>
      <w:lvlText w:val="•"/>
      <w:lvlJc w:val="left"/>
      <w:pPr>
        <w:ind w:left="5645" w:hanging="569"/>
      </w:pPr>
      <w:rPr>
        <w:rFonts w:hint="default"/>
      </w:rPr>
    </w:lvl>
    <w:lvl w:ilvl="7" w:tplc="3CC023A4">
      <w:start w:val="1"/>
      <w:numFmt w:val="bullet"/>
      <w:lvlText w:val="•"/>
      <w:lvlJc w:val="left"/>
      <w:pPr>
        <w:ind w:left="6370" w:hanging="569"/>
      </w:pPr>
      <w:rPr>
        <w:rFonts w:hint="default"/>
      </w:rPr>
    </w:lvl>
    <w:lvl w:ilvl="8" w:tplc="B4B03B2A">
      <w:start w:val="1"/>
      <w:numFmt w:val="bullet"/>
      <w:lvlText w:val="•"/>
      <w:lvlJc w:val="left"/>
      <w:pPr>
        <w:ind w:left="7095" w:hanging="569"/>
      </w:pPr>
      <w:rPr>
        <w:rFonts w:hint="default"/>
      </w:rPr>
    </w:lvl>
  </w:abstractNum>
  <w:abstractNum w:abstractNumId="25" w15:restartNumberingAfterBreak="0">
    <w:nsid w:val="75EE0D96"/>
    <w:multiLevelType w:val="hybridMultilevel"/>
    <w:tmpl w:val="E41ED80C"/>
    <w:lvl w:ilvl="0" w:tplc="CDB42E60">
      <w:start w:val="1"/>
      <w:numFmt w:val="bullet"/>
      <w:lvlText w:val=""/>
      <w:lvlJc w:val="left"/>
      <w:pPr>
        <w:ind w:left="682" w:hanging="567"/>
      </w:pPr>
      <w:rPr>
        <w:rFonts w:ascii="Symbol" w:eastAsia="Symbol" w:hAnsi="Symbol" w:hint="default"/>
        <w:sz w:val="22"/>
        <w:szCs w:val="22"/>
      </w:rPr>
    </w:lvl>
    <w:lvl w:ilvl="1" w:tplc="7EA29BDE">
      <w:start w:val="1"/>
      <w:numFmt w:val="bullet"/>
      <w:lvlText w:val="•"/>
      <w:lvlJc w:val="left"/>
      <w:pPr>
        <w:ind w:left="1540" w:hanging="567"/>
      </w:pPr>
      <w:rPr>
        <w:rFonts w:hint="default"/>
      </w:rPr>
    </w:lvl>
    <w:lvl w:ilvl="2" w:tplc="FCDAECAE">
      <w:start w:val="1"/>
      <w:numFmt w:val="bullet"/>
      <w:lvlText w:val="•"/>
      <w:lvlJc w:val="left"/>
      <w:pPr>
        <w:ind w:left="2399" w:hanging="567"/>
      </w:pPr>
      <w:rPr>
        <w:rFonts w:hint="default"/>
      </w:rPr>
    </w:lvl>
    <w:lvl w:ilvl="3" w:tplc="6FB4EB4A">
      <w:start w:val="1"/>
      <w:numFmt w:val="bullet"/>
      <w:lvlText w:val="•"/>
      <w:lvlJc w:val="left"/>
      <w:pPr>
        <w:ind w:left="3257" w:hanging="567"/>
      </w:pPr>
      <w:rPr>
        <w:rFonts w:hint="default"/>
      </w:rPr>
    </w:lvl>
    <w:lvl w:ilvl="4" w:tplc="2AAC7906">
      <w:start w:val="1"/>
      <w:numFmt w:val="bullet"/>
      <w:lvlText w:val="•"/>
      <w:lvlJc w:val="left"/>
      <w:pPr>
        <w:ind w:left="4115" w:hanging="567"/>
      </w:pPr>
      <w:rPr>
        <w:rFonts w:hint="default"/>
      </w:rPr>
    </w:lvl>
    <w:lvl w:ilvl="5" w:tplc="45BCBF2E">
      <w:start w:val="1"/>
      <w:numFmt w:val="bullet"/>
      <w:lvlText w:val="•"/>
      <w:lvlJc w:val="left"/>
      <w:pPr>
        <w:ind w:left="4973" w:hanging="567"/>
      </w:pPr>
      <w:rPr>
        <w:rFonts w:hint="default"/>
      </w:rPr>
    </w:lvl>
    <w:lvl w:ilvl="6" w:tplc="D9E82692">
      <w:start w:val="1"/>
      <w:numFmt w:val="bullet"/>
      <w:lvlText w:val="•"/>
      <w:lvlJc w:val="left"/>
      <w:pPr>
        <w:ind w:left="5832" w:hanging="567"/>
      </w:pPr>
      <w:rPr>
        <w:rFonts w:hint="default"/>
      </w:rPr>
    </w:lvl>
    <w:lvl w:ilvl="7" w:tplc="31607C42">
      <w:start w:val="1"/>
      <w:numFmt w:val="bullet"/>
      <w:lvlText w:val="•"/>
      <w:lvlJc w:val="left"/>
      <w:pPr>
        <w:ind w:left="6690" w:hanging="567"/>
      </w:pPr>
      <w:rPr>
        <w:rFonts w:hint="default"/>
      </w:rPr>
    </w:lvl>
    <w:lvl w:ilvl="8" w:tplc="673AB0CE">
      <w:start w:val="1"/>
      <w:numFmt w:val="bullet"/>
      <w:lvlText w:val="•"/>
      <w:lvlJc w:val="left"/>
      <w:pPr>
        <w:ind w:left="7548" w:hanging="567"/>
      </w:pPr>
      <w:rPr>
        <w:rFonts w:hint="default"/>
      </w:rPr>
    </w:lvl>
  </w:abstractNum>
  <w:abstractNum w:abstractNumId="26" w15:restartNumberingAfterBreak="0">
    <w:nsid w:val="7A100D28"/>
    <w:multiLevelType w:val="hybridMultilevel"/>
    <w:tmpl w:val="2F94C0BA"/>
    <w:lvl w:ilvl="0" w:tplc="EAC8BE64">
      <w:start w:val="1"/>
      <w:numFmt w:val="upperLetter"/>
      <w:lvlText w:val="%1."/>
      <w:lvlJc w:val="left"/>
      <w:pPr>
        <w:ind w:left="5670" w:hanging="5670"/>
      </w:pPr>
      <w:rPr>
        <w:rFonts w:hint="default"/>
        <w:b/>
      </w:rPr>
    </w:lvl>
    <w:lvl w:ilvl="1" w:tplc="9412E4D4">
      <w:start w:val="1"/>
      <w:numFmt w:val="decimal"/>
      <w:lvlText w:val="%2."/>
      <w:lvlJc w:val="left"/>
      <w:pPr>
        <w:ind w:left="1650" w:hanging="570"/>
      </w:pPr>
      <w:rPr>
        <w:rFonts w:hint="default"/>
        <w:b/>
        <w:i w:val="0"/>
      </w:rPr>
    </w:lvl>
    <w:lvl w:ilvl="2" w:tplc="4F841044" w:tentative="1">
      <w:start w:val="1"/>
      <w:numFmt w:val="lowerRoman"/>
      <w:lvlText w:val="%3."/>
      <w:lvlJc w:val="right"/>
      <w:pPr>
        <w:ind w:left="2160" w:hanging="180"/>
      </w:pPr>
    </w:lvl>
    <w:lvl w:ilvl="3" w:tplc="6F70A8C6" w:tentative="1">
      <w:start w:val="1"/>
      <w:numFmt w:val="decimal"/>
      <w:lvlText w:val="%4."/>
      <w:lvlJc w:val="left"/>
      <w:pPr>
        <w:ind w:left="2880" w:hanging="360"/>
      </w:pPr>
    </w:lvl>
    <w:lvl w:ilvl="4" w:tplc="39E455F2" w:tentative="1">
      <w:start w:val="1"/>
      <w:numFmt w:val="lowerLetter"/>
      <w:lvlText w:val="%5."/>
      <w:lvlJc w:val="left"/>
      <w:pPr>
        <w:ind w:left="3600" w:hanging="360"/>
      </w:pPr>
    </w:lvl>
    <w:lvl w:ilvl="5" w:tplc="A1DE54D4" w:tentative="1">
      <w:start w:val="1"/>
      <w:numFmt w:val="lowerRoman"/>
      <w:lvlText w:val="%6."/>
      <w:lvlJc w:val="right"/>
      <w:pPr>
        <w:ind w:left="4320" w:hanging="180"/>
      </w:pPr>
    </w:lvl>
    <w:lvl w:ilvl="6" w:tplc="D2EC2834" w:tentative="1">
      <w:start w:val="1"/>
      <w:numFmt w:val="decimal"/>
      <w:lvlText w:val="%7."/>
      <w:lvlJc w:val="left"/>
      <w:pPr>
        <w:ind w:left="5040" w:hanging="360"/>
      </w:pPr>
    </w:lvl>
    <w:lvl w:ilvl="7" w:tplc="B430364E" w:tentative="1">
      <w:start w:val="1"/>
      <w:numFmt w:val="lowerLetter"/>
      <w:lvlText w:val="%8."/>
      <w:lvlJc w:val="left"/>
      <w:pPr>
        <w:ind w:left="5760" w:hanging="360"/>
      </w:pPr>
    </w:lvl>
    <w:lvl w:ilvl="8" w:tplc="9C108B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53C29"/>
    <w:multiLevelType w:val="multilevel"/>
    <w:tmpl w:val="7D967278"/>
    <w:lvl w:ilvl="0">
      <w:start w:val="1"/>
      <w:numFmt w:val="decimal"/>
      <w:lvlText w:val="%1."/>
      <w:lvlJc w:val="left"/>
      <w:pPr>
        <w:ind w:left="682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682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pPr>
        <w:ind w:left="682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52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23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893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963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034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04" w:hanging="567"/>
      </w:pPr>
      <w:rPr>
        <w:rFonts w:hint="default"/>
      </w:rPr>
    </w:lvl>
  </w:abstractNum>
  <w:num w:numId="1" w16cid:durableId="228460000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1314330597">
    <w:abstractNumId w:val="1"/>
  </w:num>
  <w:num w:numId="3" w16cid:durableId="344981679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 w16cid:durableId="167017087">
    <w:abstractNumId w:val="19"/>
  </w:num>
  <w:num w:numId="5" w16cid:durableId="648557371">
    <w:abstractNumId w:val="19"/>
  </w:num>
  <w:num w:numId="6" w16cid:durableId="1743214117">
    <w:abstractNumId w:val="16"/>
  </w:num>
  <w:num w:numId="7" w16cid:durableId="1382558182">
    <w:abstractNumId w:val="13"/>
  </w:num>
  <w:num w:numId="8" w16cid:durableId="851257512">
    <w:abstractNumId w:val="26"/>
  </w:num>
  <w:num w:numId="9" w16cid:durableId="1972250668">
    <w:abstractNumId w:val="4"/>
  </w:num>
  <w:num w:numId="10" w16cid:durableId="739837235">
    <w:abstractNumId w:val="7"/>
  </w:num>
  <w:num w:numId="11" w16cid:durableId="1493183482">
    <w:abstractNumId w:val="5"/>
  </w:num>
  <w:num w:numId="12" w16cid:durableId="470489288">
    <w:abstractNumId w:val="25"/>
  </w:num>
  <w:num w:numId="13" w16cid:durableId="131410365">
    <w:abstractNumId w:val="6"/>
  </w:num>
  <w:num w:numId="14" w16cid:durableId="2079470956">
    <w:abstractNumId w:val="21"/>
  </w:num>
  <w:num w:numId="15" w16cid:durableId="728766274">
    <w:abstractNumId w:val="22"/>
  </w:num>
  <w:num w:numId="16" w16cid:durableId="1951087674">
    <w:abstractNumId w:val="17"/>
  </w:num>
  <w:num w:numId="17" w16cid:durableId="995574343">
    <w:abstractNumId w:val="2"/>
  </w:num>
  <w:num w:numId="18" w16cid:durableId="2137485743">
    <w:abstractNumId w:val="8"/>
  </w:num>
  <w:num w:numId="19" w16cid:durableId="596670588">
    <w:abstractNumId w:val="20"/>
  </w:num>
  <w:num w:numId="20" w16cid:durableId="639262952">
    <w:abstractNumId w:val="11"/>
  </w:num>
  <w:num w:numId="21" w16cid:durableId="693963176">
    <w:abstractNumId w:val="14"/>
  </w:num>
  <w:num w:numId="22" w16cid:durableId="1684629197">
    <w:abstractNumId w:val="15"/>
  </w:num>
  <w:num w:numId="23" w16cid:durableId="1017385167">
    <w:abstractNumId w:val="10"/>
  </w:num>
  <w:num w:numId="24" w16cid:durableId="1841700978">
    <w:abstractNumId w:val="18"/>
  </w:num>
  <w:num w:numId="25" w16cid:durableId="1704280721">
    <w:abstractNumId w:val="9"/>
  </w:num>
  <w:num w:numId="26" w16cid:durableId="461772197">
    <w:abstractNumId w:val="12"/>
  </w:num>
  <w:num w:numId="27" w16cid:durableId="1333869663">
    <w:abstractNumId w:val="23"/>
  </w:num>
  <w:num w:numId="28" w16cid:durableId="2089959693">
    <w:abstractNumId w:val="24"/>
  </w:num>
  <w:num w:numId="29" w16cid:durableId="871042266">
    <w:abstractNumId w:val="27"/>
  </w:num>
  <w:num w:numId="30" w16cid:durableId="1618372310">
    <w:abstractNumId w:val="3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H_Review_NR">
    <w15:presenceInfo w15:providerId="None" w15:userId="MAH_Review_NR"/>
  </w15:person>
  <w15:person w15:author="MAH_Review_NR_2">
    <w15:presenceInfo w15:providerId="None" w15:userId="MAH_Review_NR_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es-ES" w:vendorID="64" w:dllVersion="6" w:nlCheck="1" w:checkStyle="0"/>
  <w:activeWritingStyle w:appName="MSWord" w:lang="pt-PT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812D16"/>
    <w:rsid w:val="00000D62"/>
    <w:rsid w:val="00001587"/>
    <w:rsid w:val="0000362A"/>
    <w:rsid w:val="00005701"/>
    <w:rsid w:val="00007528"/>
    <w:rsid w:val="0001164F"/>
    <w:rsid w:val="0001224B"/>
    <w:rsid w:val="00013307"/>
    <w:rsid w:val="00013DFF"/>
    <w:rsid w:val="00014869"/>
    <w:rsid w:val="000150D3"/>
    <w:rsid w:val="00015355"/>
    <w:rsid w:val="000166C1"/>
    <w:rsid w:val="00016AEA"/>
    <w:rsid w:val="000173D4"/>
    <w:rsid w:val="00017FDE"/>
    <w:rsid w:val="00020002"/>
    <w:rsid w:val="0002006B"/>
    <w:rsid w:val="00020AE8"/>
    <w:rsid w:val="000212BB"/>
    <w:rsid w:val="00021A44"/>
    <w:rsid w:val="00023A2C"/>
    <w:rsid w:val="00023C20"/>
    <w:rsid w:val="00025EBE"/>
    <w:rsid w:val="00026BF2"/>
    <w:rsid w:val="000271F6"/>
    <w:rsid w:val="0002767F"/>
    <w:rsid w:val="00030445"/>
    <w:rsid w:val="00030D0C"/>
    <w:rsid w:val="000318C7"/>
    <w:rsid w:val="00033D26"/>
    <w:rsid w:val="00033FDB"/>
    <w:rsid w:val="000344F6"/>
    <w:rsid w:val="000371F8"/>
    <w:rsid w:val="00037A5C"/>
    <w:rsid w:val="00042263"/>
    <w:rsid w:val="000430AE"/>
    <w:rsid w:val="00043505"/>
    <w:rsid w:val="000436FA"/>
    <w:rsid w:val="00043C4B"/>
    <w:rsid w:val="00043C70"/>
    <w:rsid w:val="00043E88"/>
    <w:rsid w:val="00044042"/>
    <w:rsid w:val="0004637A"/>
    <w:rsid w:val="00046B59"/>
    <w:rsid w:val="00046BC9"/>
    <w:rsid w:val="000474D2"/>
    <w:rsid w:val="000479C5"/>
    <w:rsid w:val="00050547"/>
    <w:rsid w:val="00050DFD"/>
    <w:rsid w:val="00052124"/>
    <w:rsid w:val="00053809"/>
    <w:rsid w:val="00053914"/>
    <w:rsid w:val="00054756"/>
    <w:rsid w:val="000560C5"/>
    <w:rsid w:val="00056C49"/>
    <w:rsid w:val="00056FE0"/>
    <w:rsid w:val="00057B2F"/>
    <w:rsid w:val="000603C8"/>
    <w:rsid w:val="000608A4"/>
    <w:rsid w:val="000609E5"/>
    <w:rsid w:val="00060AA1"/>
    <w:rsid w:val="00061ED6"/>
    <w:rsid w:val="00062178"/>
    <w:rsid w:val="000631FD"/>
    <w:rsid w:val="000632D2"/>
    <w:rsid w:val="000643D3"/>
    <w:rsid w:val="00064BFD"/>
    <w:rsid w:val="00066F1A"/>
    <w:rsid w:val="00067B16"/>
    <w:rsid w:val="00070246"/>
    <w:rsid w:val="00070BC0"/>
    <w:rsid w:val="00071F8A"/>
    <w:rsid w:val="000731AB"/>
    <w:rsid w:val="00073DCC"/>
    <w:rsid w:val="00073E04"/>
    <w:rsid w:val="00073F7D"/>
    <w:rsid w:val="0007401B"/>
    <w:rsid w:val="0007628D"/>
    <w:rsid w:val="00076C54"/>
    <w:rsid w:val="00080298"/>
    <w:rsid w:val="00081DAB"/>
    <w:rsid w:val="0008572D"/>
    <w:rsid w:val="000865CA"/>
    <w:rsid w:val="00090355"/>
    <w:rsid w:val="0009061B"/>
    <w:rsid w:val="000919D2"/>
    <w:rsid w:val="00092829"/>
    <w:rsid w:val="00092B09"/>
    <w:rsid w:val="0009351E"/>
    <w:rsid w:val="0009479A"/>
    <w:rsid w:val="00094AD6"/>
    <w:rsid w:val="000953B9"/>
    <w:rsid w:val="00095D61"/>
    <w:rsid w:val="00095E44"/>
    <w:rsid w:val="00096D8D"/>
    <w:rsid w:val="0009755A"/>
    <w:rsid w:val="000A108E"/>
    <w:rsid w:val="000A1232"/>
    <w:rsid w:val="000A30E5"/>
    <w:rsid w:val="000A40D0"/>
    <w:rsid w:val="000A5EEA"/>
    <w:rsid w:val="000A6EB7"/>
    <w:rsid w:val="000A72DC"/>
    <w:rsid w:val="000A78D9"/>
    <w:rsid w:val="000B0097"/>
    <w:rsid w:val="000B101F"/>
    <w:rsid w:val="000B1F4B"/>
    <w:rsid w:val="000B2F27"/>
    <w:rsid w:val="000B2F58"/>
    <w:rsid w:val="000B37A8"/>
    <w:rsid w:val="000B51D9"/>
    <w:rsid w:val="000B6189"/>
    <w:rsid w:val="000C03FB"/>
    <w:rsid w:val="000C1009"/>
    <w:rsid w:val="000C308F"/>
    <w:rsid w:val="000C4C80"/>
    <w:rsid w:val="000C5A4E"/>
    <w:rsid w:val="000C635D"/>
    <w:rsid w:val="000C7F49"/>
    <w:rsid w:val="000D1AEE"/>
    <w:rsid w:val="000D1F4F"/>
    <w:rsid w:val="000D4D07"/>
    <w:rsid w:val="000D5C6D"/>
    <w:rsid w:val="000D72AF"/>
    <w:rsid w:val="000D7535"/>
    <w:rsid w:val="000D7D67"/>
    <w:rsid w:val="000E165D"/>
    <w:rsid w:val="000E1774"/>
    <w:rsid w:val="000E1BAF"/>
    <w:rsid w:val="000E223E"/>
    <w:rsid w:val="000E2491"/>
    <w:rsid w:val="000E2B5C"/>
    <w:rsid w:val="000E2EA9"/>
    <w:rsid w:val="000E3BF3"/>
    <w:rsid w:val="000E46A3"/>
    <w:rsid w:val="000E4E88"/>
    <w:rsid w:val="000E5726"/>
    <w:rsid w:val="000E6C94"/>
    <w:rsid w:val="000F1BB2"/>
    <w:rsid w:val="000F217A"/>
    <w:rsid w:val="000F3F94"/>
    <w:rsid w:val="000F494D"/>
    <w:rsid w:val="000F5235"/>
    <w:rsid w:val="000F58EA"/>
    <w:rsid w:val="000F5B21"/>
    <w:rsid w:val="00103501"/>
    <w:rsid w:val="00103B2D"/>
    <w:rsid w:val="00103BEA"/>
    <w:rsid w:val="00103CD2"/>
    <w:rsid w:val="00104061"/>
    <w:rsid w:val="00107236"/>
    <w:rsid w:val="001101A2"/>
    <w:rsid w:val="001106F7"/>
    <w:rsid w:val="001108A9"/>
    <w:rsid w:val="001109BC"/>
    <w:rsid w:val="00110A12"/>
    <w:rsid w:val="00112854"/>
    <w:rsid w:val="00112EDA"/>
    <w:rsid w:val="00114174"/>
    <w:rsid w:val="00115640"/>
    <w:rsid w:val="00117999"/>
    <w:rsid w:val="00117C1D"/>
    <w:rsid w:val="00120AE3"/>
    <w:rsid w:val="00121CDE"/>
    <w:rsid w:val="00122D80"/>
    <w:rsid w:val="00123688"/>
    <w:rsid w:val="00127F47"/>
    <w:rsid w:val="00133572"/>
    <w:rsid w:val="00135072"/>
    <w:rsid w:val="00136381"/>
    <w:rsid w:val="001364FB"/>
    <w:rsid w:val="001365F2"/>
    <w:rsid w:val="00136C54"/>
    <w:rsid w:val="00136D7A"/>
    <w:rsid w:val="001374C5"/>
    <w:rsid w:val="00140476"/>
    <w:rsid w:val="00140C79"/>
    <w:rsid w:val="00141470"/>
    <w:rsid w:val="00141540"/>
    <w:rsid w:val="001449DF"/>
    <w:rsid w:val="00144AEC"/>
    <w:rsid w:val="00145459"/>
    <w:rsid w:val="0014569B"/>
    <w:rsid w:val="001470E0"/>
    <w:rsid w:val="00150060"/>
    <w:rsid w:val="001503EC"/>
    <w:rsid w:val="0015065F"/>
    <w:rsid w:val="00150E4E"/>
    <w:rsid w:val="00151314"/>
    <w:rsid w:val="00154C69"/>
    <w:rsid w:val="0015704C"/>
    <w:rsid w:val="00157895"/>
    <w:rsid w:val="001602CD"/>
    <w:rsid w:val="00160A3B"/>
    <w:rsid w:val="00160AE3"/>
    <w:rsid w:val="00161701"/>
    <w:rsid w:val="00161E08"/>
    <w:rsid w:val="00161E0A"/>
    <w:rsid w:val="00161E87"/>
    <w:rsid w:val="0016316E"/>
    <w:rsid w:val="001637B7"/>
    <w:rsid w:val="0016566C"/>
    <w:rsid w:val="00166A81"/>
    <w:rsid w:val="001727F0"/>
    <w:rsid w:val="00172B06"/>
    <w:rsid w:val="0017347E"/>
    <w:rsid w:val="00173C42"/>
    <w:rsid w:val="001752D8"/>
    <w:rsid w:val="00175931"/>
    <w:rsid w:val="00176B25"/>
    <w:rsid w:val="0017758D"/>
    <w:rsid w:val="0018238B"/>
    <w:rsid w:val="00183419"/>
    <w:rsid w:val="00183782"/>
    <w:rsid w:val="0018394A"/>
    <w:rsid w:val="00183C37"/>
    <w:rsid w:val="00184DCC"/>
    <w:rsid w:val="00186A9D"/>
    <w:rsid w:val="001874A6"/>
    <w:rsid w:val="0018765B"/>
    <w:rsid w:val="00190913"/>
    <w:rsid w:val="00191391"/>
    <w:rsid w:val="00191467"/>
    <w:rsid w:val="001916DD"/>
    <w:rsid w:val="00191AE2"/>
    <w:rsid w:val="0019236A"/>
    <w:rsid w:val="001933F0"/>
    <w:rsid w:val="00193B21"/>
    <w:rsid w:val="00193DD3"/>
    <w:rsid w:val="001948AA"/>
    <w:rsid w:val="00194E50"/>
    <w:rsid w:val="00195F65"/>
    <w:rsid w:val="00196B28"/>
    <w:rsid w:val="00197E9F"/>
    <w:rsid w:val="001A07E2"/>
    <w:rsid w:val="001A0A5D"/>
    <w:rsid w:val="001A2018"/>
    <w:rsid w:val="001A56F1"/>
    <w:rsid w:val="001A59EC"/>
    <w:rsid w:val="001A5D0E"/>
    <w:rsid w:val="001A66B3"/>
    <w:rsid w:val="001A6FD6"/>
    <w:rsid w:val="001B01C8"/>
    <w:rsid w:val="001B0B52"/>
    <w:rsid w:val="001B13F6"/>
    <w:rsid w:val="001B1747"/>
    <w:rsid w:val="001B2D44"/>
    <w:rsid w:val="001B3913"/>
    <w:rsid w:val="001B431C"/>
    <w:rsid w:val="001B4B53"/>
    <w:rsid w:val="001B6118"/>
    <w:rsid w:val="001B752A"/>
    <w:rsid w:val="001B7F0C"/>
    <w:rsid w:val="001C12FB"/>
    <w:rsid w:val="001C1494"/>
    <w:rsid w:val="001C2DB4"/>
    <w:rsid w:val="001C3228"/>
    <w:rsid w:val="001C3370"/>
    <w:rsid w:val="001C35E9"/>
    <w:rsid w:val="001C36BD"/>
    <w:rsid w:val="001C3733"/>
    <w:rsid w:val="001C40FE"/>
    <w:rsid w:val="001C49B3"/>
    <w:rsid w:val="001C4AB5"/>
    <w:rsid w:val="001C5B30"/>
    <w:rsid w:val="001D2953"/>
    <w:rsid w:val="001D2BBF"/>
    <w:rsid w:val="001D3C05"/>
    <w:rsid w:val="001D683C"/>
    <w:rsid w:val="001D6AF4"/>
    <w:rsid w:val="001D7923"/>
    <w:rsid w:val="001D7A25"/>
    <w:rsid w:val="001D7C1A"/>
    <w:rsid w:val="001E0CC1"/>
    <w:rsid w:val="001E1C10"/>
    <w:rsid w:val="001E3CC0"/>
    <w:rsid w:val="001E4084"/>
    <w:rsid w:val="001E5B98"/>
    <w:rsid w:val="001E68DA"/>
    <w:rsid w:val="001E6B1A"/>
    <w:rsid w:val="001E77C3"/>
    <w:rsid w:val="001E7CFD"/>
    <w:rsid w:val="001F0645"/>
    <w:rsid w:val="001F090B"/>
    <w:rsid w:val="001F180A"/>
    <w:rsid w:val="001F18AA"/>
    <w:rsid w:val="001F1A28"/>
    <w:rsid w:val="001F1AD0"/>
    <w:rsid w:val="001F35E8"/>
    <w:rsid w:val="001F4014"/>
    <w:rsid w:val="001F445E"/>
    <w:rsid w:val="001F49B5"/>
    <w:rsid w:val="001F4C9C"/>
    <w:rsid w:val="001F4E38"/>
    <w:rsid w:val="001F4E40"/>
    <w:rsid w:val="001F4FCA"/>
    <w:rsid w:val="001F63C1"/>
    <w:rsid w:val="001F6423"/>
    <w:rsid w:val="00200F25"/>
    <w:rsid w:val="00201213"/>
    <w:rsid w:val="0020165E"/>
    <w:rsid w:val="0020272E"/>
    <w:rsid w:val="00202E50"/>
    <w:rsid w:val="00204AAB"/>
    <w:rsid w:val="00205180"/>
    <w:rsid w:val="002066D6"/>
    <w:rsid w:val="002068D6"/>
    <w:rsid w:val="00207E7E"/>
    <w:rsid w:val="00207F81"/>
    <w:rsid w:val="002109F4"/>
    <w:rsid w:val="00210B8A"/>
    <w:rsid w:val="002116AC"/>
    <w:rsid w:val="00211C57"/>
    <w:rsid w:val="00211FDA"/>
    <w:rsid w:val="002127A5"/>
    <w:rsid w:val="00215963"/>
    <w:rsid w:val="00215FDA"/>
    <w:rsid w:val="002160C2"/>
    <w:rsid w:val="00222BB9"/>
    <w:rsid w:val="00224992"/>
    <w:rsid w:val="00224EF7"/>
    <w:rsid w:val="002258D6"/>
    <w:rsid w:val="00226A08"/>
    <w:rsid w:val="002274FB"/>
    <w:rsid w:val="002309D2"/>
    <w:rsid w:val="00231B61"/>
    <w:rsid w:val="00232C35"/>
    <w:rsid w:val="00232DA4"/>
    <w:rsid w:val="0023315B"/>
    <w:rsid w:val="002347FE"/>
    <w:rsid w:val="00236F0B"/>
    <w:rsid w:val="0024178D"/>
    <w:rsid w:val="00242B9D"/>
    <w:rsid w:val="00242D39"/>
    <w:rsid w:val="0024392B"/>
    <w:rsid w:val="002450C6"/>
    <w:rsid w:val="0024591C"/>
    <w:rsid w:val="00245DCF"/>
    <w:rsid w:val="00246C65"/>
    <w:rsid w:val="00246DC9"/>
    <w:rsid w:val="0024721F"/>
    <w:rsid w:val="002512DC"/>
    <w:rsid w:val="0025136F"/>
    <w:rsid w:val="00251A10"/>
    <w:rsid w:val="00252675"/>
    <w:rsid w:val="00252BFC"/>
    <w:rsid w:val="00252BFF"/>
    <w:rsid w:val="0025349D"/>
    <w:rsid w:val="00253732"/>
    <w:rsid w:val="00253FE6"/>
    <w:rsid w:val="002542A8"/>
    <w:rsid w:val="0025759E"/>
    <w:rsid w:val="00260A11"/>
    <w:rsid w:val="0026169A"/>
    <w:rsid w:val="00262763"/>
    <w:rsid w:val="00264BEA"/>
    <w:rsid w:val="002667D3"/>
    <w:rsid w:val="00267850"/>
    <w:rsid w:val="00267D53"/>
    <w:rsid w:val="00270217"/>
    <w:rsid w:val="00271032"/>
    <w:rsid w:val="00272FEC"/>
    <w:rsid w:val="00273E3E"/>
    <w:rsid w:val="00274147"/>
    <w:rsid w:val="00275189"/>
    <w:rsid w:val="002756DC"/>
    <w:rsid w:val="00276412"/>
    <w:rsid w:val="00276437"/>
    <w:rsid w:val="00276B3A"/>
    <w:rsid w:val="00280053"/>
    <w:rsid w:val="0028063F"/>
    <w:rsid w:val="00280740"/>
    <w:rsid w:val="00280BFA"/>
    <w:rsid w:val="00283B02"/>
    <w:rsid w:val="00283C5D"/>
    <w:rsid w:val="00284414"/>
    <w:rsid w:val="002844B0"/>
    <w:rsid w:val="00284DB2"/>
    <w:rsid w:val="00286322"/>
    <w:rsid w:val="002870AF"/>
    <w:rsid w:val="002915DC"/>
    <w:rsid w:val="00291E51"/>
    <w:rsid w:val="00296B03"/>
    <w:rsid w:val="00296C1F"/>
    <w:rsid w:val="002A339C"/>
    <w:rsid w:val="002A41E6"/>
    <w:rsid w:val="002A44C8"/>
    <w:rsid w:val="002A5E48"/>
    <w:rsid w:val="002A6366"/>
    <w:rsid w:val="002B0059"/>
    <w:rsid w:val="002B0455"/>
    <w:rsid w:val="002B261C"/>
    <w:rsid w:val="002B2A52"/>
    <w:rsid w:val="002B2A6B"/>
    <w:rsid w:val="002B2BEE"/>
    <w:rsid w:val="002B3101"/>
    <w:rsid w:val="002B35C5"/>
    <w:rsid w:val="002B3935"/>
    <w:rsid w:val="002B406A"/>
    <w:rsid w:val="002B41D4"/>
    <w:rsid w:val="002B4539"/>
    <w:rsid w:val="002B543F"/>
    <w:rsid w:val="002B6165"/>
    <w:rsid w:val="002B68C5"/>
    <w:rsid w:val="002B7D73"/>
    <w:rsid w:val="002B7E0B"/>
    <w:rsid w:val="002C029C"/>
    <w:rsid w:val="002C06E3"/>
    <w:rsid w:val="002C0801"/>
    <w:rsid w:val="002C145F"/>
    <w:rsid w:val="002C1C68"/>
    <w:rsid w:val="002C31F9"/>
    <w:rsid w:val="002C33B3"/>
    <w:rsid w:val="002C44B0"/>
    <w:rsid w:val="002C4799"/>
    <w:rsid w:val="002C4E07"/>
    <w:rsid w:val="002C5F45"/>
    <w:rsid w:val="002D0586"/>
    <w:rsid w:val="002D0673"/>
    <w:rsid w:val="002D0982"/>
    <w:rsid w:val="002D0FBD"/>
    <w:rsid w:val="002D1023"/>
    <w:rsid w:val="002D1385"/>
    <w:rsid w:val="002D1459"/>
    <w:rsid w:val="002D1470"/>
    <w:rsid w:val="002D21CF"/>
    <w:rsid w:val="002D3DB7"/>
    <w:rsid w:val="002D44E8"/>
    <w:rsid w:val="002D4705"/>
    <w:rsid w:val="002D4719"/>
    <w:rsid w:val="002D52B9"/>
    <w:rsid w:val="002D5B65"/>
    <w:rsid w:val="002D5E55"/>
    <w:rsid w:val="002D6396"/>
    <w:rsid w:val="002D79CF"/>
    <w:rsid w:val="002D7E5E"/>
    <w:rsid w:val="002E07BA"/>
    <w:rsid w:val="002E07EF"/>
    <w:rsid w:val="002E090E"/>
    <w:rsid w:val="002E0B5B"/>
    <w:rsid w:val="002E0D06"/>
    <w:rsid w:val="002E0EC0"/>
    <w:rsid w:val="002E1810"/>
    <w:rsid w:val="002E4E94"/>
    <w:rsid w:val="002E530A"/>
    <w:rsid w:val="002F0C79"/>
    <w:rsid w:val="002F0CE4"/>
    <w:rsid w:val="002F15D6"/>
    <w:rsid w:val="002F1F28"/>
    <w:rsid w:val="002F2A46"/>
    <w:rsid w:val="002F399D"/>
    <w:rsid w:val="002F43CA"/>
    <w:rsid w:val="002F57AA"/>
    <w:rsid w:val="002F58B8"/>
    <w:rsid w:val="002F6EE5"/>
    <w:rsid w:val="002F6EF7"/>
    <w:rsid w:val="002F714C"/>
    <w:rsid w:val="002F77BF"/>
    <w:rsid w:val="003004A2"/>
    <w:rsid w:val="00302891"/>
    <w:rsid w:val="003038D4"/>
    <w:rsid w:val="00303DD5"/>
    <w:rsid w:val="00304062"/>
    <w:rsid w:val="00304C8D"/>
    <w:rsid w:val="00307B74"/>
    <w:rsid w:val="00310764"/>
    <w:rsid w:val="00311BEF"/>
    <w:rsid w:val="00311BFD"/>
    <w:rsid w:val="00311F61"/>
    <w:rsid w:val="00312995"/>
    <w:rsid w:val="0031318F"/>
    <w:rsid w:val="00314611"/>
    <w:rsid w:val="00314718"/>
    <w:rsid w:val="0031488A"/>
    <w:rsid w:val="00314EE6"/>
    <w:rsid w:val="00316074"/>
    <w:rsid w:val="00316A70"/>
    <w:rsid w:val="003171E7"/>
    <w:rsid w:val="003175E1"/>
    <w:rsid w:val="00320203"/>
    <w:rsid w:val="003216A5"/>
    <w:rsid w:val="00322002"/>
    <w:rsid w:val="00323FBB"/>
    <w:rsid w:val="003241D8"/>
    <w:rsid w:val="00324426"/>
    <w:rsid w:val="00324607"/>
    <w:rsid w:val="003247B0"/>
    <w:rsid w:val="0032562D"/>
    <w:rsid w:val="00325BE9"/>
    <w:rsid w:val="00325E81"/>
    <w:rsid w:val="00326948"/>
    <w:rsid w:val="00327052"/>
    <w:rsid w:val="003278F3"/>
    <w:rsid w:val="00332C42"/>
    <w:rsid w:val="0033486D"/>
    <w:rsid w:val="00335228"/>
    <w:rsid w:val="00335F5F"/>
    <w:rsid w:val="003367C4"/>
    <w:rsid w:val="00336D8E"/>
    <w:rsid w:val="003376B3"/>
    <w:rsid w:val="003425BF"/>
    <w:rsid w:val="00342E75"/>
    <w:rsid w:val="003430E9"/>
    <w:rsid w:val="00345F79"/>
    <w:rsid w:val="00345F9C"/>
    <w:rsid w:val="00347776"/>
    <w:rsid w:val="003501BA"/>
    <w:rsid w:val="003517A6"/>
    <w:rsid w:val="00351A91"/>
    <w:rsid w:val="003520C4"/>
    <w:rsid w:val="0035252A"/>
    <w:rsid w:val="00352D67"/>
    <w:rsid w:val="003533AE"/>
    <w:rsid w:val="00353EE4"/>
    <w:rsid w:val="00354DF4"/>
    <w:rsid w:val="00355E14"/>
    <w:rsid w:val="00356CCE"/>
    <w:rsid w:val="00357C5E"/>
    <w:rsid w:val="003603BF"/>
    <w:rsid w:val="003608BD"/>
    <w:rsid w:val="00360F72"/>
    <w:rsid w:val="00361280"/>
    <w:rsid w:val="003615F1"/>
    <w:rsid w:val="00361A6E"/>
    <w:rsid w:val="00362053"/>
    <w:rsid w:val="003626AF"/>
    <w:rsid w:val="00363D7F"/>
    <w:rsid w:val="00364983"/>
    <w:rsid w:val="0036655E"/>
    <w:rsid w:val="00367AF3"/>
    <w:rsid w:val="00367C66"/>
    <w:rsid w:val="003700B2"/>
    <w:rsid w:val="00370265"/>
    <w:rsid w:val="0037233D"/>
    <w:rsid w:val="00372D26"/>
    <w:rsid w:val="003736EF"/>
    <w:rsid w:val="003737E3"/>
    <w:rsid w:val="00376636"/>
    <w:rsid w:val="00377674"/>
    <w:rsid w:val="00380056"/>
    <w:rsid w:val="00380A1A"/>
    <w:rsid w:val="00380D80"/>
    <w:rsid w:val="00381900"/>
    <w:rsid w:val="00383509"/>
    <w:rsid w:val="0038500E"/>
    <w:rsid w:val="003852F8"/>
    <w:rsid w:val="0038761D"/>
    <w:rsid w:val="003906F8"/>
    <w:rsid w:val="0039168E"/>
    <w:rsid w:val="003935EE"/>
    <w:rsid w:val="00393EE9"/>
    <w:rsid w:val="0039408A"/>
    <w:rsid w:val="003945F5"/>
    <w:rsid w:val="00395CB2"/>
    <w:rsid w:val="0039673D"/>
    <w:rsid w:val="003975DA"/>
    <w:rsid w:val="00397893"/>
    <w:rsid w:val="003A2407"/>
    <w:rsid w:val="003A2CF0"/>
    <w:rsid w:val="003A33D3"/>
    <w:rsid w:val="003A3880"/>
    <w:rsid w:val="003A4B52"/>
    <w:rsid w:val="003A5BC5"/>
    <w:rsid w:val="003A5D55"/>
    <w:rsid w:val="003A628A"/>
    <w:rsid w:val="003A75E6"/>
    <w:rsid w:val="003B166E"/>
    <w:rsid w:val="003B1DE4"/>
    <w:rsid w:val="003B255B"/>
    <w:rsid w:val="003B3317"/>
    <w:rsid w:val="003B35EA"/>
    <w:rsid w:val="003B4257"/>
    <w:rsid w:val="003B439F"/>
    <w:rsid w:val="003B4B2F"/>
    <w:rsid w:val="003B4C50"/>
    <w:rsid w:val="003B4CA9"/>
    <w:rsid w:val="003B52D4"/>
    <w:rsid w:val="003B5D71"/>
    <w:rsid w:val="003B65B9"/>
    <w:rsid w:val="003B68C0"/>
    <w:rsid w:val="003C1CA5"/>
    <w:rsid w:val="003C1EC7"/>
    <w:rsid w:val="003C33DA"/>
    <w:rsid w:val="003C3AEE"/>
    <w:rsid w:val="003C3D8E"/>
    <w:rsid w:val="003C5E61"/>
    <w:rsid w:val="003C64A0"/>
    <w:rsid w:val="003C6C24"/>
    <w:rsid w:val="003C6F0B"/>
    <w:rsid w:val="003C712C"/>
    <w:rsid w:val="003C7A77"/>
    <w:rsid w:val="003C7BA3"/>
    <w:rsid w:val="003D0998"/>
    <w:rsid w:val="003D3642"/>
    <w:rsid w:val="003D4E9C"/>
    <w:rsid w:val="003D5EE8"/>
    <w:rsid w:val="003E0693"/>
    <w:rsid w:val="003E07E9"/>
    <w:rsid w:val="003E0D78"/>
    <w:rsid w:val="003E1CB1"/>
    <w:rsid w:val="003E28CE"/>
    <w:rsid w:val="003E314A"/>
    <w:rsid w:val="003E3A1D"/>
    <w:rsid w:val="003E4732"/>
    <w:rsid w:val="003E58F8"/>
    <w:rsid w:val="003E68D9"/>
    <w:rsid w:val="003E6A1A"/>
    <w:rsid w:val="003E6CA0"/>
    <w:rsid w:val="003E7242"/>
    <w:rsid w:val="003F1F41"/>
    <w:rsid w:val="003F276A"/>
    <w:rsid w:val="003F2FDE"/>
    <w:rsid w:val="003F330B"/>
    <w:rsid w:val="003F4D13"/>
    <w:rsid w:val="003F5031"/>
    <w:rsid w:val="003F5E3C"/>
    <w:rsid w:val="003F6FDF"/>
    <w:rsid w:val="003F7889"/>
    <w:rsid w:val="00400AF4"/>
    <w:rsid w:val="004016F5"/>
    <w:rsid w:val="00401844"/>
    <w:rsid w:val="00402B07"/>
    <w:rsid w:val="004042FC"/>
    <w:rsid w:val="004045AA"/>
    <w:rsid w:val="0040549A"/>
    <w:rsid w:val="00405817"/>
    <w:rsid w:val="00405CC9"/>
    <w:rsid w:val="00406C58"/>
    <w:rsid w:val="0040711E"/>
    <w:rsid w:val="00407A97"/>
    <w:rsid w:val="00407D67"/>
    <w:rsid w:val="00412450"/>
    <w:rsid w:val="004138DE"/>
    <w:rsid w:val="00413B39"/>
    <w:rsid w:val="00413B70"/>
    <w:rsid w:val="00414B2F"/>
    <w:rsid w:val="00415BE0"/>
    <w:rsid w:val="00415C9F"/>
    <w:rsid w:val="00415E58"/>
    <w:rsid w:val="00416231"/>
    <w:rsid w:val="00416313"/>
    <w:rsid w:val="004177C2"/>
    <w:rsid w:val="004200AA"/>
    <w:rsid w:val="004208AB"/>
    <w:rsid w:val="004219EF"/>
    <w:rsid w:val="00421A72"/>
    <w:rsid w:val="0042384D"/>
    <w:rsid w:val="00424348"/>
    <w:rsid w:val="00425EDF"/>
    <w:rsid w:val="00426CD9"/>
    <w:rsid w:val="00426DE2"/>
    <w:rsid w:val="00430FEB"/>
    <w:rsid w:val="004310EE"/>
    <w:rsid w:val="0043255A"/>
    <w:rsid w:val="00432C21"/>
    <w:rsid w:val="00433677"/>
    <w:rsid w:val="004340D5"/>
    <w:rsid w:val="0043456D"/>
    <w:rsid w:val="00434880"/>
    <w:rsid w:val="00434A21"/>
    <w:rsid w:val="00434EAD"/>
    <w:rsid w:val="0043526D"/>
    <w:rsid w:val="0044052C"/>
    <w:rsid w:val="004405B2"/>
    <w:rsid w:val="00440E88"/>
    <w:rsid w:val="0044260F"/>
    <w:rsid w:val="004445F2"/>
    <w:rsid w:val="004460E9"/>
    <w:rsid w:val="0044610C"/>
    <w:rsid w:val="004461EE"/>
    <w:rsid w:val="004472FC"/>
    <w:rsid w:val="00447B6F"/>
    <w:rsid w:val="00447E35"/>
    <w:rsid w:val="004505D9"/>
    <w:rsid w:val="0045340E"/>
    <w:rsid w:val="00453623"/>
    <w:rsid w:val="00453C11"/>
    <w:rsid w:val="00454FD5"/>
    <w:rsid w:val="004557B0"/>
    <w:rsid w:val="00457946"/>
    <w:rsid w:val="00457D8B"/>
    <w:rsid w:val="00460A17"/>
    <w:rsid w:val="004616CA"/>
    <w:rsid w:val="00462DFE"/>
    <w:rsid w:val="00462F79"/>
    <w:rsid w:val="0046315E"/>
    <w:rsid w:val="00463438"/>
    <w:rsid w:val="00463ECE"/>
    <w:rsid w:val="00464DE3"/>
    <w:rsid w:val="00465388"/>
    <w:rsid w:val="004655C6"/>
    <w:rsid w:val="004656C5"/>
    <w:rsid w:val="0046672A"/>
    <w:rsid w:val="004677C9"/>
    <w:rsid w:val="0047002E"/>
    <w:rsid w:val="00470CB5"/>
    <w:rsid w:val="00471773"/>
    <w:rsid w:val="00471EAB"/>
    <w:rsid w:val="004723EE"/>
    <w:rsid w:val="0047284D"/>
    <w:rsid w:val="00474FA0"/>
    <w:rsid w:val="00475A92"/>
    <w:rsid w:val="00475E21"/>
    <w:rsid w:val="00477BB9"/>
    <w:rsid w:val="004800EF"/>
    <w:rsid w:val="0048094D"/>
    <w:rsid w:val="00480991"/>
    <w:rsid w:val="004855E7"/>
    <w:rsid w:val="004859EE"/>
    <w:rsid w:val="004866D9"/>
    <w:rsid w:val="00487366"/>
    <w:rsid w:val="004873E4"/>
    <w:rsid w:val="004873F6"/>
    <w:rsid w:val="00487FCB"/>
    <w:rsid w:val="0049072C"/>
    <w:rsid w:val="00490FD1"/>
    <w:rsid w:val="00491AD2"/>
    <w:rsid w:val="00491DD9"/>
    <w:rsid w:val="00492049"/>
    <w:rsid w:val="004935C0"/>
    <w:rsid w:val="00493B43"/>
    <w:rsid w:val="00494742"/>
    <w:rsid w:val="00494974"/>
    <w:rsid w:val="00494EB1"/>
    <w:rsid w:val="00495858"/>
    <w:rsid w:val="00495864"/>
    <w:rsid w:val="00496414"/>
    <w:rsid w:val="00496749"/>
    <w:rsid w:val="00497A38"/>
    <w:rsid w:val="004A45BD"/>
    <w:rsid w:val="004A4656"/>
    <w:rsid w:val="004A5FAE"/>
    <w:rsid w:val="004A77B0"/>
    <w:rsid w:val="004B08A9"/>
    <w:rsid w:val="004B1CED"/>
    <w:rsid w:val="004B34A7"/>
    <w:rsid w:val="004B3B06"/>
    <w:rsid w:val="004B3ED5"/>
    <w:rsid w:val="004B4643"/>
    <w:rsid w:val="004B6CAC"/>
    <w:rsid w:val="004B7F67"/>
    <w:rsid w:val="004C06BE"/>
    <w:rsid w:val="004C0938"/>
    <w:rsid w:val="004C175C"/>
    <w:rsid w:val="004C1994"/>
    <w:rsid w:val="004C1C1F"/>
    <w:rsid w:val="004C1D0C"/>
    <w:rsid w:val="004C2E5C"/>
    <w:rsid w:val="004C3BB5"/>
    <w:rsid w:val="004C563D"/>
    <w:rsid w:val="004C70FC"/>
    <w:rsid w:val="004C7C64"/>
    <w:rsid w:val="004D0021"/>
    <w:rsid w:val="004D2675"/>
    <w:rsid w:val="004D3D6F"/>
    <w:rsid w:val="004D4080"/>
    <w:rsid w:val="004D5A57"/>
    <w:rsid w:val="004D5B75"/>
    <w:rsid w:val="004E05FD"/>
    <w:rsid w:val="004E1A0D"/>
    <w:rsid w:val="004E1F9D"/>
    <w:rsid w:val="004E1FD8"/>
    <w:rsid w:val="004E23F5"/>
    <w:rsid w:val="004E2453"/>
    <w:rsid w:val="004E31D3"/>
    <w:rsid w:val="004E5418"/>
    <w:rsid w:val="004E63E5"/>
    <w:rsid w:val="004E6B76"/>
    <w:rsid w:val="004E77C5"/>
    <w:rsid w:val="004F1437"/>
    <w:rsid w:val="004F3540"/>
    <w:rsid w:val="004F52DB"/>
    <w:rsid w:val="004F5624"/>
    <w:rsid w:val="004F5DA4"/>
    <w:rsid w:val="004F62B2"/>
    <w:rsid w:val="004F6424"/>
    <w:rsid w:val="005040CD"/>
    <w:rsid w:val="00505229"/>
    <w:rsid w:val="00507B59"/>
    <w:rsid w:val="00507CA6"/>
    <w:rsid w:val="00507F98"/>
    <w:rsid w:val="005108A3"/>
    <w:rsid w:val="00510DB5"/>
    <w:rsid w:val="00510F6E"/>
    <w:rsid w:val="00511422"/>
    <w:rsid w:val="005118AE"/>
    <w:rsid w:val="0051212F"/>
    <w:rsid w:val="00512980"/>
    <w:rsid w:val="00514217"/>
    <w:rsid w:val="0051587A"/>
    <w:rsid w:val="005158B8"/>
    <w:rsid w:val="005158FA"/>
    <w:rsid w:val="005166BE"/>
    <w:rsid w:val="005169AD"/>
    <w:rsid w:val="00516C32"/>
    <w:rsid w:val="005208B9"/>
    <w:rsid w:val="005221F0"/>
    <w:rsid w:val="00524807"/>
    <w:rsid w:val="005252FE"/>
    <w:rsid w:val="00525395"/>
    <w:rsid w:val="00525FF9"/>
    <w:rsid w:val="00527162"/>
    <w:rsid w:val="005278EB"/>
    <w:rsid w:val="00531A97"/>
    <w:rsid w:val="00532C41"/>
    <w:rsid w:val="00532D3F"/>
    <w:rsid w:val="005337C4"/>
    <w:rsid w:val="0053386D"/>
    <w:rsid w:val="00534700"/>
    <w:rsid w:val="005358E8"/>
    <w:rsid w:val="0053791F"/>
    <w:rsid w:val="00546622"/>
    <w:rsid w:val="00547538"/>
    <w:rsid w:val="005500B4"/>
    <w:rsid w:val="005503A5"/>
    <w:rsid w:val="00553BFA"/>
    <w:rsid w:val="00554D05"/>
    <w:rsid w:val="00556596"/>
    <w:rsid w:val="0056077E"/>
    <w:rsid w:val="00560EDA"/>
    <w:rsid w:val="0056212D"/>
    <w:rsid w:val="0056217D"/>
    <w:rsid w:val="00562252"/>
    <w:rsid w:val="005629EE"/>
    <w:rsid w:val="005646C0"/>
    <w:rsid w:val="005648FA"/>
    <w:rsid w:val="00564D50"/>
    <w:rsid w:val="005658ED"/>
    <w:rsid w:val="0056656B"/>
    <w:rsid w:val="005671B0"/>
    <w:rsid w:val="00567346"/>
    <w:rsid w:val="005707D0"/>
    <w:rsid w:val="005708B3"/>
    <w:rsid w:val="00571055"/>
    <w:rsid w:val="005733FB"/>
    <w:rsid w:val="0057371B"/>
    <w:rsid w:val="00574388"/>
    <w:rsid w:val="00575D6C"/>
    <w:rsid w:val="00575EB8"/>
    <w:rsid w:val="0057613A"/>
    <w:rsid w:val="005765AC"/>
    <w:rsid w:val="00580B5B"/>
    <w:rsid w:val="005821C7"/>
    <w:rsid w:val="005821EB"/>
    <w:rsid w:val="00582A9B"/>
    <w:rsid w:val="00582F8E"/>
    <w:rsid w:val="005832AB"/>
    <w:rsid w:val="0058437C"/>
    <w:rsid w:val="00584807"/>
    <w:rsid w:val="0058564A"/>
    <w:rsid w:val="00585DB7"/>
    <w:rsid w:val="005935F4"/>
    <w:rsid w:val="00593E0A"/>
    <w:rsid w:val="0059566D"/>
    <w:rsid w:val="005A120E"/>
    <w:rsid w:val="005A167F"/>
    <w:rsid w:val="005A317B"/>
    <w:rsid w:val="005A346E"/>
    <w:rsid w:val="005A37F7"/>
    <w:rsid w:val="005A3E16"/>
    <w:rsid w:val="005A4E29"/>
    <w:rsid w:val="005A5966"/>
    <w:rsid w:val="005A6B37"/>
    <w:rsid w:val="005A733D"/>
    <w:rsid w:val="005A73CF"/>
    <w:rsid w:val="005A7B50"/>
    <w:rsid w:val="005B21A7"/>
    <w:rsid w:val="005B30C2"/>
    <w:rsid w:val="005B3C64"/>
    <w:rsid w:val="005B3F6F"/>
    <w:rsid w:val="005B4D7C"/>
    <w:rsid w:val="005B5BE0"/>
    <w:rsid w:val="005B6180"/>
    <w:rsid w:val="005B798B"/>
    <w:rsid w:val="005C1FAE"/>
    <w:rsid w:val="005C2A55"/>
    <w:rsid w:val="005C39E8"/>
    <w:rsid w:val="005C5660"/>
    <w:rsid w:val="005C71E4"/>
    <w:rsid w:val="005C72E3"/>
    <w:rsid w:val="005D11B2"/>
    <w:rsid w:val="005D4788"/>
    <w:rsid w:val="005D4B68"/>
    <w:rsid w:val="005D62E8"/>
    <w:rsid w:val="005E0BBD"/>
    <w:rsid w:val="005E11C1"/>
    <w:rsid w:val="005E2563"/>
    <w:rsid w:val="005E31AC"/>
    <w:rsid w:val="005E394C"/>
    <w:rsid w:val="005E42BF"/>
    <w:rsid w:val="005E4E70"/>
    <w:rsid w:val="005E65BB"/>
    <w:rsid w:val="005E7932"/>
    <w:rsid w:val="005F0DA0"/>
    <w:rsid w:val="005F19DE"/>
    <w:rsid w:val="005F1F1E"/>
    <w:rsid w:val="005F2767"/>
    <w:rsid w:val="005F4914"/>
    <w:rsid w:val="005F49AA"/>
    <w:rsid w:val="005F5E07"/>
    <w:rsid w:val="005F61CF"/>
    <w:rsid w:val="005F62B7"/>
    <w:rsid w:val="005F67FC"/>
    <w:rsid w:val="005F6869"/>
    <w:rsid w:val="005F6BB9"/>
    <w:rsid w:val="005F6DE3"/>
    <w:rsid w:val="005F726D"/>
    <w:rsid w:val="00602209"/>
    <w:rsid w:val="0060252C"/>
    <w:rsid w:val="00603148"/>
    <w:rsid w:val="006033E3"/>
    <w:rsid w:val="00606261"/>
    <w:rsid w:val="00606FC7"/>
    <w:rsid w:val="006077D0"/>
    <w:rsid w:val="00610456"/>
    <w:rsid w:val="00611473"/>
    <w:rsid w:val="0061159E"/>
    <w:rsid w:val="00611B36"/>
    <w:rsid w:val="00611F1C"/>
    <w:rsid w:val="00613A34"/>
    <w:rsid w:val="00615ADA"/>
    <w:rsid w:val="006221CD"/>
    <w:rsid w:val="00622220"/>
    <w:rsid w:val="00622F8C"/>
    <w:rsid w:val="0062351F"/>
    <w:rsid w:val="0062472E"/>
    <w:rsid w:val="00624A50"/>
    <w:rsid w:val="00626430"/>
    <w:rsid w:val="006266A9"/>
    <w:rsid w:val="00630426"/>
    <w:rsid w:val="006316C1"/>
    <w:rsid w:val="00631ED4"/>
    <w:rsid w:val="006323B7"/>
    <w:rsid w:val="00633BC7"/>
    <w:rsid w:val="00635174"/>
    <w:rsid w:val="00635AC7"/>
    <w:rsid w:val="00635E9C"/>
    <w:rsid w:val="00636B30"/>
    <w:rsid w:val="00636CAA"/>
    <w:rsid w:val="0063753F"/>
    <w:rsid w:val="00637B41"/>
    <w:rsid w:val="00637B58"/>
    <w:rsid w:val="00637CA2"/>
    <w:rsid w:val="006414EE"/>
    <w:rsid w:val="00642524"/>
    <w:rsid w:val="00642D0A"/>
    <w:rsid w:val="0064630E"/>
    <w:rsid w:val="00646FE1"/>
    <w:rsid w:val="00647075"/>
    <w:rsid w:val="00650091"/>
    <w:rsid w:val="0065043E"/>
    <w:rsid w:val="006526B2"/>
    <w:rsid w:val="00652895"/>
    <w:rsid w:val="00652A43"/>
    <w:rsid w:val="0065581D"/>
    <w:rsid w:val="00655C2F"/>
    <w:rsid w:val="00656A5E"/>
    <w:rsid w:val="00660403"/>
    <w:rsid w:val="00661140"/>
    <w:rsid w:val="0066159F"/>
    <w:rsid w:val="00665F78"/>
    <w:rsid w:val="006710DD"/>
    <w:rsid w:val="00671FC9"/>
    <w:rsid w:val="0067298D"/>
    <w:rsid w:val="00673200"/>
    <w:rsid w:val="006742E0"/>
    <w:rsid w:val="00674756"/>
    <w:rsid w:val="0067501E"/>
    <w:rsid w:val="00676BF7"/>
    <w:rsid w:val="006773D2"/>
    <w:rsid w:val="00680581"/>
    <w:rsid w:val="00680A96"/>
    <w:rsid w:val="006815E0"/>
    <w:rsid w:val="00681A41"/>
    <w:rsid w:val="006821B2"/>
    <w:rsid w:val="00683504"/>
    <w:rsid w:val="006838C0"/>
    <w:rsid w:val="006856A6"/>
    <w:rsid w:val="006857FB"/>
    <w:rsid w:val="00685901"/>
    <w:rsid w:val="00685BB9"/>
    <w:rsid w:val="006869B2"/>
    <w:rsid w:val="00690127"/>
    <w:rsid w:val="0069179C"/>
    <w:rsid w:val="00691BFF"/>
    <w:rsid w:val="00694E73"/>
    <w:rsid w:val="006953C1"/>
    <w:rsid w:val="006953F9"/>
    <w:rsid w:val="00695D9F"/>
    <w:rsid w:val="00696EB2"/>
    <w:rsid w:val="006A1311"/>
    <w:rsid w:val="006A13F0"/>
    <w:rsid w:val="006A16E9"/>
    <w:rsid w:val="006A23F0"/>
    <w:rsid w:val="006A2BDA"/>
    <w:rsid w:val="006A3AAF"/>
    <w:rsid w:val="006A5450"/>
    <w:rsid w:val="006A682B"/>
    <w:rsid w:val="006A7FDC"/>
    <w:rsid w:val="006B0199"/>
    <w:rsid w:val="006B0A32"/>
    <w:rsid w:val="006B0BD8"/>
    <w:rsid w:val="006B128C"/>
    <w:rsid w:val="006B4557"/>
    <w:rsid w:val="006B6BB9"/>
    <w:rsid w:val="006C0251"/>
    <w:rsid w:val="006C0B4F"/>
    <w:rsid w:val="006C28C7"/>
    <w:rsid w:val="006C2B9A"/>
    <w:rsid w:val="006C39BB"/>
    <w:rsid w:val="006C3D19"/>
    <w:rsid w:val="006C4502"/>
    <w:rsid w:val="006C5468"/>
    <w:rsid w:val="006C6114"/>
    <w:rsid w:val="006C6B61"/>
    <w:rsid w:val="006C720F"/>
    <w:rsid w:val="006C7EFD"/>
    <w:rsid w:val="006D2288"/>
    <w:rsid w:val="006D2DF4"/>
    <w:rsid w:val="006D4464"/>
    <w:rsid w:val="006D4A9D"/>
    <w:rsid w:val="006D5E91"/>
    <w:rsid w:val="006D733D"/>
    <w:rsid w:val="006D7B9F"/>
    <w:rsid w:val="006D7E87"/>
    <w:rsid w:val="006E14E6"/>
    <w:rsid w:val="006E1AEE"/>
    <w:rsid w:val="006E2F52"/>
    <w:rsid w:val="006E32A9"/>
    <w:rsid w:val="006E3B9C"/>
    <w:rsid w:val="006E4471"/>
    <w:rsid w:val="006E51A2"/>
    <w:rsid w:val="006F0DE2"/>
    <w:rsid w:val="006F11BD"/>
    <w:rsid w:val="006F21BC"/>
    <w:rsid w:val="006F25B4"/>
    <w:rsid w:val="006F311A"/>
    <w:rsid w:val="006F32C7"/>
    <w:rsid w:val="006F3392"/>
    <w:rsid w:val="006F3495"/>
    <w:rsid w:val="006F417D"/>
    <w:rsid w:val="006F5C83"/>
    <w:rsid w:val="006F67CC"/>
    <w:rsid w:val="006F6B89"/>
    <w:rsid w:val="00701C2D"/>
    <w:rsid w:val="00702162"/>
    <w:rsid w:val="00703930"/>
    <w:rsid w:val="007055FA"/>
    <w:rsid w:val="0070610E"/>
    <w:rsid w:val="00707759"/>
    <w:rsid w:val="00710081"/>
    <w:rsid w:val="007104D9"/>
    <w:rsid w:val="00710B0D"/>
    <w:rsid w:val="007131B5"/>
    <w:rsid w:val="00713CB5"/>
    <w:rsid w:val="00714E3F"/>
    <w:rsid w:val="0071558B"/>
    <w:rsid w:val="00715F92"/>
    <w:rsid w:val="00716411"/>
    <w:rsid w:val="0071776A"/>
    <w:rsid w:val="00721189"/>
    <w:rsid w:val="007221C3"/>
    <w:rsid w:val="007227E4"/>
    <w:rsid w:val="00722F2C"/>
    <w:rsid w:val="007254D1"/>
    <w:rsid w:val="00725B32"/>
    <w:rsid w:val="00725B3C"/>
    <w:rsid w:val="00730402"/>
    <w:rsid w:val="00731818"/>
    <w:rsid w:val="00733D54"/>
    <w:rsid w:val="007349E8"/>
    <w:rsid w:val="00734F8E"/>
    <w:rsid w:val="00736A4F"/>
    <w:rsid w:val="00736CB2"/>
    <w:rsid w:val="00737753"/>
    <w:rsid w:val="00737768"/>
    <w:rsid w:val="00740A70"/>
    <w:rsid w:val="00740A76"/>
    <w:rsid w:val="00740BB8"/>
    <w:rsid w:val="00740CE9"/>
    <w:rsid w:val="007428E3"/>
    <w:rsid w:val="0074351E"/>
    <w:rsid w:val="0074394E"/>
    <w:rsid w:val="00743E5A"/>
    <w:rsid w:val="0074409C"/>
    <w:rsid w:val="0074422D"/>
    <w:rsid w:val="00746A2A"/>
    <w:rsid w:val="00750D0A"/>
    <w:rsid w:val="00751D93"/>
    <w:rsid w:val="00752300"/>
    <w:rsid w:val="00753258"/>
    <w:rsid w:val="00753AD5"/>
    <w:rsid w:val="00753BF5"/>
    <w:rsid w:val="007546F8"/>
    <w:rsid w:val="00755244"/>
    <w:rsid w:val="0075579B"/>
    <w:rsid w:val="00755BAB"/>
    <w:rsid w:val="00756943"/>
    <w:rsid w:val="0076080E"/>
    <w:rsid w:val="0076303D"/>
    <w:rsid w:val="00763266"/>
    <w:rsid w:val="00763EFD"/>
    <w:rsid w:val="0076411D"/>
    <w:rsid w:val="007670F8"/>
    <w:rsid w:val="007671D4"/>
    <w:rsid w:val="00770A85"/>
    <w:rsid w:val="00771A35"/>
    <w:rsid w:val="00773DC9"/>
    <w:rsid w:val="00774B61"/>
    <w:rsid w:val="0077572E"/>
    <w:rsid w:val="00777BE4"/>
    <w:rsid w:val="00777FEE"/>
    <w:rsid w:val="0078031B"/>
    <w:rsid w:val="0078057D"/>
    <w:rsid w:val="007818EB"/>
    <w:rsid w:val="00781E50"/>
    <w:rsid w:val="00784A68"/>
    <w:rsid w:val="00784F44"/>
    <w:rsid w:val="00785DFC"/>
    <w:rsid w:val="00786610"/>
    <w:rsid w:val="00786672"/>
    <w:rsid w:val="00787218"/>
    <w:rsid w:val="007872CF"/>
    <w:rsid w:val="007903A8"/>
    <w:rsid w:val="007908D8"/>
    <w:rsid w:val="00790CF2"/>
    <w:rsid w:val="00791358"/>
    <w:rsid w:val="0079201C"/>
    <w:rsid w:val="0079307F"/>
    <w:rsid w:val="007940C5"/>
    <w:rsid w:val="00794103"/>
    <w:rsid w:val="007947C4"/>
    <w:rsid w:val="0079527E"/>
    <w:rsid w:val="00795812"/>
    <w:rsid w:val="00795CE1"/>
    <w:rsid w:val="007A057C"/>
    <w:rsid w:val="007A0646"/>
    <w:rsid w:val="007A06AC"/>
    <w:rsid w:val="007A0AF4"/>
    <w:rsid w:val="007A17D6"/>
    <w:rsid w:val="007A1B2F"/>
    <w:rsid w:val="007A2F9F"/>
    <w:rsid w:val="007A399B"/>
    <w:rsid w:val="007A4636"/>
    <w:rsid w:val="007A54E2"/>
    <w:rsid w:val="007A58C3"/>
    <w:rsid w:val="007B1014"/>
    <w:rsid w:val="007B103F"/>
    <w:rsid w:val="007B1484"/>
    <w:rsid w:val="007B1A10"/>
    <w:rsid w:val="007B208D"/>
    <w:rsid w:val="007B24C7"/>
    <w:rsid w:val="007B31AB"/>
    <w:rsid w:val="007B3268"/>
    <w:rsid w:val="007B37F1"/>
    <w:rsid w:val="007B42D3"/>
    <w:rsid w:val="007B46D9"/>
    <w:rsid w:val="007B514A"/>
    <w:rsid w:val="007B6659"/>
    <w:rsid w:val="007B6C39"/>
    <w:rsid w:val="007B76AB"/>
    <w:rsid w:val="007B7DBD"/>
    <w:rsid w:val="007C034B"/>
    <w:rsid w:val="007C1811"/>
    <w:rsid w:val="007C1A86"/>
    <w:rsid w:val="007C264B"/>
    <w:rsid w:val="007C309E"/>
    <w:rsid w:val="007C4192"/>
    <w:rsid w:val="007C45D3"/>
    <w:rsid w:val="007C597B"/>
    <w:rsid w:val="007C760C"/>
    <w:rsid w:val="007D06FE"/>
    <w:rsid w:val="007D08FD"/>
    <w:rsid w:val="007D1584"/>
    <w:rsid w:val="007D1D87"/>
    <w:rsid w:val="007D2044"/>
    <w:rsid w:val="007D4F33"/>
    <w:rsid w:val="007D554B"/>
    <w:rsid w:val="007D62E2"/>
    <w:rsid w:val="007D65C7"/>
    <w:rsid w:val="007D74D2"/>
    <w:rsid w:val="007D79B5"/>
    <w:rsid w:val="007E2334"/>
    <w:rsid w:val="007E23CE"/>
    <w:rsid w:val="007E27BA"/>
    <w:rsid w:val="007E2CE7"/>
    <w:rsid w:val="007E35BE"/>
    <w:rsid w:val="007E4398"/>
    <w:rsid w:val="007E43D0"/>
    <w:rsid w:val="007E4F00"/>
    <w:rsid w:val="007E54F8"/>
    <w:rsid w:val="007E5987"/>
    <w:rsid w:val="007E5BD8"/>
    <w:rsid w:val="007E7BF9"/>
    <w:rsid w:val="007F02BC"/>
    <w:rsid w:val="007F04A7"/>
    <w:rsid w:val="007F1D17"/>
    <w:rsid w:val="007F1EE0"/>
    <w:rsid w:val="007F20D7"/>
    <w:rsid w:val="007F2E65"/>
    <w:rsid w:val="007F3573"/>
    <w:rsid w:val="007F43BA"/>
    <w:rsid w:val="007F45D1"/>
    <w:rsid w:val="007F4B50"/>
    <w:rsid w:val="007F64BE"/>
    <w:rsid w:val="007F6DC3"/>
    <w:rsid w:val="007F7BB9"/>
    <w:rsid w:val="008006B4"/>
    <w:rsid w:val="00800DE5"/>
    <w:rsid w:val="008015B6"/>
    <w:rsid w:val="00803FD4"/>
    <w:rsid w:val="008047CE"/>
    <w:rsid w:val="0080481C"/>
    <w:rsid w:val="008049C4"/>
    <w:rsid w:val="00804C36"/>
    <w:rsid w:val="00804C54"/>
    <w:rsid w:val="008056DD"/>
    <w:rsid w:val="00805B39"/>
    <w:rsid w:val="00805F6A"/>
    <w:rsid w:val="00807DB6"/>
    <w:rsid w:val="0081104C"/>
    <w:rsid w:val="00811FF7"/>
    <w:rsid w:val="008121F2"/>
    <w:rsid w:val="00812D16"/>
    <w:rsid w:val="00814B3F"/>
    <w:rsid w:val="00816C51"/>
    <w:rsid w:val="00821865"/>
    <w:rsid w:val="008225EB"/>
    <w:rsid w:val="0082327D"/>
    <w:rsid w:val="00824086"/>
    <w:rsid w:val="0082433D"/>
    <w:rsid w:val="008249F0"/>
    <w:rsid w:val="008255E8"/>
    <w:rsid w:val="00826509"/>
    <w:rsid w:val="008318F9"/>
    <w:rsid w:val="0083354D"/>
    <w:rsid w:val="0083360D"/>
    <w:rsid w:val="00835254"/>
    <w:rsid w:val="0083561B"/>
    <w:rsid w:val="00837A53"/>
    <w:rsid w:val="00837D78"/>
    <w:rsid w:val="00840D79"/>
    <w:rsid w:val="00842A21"/>
    <w:rsid w:val="00842CBB"/>
    <w:rsid w:val="00845DAD"/>
    <w:rsid w:val="00847E66"/>
    <w:rsid w:val="00851377"/>
    <w:rsid w:val="008513C1"/>
    <w:rsid w:val="0085221A"/>
    <w:rsid w:val="0085437C"/>
    <w:rsid w:val="00854710"/>
    <w:rsid w:val="00854B2F"/>
    <w:rsid w:val="00855481"/>
    <w:rsid w:val="00856354"/>
    <w:rsid w:val="008568E1"/>
    <w:rsid w:val="00856BE9"/>
    <w:rsid w:val="008578F8"/>
    <w:rsid w:val="00860566"/>
    <w:rsid w:val="0086118C"/>
    <w:rsid w:val="0086129A"/>
    <w:rsid w:val="0086165C"/>
    <w:rsid w:val="00861B26"/>
    <w:rsid w:val="00862EED"/>
    <w:rsid w:val="00862F68"/>
    <w:rsid w:val="00863BE4"/>
    <w:rsid w:val="008643FC"/>
    <w:rsid w:val="008649B9"/>
    <w:rsid w:val="00867586"/>
    <w:rsid w:val="0086784F"/>
    <w:rsid w:val="00867D62"/>
    <w:rsid w:val="00870394"/>
    <w:rsid w:val="0087073B"/>
    <w:rsid w:val="008725EA"/>
    <w:rsid w:val="00872994"/>
    <w:rsid w:val="00873967"/>
    <w:rsid w:val="008743BB"/>
    <w:rsid w:val="008770D4"/>
    <w:rsid w:val="00877215"/>
    <w:rsid w:val="008800E5"/>
    <w:rsid w:val="00880F3F"/>
    <w:rsid w:val="0088127F"/>
    <w:rsid w:val="008815EF"/>
    <w:rsid w:val="008827B2"/>
    <w:rsid w:val="00883ED5"/>
    <w:rsid w:val="00885273"/>
    <w:rsid w:val="00885F2C"/>
    <w:rsid w:val="008861F4"/>
    <w:rsid w:val="00886386"/>
    <w:rsid w:val="0088701C"/>
    <w:rsid w:val="00891A6D"/>
    <w:rsid w:val="00892459"/>
    <w:rsid w:val="008929AA"/>
    <w:rsid w:val="00892AA5"/>
    <w:rsid w:val="00893F3C"/>
    <w:rsid w:val="0089499B"/>
    <w:rsid w:val="00894ACA"/>
    <w:rsid w:val="00894EC5"/>
    <w:rsid w:val="00896658"/>
    <w:rsid w:val="008967B5"/>
    <w:rsid w:val="00896BDE"/>
    <w:rsid w:val="008A03AC"/>
    <w:rsid w:val="008A1008"/>
    <w:rsid w:val="008A2630"/>
    <w:rsid w:val="008A345A"/>
    <w:rsid w:val="008A3DB9"/>
    <w:rsid w:val="008A4C4C"/>
    <w:rsid w:val="008A573E"/>
    <w:rsid w:val="008A6779"/>
    <w:rsid w:val="008A6A5C"/>
    <w:rsid w:val="008A7316"/>
    <w:rsid w:val="008B053D"/>
    <w:rsid w:val="008B2174"/>
    <w:rsid w:val="008B4945"/>
    <w:rsid w:val="008B4A1C"/>
    <w:rsid w:val="008B500A"/>
    <w:rsid w:val="008B709C"/>
    <w:rsid w:val="008C090B"/>
    <w:rsid w:val="008C0CCF"/>
    <w:rsid w:val="008C1610"/>
    <w:rsid w:val="008C164E"/>
    <w:rsid w:val="008C19E3"/>
    <w:rsid w:val="008C2F1E"/>
    <w:rsid w:val="008C30E5"/>
    <w:rsid w:val="008C3632"/>
    <w:rsid w:val="008C3B5B"/>
    <w:rsid w:val="008C409F"/>
    <w:rsid w:val="008C4530"/>
    <w:rsid w:val="008C602D"/>
    <w:rsid w:val="008C6BCC"/>
    <w:rsid w:val="008C7122"/>
    <w:rsid w:val="008D098D"/>
    <w:rsid w:val="008D135A"/>
    <w:rsid w:val="008D1C87"/>
    <w:rsid w:val="008D2205"/>
    <w:rsid w:val="008D2331"/>
    <w:rsid w:val="008D347F"/>
    <w:rsid w:val="008D35AD"/>
    <w:rsid w:val="008D36CD"/>
    <w:rsid w:val="008D3FF4"/>
    <w:rsid w:val="008D4380"/>
    <w:rsid w:val="008D48D1"/>
    <w:rsid w:val="008D4957"/>
    <w:rsid w:val="008D6BE8"/>
    <w:rsid w:val="008E02EF"/>
    <w:rsid w:val="008E27E9"/>
    <w:rsid w:val="008E42DE"/>
    <w:rsid w:val="008E4ABB"/>
    <w:rsid w:val="008E6F7C"/>
    <w:rsid w:val="008E7182"/>
    <w:rsid w:val="008F025D"/>
    <w:rsid w:val="008F0788"/>
    <w:rsid w:val="008F2C49"/>
    <w:rsid w:val="008F36F0"/>
    <w:rsid w:val="008F66BC"/>
    <w:rsid w:val="008F7CFF"/>
    <w:rsid w:val="008F7ED1"/>
    <w:rsid w:val="00901C8D"/>
    <w:rsid w:val="00901E92"/>
    <w:rsid w:val="00903AA4"/>
    <w:rsid w:val="00904A4D"/>
    <w:rsid w:val="00904C4D"/>
    <w:rsid w:val="00905643"/>
    <w:rsid w:val="00905EE9"/>
    <w:rsid w:val="009065F4"/>
    <w:rsid w:val="00906D71"/>
    <w:rsid w:val="009075A7"/>
    <w:rsid w:val="00907DFB"/>
    <w:rsid w:val="00910624"/>
    <w:rsid w:val="00910935"/>
    <w:rsid w:val="00910FBA"/>
    <w:rsid w:val="00911D39"/>
    <w:rsid w:val="0091292E"/>
    <w:rsid w:val="00912B9F"/>
    <w:rsid w:val="009144C4"/>
    <w:rsid w:val="00914DE8"/>
    <w:rsid w:val="009154CA"/>
    <w:rsid w:val="00915661"/>
    <w:rsid w:val="009167B4"/>
    <w:rsid w:val="00916F8C"/>
    <w:rsid w:val="00917C0F"/>
    <w:rsid w:val="0092040E"/>
    <w:rsid w:val="00920C6C"/>
    <w:rsid w:val="00921286"/>
    <w:rsid w:val="00921897"/>
    <w:rsid w:val="00921C6D"/>
    <w:rsid w:val="009227D9"/>
    <w:rsid w:val="00923C44"/>
    <w:rsid w:val="009241BF"/>
    <w:rsid w:val="00925C6E"/>
    <w:rsid w:val="00926038"/>
    <w:rsid w:val="00926918"/>
    <w:rsid w:val="00927791"/>
    <w:rsid w:val="00930607"/>
    <w:rsid w:val="00930D0A"/>
    <w:rsid w:val="009329BA"/>
    <w:rsid w:val="0093304D"/>
    <w:rsid w:val="00934A16"/>
    <w:rsid w:val="0093528A"/>
    <w:rsid w:val="00936939"/>
    <w:rsid w:val="00937432"/>
    <w:rsid w:val="0094053B"/>
    <w:rsid w:val="009413E2"/>
    <w:rsid w:val="00942040"/>
    <w:rsid w:val="0094225C"/>
    <w:rsid w:val="00942C9F"/>
    <w:rsid w:val="00942D57"/>
    <w:rsid w:val="00943F98"/>
    <w:rsid w:val="009452AC"/>
    <w:rsid w:val="00945611"/>
    <w:rsid w:val="00945631"/>
    <w:rsid w:val="00945698"/>
    <w:rsid w:val="00947549"/>
    <w:rsid w:val="00947569"/>
    <w:rsid w:val="00947CF3"/>
    <w:rsid w:val="00954464"/>
    <w:rsid w:val="00954989"/>
    <w:rsid w:val="0095793C"/>
    <w:rsid w:val="0096111E"/>
    <w:rsid w:val="00961125"/>
    <w:rsid w:val="009623D8"/>
    <w:rsid w:val="00962982"/>
    <w:rsid w:val="00962E4E"/>
    <w:rsid w:val="00963362"/>
    <w:rsid w:val="00963BD1"/>
    <w:rsid w:val="00966B1F"/>
    <w:rsid w:val="00970A7E"/>
    <w:rsid w:val="00970C4F"/>
    <w:rsid w:val="00970DDD"/>
    <w:rsid w:val="0097116E"/>
    <w:rsid w:val="00974518"/>
    <w:rsid w:val="00974F2B"/>
    <w:rsid w:val="00976EBD"/>
    <w:rsid w:val="00980FE0"/>
    <w:rsid w:val="0098246A"/>
    <w:rsid w:val="00985F8B"/>
    <w:rsid w:val="00990C3B"/>
    <w:rsid w:val="00991CBD"/>
    <w:rsid w:val="009921E6"/>
    <w:rsid w:val="0099235D"/>
    <w:rsid w:val="009928B7"/>
    <w:rsid w:val="0099321A"/>
    <w:rsid w:val="009947E8"/>
    <w:rsid w:val="009949A1"/>
    <w:rsid w:val="009960B7"/>
    <w:rsid w:val="00996F08"/>
    <w:rsid w:val="00997157"/>
    <w:rsid w:val="009972FE"/>
    <w:rsid w:val="009979CA"/>
    <w:rsid w:val="009A0172"/>
    <w:rsid w:val="009A09F0"/>
    <w:rsid w:val="009A29B3"/>
    <w:rsid w:val="009A57DE"/>
    <w:rsid w:val="009A622B"/>
    <w:rsid w:val="009A63F0"/>
    <w:rsid w:val="009A7135"/>
    <w:rsid w:val="009A718C"/>
    <w:rsid w:val="009A76F9"/>
    <w:rsid w:val="009B02B9"/>
    <w:rsid w:val="009B03C4"/>
    <w:rsid w:val="009B50EB"/>
    <w:rsid w:val="009B536C"/>
    <w:rsid w:val="009B5C19"/>
    <w:rsid w:val="009B6496"/>
    <w:rsid w:val="009B7C49"/>
    <w:rsid w:val="009B7C5F"/>
    <w:rsid w:val="009C01DA"/>
    <w:rsid w:val="009C1528"/>
    <w:rsid w:val="009C20CC"/>
    <w:rsid w:val="009C24B3"/>
    <w:rsid w:val="009C275D"/>
    <w:rsid w:val="009C2BDF"/>
    <w:rsid w:val="009C3558"/>
    <w:rsid w:val="009C3611"/>
    <w:rsid w:val="009C4CC2"/>
    <w:rsid w:val="009C51D4"/>
    <w:rsid w:val="009C562E"/>
    <w:rsid w:val="009C5E44"/>
    <w:rsid w:val="009C6518"/>
    <w:rsid w:val="009C72B4"/>
    <w:rsid w:val="009C7531"/>
    <w:rsid w:val="009D220C"/>
    <w:rsid w:val="009D221F"/>
    <w:rsid w:val="009D27FD"/>
    <w:rsid w:val="009D2955"/>
    <w:rsid w:val="009D2BE2"/>
    <w:rsid w:val="009D63D3"/>
    <w:rsid w:val="009E09F0"/>
    <w:rsid w:val="009E19E8"/>
    <w:rsid w:val="009E21BE"/>
    <w:rsid w:val="009E24D9"/>
    <w:rsid w:val="009E27E2"/>
    <w:rsid w:val="009E324A"/>
    <w:rsid w:val="009E377C"/>
    <w:rsid w:val="009E411C"/>
    <w:rsid w:val="009E458A"/>
    <w:rsid w:val="009E4CB8"/>
    <w:rsid w:val="009E4E7C"/>
    <w:rsid w:val="009E5316"/>
    <w:rsid w:val="009E53EC"/>
    <w:rsid w:val="009E5913"/>
    <w:rsid w:val="009E5D7C"/>
    <w:rsid w:val="009E5DFC"/>
    <w:rsid w:val="009E7E1B"/>
    <w:rsid w:val="009F1789"/>
    <w:rsid w:val="009F1BE5"/>
    <w:rsid w:val="009F2E3B"/>
    <w:rsid w:val="009F36D2"/>
    <w:rsid w:val="009F39E9"/>
    <w:rsid w:val="009F3B6B"/>
    <w:rsid w:val="009F4504"/>
    <w:rsid w:val="009F502C"/>
    <w:rsid w:val="009F603B"/>
    <w:rsid w:val="009F675C"/>
    <w:rsid w:val="009F6987"/>
    <w:rsid w:val="009F6EF4"/>
    <w:rsid w:val="009F720F"/>
    <w:rsid w:val="00A00B9F"/>
    <w:rsid w:val="00A00C32"/>
    <w:rsid w:val="00A010E7"/>
    <w:rsid w:val="00A0110F"/>
    <w:rsid w:val="00A01A17"/>
    <w:rsid w:val="00A01A60"/>
    <w:rsid w:val="00A0511A"/>
    <w:rsid w:val="00A06E6E"/>
    <w:rsid w:val="00A072E3"/>
    <w:rsid w:val="00A076F9"/>
    <w:rsid w:val="00A07997"/>
    <w:rsid w:val="00A07F87"/>
    <w:rsid w:val="00A10937"/>
    <w:rsid w:val="00A10A53"/>
    <w:rsid w:val="00A11898"/>
    <w:rsid w:val="00A12832"/>
    <w:rsid w:val="00A13659"/>
    <w:rsid w:val="00A15045"/>
    <w:rsid w:val="00A151DD"/>
    <w:rsid w:val="00A1574D"/>
    <w:rsid w:val="00A15BBC"/>
    <w:rsid w:val="00A1637F"/>
    <w:rsid w:val="00A20234"/>
    <w:rsid w:val="00A206ED"/>
    <w:rsid w:val="00A20806"/>
    <w:rsid w:val="00A20C7F"/>
    <w:rsid w:val="00A21D41"/>
    <w:rsid w:val="00A22C67"/>
    <w:rsid w:val="00A22DBA"/>
    <w:rsid w:val="00A230F6"/>
    <w:rsid w:val="00A2329D"/>
    <w:rsid w:val="00A23C66"/>
    <w:rsid w:val="00A2490E"/>
    <w:rsid w:val="00A25442"/>
    <w:rsid w:val="00A25B35"/>
    <w:rsid w:val="00A25BFF"/>
    <w:rsid w:val="00A26207"/>
    <w:rsid w:val="00A26648"/>
    <w:rsid w:val="00A26F79"/>
    <w:rsid w:val="00A27522"/>
    <w:rsid w:val="00A3136F"/>
    <w:rsid w:val="00A34D0C"/>
    <w:rsid w:val="00A34D76"/>
    <w:rsid w:val="00A36031"/>
    <w:rsid w:val="00A365D0"/>
    <w:rsid w:val="00A402B8"/>
    <w:rsid w:val="00A4043E"/>
    <w:rsid w:val="00A40FDA"/>
    <w:rsid w:val="00A41678"/>
    <w:rsid w:val="00A430EF"/>
    <w:rsid w:val="00A4330B"/>
    <w:rsid w:val="00A437D9"/>
    <w:rsid w:val="00A438E0"/>
    <w:rsid w:val="00A43C16"/>
    <w:rsid w:val="00A443A6"/>
    <w:rsid w:val="00A45A1A"/>
    <w:rsid w:val="00A45DB6"/>
    <w:rsid w:val="00A45E5B"/>
    <w:rsid w:val="00A45E61"/>
    <w:rsid w:val="00A46F3A"/>
    <w:rsid w:val="00A47CB7"/>
    <w:rsid w:val="00A47F32"/>
    <w:rsid w:val="00A50AB8"/>
    <w:rsid w:val="00A528AD"/>
    <w:rsid w:val="00A53220"/>
    <w:rsid w:val="00A538E6"/>
    <w:rsid w:val="00A543A9"/>
    <w:rsid w:val="00A54514"/>
    <w:rsid w:val="00A56102"/>
    <w:rsid w:val="00A56800"/>
    <w:rsid w:val="00A56D7E"/>
    <w:rsid w:val="00A57404"/>
    <w:rsid w:val="00A575BD"/>
    <w:rsid w:val="00A5763B"/>
    <w:rsid w:val="00A60EEC"/>
    <w:rsid w:val="00A63B83"/>
    <w:rsid w:val="00A63C20"/>
    <w:rsid w:val="00A65BD9"/>
    <w:rsid w:val="00A66718"/>
    <w:rsid w:val="00A671EF"/>
    <w:rsid w:val="00A70B31"/>
    <w:rsid w:val="00A72E82"/>
    <w:rsid w:val="00A739B8"/>
    <w:rsid w:val="00A73A74"/>
    <w:rsid w:val="00A73C8C"/>
    <w:rsid w:val="00A75957"/>
    <w:rsid w:val="00A759FE"/>
    <w:rsid w:val="00A75FE1"/>
    <w:rsid w:val="00A76D67"/>
    <w:rsid w:val="00A77562"/>
    <w:rsid w:val="00A776B8"/>
    <w:rsid w:val="00A81EB6"/>
    <w:rsid w:val="00A829D3"/>
    <w:rsid w:val="00A837FE"/>
    <w:rsid w:val="00A844ED"/>
    <w:rsid w:val="00A84A55"/>
    <w:rsid w:val="00A85357"/>
    <w:rsid w:val="00A85B00"/>
    <w:rsid w:val="00A871E5"/>
    <w:rsid w:val="00A902DD"/>
    <w:rsid w:val="00A91336"/>
    <w:rsid w:val="00A91617"/>
    <w:rsid w:val="00A93C1C"/>
    <w:rsid w:val="00A96FA8"/>
    <w:rsid w:val="00A9770A"/>
    <w:rsid w:val="00AA0A43"/>
    <w:rsid w:val="00AA0DD3"/>
    <w:rsid w:val="00AA0F8A"/>
    <w:rsid w:val="00AA1C07"/>
    <w:rsid w:val="00AA3688"/>
    <w:rsid w:val="00AA36F7"/>
    <w:rsid w:val="00AA484C"/>
    <w:rsid w:val="00AA5887"/>
    <w:rsid w:val="00AB032C"/>
    <w:rsid w:val="00AB0642"/>
    <w:rsid w:val="00AB19F8"/>
    <w:rsid w:val="00AB2A61"/>
    <w:rsid w:val="00AB3A12"/>
    <w:rsid w:val="00AB454F"/>
    <w:rsid w:val="00AB5A8D"/>
    <w:rsid w:val="00AB6642"/>
    <w:rsid w:val="00AB6C3C"/>
    <w:rsid w:val="00AC1B6D"/>
    <w:rsid w:val="00AC26A9"/>
    <w:rsid w:val="00AC2EFE"/>
    <w:rsid w:val="00AC38F4"/>
    <w:rsid w:val="00AC3930"/>
    <w:rsid w:val="00AC3AB1"/>
    <w:rsid w:val="00AC68C6"/>
    <w:rsid w:val="00AC74AD"/>
    <w:rsid w:val="00AC79C1"/>
    <w:rsid w:val="00AC7CA4"/>
    <w:rsid w:val="00AD0A3F"/>
    <w:rsid w:val="00AD493B"/>
    <w:rsid w:val="00AD4A64"/>
    <w:rsid w:val="00AD4D4E"/>
    <w:rsid w:val="00AD4E98"/>
    <w:rsid w:val="00AD519B"/>
    <w:rsid w:val="00AD598F"/>
    <w:rsid w:val="00AD6B43"/>
    <w:rsid w:val="00AD6D09"/>
    <w:rsid w:val="00AE044F"/>
    <w:rsid w:val="00AE07DA"/>
    <w:rsid w:val="00AE098E"/>
    <w:rsid w:val="00AE0BBA"/>
    <w:rsid w:val="00AE1E36"/>
    <w:rsid w:val="00AE2283"/>
    <w:rsid w:val="00AE2291"/>
    <w:rsid w:val="00AE23C8"/>
    <w:rsid w:val="00AE25C8"/>
    <w:rsid w:val="00AE262F"/>
    <w:rsid w:val="00AE4003"/>
    <w:rsid w:val="00AE4113"/>
    <w:rsid w:val="00AE4380"/>
    <w:rsid w:val="00AE4FAC"/>
    <w:rsid w:val="00AE525E"/>
    <w:rsid w:val="00AE5525"/>
    <w:rsid w:val="00AE6381"/>
    <w:rsid w:val="00AE656F"/>
    <w:rsid w:val="00AE7D78"/>
    <w:rsid w:val="00AF0030"/>
    <w:rsid w:val="00AF2312"/>
    <w:rsid w:val="00AF41F6"/>
    <w:rsid w:val="00AF438E"/>
    <w:rsid w:val="00AF45CA"/>
    <w:rsid w:val="00AF5CEE"/>
    <w:rsid w:val="00AF7506"/>
    <w:rsid w:val="00B007DD"/>
    <w:rsid w:val="00B0098A"/>
    <w:rsid w:val="00B01016"/>
    <w:rsid w:val="00B0146E"/>
    <w:rsid w:val="00B02160"/>
    <w:rsid w:val="00B027CB"/>
    <w:rsid w:val="00B0352B"/>
    <w:rsid w:val="00B03F51"/>
    <w:rsid w:val="00B073E6"/>
    <w:rsid w:val="00B074F8"/>
    <w:rsid w:val="00B10D41"/>
    <w:rsid w:val="00B11843"/>
    <w:rsid w:val="00B11A3D"/>
    <w:rsid w:val="00B121B0"/>
    <w:rsid w:val="00B13B87"/>
    <w:rsid w:val="00B17FAB"/>
    <w:rsid w:val="00B22C5F"/>
    <w:rsid w:val="00B23687"/>
    <w:rsid w:val="00B24103"/>
    <w:rsid w:val="00B24A3A"/>
    <w:rsid w:val="00B25710"/>
    <w:rsid w:val="00B25DD9"/>
    <w:rsid w:val="00B276A5"/>
    <w:rsid w:val="00B27B03"/>
    <w:rsid w:val="00B307CE"/>
    <w:rsid w:val="00B31B62"/>
    <w:rsid w:val="00B3208E"/>
    <w:rsid w:val="00B32916"/>
    <w:rsid w:val="00B32F83"/>
    <w:rsid w:val="00B334B8"/>
    <w:rsid w:val="00B33711"/>
    <w:rsid w:val="00B34272"/>
    <w:rsid w:val="00B3480B"/>
    <w:rsid w:val="00B34889"/>
    <w:rsid w:val="00B357FE"/>
    <w:rsid w:val="00B365C0"/>
    <w:rsid w:val="00B37550"/>
    <w:rsid w:val="00B402C6"/>
    <w:rsid w:val="00B41425"/>
    <w:rsid w:val="00B41DC1"/>
    <w:rsid w:val="00B429E3"/>
    <w:rsid w:val="00B42C7A"/>
    <w:rsid w:val="00B42F69"/>
    <w:rsid w:val="00B459FF"/>
    <w:rsid w:val="00B468E7"/>
    <w:rsid w:val="00B46EC7"/>
    <w:rsid w:val="00B47582"/>
    <w:rsid w:val="00B50A6E"/>
    <w:rsid w:val="00B50A91"/>
    <w:rsid w:val="00B5110F"/>
    <w:rsid w:val="00B5160B"/>
    <w:rsid w:val="00B51761"/>
    <w:rsid w:val="00B51871"/>
    <w:rsid w:val="00B52022"/>
    <w:rsid w:val="00B52187"/>
    <w:rsid w:val="00B545A9"/>
    <w:rsid w:val="00B54691"/>
    <w:rsid w:val="00B57785"/>
    <w:rsid w:val="00B60CCD"/>
    <w:rsid w:val="00B60EB8"/>
    <w:rsid w:val="00B61332"/>
    <w:rsid w:val="00B621A8"/>
    <w:rsid w:val="00B6273F"/>
    <w:rsid w:val="00B62854"/>
    <w:rsid w:val="00B6298F"/>
    <w:rsid w:val="00B62B95"/>
    <w:rsid w:val="00B62EF1"/>
    <w:rsid w:val="00B640CC"/>
    <w:rsid w:val="00B645B6"/>
    <w:rsid w:val="00B64B2F"/>
    <w:rsid w:val="00B667BF"/>
    <w:rsid w:val="00B6692C"/>
    <w:rsid w:val="00B674D6"/>
    <w:rsid w:val="00B6751C"/>
    <w:rsid w:val="00B6797D"/>
    <w:rsid w:val="00B712E0"/>
    <w:rsid w:val="00B713FF"/>
    <w:rsid w:val="00B7245B"/>
    <w:rsid w:val="00B72EFA"/>
    <w:rsid w:val="00B735B8"/>
    <w:rsid w:val="00B73787"/>
    <w:rsid w:val="00B73FF8"/>
    <w:rsid w:val="00B74858"/>
    <w:rsid w:val="00B752EB"/>
    <w:rsid w:val="00B77BE4"/>
    <w:rsid w:val="00B77E12"/>
    <w:rsid w:val="00B812BE"/>
    <w:rsid w:val="00B813D5"/>
    <w:rsid w:val="00B8258D"/>
    <w:rsid w:val="00B825B4"/>
    <w:rsid w:val="00B83704"/>
    <w:rsid w:val="00B84E7E"/>
    <w:rsid w:val="00B855B7"/>
    <w:rsid w:val="00B86608"/>
    <w:rsid w:val="00B87847"/>
    <w:rsid w:val="00B90477"/>
    <w:rsid w:val="00B92682"/>
    <w:rsid w:val="00B92AA5"/>
    <w:rsid w:val="00B9368A"/>
    <w:rsid w:val="00B93904"/>
    <w:rsid w:val="00B93C52"/>
    <w:rsid w:val="00B955FE"/>
    <w:rsid w:val="00B96744"/>
    <w:rsid w:val="00B96B41"/>
    <w:rsid w:val="00B97F4D"/>
    <w:rsid w:val="00BA0B9F"/>
    <w:rsid w:val="00BA14AF"/>
    <w:rsid w:val="00BA194A"/>
    <w:rsid w:val="00BA321D"/>
    <w:rsid w:val="00BA3287"/>
    <w:rsid w:val="00BA6419"/>
    <w:rsid w:val="00BA6550"/>
    <w:rsid w:val="00BA6D94"/>
    <w:rsid w:val="00BB1805"/>
    <w:rsid w:val="00BB3642"/>
    <w:rsid w:val="00BB4A3B"/>
    <w:rsid w:val="00BB59F6"/>
    <w:rsid w:val="00BB5EF0"/>
    <w:rsid w:val="00BB66AB"/>
    <w:rsid w:val="00BB7BBA"/>
    <w:rsid w:val="00BC0AD6"/>
    <w:rsid w:val="00BC122E"/>
    <w:rsid w:val="00BC1CC1"/>
    <w:rsid w:val="00BC279E"/>
    <w:rsid w:val="00BC3584"/>
    <w:rsid w:val="00BC3997"/>
    <w:rsid w:val="00BC466D"/>
    <w:rsid w:val="00BC5363"/>
    <w:rsid w:val="00BC5838"/>
    <w:rsid w:val="00BC5E73"/>
    <w:rsid w:val="00BC6DC2"/>
    <w:rsid w:val="00BD4450"/>
    <w:rsid w:val="00BD6212"/>
    <w:rsid w:val="00BD7D4F"/>
    <w:rsid w:val="00BE2156"/>
    <w:rsid w:val="00BE4ED6"/>
    <w:rsid w:val="00BE54F3"/>
    <w:rsid w:val="00BE5E80"/>
    <w:rsid w:val="00BE5F67"/>
    <w:rsid w:val="00BE61E3"/>
    <w:rsid w:val="00BE74C4"/>
    <w:rsid w:val="00BE7920"/>
    <w:rsid w:val="00BF13CD"/>
    <w:rsid w:val="00BF1E46"/>
    <w:rsid w:val="00BF24DA"/>
    <w:rsid w:val="00BF2A3A"/>
    <w:rsid w:val="00BF2CD1"/>
    <w:rsid w:val="00BF4026"/>
    <w:rsid w:val="00BF4B6A"/>
    <w:rsid w:val="00BF5135"/>
    <w:rsid w:val="00C000DD"/>
    <w:rsid w:val="00C00312"/>
    <w:rsid w:val="00C0048E"/>
    <w:rsid w:val="00C00828"/>
    <w:rsid w:val="00C009F5"/>
    <w:rsid w:val="00C01129"/>
    <w:rsid w:val="00C02239"/>
    <w:rsid w:val="00C022E1"/>
    <w:rsid w:val="00C02FBF"/>
    <w:rsid w:val="00C0398D"/>
    <w:rsid w:val="00C03CB8"/>
    <w:rsid w:val="00C04F80"/>
    <w:rsid w:val="00C04F83"/>
    <w:rsid w:val="00C0547D"/>
    <w:rsid w:val="00C05C3D"/>
    <w:rsid w:val="00C071AC"/>
    <w:rsid w:val="00C109A2"/>
    <w:rsid w:val="00C114A5"/>
    <w:rsid w:val="00C11E4C"/>
    <w:rsid w:val="00C132A6"/>
    <w:rsid w:val="00C141D0"/>
    <w:rsid w:val="00C14954"/>
    <w:rsid w:val="00C15277"/>
    <w:rsid w:val="00C15C49"/>
    <w:rsid w:val="00C15E84"/>
    <w:rsid w:val="00C179B0"/>
    <w:rsid w:val="00C17EE6"/>
    <w:rsid w:val="00C20245"/>
    <w:rsid w:val="00C20CA6"/>
    <w:rsid w:val="00C226F9"/>
    <w:rsid w:val="00C22DBC"/>
    <w:rsid w:val="00C23398"/>
    <w:rsid w:val="00C23B23"/>
    <w:rsid w:val="00C2401D"/>
    <w:rsid w:val="00C2428B"/>
    <w:rsid w:val="00C24C8D"/>
    <w:rsid w:val="00C269E9"/>
    <w:rsid w:val="00C26C22"/>
    <w:rsid w:val="00C27B03"/>
    <w:rsid w:val="00C3089B"/>
    <w:rsid w:val="00C31225"/>
    <w:rsid w:val="00C31D59"/>
    <w:rsid w:val="00C33057"/>
    <w:rsid w:val="00C33C69"/>
    <w:rsid w:val="00C34B40"/>
    <w:rsid w:val="00C35836"/>
    <w:rsid w:val="00C372E1"/>
    <w:rsid w:val="00C37444"/>
    <w:rsid w:val="00C40CC7"/>
    <w:rsid w:val="00C41376"/>
    <w:rsid w:val="00C41CD3"/>
    <w:rsid w:val="00C420F1"/>
    <w:rsid w:val="00C43438"/>
    <w:rsid w:val="00C44264"/>
    <w:rsid w:val="00C44E06"/>
    <w:rsid w:val="00C46251"/>
    <w:rsid w:val="00C464B3"/>
    <w:rsid w:val="00C473B4"/>
    <w:rsid w:val="00C4790F"/>
    <w:rsid w:val="00C47983"/>
    <w:rsid w:val="00C47FC0"/>
    <w:rsid w:val="00C505B7"/>
    <w:rsid w:val="00C50976"/>
    <w:rsid w:val="00C5189F"/>
    <w:rsid w:val="00C51D2E"/>
    <w:rsid w:val="00C528CC"/>
    <w:rsid w:val="00C53ABD"/>
    <w:rsid w:val="00C53AD3"/>
    <w:rsid w:val="00C53C94"/>
    <w:rsid w:val="00C568FB"/>
    <w:rsid w:val="00C57741"/>
    <w:rsid w:val="00C6074F"/>
    <w:rsid w:val="00C61CB5"/>
    <w:rsid w:val="00C61D86"/>
    <w:rsid w:val="00C622FB"/>
    <w:rsid w:val="00C62568"/>
    <w:rsid w:val="00C64143"/>
    <w:rsid w:val="00C6434D"/>
    <w:rsid w:val="00C6447B"/>
    <w:rsid w:val="00C652E5"/>
    <w:rsid w:val="00C67446"/>
    <w:rsid w:val="00C70962"/>
    <w:rsid w:val="00C71674"/>
    <w:rsid w:val="00C71E8F"/>
    <w:rsid w:val="00C768EE"/>
    <w:rsid w:val="00C7697D"/>
    <w:rsid w:val="00C7697F"/>
    <w:rsid w:val="00C8136C"/>
    <w:rsid w:val="00C81801"/>
    <w:rsid w:val="00C81F6D"/>
    <w:rsid w:val="00C82FAC"/>
    <w:rsid w:val="00C82FFA"/>
    <w:rsid w:val="00C8326A"/>
    <w:rsid w:val="00C8353A"/>
    <w:rsid w:val="00C84A1B"/>
    <w:rsid w:val="00C85521"/>
    <w:rsid w:val="00C856C0"/>
    <w:rsid w:val="00C85AD3"/>
    <w:rsid w:val="00C863EE"/>
    <w:rsid w:val="00C9164C"/>
    <w:rsid w:val="00C92646"/>
    <w:rsid w:val="00C9288C"/>
    <w:rsid w:val="00C9316A"/>
    <w:rsid w:val="00C937CD"/>
    <w:rsid w:val="00C937E7"/>
    <w:rsid w:val="00C93B5E"/>
    <w:rsid w:val="00C949E4"/>
    <w:rsid w:val="00C954E2"/>
    <w:rsid w:val="00C95D8D"/>
    <w:rsid w:val="00C960B1"/>
    <w:rsid w:val="00C96A00"/>
    <w:rsid w:val="00C97C7F"/>
    <w:rsid w:val="00CA0D6D"/>
    <w:rsid w:val="00CA1424"/>
    <w:rsid w:val="00CA2283"/>
    <w:rsid w:val="00CA2AEF"/>
    <w:rsid w:val="00CA2CA3"/>
    <w:rsid w:val="00CA325F"/>
    <w:rsid w:val="00CA33B8"/>
    <w:rsid w:val="00CA37A1"/>
    <w:rsid w:val="00CA5BE8"/>
    <w:rsid w:val="00CA6F3E"/>
    <w:rsid w:val="00CB08B1"/>
    <w:rsid w:val="00CB1582"/>
    <w:rsid w:val="00CB22B7"/>
    <w:rsid w:val="00CB31DA"/>
    <w:rsid w:val="00CB5032"/>
    <w:rsid w:val="00CB7DF6"/>
    <w:rsid w:val="00CC188B"/>
    <w:rsid w:val="00CC2814"/>
    <w:rsid w:val="00CC303F"/>
    <w:rsid w:val="00CC3C96"/>
    <w:rsid w:val="00CD028A"/>
    <w:rsid w:val="00CD06D0"/>
    <w:rsid w:val="00CD077C"/>
    <w:rsid w:val="00CD1AE6"/>
    <w:rsid w:val="00CD2AB9"/>
    <w:rsid w:val="00CD342A"/>
    <w:rsid w:val="00CD3940"/>
    <w:rsid w:val="00CD4DF5"/>
    <w:rsid w:val="00CD51DC"/>
    <w:rsid w:val="00CE0DC3"/>
    <w:rsid w:val="00CE2F14"/>
    <w:rsid w:val="00CE307C"/>
    <w:rsid w:val="00CE3375"/>
    <w:rsid w:val="00CE46C4"/>
    <w:rsid w:val="00CE46ED"/>
    <w:rsid w:val="00CE52B8"/>
    <w:rsid w:val="00CE6A0B"/>
    <w:rsid w:val="00CE7BF6"/>
    <w:rsid w:val="00CF0504"/>
    <w:rsid w:val="00CF0950"/>
    <w:rsid w:val="00CF2C60"/>
    <w:rsid w:val="00CF3B07"/>
    <w:rsid w:val="00CF4C13"/>
    <w:rsid w:val="00CF62E0"/>
    <w:rsid w:val="00CF6384"/>
    <w:rsid w:val="00CF68F6"/>
    <w:rsid w:val="00CF6902"/>
    <w:rsid w:val="00CF7F71"/>
    <w:rsid w:val="00D01BB7"/>
    <w:rsid w:val="00D01C71"/>
    <w:rsid w:val="00D02B8F"/>
    <w:rsid w:val="00D03B64"/>
    <w:rsid w:val="00D03F54"/>
    <w:rsid w:val="00D0401F"/>
    <w:rsid w:val="00D0433F"/>
    <w:rsid w:val="00D048E5"/>
    <w:rsid w:val="00D06E88"/>
    <w:rsid w:val="00D11F90"/>
    <w:rsid w:val="00D13527"/>
    <w:rsid w:val="00D15C09"/>
    <w:rsid w:val="00D15E4E"/>
    <w:rsid w:val="00D167CB"/>
    <w:rsid w:val="00D16F06"/>
    <w:rsid w:val="00D17601"/>
    <w:rsid w:val="00D20D6E"/>
    <w:rsid w:val="00D21300"/>
    <w:rsid w:val="00D22F7B"/>
    <w:rsid w:val="00D230DC"/>
    <w:rsid w:val="00D26C9A"/>
    <w:rsid w:val="00D303E8"/>
    <w:rsid w:val="00D30EB4"/>
    <w:rsid w:val="00D31BA6"/>
    <w:rsid w:val="00D31BAD"/>
    <w:rsid w:val="00D32714"/>
    <w:rsid w:val="00D32D5C"/>
    <w:rsid w:val="00D335E1"/>
    <w:rsid w:val="00D3545E"/>
    <w:rsid w:val="00D35FEA"/>
    <w:rsid w:val="00D366E4"/>
    <w:rsid w:val="00D423AC"/>
    <w:rsid w:val="00D4335E"/>
    <w:rsid w:val="00D44B15"/>
    <w:rsid w:val="00D44DC6"/>
    <w:rsid w:val="00D476EA"/>
    <w:rsid w:val="00D5013D"/>
    <w:rsid w:val="00D50C4D"/>
    <w:rsid w:val="00D514E5"/>
    <w:rsid w:val="00D51664"/>
    <w:rsid w:val="00D517E4"/>
    <w:rsid w:val="00D5206B"/>
    <w:rsid w:val="00D52C67"/>
    <w:rsid w:val="00D53589"/>
    <w:rsid w:val="00D536AB"/>
    <w:rsid w:val="00D539D5"/>
    <w:rsid w:val="00D544D5"/>
    <w:rsid w:val="00D55432"/>
    <w:rsid w:val="00D55BB7"/>
    <w:rsid w:val="00D5760B"/>
    <w:rsid w:val="00D57897"/>
    <w:rsid w:val="00D602DE"/>
    <w:rsid w:val="00D6096A"/>
    <w:rsid w:val="00D60ABE"/>
    <w:rsid w:val="00D60CE5"/>
    <w:rsid w:val="00D61811"/>
    <w:rsid w:val="00D62DDB"/>
    <w:rsid w:val="00D63F9F"/>
    <w:rsid w:val="00D646D3"/>
    <w:rsid w:val="00D651F1"/>
    <w:rsid w:val="00D662F2"/>
    <w:rsid w:val="00D665F1"/>
    <w:rsid w:val="00D6711E"/>
    <w:rsid w:val="00D7126C"/>
    <w:rsid w:val="00D73B08"/>
    <w:rsid w:val="00D80127"/>
    <w:rsid w:val="00D804E2"/>
    <w:rsid w:val="00D805D1"/>
    <w:rsid w:val="00D80B12"/>
    <w:rsid w:val="00D81FB3"/>
    <w:rsid w:val="00D821A0"/>
    <w:rsid w:val="00D82FD7"/>
    <w:rsid w:val="00D83B03"/>
    <w:rsid w:val="00D83DD1"/>
    <w:rsid w:val="00D84FA6"/>
    <w:rsid w:val="00D85C5F"/>
    <w:rsid w:val="00D85ECC"/>
    <w:rsid w:val="00D86497"/>
    <w:rsid w:val="00D864C7"/>
    <w:rsid w:val="00D86EB7"/>
    <w:rsid w:val="00D879A2"/>
    <w:rsid w:val="00D87F57"/>
    <w:rsid w:val="00D91E9F"/>
    <w:rsid w:val="00D92B5E"/>
    <w:rsid w:val="00D92F4C"/>
    <w:rsid w:val="00D93065"/>
    <w:rsid w:val="00D93388"/>
    <w:rsid w:val="00D93CFF"/>
    <w:rsid w:val="00D95457"/>
    <w:rsid w:val="00D9548F"/>
    <w:rsid w:val="00D97A7B"/>
    <w:rsid w:val="00DA0DC9"/>
    <w:rsid w:val="00DA1259"/>
    <w:rsid w:val="00DA1AAD"/>
    <w:rsid w:val="00DA1E08"/>
    <w:rsid w:val="00DA3283"/>
    <w:rsid w:val="00DA4A52"/>
    <w:rsid w:val="00DA4FBC"/>
    <w:rsid w:val="00DA61B9"/>
    <w:rsid w:val="00DA7457"/>
    <w:rsid w:val="00DB089D"/>
    <w:rsid w:val="00DB0C58"/>
    <w:rsid w:val="00DB1083"/>
    <w:rsid w:val="00DB1B31"/>
    <w:rsid w:val="00DB2995"/>
    <w:rsid w:val="00DB2ED0"/>
    <w:rsid w:val="00DB38F0"/>
    <w:rsid w:val="00DB3EE8"/>
    <w:rsid w:val="00DB4701"/>
    <w:rsid w:val="00DB48E2"/>
    <w:rsid w:val="00DB4E76"/>
    <w:rsid w:val="00DB59C0"/>
    <w:rsid w:val="00DB72E3"/>
    <w:rsid w:val="00DC0146"/>
    <w:rsid w:val="00DC03EE"/>
    <w:rsid w:val="00DC0559"/>
    <w:rsid w:val="00DC36B8"/>
    <w:rsid w:val="00DC53F2"/>
    <w:rsid w:val="00DC6B01"/>
    <w:rsid w:val="00DC7797"/>
    <w:rsid w:val="00DC7E53"/>
    <w:rsid w:val="00DD078A"/>
    <w:rsid w:val="00DD1737"/>
    <w:rsid w:val="00DD2127"/>
    <w:rsid w:val="00DD2727"/>
    <w:rsid w:val="00DD348A"/>
    <w:rsid w:val="00DD34E1"/>
    <w:rsid w:val="00DD45E7"/>
    <w:rsid w:val="00DD4DCE"/>
    <w:rsid w:val="00DD5E9A"/>
    <w:rsid w:val="00DD6D2E"/>
    <w:rsid w:val="00DD71F6"/>
    <w:rsid w:val="00DD7667"/>
    <w:rsid w:val="00DD777C"/>
    <w:rsid w:val="00DE0D2F"/>
    <w:rsid w:val="00DE0D75"/>
    <w:rsid w:val="00DE19EB"/>
    <w:rsid w:val="00DE214C"/>
    <w:rsid w:val="00DE2FE1"/>
    <w:rsid w:val="00DE5B0F"/>
    <w:rsid w:val="00DE5B2C"/>
    <w:rsid w:val="00DE629F"/>
    <w:rsid w:val="00DE6419"/>
    <w:rsid w:val="00DE689C"/>
    <w:rsid w:val="00DE68B8"/>
    <w:rsid w:val="00DF0FE3"/>
    <w:rsid w:val="00DF288A"/>
    <w:rsid w:val="00DF2CB1"/>
    <w:rsid w:val="00DF36E3"/>
    <w:rsid w:val="00DF3C53"/>
    <w:rsid w:val="00DF48E6"/>
    <w:rsid w:val="00DF54A3"/>
    <w:rsid w:val="00DF59DE"/>
    <w:rsid w:val="00DF69F9"/>
    <w:rsid w:val="00DF6DA3"/>
    <w:rsid w:val="00E01EA9"/>
    <w:rsid w:val="00E02579"/>
    <w:rsid w:val="00E027B8"/>
    <w:rsid w:val="00E02B50"/>
    <w:rsid w:val="00E0364C"/>
    <w:rsid w:val="00E03EE1"/>
    <w:rsid w:val="00E04B3F"/>
    <w:rsid w:val="00E060C1"/>
    <w:rsid w:val="00E064CB"/>
    <w:rsid w:val="00E06B1E"/>
    <w:rsid w:val="00E07787"/>
    <w:rsid w:val="00E10AAF"/>
    <w:rsid w:val="00E11D49"/>
    <w:rsid w:val="00E147D5"/>
    <w:rsid w:val="00E14C0E"/>
    <w:rsid w:val="00E16642"/>
    <w:rsid w:val="00E16FAC"/>
    <w:rsid w:val="00E17334"/>
    <w:rsid w:val="00E1763F"/>
    <w:rsid w:val="00E1787C"/>
    <w:rsid w:val="00E202EC"/>
    <w:rsid w:val="00E215D4"/>
    <w:rsid w:val="00E2249E"/>
    <w:rsid w:val="00E22B76"/>
    <w:rsid w:val="00E234F1"/>
    <w:rsid w:val="00E241ED"/>
    <w:rsid w:val="00E24DD7"/>
    <w:rsid w:val="00E24E3A"/>
    <w:rsid w:val="00E25AF8"/>
    <w:rsid w:val="00E25F52"/>
    <w:rsid w:val="00E26C55"/>
    <w:rsid w:val="00E26F6C"/>
    <w:rsid w:val="00E27815"/>
    <w:rsid w:val="00E31BD0"/>
    <w:rsid w:val="00E34CA3"/>
    <w:rsid w:val="00E35C4A"/>
    <w:rsid w:val="00E3690E"/>
    <w:rsid w:val="00E3699C"/>
    <w:rsid w:val="00E37A0F"/>
    <w:rsid w:val="00E37DA6"/>
    <w:rsid w:val="00E37FE3"/>
    <w:rsid w:val="00E40EB7"/>
    <w:rsid w:val="00E42803"/>
    <w:rsid w:val="00E42C34"/>
    <w:rsid w:val="00E43AAA"/>
    <w:rsid w:val="00E44C62"/>
    <w:rsid w:val="00E4798F"/>
    <w:rsid w:val="00E47E18"/>
    <w:rsid w:val="00E50296"/>
    <w:rsid w:val="00E50897"/>
    <w:rsid w:val="00E5387C"/>
    <w:rsid w:val="00E54EF2"/>
    <w:rsid w:val="00E55093"/>
    <w:rsid w:val="00E600B0"/>
    <w:rsid w:val="00E60DC5"/>
    <w:rsid w:val="00E63559"/>
    <w:rsid w:val="00E658CB"/>
    <w:rsid w:val="00E67180"/>
    <w:rsid w:val="00E676E2"/>
    <w:rsid w:val="00E72B0F"/>
    <w:rsid w:val="00E73FFC"/>
    <w:rsid w:val="00E74FA5"/>
    <w:rsid w:val="00E756A8"/>
    <w:rsid w:val="00E76032"/>
    <w:rsid w:val="00E768F2"/>
    <w:rsid w:val="00E77E9E"/>
    <w:rsid w:val="00E81DED"/>
    <w:rsid w:val="00E82316"/>
    <w:rsid w:val="00E825B3"/>
    <w:rsid w:val="00E83D78"/>
    <w:rsid w:val="00E842A8"/>
    <w:rsid w:val="00E849DE"/>
    <w:rsid w:val="00E85948"/>
    <w:rsid w:val="00E86536"/>
    <w:rsid w:val="00E8695E"/>
    <w:rsid w:val="00E87EE2"/>
    <w:rsid w:val="00E91621"/>
    <w:rsid w:val="00E9167E"/>
    <w:rsid w:val="00E9219C"/>
    <w:rsid w:val="00E922A4"/>
    <w:rsid w:val="00E925CE"/>
    <w:rsid w:val="00E93F3F"/>
    <w:rsid w:val="00E944CF"/>
    <w:rsid w:val="00E94801"/>
    <w:rsid w:val="00E9524B"/>
    <w:rsid w:val="00E97033"/>
    <w:rsid w:val="00EA05D9"/>
    <w:rsid w:val="00EA1104"/>
    <w:rsid w:val="00EA1D24"/>
    <w:rsid w:val="00EA2C07"/>
    <w:rsid w:val="00EA5257"/>
    <w:rsid w:val="00EA59B6"/>
    <w:rsid w:val="00EA7415"/>
    <w:rsid w:val="00EA741A"/>
    <w:rsid w:val="00EB0433"/>
    <w:rsid w:val="00EB0553"/>
    <w:rsid w:val="00EB0819"/>
    <w:rsid w:val="00EB08CA"/>
    <w:rsid w:val="00EB1345"/>
    <w:rsid w:val="00EB1B8B"/>
    <w:rsid w:val="00EB1EB8"/>
    <w:rsid w:val="00EB24EC"/>
    <w:rsid w:val="00EB3C54"/>
    <w:rsid w:val="00EB489D"/>
    <w:rsid w:val="00EB4951"/>
    <w:rsid w:val="00EB566F"/>
    <w:rsid w:val="00EB595B"/>
    <w:rsid w:val="00EB62C9"/>
    <w:rsid w:val="00EC098E"/>
    <w:rsid w:val="00EC0BCB"/>
    <w:rsid w:val="00EC0E71"/>
    <w:rsid w:val="00EC452A"/>
    <w:rsid w:val="00EC48FA"/>
    <w:rsid w:val="00EC4D0F"/>
    <w:rsid w:val="00EC6C42"/>
    <w:rsid w:val="00ED3DBD"/>
    <w:rsid w:val="00ED55CF"/>
    <w:rsid w:val="00ED613A"/>
    <w:rsid w:val="00ED6CFA"/>
    <w:rsid w:val="00ED6D53"/>
    <w:rsid w:val="00ED6ECE"/>
    <w:rsid w:val="00ED78B6"/>
    <w:rsid w:val="00ED7C8F"/>
    <w:rsid w:val="00EE179A"/>
    <w:rsid w:val="00EE1855"/>
    <w:rsid w:val="00EE2B68"/>
    <w:rsid w:val="00EE3733"/>
    <w:rsid w:val="00EE395E"/>
    <w:rsid w:val="00EE5EE1"/>
    <w:rsid w:val="00EE5F39"/>
    <w:rsid w:val="00EE66AF"/>
    <w:rsid w:val="00EE6D70"/>
    <w:rsid w:val="00EF1386"/>
    <w:rsid w:val="00EF2491"/>
    <w:rsid w:val="00EF256B"/>
    <w:rsid w:val="00EF5277"/>
    <w:rsid w:val="00EF5CAD"/>
    <w:rsid w:val="00EF5D3D"/>
    <w:rsid w:val="00EF611F"/>
    <w:rsid w:val="00EF76E1"/>
    <w:rsid w:val="00EF78A8"/>
    <w:rsid w:val="00F029AF"/>
    <w:rsid w:val="00F0369E"/>
    <w:rsid w:val="00F04099"/>
    <w:rsid w:val="00F05B66"/>
    <w:rsid w:val="00F1030E"/>
    <w:rsid w:val="00F10925"/>
    <w:rsid w:val="00F12063"/>
    <w:rsid w:val="00F128A4"/>
    <w:rsid w:val="00F12F6C"/>
    <w:rsid w:val="00F13DAE"/>
    <w:rsid w:val="00F13DCE"/>
    <w:rsid w:val="00F157D8"/>
    <w:rsid w:val="00F1703A"/>
    <w:rsid w:val="00F201AD"/>
    <w:rsid w:val="00F21481"/>
    <w:rsid w:val="00F21B21"/>
    <w:rsid w:val="00F22008"/>
    <w:rsid w:val="00F222BB"/>
    <w:rsid w:val="00F2491A"/>
    <w:rsid w:val="00F24EF6"/>
    <w:rsid w:val="00F254E4"/>
    <w:rsid w:val="00F26AAB"/>
    <w:rsid w:val="00F26F5D"/>
    <w:rsid w:val="00F3006B"/>
    <w:rsid w:val="00F30FD7"/>
    <w:rsid w:val="00F31661"/>
    <w:rsid w:val="00F3418C"/>
    <w:rsid w:val="00F34959"/>
    <w:rsid w:val="00F34C92"/>
    <w:rsid w:val="00F35D19"/>
    <w:rsid w:val="00F377AE"/>
    <w:rsid w:val="00F4043F"/>
    <w:rsid w:val="00F41269"/>
    <w:rsid w:val="00F41319"/>
    <w:rsid w:val="00F427CA"/>
    <w:rsid w:val="00F44345"/>
    <w:rsid w:val="00F44A28"/>
    <w:rsid w:val="00F44B13"/>
    <w:rsid w:val="00F44F6F"/>
    <w:rsid w:val="00F45BE7"/>
    <w:rsid w:val="00F463D7"/>
    <w:rsid w:val="00F46C48"/>
    <w:rsid w:val="00F474FD"/>
    <w:rsid w:val="00F50163"/>
    <w:rsid w:val="00F510E2"/>
    <w:rsid w:val="00F515F1"/>
    <w:rsid w:val="00F52063"/>
    <w:rsid w:val="00F5273A"/>
    <w:rsid w:val="00F52D6B"/>
    <w:rsid w:val="00F52E18"/>
    <w:rsid w:val="00F535E2"/>
    <w:rsid w:val="00F53C86"/>
    <w:rsid w:val="00F546FB"/>
    <w:rsid w:val="00F54949"/>
    <w:rsid w:val="00F54AD6"/>
    <w:rsid w:val="00F55335"/>
    <w:rsid w:val="00F55CF7"/>
    <w:rsid w:val="00F56359"/>
    <w:rsid w:val="00F57D1C"/>
    <w:rsid w:val="00F6086A"/>
    <w:rsid w:val="00F60C56"/>
    <w:rsid w:val="00F6169B"/>
    <w:rsid w:val="00F61E51"/>
    <w:rsid w:val="00F62824"/>
    <w:rsid w:val="00F62D7C"/>
    <w:rsid w:val="00F634C8"/>
    <w:rsid w:val="00F63ADE"/>
    <w:rsid w:val="00F6491B"/>
    <w:rsid w:val="00F64A20"/>
    <w:rsid w:val="00F64B9B"/>
    <w:rsid w:val="00F658B9"/>
    <w:rsid w:val="00F65A31"/>
    <w:rsid w:val="00F67155"/>
    <w:rsid w:val="00F70430"/>
    <w:rsid w:val="00F7058F"/>
    <w:rsid w:val="00F70A36"/>
    <w:rsid w:val="00F70AC5"/>
    <w:rsid w:val="00F70D21"/>
    <w:rsid w:val="00F70FEF"/>
    <w:rsid w:val="00F71548"/>
    <w:rsid w:val="00F72AAC"/>
    <w:rsid w:val="00F73F06"/>
    <w:rsid w:val="00F74F3A"/>
    <w:rsid w:val="00F75C02"/>
    <w:rsid w:val="00F77ECB"/>
    <w:rsid w:val="00F803D0"/>
    <w:rsid w:val="00F8057D"/>
    <w:rsid w:val="00F812AD"/>
    <w:rsid w:val="00F81BF8"/>
    <w:rsid w:val="00F81E47"/>
    <w:rsid w:val="00F824EF"/>
    <w:rsid w:val="00F83D0C"/>
    <w:rsid w:val="00F84408"/>
    <w:rsid w:val="00F85E39"/>
    <w:rsid w:val="00F86474"/>
    <w:rsid w:val="00F868B4"/>
    <w:rsid w:val="00F86EB2"/>
    <w:rsid w:val="00F8730A"/>
    <w:rsid w:val="00F9016F"/>
    <w:rsid w:val="00F90601"/>
    <w:rsid w:val="00F91672"/>
    <w:rsid w:val="00F9282A"/>
    <w:rsid w:val="00F92EE6"/>
    <w:rsid w:val="00F93703"/>
    <w:rsid w:val="00F93B6B"/>
    <w:rsid w:val="00F955FA"/>
    <w:rsid w:val="00F95601"/>
    <w:rsid w:val="00F96752"/>
    <w:rsid w:val="00FA47BF"/>
    <w:rsid w:val="00FA5647"/>
    <w:rsid w:val="00FA78FD"/>
    <w:rsid w:val="00FB11BE"/>
    <w:rsid w:val="00FB1357"/>
    <w:rsid w:val="00FB1799"/>
    <w:rsid w:val="00FB1B56"/>
    <w:rsid w:val="00FB27F1"/>
    <w:rsid w:val="00FB4C6F"/>
    <w:rsid w:val="00FB5B3F"/>
    <w:rsid w:val="00FB6EC8"/>
    <w:rsid w:val="00FC0BE6"/>
    <w:rsid w:val="00FC4FB1"/>
    <w:rsid w:val="00FC5E76"/>
    <w:rsid w:val="00FC69CF"/>
    <w:rsid w:val="00FC7214"/>
    <w:rsid w:val="00FC7778"/>
    <w:rsid w:val="00FC79A9"/>
    <w:rsid w:val="00FC7A40"/>
    <w:rsid w:val="00FC7DF5"/>
    <w:rsid w:val="00FD058F"/>
    <w:rsid w:val="00FD0884"/>
    <w:rsid w:val="00FD0B70"/>
    <w:rsid w:val="00FD11B8"/>
    <w:rsid w:val="00FD1440"/>
    <w:rsid w:val="00FD1489"/>
    <w:rsid w:val="00FD1701"/>
    <w:rsid w:val="00FD17D7"/>
    <w:rsid w:val="00FD2DA9"/>
    <w:rsid w:val="00FD3372"/>
    <w:rsid w:val="00FD33E2"/>
    <w:rsid w:val="00FD35FA"/>
    <w:rsid w:val="00FD416D"/>
    <w:rsid w:val="00FD56AE"/>
    <w:rsid w:val="00FD59F1"/>
    <w:rsid w:val="00FD6FE2"/>
    <w:rsid w:val="00FD74CB"/>
    <w:rsid w:val="00FD7543"/>
    <w:rsid w:val="00FD784E"/>
    <w:rsid w:val="00FD7BF5"/>
    <w:rsid w:val="00FE185C"/>
    <w:rsid w:val="00FE3C5F"/>
    <w:rsid w:val="00FE401B"/>
    <w:rsid w:val="00FE4705"/>
    <w:rsid w:val="00FE4FE1"/>
    <w:rsid w:val="00FE557C"/>
    <w:rsid w:val="00FE5FB4"/>
    <w:rsid w:val="00FE7888"/>
    <w:rsid w:val="00FF0497"/>
    <w:rsid w:val="00FF0C13"/>
    <w:rsid w:val="00FF1A41"/>
    <w:rsid w:val="00FF4C3A"/>
    <w:rsid w:val="00FF62F4"/>
    <w:rsid w:val="00FF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5BB9496"/>
  <w15:docId w15:val="{5525BFEE-9512-48DE-A363-47A63D6A5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2D16"/>
    <w:pPr>
      <w:tabs>
        <w:tab w:val="left" w:pos="567"/>
      </w:tabs>
      <w:spacing w:line="260" w:lineRule="exact"/>
    </w:pPr>
    <w:rPr>
      <w:rFonts w:eastAsia="Times New Roman"/>
      <w:sz w:val="22"/>
      <w:lang w:val="pt-PT" w:eastAsia="pt-PT" w:bidi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3D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739B8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  <w:lang w:val="en-GB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8306"/>
      </w:tabs>
    </w:pPr>
    <w:rPr>
      <w:rFonts w:ascii="Arial" w:hAnsi="Arial"/>
      <w:noProof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customStyle="1" w:styleId="MemoHeaderStyle">
    <w:name w:val="MemoHeaderStyle"/>
    <w:basedOn w:val="Normal"/>
    <w:next w:val="Normal"/>
    <w:pPr>
      <w:spacing w:line="120" w:lineRule="atLeast"/>
      <w:ind w:left="1418"/>
      <w:jc w:val="both"/>
    </w:pPr>
    <w:rPr>
      <w:rFonts w:ascii="Arial" w:hAnsi="Arial"/>
      <w:b/>
      <w:smallCaps/>
    </w:rPr>
  </w:style>
  <w:style w:type="character" w:styleId="PageNumber">
    <w:name w:val="page number"/>
    <w:basedOn w:val="DefaultParagraphFont"/>
    <w:uiPriority w:val="99"/>
    <w:rsid w:val="00812D16"/>
  </w:style>
  <w:style w:type="paragraph" w:styleId="BodyText">
    <w:name w:val="Body Text"/>
    <w:basedOn w:val="Normal"/>
    <w:link w:val="BodyTextChar"/>
    <w:uiPriority w:val="1"/>
    <w:qFormat/>
    <w:rsid w:val="00812D16"/>
    <w:pPr>
      <w:tabs>
        <w:tab w:val="clear" w:pos="567"/>
      </w:tabs>
      <w:spacing w:line="240" w:lineRule="auto"/>
    </w:pPr>
    <w:rPr>
      <w:i/>
      <w:color w:val="008000"/>
    </w:rPr>
  </w:style>
  <w:style w:type="paragraph" w:styleId="CommentText">
    <w:name w:val="annotation text"/>
    <w:basedOn w:val="Normal"/>
    <w:link w:val="CommentTextChar"/>
    <w:uiPriority w:val="99"/>
    <w:unhideWhenUsed/>
    <w:rsid w:val="00A739B8"/>
    <w:pPr>
      <w:spacing w:line="240" w:lineRule="auto"/>
    </w:pPr>
    <w:rPr>
      <w:sz w:val="20"/>
    </w:rPr>
  </w:style>
  <w:style w:type="character" w:styleId="Hyperlink">
    <w:name w:val="Hyperlink"/>
    <w:uiPriority w:val="99"/>
    <w:rsid w:val="00812D16"/>
    <w:rPr>
      <w:color w:val="0000FF"/>
      <w:u w:val="single"/>
    </w:rPr>
  </w:style>
  <w:style w:type="paragraph" w:customStyle="1" w:styleId="EMEAEnBodyText">
    <w:name w:val="EMEA En Body Text"/>
    <w:basedOn w:val="Normal"/>
    <w:rsid w:val="00812D16"/>
    <w:pPr>
      <w:tabs>
        <w:tab w:val="clear" w:pos="567"/>
      </w:tabs>
      <w:spacing w:before="120" w:after="120" w:line="240" w:lineRule="auto"/>
      <w:jc w:val="both"/>
    </w:pPr>
  </w:style>
  <w:style w:type="paragraph" w:styleId="BalloonText">
    <w:name w:val="Balloon Text"/>
    <w:basedOn w:val="Normal"/>
    <w:link w:val="BalloonTextChar"/>
    <w:uiPriority w:val="99"/>
    <w:rsid w:val="00A739B8"/>
    <w:rPr>
      <w:rFonts w:ascii="Tahoma" w:hAnsi="Tahoma" w:cs="Tahoma"/>
      <w:sz w:val="16"/>
      <w:szCs w:val="16"/>
    </w:rPr>
  </w:style>
  <w:style w:type="paragraph" w:customStyle="1" w:styleId="BodytextAgency">
    <w:name w:val="Body text (Agency)"/>
    <w:basedOn w:val="Normal"/>
    <w:link w:val="BodytextAgencyChar"/>
    <w:uiPriority w:val="99"/>
    <w:rsid w:val="00345F9C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</w:rPr>
  </w:style>
  <w:style w:type="character" w:customStyle="1" w:styleId="BodytextAgencyChar">
    <w:name w:val="Body text (Agency) Char"/>
    <w:link w:val="BodytextAgency"/>
    <w:uiPriority w:val="99"/>
    <w:rsid w:val="00345F9C"/>
    <w:rPr>
      <w:rFonts w:ascii="Verdana" w:eastAsia="Verdana" w:hAnsi="Verdana" w:cs="Verdana"/>
      <w:sz w:val="18"/>
      <w:szCs w:val="18"/>
      <w:lang w:val="pt-PT" w:eastAsia="pt-PT" w:bidi="pt-PT"/>
    </w:rPr>
  </w:style>
  <w:style w:type="paragraph" w:customStyle="1" w:styleId="DraftingNotesAgency">
    <w:name w:val="Drafting Notes (Agency)"/>
    <w:basedOn w:val="Normal"/>
    <w:next w:val="BodytextAgency"/>
    <w:link w:val="DraftingNotesAgencyChar"/>
    <w:rsid w:val="00345F9C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</w:rPr>
  </w:style>
  <w:style w:type="character" w:customStyle="1" w:styleId="DraftingNotesAgencyChar">
    <w:name w:val="Drafting Notes (Agency) Char"/>
    <w:link w:val="DraftingNotesAgency"/>
    <w:rsid w:val="00345F9C"/>
    <w:rPr>
      <w:rFonts w:ascii="Courier New" w:eastAsia="Verdana" w:hAnsi="Courier New"/>
      <w:i/>
      <w:color w:val="339966"/>
      <w:sz w:val="22"/>
      <w:szCs w:val="18"/>
      <w:lang w:val="pt-PT" w:eastAsia="pt-PT" w:bidi="pt-PT"/>
    </w:rPr>
  </w:style>
  <w:style w:type="paragraph" w:customStyle="1" w:styleId="NormalAgency">
    <w:name w:val="Normal (Agency)"/>
    <w:link w:val="NormalAgencyChar"/>
    <w:rsid w:val="00C179B0"/>
    <w:rPr>
      <w:rFonts w:ascii="Verdana" w:eastAsia="Verdana" w:hAnsi="Verdana" w:cs="Verdana"/>
      <w:sz w:val="18"/>
      <w:szCs w:val="18"/>
      <w:lang w:val="pt-PT" w:eastAsia="pt-PT" w:bidi="pt-PT"/>
    </w:rPr>
  </w:style>
  <w:style w:type="table" w:customStyle="1" w:styleId="TablegridAgencyblack">
    <w:name w:val="Table grid (Agency) black"/>
    <w:basedOn w:val="TableNormal"/>
    <w:semiHidden/>
    <w:rsid w:val="00C179B0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rsid w:val="00C179B0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"/>
    <w:uiPriority w:val="99"/>
    <w:rsid w:val="00C179B0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</w:rPr>
  </w:style>
  <w:style w:type="character" w:customStyle="1" w:styleId="NormalAgencyChar">
    <w:name w:val="Normal (Agency) Char"/>
    <w:link w:val="NormalAgency"/>
    <w:rsid w:val="00C179B0"/>
    <w:rPr>
      <w:rFonts w:ascii="Verdana" w:eastAsia="Verdana" w:hAnsi="Verdana" w:cs="Verdana"/>
      <w:sz w:val="18"/>
      <w:szCs w:val="18"/>
      <w:lang w:val="pt-PT" w:eastAsia="pt-PT" w:bidi="pt-PT"/>
    </w:rPr>
  </w:style>
  <w:style w:type="character" w:styleId="CommentReference">
    <w:name w:val="annotation reference"/>
    <w:uiPriority w:val="99"/>
    <w:semiHidden/>
    <w:unhideWhenUsed/>
    <w:rsid w:val="00A739B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739B8"/>
    <w:rPr>
      <w:b/>
      <w:bCs/>
    </w:rPr>
  </w:style>
  <w:style w:type="character" w:customStyle="1" w:styleId="CommentTextChar">
    <w:name w:val="Comment Text Char"/>
    <w:link w:val="CommentText"/>
    <w:uiPriority w:val="99"/>
    <w:rsid w:val="00BC6DC2"/>
    <w:rPr>
      <w:rFonts w:eastAsia="Times New Roman"/>
      <w:lang w:bidi="pt-PT"/>
    </w:rPr>
  </w:style>
  <w:style w:type="character" w:customStyle="1" w:styleId="CommentSubjectChar">
    <w:name w:val="Comment Subject Char"/>
    <w:link w:val="CommentSubject"/>
    <w:uiPriority w:val="99"/>
    <w:rsid w:val="00BC6DC2"/>
    <w:rPr>
      <w:rFonts w:eastAsia="Times New Roman"/>
      <w:b/>
      <w:bCs/>
      <w:lang w:bidi="pt-PT"/>
    </w:rPr>
  </w:style>
  <w:style w:type="character" w:customStyle="1" w:styleId="DoNotTranslateExternal1">
    <w:name w:val="DoNotTranslateExternal1"/>
    <w:qFormat/>
    <w:rsid w:val="00066F1A"/>
    <w:rPr>
      <w:b/>
      <w:noProof/>
      <w:szCs w:val="22"/>
    </w:rPr>
  </w:style>
  <w:style w:type="paragraph" w:styleId="ListParagraph">
    <w:name w:val="List Paragraph"/>
    <w:basedOn w:val="Normal"/>
    <w:uiPriority w:val="1"/>
    <w:qFormat/>
    <w:rsid w:val="002D52B9"/>
    <w:pPr>
      <w:ind w:left="720"/>
      <w:contextualSpacing/>
    </w:pPr>
  </w:style>
  <w:style w:type="character" w:customStyle="1" w:styleId="Heading7Char">
    <w:name w:val="Heading 7 Char"/>
    <w:link w:val="Heading7"/>
    <w:uiPriority w:val="99"/>
    <w:rsid w:val="00A739B8"/>
    <w:rPr>
      <w:rFonts w:eastAsia="Times New Roman"/>
      <w:i/>
      <w:sz w:val="22"/>
      <w:lang w:val="en-GB" w:eastAsia="zh-CN" w:bidi="ar-SA"/>
    </w:rPr>
  </w:style>
  <w:style w:type="character" w:customStyle="1" w:styleId="FooterChar">
    <w:name w:val="Footer Char"/>
    <w:link w:val="Footer"/>
    <w:uiPriority w:val="99"/>
    <w:locked/>
    <w:rsid w:val="00A739B8"/>
    <w:rPr>
      <w:rFonts w:ascii="Arial" w:eastAsia="Times New Roman" w:hAnsi="Arial"/>
      <w:noProof/>
      <w:sz w:val="16"/>
    </w:rPr>
  </w:style>
  <w:style w:type="character" w:customStyle="1" w:styleId="HeaderChar">
    <w:name w:val="Header Char"/>
    <w:link w:val="Header"/>
    <w:uiPriority w:val="99"/>
    <w:locked/>
    <w:rsid w:val="00A739B8"/>
    <w:rPr>
      <w:rFonts w:ascii="Arial" w:eastAsia="Times New Roman" w:hAnsi="Arial"/>
    </w:rPr>
  </w:style>
  <w:style w:type="paragraph" w:styleId="BlockText">
    <w:name w:val="Block Text"/>
    <w:basedOn w:val="Normal"/>
    <w:uiPriority w:val="99"/>
    <w:rsid w:val="00A739B8"/>
    <w:pPr>
      <w:tabs>
        <w:tab w:val="clear" w:pos="567"/>
        <w:tab w:val="left" w:pos="-720"/>
      </w:tabs>
      <w:suppressAutoHyphens/>
      <w:spacing w:line="240" w:lineRule="auto"/>
      <w:ind w:left="1701" w:right="1126" w:hanging="567"/>
    </w:pPr>
    <w:rPr>
      <w:b/>
      <w:noProof/>
      <w:lang w:val="en-US" w:eastAsia="zh-CN" w:bidi="ar-SA"/>
    </w:rPr>
  </w:style>
  <w:style w:type="character" w:customStyle="1" w:styleId="tw4winMark">
    <w:name w:val="tw4winMark"/>
    <w:uiPriority w:val="99"/>
    <w:rsid w:val="00A739B8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uiPriority w:val="99"/>
    <w:rsid w:val="00A739B8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A739B8"/>
    <w:rPr>
      <w:color w:val="0000FF"/>
    </w:rPr>
  </w:style>
  <w:style w:type="character" w:customStyle="1" w:styleId="tw4winPopup">
    <w:name w:val="tw4winPopup"/>
    <w:uiPriority w:val="99"/>
    <w:rsid w:val="00A739B8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A739B8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A739B8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A739B8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sid w:val="00A739B8"/>
    <w:rPr>
      <w:rFonts w:ascii="Courier New" w:hAnsi="Courier New"/>
      <w:noProof/>
      <w:color w:val="800000"/>
    </w:rPr>
  </w:style>
  <w:style w:type="paragraph" w:customStyle="1" w:styleId="PargrafodaLista1">
    <w:name w:val="Parágrafo da Lista1"/>
    <w:basedOn w:val="Normal"/>
    <w:uiPriority w:val="99"/>
    <w:rsid w:val="00A739B8"/>
    <w:pPr>
      <w:tabs>
        <w:tab w:val="clear" w:pos="567"/>
      </w:tabs>
      <w:spacing w:line="240" w:lineRule="auto"/>
      <w:ind w:left="720"/>
    </w:pPr>
    <w:rPr>
      <w:noProof/>
      <w:lang w:val="en-US" w:eastAsia="zh-CN" w:bidi="ar-SA"/>
    </w:rPr>
  </w:style>
  <w:style w:type="character" w:customStyle="1" w:styleId="BalloonTextChar">
    <w:name w:val="Balloon Text Char"/>
    <w:link w:val="BalloonText"/>
    <w:uiPriority w:val="99"/>
    <w:locked/>
    <w:rsid w:val="00A739B8"/>
    <w:rPr>
      <w:rFonts w:ascii="Tahoma" w:eastAsia="Times New Roman" w:hAnsi="Tahoma" w:cs="Tahoma"/>
      <w:sz w:val="16"/>
      <w:szCs w:val="16"/>
      <w:lang w:bidi="pt-PT"/>
    </w:rPr>
  </w:style>
  <w:style w:type="paragraph" w:customStyle="1" w:styleId="Reviso1">
    <w:name w:val="Revisão1"/>
    <w:hidden/>
    <w:uiPriority w:val="99"/>
    <w:semiHidden/>
    <w:rsid w:val="00A739B8"/>
    <w:rPr>
      <w:rFonts w:eastAsia="Times New Roman"/>
      <w:sz w:val="22"/>
      <w:lang w:eastAsia="zh-CN"/>
    </w:rPr>
  </w:style>
  <w:style w:type="paragraph" w:styleId="Revision">
    <w:name w:val="Revision"/>
    <w:hidden/>
    <w:uiPriority w:val="99"/>
    <w:semiHidden/>
    <w:rsid w:val="00487FCB"/>
    <w:rPr>
      <w:rFonts w:eastAsia="Times New Roman"/>
      <w:sz w:val="22"/>
      <w:lang w:val="pt-PT" w:eastAsia="pt-PT" w:bidi="pt-PT"/>
    </w:rPr>
  </w:style>
  <w:style w:type="character" w:customStyle="1" w:styleId="UnresolvedMention1">
    <w:name w:val="Unresolved Mention1"/>
    <w:basedOn w:val="DefaultParagraphFont"/>
    <w:rsid w:val="003E58F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F83D0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 w:bidi="pt-PT"/>
    </w:rPr>
  </w:style>
  <w:style w:type="paragraph" w:customStyle="1" w:styleId="TableParagraph">
    <w:name w:val="Table Paragraph"/>
    <w:basedOn w:val="Normal"/>
    <w:uiPriority w:val="1"/>
    <w:qFormat/>
    <w:rsid w:val="00F83D0C"/>
    <w:pPr>
      <w:widowControl w:val="0"/>
      <w:tabs>
        <w:tab w:val="clear" w:pos="567"/>
      </w:tabs>
      <w:spacing w:line="240" w:lineRule="auto"/>
    </w:pPr>
    <w:rPr>
      <w:rFonts w:asciiTheme="minorHAnsi" w:eastAsiaTheme="minorHAnsi" w:hAnsiTheme="minorHAnsi" w:cstheme="minorBidi"/>
      <w:szCs w:val="22"/>
      <w:lang w:val="en-US" w:eastAsia="en-US" w:bidi="ar-SA"/>
    </w:rPr>
  </w:style>
  <w:style w:type="character" w:customStyle="1" w:styleId="MenoNoResolvida1">
    <w:name w:val="Menção Não Resolvida1"/>
    <w:basedOn w:val="DefaultParagraphFont"/>
    <w:rsid w:val="00DD348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2870AF"/>
    <w:rPr>
      <w:rFonts w:eastAsia="Times New Roman"/>
      <w:i/>
      <w:color w:val="008000"/>
      <w:sz w:val="22"/>
      <w:lang w:val="pt-PT" w:eastAsia="pt-PT" w:bidi="pt-PT"/>
    </w:rPr>
  </w:style>
  <w:style w:type="paragraph" w:customStyle="1" w:styleId="Default">
    <w:name w:val="Default"/>
    <w:rsid w:val="00043C4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170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a.europa.eu/en/medicines/human/epar/axitinib-accord" TargetMode="Externa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3.xm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28" Type="http://schemas.openxmlformats.org/officeDocument/2006/relationships/customXml" Target="../customXml/item3.xml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3.xml"/><Relationship Id="rId27" Type="http://schemas.openxmlformats.org/officeDocument/2006/relationships/customXml" Target="../customXml/item2.xml"/><Relationship Id="rId30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4c2d78f7fb6ec1428ebf100f28f1aea0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49273b6fbbfe5d54744714da2729ca39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EMADOC-1700519818-2306873</_dlc_DocId>
    <_dlc_DocIdUrl xmlns="a034c160-bfb7-45f5-8632-2eb7e0508071">
      <Url>https://euema.sharepoint.com/sites/CRM/_layouts/15/DocIdRedir.aspx?ID=EMADOC-1700519818-2306873</Url>
      <Description>EMADOC-1700519818-2306873</Description>
    </_dlc_DocIdUrl>
  </documentManagement>
</p:properties>
</file>

<file path=customXml/itemProps1.xml><?xml version="1.0" encoding="utf-8"?>
<ds:datastoreItem xmlns:ds="http://schemas.openxmlformats.org/officeDocument/2006/customXml" ds:itemID="{479AC25D-9AA8-40FE-B68E-498B403E44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76BA79-32CA-4B05-910F-A09089490EDD}"/>
</file>

<file path=customXml/itemProps3.xml><?xml version="1.0" encoding="utf-8"?>
<ds:datastoreItem xmlns:ds="http://schemas.openxmlformats.org/officeDocument/2006/customXml" ds:itemID="{AEF7E11B-90EA-4256-AFA7-F056DF4AA680}"/>
</file>

<file path=customXml/itemProps4.xml><?xml version="1.0" encoding="utf-8"?>
<ds:datastoreItem xmlns:ds="http://schemas.openxmlformats.org/officeDocument/2006/customXml" ds:itemID="{5F3FE4D1-69F6-4726-A6AE-AF14990A3DE4}"/>
</file>

<file path=customXml/itemProps5.xml><?xml version="1.0" encoding="utf-8"?>
<ds:datastoreItem xmlns:ds="http://schemas.openxmlformats.org/officeDocument/2006/customXml" ds:itemID="{6049DA6B-8C28-4897-BB4B-2A0BC2C08F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52</Pages>
  <Words>12563</Words>
  <Characters>73241</Characters>
  <Application>Microsoft Office Word</Application>
  <DocSecurity>0</DocSecurity>
  <Lines>610</Lines>
  <Paragraphs>171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Hqrdtemplateclean_pt</vt:lpstr>
      <vt:lpstr>Hqrdtemplateclean_pt</vt:lpstr>
    </vt:vector>
  </TitlesOfParts>
  <Company>Translation Centre</Company>
  <LinksUpToDate>false</LinksUpToDate>
  <CharactersWithSpaces>85633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Axitinib Accord: EPAR – Product information – tracked changes</dc:title>
  <dc:creator>CHMP</dc:creator>
  <cp:lastModifiedBy>Tejas Vachhani</cp:lastModifiedBy>
  <cp:revision>13</cp:revision>
  <cp:lastPrinted>2024-06-11T13:52:00Z</cp:lastPrinted>
  <dcterms:created xsi:type="dcterms:W3CDTF">2024-07-30T11:05:00Z</dcterms:created>
  <dcterms:modified xsi:type="dcterms:W3CDTF">2025-07-17T11:22:00Z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Internal All EMA Staff and Contractors</vt:lpwstr>
  </property>
  <property fmtid="{D5CDD505-2E9C-101B-9397-08002B2CF9AE}" pid="3" name="DM_Author">
    <vt:lpwstr/>
  </property>
  <property fmtid="{D5CDD505-2E9C-101B-9397-08002B2CF9AE}" pid="4" name="DM_Authors">
    <vt:lpwstr/>
  </property>
  <property fmtid="{D5CDD505-2E9C-101B-9397-08002B2CF9AE}" pid="5" name="DM_Category">
    <vt:lpwstr>Templates and Form</vt:lpwstr>
  </property>
  <property fmtid="{D5CDD505-2E9C-101B-9397-08002B2CF9AE}" pid="6" name="DM_Creation_Date">
    <vt:lpwstr>05/02/2024 22:17:30</vt:lpwstr>
  </property>
  <property fmtid="{D5CDD505-2E9C-101B-9397-08002B2CF9AE}" pid="7" name="DM_Creator_Name">
    <vt:lpwstr>Akhtar Timea</vt:lpwstr>
  </property>
  <property fmtid="{D5CDD505-2E9C-101B-9397-08002B2CF9AE}" pid="8" name="DM_DocRefId">
    <vt:lpwstr>EMA/56153/2024</vt:lpwstr>
  </property>
  <property fmtid="{D5CDD505-2E9C-101B-9397-08002B2CF9AE}" pid="9" name="DM_emea_bcc">
    <vt:lpwstr/>
  </property>
  <property fmtid="{D5CDD505-2E9C-101B-9397-08002B2CF9AE}" pid="10" name="DM_emea_cc">
    <vt:lpwstr/>
  </property>
  <property fmtid="{D5CDD505-2E9C-101B-9397-08002B2CF9AE}" pid="11" name="DM_emea_doc_category">
    <vt:lpwstr>General</vt:lpwstr>
  </property>
  <property fmtid="{D5CDD505-2E9C-101B-9397-08002B2CF9AE}" pid="12" name="DM_emea_doc_lang">
    <vt:lpwstr/>
  </property>
  <property fmtid="{D5CDD505-2E9C-101B-9397-08002B2CF9AE}" pid="13" name="DM_emea_doc_number">
    <vt:lpwstr>423415</vt:lpwstr>
  </property>
  <property fmtid="{D5CDD505-2E9C-101B-9397-08002B2CF9AE}" pid="14" name="DM_emea_doc_ref_id">
    <vt:lpwstr>EMA/56153/2024</vt:lpwstr>
  </property>
  <property fmtid="{D5CDD505-2E9C-101B-9397-08002B2CF9AE}" pid="15" name="DM_emea_from">
    <vt:lpwstr/>
  </property>
  <property fmtid="{D5CDD505-2E9C-101B-9397-08002B2CF9AE}" pid="16" name="DM_emea_internal_label">
    <vt:lpwstr>EMA</vt:lpwstr>
  </property>
  <property fmtid="{D5CDD505-2E9C-101B-9397-08002B2CF9AE}" pid="17" name="DM_emea_legal_date">
    <vt:lpwstr>nulldate</vt:lpwstr>
  </property>
  <property fmtid="{D5CDD505-2E9C-101B-9397-08002B2CF9AE}" pid="18" name="DM_emea_meeting_action">
    <vt:lpwstr/>
  </property>
  <property fmtid="{D5CDD505-2E9C-101B-9397-08002B2CF9AE}" pid="19" name="DM_emea_meeting_flags">
    <vt:lpwstr/>
  </property>
  <property fmtid="{D5CDD505-2E9C-101B-9397-08002B2CF9AE}" pid="20" name="DM_emea_meeting_hyperlink">
    <vt:lpwstr/>
  </property>
  <property fmtid="{D5CDD505-2E9C-101B-9397-08002B2CF9AE}" pid="21" name="DM_emea_meeting_ref">
    <vt:lpwstr/>
  </property>
  <property fmtid="{D5CDD505-2E9C-101B-9397-08002B2CF9AE}" pid="22" name="DM_emea_meeting_status">
    <vt:lpwstr/>
  </property>
  <property fmtid="{D5CDD505-2E9C-101B-9397-08002B2CF9AE}" pid="23" name="DM_emea_meeting_title">
    <vt:lpwstr/>
  </property>
  <property fmtid="{D5CDD505-2E9C-101B-9397-08002B2CF9AE}" pid="24" name="DM_emea_message_subject">
    <vt:lpwstr/>
  </property>
  <property fmtid="{D5CDD505-2E9C-101B-9397-08002B2CF9AE}" pid="25" name="DM_emea_received_date">
    <vt:lpwstr>nulldate</vt:lpwstr>
  </property>
  <property fmtid="{D5CDD505-2E9C-101B-9397-08002B2CF9AE}" pid="26" name="DM_emea_resp_body">
    <vt:lpwstr/>
  </property>
  <property fmtid="{D5CDD505-2E9C-101B-9397-08002B2CF9AE}" pid="27" name="DM_emea_revision_label">
    <vt:lpwstr/>
  </property>
  <property fmtid="{D5CDD505-2E9C-101B-9397-08002B2CF9AE}" pid="28" name="DM_emea_sent_date">
    <vt:lpwstr>nulldate</vt:lpwstr>
  </property>
  <property fmtid="{D5CDD505-2E9C-101B-9397-08002B2CF9AE}" pid="29" name="DM_emea_to">
    <vt:lpwstr/>
  </property>
  <property fmtid="{D5CDD505-2E9C-101B-9397-08002B2CF9AE}" pid="30" name="DM_emea_year">
    <vt:lpwstr>2010</vt:lpwstr>
  </property>
  <property fmtid="{D5CDD505-2E9C-101B-9397-08002B2CF9AE}" pid="31" name="DM_Keywords">
    <vt:lpwstr/>
  </property>
  <property fmtid="{D5CDD505-2E9C-101B-9397-08002B2CF9AE}" pid="32" name="DM_Language">
    <vt:lpwstr/>
  </property>
  <property fmtid="{D5CDD505-2E9C-101B-9397-08002B2CF9AE}" pid="33" name="DM_Modifer_Name">
    <vt:lpwstr>Akhtar Timea</vt:lpwstr>
  </property>
  <property fmtid="{D5CDD505-2E9C-101B-9397-08002B2CF9AE}" pid="34" name="DM_Modified_Date">
    <vt:lpwstr>05/02/2024 22:17:30</vt:lpwstr>
  </property>
  <property fmtid="{D5CDD505-2E9C-101B-9397-08002B2CF9AE}" pid="35" name="DM_Modifier_Name">
    <vt:lpwstr>Akhtar Timea</vt:lpwstr>
  </property>
  <property fmtid="{D5CDD505-2E9C-101B-9397-08002B2CF9AE}" pid="36" name="DM_Modify_Date">
    <vt:lpwstr>05/02/2024 22:17:30</vt:lpwstr>
  </property>
  <property fmtid="{D5CDD505-2E9C-101B-9397-08002B2CF9AE}" pid="37" name="DM_Name">
    <vt:lpwstr>Hqrdtemplateclean_pt</vt:lpwstr>
  </property>
  <property fmtid="{D5CDD505-2E9C-101B-9397-08002B2CF9AE}" pid="38" name="DM_Owner">
    <vt:lpwstr>Espinasse Claire</vt:lpwstr>
  </property>
  <property fmtid="{D5CDD505-2E9C-101B-9397-08002B2CF9AE}" pid="39" name="DM_Path">
    <vt:lpwstr>/02b. Administration of Scientific Meeting/WPs SAGs DGs and other WGs/CxMP - QRD/3. Other activities/02. Procedures/01. QRD PI templates/01 QRD Human Templates/10 H-qrd template v10.4 (2024 update of hyperlinks and Windsor agr.)/Clean files</vt:lpwstr>
  </property>
  <property fmtid="{D5CDD505-2E9C-101B-9397-08002B2CF9AE}" pid="40" name="DM_Status">
    <vt:lpwstr/>
  </property>
  <property fmtid="{D5CDD505-2E9C-101B-9397-08002B2CF9AE}" pid="41" name="DM_Subject">
    <vt:lpwstr/>
  </property>
  <property fmtid="{D5CDD505-2E9C-101B-9397-08002B2CF9AE}" pid="42" name="DM_Title">
    <vt:lpwstr/>
  </property>
  <property fmtid="{D5CDD505-2E9C-101B-9397-08002B2CF9AE}" pid="43" name="DM_Type">
    <vt:lpwstr>emea_document</vt:lpwstr>
  </property>
  <property fmtid="{D5CDD505-2E9C-101B-9397-08002B2CF9AE}" pid="44" name="DM_Version">
    <vt:lpwstr>1.0,CURRENT</vt:lpwstr>
  </property>
  <property fmtid="{D5CDD505-2E9C-101B-9397-08002B2CF9AE}" pid="45" name="MSIP_Label_0eea11ca-d417-4147-80ed-01a58412c458_ActionId">
    <vt:lpwstr>fd5da5c0-f40e-4648-a18b-ef822aa294cf</vt:lpwstr>
  </property>
  <property fmtid="{D5CDD505-2E9C-101B-9397-08002B2CF9AE}" pid="46" name="MSIP_Label_0eea11ca-d417-4147-80ed-01a58412c458_ContentBits">
    <vt:lpwstr>2</vt:lpwstr>
  </property>
  <property fmtid="{D5CDD505-2E9C-101B-9397-08002B2CF9AE}" pid="47" name="MSIP_Label_0eea11ca-d417-4147-80ed-01a58412c458_Enabled">
    <vt:lpwstr>true</vt:lpwstr>
  </property>
  <property fmtid="{D5CDD505-2E9C-101B-9397-08002B2CF9AE}" pid="48" name="MSIP_Label_0eea11ca-d417-4147-80ed-01a58412c458_Method">
    <vt:lpwstr>Standard</vt:lpwstr>
  </property>
  <property fmtid="{D5CDD505-2E9C-101B-9397-08002B2CF9AE}" pid="49" name="MSIP_Label_0eea11ca-d417-4147-80ed-01a58412c458_Name">
    <vt:lpwstr>0eea11ca-d417-4147-80ed-01a58412c458</vt:lpwstr>
  </property>
  <property fmtid="{D5CDD505-2E9C-101B-9397-08002B2CF9AE}" pid="50" name="MSIP_Label_0eea11ca-d417-4147-80ed-01a58412c458_SetDate">
    <vt:lpwstr>2024-02-05T21:07:23Z</vt:lpwstr>
  </property>
  <property fmtid="{D5CDD505-2E9C-101B-9397-08002B2CF9AE}" pid="51" name="MSIP_Label_0eea11ca-d417-4147-80ed-01a58412c458_SiteId">
    <vt:lpwstr>bc9dc15c-61bc-4f03-b60b-e5b6d8922839</vt:lpwstr>
  </property>
  <property fmtid="{D5CDD505-2E9C-101B-9397-08002B2CF9AE}" pid="52" name="MSIP_Label_afe1b31d-cec0-4074-b4bd-f07689e43d84_ActionId">
    <vt:lpwstr>87b24e23-a303-4633-a508-83a84040fac3</vt:lpwstr>
  </property>
  <property fmtid="{D5CDD505-2E9C-101B-9397-08002B2CF9AE}" pid="53" name="MSIP_Label_afe1b31d-cec0-4074-b4bd-f07689e43d84_Application">
    <vt:lpwstr>Microsoft Azure Information Protection</vt:lpwstr>
  </property>
  <property fmtid="{D5CDD505-2E9C-101B-9397-08002B2CF9AE}" pid="54" name="MSIP_Label_afe1b31d-cec0-4074-b4bd-f07689e43d84_Enabled">
    <vt:lpwstr>True</vt:lpwstr>
  </property>
  <property fmtid="{D5CDD505-2E9C-101B-9397-08002B2CF9AE}" pid="55" name="MSIP_Label_afe1b31d-cec0-4074-b4bd-f07689e43d84_Extended_MSFT_Method">
    <vt:lpwstr>Automatic</vt:lpwstr>
  </property>
  <property fmtid="{D5CDD505-2E9C-101B-9397-08002B2CF9AE}" pid="56" name="MSIP_Label_afe1b31d-cec0-4074-b4bd-f07689e43d84_Name">
    <vt:lpwstr>Internal</vt:lpwstr>
  </property>
  <property fmtid="{D5CDD505-2E9C-101B-9397-08002B2CF9AE}" pid="57" name="MSIP_Label_afe1b31d-cec0-4074-b4bd-f07689e43d84_Owner">
    <vt:lpwstr>tia.akhtar@ema.europa.eu</vt:lpwstr>
  </property>
  <property fmtid="{D5CDD505-2E9C-101B-9397-08002B2CF9AE}" pid="58" name="MSIP_Label_afe1b31d-cec0-4074-b4bd-f07689e43d84_SetDate">
    <vt:lpwstr>2020-11-30T08:43:37.6198395Z</vt:lpwstr>
  </property>
  <property fmtid="{D5CDD505-2E9C-101B-9397-08002B2CF9AE}" pid="59" name="MSIP_Label_afe1b31d-cec0-4074-b4bd-f07689e43d84_SiteId">
    <vt:lpwstr>bc9dc15c-61bc-4f03-b60b-e5b6d8922839</vt:lpwstr>
  </property>
  <property fmtid="{D5CDD505-2E9C-101B-9397-08002B2CF9AE}" pid="60" name="MSIP_Label_926dd0f0-549d-4a31-862c-c1638adefb3b_Enabled">
    <vt:lpwstr>true</vt:lpwstr>
  </property>
  <property fmtid="{D5CDD505-2E9C-101B-9397-08002B2CF9AE}" pid="61" name="MSIP_Label_926dd0f0-549d-4a31-862c-c1638adefb3b_SetDate">
    <vt:lpwstr>2024-08-01T13:45:48Z</vt:lpwstr>
  </property>
  <property fmtid="{D5CDD505-2E9C-101B-9397-08002B2CF9AE}" pid="62" name="MSIP_Label_926dd0f0-549d-4a31-862c-c1638adefb3b_Method">
    <vt:lpwstr>Privileged</vt:lpwstr>
  </property>
  <property fmtid="{D5CDD505-2E9C-101B-9397-08002B2CF9AE}" pid="63" name="MSIP_Label_926dd0f0-549d-4a31-862c-c1638adefb3b_Name">
    <vt:lpwstr>General Business Data</vt:lpwstr>
  </property>
  <property fmtid="{D5CDD505-2E9C-101B-9397-08002B2CF9AE}" pid="64" name="MSIP_Label_926dd0f0-549d-4a31-862c-c1638adefb3b_SiteId">
    <vt:lpwstr>565796f8-44be-4e6f-86bd-5f094ff1fe93</vt:lpwstr>
  </property>
  <property fmtid="{D5CDD505-2E9C-101B-9397-08002B2CF9AE}" pid="65" name="MSIP_Label_926dd0f0-549d-4a31-862c-c1638adefb3b_ActionId">
    <vt:lpwstr>60870e0e-bee7-4ef8-a271-ac4ded9842f2</vt:lpwstr>
  </property>
  <property fmtid="{D5CDD505-2E9C-101B-9397-08002B2CF9AE}" pid="66" name="MSIP_Label_926dd0f0-549d-4a31-862c-c1638adefb3b_ContentBits">
    <vt:lpwstr>0</vt:lpwstr>
  </property>
  <property fmtid="{D5CDD505-2E9C-101B-9397-08002B2CF9AE}" pid="67" name="ContentTypeId">
    <vt:lpwstr>0x0101000DA6AD19014FF648A49316945EE786F90200176DED4FF78CD74995F64A0F46B59E48</vt:lpwstr>
  </property>
  <property fmtid="{D5CDD505-2E9C-101B-9397-08002B2CF9AE}" pid="68" name="_dlc_DocIdItemGuid">
    <vt:lpwstr>c88e1070-b03c-4f22-b5d5-57e2b8c953d5</vt:lpwstr>
  </property>
</Properties>
</file>